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4A827E0" w14:textId="77777777" w:rsidR="00082E22" w:rsidRPr="00E56D7E" w:rsidRDefault="0094309D" w:rsidP="00786673">
      <w:pPr>
        <w:rPr>
          <w:rtl/>
        </w:rPr>
      </w:pPr>
      <w:r>
        <w:t xml:space="preserve"> </w:t>
      </w:r>
    </w:p>
    <w:p w14:paraId="420E60A4" w14:textId="77777777" w:rsidR="00082E22" w:rsidRPr="00E56D7E" w:rsidRDefault="00082E22" w:rsidP="00786673">
      <w:pPr>
        <w:pStyle w:val="ac"/>
        <w:tabs>
          <w:tab w:val="left" w:pos="710"/>
          <w:tab w:val="left" w:pos="1277"/>
        </w:tabs>
        <w:rPr>
          <w:rtl/>
          <w:lang w:eastAsia="en-US"/>
        </w:rPr>
      </w:pPr>
      <w:r w:rsidRPr="00E56D7E">
        <w:rPr>
          <w:szCs w:val="48"/>
          <w:rtl/>
          <w:lang w:eastAsia="en-US"/>
        </w:rPr>
        <w:t>מדינת ישראל</w:t>
      </w:r>
    </w:p>
    <w:p w14:paraId="3C9E4A1F" w14:textId="77777777" w:rsidR="00082E22" w:rsidRPr="00E56D7E" w:rsidRDefault="00082E22" w:rsidP="00786673">
      <w:pPr>
        <w:pStyle w:val="ac"/>
        <w:tabs>
          <w:tab w:val="left" w:pos="710"/>
          <w:tab w:val="left" w:pos="1277"/>
        </w:tabs>
        <w:rPr>
          <w:rtl/>
          <w:lang w:eastAsia="en-US"/>
        </w:rPr>
      </w:pPr>
      <w:r w:rsidRPr="00E56D7E">
        <w:rPr>
          <w:rtl/>
          <w:lang w:eastAsia="en-US"/>
        </w:rPr>
        <w:t>משרד החינוך</w:t>
      </w:r>
    </w:p>
    <w:p w14:paraId="1F8E593C" w14:textId="77777777" w:rsidR="00082E22" w:rsidRPr="00E56D7E" w:rsidRDefault="00082E22" w:rsidP="00786673">
      <w:pPr>
        <w:bidi/>
        <w:spacing w:line="240" w:lineRule="auto"/>
        <w:jc w:val="center"/>
        <w:rPr>
          <w:rFonts w:ascii="Arial" w:hAnsi="Arial"/>
          <w:rtl/>
        </w:rPr>
      </w:pPr>
    </w:p>
    <w:p w14:paraId="330221B3" w14:textId="77777777" w:rsidR="00082E22" w:rsidRPr="00E56D7E" w:rsidRDefault="00082E22" w:rsidP="00786673">
      <w:pPr>
        <w:pStyle w:val="40"/>
        <w:rPr>
          <w:lang w:eastAsia="en-US"/>
        </w:rPr>
      </w:pPr>
      <w:r w:rsidRPr="00E56D7E">
        <w:rPr>
          <w:rFonts w:hint="cs"/>
          <w:rtl/>
          <w:lang w:eastAsia="en-US"/>
        </w:rPr>
        <w:t xml:space="preserve">מנהל תקשוב </w:t>
      </w:r>
      <w:r w:rsidR="003618D0" w:rsidRPr="00E56D7E">
        <w:rPr>
          <w:rFonts w:hint="cs"/>
          <w:rtl/>
          <w:lang w:eastAsia="en-US"/>
        </w:rPr>
        <w:t xml:space="preserve">טכנולוגיה </w:t>
      </w:r>
      <w:r w:rsidRPr="00E56D7E">
        <w:rPr>
          <w:rFonts w:hint="cs"/>
          <w:rtl/>
          <w:lang w:eastAsia="en-US"/>
        </w:rPr>
        <w:t>ומערכות מידע</w:t>
      </w:r>
    </w:p>
    <w:p w14:paraId="73D38DC4" w14:textId="77777777" w:rsidR="00082E22" w:rsidRPr="00E56D7E" w:rsidRDefault="00082E22" w:rsidP="00786673">
      <w:pPr>
        <w:bidi/>
        <w:spacing w:line="240" w:lineRule="auto"/>
        <w:rPr>
          <w:rFonts w:ascii="Arial" w:hAnsi="Arial"/>
          <w:rtl/>
        </w:rPr>
      </w:pPr>
    </w:p>
    <w:p w14:paraId="15F28BD2" w14:textId="77777777" w:rsidR="00082E22" w:rsidRPr="00E56D7E" w:rsidRDefault="00082E22" w:rsidP="00786673">
      <w:pPr>
        <w:bidi/>
        <w:spacing w:line="240" w:lineRule="auto"/>
        <w:rPr>
          <w:rFonts w:ascii="Arial" w:hAnsi="Arial"/>
          <w:rtl/>
        </w:rPr>
      </w:pPr>
    </w:p>
    <w:p w14:paraId="14EAB542" w14:textId="77777777" w:rsidR="00082E22" w:rsidRPr="00E56D7E" w:rsidRDefault="00082E22" w:rsidP="00786673">
      <w:pPr>
        <w:bidi/>
        <w:spacing w:line="240" w:lineRule="auto"/>
        <w:rPr>
          <w:rFonts w:ascii="Arial" w:hAnsi="Arial"/>
          <w:b/>
          <w:bCs/>
          <w:rtl/>
        </w:rPr>
      </w:pPr>
    </w:p>
    <w:p w14:paraId="0B3860C6" w14:textId="77777777" w:rsidR="00082E22" w:rsidRPr="00E56D7E" w:rsidRDefault="00082E22" w:rsidP="00786673">
      <w:pPr>
        <w:pBdr>
          <w:top w:val="double" w:sz="12" w:space="3" w:color="auto"/>
          <w:bottom w:val="double" w:sz="12" w:space="3" w:color="auto"/>
        </w:pBdr>
        <w:shd w:val="pct5" w:color="auto" w:fill="auto"/>
        <w:bidi/>
        <w:spacing w:line="240" w:lineRule="auto"/>
        <w:ind w:left="1702" w:right="993" w:hanging="1"/>
        <w:rPr>
          <w:rFonts w:ascii="Arial" w:hAnsi="Arial"/>
          <w:sz w:val="32"/>
          <w:rtl/>
        </w:rPr>
      </w:pPr>
    </w:p>
    <w:p w14:paraId="0CE53D76" w14:textId="77777777" w:rsidR="00082E22" w:rsidRDefault="00082E22" w:rsidP="00786673">
      <w:pPr>
        <w:pBdr>
          <w:top w:val="double" w:sz="12" w:space="3" w:color="auto"/>
          <w:bottom w:val="double" w:sz="12" w:space="3" w:color="auto"/>
        </w:pBdr>
        <w:shd w:val="pct5" w:color="auto" w:fill="auto"/>
        <w:bidi/>
        <w:spacing w:line="240" w:lineRule="auto"/>
        <w:ind w:left="1701" w:right="993"/>
        <w:jc w:val="center"/>
        <w:rPr>
          <w:rFonts w:ascii="Arial" w:hAnsi="Arial"/>
          <w:sz w:val="32"/>
          <w:szCs w:val="40"/>
        </w:rPr>
      </w:pPr>
      <w:r w:rsidRPr="00E56D7E">
        <w:rPr>
          <w:rFonts w:ascii="Arial" w:hAnsi="Arial"/>
          <w:sz w:val="32"/>
          <w:szCs w:val="40"/>
          <w:rtl/>
        </w:rPr>
        <w:t>מכרז</w:t>
      </w:r>
      <w:r w:rsidRPr="00E56D7E">
        <w:rPr>
          <w:rFonts w:ascii="Arial" w:hAnsi="Arial" w:hint="cs"/>
          <w:sz w:val="32"/>
          <w:szCs w:val="40"/>
          <w:rtl/>
        </w:rPr>
        <w:t xml:space="preserve"> פומבי</w:t>
      </w:r>
    </w:p>
    <w:p w14:paraId="51738DD1" w14:textId="0935C33F" w:rsidR="00D97AE2" w:rsidRDefault="00D97AE2" w:rsidP="00786673">
      <w:pPr>
        <w:pBdr>
          <w:top w:val="double" w:sz="12" w:space="3" w:color="auto"/>
          <w:bottom w:val="double" w:sz="12" w:space="3" w:color="auto"/>
        </w:pBdr>
        <w:shd w:val="pct5" w:color="auto" w:fill="auto"/>
        <w:bidi/>
        <w:spacing w:line="240" w:lineRule="auto"/>
        <w:ind w:left="1701" w:right="993"/>
        <w:jc w:val="center"/>
        <w:rPr>
          <w:rFonts w:ascii="Arial" w:hAnsi="Arial"/>
          <w:sz w:val="32"/>
          <w:szCs w:val="40"/>
          <w:rtl/>
        </w:rPr>
      </w:pPr>
      <w:r>
        <w:rPr>
          <w:rFonts w:ascii="Arial" w:hAnsi="Arial" w:hint="cs"/>
          <w:sz w:val="32"/>
          <w:szCs w:val="40"/>
          <w:rtl/>
        </w:rPr>
        <w:t>לאפיון, עיצוב, פיתוח, בדיקות, התקנה, הדרכה, הטמעה ותחזוקה של מערכת לניהול הפיתוח המקצועי של עובדי הוראה</w:t>
      </w:r>
    </w:p>
    <w:p w14:paraId="6E8FF49E" w14:textId="27645CE1" w:rsidR="00935EDF" w:rsidRDefault="00935EDF" w:rsidP="00935EDF">
      <w:pPr>
        <w:pBdr>
          <w:top w:val="double" w:sz="12" w:space="3" w:color="auto"/>
          <w:bottom w:val="double" w:sz="12" w:space="3" w:color="auto"/>
        </w:pBdr>
        <w:shd w:val="pct5" w:color="auto" w:fill="auto"/>
        <w:bidi/>
        <w:spacing w:line="240" w:lineRule="auto"/>
        <w:ind w:left="1701" w:right="993"/>
        <w:jc w:val="center"/>
        <w:rPr>
          <w:rFonts w:ascii="Arial" w:hAnsi="Arial"/>
          <w:sz w:val="32"/>
          <w:szCs w:val="40"/>
          <w:rtl/>
        </w:rPr>
      </w:pPr>
      <w:ins w:id="0" w:author="Efrat Shelach-Yeshurun" w:date="2019-07-16T11:22:00Z">
        <w:r>
          <w:rPr>
            <w:rFonts w:ascii="Arial" w:hAnsi="Arial" w:hint="cs"/>
            <w:sz w:val="32"/>
            <w:szCs w:val="40"/>
            <w:rtl/>
          </w:rPr>
          <w:t xml:space="preserve">עדכון </w:t>
        </w:r>
      </w:ins>
      <w:ins w:id="1" w:author="Efrat Shelach-Yeshurun" w:date="2019-07-21T17:59:00Z">
        <w:r w:rsidR="00C207C9">
          <w:rPr>
            <w:rFonts w:ascii="Arial" w:hAnsi="Arial" w:hint="cs"/>
            <w:sz w:val="32"/>
            <w:szCs w:val="40"/>
            <w:rtl/>
          </w:rPr>
          <w:t>4</w:t>
        </w:r>
      </w:ins>
    </w:p>
    <w:p w14:paraId="59145C5F" w14:textId="77777777" w:rsidR="00082E22" w:rsidRPr="00E56D7E" w:rsidRDefault="00082E22" w:rsidP="00786673">
      <w:pPr>
        <w:pBdr>
          <w:top w:val="double" w:sz="12" w:space="3" w:color="auto"/>
          <w:bottom w:val="double" w:sz="12" w:space="3" w:color="auto"/>
        </w:pBdr>
        <w:shd w:val="pct5" w:color="auto" w:fill="auto"/>
        <w:bidi/>
        <w:spacing w:line="240" w:lineRule="auto"/>
        <w:ind w:left="1701" w:right="993"/>
        <w:jc w:val="center"/>
        <w:rPr>
          <w:rFonts w:ascii="Arial" w:hAnsi="Arial"/>
          <w:sz w:val="32"/>
          <w:szCs w:val="40"/>
          <w:rtl/>
        </w:rPr>
      </w:pPr>
      <w:r w:rsidRPr="00E56D7E">
        <w:rPr>
          <w:rFonts w:ascii="Arial" w:hAnsi="Arial" w:hint="cs"/>
          <w:sz w:val="32"/>
          <w:szCs w:val="40"/>
          <w:rtl/>
        </w:rPr>
        <w:t>_____________</w:t>
      </w:r>
    </w:p>
    <w:p w14:paraId="7D28935B" w14:textId="77777777" w:rsidR="00082E22" w:rsidRPr="00E56D7E" w:rsidRDefault="00082E22" w:rsidP="00786673">
      <w:pPr>
        <w:pBdr>
          <w:top w:val="double" w:sz="12" w:space="3" w:color="auto"/>
          <w:bottom w:val="double" w:sz="12" w:space="3" w:color="auto"/>
        </w:pBdr>
        <w:shd w:val="pct5" w:color="auto" w:fill="auto"/>
        <w:bidi/>
        <w:spacing w:line="240" w:lineRule="auto"/>
        <w:ind w:left="1701" w:right="993"/>
        <w:jc w:val="center"/>
        <w:rPr>
          <w:rFonts w:ascii="Arial" w:hAnsi="Arial"/>
          <w:szCs w:val="40"/>
          <w:rtl/>
        </w:rPr>
      </w:pPr>
    </w:p>
    <w:p w14:paraId="18AA0B03" w14:textId="77777777" w:rsidR="00D86A74" w:rsidRPr="00E56D7E" w:rsidRDefault="00082E22" w:rsidP="00786673">
      <w:pPr>
        <w:pBdr>
          <w:top w:val="double" w:sz="12" w:space="3" w:color="auto"/>
          <w:bottom w:val="double" w:sz="12" w:space="3" w:color="auto"/>
        </w:pBdr>
        <w:shd w:val="pct5" w:color="auto" w:fill="auto"/>
        <w:bidi/>
        <w:spacing w:line="240" w:lineRule="auto"/>
        <w:ind w:left="1701" w:right="993"/>
        <w:jc w:val="center"/>
        <w:rPr>
          <w:rFonts w:ascii="Arial" w:hAnsi="Arial"/>
          <w:b/>
          <w:bCs/>
        </w:rPr>
      </w:pPr>
      <w:r w:rsidRPr="00E56D7E">
        <w:rPr>
          <w:rFonts w:ascii="Arial" w:hAnsi="Arial"/>
          <w:b/>
          <w:bCs/>
          <w:szCs w:val="40"/>
          <w:rtl/>
        </w:rPr>
        <w:t>ירושלים</w:t>
      </w:r>
    </w:p>
    <w:p w14:paraId="4E753CCB" w14:textId="77777777" w:rsidR="00082E22" w:rsidRPr="00E56D7E" w:rsidRDefault="00082E22" w:rsidP="00786673">
      <w:pPr>
        <w:pBdr>
          <w:top w:val="double" w:sz="12" w:space="3" w:color="auto"/>
          <w:bottom w:val="double" w:sz="12" w:space="3" w:color="auto"/>
        </w:pBdr>
        <w:shd w:val="pct5" w:color="auto" w:fill="auto"/>
        <w:bidi/>
        <w:spacing w:line="240" w:lineRule="auto"/>
        <w:ind w:left="1701" w:right="993"/>
        <w:rPr>
          <w:rFonts w:ascii="Arial" w:hAnsi="Arial"/>
          <w:b/>
          <w:bCs/>
          <w:rtl/>
        </w:rPr>
      </w:pPr>
    </w:p>
    <w:p w14:paraId="02AA1543" w14:textId="77777777" w:rsidR="00082E22" w:rsidRPr="00E56D7E" w:rsidRDefault="00082E22" w:rsidP="00786673">
      <w:pPr>
        <w:tabs>
          <w:tab w:val="left" w:pos="567"/>
        </w:tabs>
        <w:spacing w:line="240" w:lineRule="auto"/>
        <w:rPr>
          <w:rFonts w:ascii="Arial" w:hAnsi="Arial"/>
          <w:b/>
          <w:bCs/>
          <w:rtl/>
        </w:rPr>
      </w:pPr>
    </w:p>
    <w:p w14:paraId="51FE52D4" w14:textId="77777777" w:rsidR="00082E22" w:rsidRPr="00E56D7E" w:rsidRDefault="00082E22" w:rsidP="00786673">
      <w:pPr>
        <w:tabs>
          <w:tab w:val="left" w:pos="567"/>
        </w:tabs>
        <w:spacing w:line="240" w:lineRule="auto"/>
        <w:rPr>
          <w:rFonts w:ascii="Arial" w:hAnsi="Arial"/>
          <w:b/>
          <w:bCs/>
          <w:rtl/>
        </w:rPr>
      </w:pPr>
    </w:p>
    <w:p w14:paraId="24BC5E4B" w14:textId="77777777" w:rsidR="00082E22" w:rsidRPr="00E56D7E" w:rsidRDefault="00082E22" w:rsidP="00786673">
      <w:pPr>
        <w:widowControl w:val="0"/>
        <w:pBdr>
          <w:top w:val="double" w:sz="12" w:space="27" w:color="auto"/>
          <w:left w:val="double" w:sz="12" w:space="6" w:color="auto"/>
          <w:bottom w:val="double" w:sz="12" w:space="6" w:color="auto"/>
          <w:right w:val="double" w:sz="12" w:space="6" w:color="auto"/>
        </w:pBdr>
        <w:bidi/>
        <w:spacing w:line="240" w:lineRule="auto"/>
        <w:ind w:left="1134" w:right="567"/>
        <w:jc w:val="left"/>
        <w:rPr>
          <w:rFonts w:ascii="Arial" w:hAnsi="Arial"/>
          <w:rtl/>
        </w:rPr>
      </w:pPr>
      <w:r w:rsidRPr="00E56D7E">
        <w:rPr>
          <w:rFonts w:ascii="Arial" w:hAnsi="Arial" w:hint="cs"/>
          <w:rtl/>
        </w:rPr>
        <w:t>נ</w:t>
      </w:r>
      <w:r w:rsidRPr="00E56D7E">
        <w:rPr>
          <w:rFonts w:ascii="Arial" w:hAnsi="Arial"/>
          <w:rtl/>
        </w:rPr>
        <w:t xml:space="preserve">יתן להוריד את חוברת המכרז </w:t>
      </w:r>
      <w:r w:rsidRPr="00E56D7E">
        <w:rPr>
          <w:rFonts w:ascii="Arial" w:hAnsi="Arial" w:hint="cs"/>
          <w:rtl/>
        </w:rPr>
        <w:t>מ</w:t>
      </w:r>
      <w:r w:rsidRPr="00E56D7E">
        <w:rPr>
          <w:rFonts w:ascii="Arial" w:hAnsi="Arial"/>
          <w:rtl/>
        </w:rPr>
        <w:t xml:space="preserve">אתר האינטרנט של </w:t>
      </w:r>
      <w:r w:rsidR="009437FD">
        <w:rPr>
          <w:rFonts w:ascii="Arial" w:hAnsi="Arial" w:hint="cs"/>
          <w:rtl/>
        </w:rPr>
        <w:t xml:space="preserve">מנהל הרכש הממשלתי </w:t>
      </w:r>
      <w:r w:rsidRPr="00E56D7E">
        <w:rPr>
          <w:rFonts w:ascii="Arial" w:hAnsi="Arial"/>
          <w:rtl/>
        </w:rPr>
        <w:t xml:space="preserve">בכתובת הבאה: </w:t>
      </w:r>
      <w:hyperlink r:id="rId8" w:history="1">
        <w:r w:rsidR="009437FD" w:rsidRPr="009437FD">
          <w:rPr>
            <w:rStyle w:val="Hyperlink"/>
            <w:rFonts w:asciiTheme="minorHAnsi" w:hAnsiTheme="minorHAnsi" w:cs="David"/>
          </w:rPr>
          <w:t>https://www.mr.gov.il/OfficesTenders/Pages/SearchOfficeTenders.aspx</w:t>
        </w:r>
      </w:hyperlink>
    </w:p>
    <w:p w14:paraId="697A3477" w14:textId="63615F08" w:rsidR="00082E22" w:rsidRPr="00E56D7E" w:rsidRDefault="00082E22" w:rsidP="00786673">
      <w:pPr>
        <w:widowControl w:val="0"/>
        <w:pBdr>
          <w:top w:val="double" w:sz="12" w:space="27" w:color="auto"/>
          <w:left w:val="double" w:sz="12" w:space="6" w:color="auto"/>
          <w:bottom w:val="double" w:sz="12" w:space="6" w:color="auto"/>
          <w:right w:val="double" w:sz="12" w:space="6" w:color="auto"/>
        </w:pBdr>
        <w:bidi/>
        <w:spacing w:line="240" w:lineRule="auto"/>
        <w:ind w:left="1134" w:right="567"/>
        <w:jc w:val="left"/>
        <w:rPr>
          <w:rFonts w:ascii="Arial" w:hAnsi="Arial"/>
          <w:rtl/>
        </w:rPr>
      </w:pPr>
      <w:r w:rsidRPr="00E56D7E">
        <w:rPr>
          <w:rFonts w:ascii="Arial" w:hAnsi="Arial"/>
          <w:rtl/>
        </w:rPr>
        <w:t xml:space="preserve">אם חוברת המכרז שבידך לא התקבלה באמצעות האתר, או </w:t>
      </w:r>
      <w:r w:rsidRPr="00E56D7E">
        <w:rPr>
          <w:rFonts w:ascii="Arial" w:hAnsi="Arial" w:hint="cs"/>
          <w:rtl/>
        </w:rPr>
        <w:t>מינהל תקשוב</w:t>
      </w:r>
      <w:r w:rsidRPr="00E56D7E">
        <w:rPr>
          <w:rFonts w:ascii="Arial" w:hAnsi="Arial"/>
          <w:rtl/>
        </w:rPr>
        <w:t xml:space="preserve">, הנך מתבקש </w:t>
      </w:r>
      <w:r w:rsidRPr="00D518FA">
        <w:rPr>
          <w:rFonts w:ascii="Arial" w:hAnsi="Arial"/>
          <w:rtl/>
        </w:rPr>
        <w:t xml:space="preserve">להתקשר </w:t>
      </w:r>
      <w:r w:rsidR="0082674B" w:rsidRPr="00D518FA">
        <w:rPr>
          <w:rFonts w:hint="cs"/>
          <w:rtl/>
        </w:rPr>
        <w:t>ל</w:t>
      </w:r>
      <w:r w:rsidR="0082674B">
        <w:rPr>
          <w:rFonts w:hint="cs"/>
          <w:rtl/>
        </w:rPr>
        <w:t>מר אלי קטאשוילי</w:t>
      </w:r>
      <w:r w:rsidR="0082674B" w:rsidRPr="00D518FA">
        <w:rPr>
          <w:rFonts w:hint="cs"/>
          <w:rtl/>
        </w:rPr>
        <w:t xml:space="preserve"> </w:t>
      </w:r>
      <w:r w:rsidR="0082674B" w:rsidRPr="00D518FA">
        <w:rPr>
          <w:rtl/>
        </w:rPr>
        <w:t>, טלפון</w:t>
      </w:r>
      <w:r w:rsidR="0082674B">
        <w:rPr>
          <w:rtl/>
        </w:rPr>
        <w:br/>
      </w:r>
      <w:r w:rsidR="0082674B" w:rsidRPr="00D518FA">
        <w:rPr>
          <w:rtl/>
        </w:rPr>
        <w:t xml:space="preserve"> </w:t>
      </w:r>
      <w:r w:rsidR="0082674B" w:rsidRPr="00D518FA">
        <w:rPr>
          <w:rFonts w:hint="cs"/>
          <w:rtl/>
        </w:rPr>
        <w:t>02-</w:t>
      </w:r>
      <w:r w:rsidR="0082674B">
        <w:rPr>
          <w:rFonts w:hint="cs"/>
          <w:rtl/>
        </w:rPr>
        <w:t>5602634</w:t>
      </w:r>
      <w:r w:rsidR="0082674B">
        <w:rPr>
          <w:rFonts w:ascii="Arial" w:hAnsi="Arial" w:hint="cs"/>
          <w:rtl/>
        </w:rPr>
        <w:t xml:space="preserve"> </w:t>
      </w:r>
      <w:r w:rsidRPr="00D518FA">
        <w:rPr>
          <w:rFonts w:ascii="Arial" w:hAnsi="Arial"/>
          <w:rtl/>
        </w:rPr>
        <w:t>ולמסור מספר המכרז שבידך והפרטים שלך (שם, כתובת מיקוד, טלפון). פרטים אל</w:t>
      </w:r>
      <w:r w:rsidR="009437FD">
        <w:rPr>
          <w:rFonts w:ascii="Arial" w:hAnsi="Arial" w:hint="cs"/>
          <w:rtl/>
        </w:rPr>
        <w:t>ה</w:t>
      </w:r>
      <w:r w:rsidRPr="00D518FA">
        <w:rPr>
          <w:rFonts w:ascii="Arial" w:hAnsi="Arial"/>
          <w:rtl/>
        </w:rPr>
        <w:t xml:space="preserve"> נחוצים לנו למקרה שיהיה צורך במשלוח</w:t>
      </w:r>
      <w:r w:rsidRPr="00E56D7E">
        <w:rPr>
          <w:rFonts w:ascii="Arial" w:hAnsi="Arial"/>
          <w:rtl/>
        </w:rPr>
        <w:t xml:space="preserve"> הודעה לספקים בקשר למכרז.</w:t>
      </w:r>
    </w:p>
    <w:p w14:paraId="103BB58A" w14:textId="77777777" w:rsidR="00082E22" w:rsidRPr="00E56D7E" w:rsidRDefault="00082E22" w:rsidP="00786673">
      <w:pPr>
        <w:widowControl w:val="0"/>
        <w:pBdr>
          <w:top w:val="double" w:sz="12" w:space="27" w:color="auto"/>
          <w:left w:val="double" w:sz="12" w:space="6" w:color="auto"/>
          <w:bottom w:val="double" w:sz="12" w:space="6" w:color="auto"/>
          <w:right w:val="double" w:sz="12" w:space="6" w:color="auto"/>
        </w:pBdr>
        <w:bidi/>
        <w:spacing w:before="0" w:after="0" w:line="240" w:lineRule="auto"/>
        <w:ind w:left="1134" w:right="567"/>
        <w:jc w:val="left"/>
        <w:rPr>
          <w:rFonts w:ascii="Arial" w:hAnsi="Arial"/>
          <w:rtl/>
        </w:rPr>
      </w:pPr>
      <w:r w:rsidRPr="00E56D7E">
        <w:rPr>
          <w:rFonts w:ascii="Arial" w:hAnsi="Arial"/>
          <w:rtl/>
        </w:rPr>
        <w:t>בכבוד רב,</w:t>
      </w:r>
      <w:r w:rsidR="00D518FA">
        <w:rPr>
          <w:rFonts w:ascii="Arial" w:hAnsi="Arial"/>
          <w:rtl/>
        </w:rPr>
        <w:br/>
      </w:r>
      <w:r w:rsidR="009E5768" w:rsidRPr="00E56D7E">
        <w:rPr>
          <w:rFonts w:ascii="Arial" w:hAnsi="Arial" w:hint="cs"/>
          <w:rtl/>
        </w:rPr>
        <w:t>ד"ר עופר רימון,</w:t>
      </w:r>
      <w:r w:rsidRPr="00E56D7E">
        <w:rPr>
          <w:rFonts w:ascii="Arial" w:hAnsi="Arial" w:hint="cs"/>
          <w:rtl/>
        </w:rPr>
        <w:t xml:space="preserve"> מנהל מנהל תקשוב </w:t>
      </w:r>
      <w:r w:rsidR="008106D6" w:rsidRPr="00E56D7E">
        <w:rPr>
          <w:rFonts w:ascii="Arial" w:hAnsi="Arial" w:hint="cs"/>
          <w:rtl/>
        </w:rPr>
        <w:t xml:space="preserve">טכנולוגיה </w:t>
      </w:r>
      <w:r w:rsidRPr="00E56D7E">
        <w:rPr>
          <w:rFonts w:ascii="Arial" w:hAnsi="Arial" w:hint="cs"/>
          <w:rtl/>
        </w:rPr>
        <w:t>ומערכות מידע</w:t>
      </w:r>
    </w:p>
    <w:p w14:paraId="5DB02FB8" w14:textId="77777777" w:rsidR="0074791A" w:rsidRPr="00E56D7E" w:rsidRDefault="00082E22" w:rsidP="00786673">
      <w:pPr>
        <w:pStyle w:val="1"/>
        <w:numPr>
          <w:ilvl w:val="0"/>
          <w:numId w:val="0"/>
        </w:numPr>
        <w:spacing w:line="240" w:lineRule="auto"/>
        <w:ind w:left="360"/>
        <w:rPr>
          <w:rFonts w:ascii="Arial" w:hAnsi="Arial"/>
          <w:iCs/>
          <w:szCs w:val="28"/>
          <w:rtl/>
        </w:rPr>
      </w:pPr>
      <w:r w:rsidRPr="00E56D7E">
        <w:rPr>
          <w:rFonts w:ascii="Arial" w:hAnsi="Arial"/>
          <w:iCs/>
          <w:rtl/>
        </w:rPr>
        <w:br w:type="page"/>
      </w:r>
      <w:bookmarkStart w:id="2" w:name="_Toc482655447"/>
      <w:bookmarkStart w:id="3" w:name="_Toc5186856"/>
      <w:r w:rsidR="0074791A" w:rsidRPr="00E56D7E">
        <w:rPr>
          <w:rFonts w:ascii="Arial" w:hAnsi="Arial"/>
          <w:szCs w:val="28"/>
          <w:rtl/>
        </w:rPr>
        <w:lastRenderedPageBreak/>
        <w:t>תוכן העניינים</w:t>
      </w:r>
      <w:bookmarkEnd w:id="2"/>
      <w:bookmarkEnd w:id="3"/>
    </w:p>
    <w:p w14:paraId="28082454" w14:textId="3DA77877" w:rsidR="000C6182" w:rsidRDefault="00115111" w:rsidP="000C6182">
      <w:pPr>
        <w:pStyle w:val="TOC1"/>
        <w:tabs>
          <w:tab w:val="right" w:leader="dot" w:pos="7686"/>
        </w:tabs>
        <w:rPr>
          <w:noProof/>
          <w:cs w:val="0"/>
        </w:rPr>
      </w:pPr>
      <w:r w:rsidRPr="00F07C44">
        <w:rPr>
          <w:b/>
          <w:bCs/>
          <w:sz w:val="24"/>
          <w:szCs w:val="24"/>
          <w:cs w:val="0"/>
        </w:rPr>
        <w:fldChar w:fldCharType="begin"/>
      </w:r>
      <w:r>
        <w:rPr>
          <w:b/>
          <w:bCs/>
          <w:sz w:val="24"/>
          <w:szCs w:val="24"/>
          <w:rtl w:val="0"/>
        </w:rPr>
        <w:instrText xml:space="preserve"> TOC \h \z \t "סגנון1,1,סגנון2,2" </w:instrText>
      </w:r>
      <w:r w:rsidRPr="00F07C44">
        <w:rPr>
          <w:b/>
          <w:bCs/>
          <w:sz w:val="24"/>
          <w:szCs w:val="24"/>
          <w:cs w:val="0"/>
        </w:rPr>
        <w:fldChar w:fldCharType="separate"/>
      </w:r>
      <w:hyperlink w:anchor="_Toc5186857" w:history="1">
        <w:r w:rsidR="000C6182" w:rsidRPr="00781EFD">
          <w:rPr>
            <w:rStyle w:val="Hyperlink"/>
            <w:noProof/>
          </w:rPr>
          <w:t>0.מנהלה (I)</w:t>
        </w:r>
        <w:r w:rsidR="000C6182">
          <w:rPr>
            <w:noProof/>
            <w:webHidden/>
            <w:rtl w:val="0"/>
          </w:rPr>
          <w:tab/>
        </w:r>
        <w:r w:rsidR="000C6182">
          <w:rPr>
            <w:rStyle w:val="Hyperlink"/>
            <w:noProof/>
            <w:rtl w:val="0"/>
          </w:rPr>
          <w:fldChar w:fldCharType="begin"/>
        </w:r>
        <w:r w:rsidR="000C6182">
          <w:rPr>
            <w:noProof/>
            <w:webHidden/>
            <w:rtl w:val="0"/>
          </w:rPr>
          <w:instrText xml:space="preserve"> PAGEREF _Toc5186857 \h </w:instrText>
        </w:r>
        <w:r w:rsidR="000C6182">
          <w:rPr>
            <w:rStyle w:val="Hyperlink"/>
            <w:noProof/>
            <w:rtl w:val="0"/>
          </w:rPr>
        </w:r>
        <w:r w:rsidR="000C6182">
          <w:rPr>
            <w:rStyle w:val="Hyperlink"/>
            <w:noProof/>
            <w:rtl w:val="0"/>
          </w:rPr>
          <w:fldChar w:fldCharType="separate"/>
        </w:r>
        <w:r w:rsidR="008430B2">
          <w:rPr>
            <w:noProof/>
            <w:webHidden/>
            <w:cs w:val="0"/>
          </w:rPr>
          <w:t>5</w:t>
        </w:r>
        <w:r w:rsidR="000C6182">
          <w:rPr>
            <w:rStyle w:val="Hyperlink"/>
            <w:noProof/>
            <w:rtl w:val="0"/>
          </w:rPr>
          <w:fldChar w:fldCharType="end"/>
        </w:r>
      </w:hyperlink>
    </w:p>
    <w:p w14:paraId="5B66822E" w14:textId="4214FEBB" w:rsidR="000C6182" w:rsidRDefault="00125C5F">
      <w:pPr>
        <w:pStyle w:val="TOC2"/>
        <w:tabs>
          <w:tab w:val="left" w:pos="660"/>
          <w:tab w:val="right" w:leader="dot" w:pos="7686"/>
        </w:tabs>
        <w:rPr>
          <w:noProof/>
          <w:cs w:val="0"/>
        </w:rPr>
      </w:pPr>
      <w:hyperlink w:anchor="_Toc5186858" w:history="1">
        <w:r w:rsidR="000C6182" w:rsidRPr="00781EFD">
          <w:rPr>
            <w:rStyle w:val="Hyperlink"/>
            <w:noProof/>
          </w:rPr>
          <w:t>0.1.</w:t>
        </w:r>
        <w:r w:rsidR="000C6182">
          <w:rPr>
            <w:noProof/>
            <w:cs w:val="0"/>
          </w:rPr>
          <w:tab/>
        </w:r>
        <w:r w:rsidR="000C6182" w:rsidRPr="00781EFD">
          <w:rPr>
            <w:rStyle w:val="Hyperlink"/>
            <w:noProof/>
          </w:rPr>
          <w:t>כללי</w:t>
        </w:r>
        <w:r w:rsidR="000C6182">
          <w:rPr>
            <w:noProof/>
            <w:webHidden/>
            <w:rtl w:val="0"/>
          </w:rPr>
          <w:tab/>
        </w:r>
        <w:r w:rsidR="000C6182">
          <w:rPr>
            <w:rStyle w:val="Hyperlink"/>
            <w:noProof/>
            <w:rtl w:val="0"/>
          </w:rPr>
          <w:fldChar w:fldCharType="begin"/>
        </w:r>
        <w:r w:rsidR="000C6182">
          <w:rPr>
            <w:noProof/>
            <w:webHidden/>
            <w:rtl w:val="0"/>
          </w:rPr>
          <w:instrText xml:space="preserve"> PAGEREF _Toc5186858 \h </w:instrText>
        </w:r>
        <w:r w:rsidR="000C6182">
          <w:rPr>
            <w:rStyle w:val="Hyperlink"/>
            <w:noProof/>
            <w:rtl w:val="0"/>
          </w:rPr>
        </w:r>
        <w:r w:rsidR="000C6182">
          <w:rPr>
            <w:rStyle w:val="Hyperlink"/>
            <w:noProof/>
            <w:rtl w:val="0"/>
          </w:rPr>
          <w:fldChar w:fldCharType="separate"/>
        </w:r>
        <w:r w:rsidR="008430B2">
          <w:rPr>
            <w:noProof/>
            <w:webHidden/>
            <w:cs w:val="0"/>
          </w:rPr>
          <w:t>5</w:t>
        </w:r>
        <w:r w:rsidR="000C6182">
          <w:rPr>
            <w:rStyle w:val="Hyperlink"/>
            <w:noProof/>
            <w:rtl w:val="0"/>
          </w:rPr>
          <w:fldChar w:fldCharType="end"/>
        </w:r>
      </w:hyperlink>
    </w:p>
    <w:p w14:paraId="069D0C7C" w14:textId="2F8943E3" w:rsidR="000C6182" w:rsidRDefault="00125C5F">
      <w:pPr>
        <w:pStyle w:val="TOC2"/>
        <w:tabs>
          <w:tab w:val="left" w:pos="660"/>
          <w:tab w:val="right" w:leader="dot" w:pos="7686"/>
        </w:tabs>
        <w:rPr>
          <w:noProof/>
          <w:cs w:val="0"/>
        </w:rPr>
      </w:pPr>
      <w:hyperlink w:anchor="_Toc5186859" w:history="1">
        <w:r w:rsidR="000C6182" w:rsidRPr="00781EFD">
          <w:rPr>
            <w:rStyle w:val="Hyperlink"/>
            <w:noProof/>
          </w:rPr>
          <w:t>0.2.</w:t>
        </w:r>
        <w:r w:rsidR="000C6182">
          <w:rPr>
            <w:noProof/>
            <w:cs w:val="0"/>
          </w:rPr>
          <w:tab/>
        </w:r>
        <w:r w:rsidR="000C6182" w:rsidRPr="00781EFD">
          <w:rPr>
            <w:rStyle w:val="Hyperlink"/>
            <w:noProof/>
          </w:rPr>
          <w:t>הגורמים אליהם מופנה המכרז (דרישות סף)  (M)</w:t>
        </w:r>
        <w:r w:rsidR="000C6182">
          <w:rPr>
            <w:noProof/>
            <w:webHidden/>
            <w:rtl w:val="0"/>
          </w:rPr>
          <w:tab/>
        </w:r>
        <w:r w:rsidR="000C6182">
          <w:rPr>
            <w:rStyle w:val="Hyperlink"/>
            <w:noProof/>
            <w:rtl w:val="0"/>
          </w:rPr>
          <w:fldChar w:fldCharType="begin"/>
        </w:r>
        <w:r w:rsidR="000C6182">
          <w:rPr>
            <w:noProof/>
            <w:webHidden/>
            <w:rtl w:val="0"/>
          </w:rPr>
          <w:instrText xml:space="preserve"> PAGEREF _Toc5186859 \h </w:instrText>
        </w:r>
        <w:r w:rsidR="000C6182">
          <w:rPr>
            <w:rStyle w:val="Hyperlink"/>
            <w:noProof/>
            <w:rtl w:val="0"/>
          </w:rPr>
        </w:r>
        <w:r w:rsidR="000C6182">
          <w:rPr>
            <w:rStyle w:val="Hyperlink"/>
            <w:noProof/>
            <w:rtl w:val="0"/>
          </w:rPr>
          <w:fldChar w:fldCharType="separate"/>
        </w:r>
        <w:r w:rsidR="008430B2">
          <w:rPr>
            <w:noProof/>
            <w:webHidden/>
            <w:cs w:val="0"/>
          </w:rPr>
          <w:t>5</w:t>
        </w:r>
        <w:r w:rsidR="000C6182">
          <w:rPr>
            <w:rStyle w:val="Hyperlink"/>
            <w:noProof/>
            <w:rtl w:val="0"/>
          </w:rPr>
          <w:fldChar w:fldCharType="end"/>
        </w:r>
      </w:hyperlink>
    </w:p>
    <w:p w14:paraId="51F4A87E" w14:textId="26AB7ACE" w:rsidR="000C6182" w:rsidRDefault="00125C5F">
      <w:pPr>
        <w:pStyle w:val="TOC2"/>
        <w:tabs>
          <w:tab w:val="left" w:pos="660"/>
          <w:tab w:val="right" w:leader="dot" w:pos="7686"/>
        </w:tabs>
        <w:rPr>
          <w:noProof/>
          <w:cs w:val="0"/>
        </w:rPr>
      </w:pPr>
      <w:hyperlink w:anchor="_Toc5186860" w:history="1">
        <w:r w:rsidR="000C6182" w:rsidRPr="00781EFD">
          <w:rPr>
            <w:rStyle w:val="Hyperlink"/>
            <w:noProof/>
          </w:rPr>
          <w:t>0.3.</w:t>
        </w:r>
        <w:r w:rsidR="000C6182">
          <w:rPr>
            <w:noProof/>
            <w:cs w:val="0"/>
          </w:rPr>
          <w:tab/>
        </w:r>
        <w:r w:rsidR="000C6182" w:rsidRPr="00781EFD">
          <w:rPr>
            <w:rStyle w:val="Hyperlink"/>
            <w:noProof/>
          </w:rPr>
          <w:t>הגדרות  (I)</w:t>
        </w:r>
        <w:r w:rsidR="000C6182">
          <w:rPr>
            <w:noProof/>
            <w:webHidden/>
            <w:rtl w:val="0"/>
          </w:rPr>
          <w:tab/>
        </w:r>
        <w:r w:rsidR="000C6182">
          <w:rPr>
            <w:rStyle w:val="Hyperlink"/>
            <w:noProof/>
            <w:rtl w:val="0"/>
          </w:rPr>
          <w:fldChar w:fldCharType="begin"/>
        </w:r>
        <w:r w:rsidR="000C6182">
          <w:rPr>
            <w:noProof/>
            <w:webHidden/>
            <w:rtl w:val="0"/>
          </w:rPr>
          <w:instrText xml:space="preserve"> PAGEREF _Toc5186860 \h </w:instrText>
        </w:r>
        <w:r w:rsidR="000C6182">
          <w:rPr>
            <w:rStyle w:val="Hyperlink"/>
            <w:noProof/>
            <w:rtl w:val="0"/>
          </w:rPr>
        </w:r>
        <w:r w:rsidR="000C6182">
          <w:rPr>
            <w:rStyle w:val="Hyperlink"/>
            <w:noProof/>
            <w:rtl w:val="0"/>
          </w:rPr>
          <w:fldChar w:fldCharType="separate"/>
        </w:r>
        <w:r w:rsidR="008430B2">
          <w:rPr>
            <w:noProof/>
            <w:webHidden/>
            <w:cs w:val="0"/>
          </w:rPr>
          <w:t>7</w:t>
        </w:r>
        <w:r w:rsidR="000C6182">
          <w:rPr>
            <w:rStyle w:val="Hyperlink"/>
            <w:noProof/>
            <w:rtl w:val="0"/>
          </w:rPr>
          <w:fldChar w:fldCharType="end"/>
        </w:r>
      </w:hyperlink>
    </w:p>
    <w:p w14:paraId="31F0D380" w14:textId="1F16FF15" w:rsidR="000C6182" w:rsidRDefault="00125C5F">
      <w:pPr>
        <w:pStyle w:val="TOC2"/>
        <w:tabs>
          <w:tab w:val="left" w:pos="660"/>
          <w:tab w:val="right" w:leader="dot" w:pos="7686"/>
        </w:tabs>
        <w:rPr>
          <w:noProof/>
          <w:cs w:val="0"/>
        </w:rPr>
      </w:pPr>
      <w:hyperlink w:anchor="_Toc5186861" w:history="1">
        <w:r w:rsidR="000C6182" w:rsidRPr="00781EFD">
          <w:rPr>
            <w:rStyle w:val="Hyperlink"/>
            <w:noProof/>
          </w:rPr>
          <w:t>0.4.</w:t>
        </w:r>
        <w:r w:rsidR="000C6182">
          <w:rPr>
            <w:noProof/>
            <w:cs w:val="0"/>
          </w:rPr>
          <w:tab/>
        </w:r>
        <w:r w:rsidR="000C6182" w:rsidRPr="00781EFD">
          <w:rPr>
            <w:rStyle w:val="Hyperlink"/>
            <w:noProof/>
          </w:rPr>
          <w:t>מנהלה (I)</w:t>
        </w:r>
        <w:r w:rsidR="000C6182">
          <w:rPr>
            <w:noProof/>
            <w:webHidden/>
            <w:rtl w:val="0"/>
          </w:rPr>
          <w:tab/>
        </w:r>
        <w:r w:rsidR="000C6182">
          <w:rPr>
            <w:rStyle w:val="Hyperlink"/>
            <w:noProof/>
            <w:rtl w:val="0"/>
          </w:rPr>
          <w:fldChar w:fldCharType="begin"/>
        </w:r>
        <w:r w:rsidR="000C6182">
          <w:rPr>
            <w:noProof/>
            <w:webHidden/>
            <w:rtl w:val="0"/>
          </w:rPr>
          <w:instrText xml:space="preserve"> PAGEREF _Toc5186861 \h </w:instrText>
        </w:r>
        <w:r w:rsidR="000C6182">
          <w:rPr>
            <w:rStyle w:val="Hyperlink"/>
            <w:noProof/>
            <w:rtl w:val="0"/>
          </w:rPr>
        </w:r>
        <w:r w:rsidR="000C6182">
          <w:rPr>
            <w:rStyle w:val="Hyperlink"/>
            <w:noProof/>
            <w:rtl w:val="0"/>
          </w:rPr>
          <w:fldChar w:fldCharType="separate"/>
        </w:r>
        <w:r w:rsidR="008430B2">
          <w:rPr>
            <w:noProof/>
            <w:webHidden/>
            <w:cs w:val="0"/>
          </w:rPr>
          <w:t>8</w:t>
        </w:r>
        <w:r w:rsidR="000C6182">
          <w:rPr>
            <w:rStyle w:val="Hyperlink"/>
            <w:noProof/>
            <w:rtl w:val="0"/>
          </w:rPr>
          <w:fldChar w:fldCharType="end"/>
        </w:r>
      </w:hyperlink>
    </w:p>
    <w:p w14:paraId="7EEE9449" w14:textId="0DB040C7" w:rsidR="000C6182" w:rsidRDefault="00125C5F">
      <w:pPr>
        <w:pStyle w:val="TOC2"/>
        <w:tabs>
          <w:tab w:val="left" w:pos="660"/>
          <w:tab w:val="right" w:leader="dot" w:pos="7686"/>
        </w:tabs>
        <w:rPr>
          <w:noProof/>
          <w:cs w:val="0"/>
        </w:rPr>
      </w:pPr>
      <w:hyperlink w:anchor="_Toc5186862" w:history="1">
        <w:r w:rsidR="000C6182" w:rsidRPr="00781EFD">
          <w:rPr>
            <w:rStyle w:val="Hyperlink"/>
            <w:noProof/>
          </w:rPr>
          <w:t>0.5.</w:t>
        </w:r>
        <w:r w:rsidR="000C6182">
          <w:rPr>
            <w:noProof/>
            <w:cs w:val="0"/>
          </w:rPr>
          <w:tab/>
        </w:r>
        <w:r w:rsidR="000C6182" w:rsidRPr="00781EFD">
          <w:rPr>
            <w:rStyle w:val="Hyperlink"/>
            <w:noProof/>
          </w:rPr>
          <w:t>המפרט (I)</w:t>
        </w:r>
        <w:r w:rsidR="000C6182">
          <w:rPr>
            <w:noProof/>
            <w:webHidden/>
            <w:rtl w:val="0"/>
          </w:rPr>
          <w:tab/>
        </w:r>
        <w:r w:rsidR="000C6182">
          <w:rPr>
            <w:rStyle w:val="Hyperlink"/>
            <w:noProof/>
            <w:rtl w:val="0"/>
          </w:rPr>
          <w:fldChar w:fldCharType="begin"/>
        </w:r>
        <w:r w:rsidR="000C6182">
          <w:rPr>
            <w:noProof/>
            <w:webHidden/>
            <w:rtl w:val="0"/>
          </w:rPr>
          <w:instrText xml:space="preserve"> PAGEREF _Toc5186862 \h </w:instrText>
        </w:r>
        <w:r w:rsidR="000C6182">
          <w:rPr>
            <w:rStyle w:val="Hyperlink"/>
            <w:noProof/>
            <w:rtl w:val="0"/>
          </w:rPr>
        </w:r>
        <w:r w:rsidR="000C6182">
          <w:rPr>
            <w:rStyle w:val="Hyperlink"/>
            <w:noProof/>
            <w:rtl w:val="0"/>
          </w:rPr>
          <w:fldChar w:fldCharType="separate"/>
        </w:r>
        <w:r w:rsidR="008430B2">
          <w:rPr>
            <w:noProof/>
            <w:webHidden/>
            <w:cs w:val="0"/>
          </w:rPr>
          <w:t>12</w:t>
        </w:r>
        <w:r w:rsidR="000C6182">
          <w:rPr>
            <w:rStyle w:val="Hyperlink"/>
            <w:noProof/>
            <w:rtl w:val="0"/>
          </w:rPr>
          <w:fldChar w:fldCharType="end"/>
        </w:r>
      </w:hyperlink>
    </w:p>
    <w:p w14:paraId="21BBBCF7" w14:textId="0025DCD5" w:rsidR="000C6182" w:rsidRDefault="00125C5F">
      <w:pPr>
        <w:pStyle w:val="TOC2"/>
        <w:tabs>
          <w:tab w:val="left" w:pos="660"/>
          <w:tab w:val="right" w:leader="dot" w:pos="7686"/>
        </w:tabs>
        <w:rPr>
          <w:noProof/>
          <w:cs w:val="0"/>
        </w:rPr>
      </w:pPr>
      <w:hyperlink w:anchor="_Toc5186863" w:history="1">
        <w:r w:rsidR="000C6182" w:rsidRPr="00781EFD">
          <w:rPr>
            <w:rStyle w:val="Hyperlink"/>
            <w:noProof/>
          </w:rPr>
          <w:t>0.6.</w:t>
        </w:r>
        <w:r w:rsidR="000C6182">
          <w:rPr>
            <w:noProof/>
            <w:cs w:val="0"/>
          </w:rPr>
          <w:tab/>
        </w:r>
        <w:r w:rsidR="000C6182" w:rsidRPr="00781EFD">
          <w:rPr>
            <w:rStyle w:val="Hyperlink"/>
            <w:noProof/>
          </w:rPr>
          <w:t>סיווג רכיבי המפרט (I)</w:t>
        </w:r>
        <w:r w:rsidR="000C6182">
          <w:rPr>
            <w:noProof/>
            <w:webHidden/>
            <w:rtl w:val="0"/>
          </w:rPr>
          <w:tab/>
        </w:r>
        <w:r w:rsidR="000C6182">
          <w:rPr>
            <w:rStyle w:val="Hyperlink"/>
            <w:noProof/>
            <w:rtl w:val="0"/>
          </w:rPr>
          <w:fldChar w:fldCharType="begin"/>
        </w:r>
        <w:r w:rsidR="000C6182">
          <w:rPr>
            <w:noProof/>
            <w:webHidden/>
            <w:rtl w:val="0"/>
          </w:rPr>
          <w:instrText xml:space="preserve"> PAGEREF _Toc5186863 \h </w:instrText>
        </w:r>
        <w:r w:rsidR="000C6182">
          <w:rPr>
            <w:rStyle w:val="Hyperlink"/>
            <w:noProof/>
            <w:rtl w:val="0"/>
          </w:rPr>
        </w:r>
        <w:r w:rsidR="000C6182">
          <w:rPr>
            <w:rStyle w:val="Hyperlink"/>
            <w:noProof/>
            <w:rtl w:val="0"/>
          </w:rPr>
          <w:fldChar w:fldCharType="separate"/>
        </w:r>
        <w:r w:rsidR="008430B2">
          <w:rPr>
            <w:noProof/>
            <w:webHidden/>
            <w:cs w:val="0"/>
          </w:rPr>
          <w:t>12</w:t>
        </w:r>
        <w:r w:rsidR="000C6182">
          <w:rPr>
            <w:rStyle w:val="Hyperlink"/>
            <w:noProof/>
            <w:rtl w:val="0"/>
          </w:rPr>
          <w:fldChar w:fldCharType="end"/>
        </w:r>
      </w:hyperlink>
    </w:p>
    <w:p w14:paraId="3A4D20BB" w14:textId="7D16EF93" w:rsidR="000C6182" w:rsidRDefault="00125C5F">
      <w:pPr>
        <w:pStyle w:val="TOC2"/>
        <w:tabs>
          <w:tab w:val="left" w:pos="660"/>
          <w:tab w:val="right" w:leader="dot" w:pos="7686"/>
        </w:tabs>
        <w:rPr>
          <w:noProof/>
          <w:cs w:val="0"/>
        </w:rPr>
      </w:pPr>
      <w:hyperlink w:anchor="_Toc5186864" w:history="1">
        <w:r w:rsidR="000C6182" w:rsidRPr="00781EFD">
          <w:rPr>
            <w:rStyle w:val="Hyperlink"/>
            <w:noProof/>
          </w:rPr>
          <w:t>0.7.</w:t>
        </w:r>
        <w:r w:rsidR="000C6182">
          <w:rPr>
            <w:noProof/>
            <w:cs w:val="0"/>
          </w:rPr>
          <w:tab/>
        </w:r>
        <w:r w:rsidR="000C6182" w:rsidRPr="00781EFD">
          <w:rPr>
            <w:rStyle w:val="Hyperlink"/>
            <w:noProof/>
          </w:rPr>
          <w:t>התחייבויות ואישורים שעל המציע להמציא עם הגשת ההצעה (M)</w:t>
        </w:r>
        <w:r w:rsidR="000C6182">
          <w:rPr>
            <w:noProof/>
            <w:webHidden/>
            <w:rtl w:val="0"/>
          </w:rPr>
          <w:tab/>
        </w:r>
        <w:r w:rsidR="000C6182">
          <w:rPr>
            <w:rStyle w:val="Hyperlink"/>
            <w:noProof/>
            <w:rtl w:val="0"/>
          </w:rPr>
          <w:fldChar w:fldCharType="begin"/>
        </w:r>
        <w:r w:rsidR="000C6182">
          <w:rPr>
            <w:noProof/>
            <w:webHidden/>
            <w:rtl w:val="0"/>
          </w:rPr>
          <w:instrText xml:space="preserve"> PAGEREF _Toc5186864 \h </w:instrText>
        </w:r>
        <w:r w:rsidR="000C6182">
          <w:rPr>
            <w:rStyle w:val="Hyperlink"/>
            <w:noProof/>
            <w:rtl w:val="0"/>
          </w:rPr>
        </w:r>
        <w:r w:rsidR="000C6182">
          <w:rPr>
            <w:rStyle w:val="Hyperlink"/>
            <w:noProof/>
            <w:rtl w:val="0"/>
          </w:rPr>
          <w:fldChar w:fldCharType="separate"/>
        </w:r>
        <w:r w:rsidR="008430B2">
          <w:rPr>
            <w:noProof/>
            <w:webHidden/>
            <w:cs w:val="0"/>
          </w:rPr>
          <w:t>13</w:t>
        </w:r>
        <w:r w:rsidR="000C6182">
          <w:rPr>
            <w:rStyle w:val="Hyperlink"/>
            <w:noProof/>
            <w:rtl w:val="0"/>
          </w:rPr>
          <w:fldChar w:fldCharType="end"/>
        </w:r>
      </w:hyperlink>
    </w:p>
    <w:p w14:paraId="3BED66F9" w14:textId="748F7642" w:rsidR="000C6182" w:rsidRDefault="00125C5F">
      <w:pPr>
        <w:pStyle w:val="TOC2"/>
        <w:tabs>
          <w:tab w:val="left" w:pos="660"/>
          <w:tab w:val="right" w:leader="dot" w:pos="7686"/>
        </w:tabs>
        <w:rPr>
          <w:noProof/>
          <w:cs w:val="0"/>
        </w:rPr>
      </w:pPr>
      <w:hyperlink w:anchor="_Toc5186865" w:history="1">
        <w:r w:rsidR="000C6182" w:rsidRPr="00781EFD">
          <w:rPr>
            <w:rStyle w:val="Hyperlink"/>
            <w:noProof/>
          </w:rPr>
          <w:t>0.8.</w:t>
        </w:r>
        <w:r w:rsidR="000C6182">
          <w:rPr>
            <w:noProof/>
            <w:cs w:val="0"/>
          </w:rPr>
          <w:tab/>
        </w:r>
        <w:r w:rsidR="000C6182" w:rsidRPr="00781EFD">
          <w:rPr>
            <w:rStyle w:val="Hyperlink"/>
            <w:noProof/>
          </w:rPr>
          <w:t>התחייבויות ואישורים שיידרשו בגין זכייה במכרז (M)</w:t>
        </w:r>
        <w:r w:rsidR="000C6182">
          <w:rPr>
            <w:noProof/>
            <w:webHidden/>
            <w:rtl w:val="0"/>
          </w:rPr>
          <w:tab/>
        </w:r>
        <w:r w:rsidR="000C6182">
          <w:rPr>
            <w:rStyle w:val="Hyperlink"/>
            <w:noProof/>
            <w:rtl w:val="0"/>
          </w:rPr>
          <w:fldChar w:fldCharType="begin"/>
        </w:r>
        <w:r w:rsidR="000C6182">
          <w:rPr>
            <w:noProof/>
            <w:webHidden/>
            <w:rtl w:val="0"/>
          </w:rPr>
          <w:instrText xml:space="preserve"> PAGEREF _Toc5186865 \h </w:instrText>
        </w:r>
        <w:r w:rsidR="000C6182">
          <w:rPr>
            <w:rStyle w:val="Hyperlink"/>
            <w:noProof/>
            <w:rtl w:val="0"/>
          </w:rPr>
        </w:r>
        <w:r w:rsidR="000C6182">
          <w:rPr>
            <w:rStyle w:val="Hyperlink"/>
            <w:noProof/>
            <w:rtl w:val="0"/>
          </w:rPr>
          <w:fldChar w:fldCharType="separate"/>
        </w:r>
        <w:r w:rsidR="008430B2">
          <w:rPr>
            <w:noProof/>
            <w:webHidden/>
            <w:cs w:val="0"/>
          </w:rPr>
          <w:t>20</w:t>
        </w:r>
        <w:r w:rsidR="000C6182">
          <w:rPr>
            <w:rStyle w:val="Hyperlink"/>
            <w:noProof/>
            <w:rtl w:val="0"/>
          </w:rPr>
          <w:fldChar w:fldCharType="end"/>
        </w:r>
      </w:hyperlink>
    </w:p>
    <w:p w14:paraId="1D942B69" w14:textId="7803B545" w:rsidR="000C6182" w:rsidRDefault="00125C5F">
      <w:pPr>
        <w:pStyle w:val="TOC2"/>
        <w:tabs>
          <w:tab w:val="left" w:pos="660"/>
          <w:tab w:val="right" w:leader="dot" w:pos="7686"/>
        </w:tabs>
        <w:rPr>
          <w:noProof/>
          <w:cs w:val="0"/>
        </w:rPr>
      </w:pPr>
      <w:hyperlink w:anchor="_Toc5186866" w:history="1">
        <w:r w:rsidR="000C6182" w:rsidRPr="00781EFD">
          <w:rPr>
            <w:rStyle w:val="Hyperlink"/>
            <w:noProof/>
          </w:rPr>
          <w:t>0.9.</w:t>
        </w:r>
        <w:r w:rsidR="000C6182">
          <w:rPr>
            <w:noProof/>
            <w:cs w:val="0"/>
          </w:rPr>
          <w:tab/>
        </w:r>
        <w:r w:rsidR="000C6182" w:rsidRPr="00781EFD">
          <w:rPr>
            <w:rStyle w:val="Hyperlink"/>
            <w:noProof/>
          </w:rPr>
          <w:t>זכויות המשרד (M)</w:t>
        </w:r>
        <w:r w:rsidR="000C6182">
          <w:rPr>
            <w:noProof/>
            <w:webHidden/>
            <w:rtl w:val="0"/>
          </w:rPr>
          <w:tab/>
        </w:r>
        <w:r w:rsidR="000C6182">
          <w:rPr>
            <w:rStyle w:val="Hyperlink"/>
            <w:noProof/>
            <w:rtl w:val="0"/>
          </w:rPr>
          <w:fldChar w:fldCharType="begin"/>
        </w:r>
        <w:r w:rsidR="000C6182">
          <w:rPr>
            <w:noProof/>
            <w:webHidden/>
            <w:rtl w:val="0"/>
          </w:rPr>
          <w:instrText xml:space="preserve"> PAGEREF _Toc5186866 \h </w:instrText>
        </w:r>
        <w:r w:rsidR="000C6182">
          <w:rPr>
            <w:rStyle w:val="Hyperlink"/>
            <w:noProof/>
            <w:rtl w:val="0"/>
          </w:rPr>
        </w:r>
        <w:r w:rsidR="000C6182">
          <w:rPr>
            <w:rStyle w:val="Hyperlink"/>
            <w:noProof/>
            <w:rtl w:val="0"/>
          </w:rPr>
          <w:fldChar w:fldCharType="separate"/>
        </w:r>
        <w:r w:rsidR="008430B2">
          <w:rPr>
            <w:noProof/>
            <w:webHidden/>
            <w:cs w:val="0"/>
          </w:rPr>
          <w:t>26</w:t>
        </w:r>
        <w:r w:rsidR="000C6182">
          <w:rPr>
            <w:rStyle w:val="Hyperlink"/>
            <w:noProof/>
            <w:rtl w:val="0"/>
          </w:rPr>
          <w:fldChar w:fldCharType="end"/>
        </w:r>
      </w:hyperlink>
    </w:p>
    <w:p w14:paraId="58522386" w14:textId="36694DA5" w:rsidR="000C6182" w:rsidRDefault="00125C5F">
      <w:pPr>
        <w:pStyle w:val="TOC2"/>
        <w:tabs>
          <w:tab w:val="left" w:pos="660"/>
          <w:tab w:val="right" w:leader="dot" w:pos="7686"/>
        </w:tabs>
        <w:rPr>
          <w:noProof/>
          <w:cs w:val="0"/>
        </w:rPr>
      </w:pPr>
      <w:hyperlink w:anchor="_Toc5186867" w:history="1">
        <w:r w:rsidR="000C6182" w:rsidRPr="00781EFD">
          <w:rPr>
            <w:rStyle w:val="Hyperlink"/>
            <w:noProof/>
          </w:rPr>
          <w:t>0.10.הצעת המציע (I)</w:t>
        </w:r>
        <w:r w:rsidR="000C6182">
          <w:rPr>
            <w:noProof/>
            <w:webHidden/>
            <w:rtl w:val="0"/>
          </w:rPr>
          <w:tab/>
        </w:r>
        <w:r w:rsidR="000C6182">
          <w:rPr>
            <w:rStyle w:val="Hyperlink"/>
            <w:noProof/>
            <w:rtl w:val="0"/>
          </w:rPr>
          <w:fldChar w:fldCharType="begin"/>
        </w:r>
        <w:r w:rsidR="000C6182">
          <w:rPr>
            <w:noProof/>
            <w:webHidden/>
            <w:rtl w:val="0"/>
          </w:rPr>
          <w:instrText xml:space="preserve"> PAGEREF _Toc5186867 \h </w:instrText>
        </w:r>
        <w:r w:rsidR="000C6182">
          <w:rPr>
            <w:rStyle w:val="Hyperlink"/>
            <w:noProof/>
            <w:rtl w:val="0"/>
          </w:rPr>
        </w:r>
        <w:r w:rsidR="000C6182">
          <w:rPr>
            <w:rStyle w:val="Hyperlink"/>
            <w:noProof/>
            <w:rtl w:val="0"/>
          </w:rPr>
          <w:fldChar w:fldCharType="separate"/>
        </w:r>
        <w:r w:rsidR="008430B2">
          <w:rPr>
            <w:noProof/>
            <w:webHidden/>
            <w:cs w:val="0"/>
          </w:rPr>
          <w:t>29</w:t>
        </w:r>
        <w:r w:rsidR="000C6182">
          <w:rPr>
            <w:rStyle w:val="Hyperlink"/>
            <w:noProof/>
            <w:rtl w:val="0"/>
          </w:rPr>
          <w:fldChar w:fldCharType="end"/>
        </w:r>
      </w:hyperlink>
    </w:p>
    <w:p w14:paraId="6229B75A" w14:textId="4C8E8175" w:rsidR="000C6182" w:rsidRDefault="00125C5F">
      <w:pPr>
        <w:pStyle w:val="TOC2"/>
        <w:tabs>
          <w:tab w:val="left" w:pos="660"/>
          <w:tab w:val="right" w:leader="dot" w:pos="7686"/>
        </w:tabs>
        <w:rPr>
          <w:noProof/>
          <w:cs w:val="0"/>
        </w:rPr>
      </w:pPr>
      <w:hyperlink w:anchor="_Toc5186868" w:history="1">
        <w:r w:rsidR="000C6182" w:rsidRPr="00781EFD">
          <w:rPr>
            <w:rStyle w:val="Hyperlink"/>
            <w:noProof/>
          </w:rPr>
          <w:t>0.11.בעלות על המכרז ועל ההצעה (I)</w:t>
        </w:r>
        <w:r w:rsidR="000C6182">
          <w:rPr>
            <w:noProof/>
            <w:webHidden/>
            <w:rtl w:val="0"/>
          </w:rPr>
          <w:tab/>
        </w:r>
        <w:r w:rsidR="000C6182">
          <w:rPr>
            <w:rStyle w:val="Hyperlink"/>
            <w:noProof/>
            <w:rtl w:val="0"/>
          </w:rPr>
          <w:fldChar w:fldCharType="begin"/>
        </w:r>
        <w:r w:rsidR="000C6182">
          <w:rPr>
            <w:noProof/>
            <w:webHidden/>
            <w:rtl w:val="0"/>
          </w:rPr>
          <w:instrText xml:space="preserve"> PAGEREF _Toc5186868 \h </w:instrText>
        </w:r>
        <w:r w:rsidR="000C6182">
          <w:rPr>
            <w:rStyle w:val="Hyperlink"/>
            <w:noProof/>
            <w:rtl w:val="0"/>
          </w:rPr>
        </w:r>
        <w:r w:rsidR="000C6182">
          <w:rPr>
            <w:rStyle w:val="Hyperlink"/>
            <w:noProof/>
            <w:rtl w:val="0"/>
          </w:rPr>
          <w:fldChar w:fldCharType="separate"/>
        </w:r>
        <w:r w:rsidR="008430B2">
          <w:rPr>
            <w:noProof/>
            <w:webHidden/>
            <w:cs w:val="0"/>
          </w:rPr>
          <w:t>30</w:t>
        </w:r>
        <w:r w:rsidR="000C6182">
          <w:rPr>
            <w:rStyle w:val="Hyperlink"/>
            <w:noProof/>
            <w:rtl w:val="0"/>
          </w:rPr>
          <w:fldChar w:fldCharType="end"/>
        </w:r>
      </w:hyperlink>
    </w:p>
    <w:p w14:paraId="756BD235" w14:textId="316D6ACB" w:rsidR="000C6182" w:rsidRDefault="00125C5F">
      <w:pPr>
        <w:pStyle w:val="TOC2"/>
        <w:tabs>
          <w:tab w:val="left" w:pos="660"/>
          <w:tab w:val="right" w:leader="dot" w:pos="7686"/>
        </w:tabs>
        <w:rPr>
          <w:noProof/>
          <w:cs w:val="0"/>
        </w:rPr>
      </w:pPr>
      <w:hyperlink w:anchor="_Toc5186869" w:history="1">
        <w:r w:rsidR="000C6182" w:rsidRPr="00781EFD">
          <w:rPr>
            <w:rStyle w:val="Hyperlink"/>
            <w:noProof/>
          </w:rPr>
          <w:t>0.12.שלמות ההצעה והאחריות הכוללת – הצעה משותפת וספקי משנה (M)</w:t>
        </w:r>
        <w:r w:rsidR="000C6182">
          <w:rPr>
            <w:noProof/>
            <w:webHidden/>
            <w:rtl w:val="0"/>
          </w:rPr>
          <w:tab/>
        </w:r>
        <w:r w:rsidR="000C6182">
          <w:rPr>
            <w:rStyle w:val="Hyperlink"/>
            <w:noProof/>
            <w:rtl w:val="0"/>
          </w:rPr>
          <w:fldChar w:fldCharType="begin"/>
        </w:r>
        <w:r w:rsidR="000C6182">
          <w:rPr>
            <w:noProof/>
            <w:webHidden/>
            <w:rtl w:val="0"/>
          </w:rPr>
          <w:instrText xml:space="preserve"> PAGEREF _Toc5186869 \h </w:instrText>
        </w:r>
        <w:r w:rsidR="000C6182">
          <w:rPr>
            <w:rStyle w:val="Hyperlink"/>
            <w:noProof/>
            <w:rtl w:val="0"/>
          </w:rPr>
        </w:r>
        <w:r w:rsidR="000C6182">
          <w:rPr>
            <w:rStyle w:val="Hyperlink"/>
            <w:noProof/>
            <w:rtl w:val="0"/>
          </w:rPr>
          <w:fldChar w:fldCharType="separate"/>
        </w:r>
        <w:r w:rsidR="008430B2">
          <w:rPr>
            <w:noProof/>
            <w:webHidden/>
            <w:cs w:val="0"/>
          </w:rPr>
          <w:t>31</w:t>
        </w:r>
        <w:r w:rsidR="000C6182">
          <w:rPr>
            <w:rStyle w:val="Hyperlink"/>
            <w:noProof/>
            <w:rtl w:val="0"/>
          </w:rPr>
          <w:fldChar w:fldCharType="end"/>
        </w:r>
      </w:hyperlink>
    </w:p>
    <w:p w14:paraId="446C2547" w14:textId="4E805BA7" w:rsidR="000C6182" w:rsidRDefault="00125C5F">
      <w:pPr>
        <w:pStyle w:val="TOC2"/>
        <w:tabs>
          <w:tab w:val="left" w:pos="660"/>
          <w:tab w:val="right" w:leader="dot" w:pos="7686"/>
        </w:tabs>
        <w:rPr>
          <w:noProof/>
          <w:cs w:val="0"/>
        </w:rPr>
      </w:pPr>
      <w:hyperlink w:anchor="_Toc5186870" w:history="1">
        <w:r w:rsidR="000C6182" w:rsidRPr="00781EFD">
          <w:rPr>
            <w:rStyle w:val="Hyperlink"/>
            <w:noProof/>
          </w:rPr>
          <w:t>0.13.בדיקת ההצעה והערכתן (M)</w:t>
        </w:r>
        <w:r w:rsidR="000C6182">
          <w:rPr>
            <w:noProof/>
            <w:webHidden/>
            <w:rtl w:val="0"/>
          </w:rPr>
          <w:tab/>
        </w:r>
        <w:r w:rsidR="000C6182">
          <w:rPr>
            <w:rStyle w:val="Hyperlink"/>
            <w:noProof/>
            <w:rtl w:val="0"/>
          </w:rPr>
          <w:fldChar w:fldCharType="begin"/>
        </w:r>
        <w:r w:rsidR="000C6182">
          <w:rPr>
            <w:noProof/>
            <w:webHidden/>
            <w:rtl w:val="0"/>
          </w:rPr>
          <w:instrText xml:space="preserve"> PAGEREF _Toc5186870 \h </w:instrText>
        </w:r>
        <w:r w:rsidR="000C6182">
          <w:rPr>
            <w:rStyle w:val="Hyperlink"/>
            <w:noProof/>
            <w:rtl w:val="0"/>
          </w:rPr>
        </w:r>
        <w:r w:rsidR="000C6182">
          <w:rPr>
            <w:rStyle w:val="Hyperlink"/>
            <w:noProof/>
            <w:rtl w:val="0"/>
          </w:rPr>
          <w:fldChar w:fldCharType="separate"/>
        </w:r>
        <w:r w:rsidR="008430B2">
          <w:rPr>
            <w:noProof/>
            <w:webHidden/>
            <w:cs w:val="0"/>
          </w:rPr>
          <w:t>31</w:t>
        </w:r>
        <w:r w:rsidR="000C6182">
          <w:rPr>
            <w:rStyle w:val="Hyperlink"/>
            <w:noProof/>
            <w:rtl w:val="0"/>
          </w:rPr>
          <w:fldChar w:fldCharType="end"/>
        </w:r>
      </w:hyperlink>
    </w:p>
    <w:p w14:paraId="03DEEF89" w14:textId="050D9AF9" w:rsidR="000C6182" w:rsidRDefault="00125C5F">
      <w:pPr>
        <w:pStyle w:val="TOC2"/>
        <w:tabs>
          <w:tab w:val="left" w:pos="660"/>
          <w:tab w:val="right" w:leader="dot" w:pos="7686"/>
        </w:tabs>
        <w:rPr>
          <w:noProof/>
          <w:cs w:val="0"/>
        </w:rPr>
      </w:pPr>
      <w:hyperlink w:anchor="_Toc5186871" w:history="1">
        <w:r w:rsidR="000C6182" w:rsidRPr="00781EFD">
          <w:rPr>
            <w:rStyle w:val="Hyperlink"/>
            <w:noProof/>
          </w:rPr>
          <w:t>0.14.סמכות השיפוט (I)</w:t>
        </w:r>
        <w:r w:rsidR="000C6182">
          <w:rPr>
            <w:noProof/>
            <w:webHidden/>
            <w:rtl w:val="0"/>
          </w:rPr>
          <w:tab/>
        </w:r>
        <w:r w:rsidR="000C6182">
          <w:rPr>
            <w:rStyle w:val="Hyperlink"/>
            <w:noProof/>
            <w:rtl w:val="0"/>
          </w:rPr>
          <w:fldChar w:fldCharType="begin"/>
        </w:r>
        <w:r w:rsidR="000C6182">
          <w:rPr>
            <w:noProof/>
            <w:webHidden/>
            <w:rtl w:val="0"/>
          </w:rPr>
          <w:instrText xml:space="preserve"> PAGEREF _Toc5186871 \h </w:instrText>
        </w:r>
        <w:r w:rsidR="000C6182">
          <w:rPr>
            <w:rStyle w:val="Hyperlink"/>
            <w:noProof/>
            <w:rtl w:val="0"/>
          </w:rPr>
        </w:r>
        <w:r w:rsidR="000C6182">
          <w:rPr>
            <w:rStyle w:val="Hyperlink"/>
            <w:noProof/>
            <w:rtl w:val="0"/>
          </w:rPr>
          <w:fldChar w:fldCharType="separate"/>
        </w:r>
        <w:r w:rsidR="008430B2">
          <w:rPr>
            <w:noProof/>
            <w:webHidden/>
            <w:cs w:val="0"/>
          </w:rPr>
          <w:t>34</w:t>
        </w:r>
        <w:r w:rsidR="000C6182">
          <w:rPr>
            <w:rStyle w:val="Hyperlink"/>
            <w:noProof/>
            <w:rtl w:val="0"/>
          </w:rPr>
          <w:fldChar w:fldCharType="end"/>
        </w:r>
      </w:hyperlink>
    </w:p>
    <w:p w14:paraId="1A980CF9" w14:textId="709FAEB5" w:rsidR="000C6182" w:rsidRDefault="00125C5F">
      <w:pPr>
        <w:pStyle w:val="TOC2"/>
        <w:tabs>
          <w:tab w:val="left" w:pos="660"/>
          <w:tab w:val="right" w:leader="dot" w:pos="7686"/>
        </w:tabs>
        <w:rPr>
          <w:noProof/>
          <w:cs w:val="0"/>
        </w:rPr>
      </w:pPr>
      <w:hyperlink w:anchor="_Toc5186872" w:history="1">
        <w:r w:rsidR="000C6182" w:rsidRPr="00781EFD">
          <w:rPr>
            <w:rStyle w:val="Hyperlink"/>
            <w:noProof/>
          </w:rPr>
          <w:t>0.15.(N)</w:t>
        </w:r>
        <w:r w:rsidR="000C6182">
          <w:rPr>
            <w:noProof/>
            <w:webHidden/>
            <w:rtl w:val="0"/>
          </w:rPr>
          <w:tab/>
        </w:r>
        <w:r w:rsidR="000C6182">
          <w:rPr>
            <w:rStyle w:val="Hyperlink"/>
            <w:noProof/>
            <w:rtl w:val="0"/>
          </w:rPr>
          <w:fldChar w:fldCharType="begin"/>
        </w:r>
        <w:r w:rsidR="000C6182">
          <w:rPr>
            <w:noProof/>
            <w:webHidden/>
            <w:rtl w:val="0"/>
          </w:rPr>
          <w:instrText xml:space="preserve"> PAGEREF _Toc5186872 \h </w:instrText>
        </w:r>
        <w:r w:rsidR="000C6182">
          <w:rPr>
            <w:rStyle w:val="Hyperlink"/>
            <w:noProof/>
            <w:rtl w:val="0"/>
          </w:rPr>
        </w:r>
        <w:r w:rsidR="000C6182">
          <w:rPr>
            <w:rStyle w:val="Hyperlink"/>
            <w:noProof/>
            <w:rtl w:val="0"/>
          </w:rPr>
          <w:fldChar w:fldCharType="separate"/>
        </w:r>
        <w:r w:rsidR="008430B2">
          <w:rPr>
            <w:noProof/>
            <w:webHidden/>
            <w:cs w:val="0"/>
          </w:rPr>
          <w:t>34</w:t>
        </w:r>
        <w:r w:rsidR="000C6182">
          <w:rPr>
            <w:rStyle w:val="Hyperlink"/>
            <w:noProof/>
            <w:rtl w:val="0"/>
          </w:rPr>
          <w:fldChar w:fldCharType="end"/>
        </w:r>
      </w:hyperlink>
    </w:p>
    <w:p w14:paraId="56367AC2" w14:textId="6959348F" w:rsidR="000C6182" w:rsidRDefault="00125C5F">
      <w:pPr>
        <w:pStyle w:val="TOC2"/>
        <w:tabs>
          <w:tab w:val="left" w:pos="660"/>
          <w:tab w:val="right" w:leader="dot" w:pos="7686"/>
        </w:tabs>
        <w:rPr>
          <w:noProof/>
          <w:cs w:val="0"/>
        </w:rPr>
      </w:pPr>
      <w:hyperlink w:anchor="_Toc5186873" w:history="1">
        <w:r w:rsidR="000C6182" w:rsidRPr="00781EFD">
          <w:rPr>
            <w:rStyle w:val="Hyperlink"/>
            <w:noProof/>
          </w:rPr>
          <w:t>0.16.מחירים – הצמדה ותשלומים (M)</w:t>
        </w:r>
        <w:r w:rsidR="000C6182">
          <w:rPr>
            <w:noProof/>
            <w:webHidden/>
            <w:rtl w:val="0"/>
          </w:rPr>
          <w:tab/>
        </w:r>
        <w:r w:rsidR="000C6182">
          <w:rPr>
            <w:rStyle w:val="Hyperlink"/>
            <w:noProof/>
            <w:rtl w:val="0"/>
          </w:rPr>
          <w:fldChar w:fldCharType="begin"/>
        </w:r>
        <w:r w:rsidR="000C6182">
          <w:rPr>
            <w:noProof/>
            <w:webHidden/>
            <w:rtl w:val="0"/>
          </w:rPr>
          <w:instrText xml:space="preserve"> PAGEREF _Toc5186873 \h </w:instrText>
        </w:r>
        <w:r w:rsidR="000C6182">
          <w:rPr>
            <w:rStyle w:val="Hyperlink"/>
            <w:noProof/>
            <w:rtl w:val="0"/>
          </w:rPr>
        </w:r>
        <w:r w:rsidR="000C6182">
          <w:rPr>
            <w:rStyle w:val="Hyperlink"/>
            <w:noProof/>
            <w:rtl w:val="0"/>
          </w:rPr>
          <w:fldChar w:fldCharType="separate"/>
        </w:r>
        <w:r w:rsidR="008430B2">
          <w:rPr>
            <w:noProof/>
            <w:webHidden/>
            <w:cs w:val="0"/>
          </w:rPr>
          <w:t>34</w:t>
        </w:r>
        <w:r w:rsidR="000C6182">
          <w:rPr>
            <w:rStyle w:val="Hyperlink"/>
            <w:noProof/>
            <w:rtl w:val="0"/>
          </w:rPr>
          <w:fldChar w:fldCharType="end"/>
        </w:r>
      </w:hyperlink>
    </w:p>
    <w:p w14:paraId="03103734" w14:textId="16B3F218" w:rsidR="000C6182" w:rsidRDefault="00125C5F">
      <w:pPr>
        <w:pStyle w:val="TOC2"/>
        <w:tabs>
          <w:tab w:val="left" w:pos="660"/>
          <w:tab w:val="right" w:leader="dot" w:pos="7686"/>
        </w:tabs>
        <w:rPr>
          <w:noProof/>
          <w:cs w:val="0"/>
        </w:rPr>
      </w:pPr>
      <w:hyperlink w:anchor="_Toc5186874" w:history="1">
        <w:r w:rsidR="000C6182" w:rsidRPr="00781EFD">
          <w:rPr>
            <w:rStyle w:val="Hyperlink"/>
            <w:noProof/>
          </w:rPr>
          <w:t>0.17.תשלומים ואופן התשלום</w:t>
        </w:r>
        <w:r w:rsidR="000C6182">
          <w:rPr>
            <w:noProof/>
            <w:webHidden/>
            <w:rtl w:val="0"/>
          </w:rPr>
          <w:tab/>
        </w:r>
        <w:r w:rsidR="000C6182">
          <w:rPr>
            <w:rStyle w:val="Hyperlink"/>
            <w:noProof/>
            <w:rtl w:val="0"/>
          </w:rPr>
          <w:fldChar w:fldCharType="begin"/>
        </w:r>
        <w:r w:rsidR="000C6182">
          <w:rPr>
            <w:noProof/>
            <w:webHidden/>
            <w:rtl w:val="0"/>
          </w:rPr>
          <w:instrText xml:space="preserve"> PAGEREF _Toc5186874 \h </w:instrText>
        </w:r>
        <w:r w:rsidR="000C6182">
          <w:rPr>
            <w:rStyle w:val="Hyperlink"/>
            <w:noProof/>
            <w:rtl w:val="0"/>
          </w:rPr>
        </w:r>
        <w:r w:rsidR="000C6182">
          <w:rPr>
            <w:rStyle w:val="Hyperlink"/>
            <w:noProof/>
            <w:rtl w:val="0"/>
          </w:rPr>
          <w:fldChar w:fldCharType="separate"/>
        </w:r>
        <w:r w:rsidR="008430B2">
          <w:rPr>
            <w:noProof/>
            <w:webHidden/>
            <w:cs w:val="0"/>
          </w:rPr>
          <w:t>36</w:t>
        </w:r>
        <w:r w:rsidR="000C6182">
          <w:rPr>
            <w:rStyle w:val="Hyperlink"/>
            <w:noProof/>
            <w:rtl w:val="0"/>
          </w:rPr>
          <w:fldChar w:fldCharType="end"/>
        </w:r>
      </w:hyperlink>
    </w:p>
    <w:p w14:paraId="20226763" w14:textId="79A8D0F0" w:rsidR="000C6182" w:rsidRDefault="00125C5F">
      <w:pPr>
        <w:pStyle w:val="TOC1"/>
        <w:tabs>
          <w:tab w:val="right" w:leader="dot" w:pos="7686"/>
        </w:tabs>
        <w:rPr>
          <w:noProof/>
          <w:cs w:val="0"/>
        </w:rPr>
      </w:pPr>
      <w:hyperlink w:anchor="_Toc5186875" w:history="1">
        <w:r w:rsidR="000C6182" w:rsidRPr="00781EFD">
          <w:rPr>
            <w:rStyle w:val="Hyperlink"/>
            <w:noProof/>
          </w:rPr>
          <w:t>1.יעדים (I)</w:t>
        </w:r>
        <w:r w:rsidR="000C6182">
          <w:rPr>
            <w:noProof/>
            <w:webHidden/>
            <w:rtl w:val="0"/>
          </w:rPr>
          <w:tab/>
        </w:r>
        <w:r w:rsidR="000C6182">
          <w:rPr>
            <w:rStyle w:val="Hyperlink"/>
            <w:noProof/>
            <w:rtl w:val="0"/>
          </w:rPr>
          <w:fldChar w:fldCharType="begin"/>
        </w:r>
        <w:r w:rsidR="000C6182">
          <w:rPr>
            <w:noProof/>
            <w:webHidden/>
            <w:rtl w:val="0"/>
          </w:rPr>
          <w:instrText xml:space="preserve"> PAGEREF _Toc5186875 \h </w:instrText>
        </w:r>
        <w:r w:rsidR="000C6182">
          <w:rPr>
            <w:rStyle w:val="Hyperlink"/>
            <w:noProof/>
            <w:rtl w:val="0"/>
          </w:rPr>
        </w:r>
        <w:r w:rsidR="000C6182">
          <w:rPr>
            <w:rStyle w:val="Hyperlink"/>
            <w:noProof/>
            <w:rtl w:val="0"/>
          </w:rPr>
          <w:fldChar w:fldCharType="separate"/>
        </w:r>
        <w:r w:rsidR="008430B2">
          <w:rPr>
            <w:noProof/>
            <w:webHidden/>
            <w:cs w:val="0"/>
          </w:rPr>
          <w:t>38</w:t>
        </w:r>
        <w:r w:rsidR="000C6182">
          <w:rPr>
            <w:rStyle w:val="Hyperlink"/>
            <w:noProof/>
            <w:rtl w:val="0"/>
          </w:rPr>
          <w:fldChar w:fldCharType="end"/>
        </w:r>
      </w:hyperlink>
    </w:p>
    <w:p w14:paraId="62E4FBDC" w14:textId="1402596A" w:rsidR="000C6182" w:rsidRDefault="00125C5F">
      <w:pPr>
        <w:pStyle w:val="TOC2"/>
        <w:tabs>
          <w:tab w:val="left" w:pos="660"/>
          <w:tab w:val="right" w:leader="dot" w:pos="7686"/>
        </w:tabs>
        <w:rPr>
          <w:noProof/>
          <w:cs w:val="0"/>
        </w:rPr>
      </w:pPr>
      <w:hyperlink w:anchor="_Toc5186876" w:history="1">
        <w:r w:rsidR="000C6182" w:rsidRPr="00781EFD">
          <w:rPr>
            <w:rStyle w:val="Hyperlink"/>
            <w:noProof/>
          </w:rPr>
          <w:t>1.1.</w:t>
        </w:r>
        <w:r w:rsidR="000C6182">
          <w:rPr>
            <w:noProof/>
            <w:cs w:val="0"/>
          </w:rPr>
          <w:tab/>
        </w:r>
        <w:r w:rsidR="000C6182" w:rsidRPr="00781EFD">
          <w:rPr>
            <w:rStyle w:val="Hyperlink"/>
            <w:noProof/>
          </w:rPr>
          <w:t>לקוח/מומחה יישום</w:t>
        </w:r>
        <w:r w:rsidR="000C6182">
          <w:rPr>
            <w:noProof/>
            <w:webHidden/>
            <w:rtl w:val="0"/>
          </w:rPr>
          <w:tab/>
        </w:r>
        <w:r w:rsidR="000C6182">
          <w:rPr>
            <w:rStyle w:val="Hyperlink"/>
            <w:noProof/>
            <w:rtl w:val="0"/>
          </w:rPr>
          <w:fldChar w:fldCharType="begin"/>
        </w:r>
        <w:r w:rsidR="000C6182">
          <w:rPr>
            <w:noProof/>
            <w:webHidden/>
            <w:rtl w:val="0"/>
          </w:rPr>
          <w:instrText xml:space="preserve"> PAGEREF _Toc5186876 \h </w:instrText>
        </w:r>
        <w:r w:rsidR="000C6182">
          <w:rPr>
            <w:rStyle w:val="Hyperlink"/>
            <w:noProof/>
            <w:rtl w:val="0"/>
          </w:rPr>
        </w:r>
        <w:r w:rsidR="000C6182">
          <w:rPr>
            <w:rStyle w:val="Hyperlink"/>
            <w:noProof/>
            <w:rtl w:val="0"/>
          </w:rPr>
          <w:fldChar w:fldCharType="separate"/>
        </w:r>
        <w:r w:rsidR="008430B2">
          <w:rPr>
            <w:noProof/>
            <w:webHidden/>
            <w:cs w:val="0"/>
          </w:rPr>
          <w:t>39</w:t>
        </w:r>
        <w:r w:rsidR="000C6182">
          <w:rPr>
            <w:rStyle w:val="Hyperlink"/>
            <w:noProof/>
            <w:rtl w:val="0"/>
          </w:rPr>
          <w:fldChar w:fldCharType="end"/>
        </w:r>
      </w:hyperlink>
    </w:p>
    <w:p w14:paraId="059F0EED" w14:textId="628C8AC3" w:rsidR="000C6182" w:rsidRDefault="00125C5F">
      <w:pPr>
        <w:pStyle w:val="TOC2"/>
        <w:tabs>
          <w:tab w:val="left" w:pos="660"/>
          <w:tab w:val="right" w:leader="dot" w:pos="7686"/>
        </w:tabs>
        <w:rPr>
          <w:noProof/>
          <w:cs w:val="0"/>
        </w:rPr>
      </w:pPr>
      <w:hyperlink w:anchor="_Toc5186877" w:history="1">
        <w:r w:rsidR="000C6182" w:rsidRPr="00781EFD">
          <w:rPr>
            <w:rStyle w:val="Hyperlink"/>
            <w:noProof/>
          </w:rPr>
          <w:t>1.2.</w:t>
        </w:r>
        <w:r w:rsidR="000C6182">
          <w:rPr>
            <w:noProof/>
            <w:cs w:val="0"/>
          </w:rPr>
          <w:tab/>
        </w:r>
        <w:r w:rsidR="000C6182" w:rsidRPr="00781EFD">
          <w:rPr>
            <w:rStyle w:val="Hyperlink"/>
            <w:noProof/>
          </w:rPr>
          <w:t>יעדים ומטרות</w:t>
        </w:r>
        <w:r w:rsidR="000C6182">
          <w:rPr>
            <w:noProof/>
            <w:webHidden/>
            <w:rtl w:val="0"/>
          </w:rPr>
          <w:tab/>
        </w:r>
        <w:r w:rsidR="000C6182">
          <w:rPr>
            <w:rStyle w:val="Hyperlink"/>
            <w:noProof/>
            <w:rtl w:val="0"/>
          </w:rPr>
          <w:fldChar w:fldCharType="begin"/>
        </w:r>
        <w:r w:rsidR="000C6182">
          <w:rPr>
            <w:noProof/>
            <w:webHidden/>
            <w:rtl w:val="0"/>
          </w:rPr>
          <w:instrText xml:space="preserve"> PAGEREF _Toc5186877 \h </w:instrText>
        </w:r>
        <w:r w:rsidR="000C6182">
          <w:rPr>
            <w:rStyle w:val="Hyperlink"/>
            <w:noProof/>
            <w:rtl w:val="0"/>
          </w:rPr>
        </w:r>
        <w:r w:rsidR="000C6182">
          <w:rPr>
            <w:rStyle w:val="Hyperlink"/>
            <w:noProof/>
            <w:rtl w:val="0"/>
          </w:rPr>
          <w:fldChar w:fldCharType="separate"/>
        </w:r>
        <w:r w:rsidR="008430B2">
          <w:rPr>
            <w:noProof/>
            <w:webHidden/>
            <w:cs w:val="0"/>
          </w:rPr>
          <w:t>40</w:t>
        </w:r>
        <w:r w:rsidR="000C6182">
          <w:rPr>
            <w:rStyle w:val="Hyperlink"/>
            <w:noProof/>
            <w:rtl w:val="0"/>
          </w:rPr>
          <w:fldChar w:fldCharType="end"/>
        </w:r>
      </w:hyperlink>
    </w:p>
    <w:p w14:paraId="420C5212" w14:textId="12FB449F" w:rsidR="000C6182" w:rsidRDefault="00125C5F">
      <w:pPr>
        <w:pStyle w:val="TOC2"/>
        <w:tabs>
          <w:tab w:val="left" w:pos="660"/>
          <w:tab w:val="right" w:leader="dot" w:pos="7686"/>
        </w:tabs>
        <w:rPr>
          <w:noProof/>
          <w:cs w:val="0"/>
        </w:rPr>
      </w:pPr>
      <w:hyperlink w:anchor="_Toc5186878" w:history="1">
        <w:r w:rsidR="000C6182" w:rsidRPr="00781EFD">
          <w:rPr>
            <w:rStyle w:val="Hyperlink"/>
            <w:noProof/>
          </w:rPr>
          <w:t>1.3.</w:t>
        </w:r>
        <w:r w:rsidR="000C6182">
          <w:rPr>
            <w:noProof/>
            <w:cs w:val="0"/>
          </w:rPr>
          <w:tab/>
        </w:r>
        <w:r w:rsidR="000C6182" w:rsidRPr="00781EFD">
          <w:rPr>
            <w:rStyle w:val="Hyperlink"/>
            <w:noProof/>
          </w:rPr>
          <w:t>אתגרים במצב הקיים</w:t>
        </w:r>
        <w:r w:rsidR="000C6182">
          <w:rPr>
            <w:noProof/>
            <w:webHidden/>
            <w:rtl w:val="0"/>
          </w:rPr>
          <w:tab/>
        </w:r>
        <w:r w:rsidR="000C6182">
          <w:rPr>
            <w:rStyle w:val="Hyperlink"/>
            <w:noProof/>
            <w:rtl w:val="0"/>
          </w:rPr>
          <w:fldChar w:fldCharType="begin"/>
        </w:r>
        <w:r w:rsidR="000C6182">
          <w:rPr>
            <w:noProof/>
            <w:webHidden/>
            <w:rtl w:val="0"/>
          </w:rPr>
          <w:instrText xml:space="preserve"> PAGEREF _Toc5186878 \h </w:instrText>
        </w:r>
        <w:r w:rsidR="000C6182">
          <w:rPr>
            <w:rStyle w:val="Hyperlink"/>
            <w:noProof/>
            <w:rtl w:val="0"/>
          </w:rPr>
        </w:r>
        <w:r w:rsidR="000C6182">
          <w:rPr>
            <w:rStyle w:val="Hyperlink"/>
            <w:noProof/>
            <w:rtl w:val="0"/>
          </w:rPr>
          <w:fldChar w:fldCharType="separate"/>
        </w:r>
        <w:r w:rsidR="008430B2">
          <w:rPr>
            <w:noProof/>
            <w:webHidden/>
            <w:cs w:val="0"/>
          </w:rPr>
          <w:t>41</w:t>
        </w:r>
        <w:r w:rsidR="000C6182">
          <w:rPr>
            <w:rStyle w:val="Hyperlink"/>
            <w:noProof/>
            <w:rtl w:val="0"/>
          </w:rPr>
          <w:fldChar w:fldCharType="end"/>
        </w:r>
      </w:hyperlink>
    </w:p>
    <w:p w14:paraId="6DB54A50" w14:textId="35B35545" w:rsidR="000C6182" w:rsidRDefault="00125C5F">
      <w:pPr>
        <w:pStyle w:val="TOC2"/>
        <w:tabs>
          <w:tab w:val="left" w:pos="660"/>
          <w:tab w:val="right" w:leader="dot" w:pos="7686"/>
        </w:tabs>
        <w:rPr>
          <w:noProof/>
          <w:cs w:val="0"/>
        </w:rPr>
      </w:pPr>
      <w:hyperlink w:anchor="_Toc5186879" w:history="1">
        <w:r w:rsidR="000C6182" w:rsidRPr="00781EFD">
          <w:rPr>
            <w:rStyle w:val="Hyperlink"/>
            <w:noProof/>
          </w:rPr>
          <w:t>1.4.</w:t>
        </w:r>
        <w:r w:rsidR="000C6182">
          <w:rPr>
            <w:noProof/>
            <w:cs w:val="0"/>
          </w:rPr>
          <w:tab/>
        </w:r>
        <w:r w:rsidR="000C6182" w:rsidRPr="00781EFD">
          <w:rPr>
            <w:rStyle w:val="Hyperlink"/>
            <w:noProof/>
          </w:rPr>
          <w:t>השתלבות ביעדי המשרד</w:t>
        </w:r>
        <w:r w:rsidR="000C6182">
          <w:rPr>
            <w:noProof/>
            <w:webHidden/>
            <w:rtl w:val="0"/>
          </w:rPr>
          <w:tab/>
        </w:r>
        <w:r w:rsidR="000C6182">
          <w:rPr>
            <w:rStyle w:val="Hyperlink"/>
            <w:noProof/>
            <w:rtl w:val="0"/>
          </w:rPr>
          <w:fldChar w:fldCharType="begin"/>
        </w:r>
        <w:r w:rsidR="000C6182">
          <w:rPr>
            <w:noProof/>
            <w:webHidden/>
            <w:rtl w:val="0"/>
          </w:rPr>
          <w:instrText xml:space="preserve"> PAGEREF _Toc5186879 \h </w:instrText>
        </w:r>
        <w:r w:rsidR="000C6182">
          <w:rPr>
            <w:rStyle w:val="Hyperlink"/>
            <w:noProof/>
            <w:rtl w:val="0"/>
          </w:rPr>
        </w:r>
        <w:r w:rsidR="000C6182">
          <w:rPr>
            <w:rStyle w:val="Hyperlink"/>
            <w:noProof/>
            <w:rtl w:val="0"/>
          </w:rPr>
          <w:fldChar w:fldCharType="separate"/>
        </w:r>
        <w:r w:rsidR="008430B2">
          <w:rPr>
            <w:noProof/>
            <w:webHidden/>
            <w:cs w:val="0"/>
          </w:rPr>
          <w:t>42</w:t>
        </w:r>
        <w:r w:rsidR="000C6182">
          <w:rPr>
            <w:rStyle w:val="Hyperlink"/>
            <w:noProof/>
            <w:rtl w:val="0"/>
          </w:rPr>
          <w:fldChar w:fldCharType="end"/>
        </w:r>
      </w:hyperlink>
    </w:p>
    <w:p w14:paraId="5EF0CDBB" w14:textId="1C85F57C" w:rsidR="000C6182" w:rsidRDefault="00125C5F">
      <w:pPr>
        <w:pStyle w:val="TOC2"/>
        <w:tabs>
          <w:tab w:val="left" w:pos="660"/>
          <w:tab w:val="right" w:leader="dot" w:pos="7686"/>
        </w:tabs>
        <w:rPr>
          <w:noProof/>
          <w:cs w:val="0"/>
        </w:rPr>
      </w:pPr>
      <w:hyperlink w:anchor="_Toc5186880" w:history="1">
        <w:r w:rsidR="000C6182" w:rsidRPr="00781EFD">
          <w:rPr>
            <w:rStyle w:val="Hyperlink"/>
            <w:noProof/>
          </w:rPr>
          <w:t>1.5.</w:t>
        </w:r>
        <w:r w:rsidR="000C6182">
          <w:rPr>
            <w:noProof/>
            <w:cs w:val="0"/>
          </w:rPr>
          <w:tab/>
        </w:r>
        <w:r w:rsidR="000C6182" w:rsidRPr="00781EFD">
          <w:rPr>
            <w:rStyle w:val="Hyperlink"/>
            <w:noProof/>
          </w:rPr>
          <w:t>תכנית עבודה שנתית</w:t>
        </w:r>
        <w:r w:rsidR="000C6182">
          <w:rPr>
            <w:noProof/>
            <w:webHidden/>
            <w:rtl w:val="0"/>
          </w:rPr>
          <w:tab/>
        </w:r>
        <w:r w:rsidR="000C6182">
          <w:rPr>
            <w:rStyle w:val="Hyperlink"/>
            <w:noProof/>
            <w:rtl w:val="0"/>
          </w:rPr>
          <w:fldChar w:fldCharType="begin"/>
        </w:r>
        <w:r w:rsidR="000C6182">
          <w:rPr>
            <w:noProof/>
            <w:webHidden/>
            <w:rtl w:val="0"/>
          </w:rPr>
          <w:instrText xml:space="preserve"> PAGEREF _Toc5186880 \h </w:instrText>
        </w:r>
        <w:r w:rsidR="000C6182">
          <w:rPr>
            <w:rStyle w:val="Hyperlink"/>
            <w:noProof/>
            <w:rtl w:val="0"/>
          </w:rPr>
        </w:r>
        <w:r w:rsidR="000C6182">
          <w:rPr>
            <w:rStyle w:val="Hyperlink"/>
            <w:noProof/>
            <w:rtl w:val="0"/>
          </w:rPr>
          <w:fldChar w:fldCharType="separate"/>
        </w:r>
        <w:r w:rsidR="008430B2">
          <w:rPr>
            <w:noProof/>
            <w:webHidden/>
            <w:cs w:val="0"/>
          </w:rPr>
          <w:t>42</w:t>
        </w:r>
        <w:r w:rsidR="000C6182">
          <w:rPr>
            <w:rStyle w:val="Hyperlink"/>
            <w:noProof/>
            <w:rtl w:val="0"/>
          </w:rPr>
          <w:fldChar w:fldCharType="end"/>
        </w:r>
      </w:hyperlink>
    </w:p>
    <w:p w14:paraId="571163B6" w14:textId="26013752" w:rsidR="000C6182" w:rsidRDefault="00125C5F">
      <w:pPr>
        <w:pStyle w:val="TOC2"/>
        <w:tabs>
          <w:tab w:val="left" w:pos="660"/>
          <w:tab w:val="right" w:leader="dot" w:pos="7686"/>
        </w:tabs>
        <w:rPr>
          <w:noProof/>
          <w:cs w:val="0"/>
        </w:rPr>
      </w:pPr>
      <w:hyperlink w:anchor="_Toc5186881" w:history="1">
        <w:r w:rsidR="000C6182" w:rsidRPr="00781EFD">
          <w:rPr>
            <w:rStyle w:val="Hyperlink"/>
            <w:noProof/>
          </w:rPr>
          <w:t>1.6.</w:t>
        </w:r>
        <w:r w:rsidR="000C6182">
          <w:rPr>
            <w:noProof/>
            <w:cs w:val="0"/>
          </w:rPr>
          <w:tab/>
        </w:r>
        <w:r w:rsidR="000C6182" w:rsidRPr="00781EFD">
          <w:rPr>
            <w:rStyle w:val="Hyperlink"/>
            <w:noProof/>
          </w:rPr>
          <w:t>תועלות, ישימות ועלות/תועלת</w:t>
        </w:r>
        <w:r w:rsidR="000C6182">
          <w:rPr>
            <w:noProof/>
            <w:webHidden/>
            <w:rtl w:val="0"/>
          </w:rPr>
          <w:tab/>
        </w:r>
        <w:r w:rsidR="000C6182">
          <w:rPr>
            <w:rStyle w:val="Hyperlink"/>
            <w:noProof/>
            <w:rtl w:val="0"/>
          </w:rPr>
          <w:fldChar w:fldCharType="begin"/>
        </w:r>
        <w:r w:rsidR="000C6182">
          <w:rPr>
            <w:noProof/>
            <w:webHidden/>
            <w:rtl w:val="0"/>
          </w:rPr>
          <w:instrText xml:space="preserve"> PAGEREF _Toc5186881 \h </w:instrText>
        </w:r>
        <w:r w:rsidR="000C6182">
          <w:rPr>
            <w:rStyle w:val="Hyperlink"/>
            <w:noProof/>
            <w:rtl w:val="0"/>
          </w:rPr>
        </w:r>
        <w:r w:rsidR="000C6182">
          <w:rPr>
            <w:rStyle w:val="Hyperlink"/>
            <w:noProof/>
            <w:rtl w:val="0"/>
          </w:rPr>
          <w:fldChar w:fldCharType="separate"/>
        </w:r>
        <w:r w:rsidR="008430B2">
          <w:rPr>
            <w:noProof/>
            <w:webHidden/>
            <w:cs w:val="0"/>
          </w:rPr>
          <w:t>43</w:t>
        </w:r>
        <w:r w:rsidR="000C6182">
          <w:rPr>
            <w:rStyle w:val="Hyperlink"/>
            <w:noProof/>
            <w:rtl w:val="0"/>
          </w:rPr>
          <w:fldChar w:fldCharType="end"/>
        </w:r>
      </w:hyperlink>
    </w:p>
    <w:p w14:paraId="512B22B8" w14:textId="35654452" w:rsidR="000C6182" w:rsidRDefault="00125C5F">
      <w:pPr>
        <w:pStyle w:val="TOC2"/>
        <w:tabs>
          <w:tab w:val="left" w:pos="660"/>
          <w:tab w:val="right" w:leader="dot" w:pos="7686"/>
        </w:tabs>
        <w:rPr>
          <w:noProof/>
          <w:cs w:val="0"/>
        </w:rPr>
      </w:pPr>
      <w:hyperlink w:anchor="_Toc5186882" w:history="1">
        <w:r w:rsidR="000C6182" w:rsidRPr="00781EFD">
          <w:rPr>
            <w:rStyle w:val="Hyperlink"/>
            <w:noProof/>
          </w:rPr>
          <w:t>1.7.</w:t>
        </w:r>
        <w:r w:rsidR="000C6182">
          <w:rPr>
            <w:noProof/>
            <w:cs w:val="0"/>
          </w:rPr>
          <w:tab/>
        </w:r>
        <w:r w:rsidR="000C6182" w:rsidRPr="00781EFD">
          <w:rPr>
            <w:rStyle w:val="Hyperlink"/>
            <w:noProof/>
          </w:rPr>
          <w:t>אופק הזמן (M)</w:t>
        </w:r>
        <w:r w:rsidR="000C6182">
          <w:rPr>
            <w:noProof/>
            <w:webHidden/>
            <w:rtl w:val="0"/>
          </w:rPr>
          <w:tab/>
        </w:r>
        <w:r w:rsidR="000C6182">
          <w:rPr>
            <w:rStyle w:val="Hyperlink"/>
            <w:noProof/>
            <w:rtl w:val="0"/>
          </w:rPr>
          <w:fldChar w:fldCharType="begin"/>
        </w:r>
        <w:r w:rsidR="000C6182">
          <w:rPr>
            <w:noProof/>
            <w:webHidden/>
            <w:rtl w:val="0"/>
          </w:rPr>
          <w:instrText xml:space="preserve"> PAGEREF _Toc5186882 \h </w:instrText>
        </w:r>
        <w:r w:rsidR="000C6182">
          <w:rPr>
            <w:rStyle w:val="Hyperlink"/>
            <w:noProof/>
            <w:rtl w:val="0"/>
          </w:rPr>
        </w:r>
        <w:r w:rsidR="000C6182">
          <w:rPr>
            <w:rStyle w:val="Hyperlink"/>
            <w:noProof/>
            <w:rtl w:val="0"/>
          </w:rPr>
          <w:fldChar w:fldCharType="separate"/>
        </w:r>
        <w:r w:rsidR="008430B2">
          <w:rPr>
            <w:noProof/>
            <w:webHidden/>
            <w:cs w:val="0"/>
          </w:rPr>
          <w:t>43</w:t>
        </w:r>
        <w:r w:rsidR="000C6182">
          <w:rPr>
            <w:rStyle w:val="Hyperlink"/>
            <w:noProof/>
            <w:rtl w:val="0"/>
          </w:rPr>
          <w:fldChar w:fldCharType="end"/>
        </w:r>
      </w:hyperlink>
    </w:p>
    <w:p w14:paraId="7EDFD25E" w14:textId="6AFDF877" w:rsidR="000C6182" w:rsidRDefault="00125C5F">
      <w:pPr>
        <w:pStyle w:val="TOC1"/>
        <w:tabs>
          <w:tab w:val="right" w:leader="dot" w:pos="7686"/>
        </w:tabs>
        <w:rPr>
          <w:noProof/>
          <w:cs w:val="0"/>
        </w:rPr>
      </w:pPr>
      <w:hyperlink w:anchor="_Toc5186883" w:history="1">
        <w:r w:rsidR="000C6182" w:rsidRPr="00781EFD">
          <w:rPr>
            <w:rStyle w:val="Hyperlink"/>
            <w:noProof/>
          </w:rPr>
          <w:t>2.יישום (I)</w:t>
        </w:r>
        <w:r w:rsidR="000C6182">
          <w:rPr>
            <w:noProof/>
            <w:webHidden/>
            <w:rtl w:val="0"/>
          </w:rPr>
          <w:tab/>
        </w:r>
        <w:r w:rsidR="000C6182">
          <w:rPr>
            <w:rStyle w:val="Hyperlink"/>
            <w:noProof/>
            <w:rtl w:val="0"/>
          </w:rPr>
          <w:fldChar w:fldCharType="begin"/>
        </w:r>
        <w:r w:rsidR="000C6182">
          <w:rPr>
            <w:noProof/>
            <w:webHidden/>
            <w:rtl w:val="0"/>
          </w:rPr>
          <w:instrText xml:space="preserve"> PAGEREF _Toc5186883 \h </w:instrText>
        </w:r>
        <w:r w:rsidR="000C6182">
          <w:rPr>
            <w:rStyle w:val="Hyperlink"/>
            <w:noProof/>
            <w:rtl w:val="0"/>
          </w:rPr>
        </w:r>
        <w:r w:rsidR="000C6182">
          <w:rPr>
            <w:rStyle w:val="Hyperlink"/>
            <w:noProof/>
            <w:rtl w:val="0"/>
          </w:rPr>
          <w:fldChar w:fldCharType="separate"/>
        </w:r>
        <w:r w:rsidR="008430B2">
          <w:rPr>
            <w:noProof/>
            <w:webHidden/>
            <w:cs w:val="0"/>
          </w:rPr>
          <w:t>44</w:t>
        </w:r>
        <w:r w:rsidR="000C6182">
          <w:rPr>
            <w:rStyle w:val="Hyperlink"/>
            <w:noProof/>
            <w:rtl w:val="0"/>
          </w:rPr>
          <w:fldChar w:fldCharType="end"/>
        </w:r>
      </w:hyperlink>
    </w:p>
    <w:p w14:paraId="6B966512" w14:textId="12CFDCEB" w:rsidR="000C6182" w:rsidRDefault="00125C5F">
      <w:pPr>
        <w:pStyle w:val="TOC2"/>
        <w:tabs>
          <w:tab w:val="left" w:pos="660"/>
          <w:tab w:val="right" w:leader="dot" w:pos="7686"/>
        </w:tabs>
        <w:rPr>
          <w:noProof/>
          <w:cs w:val="0"/>
        </w:rPr>
      </w:pPr>
      <w:hyperlink w:anchor="_Toc5186884" w:history="1">
        <w:r w:rsidR="000C6182" w:rsidRPr="00781EFD">
          <w:rPr>
            <w:rStyle w:val="Hyperlink"/>
            <w:noProof/>
          </w:rPr>
          <w:t>2.1.</w:t>
        </w:r>
        <w:r w:rsidR="000C6182">
          <w:rPr>
            <w:noProof/>
            <w:cs w:val="0"/>
          </w:rPr>
          <w:tab/>
        </w:r>
        <w:r w:rsidR="000C6182" w:rsidRPr="00781EFD">
          <w:rPr>
            <w:rStyle w:val="Hyperlink"/>
            <w:noProof/>
          </w:rPr>
          <w:t>מילון מונחים</w:t>
        </w:r>
        <w:r w:rsidR="000C6182">
          <w:rPr>
            <w:noProof/>
            <w:webHidden/>
            <w:rtl w:val="0"/>
          </w:rPr>
          <w:tab/>
        </w:r>
        <w:r w:rsidR="000C6182">
          <w:rPr>
            <w:rStyle w:val="Hyperlink"/>
            <w:noProof/>
            <w:rtl w:val="0"/>
          </w:rPr>
          <w:fldChar w:fldCharType="begin"/>
        </w:r>
        <w:r w:rsidR="000C6182">
          <w:rPr>
            <w:noProof/>
            <w:webHidden/>
            <w:rtl w:val="0"/>
          </w:rPr>
          <w:instrText xml:space="preserve"> PAGEREF _Toc5186884 \h </w:instrText>
        </w:r>
        <w:r w:rsidR="000C6182">
          <w:rPr>
            <w:rStyle w:val="Hyperlink"/>
            <w:noProof/>
            <w:rtl w:val="0"/>
          </w:rPr>
        </w:r>
        <w:r w:rsidR="000C6182">
          <w:rPr>
            <w:rStyle w:val="Hyperlink"/>
            <w:noProof/>
            <w:rtl w:val="0"/>
          </w:rPr>
          <w:fldChar w:fldCharType="separate"/>
        </w:r>
        <w:r w:rsidR="008430B2">
          <w:rPr>
            <w:noProof/>
            <w:webHidden/>
            <w:cs w:val="0"/>
          </w:rPr>
          <w:t>44</w:t>
        </w:r>
        <w:r w:rsidR="000C6182">
          <w:rPr>
            <w:rStyle w:val="Hyperlink"/>
            <w:noProof/>
            <w:rtl w:val="0"/>
          </w:rPr>
          <w:fldChar w:fldCharType="end"/>
        </w:r>
      </w:hyperlink>
    </w:p>
    <w:p w14:paraId="03B04660" w14:textId="3139D1A9" w:rsidR="000C6182" w:rsidRDefault="00125C5F">
      <w:pPr>
        <w:pStyle w:val="TOC2"/>
        <w:tabs>
          <w:tab w:val="left" w:pos="660"/>
          <w:tab w:val="right" w:leader="dot" w:pos="7686"/>
        </w:tabs>
        <w:rPr>
          <w:noProof/>
          <w:cs w:val="0"/>
        </w:rPr>
      </w:pPr>
      <w:hyperlink w:anchor="_Toc5186885" w:history="1">
        <w:r w:rsidR="000C6182" w:rsidRPr="00781EFD">
          <w:rPr>
            <w:rStyle w:val="Hyperlink"/>
            <w:noProof/>
          </w:rPr>
          <w:t>2.2.</w:t>
        </w:r>
        <w:r w:rsidR="000C6182">
          <w:rPr>
            <w:noProof/>
            <w:cs w:val="0"/>
          </w:rPr>
          <w:tab/>
        </w:r>
        <w:r w:rsidR="000C6182" w:rsidRPr="00781EFD">
          <w:rPr>
            <w:rStyle w:val="Hyperlink"/>
            <w:noProof/>
          </w:rPr>
          <w:t>מאפיינים כלליים</w:t>
        </w:r>
        <w:r w:rsidR="000C6182">
          <w:rPr>
            <w:noProof/>
            <w:webHidden/>
            <w:rtl w:val="0"/>
          </w:rPr>
          <w:tab/>
        </w:r>
        <w:r w:rsidR="000C6182">
          <w:rPr>
            <w:rStyle w:val="Hyperlink"/>
            <w:noProof/>
            <w:rtl w:val="0"/>
          </w:rPr>
          <w:fldChar w:fldCharType="begin"/>
        </w:r>
        <w:r w:rsidR="000C6182">
          <w:rPr>
            <w:noProof/>
            <w:webHidden/>
            <w:rtl w:val="0"/>
          </w:rPr>
          <w:instrText xml:space="preserve"> PAGEREF _Toc5186885 \h </w:instrText>
        </w:r>
        <w:r w:rsidR="000C6182">
          <w:rPr>
            <w:rStyle w:val="Hyperlink"/>
            <w:noProof/>
            <w:rtl w:val="0"/>
          </w:rPr>
        </w:r>
        <w:r w:rsidR="000C6182">
          <w:rPr>
            <w:rStyle w:val="Hyperlink"/>
            <w:noProof/>
            <w:rtl w:val="0"/>
          </w:rPr>
          <w:fldChar w:fldCharType="separate"/>
        </w:r>
        <w:r w:rsidR="008430B2">
          <w:rPr>
            <w:noProof/>
            <w:webHidden/>
            <w:cs w:val="0"/>
          </w:rPr>
          <w:t>47</w:t>
        </w:r>
        <w:r w:rsidR="000C6182">
          <w:rPr>
            <w:rStyle w:val="Hyperlink"/>
            <w:noProof/>
            <w:rtl w:val="0"/>
          </w:rPr>
          <w:fldChar w:fldCharType="end"/>
        </w:r>
      </w:hyperlink>
    </w:p>
    <w:p w14:paraId="1C887478" w14:textId="45C79BDC" w:rsidR="000C6182" w:rsidRDefault="00125C5F">
      <w:pPr>
        <w:pStyle w:val="TOC2"/>
        <w:tabs>
          <w:tab w:val="left" w:pos="660"/>
          <w:tab w:val="right" w:leader="dot" w:pos="7686"/>
        </w:tabs>
        <w:rPr>
          <w:noProof/>
          <w:cs w:val="0"/>
        </w:rPr>
      </w:pPr>
      <w:hyperlink w:anchor="_Toc5186886" w:history="1">
        <w:r w:rsidR="000C6182" w:rsidRPr="00781EFD">
          <w:rPr>
            <w:rStyle w:val="Hyperlink"/>
            <w:noProof/>
          </w:rPr>
          <w:t>2.3.</w:t>
        </w:r>
        <w:r w:rsidR="000C6182">
          <w:rPr>
            <w:noProof/>
            <w:cs w:val="0"/>
          </w:rPr>
          <w:tab/>
        </w:r>
        <w:r w:rsidR="000C6182" w:rsidRPr="00781EFD">
          <w:rPr>
            <w:rStyle w:val="Hyperlink"/>
            <w:noProof/>
          </w:rPr>
          <w:t>משתמשים ומערכות מידע משיקות</w:t>
        </w:r>
        <w:r w:rsidR="000C6182">
          <w:rPr>
            <w:noProof/>
            <w:webHidden/>
            <w:rtl w:val="0"/>
          </w:rPr>
          <w:tab/>
        </w:r>
        <w:r w:rsidR="000C6182">
          <w:rPr>
            <w:rStyle w:val="Hyperlink"/>
            <w:noProof/>
            <w:rtl w:val="0"/>
          </w:rPr>
          <w:fldChar w:fldCharType="begin"/>
        </w:r>
        <w:r w:rsidR="000C6182">
          <w:rPr>
            <w:noProof/>
            <w:webHidden/>
            <w:rtl w:val="0"/>
          </w:rPr>
          <w:instrText xml:space="preserve"> PAGEREF _Toc5186886 \h </w:instrText>
        </w:r>
        <w:r w:rsidR="000C6182">
          <w:rPr>
            <w:rStyle w:val="Hyperlink"/>
            <w:noProof/>
            <w:rtl w:val="0"/>
          </w:rPr>
        </w:r>
        <w:r w:rsidR="000C6182">
          <w:rPr>
            <w:rStyle w:val="Hyperlink"/>
            <w:noProof/>
            <w:rtl w:val="0"/>
          </w:rPr>
          <w:fldChar w:fldCharType="separate"/>
        </w:r>
        <w:r w:rsidR="008430B2">
          <w:rPr>
            <w:noProof/>
            <w:webHidden/>
            <w:cs w:val="0"/>
          </w:rPr>
          <w:t>50</w:t>
        </w:r>
        <w:r w:rsidR="000C6182">
          <w:rPr>
            <w:rStyle w:val="Hyperlink"/>
            <w:noProof/>
            <w:rtl w:val="0"/>
          </w:rPr>
          <w:fldChar w:fldCharType="end"/>
        </w:r>
      </w:hyperlink>
    </w:p>
    <w:p w14:paraId="39E8DDC9" w14:textId="3787F150" w:rsidR="000C6182" w:rsidRDefault="00125C5F">
      <w:pPr>
        <w:pStyle w:val="TOC2"/>
        <w:tabs>
          <w:tab w:val="left" w:pos="660"/>
          <w:tab w:val="right" w:leader="dot" w:pos="7686"/>
        </w:tabs>
        <w:rPr>
          <w:noProof/>
          <w:cs w:val="0"/>
        </w:rPr>
      </w:pPr>
      <w:hyperlink w:anchor="_Toc5186887" w:history="1">
        <w:r w:rsidR="000C6182" w:rsidRPr="00781EFD">
          <w:rPr>
            <w:rStyle w:val="Hyperlink"/>
            <w:noProof/>
          </w:rPr>
          <w:t>2.4.</w:t>
        </w:r>
        <w:r w:rsidR="000C6182">
          <w:rPr>
            <w:noProof/>
            <w:cs w:val="0"/>
          </w:rPr>
          <w:tab/>
        </w:r>
        <w:r w:rsidR="000C6182" w:rsidRPr="00781EFD">
          <w:rPr>
            <w:rStyle w:val="Hyperlink"/>
            <w:noProof/>
          </w:rPr>
          <w:t>תהליכים (S)</w:t>
        </w:r>
        <w:r w:rsidR="000C6182">
          <w:rPr>
            <w:noProof/>
            <w:webHidden/>
            <w:rtl w:val="0"/>
          </w:rPr>
          <w:tab/>
        </w:r>
        <w:r w:rsidR="000C6182">
          <w:rPr>
            <w:rStyle w:val="Hyperlink"/>
            <w:noProof/>
            <w:rtl w:val="0"/>
          </w:rPr>
          <w:fldChar w:fldCharType="begin"/>
        </w:r>
        <w:r w:rsidR="000C6182">
          <w:rPr>
            <w:noProof/>
            <w:webHidden/>
            <w:rtl w:val="0"/>
          </w:rPr>
          <w:instrText xml:space="preserve"> PAGEREF _Toc5186887 \h </w:instrText>
        </w:r>
        <w:r w:rsidR="000C6182">
          <w:rPr>
            <w:rStyle w:val="Hyperlink"/>
            <w:noProof/>
            <w:rtl w:val="0"/>
          </w:rPr>
        </w:r>
        <w:r w:rsidR="000C6182">
          <w:rPr>
            <w:rStyle w:val="Hyperlink"/>
            <w:noProof/>
            <w:rtl w:val="0"/>
          </w:rPr>
          <w:fldChar w:fldCharType="separate"/>
        </w:r>
        <w:r w:rsidR="008430B2">
          <w:rPr>
            <w:noProof/>
            <w:webHidden/>
            <w:cs w:val="0"/>
          </w:rPr>
          <w:t>55</w:t>
        </w:r>
        <w:r w:rsidR="000C6182">
          <w:rPr>
            <w:rStyle w:val="Hyperlink"/>
            <w:noProof/>
            <w:rtl w:val="0"/>
          </w:rPr>
          <w:fldChar w:fldCharType="end"/>
        </w:r>
      </w:hyperlink>
    </w:p>
    <w:p w14:paraId="359138B8" w14:textId="21B928D7" w:rsidR="000C6182" w:rsidRDefault="00125C5F">
      <w:pPr>
        <w:pStyle w:val="TOC2"/>
        <w:tabs>
          <w:tab w:val="left" w:pos="660"/>
          <w:tab w:val="right" w:leader="dot" w:pos="7686"/>
        </w:tabs>
        <w:rPr>
          <w:noProof/>
          <w:cs w:val="0"/>
        </w:rPr>
      </w:pPr>
      <w:hyperlink w:anchor="_Toc5186888" w:history="1">
        <w:r w:rsidR="000C6182" w:rsidRPr="00781EFD">
          <w:rPr>
            <w:rStyle w:val="Hyperlink"/>
            <w:noProof/>
          </w:rPr>
          <w:t>2.5.</w:t>
        </w:r>
        <w:r w:rsidR="000C6182">
          <w:rPr>
            <w:noProof/>
            <w:cs w:val="0"/>
          </w:rPr>
          <w:tab/>
        </w:r>
        <w:r w:rsidR="000C6182" w:rsidRPr="00781EFD">
          <w:rPr>
            <w:rStyle w:val="Hyperlink"/>
            <w:noProof/>
          </w:rPr>
          <w:t>ממשק משתמש (M)</w:t>
        </w:r>
        <w:r w:rsidR="000C6182">
          <w:rPr>
            <w:noProof/>
            <w:webHidden/>
            <w:rtl w:val="0"/>
          </w:rPr>
          <w:tab/>
        </w:r>
        <w:r w:rsidR="000C6182">
          <w:rPr>
            <w:rStyle w:val="Hyperlink"/>
            <w:noProof/>
            <w:rtl w:val="0"/>
          </w:rPr>
          <w:fldChar w:fldCharType="begin"/>
        </w:r>
        <w:r w:rsidR="000C6182">
          <w:rPr>
            <w:noProof/>
            <w:webHidden/>
            <w:rtl w:val="0"/>
          </w:rPr>
          <w:instrText xml:space="preserve"> PAGEREF _Toc5186888 \h </w:instrText>
        </w:r>
        <w:r w:rsidR="000C6182">
          <w:rPr>
            <w:rStyle w:val="Hyperlink"/>
            <w:noProof/>
            <w:rtl w:val="0"/>
          </w:rPr>
        </w:r>
        <w:r w:rsidR="000C6182">
          <w:rPr>
            <w:rStyle w:val="Hyperlink"/>
            <w:noProof/>
            <w:rtl w:val="0"/>
          </w:rPr>
          <w:fldChar w:fldCharType="separate"/>
        </w:r>
        <w:r w:rsidR="008430B2">
          <w:rPr>
            <w:noProof/>
            <w:webHidden/>
            <w:cs w:val="0"/>
          </w:rPr>
          <w:t>69</w:t>
        </w:r>
        <w:r w:rsidR="000C6182">
          <w:rPr>
            <w:rStyle w:val="Hyperlink"/>
            <w:noProof/>
            <w:rtl w:val="0"/>
          </w:rPr>
          <w:fldChar w:fldCharType="end"/>
        </w:r>
      </w:hyperlink>
    </w:p>
    <w:p w14:paraId="1F39B660" w14:textId="1D7E1BCB" w:rsidR="000C6182" w:rsidRDefault="00125C5F">
      <w:pPr>
        <w:pStyle w:val="TOC2"/>
        <w:tabs>
          <w:tab w:val="left" w:pos="660"/>
          <w:tab w:val="right" w:leader="dot" w:pos="7686"/>
        </w:tabs>
        <w:rPr>
          <w:noProof/>
          <w:cs w:val="0"/>
        </w:rPr>
      </w:pPr>
      <w:hyperlink w:anchor="_Toc5186889" w:history="1">
        <w:r w:rsidR="000C6182" w:rsidRPr="00781EFD">
          <w:rPr>
            <w:rStyle w:val="Hyperlink"/>
            <w:noProof/>
          </w:rPr>
          <w:t>2.6.</w:t>
        </w:r>
        <w:r w:rsidR="000C6182">
          <w:rPr>
            <w:noProof/>
            <w:cs w:val="0"/>
          </w:rPr>
          <w:tab/>
        </w:r>
        <w:r w:rsidR="000C6182" w:rsidRPr="00781EFD">
          <w:rPr>
            <w:rStyle w:val="Hyperlink"/>
            <w:noProof/>
          </w:rPr>
          <w:t>דו"חות (I)</w:t>
        </w:r>
        <w:r w:rsidR="000C6182">
          <w:rPr>
            <w:noProof/>
            <w:webHidden/>
            <w:rtl w:val="0"/>
          </w:rPr>
          <w:tab/>
        </w:r>
        <w:r w:rsidR="000C6182">
          <w:rPr>
            <w:rStyle w:val="Hyperlink"/>
            <w:noProof/>
            <w:rtl w:val="0"/>
          </w:rPr>
          <w:fldChar w:fldCharType="begin"/>
        </w:r>
        <w:r w:rsidR="000C6182">
          <w:rPr>
            <w:noProof/>
            <w:webHidden/>
            <w:rtl w:val="0"/>
          </w:rPr>
          <w:instrText xml:space="preserve"> PAGEREF _Toc5186889 \h </w:instrText>
        </w:r>
        <w:r w:rsidR="000C6182">
          <w:rPr>
            <w:rStyle w:val="Hyperlink"/>
            <w:noProof/>
            <w:rtl w:val="0"/>
          </w:rPr>
        </w:r>
        <w:r w:rsidR="000C6182">
          <w:rPr>
            <w:rStyle w:val="Hyperlink"/>
            <w:noProof/>
            <w:rtl w:val="0"/>
          </w:rPr>
          <w:fldChar w:fldCharType="separate"/>
        </w:r>
        <w:r w:rsidR="008430B2">
          <w:rPr>
            <w:noProof/>
            <w:webHidden/>
            <w:cs w:val="0"/>
          </w:rPr>
          <w:t>72</w:t>
        </w:r>
        <w:r w:rsidR="000C6182">
          <w:rPr>
            <w:rStyle w:val="Hyperlink"/>
            <w:noProof/>
            <w:rtl w:val="0"/>
          </w:rPr>
          <w:fldChar w:fldCharType="end"/>
        </w:r>
      </w:hyperlink>
    </w:p>
    <w:p w14:paraId="041637F4" w14:textId="0D86CD32" w:rsidR="000C6182" w:rsidRDefault="00125C5F">
      <w:pPr>
        <w:pStyle w:val="TOC2"/>
        <w:tabs>
          <w:tab w:val="left" w:pos="660"/>
          <w:tab w:val="right" w:leader="dot" w:pos="7686"/>
        </w:tabs>
        <w:rPr>
          <w:noProof/>
          <w:cs w:val="0"/>
        </w:rPr>
      </w:pPr>
      <w:hyperlink w:anchor="_Toc5186890" w:history="1">
        <w:r w:rsidR="000C6182" w:rsidRPr="00781EFD">
          <w:rPr>
            <w:rStyle w:val="Hyperlink"/>
            <w:noProof/>
          </w:rPr>
          <w:t>2.7.</w:t>
        </w:r>
        <w:r w:rsidR="000C6182">
          <w:rPr>
            <w:noProof/>
            <w:cs w:val="0"/>
          </w:rPr>
          <w:tab/>
        </w:r>
        <w:r w:rsidR="000C6182" w:rsidRPr="00781EFD">
          <w:rPr>
            <w:rStyle w:val="Hyperlink"/>
            <w:noProof/>
          </w:rPr>
          <w:t>אבטחת מידע (M)</w:t>
        </w:r>
        <w:r w:rsidR="000C6182">
          <w:rPr>
            <w:noProof/>
            <w:webHidden/>
            <w:rtl w:val="0"/>
          </w:rPr>
          <w:tab/>
        </w:r>
        <w:r w:rsidR="000C6182">
          <w:rPr>
            <w:rStyle w:val="Hyperlink"/>
            <w:noProof/>
            <w:rtl w:val="0"/>
          </w:rPr>
          <w:fldChar w:fldCharType="begin"/>
        </w:r>
        <w:r w:rsidR="000C6182">
          <w:rPr>
            <w:noProof/>
            <w:webHidden/>
            <w:rtl w:val="0"/>
          </w:rPr>
          <w:instrText xml:space="preserve"> PAGEREF _Toc5186890 \h </w:instrText>
        </w:r>
        <w:r w:rsidR="000C6182">
          <w:rPr>
            <w:rStyle w:val="Hyperlink"/>
            <w:noProof/>
            <w:rtl w:val="0"/>
          </w:rPr>
        </w:r>
        <w:r w:rsidR="000C6182">
          <w:rPr>
            <w:rStyle w:val="Hyperlink"/>
            <w:noProof/>
            <w:rtl w:val="0"/>
          </w:rPr>
          <w:fldChar w:fldCharType="separate"/>
        </w:r>
        <w:r w:rsidR="008430B2">
          <w:rPr>
            <w:noProof/>
            <w:webHidden/>
            <w:cs w:val="0"/>
          </w:rPr>
          <w:t>73</w:t>
        </w:r>
        <w:r w:rsidR="000C6182">
          <w:rPr>
            <w:rStyle w:val="Hyperlink"/>
            <w:noProof/>
            <w:rtl w:val="0"/>
          </w:rPr>
          <w:fldChar w:fldCharType="end"/>
        </w:r>
      </w:hyperlink>
    </w:p>
    <w:p w14:paraId="636D2C28" w14:textId="7A5E2169" w:rsidR="000C6182" w:rsidRDefault="00125C5F">
      <w:pPr>
        <w:pStyle w:val="TOC2"/>
        <w:tabs>
          <w:tab w:val="left" w:pos="660"/>
          <w:tab w:val="right" w:leader="dot" w:pos="7686"/>
        </w:tabs>
        <w:rPr>
          <w:noProof/>
          <w:cs w:val="0"/>
        </w:rPr>
      </w:pPr>
      <w:hyperlink w:anchor="_Toc5186891" w:history="1">
        <w:r w:rsidR="000C6182" w:rsidRPr="00781EFD">
          <w:rPr>
            <w:rStyle w:val="Hyperlink"/>
            <w:noProof/>
          </w:rPr>
          <w:t>2.8.</w:t>
        </w:r>
        <w:r w:rsidR="000C6182">
          <w:rPr>
            <w:noProof/>
            <w:cs w:val="0"/>
          </w:rPr>
          <w:tab/>
        </w:r>
        <w:r w:rsidR="000C6182" w:rsidRPr="00781EFD">
          <w:rPr>
            <w:rStyle w:val="Hyperlink"/>
            <w:noProof/>
          </w:rPr>
          <w:t>נפחים, עומסים וביצועים (I)</w:t>
        </w:r>
        <w:r w:rsidR="000C6182">
          <w:rPr>
            <w:noProof/>
            <w:webHidden/>
            <w:rtl w:val="0"/>
          </w:rPr>
          <w:tab/>
        </w:r>
        <w:r w:rsidR="000C6182">
          <w:rPr>
            <w:rStyle w:val="Hyperlink"/>
            <w:noProof/>
            <w:rtl w:val="0"/>
          </w:rPr>
          <w:fldChar w:fldCharType="begin"/>
        </w:r>
        <w:r w:rsidR="000C6182">
          <w:rPr>
            <w:noProof/>
            <w:webHidden/>
            <w:rtl w:val="0"/>
          </w:rPr>
          <w:instrText xml:space="preserve"> PAGEREF _Toc5186891 \h </w:instrText>
        </w:r>
        <w:r w:rsidR="000C6182">
          <w:rPr>
            <w:rStyle w:val="Hyperlink"/>
            <w:noProof/>
            <w:rtl w:val="0"/>
          </w:rPr>
        </w:r>
        <w:r w:rsidR="000C6182">
          <w:rPr>
            <w:rStyle w:val="Hyperlink"/>
            <w:noProof/>
            <w:rtl w:val="0"/>
          </w:rPr>
          <w:fldChar w:fldCharType="separate"/>
        </w:r>
        <w:r w:rsidR="008430B2">
          <w:rPr>
            <w:noProof/>
            <w:webHidden/>
            <w:cs w:val="0"/>
          </w:rPr>
          <w:t>73</w:t>
        </w:r>
        <w:r w:rsidR="000C6182">
          <w:rPr>
            <w:rStyle w:val="Hyperlink"/>
            <w:noProof/>
            <w:rtl w:val="0"/>
          </w:rPr>
          <w:fldChar w:fldCharType="end"/>
        </w:r>
      </w:hyperlink>
    </w:p>
    <w:p w14:paraId="6E43F44A" w14:textId="509D9865" w:rsidR="000C6182" w:rsidRDefault="00125C5F">
      <w:pPr>
        <w:pStyle w:val="TOC1"/>
        <w:tabs>
          <w:tab w:val="right" w:leader="dot" w:pos="7686"/>
        </w:tabs>
        <w:rPr>
          <w:noProof/>
          <w:cs w:val="0"/>
        </w:rPr>
      </w:pPr>
      <w:hyperlink w:anchor="_Toc5186892" w:history="1">
        <w:r w:rsidR="000C6182" w:rsidRPr="00781EFD">
          <w:rPr>
            <w:rStyle w:val="Hyperlink"/>
            <w:noProof/>
          </w:rPr>
          <w:t>3.טכנולוגיה (I)</w:t>
        </w:r>
        <w:r w:rsidR="000C6182">
          <w:rPr>
            <w:noProof/>
            <w:webHidden/>
            <w:rtl w:val="0"/>
          </w:rPr>
          <w:tab/>
        </w:r>
        <w:r w:rsidR="000C6182">
          <w:rPr>
            <w:rStyle w:val="Hyperlink"/>
            <w:noProof/>
            <w:rtl w:val="0"/>
          </w:rPr>
          <w:fldChar w:fldCharType="begin"/>
        </w:r>
        <w:r w:rsidR="000C6182">
          <w:rPr>
            <w:noProof/>
            <w:webHidden/>
            <w:rtl w:val="0"/>
          </w:rPr>
          <w:instrText xml:space="preserve"> PAGEREF _Toc5186892 \h </w:instrText>
        </w:r>
        <w:r w:rsidR="000C6182">
          <w:rPr>
            <w:rStyle w:val="Hyperlink"/>
            <w:noProof/>
            <w:rtl w:val="0"/>
          </w:rPr>
        </w:r>
        <w:r w:rsidR="000C6182">
          <w:rPr>
            <w:rStyle w:val="Hyperlink"/>
            <w:noProof/>
            <w:rtl w:val="0"/>
          </w:rPr>
          <w:fldChar w:fldCharType="separate"/>
        </w:r>
        <w:r w:rsidR="008430B2">
          <w:rPr>
            <w:noProof/>
            <w:webHidden/>
            <w:cs w:val="0"/>
          </w:rPr>
          <w:t>74</w:t>
        </w:r>
        <w:r w:rsidR="000C6182">
          <w:rPr>
            <w:rStyle w:val="Hyperlink"/>
            <w:noProof/>
            <w:rtl w:val="0"/>
          </w:rPr>
          <w:fldChar w:fldCharType="end"/>
        </w:r>
      </w:hyperlink>
    </w:p>
    <w:p w14:paraId="3FFF9B17" w14:textId="72F15D88" w:rsidR="000C6182" w:rsidRDefault="00125C5F">
      <w:pPr>
        <w:pStyle w:val="TOC2"/>
        <w:tabs>
          <w:tab w:val="left" w:pos="660"/>
          <w:tab w:val="right" w:leader="dot" w:pos="7686"/>
        </w:tabs>
        <w:rPr>
          <w:noProof/>
          <w:cs w:val="0"/>
        </w:rPr>
      </w:pPr>
      <w:hyperlink w:anchor="_Toc5186893" w:history="1">
        <w:r w:rsidR="000C6182" w:rsidRPr="00781EFD">
          <w:rPr>
            <w:rStyle w:val="Hyperlink"/>
            <w:noProof/>
          </w:rPr>
          <w:t>3.1.</w:t>
        </w:r>
        <w:r w:rsidR="000C6182">
          <w:rPr>
            <w:noProof/>
            <w:cs w:val="0"/>
          </w:rPr>
          <w:tab/>
        </w:r>
        <w:r w:rsidR="000C6182" w:rsidRPr="00781EFD">
          <w:rPr>
            <w:rStyle w:val="Hyperlink"/>
            <w:noProof/>
          </w:rPr>
          <w:t>ארכיטקטורה כללית - הבהקים (I)</w:t>
        </w:r>
        <w:r w:rsidR="000C6182">
          <w:rPr>
            <w:noProof/>
            <w:webHidden/>
            <w:rtl w:val="0"/>
          </w:rPr>
          <w:tab/>
        </w:r>
        <w:r w:rsidR="000C6182">
          <w:rPr>
            <w:rStyle w:val="Hyperlink"/>
            <w:noProof/>
            <w:rtl w:val="0"/>
          </w:rPr>
          <w:fldChar w:fldCharType="begin"/>
        </w:r>
        <w:r w:rsidR="000C6182">
          <w:rPr>
            <w:noProof/>
            <w:webHidden/>
            <w:rtl w:val="0"/>
          </w:rPr>
          <w:instrText xml:space="preserve"> PAGEREF _Toc5186893 \h </w:instrText>
        </w:r>
        <w:r w:rsidR="000C6182">
          <w:rPr>
            <w:rStyle w:val="Hyperlink"/>
            <w:noProof/>
            <w:rtl w:val="0"/>
          </w:rPr>
        </w:r>
        <w:r w:rsidR="000C6182">
          <w:rPr>
            <w:rStyle w:val="Hyperlink"/>
            <w:noProof/>
            <w:rtl w:val="0"/>
          </w:rPr>
          <w:fldChar w:fldCharType="separate"/>
        </w:r>
        <w:r w:rsidR="008430B2">
          <w:rPr>
            <w:noProof/>
            <w:webHidden/>
            <w:cs w:val="0"/>
          </w:rPr>
          <w:t>74</w:t>
        </w:r>
        <w:r w:rsidR="000C6182">
          <w:rPr>
            <w:rStyle w:val="Hyperlink"/>
            <w:noProof/>
            <w:rtl w:val="0"/>
          </w:rPr>
          <w:fldChar w:fldCharType="end"/>
        </w:r>
      </w:hyperlink>
    </w:p>
    <w:p w14:paraId="66E59731" w14:textId="696B19AB" w:rsidR="000C6182" w:rsidRDefault="00125C5F">
      <w:pPr>
        <w:pStyle w:val="TOC2"/>
        <w:tabs>
          <w:tab w:val="left" w:pos="660"/>
          <w:tab w:val="right" w:leader="dot" w:pos="7686"/>
        </w:tabs>
        <w:rPr>
          <w:noProof/>
          <w:cs w:val="0"/>
        </w:rPr>
      </w:pPr>
      <w:hyperlink w:anchor="_Toc5186898" w:history="1">
        <w:r w:rsidR="000C6182" w:rsidRPr="00781EFD">
          <w:rPr>
            <w:rStyle w:val="Hyperlink"/>
            <w:noProof/>
          </w:rPr>
          <w:t>3.2.</w:t>
        </w:r>
        <w:r w:rsidR="000C6182">
          <w:rPr>
            <w:noProof/>
            <w:cs w:val="0"/>
          </w:rPr>
          <w:tab/>
        </w:r>
        <w:r w:rsidR="000C6182" w:rsidRPr="00781EFD">
          <w:rPr>
            <w:rStyle w:val="Hyperlink"/>
            <w:noProof/>
          </w:rPr>
          <w:t>חומרה מרכזית (S)</w:t>
        </w:r>
        <w:r w:rsidR="000C6182">
          <w:rPr>
            <w:noProof/>
            <w:webHidden/>
            <w:rtl w:val="0"/>
          </w:rPr>
          <w:tab/>
        </w:r>
        <w:r w:rsidR="000C6182">
          <w:rPr>
            <w:rStyle w:val="Hyperlink"/>
            <w:noProof/>
            <w:rtl w:val="0"/>
          </w:rPr>
          <w:fldChar w:fldCharType="begin"/>
        </w:r>
        <w:r w:rsidR="000C6182">
          <w:rPr>
            <w:noProof/>
            <w:webHidden/>
            <w:rtl w:val="0"/>
          </w:rPr>
          <w:instrText xml:space="preserve"> PAGEREF _Toc5186898 \h </w:instrText>
        </w:r>
        <w:r w:rsidR="000C6182">
          <w:rPr>
            <w:rStyle w:val="Hyperlink"/>
            <w:noProof/>
            <w:rtl w:val="0"/>
          </w:rPr>
        </w:r>
        <w:r w:rsidR="000C6182">
          <w:rPr>
            <w:rStyle w:val="Hyperlink"/>
            <w:noProof/>
            <w:rtl w:val="0"/>
          </w:rPr>
          <w:fldChar w:fldCharType="separate"/>
        </w:r>
        <w:r w:rsidR="008430B2">
          <w:rPr>
            <w:noProof/>
            <w:webHidden/>
            <w:cs w:val="0"/>
          </w:rPr>
          <w:t>74</w:t>
        </w:r>
        <w:r w:rsidR="000C6182">
          <w:rPr>
            <w:rStyle w:val="Hyperlink"/>
            <w:noProof/>
            <w:rtl w:val="0"/>
          </w:rPr>
          <w:fldChar w:fldCharType="end"/>
        </w:r>
      </w:hyperlink>
    </w:p>
    <w:p w14:paraId="65CD323F" w14:textId="2684D2A3" w:rsidR="000C6182" w:rsidRDefault="00125C5F">
      <w:pPr>
        <w:pStyle w:val="TOC2"/>
        <w:tabs>
          <w:tab w:val="left" w:pos="660"/>
          <w:tab w:val="right" w:leader="dot" w:pos="7686"/>
        </w:tabs>
        <w:rPr>
          <w:noProof/>
          <w:cs w:val="0"/>
        </w:rPr>
      </w:pPr>
      <w:hyperlink w:anchor="_Toc5186900" w:history="1">
        <w:r w:rsidR="000C6182" w:rsidRPr="00781EFD">
          <w:rPr>
            <w:rStyle w:val="Hyperlink"/>
            <w:noProof/>
          </w:rPr>
          <w:t>3.3.</w:t>
        </w:r>
        <w:r w:rsidR="000C6182">
          <w:rPr>
            <w:noProof/>
            <w:cs w:val="0"/>
          </w:rPr>
          <w:tab/>
        </w:r>
        <w:r w:rsidR="000C6182" w:rsidRPr="00781EFD">
          <w:rPr>
            <w:rStyle w:val="Hyperlink"/>
            <w:noProof/>
          </w:rPr>
          <w:t>אחסנת נתונים מרכזית (I)</w:t>
        </w:r>
        <w:r w:rsidR="000C6182">
          <w:rPr>
            <w:noProof/>
            <w:webHidden/>
            <w:rtl w:val="0"/>
          </w:rPr>
          <w:tab/>
        </w:r>
        <w:r w:rsidR="000C6182">
          <w:rPr>
            <w:rStyle w:val="Hyperlink"/>
            <w:noProof/>
            <w:rtl w:val="0"/>
          </w:rPr>
          <w:fldChar w:fldCharType="begin"/>
        </w:r>
        <w:r w:rsidR="000C6182">
          <w:rPr>
            <w:noProof/>
            <w:webHidden/>
            <w:rtl w:val="0"/>
          </w:rPr>
          <w:instrText xml:space="preserve"> PAGEREF _Toc5186900 \h </w:instrText>
        </w:r>
        <w:r w:rsidR="000C6182">
          <w:rPr>
            <w:rStyle w:val="Hyperlink"/>
            <w:noProof/>
            <w:rtl w:val="0"/>
          </w:rPr>
        </w:r>
        <w:r w:rsidR="000C6182">
          <w:rPr>
            <w:rStyle w:val="Hyperlink"/>
            <w:noProof/>
            <w:rtl w:val="0"/>
          </w:rPr>
          <w:fldChar w:fldCharType="separate"/>
        </w:r>
        <w:r w:rsidR="008430B2">
          <w:rPr>
            <w:noProof/>
            <w:webHidden/>
            <w:cs w:val="0"/>
          </w:rPr>
          <w:t>75</w:t>
        </w:r>
        <w:r w:rsidR="000C6182">
          <w:rPr>
            <w:rStyle w:val="Hyperlink"/>
            <w:noProof/>
            <w:rtl w:val="0"/>
          </w:rPr>
          <w:fldChar w:fldCharType="end"/>
        </w:r>
      </w:hyperlink>
    </w:p>
    <w:p w14:paraId="7E4BF252" w14:textId="5543CCC6" w:rsidR="000C6182" w:rsidRDefault="00125C5F">
      <w:pPr>
        <w:pStyle w:val="TOC2"/>
        <w:tabs>
          <w:tab w:val="left" w:pos="660"/>
          <w:tab w:val="right" w:leader="dot" w:pos="7686"/>
        </w:tabs>
        <w:rPr>
          <w:noProof/>
          <w:cs w:val="0"/>
        </w:rPr>
      </w:pPr>
      <w:hyperlink w:anchor="_Toc5186902" w:history="1">
        <w:r w:rsidR="000C6182" w:rsidRPr="00781EFD">
          <w:rPr>
            <w:rStyle w:val="Hyperlink"/>
            <w:noProof/>
          </w:rPr>
          <w:t>3.4.</w:t>
        </w:r>
        <w:r w:rsidR="000C6182">
          <w:rPr>
            <w:noProof/>
            <w:cs w:val="0"/>
          </w:rPr>
          <w:tab/>
        </w:r>
        <w:r w:rsidR="000C6182" w:rsidRPr="00781EFD">
          <w:rPr>
            <w:rStyle w:val="Hyperlink"/>
            <w:noProof/>
          </w:rPr>
          <w:t>ציוד קצה (I)</w:t>
        </w:r>
        <w:r w:rsidR="000C6182">
          <w:rPr>
            <w:noProof/>
            <w:webHidden/>
            <w:rtl w:val="0"/>
          </w:rPr>
          <w:tab/>
        </w:r>
        <w:r w:rsidR="000C6182">
          <w:rPr>
            <w:rStyle w:val="Hyperlink"/>
            <w:noProof/>
            <w:rtl w:val="0"/>
          </w:rPr>
          <w:fldChar w:fldCharType="begin"/>
        </w:r>
        <w:r w:rsidR="000C6182">
          <w:rPr>
            <w:noProof/>
            <w:webHidden/>
            <w:rtl w:val="0"/>
          </w:rPr>
          <w:instrText xml:space="preserve"> PAGEREF _Toc5186902 \h </w:instrText>
        </w:r>
        <w:r w:rsidR="000C6182">
          <w:rPr>
            <w:rStyle w:val="Hyperlink"/>
            <w:noProof/>
            <w:rtl w:val="0"/>
          </w:rPr>
        </w:r>
        <w:r w:rsidR="000C6182">
          <w:rPr>
            <w:rStyle w:val="Hyperlink"/>
            <w:noProof/>
            <w:rtl w:val="0"/>
          </w:rPr>
          <w:fldChar w:fldCharType="separate"/>
        </w:r>
        <w:r w:rsidR="008430B2">
          <w:rPr>
            <w:noProof/>
            <w:webHidden/>
            <w:cs w:val="0"/>
          </w:rPr>
          <w:t>75</w:t>
        </w:r>
        <w:r w:rsidR="000C6182">
          <w:rPr>
            <w:rStyle w:val="Hyperlink"/>
            <w:noProof/>
            <w:rtl w:val="0"/>
          </w:rPr>
          <w:fldChar w:fldCharType="end"/>
        </w:r>
      </w:hyperlink>
    </w:p>
    <w:p w14:paraId="7D6C6A0D" w14:textId="465C221D" w:rsidR="000C6182" w:rsidRDefault="00125C5F">
      <w:pPr>
        <w:pStyle w:val="TOC2"/>
        <w:tabs>
          <w:tab w:val="left" w:pos="660"/>
          <w:tab w:val="right" w:leader="dot" w:pos="7686"/>
        </w:tabs>
        <w:rPr>
          <w:noProof/>
          <w:cs w:val="0"/>
        </w:rPr>
      </w:pPr>
      <w:hyperlink w:anchor="_Toc5186904" w:history="1">
        <w:r w:rsidR="000C6182" w:rsidRPr="00781EFD">
          <w:rPr>
            <w:rStyle w:val="Hyperlink"/>
            <w:noProof/>
          </w:rPr>
          <w:t>3.5.</w:t>
        </w:r>
        <w:r w:rsidR="000C6182">
          <w:rPr>
            <w:noProof/>
            <w:cs w:val="0"/>
          </w:rPr>
          <w:tab/>
        </w:r>
        <w:r w:rsidR="000C6182" w:rsidRPr="00781EFD">
          <w:rPr>
            <w:rStyle w:val="Hyperlink"/>
            <w:noProof/>
          </w:rPr>
          <w:t>ציוד מיוחד (N)</w:t>
        </w:r>
        <w:r w:rsidR="000C6182">
          <w:rPr>
            <w:noProof/>
            <w:webHidden/>
            <w:rtl w:val="0"/>
          </w:rPr>
          <w:tab/>
        </w:r>
        <w:r w:rsidR="000C6182">
          <w:rPr>
            <w:rStyle w:val="Hyperlink"/>
            <w:noProof/>
            <w:rtl w:val="0"/>
          </w:rPr>
          <w:fldChar w:fldCharType="begin"/>
        </w:r>
        <w:r w:rsidR="000C6182">
          <w:rPr>
            <w:noProof/>
            <w:webHidden/>
            <w:rtl w:val="0"/>
          </w:rPr>
          <w:instrText xml:space="preserve"> PAGEREF _Toc5186904 \h </w:instrText>
        </w:r>
        <w:r w:rsidR="000C6182">
          <w:rPr>
            <w:rStyle w:val="Hyperlink"/>
            <w:noProof/>
            <w:rtl w:val="0"/>
          </w:rPr>
        </w:r>
        <w:r w:rsidR="000C6182">
          <w:rPr>
            <w:rStyle w:val="Hyperlink"/>
            <w:noProof/>
            <w:rtl w:val="0"/>
          </w:rPr>
          <w:fldChar w:fldCharType="separate"/>
        </w:r>
        <w:r w:rsidR="008430B2">
          <w:rPr>
            <w:noProof/>
            <w:webHidden/>
            <w:cs w:val="0"/>
          </w:rPr>
          <w:t>75</w:t>
        </w:r>
        <w:r w:rsidR="000C6182">
          <w:rPr>
            <w:rStyle w:val="Hyperlink"/>
            <w:noProof/>
            <w:rtl w:val="0"/>
          </w:rPr>
          <w:fldChar w:fldCharType="end"/>
        </w:r>
      </w:hyperlink>
    </w:p>
    <w:p w14:paraId="432D760D" w14:textId="3DAB93EA" w:rsidR="000C6182" w:rsidRDefault="00125C5F">
      <w:pPr>
        <w:pStyle w:val="TOC2"/>
        <w:tabs>
          <w:tab w:val="left" w:pos="660"/>
          <w:tab w:val="right" w:leader="dot" w:pos="7686"/>
        </w:tabs>
        <w:rPr>
          <w:noProof/>
          <w:cs w:val="0"/>
        </w:rPr>
      </w:pPr>
      <w:hyperlink w:anchor="_Toc5186905" w:history="1">
        <w:r w:rsidR="000C6182" w:rsidRPr="00781EFD">
          <w:rPr>
            <w:rStyle w:val="Hyperlink"/>
            <w:noProof/>
          </w:rPr>
          <w:t>3.6.</w:t>
        </w:r>
        <w:r w:rsidR="000C6182">
          <w:rPr>
            <w:noProof/>
            <w:cs w:val="0"/>
          </w:rPr>
          <w:tab/>
        </w:r>
        <w:r w:rsidR="000C6182" w:rsidRPr="00781EFD">
          <w:rPr>
            <w:rStyle w:val="Hyperlink"/>
            <w:noProof/>
          </w:rPr>
          <w:t>ציוד מתכלה (N)</w:t>
        </w:r>
        <w:r w:rsidR="000C6182">
          <w:rPr>
            <w:noProof/>
            <w:webHidden/>
            <w:rtl w:val="0"/>
          </w:rPr>
          <w:tab/>
        </w:r>
        <w:r w:rsidR="000C6182">
          <w:rPr>
            <w:rStyle w:val="Hyperlink"/>
            <w:noProof/>
            <w:rtl w:val="0"/>
          </w:rPr>
          <w:fldChar w:fldCharType="begin"/>
        </w:r>
        <w:r w:rsidR="000C6182">
          <w:rPr>
            <w:noProof/>
            <w:webHidden/>
            <w:rtl w:val="0"/>
          </w:rPr>
          <w:instrText xml:space="preserve"> PAGEREF _Toc5186905 \h </w:instrText>
        </w:r>
        <w:r w:rsidR="000C6182">
          <w:rPr>
            <w:rStyle w:val="Hyperlink"/>
            <w:noProof/>
            <w:rtl w:val="0"/>
          </w:rPr>
        </w:r>
        <w:r w:rsidR="000C6182">
          <w:rPr>
            <w:rStyle w:val="Hyperlink"/>
            <w:noProof/>
            <w:rtl w:val="0"/>
          </w:rPr>
          <w:fldChar w:fldCharType="separate"/>
        </w:r>
        <w:r w:rsidR="008430B2">
          <w:rPr>
            <w:noProof/>
            <w:webHidden/>
            <w:cs w:val="0"/>
          </w:rPr>
          <w:t>75</w:t>
        </w:r>
        <w:r w:rsidR="000C6182">
          <w:rPr>
            <w:rStyle w:val="Hyperlink"/>
            <w:noProof/>
            <w:rtl w:val="0"/>
          </w:rPr>
          <w:fldChar w:fldCharType="end"/>
        </w:r>
      </w:hyperlink>
    </w:p>
    <w:p w14:paraId="421697FB" w14:textId="2972068E" w:rsidR="000C6182" w:rsidRDefault="00125C5F">
      <w:pPr>
        <w:pStyle w:val="TOC2"/>
        <w:tabs>
          <w:tab w:val="left" w:pos="660"/>
          <w:tab w:val="right" w:leader="dot" w:pos="7686"/>
        </w:tabs>
        <w:rPr>
          <w:noProof/>
          <w:cs w:val="0"/>
        </w:rPr>
      </w:pPr>
      <w:hyperlink w:anchor="_Toc5186906" w:history="1">
        <w:r w:rsidR="000C6182" w:rsidRPr="00781EFD">
          <w:rPr>
            <w:rStyle w:val="Hyperlink"/>
            <w:noProof/>
          </w:rPr>
          <w:t>3.7.</w:t>
        </w:r>
        <w:r w:rsidR="000C6182">
          <w:rPr>
            <w:noProof/>
            <w:cs w:val="0"/>
          </w:rPr>
          <w:tab/>
        </w:r>
        <w:r w:rsidR="000C6182" w:rsidRPr="00781EFD">
          <w:rPr>
            <w:rStyle w:val="Hyperlink"/>
            <w:noProof/>
          </w:rPr>
          <w:t>(N)</w:t>
        </w:r>
        <w:r w:rsidR="000C6182">
          <w:rPr>
            <w:noProof/>
            <w:webHidden/>
            <w:rtl w:val="0"/>
          </w:rPr>
          <w:tab/>
        </w:r>
        <w:r w:rsidR="000C6182">
          <w:rPr>
            <w:rStyle w:val="Hyperlink"/>
            <w:noProof/>
            <w:rtl w:val="0"/>
          </w:rPr>
          <w:fldChar w:fldCharType="begin"/>
        </w:r>
        <w:r w:rsidR="000C6182">
          <w:rPr>
            <w:noProof/>
            <w:webHidden/>
            <w:rtl w:val="0"/>
          </w:rPr>
          <w:instrText xml:space="preserve"> PAGEREF _Toc5186906 \h </w:instrText>
        </w:r>
        <w:r w:rsidR="000C6182">
          <w:rPr>
            <w:rStyle w:val="Hyperlink"/>
            <w:noProof/>
            <w:rtl w:val="0"/>
          </w:rPr>
        </w:r>
        <w:r w:rsidR="000C6182">
          <w:rPr>
            <w:rStyle w:val="Hyperlink"/>
            <w:noProof/>
            <w:rtl w:val="0"/>
          </w:rPr>
          <w:fldChar w:fldCharType="separate"/>
        </w:r>
        <w:r w:rsidR="008430B2">
          <w:rPr>
            <w:noProof/>
            <w:webHidden/>
            <w:cs w:val="0"/>
          </w:rPr>
          <w:t>75</w:t>
        </w:r>
        <w:r w:rsidR="000C6182">
          <w:rPr>
            <w:rStyle w:val="Hyperlink"/>
            <w:noProof/>
            <w:rtl w:val="0"/>
          </w:rPr>
          <w:fldChar w:fldCharType="end"/>
        </w:r>
      </w:hyperlink>
    </w:p>
    <w:p w14:paraId="77D1480E" w14:textId="55B45366" w:rsidR="000C6182" w:rsidRDefault="00125C5F">
      <w:pPr>
        <w:pStyle w:val="TOC2"/>
        <w:tabs>
          <w:tab w:val="left" w:pos="660"/>
          <w:tab w:val="right" w:leader="dot" w:pos="7686"/>
        </w:tabs>
        <w:rPr>
          <w:noProof/>
          <w:cs w:val="0"/>
        </w:rPr>
      </w:pPr>
      <w:hyperlink w:anchor="_Toc5186907" w:history="1">
        <w:r w:rsidR="000C6182" w:rsidRPr="00781EFD">
          <w:rPr>
            <w:rStyle w:val="Hyperlink"/>
            <w:noProof/>
          </w:rPr>
          <w:t>3.8.</w:t>
        </w:r>
        <w:r w:rsidR="000C6182">
          <w:rPr>
            <w:noProof/>
            <w:cs w:val="0"/>
          </w:rPr>
          <w:tab/>
        </w:r>
        <w:r w:rsidR="000C6182" w:rsidRPr="00781EFD">
          <w:rPr>
            <w:rStyle w:val="Hyperlink"/>
            <w:noProof/>
          </w:rPr>
          <w:t>(N)</w:t>
        </w:r>
        <w:r w:rsidR="000C6182">
          <w:rPr>
            <w:noProof/>
            <w:webHidden/>
            <w:rtl w:val="0"/>
          </w:rPr>
          <w:tab/>
        </w:r>
        <w:r w:rsidR="000C6182">
          <w:rPr>
            <w:rStyle w:val="Hyperlink"/>
            <w:noProof/>
            <w:rtl w:val="0"/>
          </w:rPr>
          <w:fldChar w:fldCharType="begin"/>
        </w:r>
        <w:r w:rsidR="000C6182">
          <w:rPr>
            <w:noProof/>
            <w:webHidden/>
            <w:rtl w:val="0"/>
          </w:rPr>
          <w:instrText xml:space="preserve"> PAGEREF _Toc5186907 \h </w:instrText>
        </w:r>
        <w:r w:rsidR="000C6182">
          <w:rPr>
            <w:rStyle w:val="Hyperlink"/>
            <w:noProof/>
            <w:rtl w:val="0"/>
          </w:rPr>
        </w:r>
        <w:r w:rsidR="000C6182">
          <w:rPr>
            <w:rStyle w:val="Hyperlink"/>
            <w:noProof/>
            <w:rtl w:val="0"/>
          </w:rPr>
          <w:fldChar w:fldCharType="separate"/>
        </w:r>
        <w:r w:rsidR="008430B2">
          <w:rPr>
            <w:noProof/>
            <w:webHidden/>
            <w:cs w:val="0"/>
          </w:rPr>
          <w:t>75</w:t>
        </w:r>
        <w:r w:rsidR="000C6182">
          <w:rPr>
            <w:rStyle w:val="Hyperlink"/>
            <w:noProof/>
            <w:rtl w:val="0"/>
          </w:rPr>
          <w:fldChar w:fldCharType="end"/>
        </w:r>
      </w:hyperlink>
    </w:p>
    <w:p w14:paraId="32C6330E" w14:textId="378D9265" w:rsidR="000C6182" w:rsidRDefault="00125C5F">
      <w:pPr>
        <w:pStyle w:val="TOC2"/>
        <w:tabs>
          <w:tab w:val="left" w:pos="660"/>
          <w:tab w:val="right" w:leader="dot" w:pos="7686"/>
        </w:tabs>
        <w:rPr>
          <w:noProof/>
          <w:cs w:val="0"/>
        </w:rPr>
      </w:pPr>
      <w:hyperlink w:anchor="_Toc5186908" w:history="1">
        <w:r w:rsidR="000C6182" w:rsidRPr="00781EFD">
          <w:rPr>
            <w:rStyle w:val="Hyperlink"/>
            <w:noProof/>
          </w:rPr>
          <w:t>3.9.</w:t>
        </w:r>
        <w:r w:rsidR="000C6182">
          <w:rPr>
            <w:noProof/>
            <w:cs w:val="0"/>
          </w:rPr>
          <w:tab/>
        </w:r>
        <w:r w:rsidR="000C6182" w:rsidRPr="00781EFD">
          <w:rPr>
            <w:rStyle w:val="Hyperlink"/>
            <w:noProof/>
          </w:rPr>
          <w:t>(N)</w:t>
        </w:r>
        <w:r w:rsidR="000C6182">
          <w:rPr>
            <w:noProof/>
            <w:webHidden/>
            <w:rtl w:val="0"/>
          </w:rPr>
          <w:tab/>
        </w:r>
        <w:r w:rsidR="000C6182">
          <w:rPr>
            <w:rStyle w:val="Hyperlink"/>
            <w:noProof/>
            <w:rtl w:val="0"/>
          </w:rPr>
          <w:fldChar w:fldCharType="begin"/>
        </w:r>
        <w:r w:rsidR="000C6182">
          <w:rPr>
            <w:noProof/>
            <w:webHidden/>
            <w:rtl w:val="0"/>
          </w:rPr>
          <w:instrText xml:space="preserve"> PAGEREF _Toc5186908 \h </w:instrText>
        </w:r>
        <w:r w:rsidR="000C6182">
          <w:rPr>
            <w:rStyle w:val="Hyperlink"/>
            <w:noProof/>
            <w:rtl w:val="0"/>
          </w:rPr>
        </w:r>
        <w:r w:rsidR="000C6182">
          <w:rPr>
            <w:rStyle w:val="Hyperlink"/>
            <w:noProof/>
            <w:rtl w:val="0"/>
          </w:rPr>
          <w:fldChar w:fldCharType="separate"/>
        </w:r>
        <w:r w:rsidR="008430B2">
          <w:rPr>
            <w:noProof/>
            <w:webHidden/>
            <w:cs w:val="0"/>
          </w:rPr>
          <w:t>75</w:t>
        </w:r>
        <w:r w:rsidR="000C6182">
          <w:rPr>
            <w:rStyle w:val="Hyperlink"/>
            <w:noProof/>
            <w:rtl w:val="0"/>
          </w:rPr>
          <w:fldChar w:fldCharType="end"/>
        </w:r>
      </w:hyperlink>
    </w:p>
    <w:p w14:paraId="78A15E33" w14:textId="1E96A3A0" w:rsidR="000C6182" w:rsidRDefault="00125C5F">
      <w:pPr>
        <w:pStyle w:val="TOC2"/>
        <w:tabs>
          <w:tab w:val="left" w:pos="660"/>
          <w:tab w:val="right" w:leader="dot" w:pos="7686"/>
        </w:tabs>
        <w:rPr>
          <w:noProof/>
          <w:cs w:val="0"/>
        </w:rPr>
      </w:pPr>
      <w:hyperlink w:anchor="_Toc5186909" w:history="1">
        <w:r w:rsidR="000C6182" w:rsidRPr="00781EFD">
          <w:rPr>
            <w:rStyle w:val="Hyperlink"/>
            <w:noProof/>
          </w:rPr>
          <w:t>3.10.תשתית סביבתית (I)</w:t>
        </w:r>
        <w:r w:rsidR="000C6182">
          <w:rPr>
            <w:noProof/>
            <w:webHidden/>
            <w:rtl w:val="0"/>
          </w:rPr>
          <w:tab/>
        </w:r>
        <w:r w:rsidR="000C6182">
          <w:rPr>
            <w:rStyle w:val="Hyperlink"/>
            <w:noProof/>
            <w:rtl w:val="0"/>
          </w:rPr>
          <w:fldChar w:fldCharType="begin"/>
        </w:r>
        <w:r w:rsidR="000C6182">
          <w:rPr>
            <w:noProof/>
            <w:webHidden/>
            <w:rtl w:val="0"/>
          </w:rPr>
          <w:instrText xml:space="preserve"> PAGEREF _Toc5186909 \h </w:instrText>
        </w:r>
        <w:r w:rsidR="000C6182">
          <w:rPr>
            <w:rStyle w:val="Hyperlink"/>
            <w:noProof/>
            <w:rtl w:val="0"/>
          </w:rPr>
        </w:r>
        <w:r w:rsidR="000C6182">
          <w:rPr>
            <w:rStyle w:val="Hyperlink"/>
            <w:noProof/>
            <w:rtl w:val="0"/>
          </w:rPr>
          <w:fldChar w:fldCharType="separate"/>
        </w:r>
        <w:r w:rsidR="008430B2">
          <w:rPr>
            <w:noProof/>
            <w:webHidden/>
            <w:cs w:val="0"/>
          </w:rPr>
          <w:t>75</w:t>
        </w:r>
        <w:r w:rsidR="000C6182">
          <w:rPr>
            <w:rStyle w:val="Hyperlink"/>
            <w:noProof/>
            <w:rtl w:val="0"/>
          </w:rPr>
          <w:fldChar w:fldCharType="end"/>
        </w:r>
      </w:hyperlink>
    </w:p>
    <w:p w14:paraId="2EA0DA35" w14:textId="666B2C98" w:rsidR="000C6182" w:rsidRDefault="00125C5F">
      <w:pPr>
        <w:pStyle w:val="TOC2"/>
        <w:tabs>
          <w:tab w:val="left" w:pos="660"/>
          <w:tab w:val="right" w:leader="dot" w:pos="7686"/>
        </w:tabs>
        <w:rPr>
          <w:noProof/>
          <w:cs w:val="0"/>
        </w:rPr>
      </w:pPr>
      <w:hyperlink w:anchor="_Toc5186912" w:history="1">
        <w:r w:rsidR="000C6182" w:rsidRPr="00781EFD">
          <w:rPr>
            <w:rStyle w:val="Hyperlink"/>
            <w:noProof/>
          </w:rPr>
          <w:t>3.11.מערכת הפעלה (I)</w:t>
        </w:r>
        <w:r w:rsidR="000C6182">
          <w:rPr>
            <w:noProof/>
            <w:webHidden/>
            <w:rtl w:val="0"/>
          </w:rPr>
          <w:tab/>
        </w:r>
        <w:r w:rsidR="000C6182">
          <w:rPr>
            <w:rStyle w:val="Hyperlink"/>
            <w:noProof/>
            <w:rtl w:val="0"/>
          </w:rPr>
          <w:fldChar w:fldCharType="begin"/>
        </w:r>
        <w:r w:rsidR="000C6182">
          <w:rPr>
            <w:noProof/>
            <w:webHidden/>
            <w:rtl w:val="0"/>
          </w:rPr>
          <w:instrText xml:space="preserve"> PAGEREF _Toc5186912 \h </w:instrText>
        </w:r>
        <w:r w:rsidR="000C6182">
          <w:rPr>
            <w:rStyle w:val="Hyperlink"/>
            <w:noProof/>
            <w:rtl w:val="0"/>
          </w:rPr>
        </w:r>
        <w:r w:rsidR="000C6182">
          <w:rPr>
            <w:rStyle w:val="Hyperlink"/>
            <w:noProof/>
            <w:rtl w:val="0"/>
          </w:rPr>
          <w:fldChar w:fldCharType="separate"/>
        </w:r>
        <w:r w:rsidR="008430B2">
          <w:rPr>
            <w:noProof/>
            <w:webHidden/>
            <w:cs w:val="0"/>
          </w:rPr>
          <w:t>75</w:t>
        </w:r>
        <w:r w:rsidR="000C6182">
          <w:rPr>
            <w:rStyle w:val="Hyperlink"/>
            <w:noProof/>
            <w:rtl w:val="0"/>
          </w:rPr>
          <w:fldChar w:fldCharType="end"/>
        </w:r>
      </w:hyperlink>
    </w:p>
    <w:p w14:paraId="08B2EDC7" w14:textId="19477799" w:rsidR="000C6182" w:rsidRDefault="00125C5F">
      <w:pPr>
        <w:pStyle w:val="TOC2"/>
        <w:tabs>
          <w:tab w:val="left" w:pos="660"/>
          <w:tab w:val="right" w:leader="dot" w:pos="7686"/>
        </w:tabs>
        <w:rPr>
          <w:noProof/>
          <w:cs w:val="0"/>
        </w:rPr>
      </w:pPr>
      <w:hyperlink w:anchor="_Toc5186914" w:history="1">
        <w:r w:rsidR="000C6182" w:rsidRPr="00781EFD">
          <w:rPr>
            <w:rStyle w:val="Hyperlink"/>
            <w:noProof/>
          </w:rPr>
          <w:t>3.12.בסיס הנתונים (M)</w:t>
        </w:r>
        <w:r w:rsidR="000C6182">
          <w:rPr>
            <w:noProof/>
            <w:webHidden/>
            <w:rtl w:val="0"/>
          </w:rPr>
          <w:tab/>
        </w:r>
        <w:r w:rsidR="000C6182">
          <w:rPr>
            <w:rStyle w:val="Hyperlink"/>
            <w:noProof/>
            <w:rtl w:val="0"/>
          </w:rPr>
          <w:fldChar w:fldCharType="begin"/>
        </w:r>
        <w:r w:rsidR="000C6182">
          <w:rPr>
            <w:noProof/>
            <w:webHidden/>
            <w:rtl w:val="0"/>
          </w:rPr>
          <w:instrText xml:space="preserve"> PAGEREF _Toc5186914 \h </w:instrText>
        </w:r>
        <w:r w:rsidR="000C6182">
          <w:rPr>
            <w:rStyle w:val="Hyperlink"/>
            <w:noProof/>
            <w:rtl w:val="0"/>
          </w:rPr>
        </w:r>
        <w:r w:rsidR="000C6182">
          <w:rPr>
            <w:rStyle w:val="Hyperlink"/>
            <w:noProof/>
            <w:rtl w:val="0"/>
          </w:rPr>
          <w:fldChar w:fldCharType="separate"/>
        </w:r>
        <w:r w:rsidR="008430B2">
          <w:rPr>
            <w:noProof/>
            <w:webHidden/>
            <w:cs w:val="0"/>
          </w:rPr>
          <w:t>75</w:t>
        </w:r>
        <w:r w:rsidR="000C6182">
          <w:rPr>
            <w:rStyle w:val="Hyperlink"/>
            <w:noProof/>
            <w:rtl w:val="0"/>
          </w:rPr>
          <w:fldChar w:fldCharType="end"/>
        </w:r>
      </w:hyperlink>
    </w:p>
    <w:p w14:paraId="76B911DF" w14:textId="7D59254B" w:rsidR="000C6182" w:rsidRDefault="00125C5F">
      <w:pPr>
        <w:pStyle w:val="TOC2"/>
        <w:tabs>
          <w:tab w:val="left" w:pos="660"/>
          <w:tab w:val="right" w:leader="dot" w:pos="7686"/>
        </w:tabs>
        <w:rPr>
          <w:noProof/>
          <w:cs w:val="0"/>
        </w:rPr>
      </w:pPr>
      <w:hyperlink w:anchor="_Toc5186920" w:history="1">
        <w:r w:rsidR="000C6182" w:rsidRPr="00781EFD">
          <w:rPr>
            <w:rStyle w:val="Hyperlink"/>
            <w:noProof/>
          </w:rPr>
          <w:t>3.13.ארכיטקטורת המערכת (S)</w:t>
        </w:r>
        <w:r w:rsidR="000C6182">
          <w:rPr>
            <w:noProof/>
            <w:webHidden/>
            <w:rtl w:val="0"/>
          </w:rPr>
          <w:tab/>
        </w:r>
        <w:r w:rsidR="000C6182">
          <w:rPr>
            <w:rStyle w:val="Hyperlink"/>
            <w:noProof/>
            <w:rtl w:val="0"/>
          </w:rPr>
          <w:fldChar w:fldCharType="begin"/>
        </w:r>
        <w:r w:rsidR="000C6182">
          <w:rPr>
            <w:noProof/>
            <w:webHidden/>
            <w:rtl w:val="0"/>
          </w:rPr>
          <w:instrText xml:space="preserve"> PAGEREF _Toc5186920 \h </w:instrText>
        </w:r>
        <w:r w:rsidR="000C6182">
          <w:rPr>
            <w:rStyle w:val="Hyperlink"/>
            <w:noProof/>
            <w:rtl w:val="0"/>
          </w:rPr>
        </w:r>
        <w:r w:rsidR="000C6182">
          <w:rPr>
            <w:rStyle w:val="Hyperlink"/>
            <w:noProof/>
            <w:rtl w:val="0"/>
          </w:rPr>
          <w:fldChar w:fldCharType="separate"/>
        </w:r>
        <w:r w:rsidR="008430B2">
          <w:rPr>
            <w:noProof/>
            <w:webHidden/>
            <w:cs w:val="0"/>
          </w:rPr>
          <w:t>76</w:t>
        </w:r>
        <w:r w:rsidR="000C6182">
          <w:rPr>
            <w:rStyle w:val="Hyperlink"/>
            <w:noProof/>
            <w:rtl w:val="0"/>
          </w:rPr>
          <w:fldChar w:fldCharType="end"/>
        </w:r>
      </w:hyperlink>
    </w:p>
    <w:p w14:paraId="1535AD1E" w14:textId="3FA21B31" w:rsidR="000C6182" w:rsidRDefault="00125C5F">
      <w:pPr>
        <w:pStyle w:val="TOC2"/>
        <w:tabs>
          <w:tab w:val="left" w:pos="660"/>
          <w:tab w:val="right" w:leader="dot" w:pos="7686"/>
        </w:tabs>
        <w:rPr>
          <w:noProof/>
          <w:cs w:val="0"/>
        </w:rPr>
      </w:pPr>
      <w:hyperlink w:anchor="_Toc5186926" w:history="1">
        <w:r w:rsidR="000C6182" w:rsidRPr="00781EFD">
          <w:rPr>
            <w:rStyle w:val="Hyperlink"/>
            <w:noProof/>
          </w:rPr>
          <w:t>3.14.כלי פיתוח ותחזוקה (M)</w:t>
        </w:r>
        <w:r w:rsidR="000C6182">
          <w:rPr>
            <w:noProof/>
            <w:webHidden/>
            <w:rtl w:val="0"/>
          </w:rPr>
          <w:tab/>
        </w:r>
        <w:r w:rsidR="000C6182">
          <w:rPr>
            <w:rStyle w:val="Hyperlink"/>
            <w:noProof/>
            <w:rtl w:val="0"/>
          </w:rPr>
          <w:fldChar w:fldCharType="begin"/>
        </w:r>
        <w:r w:rsidR="000C6182">
          <w:rPr>
            <w:noProof/>
            <w:webHidden/>
            <w:rtl w:val="0"/>
          </w:rPr>
          <w:instrText xml:space="preserve"> PAGEREF _Toc5186926 \h </w:instrText>
        </w:r>
        <w:r w:rsidR="000C6182">
          <w:rPr>
            <w:rStyle w:val="Hyperlink"/>
            <w:noProof/>
            <w:rtl w:val="0"/>
          </w:rPr>
        </w:r>
        <w:r w:rsidR="000C6182">
          <w:rPr>
            <w:rStyle w:val="Hyperlink"/>
            <w:noProof/>
            <w:rtl w:val="0"/>
          </w:rPr>
          <w:fldChar w:fldCharType="separate"/>
        </w:r>
        <w:r w:rsidR="008430B2">
          <w:rPr>
            <w:noProof/>
            <w:webHidden/>
            <w:cs w:val="0"/>
          </w:rPr>
          <w:t>76</w:t>
        </w:r>
        <w:r w:rsidR="000C6182">
          <w:rPr>
            <w:rStyle w:val="Hyperlink"/>
            <w:noProof/>
            <w:rtl w:val="0"/>
          </w:rPr>
          <w:fldChar w:fldCharType="end"/>
        </w:r>
      </w:hyperlink>
    </w:p>
    <w:p w14:paraId="2C8646FE" w14:textId="49BE1862" w:rsidR="000C6182" w:rsidRDefault="00125C5F">
      <w:pPr>
        <w:pStyle w:val="TOC2"/>
        <w:tabs>
          <w:tab w:val="left" w:pos="660"/>
          <w:tab w:val="right" w:leader="dot" w:pos="7686"/>
        </w:tabs>
        <w:rPr>
          <w:noProof/>
          <w:cs w:val="0"/>
        </w:rPr>
      </w:pPr>
      <w:hyperlink w:anchor="_Toc5186951" w:history="1">
        <w:r w:rsidR="000C6182" w:rsidRPr="00781EFD">
          <w:rPr>
            <w:rStyle w:val="Hyperlink"/>
            <w:noProof/>
          </w:rPr>
          <w:t>3.15.תוכנות מדף (M)</w:t>
        </w:r>
        <w:r w:rsidR="000C6182">
          <w:rPr>
            <w:noProof/>
            <w:webHidden/>
            <w:rtl w:val="0"/>
          </w:rPr>
          <w:tab/>
        </w:r>
        <w:r w:rsidR="000C6182">
          <w:rPr>
            <w:rStyle w:val="Hyperlink"/>
            <w:noProof/>
            <w:rtl w:val="0"/>
          </w:rPr>
          <w:fldChar w:fldCharType="begin"/>
        </w:r>
        <w:r w:rsidR="000C6182">
          <w:rPr>
            <w:noProof/>
            <w:webHidden/>
            <w:rtl w:val="0"/>
          </w:rPr>
          <w:instrText xml:space="preserve"> PAGEREF _Toc5186951 \h </w:instrText>
        </w:r>
        <w:r w:rsidR="000C6182">
          <w:rPr>
            <w:rStyle w:val="Hyperlink"/>
            <w:noProof/>
            <w:rtl w:val="0"/>
          </w:rPr>
        </w:r>
        <w:r w:rsidR="000C6182">
          <w:rPr>
            <w:rStyle w:val="Hyperlink"/>
            <w:noProof/>
            <w:rtl w:val="0"/>
          </w:rPr>
          <w:fldChar w:fldCharType="separate"/>
        </w:r>
        <w:r w:rsidR="008430B2">
          <w:rPr>
            <w:noProof/>
            <w:webHidden/>
            <w:cs w:val="0"/>
          </w:rPr>
          <w:t>79</w:t>
        </w:r>
        <w:r w:rsidR="000C6182">
          <w:rPr>
            <w:rStyle w:val="Hyperlink"/>
            <w:noProof/>
            <w:rtl w:val="0"/>
          </w:rPr>
          <w:fldChar w:fldCharType="end"/>
        </w:r>
      </w:hyperlink>
    </w:p>
    <w:p w14:paraId="365E5424" w14:textId="45A8A04B" w:rsidR="000C6182" w:rsidRDefault="00125C5F">
      <w:pPr>
        <w:pStyle w:val="TOC2"/>
        <w:tabs>
          <w:tab w:val="left" w:pos="660"/>
          <w:tab w:val="right" w:leader="dot" w:pos="7686"/>
        </w:tabs>
        <w:rPr>
          <w:noProof/>
          <w:cs w:val="0"/>
        </w:rPr>
      </w:pPr>
      <w:hyperlink w:anchor="_Toc5186952" w:history="1">
        <w:r w:rsidR="000C6182" w:rsidRPr="00781EFD">
          <w:rPr>
            <w:rStyle w:val="Hyperlink"/>
            <w:noProof/>
          </w:rPr>
          <w:t>3.16.(N)</w:t>
        </w:r>
        <w:r w:rsidR="000C6182">
          <w:rPr>
            <w:noProof/>
            <w:webHidden/>
            <w:rtl w:val="0"/>
          </w:rPr>
          <w:tab/>
        </w:r>
        <w:r w:rsidR="000C6182">
          <w:rPr>
            <w:rStyle w:val="Hyperlink"/>
            <w:noProof/>
            <w:rtl w:val="0"/>
          </w:rPr>
          <w:fldChar w:fldCharType="begin"/>
        </w:r>
        <w:r w:rsidR="000C6182">
          <w:rPr>
            <w:noProof/>
            <w:webHidden/>
            <w:rtl w:val="0"/>
          </w:rPr>
          <w:instrText xml:space="preserve"> PAGEREF _Toc5186952 \h </w:instrText>
        </w:r>
        <w:r w:rsidR="000C6182">
          <w:rPr>
            <w:rStyle w:val="Hyperlink"/>
            <w:noProof/>
            <w:rtl w:val="0"/>
          </w:rPr>
        </w:r>
        <w:r w:rsidR="000C6182">
          <w:rPr>
            <w:rStyle w:val="Hyperlink"/>
            <w:noProof/>
            <w:rtl w:val="0"/>
          </w:rPr>
          <w:fldChar w:fldCharType="separate"/>
        </w:r>
        <w:r w:rsidR="008430B2">
          <w:rPr>
            <w:noProof/>
            <w:webHidden/>
            <w:cs w:val="0"/>
          </w:rPr>
          <w:t>80</w:t>
        </w:r>
        <w:r w:rsidR="000C6182">
          <w:rPr>
            <w:rStyle w:val="Hyperlink"/>
            <w:noProof/>
            <w:rtl w:val="0"/>
          </w:rPr>
          <w:fldChar w:fldCharType="end"/>
        </w:r>
      </w:hyperlink>
    </w:p>
    <w:p w14:paraId="5BCEC90F" w14:textId="0D58D59F" w:rsidR="000C6182" w:rsidRDefault="00125C5F">
      <w:pPr>
        <w:pStyle w:val="TOC2"/>
        <w:tabs>
          <w:tab w:val="left" w:pos="660"/>
          <w:tab w:val="right" w:leader="dot" w:pos="7686"/>
        </w:tabs>
        <w:rPr>
          <w:noProof/>
          <w:cs w:val="0"/>
        </w:rPr>
      </w:pPr>
      <w:hyperlink w:anchor="_Toc5186953" w:history="1">
        <w:r w:rsidR="000C6182" w:rsidRPr="00781EFD">
          <w:rPr>
            <w:rStyle w:val="Hyperlink"/>
            <w:noProof/>
          </w:rPr>
          <w:t>3.17.(N)</w:t>
        </w:r>
        <w:r w:rsidR="000C6182">
          <w:rPr>
            <w:noProof/>
            <w:webHidden/>
            <w:rtl w:val="0"/>
          </w:rPr>
          <w:tab/>
        </w:r>
        <w:r w:rsidR="000C6182">
          <w:rPr>
            <w:rStyle w:val="Hyperlink"/>
            <w:noProof/>
            <w:rtl w:val="0"/>
          </w:rPr>
          <w:fldChar w:fldCharType="begin"/>
        </w:r>
        <w:r w:rsidR="000C6182">
          <w:rPr>
            <w:noProof/>
            <w:webHidden/>
            <w:rtl w:val="0"/>
          </w:rPr>
          <w:instrText xml:space="preserve"> PAGEREF _Toc5186953 \h </w:instrText>
        </w:r>
        <w:r w:rsidR="000C6182">
          <w:rPr>
            <w:rStyle w:val="Hyperlink"/>
            <w:noProof/>
            <w:rtl w:val="0"/>
          </w:rPr>
        </w:r>
        <w:r w:rsidR="000C6182">
          <w:rPr>
            <w:rStyle w:val="Hyperlink"/>
            <w:noProof/>
            <w:rtl w:val="0"/>
          </w:rPr>
          <w:fldChar w:fldCharType="separate"/>
        </w:r>
        <w:r w:rsidR="008430B2">
          <w:rPr>
            <w:noProof/>
            <w:webHidden/>
            <w:cs w:val="0"/>
          </w:rPr>
          <w:t>80</w:t>
        </w:r>
        <w:r w:rsidR="000C6182">
          <w:rPr>
            <w:rStyle w:val="Hyperlink"/>
            <w:noProof/>
            <w:rtl w:val="0"/>
          </w:rPr>
          <w:fldChar w:fldCharType="end"/>
        </w:r>
      </w:hyperlink>
    </w:p>
    <w:p w14:paraId="27043871" w14:textId="4FA0C510" w:rsidR="000C6182" w:rsidRDefault="00125C5F">
      <w:pPr>
        <w:pStyle w:val="TOC2"/>
        <w:tabs>
          <w:tab w:val="left" w:pos="660"/>
          <w:tab w:val="right" w:leader="dot" w:pos="7686"/>
        </w:tabs>
        <w:rPr>
          <w:noProof/>
          <w:cs w:val="0"/>
        </w:rPr>
      </w:pPr>
      <w:hyperlink w:anchor="_Toc5186954" w:history="1">
        <w:r w:rsidR="000C6182" w:rsidRPr="00781EFD">
          <w:rPr>
            <w:rStyle w:val="Hyperlink"/>
            <w:noProof/>
          </w:rPr>
          <w:t>3.18.(N)</w:t>
        </w:r>
        <w:r w:rsidR="000C6182">
          <w:rPr>
            <w:noProof/>
            <w:webHidden/>
            <w:rtl w:val="0"/>
          </w:rPr>
          <w:tab/>
        </w:r>
        <w:r w:rsidR="000C6182">
          <w:rPr>
            <w:rStyle w:val="Hyperlink"/>
            <w:noProof/>
            <w:rtl w:val="0"/>
          </w:rPr>
          <w:fldChar w:fldCharType="begin"/>
        </w:r>
        <w:r w:rsidR="000C6182">
          <w:rPr>
            <w:noProof/>
            <w:webHidden/>
            <w:rtl w:val="0"/>
          </w:rPr>
          <w:instrText xml:space="preserve"> PAGEREF _Toc5186954 \h </w:instrText>
        </w:r>
        <w:r w:rsidR="000C6182">
          <w:rPr>
            <w:rStyle w:val="Hyperlink"/>
            <w:noProof/>
            <w:rtl w:val="0"/>
          </w:rPr>
        </w:r>
        <w:r w:rsidR="000C6182">
          <w:rPr>
            <w:rStyle w:val="Hyperlink"/>
            <w:noProof/>
            <w:rtl w:val="0"/>
          </w:rPr>
          <w:fldChar w:fldCharType="separate"/>
        </w:r>
        <w:r w:rsidR="008430B2">
          <w:rPr>
            <w:noProof/>
            <w:webHidden/>
            <w:cs w:val="0"/>
          </w:rPr>
          <w:t>80</w:t>
        </w:r>
        <w:r w:rsidR="000C6182">
          <w:rPr>
            <w:rStyle w:val="Hyperlink"/>
            <w:noProof/>
            <w:rtl w:val="0"/>
          </w:rPr>
          <w:fldChar w:fldCharType="end"/>
        </w:r>
      </w:hyperlink>
    </w:p>
    <w:p w14:paraId="67F6016B" w14:textId="53BC8A6E" w:rsidR="000C6182" w:rsidRDefault="00125C5F">
      <w:pPr>
        <w:pStyle w:val="TOC2"/>
        <w:tabs>
          <w:tab w:val="left" w:pos="660"/>
          <w:tab w:val="right" w:leader="dot" w:pos="7686"/>
        </w:tabs>
        <w:rPr>
          <w:noProof/>
          <w:cs w:val="0"/>
        </w:rPr>
      </w:pPr>
      <w:hyperlink w:anchor="_Toc5186955" w:history="1">
        <w:r w:rsidR="000C6182" w:rsidRPr="00781EFD">
          <w:rPr>
            <w:rStyle w:val="Hyperlink"/>
            <w:noProof/>
          </w:rPr>
          <w:t>3.19.(N)</w:t>
        </w:r>
        <w:r w:rsidR="000C6182">
          <w:rPr>
            <w:noProof/>
            <w:webHidden/>
            <w:rtl w:val="0"/>
          </w:rPr>
          <w:tab/>
        </w:r>
        <w:r w:rsidR="000C6182">
          <w:rPr>
            <w:rStyle w:val="Hyperlink"/>
            <w:noProof/>
            <w:rtl w:val="0"/>
          </w:rPr>
          <w:fldChar w:fldCharType="begin"/>
        </w:r>
        <w:r w:rsidR="000C6182">
          <w:rPr>
            <w:noProof/>
            <w:webHidden/>
            <w:rtl w:val="0"/>
          </w:rPr>
          <w:instrText xml:space="preserve"> PAGEREF _Toc5186955 \h </w:instrText>
        </w:r>
        <w:r w:rsidR="000C6182">
          <w:rPr>
            <w:rStyle w:val="Hyperlink"/>
            <w:noProof/>
            <w:rtl w:val="0"/>
          </w:rPr>
        </w:r>
        <w:r w:rsidR="000C6182">
          <w:rPr>
            <w:rStyle w:val="Hyperlink"/>
            <w:noProof/>
            <w:rtl w:val="0"/>
          </w:rPr>
          <w:fldChar w:fldCharType="separate"/>
        </w:r>
        <w:r w:rsidR="008430B2">
          <w:rPr>
            <w:noProof/>
            <w:webHidden/>
            <w:cs w:val="0"/>
          </w:rPr>
          <w:t>80</w:t>
        </w:r>
        <w:r w:rsidR="000C6182">
          <w:rPr>
            <w:rStyle w:val="Hyperlink"/>
            <w:noProof/>
            <w:rtl w:val="0"/>
          </w:rPr>
          <w:fldChar w:fldCharType="end"/>
        </w:r>
      </w:hyperlink>
    </w:p>
    <w:p w14:paraId="63A152D1" w14:textId="4C53FDF9" w:rsidR="000C6182" w:rsidRDefault="00125C5F">
      <w:pPr>
        <w:pStyle w:val="TOC2"/>
        <w:tabs>
          <w:tab w:val="left" w:pos="660"/>
          <w:tab w:val="right" w:leader="dot" w:pos="7686"/>
        </w:tabs>
        <w:rPr>
          <w:noProof/>
          <w:cs w:val="0"/>
        </w:rPr>
      </w:pPr>
      <w:hyperlink w:anchor="_Toc5186956" w:history="1">
        <w:r w:rsidR="000C6182" w:rsidRPr="00781EFD">
          <w:rPr>
            <w:rStyle w:val="Hyperlink"/>
            <w:noProof/>
          </w:rPr>
          <w:t>3.20.(N)</w:t>
        </w:r>
        <w:r w:rsidR="000C6182">
          <w:rPr>
            <w:noProof/>
            <w:webHidden/>
            <w:rtl w:val="0"/>
          </w:rPr>
          <w:tab/>
        </w:r>
        <w:r w:rsidR="000C6182">
          <w:rPr>
            <w:rStyle w:val="Hyperlink"/>
            <w:noProof/>
            <w:rtl w:val="0"/>
          </w:rPr>
          <w:fldChar w:fldCharType="begin"/>
        </w:r>
        <w:r w:rsidR="000C6182">
          <w:rPr>
            <w:noProof/>
            <w:webHidden/>
            <w:rtl w:val="0"/>
          </w:rPr>
          <w:instrText xml:space="preserve"> PAGEREF _Toc5186956 \h </w:instrText>
        </w:r>
        <w:r w:rsidR="000C6182">
          <w:rPr>
            <w:rStyle w:val="Hyperlink"/>
            <w:noProof/>
            <w:rtl w:val="0"/>
          </w:rPr>
        </w:r>
        <w:r w:rsidR="000C6182">
          <w:rPr>
            <w:rStyle w:val="Hyperlink"/>
            <w:noProof/>
            <w:rtl w:val="0"/>
          </w:rPr>
          <w:fldChar w:fldCharType="separate"/>
        </w:r>
        <w:r w:rsidR="008430B2">
          <w:rPr>
            <w:noProof/>
            <w:webHidden/>
            <w:cs w:val="0"/>
          </w:rPr>
          <w:t>80</w:t>
        </w:r>
        <w:r w:rsidR="000C6182">
          <w:rPr>
            <w:rStyle w:val="Hyperlink"/>
            <w:noProof/>
            <w:rtl w:val="0"/>
          </w:rPr>
          <w:fldChar w:fldCharType="end"/>
        </w:r>
      </w:hyperlink>
    </w:p>
    <w:p w14:paraId="3EF2F9D0" w14:textId="7DA1D7A1" w:rsidR="000C6182" w:rsidRDefault="00125C5F">
      <w:pPr>
        <w:pStyle w:val="TOC2"/>
        <w:tabs>
          <w:tab w:val="left" w:pos="660"/>
          <w:tab w:val="right" w:leader="dot" w:pos="7686"/>
        </w:tabs>
        <w:rPr>
          <w:noProof/>
          <w:cs w:val="0"/>
        </w:rPr>
      </w:pPr>
      <w:hyperlink w:anchor="_Toc5186957" w:history="1">
        <w:r w:rsidR="000C6182" w:rsidRPr="00781EFD">
          <w:rPr>
            <w:rStyle w:val="Hyperlink"/>
            <w:noProof/>
          </w:rPr>
          <w:t>3.21.מחשב לקוח - חומרה (I)</w:t>
        </w:r>
        <w:r w:rsidR="000C6182">
          <w:rPr>
            <w:noProof/>
            <w:webHidden/>
            <w:rtl w:val="0"/>
          </w:rPr>
          <w:tab/>
        </w:r>
        <w:r w:rsidR="000C6182">
          <w:rPr>
            <w:rStyle w:val="Hyperlink"/>
            <w:noProof/>
            <w:rtl w:val="0"/>
          </w:rPr>
          <w:fldChar w:fldCharType="begin"/>
        </w:r>
        <w:r w:rsidR="000C6182">
          <w:rPr>
            <w:noProof/>
            <w:webHidden/>
            <w:rtl w:val="0"/>
          </w:rPr>
          <w:instrText xml:space="preserve"> PAGEREF _Toc5186957 \h </w:instrText>
        </w:r>
        <w:r w:rsidR="000C6182">
          <w:rPr>
            <w:rStyle w:val="Hyperlink"/>
            <w:noProof/>
            <w:rtl w:val="0"/>
          </w:rPr>
        </w:r>
        <w:r w:rsidR="000C6182">
          <w:rPr>
            <w:rStyle w:val="Hyperlink"/>
            <w:noProof/>
            <w:rtl w:val="0"/>
          </w:rPr>
          <w:fldChar w:fldCharType="separate"/>
        </w:r>
        <w:r w:rsidR="008430B2">
          <w:rPr>
            <w:noProof/>
            <w:webHidden/>
            <w:cs w:val="0"/>
          </w:rPr>
          <w:t>81</w:t>
        </w:r>
        <w:r w:rsidR="000C6182">
          <w:rPr>
            <w:rStyle w:val="Hyperlink"/>
            <w:noProof/>
            <w:rtl w:val="0"/>
          </w:rPr>
          <w:fldChar w:fldCharType="end"/>
        </w:r>
      </w:hyperlink>
    </w:p>
    <w:p w14:paraId="161F8DDD" w14:textId="16F77310" w:rsidR="000C6182" w:rsidRDefault="00125C5F">
      <w:pPr>
        <w:pStyle w:val="TOC2"/>
        <w:tabs>
          <w:tab w:val="left" w:pos="660"/>
          <w:tab w:val="right" w:leader="dot" w:pos="7686"/>
        </w:tabs>
        <w:rPr>
          <w:noProof/>
          <w:cs w:val="0"/>
        </w:rPr>
      </w:pPr>
      <w:hyperlink w:anchor="_Toc5186959" w:history="1">
        <w:r w:rsidR="000C6182" w:rsidRPr="00781EFD">
          <w:rPr>
            <w:rStyle w:val="Hyperlink"/>
            <w:noProof/>
          </w:rPr>
          <w:t>3.22.מחשב לקוח - תוכנות תשתית (M)</w:t>
        </w:r>
        <w:r w:rsidR="000C6182">
          <w:rPr>
            <w:noProof/>
            <w:webHidden/>
            <w:rtl w:val="0"/>
          </w:rPr>
          <w:tab/>
        </w:r>
        <w:r w:rsidR="000C6182">
          <w:rPr>
            <w:rStyle w:val="Hyperlink"/>
            <w:noProof/>
            <w:rtl w:val="0"/>
          </w:rPr>
          <w:fldChar w:fldCharType="begin"/>
        </w:r>
        <w:r w:rsidR="000C6182">
          <w:rPr>
            <w:noProof/>
            <w:webHidden/>
            <w:rtl w:val="0"/>
          </w:rPr>
          <w:instrText xml:space="preserve"> PAGEREF _Toc5186959 \h </w:instrText>
        </w:r>
        <w:r w:rsidR="000C6182">
          <w:rPr>
            <w:rStyle w:val="Hyperlink"/>
            <w:noProof/>
            <w:rtl w:val="0"/>
          </w:rPr>
        </w:r>
        <w:r w:rsidR="000C6182">
          <w:rPr>
            <w:rStyle w:val="Hyperlink"/>
            <w:noProof/>
            <w:rtl w:val="0"/>
          </w:rPr>
          <w:fldChar w:fldCharType="separate"/>
        </w:r>
        <w:r w:rsidR="008430B2">
          <w:rPr>
            <w:noProof/>
            <w:webHidden/>
            <w:cs w:val="0"/>
          </w:rPr>
          <w:t>81</w:t>
        </w:r>
        <w:r w:rsidR="000C6182">
          <w:rPr>
            <w:rStyle w:val="Hyperlink"/>
            <w:noProof/>
            <w:rtl w:val="0"/>
          </w:rPr>
          <w:fldChar w:fldCharType="end"/>
        </w:r>
      </w:hyperlink>
    </w:p>
    <w:p w14:paraId="25FE3DA4" w14:textId="1F0214FA" w:rsidR="000C6182" w:rsidRDefault="00125C5F">
      <w:pPr>
        <w:pStyle w:val="TOC2"/>
        <w:tabs>
          <w:tab w:val="left" w:pos="660"/>
          <w:tab w:val="right" w:leader="dot" w:pos="7686"/>
        </w:tabs>
        <w:rPr>
          <w:noProof/>
          <w:cs w:val="0"/>
        </w:rPr>
      </w:pPr>
      <w:hyperlink w:anchor="_Toc5186961" w:history="1">
        <w:r w:rsidR="000C6182" w:rsidRPr="00781EFD">
          <w:rPr>
            <w:rStyle w:val="Hyperlink"/>
            <w:rFonts w:ascii="David" w:hAnsi="David"/>
            <w:noProof/>
          </w:rPr>
          <w:t>3.23.מחשב לקוח - יישומים (N)</w:t>
        </w:r>
        <w:r w:rsidR="000C6182">
          <w:rPr>
            <w:noProof/>
            <w:webHidden/>
            <w:rtl w:val="0"/>
          </w:rPr>
          <w:tab/>
        </w:r>
        <w:r w:rsidR="000C6182">
          <w:rPr>
            <w:rStyle w:val="Hyperlink"/>
            <w:noProof/>
            <w:rtl w:val="0"/>
          </w:rPr>
          <w:fldChar w:fldCharType="begin"/>
        </w:r>
        <w:r w:rsidR="000C6182">
          <w:rPr>
            <w:noProof/>
            <w:webHidden/>
            <w:rtl w:val="0"/>
          </w:rPr>
          <w:instrText xml:space="preserve"> PAGEREF _Toc5186961 \h </w:instrText>
        </w:r>
        <w:r w:rsidR="000C6182">
          <w:rPr>
            <w:rStyle w:val="Hyperlink"/>
            <w:noProof/>
            <w:rtl w:val="0"/>
          </w:rPr>
        </w:r>
        <w:r w:rsidR="000C6182">
          <w:rPr>
            <w:rStyle w:val="Hyperlink"/>
            <w:noProof/>
            <w:rtl w:val="0"/>
          </w:rPr>
          <w:fldChar w:fldCharType="separate"/>
        </w:r>
        <w:r w:rsidR="008430B2">
          <w:rPr>
            <w:noProof/>
            <w:webHidden/>
            <w:cs w:val="0"/>
          </w:rPr>
          <w:t>81</w:t>
        </w:r>
        <w:r w:rsidR="000C6182">
          <w:rPr>
            <w:rStyle w:val="Hyperlink"/>
            <w:noProof/>
            <w:rtl w:val="0"/>
          </w:rPr>
          <w:fldChar w:fldCharType="end"/>
        </w:r>
      </w:hyperlink>
    </w:p>
    <w:p w14:paraId="258F8868" w14:textId="5D4FFCBB" w:rsidR="000C6182" w:rsidRDefault="00125C5F">
      <w:pPr>
        <w:pStyle w:val="TOC2"/>
        <w:tabs>
          <w:tab w:val="left" w:pos="660"/>
          <w:tab w:val="right" w:leader="dot" w:pos="7686"/>
        </w:tabs>
        <w:rPr>
          <w:noProof/>
          <w:cs w:val="0"/>
        </w:rPr>
      </w:pPr>
      <w:hyperlink w:anchor="_Toc5186962" w:history="1">
        <w:r w:rsidR="000C6182" w:rsidRPr="00781EFD">
          <w:rPr>
            <w:rStyle w:val="Hyperlink"/>
            <w:noProof/>
          </w:rPr>
          <w:t>3.24.(N)</w:t>
        </w:r>
        <w:r w:rsidR="000C6182">
          <w:rPr>
            <w:noProof/>
            <w:webHidden/>
            <w:rtl w:val="0"/>
          </w:rPr>
          <w:tab/>
        </w:r>
        <w:r w:rsidR="000C6182">
          <w:rPr>
            <w:rStyle w:val="Hyperlink"/>
            <w:noProof/>
            <w:rtl w:val="0"/>
          </w:rPr>
          <w:fldChar w:fldCharType="begin"/>
        </w:r>
        <w:r w:rsidR="000C6182">
          <w:rPr>
            <w:noProof/>
            <w:webHidden/>
            <w:rtl w:val="0"/>
          </w:rPr>
          <w:instrText xml:space="preserve"> PAGEREF _Toc5186962 \h </w:instrText>
        </w:r>
        <w:r w:rsidR="000C6182">
          <w:rPr>
            <w:rStyle w:val="Hyperlink"/>
            <w:noProof/>
            <w:rtl w:val="0"/>
          </w:rPr>
        </w:r>
        <w:r w:rsidR="000C6182">
          <w:rPr>
            <w:rStyle w:val="Hyperlink"/>
            <w:noProof/>
            <w:rtl w:val="0"/>
          </w:rPr>
          <w:fldChar w:fldCharType="separate"/>
        </w:r>
        <w:r w:rsidR="008430B2">
          <w:rPr>
            <w:noProof/>
            <w:webHidden/>
            <w:cs w:val="0"/>
          </w:rPr>
          <w:t>81</w:t>
        </w:r>
        <w:r w:rsidR="000C6182">
          <w:rPr>
            <w:rStyle w:val="Hyperlink"/>
            <w:noProof/>
            <w:rtl w:val="0"/>
          </w:rPr>
          <w:fldChar w:fldCharType="end"/>
        </w:r>
      </w:hyperlink>
    </w:p>
    <w:p w14:paraId="0E70D0BB" w14:textId="60FBA73C" w:rsidR="000C6182" w:rsidRDefault="00125C5F">
      <w:pPr>
        <w:pStyle w:val="TOC2"/>
        <w:tabs>
          <w:tab w:val="left" w:pos="660"/>
          <w:tab w:val="right" w:leader="dot" w:pos="7686"/>
        </w:tabs>
        <w:rPr>
          <w:noProof/>
          <w:cs w:val="0"/>
        </w:rPr>
      </w:pPr>
      <w:hyperlink w:anchor="_Toc5186963" w:history="1">
        <w:r w:rsidR="000C6182" w:rsidRPr="00781EFD">
          <w:rPr>
            <w:rStyle w:val="Hyperlink"/>
            <w:noProof/>
          </w:rPr>
          <w:t>3.25.(N)</w:t>
        </w:r>
        <w:r w:rsidR="000C6182">
          <w:rPr>
            <w:noProof/>
            <w:webHidden/>
            <w:rtl w:val="0"/>
          </w:rPr>
          <w:tab/>
        </w:r>
        <w:r w:rsidR="000C6182">
          <w:rPr>
            <w:rStyle w:val="Hyperlink"/>
            <w:noProof/>
            <w:rtl w:val="0"/>
          </w:rPr>
          <w:fldChar w:fldCharType="begin"/>
        </w:r>
        <w:r w:rsidR="000C6182">
          <w:rPr>
            <w:noProof/>
            <w:webHidden/>
            <w:rtl w:val="0"/>
          </w:rPr>
          <w:instrText xml:space="preserve"> PAGEREF _Toc5186963 \h </w:instrText>
        </w:r>
        <w:r w:rsidR="000C6182">
          <w:rPr>
            <w:rStyle w:val="Hyperlink"/>
            <w:noProof/>
            <w:rtl w:val="0"/>
          </w:rPr>
        </w:r>
        <w:r w:rsidR="000C6182">
          <w:rPr>
            <w:rStyle w:val="Hyperlink"/>
            <w:noProof/>
            <w:rtl w:val="0"/>
          </w:rPr>
          <w:fldChar w:fldCharType="separate"/>
        </w:r>
        <w:r w:rsidR="008430B2">
          <w:rPr>
            <w:noProof/>
            <w:webHidden/>
            <w:cs w:val="0"/>
          </w:rPr>
          <w:t>81</w:t>
        </w:r>
        <w:r w:rsidR="000C6182">
          <w:rPr>
            <w:rStyle w:val="Hyperlink"/>
            <w:noProof/>
            <w:rtl w:val="0"/>
          </w:rPr>
          <w:fldChar w:fldCharType="end"/>
        </w:r>
      </w:hyperlink>
    </w:p>
    <w:p w14:paraId="19044C56" w14:textId="19554E44" w:rsidR="000C6182" w:rsidRDefault="00125C5F">
      <w:pPr>
        <w:pStyle w:val="TOC2"/>
        <w:tabs>
          <w:tab w:val="left" w:pos="660"/>
          <w:tab w:val="right" w:leader="dot" w:pos="7686"/>
        </w:tabs>
        <w:rPr>
          <w:noProof/>
          <w:cs w:val="0"/>
        </w:rPr>
      </w:pPr>
      <w:hyperlink w:anchor="_Toc5186964" w:history="1">
        <w:r w:rsidR="000C6182" w:rsidRPr="00781EFD">
          <w:rPr>
            <w:rStyle w:val="Hyperlink"/>
            <w:noProof/>
          </w:rPr>
          <w:t>3.26.(N)</w:t>
        </w:r>
        <w:r w:rsidR="000C6182">
          <w:rPr>
            <w:noProof/>
            <w:webHidden/>
            <w:rtl w:val="0"/>
          </w:rPr>
          <w:tab/>
        </w:r>
        <w:r w:rsidR="000C6182">
          <w:rPr>
            <w:rStyle w:val="Hyperlink"/>
            <w:noProof/>
            <w:rtl w:val="0"/>
          </w:rPr>
          <w:fldChar w:fldCharType="begin"/>
        </w:r>
        <w:r w:rsidR="000C6182">
          <w:rPr>
            <w:noProof/>
            <w:webHidden/>
            <w:rtl w:val="0"/>
          </w:rPr>
          <w:instrText xml:space="preserve"> PAGEREF _Toc5186964 \h </w:instrText>
        </w:r>
        <w:r w:rsidR="000C6182">
          <w:rPr>
            <w:rStyle w:val="Hyperlink"/>
            <w:noProof/>
            <w:rtl w:val="0"/>
          </w:rPr>
        </w:r>
        <w:r w:rsidR="000C6182">
          <w:rPr>
            <w:rStyle w:val="Hyperlink"/>
            <w:noProof/>
            <w:rtl w:val="0"/>
          </w:rPr>
          <w:fldChar w:fldCharType="separate"/>
        </w:r>
        <w:r w:rsidR="008430B2">
          <w:rPr>
            <w:noProof/>
            <w:webHidden/>
            <w:cs w:val="0"/>
          </w:rPr>
          <w:t>81</w:t>
        </w:r>
        <w:r w:rsidR="000C6182">
          <w:rPr>
            <w:rStyle w:val="Hyperlink"/>
            <w:noProof/>
            <w:rtl w:val="0"/>
          </w:rPr>
          <w:fldChar w:fldCharType="end"/>
        </w:r>
      </w:hyperlink>
    </w:p>
    <w:p w14:paraId="54F12DC6" w14:textId="1C554E11" w:rsidR="000C6182" w:rsidRDefault="00125C5F">
      <w:pPr>
        <w:pStyle w:val="TOC2"/>
        <w:tabs>
          <w:tab w:val="left" w:pos="660"/>
          <w:tab w:val="right" w:leader="dot" w:pos="7686"/>
        </w:tabs>
        <w:rPr>
          <w:noProof/>
          <w:cs w:val="0"/>
        </w:rPr>
      </w:pPr>
      <w:hyperlink w:anchor="_Toc5186965" w:history="1">
        <w:r w:rsidR="000C6182" w:rsidRPr="00781EFD">
          <w:rPr>
            <w:rStyle w:val="Hyperlink"/>
            <w:noProof/>
          </w:rPr>
          <w:t>3.27.(N)</w:t>
        </w:r>
        <w:r w:rsidR="000C6182">
          <w:rPr>
            <w:noProof/>
            <w:webHidden/>
            <w:rtl w:val="0"/>
          </w:rPr>
          <w:tab/>
        </w:r>
        <w:r w:rsidR="000C6182">
          <w:rPr>
            <w:rStyle w:val="Hyperlink"/>
            <w:noProof/>
            <w:rtl w:val="0"/>
          </w:rPr>
          <w:fldChar w:fldCharType="begin"/>
        </w:r>
        <w:r w:rsidR="000C6182">
          <w:rPr>
            <w:noProof/>
            <w:webHidden/>
            <w:rtl w:val="0"/>
          </w:rPr>
          <w:instrText xml:space="preserve"> PAGEREF _Toc5186965 \h </w:instrText>
        </w:r>
        <w:r w:rsidR="000C6182">
          <w:rPr>
            <w:rStyle w:val="Hyperlink"/>
            <w:noProof/>
            <w:rtl w:val="0"/>
          </w:rPr>
        </w:r>
        <w:r w:rsidR="000C6182">
          <w:rPr>
            <w:rStyle w:val="Hyperlink"/>
            <w:noProof/>
            <w:rtl w:val="0"/>
          </w:rPr>
          <w:fldChar w:fldCharType="separate"/>
        </w:r>
        <w:r w:rsidR="008430B2">
          <w:rPr>
            <w:noProof/>
            <w:webHidden/>
            <w:cs w:val="0"/>
          </w:rPr>
          <w:t>81</w:t>
        </w:r>
        <w:r w:rsidR="000C6182">
          <w:rPr>
            <w:rStyle w:val="Hyperlink"/>
            <w:noProof/>
            <w:rtl w:val="0"/>
          </w:rPr>
          <w:fldChar w:fldCharType="end"/>
        </w:r>
      </w:hyperlink>
    </w:p>
    <w:p w14:paraId="4375D70D" w14:textId="54765599" w:rsidR="000C6182" w:rsidRDefault="00125C5F">
      <w:pPr>
        <w:pStyle w:val="TOC2"/>
        <w:tabs>
          <w:tab w:val="left" w:pos="660"/>
          <w:tab w:val="right" w:leader="dot" w:pos="7686"/>
        </w:tabs>
        <w:rPr>
          <w:noProof/>
          <w:cs w:val="0"/>
        </w:rPr>
      </w:pPr>
      <w:hyperlink w:anchor="_Toc5186966" w:history="1">
        <w:r w:rsidR="000C6182" w:rsidRPr="00781EFD">
          <w:rPr>
            <w:rStyle w:val="Hyperlink"/>
            <w:noProof/>
          </w:rPr>
          <w:t>3.28.(N)</w:t>
        </w:r>
        <w:r w:rsidR="000C6182">
          <w:rPr>
            <w:noProof/>
            <w:webHidden/>
            <w:rtl w:val="0"/>
          </w:rPr>
          <w:tab/>
        </w:r>
        <w:r w:rsidR="000C6182">
          <w:rPr>
            <w:rStyle w:val="Hyperlink"/>
            <w:noProof/>
            <w:rtl w:val="0"/>
          </w:rPr>
          <w:fldChar w:fldCharType="begin"/>
        </w:r>
        <w:r w:rsidR="000C6182">
          <w:rPr>
            <w:noProof/>
            <w:webHidden/>
            <w:rtl w:val="0"/>
          </w:rPr>
          <w:instrText xml:space="preserve"> PAGEREF _Toc5186966 \h </w:instrText>
        </w:r>
        <w:r w:rsidR="000C6182">
          <w:rPr>
            <w:rStyle w:val="Hyperlink"/>
            <w:noProof/>
            <w:rtl w:val="0"/>
          </w:rPr>
        </w:r>
        <w:r w:rsidR="000C6182">
          <w:rPr>
            <w:rStyle w:val="Hyperlink"/>
            <w:noProof/>
            <w:rtl w:val="0"/>
          </w:rPr>
          <w:fldChar w:fldCharType="separate"/>
        </w:r>
        <w:r w:rsidR="008430B2">
          <w:rPr>
            <w:noProof/>
            <w:webHidden/>
            <w:cs w:val="0"/>
          </w:rPr>
          <w:t>81</w:t>
        </w:r>
        <w:r w:rsidR="000C6182">
          <w:rPr>
            <w:rStyle w:val="Hyperlink"/>
            <w:noProof/>
            <w:rtl w:val="0"/>
          </w:rPr>
          <w:fldChar w:fldCharType="end"/>
        </w:r>
      </w:hyperlink>
    </w:p>
    <w:p w14:paraId="1AC7EA90" w14:textId="007BCC9B" w:rsidR="000C6182" w:rsidRDefault="00125C5F">
      <w:pPr>
        <w:pStyle w:val="TOC2"/>
        <w:tabs>
          <w:tab w:val="left" w:pos="660"/>
          <w:tab w:val="right" w:leader="dot" w:pos="7686"/>
        </w:tabs>
        <w:rPr>
          <w:noProof/>
          <w:cs w:val="0"/>
        </w:rPr>
      </w:pPr>
      <w:hyperlink w:anchor="_Toc5186967" w:history="1">
        <w:r w:rsidR="000C6182" w:rsidRPr="00781EFD">
          <w:rPr>
            <w:rStyle w:val="Hyperlink"/>
            <w:noProof/>
          </w:rPr>
          <w:t>3.29.(N)</w:t>
        </w:r>
        <w:r w:rsidR="000C6182">
          <w:rPr>
            <w:noProof/>
            <w:webHidden/>
            <w:rtl w:val="0"/>
          </w:rPr>
          <w:tab/>
        </w:r>
        <w:r w:rsidR="000C6182">
          <w:rPr>
            <w:rStyle w:val="Hyperlink"/>
            <w:noProof/>
            <w:rtl w:val="0"/>
          </w:rPr>
          <w:fldChar w:fldCharType="begin"/>
        </w:r>
        <w:r w:rsidR="000C6182">
          <w:rPr>
            <w:noProof/>
            <w:webHidden/>
            <w:rtl w:val="0"/>
          </w:rPr>
          <w:instrText xml:space="preserve"> PAGEREF _Toc5186967 \h </w:instrText>
        </w:r>
        <w:r w:rsidR="000C6182">
          <w:rPr>
            <w:rStyle w:val="Hyperlink"/>
            <w:noProof/>
            <w:rtl w:val="0"/>
          </w:rPr>
        </w:r>
        <w:r w:rsidR="000C6182">
          <w:rPr>
            <w:rStyle w:val="Hyperlink"/>
            <w:noProof/>
            <w:rtl w:val="0"/>
          </w:rPr>
          <w:fldChar w:fldCharType="separate"/>
        </w:r>
        <w:r w:rsidR="008430B2">
          <w:rPr>
            <w:noProof/>
            <w:webHidden/>
            <w:cs w:val="0"/>
          </w:rPr>
          <w:t>81</w:t>
        </w:r>
        <w:r w:rsidR="000C6182">
          <w:rPr>
            <w:rStyle w:val="Hyperlink"/>
            <w:noProof/>
            <w:rtl w:val="0"/>
          </w:rPr>
          <w:fldChar w:fldCharType="end"/>
        </w:r>
      </w:hyperlink>
    </w:p>
    <w:p w14:paraId="027E4BD1" w14:textId="753E61BF" w:rsidR="000C6182" w:rsidRDefault="00125C5F">
      <w:pPr>
        <w:pStyle w:val="TOC2"/>
        <w:tabs>
          <w:tab w:val="left" w:pos="660"/>
          <w:tab w:val="right" w:leader="dot" w:pos="7686"/>
        </w:tabs>
        <w:rPr>
          <w:noProof/>
          <w:cs w:val="0"/>
        </w:rPr>
      </w:pPr>
      <w:hyperlink w:anchor="_Toc5186968" w:history="1">
        <w:r w:rsidR="000C6182" w:rsidRPr="00781EFD">
          <w:rPr>
            <w:rStyle w:val="Hyperlink"/>
            <w:noProof/>
          </w:rPr>
          <w:t>3.30.(N)</w:t>
        </w:r>
        <w:r w:rsidR="000C6182">
          <w:rPr>
            <w:noProof/>
            <w:webHidden/>
            <w:rtl w:val="0"/>
          </w:rPr>
          <w:tab/>
        </w:r>
        <w:r w:rsidR="000C6182">
          <w:rPr>
            <w:rStyle w:val="Hyperlink"/>
            <w:noProof/>
            <w:rtl w:val="0"/>
          </w:rPr>
          <w:fldChar w:fldCharType="begin"/>
        </w:r>
        <w:r w:rsidR="000C6182">
          <w:rPr>
            <w:noProof/>
            <w:webHidden/>
            <w:rtl w:val="0"/>
          </w:rPr>
          <w:instrText xml:space="preserve"> PAGEREF _Toc5186968 \h </w:instrText>
        </w:r>
        <w:r w:rsidR="000C6182">
          <w:rPr>
            <w:rStyle w:val="Hyperlink"/>
            <w:noProof/>
            <w:rtl w:val="0"/>
          </w:rPr>
        </w:r>
        <w:r w:rsidR="000C6182">
          <w:rPr>
            <w:rStyle w:val="Hyperlink"/>
            <w:noProof/>
            <w:rtl w:val="0"/>
          </w:rPr>
          <w:fldChar w:fldCharType="separate"/>
        </w:r>
        <w:r w:rsidR="008430B2">
          <w:rPr>
            <w:noProof/>
            <w:webHidden/>
            <w:cs w:val="0"/>
          </w:rPr>
          <w:t>81</w:t>
        </w:r>
        <w:r w:rsidR="000C6182">
          <w:rPr>
            <w:rStyle w:val="Hyperlink"/>
            <w:noProof/>
            <w:rtl w:val="0"/>
          </w:rPr>
          <w:fldChar w:fldCharType="end"/>
        </w:r>
      </w:hyperlink>
    </w:p>
    <w:p w14:paraId="422F3890" w14:textId="059083D6" w:rsidR="000C6182" w:rsidRDefault="00125C5F">
      <w:pPr>
        <w:pStyle w:val="TOC2"/>
        <w:tabs>
          <w:tab w:val="left" w:pos="660"/>
          <w:tab w:val="right" w:leader="dot" w:pos="7686"/>
        </w:tabs>
        <w:rPr>
          <w:noProof/>
          <w:cs w:val="0"/>
        </w:rPr>
      </w:pPr>
      <w:hyperlink w:anchor="_Toc5186969" w:history="1">
        <w:r w:rsidR="000C6182" w:rsidRPr="00781EFD">
          <w:rPr>
            <w:rStyle w:val="Hyperlink"/>
            <w:noProof/>
          </w:rPr>
          <w:t>3.31.תקשורת מקומית פרטית (M)</w:t>
        </w:r>
        <w:r w:rsidR="000C6182">
          <w:rPr>
            <w:noProof/>
            <w:webHidden/>
            <w:rtl w:val="0"/>
          </w:rPr>
          <w:tab/>
        </w:r>
        <w:r w:rsidR="000C6182">
          <w:rPr>
            <w:rStyle w:val="Hyperlink"/>
            <w:noProof/>
            <w:rtl w:val="0"/>
          </w:rPr>
          <w:fldChar w:fldCharType="begin"/>
        </w:r>
        <w:r w:rsidR="000C6182">
          <w:rPr>
            <w:noProof/>
            <w:webHidden/>
            <w:rtl w:val="0"/>
          </w:rPr>
          <w:instrText xml:space="preserve"> PAGEREF _Toc5186969 \h </w:instrText>
        </w:r>
        <w:r w:rsidR="000C6182">
          <w:rPr>
            <w:rStyle w:val="Hyperlink"/>
            <w:noProof/>
            <w:rtl w:val="0"/>
          </w:rPr>
        </w:r>
        <w:r w:rsidR="000C6182">
          <w:rPr>
            <w:rStyle w:val="Hyperlink"/>
            <w:noProof/>
            <w:rtl w:val="0"/>
          </w:rPr>
          <w:fldChar w:fldCharType="separate"/>
        </w:r>
        <w:r w:rsidR="008430B2">
          <w:rPr>
            <w:noProof/>
            <w:webHidden/>
            <w:cs w:val="0"/>
          </w:rPr>
          <w:t>81</w:t>
        </w:r>
        <w:r w:rsidR="000C6182">
          <w:rPr>
            <w:rStyle w:val="Hyperlink"/>
            <w:noProof/>
            <w:rtl w:val="0"/>
          </w:rPr>
          <w:fldChar w:fldCharType="end"/>
        </w:r>
      </w:hyperlink>
    </w:p>
    <w:p w14:paraId="2899C987" w14:textId="7B29DE44" w:rsidR="000C6182" w:rsidRDefault="00125C5F">
      <w:pPr>
        <w:pStyle w:val="TOC2"/>
        <w:tabs>
          <w:tab w:val="left" w:pos="660"/>
          <w:tab w:val="right" w:leader="dot" w:pos="7686"/>
        </w:tabs>
        <w:rPr>
          <w:noProof/>
          <w:cs w:val="0"/>
        </w:rPr>
      </w:pPr>
      <w:hyperlink w:anchor="_Toc5186970" w:history="1">
        <w:r w:rsidR="000C6182" w:rsidRPr="00781EFD">
          <w:rPr>
            <w:rStyle w:val="Hyperlink"/>
            <w:noProof/>
          </w:rPr>
          <w:t>3.32.תקשורת פרטית רחבה (M)</w:t>
        </w:r>
        <w:r w:rsidR="000C6182">
          <w:rPr>
            <w:noProof/>
            <w:webHidden/>
            <w:rtl w:val="0"/>
          </w:rPr>
          <w:tab/>
        </w:r>
        <w:r w:rsidR="000C6182">
          <w:rPr>
            <w:rStyle w:val="Hyperlink"/>
            <w:noProof/>
            <w:rtl w:val="0"/>
          </w:rPr>
          <w:fldChar w:fldCharType="begin"/>
        </w:r>
        <w:r w:rsidR="000C6182">
          <w:rPr>
            <w:noProof/>
            <w:webHidden/>
            <w:rtl w:val="0"/>
          </w:rPr>
          <w:instrText xml:space="preserve"> PAGEREF _Toc5186970 \h </w:instrText>
        </w:r>
        <w:r w:rsidR="000C6182">
          <w:rPr>
            <w:rStyle w:val="Hyperlink"/>
            <w:noProof/>
            <w:rtl w:val="0"/>
          </w:rPr>
        </w:r>
        <w:r w:rsidR="000C6182">
          <w:rPr>
            <w:rStyle w:val="Hyperlink"/>
            <w:noProof/>
            <w:rtl w:val="0"/>
          </w:rPr>
          <w:fldChar w:fldCharType="separate"/>
        </w:r>
        <w:r w:rsidR="008430B2">
          <w:rPr>
            <w:noProof/>
            <w:webHidden/>
            <w:cs w:val="0"/>
          </w:rPr>
          <w:t>82</w:t>
        </w:r>
        <w:r w:rsidR="000C6182">
          <w:rPr>
            <w:rStyle w:val="Hyperlink"/>
            <w:noProof/>
            <w:rtl w:val="0"/>
          </w:rPr>
          <w:fldChar w:fldCharType="end"/>
        </w:r>
      </w:hyperlink>
    </w:p>
    <w:p w14:paraId="3DC801DF" w14:textId="353362F6" w:rsidR="000C6182" w:rsidRDefault="00125C5F">
      <w:pPr>
        <w:pStyle w:val="TOC2"/>
        <w:tabs>
          <w:tab w:val="left" w:pos="660"/>
          <w:tab w:val="right" w:leader="dot" w:pos="7686"/>
        </w:tabs>
        <w:rPr>
          <w:noProof/>
          <w:cs w:val="0"/>
        </w:rPr>
      </w:pPr>
      <w:hyperlink w:anchor="_Toc5186972" w:history="1">
        <w:r w:rsidR="000C6182" w:rsidRPr="00781EFD">
          <w:rPr>
            <w:rStyle w:val="Hyperlink"/>
            <w:noProof/>
          </w:rPr>
          <w:t>3.33.רשת ציבורית (N)</w:t>
        </w:r>
        <w:r w:rsidR="000C6182">
          <w:rPr>
            <w:noProof/>
            <w:webHidden/>
            <w:rtl w:val="0"/>
          </w:rPr>
          <w:tab/>
        </w:r>
        <w:r w:rsidR="000C6182">
          <w:rPr>
            <w:rStyle w:val="Hyperlink"/>
            <w:noProof/>
            <w:rtl w:val="0"/>
          </w:rPr>
          <w:fldChar w:fldCharType="begin"/>
        </w:r>
        <w:r w:rsidR="000C6182">
          <w:rPr>
            <w:noProof/>
            <w:webHidden/>
            <w:rtl w:val="0"/>
          </w:rPr>
          <w:instrText xml:space="preserve"> PAGEREF _Toc5186972 \h </w:instrText>
        </w:r>
        <w:r w:rsidR="000C6182">
          <w:rPr>
            <w:rStyle w:val="Hyperlink"/>
            <w:noProof/>
            <w:rtl w:val="0"/>
          </w:rPr>
        </w:r>
        <w:r w:rsidR="000C6182">
          <w:rPr>
            <w:rStyle w:val="Hyperlink"/>
            <w:noProof/>
            <w:rtl w:val="0"/>
          </w:rPr>
          <w:fldChar w:fldCharType="separate"/>
        </w:r>
        <w:r w:rsidR="008430B2">
          <w:rPr>
            <w:noProof/>
            <w:webHidden/>
            <w:cs w:val="0"/>
          </w:rPr>
          <w:t>82</w:t>
        </w:r>
        <w:r w:rsidR="000C6182">
          <w:rPr>
            <w:rStyle w:val="Hyperlink"/>
            <w:noProof/>
            <w:rtl w:val="0"/>
          </w:rPr>
          <w:fldChar w:fldCharType="end"/>
        </w:r>
      </w:hyperlink>
    </w:p>
    <w:p w14:paraId="3CFCA7EC" w14:textId="02C615C4" w:rsidR="000C6182" w:rsidRDefault="00125C5F">
      <w:pPr>
        <w:pStyle w:val="TOC2"/>
        <w:tabs>
          <w:tab w:val="left" w:pos="660"/>
          <w:tab w:val="right" w:leader="dot" w:pos="7686"/>
        </w:tabs>
        <w:rPr>
          <w:noProof/>
          <w:cs w:val="0"/>
        </w:rPr>
      </w:pPr>
      <w:hyperlink w:anchor="_Toc5186973" w:history="1">
        <w:r w:rsidR="000C6182" w:rsidRPr="00781EFD">
          <w:rPr>
            <w:rStyle w:val="Hyperlink"/>
            <w:noProof/>
          </w:rPr>
          <w:t>3.34.טכנולוגיות משיקות (N)</w:t>
        </w:r>
        <w:r w:rsidR="000C6182">
          <w:rPr>
            <w:noProof/>
            <w:webHidden/>
            <w:rtl w:val="0"/>
          </w:rPr>
          <w:tab/>
        </w:r>
        <w:r w:rsidR="000C6182">
          <w:rPr>
            <w:rStyle w:val="Hyperlink"/>
            <w:noProof/>
            <w:rtl w:val="0"/>
          </w:rPr>
          <w:fldChar w:fldCharType="begin"/>
        </w:r>
        <w:r w:rsidR="000C6182">
          <w:rPr>
            <w:noProof/>
            <w:webHidden/>
            <w:rtl w:val="0"/>
          </w:rPr>
          <w:instrText xml:space="preserve"> PAGEREF _Toc5186973 \h </w:instrText>
        </w:r>
        <w:r w:rsidR="000C6182">
          <w:rPr>
            <w:rStyle w:val="Hyperlink"/>
            <w:noProof/>
            <w:rtl w:val="0"/>
          </w:rPr>
        </w:r>
        <w:r w:rsidR="000C6182">
          <w:rPr>
            <w:rStyle w:val="Hyperlink"/>
            <w:noProof/>
            <w:rtl w:val="0"/>
          </w:rPr>
          <w:fldChar w:fldCharType="separate"/>
        </w:r>
        <w:r w:rsidR="008430B2">
          <w:rPr>
            <w:noProof/>
            <w:webHidden/>
            <w:cs w:val="0"/>
          </w:rPr>
          <w:t>82</w:t>
        </w:r>
        <w:r w:rsidR="000C6182">
          <w:rPr>
            <w:rStyle w:val="Hyperlink"/>
            <w:noProof/>
            <w:rtl w:val="0"/>
          </w:rPr>
          <w:fldChar w:fldCharType="end"/>
        </w:r>
      </w:hyperlink>
    </w:p>
    <w:p w14:paraId="43C2CF64" w14:textId="347ADAD9" w:rsidR="000C6182" w:rsidRDefault="00125C5F">
      <w:pPr>
        <w:pStyle w:val="TOC2"/>
        <w:tabs>
          <w:tab w:val="left" w:pos="660"/>
          <w:tab w:val="right" w:leader="dot" w:pos="7686"/>
        </w:tabs>
        <w:rPr>
          <w:noProof/>
          <w:cs w:val="0"/>
        </w:rPr>
      </w:pPr>
      <w:hyperlink w:anchor="_Toc5186974" w:history="1">
        <w:r w:rsidR="000C6182" w:rsidRPr="00781EFD">
          <w:rPr>
            <w:rStyle w:val="Hyperlink"/>
            <w:noProof/>
          </w:rPr>
          <w:t>3.35.נקודות פתוחות וחלופות (N)</w:t>
        </w:r>
        <w:r w:rsidR="000C6182">
          <w:rPr>
            <w:noProof/>
            <w:webHidden/>
            <w:rtl w:val="0"/>
          </w:rPr>
          <w:tab/>
        </w:r>
        <w:r w:rsidR="000C6182">
          <w:rPr>
            <w:rStyle w:val="Hyperlink"/>
            <w:noProof/>
            <w:rtl w:val="0"/>
          </w:rPr>
          <w:fldChar w:fldCharType="begin"/>
        </w:r>
        <w:r w:rsidR="000C6182">
          <w:rPr>
            <w:noProof/>
            <w:webHidden/>
            <w:rtl w:val="0"/>
          </w:rPr>
          <w:instrText xml:space="preserve"> PAGEREF _Toc5186974 \h </w:instrText>
        </w:r>
        <w:r w:rsidR="000C6182">
          <w:rPr>
            <w:rStyle w:val="Hyperlink"/>
            <w:noProof/>
            <w:rtl w:val="0"/>
          </w:rPr>
        </w:r>
        <w:r w:rsidR="000C6182">
          <w:rPr>
            <w:rStyle w:val="Hyperlink"/>
            <w:noProof/>
            <w:rtl w:val="0"/>
          </w:rPr>
          <w:fldChar w:fldCharType="separate"/>
        </w:r>
        <w:r w:rsidR="008430B2">
          <w:rPr>
            <w:noProof/>
            <w:webHidden/>
            <w:cs w:val="0"/>
          </w:rPr>
          <w:t>82</w:t>
        </w:r>
        <w:r w:rsidR="000C6182">
          <w:rPr>
            <w:rStyle w:val="Hyperlink"/>
            <w:noProof/>
            <w:rtl w:val="0"/>
          </w:rPr>
          <w:fldChar w:fldCharType="end"/>
        </w:r>
      </w:hyperlink>
    </w:p>
    <w:p w14:paraId="239B142F" w14:textId="3B01F737" w:rsidR="000C6182" w:rsidRDefault="00125C5F">
      <w:pPr>
        <w:pStyle w:val="TOC2"/>
        <w:tabs>
          <w:tab w:val="left" w:pos="660"/>
          <w:tab w:val="right" w:leader="dot" w:pos="7686"/>
        </w:tabs>
        <w:rPr>
          <w:noProof/>
          <w:cs w:val="0"/>
        </w:rPr>
      </w:pPr>
      <w:hyperlink w:anchor="_Toc5186975" w:history="1">
        <w:r w:rsidR="000C6182" w:rsidRPr="00781EFD">
          <w:rPr>
            <w:rStyle w:val="Hyperlink"/>
            <w:noProof/>
          </w:rPr>
          <w:t>3.36.טכנולוגיות עתידיות (N)</w:t>
        </w:r>
        <w:r w:rsidR="000C6182">
          <w:rPr>
            <w:noProof/>
            <w:webHidden/>
            <w:rtl w:val="0"/>
          </w:rPr>
          <w:tab/>
        </w:r>
        <w:r w:rsidR="000C6182">
          <w:rPr>
            <w:rStyle w:val="Hyperlink"/>
            <w:noProof/>
            <w:rtl w:val="0"/>
          </w:rPr>
          <w:fldChar w:fldCharType="begin"/>
        </w:r>
        <w:r w:rsidR="000C6182">
          <w:rPr>
            <w:noProof/>
            <w:webHidden/>
            <w:rtl w:val="0"/>
          </w:rPr>
          <w:instrText xml:space="preserve"> PAGEREF _Toc5186975 \h </w:instrText>
        </w:r>
        <w:r w:rsidR="000C6182">
          <w:rPr>
            <w:rStyle w:val="Hyperlink"/>
            <w:noProof/>
            <w:rtl w:val="0"/>
          </w:rPr>
        </w:r>
        <w:r w:rsidR="000C6182">
          <w:rPr>
            <w:rStyle w:val="Hyperlink"/>
            <w:noProof/>
            <w:rtl w:val="0"/>
          </w:rPr>
          <w:fldChar w:fldCharType="separate"/>
        </w:r>
        <w:r w:rsidR="008430B2">
          <w:rPr>
            <w:noProof/>
            <w:webHidden/>
            <w:cs w:val="0"/>
          </w:rPr>
          <w:t>82</w:t>
        </w:r>
        <w:r w:rsidR="000C6182">
          <w:rPr>
            <w:rStyle w:val="Hyperlink"/>
            <w:noProof/>
            <w:rtl w:val="0"/>
          </w:rPr>
          <w:fldChar w:fldCharType="end"/>
        </w:r>
      </w:hyperlink>
    </w:p>
    <w:p w14:paraId="0F621549" w14:textId="05F5FD32" w:rsidR="000C6182" w:rsidRDefault="00125C5F">
      <w:pPr>
        <w:pStyle w:val="TOC1"/>
        <w:tabs>
          <w:tab w:val="right" w:leader="dot" w:pos="7686"/>
        </w:tabs>
        <w:rPr>
          <w:noProof/>
          <w:cs w:val="0"/>
        </w:rPr>
      </w:pPr>
      <w:hyperlink w:anchor="_Toc5186976" w:history="1">
        <w:r w:rsidR="000C6182" w:rsidRPr="00781EFD">
          <w:rPr>
            <w:rStyle w:val="Hyperlink"/>
            <w:noProof/>
          </w:rPr>
          <w:t>4.מימוש</w:t>
        </w:r>
        <w:r w:rsidR="000C6182">
          <w:rPr>
            <w:noProof/>
            <w:webHidden/>
            <w:rtl w:val="0"/>
          </w:rPr>
          <w:tab/>
        </w:r>
        <w:r w:rsidR="000C6182">
          <w:rPr>
            <w:rStyle w:val="Hyperlink"/>
            <w:noProof/>
            <w:rtl w:val="0"/>
          </w:rPr>
          <w:fldChar w:fldCharType="begin"/>
        </w:r>
        <w:r w:rsidR="000C6182">
          <w:rPr>
            <w:noProof/>
            <w:webHidden/>
            <w:rtl w:val="0"/>
          </w:rPr>
          <w:instrText xml:space="preserve"> PAGEREF _Toc5186976 \h </w:instrText>
        </w:r>
        <w:r w:rsidR="000C6182">
          <w:rPr>
            <w:rStyle w:val="Hyperlink"/>
            <w:noProof/>
            <w:rtl w:val="0"/>
          </w:rPr>
        </w:r>
        <w:r w:rsidR="000C6182">
          <w:rPr>
            <w:rStyle w:val="Hyperlink"/>
            <w:noProof/>
            <w:rtl w:val="0"/>
          </w:rPr>
          <w:fldChar w:fldCharType="separate"/>
        </w:r>
        <w:r w:rsidR="008430B2">
          <w:rPr>
            <w:noProof/>
            <w:webHidden/>
            <w:cs w:val="0"/>
          </w:rPr>
          <w:t>83</w:t>
        </w:r>
        <w:r w:rsidR="000C6182">
          <w:rPr>
            <w:rStyle w:val="Hyperlink"/>
            <w:noProof/>
            <w:rtl w:val="0"/>
          </w:rPr>
          <w:fldChar w:fldCharType="end"/>
        </w:r>
      </w:hyperlink>
    </w:p>
    <w:p w14:paraId="40D74C90" w14:textId="63D493C7" w:rsidR="000C6182" w:rsidRDefault="00125C5F">
      <w:pPr>
        <w:pStyle w:val="TOC2"/>
        <w:tabs>
          <w:tab w:val="left" w:pos="660"/>
          <w:tab w:val="right" w:leader="dot" w:pos="7686"/>
        </w:tabs>
        <w:rPr>
          <w:noProof/>
          <w:cs w:val="0"/>
        </w:rPr>
      </w:pPr>
      <w:hyperlink w:anchor="_Toc5186977" w:history="1">
        <w:r w:rsidR="000C6182" w:rsidRPr="00781EFD">
          <w:rPr>
            <w:rStyle w:val="Hyperlink"/>
            <w:noProof/>
          </w:rPr>
          <w:t>4.1.</w:t>
        </w:r>
        <w:r w:rsidR="000C6182">
          <w:rPr>
            <w:noProof/>
            <w:cs w:val="0"/>
          </w:rPr>
          <w:tab/>
        </w:r>
        <w:r w:rsidR="000C6182" w:rsidRPr="00781EFD">
          <w:rPr>
            <w:rStyle w:val="Hyperlink"/>
            <w:noProof/>
          </w:rPr>
          <w:t>כללי</w:t>
        </w:r>
        <w:r w:rsidR="000C6182">
          <w:rPr>
            <w:noProof/>
            <w:webHidden/>
            <w:rtl w:val="0"/>
          </w:rPr>
          <w:tab/>
        </w:r>
        <w:r w:rsidR="000C6182">
          <w:rPr>
            <w:rStyle w:val="Hyperlink"/>
            <w:noProof/>
            <w:rtl w:val="0"/>
          </w:rPr>
          <w:fldChar w:fldCharType="begin"/>
        </w:r>
        <w:r w:rsidR="000C6182">
          <w:rPr>
            <w:noProof/>
            <w:webHidden/>
            <w:rtl w:val="0"/>
          </w:rPr>
          <w:instrText xml:space="preserve"> PAGEREF _Toc5186977 \h </w:instrText>
        </w:r>
        <w:r w:rsidR="000C6182">
          <w:rPr>
            <w:rStyle w:val="Hyperlink"/>
            <w:noProof/>
            <w:rtl w:val="0"/>
          </w:rPr>
        </w:r>
        <w:r w:rsidR="000C6182">
          <w:rPr>
            <w:rStyle w:val="Hyperlink"/>
            <w:noProof/>
            <w:rtl w:val="0"/>
          </w:rPr>
          <w:fldChar w:fldCharType="separate"/>
        </w:r>
        <w:r w:rsidR="008430B2">
          <w:rPr>
            <w:noProof/>
            <w:webHidden/>
            <w:cs w:val="0"/>
          </w:rPr>
          <w:t>83</w:t>
        </w:r>
        <w:r w:rsidR="000C6182">
          <w:rPr>
            <w:rStyle w:val="Hyperlink"/>
            <w:noProof/>
            <w:rtl w:val="0"/>
          </w:rPr>
          <w:fldChar w:fldCharType="end"/>
        </w:r>
      </w:hyperlink>
    </w:p>
    <w:p w14:paraId="44CC6093" w14:textId="33E7542D" w:rsidR="000C6182" w:rsidRDefault="00125C5F">
      <w:pPr>
        <w:pStyle w:val="TOC2"/>
        <w:tabs>
          <w:tab w:val="left" w:pos="660"/>
          <w:tab w:val="right" w:leader="dot" w:pos="7686"/>
        </w:tabs>
        <w:rPr>
          <w:noProof/>
          <w:cs w:val="0"/>
        </w:rPr>
      </w:pPr>
      <w:hyperlink w:anchor="_Toc5187009" w:history="1">
        <w:r w:rsidR="000C6182" w:rsidRPr="00781EFD">
          <w:rPr>
            <w:rStyle w:val="Hyperlink"/>
            <w:noProof/>
          </w:rPr>
          <w:t>4.2.</w:t>
        </w:r>
        <w:r w:rsidR="000C6182">
          <w:rPr>
            <w:noProof/>
            <w:cs w:val="0"/>
          </w:rPr>
          <w:tab/>
        </w:r>
        <w:r w:rsidR="000C6182" w:rsidRPr="00781EFD">
          <w:rPr>
            <w:rStyle w:val="Hyperlink"/>
            <w:noProof/>
          </w:rPr>
          <w:t>גורמים מעורבים</w:t>
        </w:r>
        <w:r w:rsidR="000C6182">
          <w:rPr>
            <w:noProof/>
            <w:webHidden/>
            <w:rtl w:val="0"/>
          </w:rPr>
          <w:tab/>
        </w:r>
        <w:r w:rsidR="000C6182">
          <w:rPr>
            <w:rStyle w:val="Hyperlink"/>
            <w:noProof/>
            <w:rtl w:val="0"/>
          </w:rPr>
          <w:fldChar w:fldCharType="begin"/>
        </w:r>
        <w:r w:rsidR="000C6182">
          <w:rPr>
            <w:noProof/>
            <w:webHidden/>
            <w:rtl w:val="0"/>
          </w:rPr>
          <w:instrText xml:space="preserve"> PAGEREF _Toc5187009 \h </w:instrText>
        </w:r>
        <w:r w:rsidR="000C6182">
          <w:rPr>
            <w:rStyle w:val="Hyperlink"/>
            <w:noProof/>
            <w:rtl w:val="0"/>
          </w:rPr>
        </w:r>
        <w:r w:rsidR="000C6182">
          <w:rPr>
            <w:rStyle w:val="Hyperlink"/>
            <w:noProof/>
            <w:rtl w:val="0"/>
          </w:rPr>
          <w:fldChar w:fldCharType="separate"/>
        </w:r>
        <w:r w:rsidR="008430B2">
          <w:rPr>
            <w:noProof/>
            <w:webHidden/>
            <w:cs w:val="0"/>
          </w:rPr>
          <w:t>87</w:t>
        </w:r>
        <w:r w:rsidR="000C6182">
          <w:rPr>
            <w:rStyle w:val="Hyperlink"/>
            <w:noProof/>
            <w:rtl w:val="0"/>
          </w:rPr>
          <w:fldChar w:fldCharType="end"/>
        </w:r>
      </w:hyperlink>
    </w:p>
    <w:p w14:paraId="1E540483" w14:textId="69894E58" w:rsidR="000C6182" w:rsidRDefault="00125C5F">
      <w:pPr>
        <w:pStyle w:val="TOC2"/>
        <w:tabs>
          <w:tab w:val="left" w:pos="660"/>
          <w:tab w:val="right" w:leader="dot" w:pos="7686"/>
        </w:tabs>
        <w:rPr>
          <w:noProof/>
          <w:cs w:val="0"/>
        </w:rPr>
      </w:pPr>
      <w:hyperlink w:anchor="_Toc5187016" w:history="1">
        <w:r w:rsidR="000C6182" w:rsidRPr="00781EFD">
          <w:rPr>
            <w:rStyle w:val="Hyperlink"/>
            <w:noProof/>
          </w:rPr>
          <w:t>4.3.</w:t>
        </w:r>
        <w:r w:rsidR="000C6182">
          <w:rPr>
            <w:noProof/>
            <w:cs w:val="0"/>
          </w:rPr>
          <w:tab/>
        </w:r>
        <w:r w:rsidR="000C6182" w:rsidRPr="00781EFD">
          <w:rPr>
            <w:rStyle w:val="Hyperlink"/>
            <w:noProof/>
          </w:rPr>
          <w:t>תכנית עבודה</w:t>
        </w:r>
        <w:r w:rsidR="000C6182">
          <w:rPr>
            <w:noProof/>
            <w:webHidden/>
            <w:rtl w:val="0"/>
          </w:rPr>
          <w:tab/>
        </w:r>
        <w:r w:rsidR="000C6182">
          <w:rPr>
            <w:rStyle w:val="Hyperlink"/>
            <w:noProof/>
            <w:rtl w:val="0"/>
          </w:rPr>
          <w:fldChar w:fldCharType="begin"/>
        </w:r>
        <w:r w:rsidR="000C6182">
          <w:rPr>
            <w:noProof/>
            <w:webHidden/>
            <w:rtl w:val="0"/>
          </w:rPr>
          <w:instrText xml:space="preserve"> PAGEREF _Toc5187016 \h </w:instrText>
        </w:r>
        <w:r w:rsidR="000C6182">
          <w:rPr>
            <w:rStyle w:val="Hyperlink"/>
            <w:noProof/>
            <w:rtl w:val="0"/>
          </w:rPr>
        </w:r>
        <w:r w:rsidR="000C6182">
          <w:rPr>
            <w:rStyle w:val="Hyperlink"/>
            <w:noProof/>
            <w:rtl w:val="0"/>
          </w:rPr>
          <w:fldChar w:fldCharType="separate"/>
        </w:r>
        <w:r w:rsidR="008430B2">
          <w:rPr>
            <w:noProof/>
            <w:webHidden/>
            <w:cs w:val="0"/>
          </w:rPr>
          <w:t>93</w:t>
        </w:r>
        <w:r w:rsidR="000C6182">
          <w:rPr>
            <w:rStyle w:val="Hyperlink"/>
            <w:noProof/>
            <w:rtl w:val="0"/>
          </w:rPr>
          <w:fldChar w:fldCharType="end"/>
        </w:r>
      </w:hyperlink>
    </w:p>
    <w:p w14:paraId="1C235A85" w14:textId="394B8B5A" w:rsidR="000C6182" w:rsidRDefault="00125C5F">
      <w:pPr>
        <w:pStyle w:val="TOC2"/>
        <w:tabs>
          <w:tab w:val="left" w:pos="660"/>
          <w:tab w:val="right" w:leader="dot" w:pos="7686"/>
        </w:tabs>
        <w:rPr>
          <w:noProof/>
          <w:cs w:val="0"/>
        </w:rPr>
      </w:pPr>
      <w:hyperlink w:anchor="_Toc5187021" w:history="1">
        <w:r w:rsidR="000C6182" w:rsidRPr="00781EFD">
          <w:rPr>
            <w:rStyle w:val="Hyperlink"/>
            <w:noProof/>
          </w:rPr>
          <w:t>4.4.</w:t>
        </w:r>
        <w:r w:rsidR="000C6182">
          <w:rPr>
            <w:noProof/>
            <w:cs w:val="0"/>
          </w:rPr>
          <w:tab/>
        </w:r>
        <w:r w:rsidR="000C6182" w:rsidRPr="00781EFD">
          <w:rPr>
            <w:rStyle w:val="Hyperlink"/>
            <w:noProof/>
          </w:rPr>
          <w:t>תפעול שוטף (I)</w:t>
        </w:r>
        <w:r w:rsidR="000C6182">
          <w:rPr>
            <w:noProof/>
            <w:webHidden/>
            <w:rtl w:val="0"/>
          </w:rPr>
          <w:tab/>
        </w:r>
        <w:r w:rsidR="000C6182">
          <w:rPr>
            <w:rStyle w:val="Hyperlink"/>
            <w:noProof/>
            <w:rtl w:val="0"/>
          </w:rPr>
          <w:fldChar w:fldCharType="begin"/>
        </w:r>
        <w:r w:rsidR="000C6182">
          <w:rPr>
            <w:noProof/>
            <w:webHidden/>
            <w:rtl w:val="0"/>
          </w:rPr>
          <w:instrText xml:space="preserve"> PAGEREF _Toc5187021 \h </w:instrText>
        </w:r>
        <w:r w:rsidR="000C6182">
          <w:rPr>
            <w:rStyle w:val="Hyperlink"/>
            <w:noProof/>
            <w:rtl w:val="0"/>
          </w:rPr>
        </w:r>
        <w:r w:rsidR="000C6182">
          <w:rPr>
            <w:rStyle w:val="Hyperlink"/>
            <w:noProof/>
            <w:rtl w:val="0"/>
          </w:rPr>
          <w:fldChar w:fldCharType="separate"/>
        </w:r>
        <w:r w:rsidR="008430B2">
          <w:rPr>
            <w:noProof/>
            <w:webHidden/>
            <w:cs w:val="0"/>
          </w:rPr>
          <w:t>100</w:t>
        </w:r>
        <w:r w:rsidR="000C6182">
          <w:rPr>
            <w:rStyle w:val="Hyperlink"/>
            <w:noProof/>
            <w:rtl w:val="0"/>
          </w:rPr>
          <w:fldChar w:fldCharType="end"/>
        </w:r>
      </w:hyperlink>
    </w:p>
    <w:p w14:paraId="135468ED" w14:textId="1C289F16" w:rsidR="000C6182" w:rsidRDefault="00125C5F">
      <w:pPr>
        <w:pStyle w:val="TOC2"/>
        <w:tabs>
          <w:tab w:val="left" w:pos="660"/>
          <w:tab w:val="right" w:leader="dot" w:pos="7686"/>
        </w:tabs>
        <w:rPr>
          <w:noProof/>
          <w:cs w:val="0"/>
        </w:rPr>
      </w:pPr>
      <w:hyperlink w:anchor="_Toc5187022" w:history="1">
        <w:r w:rsidR="000C6182" w:rsidRPr="00781EFD">
          <w:rPr>
            <w:rStyle w:val="Hyperlink"/>
            <w:noProof/>
          </w:rPr>
          <w:t>4.5.</w:t>
        </w:r>
        <w:r w:rsidR="000C6182">
          <w:rPr>
            <w:noProof/>
            <w:cs w:val="0"/>
          </w:rPr>
          <w:tab/>
        </w:r>
        <w:r w:rsidR="000C6182" w:rsidRPr="00781EFD">
          <w:rPr>
            <w:rStyle w:val="Hyperlink"/>
            <w:noProof/>
          </w:rPr>
          <w:t>תיעוד (S)</w:t>
        </w:r>
        <w:r w:rsidR="000C6182">
          <w:rPr>
            <w:noProof/>
            <w:webHidden/>
            <w:rtl w:val="0"/>
          </w:rPr>
          <w:tab/>
        </w:r>
        <w:r w:rsidR="000C6182">
          <w:rPr>
            <w:rStyle w:val="Hyperlink"/>
            <w:noProof/>
            <w:rtl w:val="0"/>
          </w:rPr>
          <w:fldChar w:fldCharType="begin"/>
        </w:r>
        <w:r w:rsidR="000C6182">
          <w:rPr>
            <w:noProof/>
            <w:webHidden/>
            <w:rtl w:val="0"/>
          </w:rPr>
          <w:instrText xml:space="preserve"> PAGEREF _Toc5187022 \h </w:instrText>
        </w:r>
        <w:r w:rsidR="000C6182">
          <w:rPr>
            <w:rStyle w:val="Hyperlink"/>
            <w:noProof/>
            <w:rtl w:val="0"/>
          </w:rPr>
        </w:r>
        <w:r w:rsidR="000C6182">
          <w:rPr>
            <w:rStyle w:val="Hyperlink"/>
            <w:noProof/>
            <w:rtl w:val="0"/>
          </w:rPr>
          <w:fldChar w:fldCharType="separate"/>
        </w:r>
        <w:r w:rsidR="008430B2">
          <w:rPr>
            <w:noProof/>
            <w:webHidden/>
            <w:cs w:val="0"/>
          </w:rPr>
          <w:t>101</w:t>
        </w:r>
        <w:r w:rsidR="000C6182">
          <w:rPr>
            <w:rStyle w:val="Hyperlink"/>
            <w:noProof/>
            <w:rtl w:val="0"/>
          </w:rPr>
          <w:fldChar w:fldCharType="end"/>
        </w:r>
      </w:hyperlink>
    </w:p>
    <w:p w14:paraId="2849FFF3" w14:textId="724C0F40" w:rsidR="000C6182" w:rsidRDefault="00125C5F">
      <w:pPr>
        <w:pStyle w:val="TOC2"/>
        <w:tabs>
          <w:tab w:val="left" w:pos="660"/>
          <w:tab w:val="right" w:leader="dot" w:pos="7686"/>
        </w:tabs>
        <w:rPr>
          <w:noProof/>
          <w:cs w:val="0"/>
        </w:rPr>
      </w:pPr>
      <w:hyperlink w:anchor="_Toc5187023" w:history="1">
        <w:r w:rsidR="000C6182" w:rsidRPr="00781EFD">
          <w:rPr>
            <w:rStyle w:val="Hyperlink"/>
            <w:noProof/>
          </w:rPr>
          <w:t>4.6.</w:t>
        </w:r>
        <w:r w:rsidR="000C6182">
          <w:rPr>
            <w:noProof/>
            <w:cs w:val="0"/>
          </w:rPr>
          <w:tab/>
        </w:r>
        <w:r w:rsidR="000C6182" w:rsidRPr="00781EFD">
          <w:rPr>
            <w:rStyle w:val="Hyperlink"/>
            <w:noProof/>
          </w:rPr>
          <w:t>שירות ותחזוקה (M)</w:t>
        </w:r>
        <w:r w:rsidR="000C6182">
          <w:rPr>
            <w:noProof/>
            <w:webHidden/>
            <w:rtl w:val="0"/>
          </w:rPr>
          <w:tab/>
        </w:r>
        <w:r w:rsidR="000C6182">
          <w:rPr>
            <w:rStyle w:val="Hyperlink"/>
            <w:noProof/>
            <w:rtl w:val="0"/>
          </w:rPr>
          <w:fldChar w:fldCharType="begin"/>
        </w:r>
        <w:r w:rsidR="000C6182">
          <w:rPr>
            <w:noProof/>
            <w:webHidden/>
            <w:rtl w:val="0"/>
          </w:rPr>
          <w:instrText xml:space="preserve"> PAGEREF _Toc5187023 \h </w:instrText>
        </w:r>
        <w:r w:rsidR="000C6182">
          <w:rPr>
            <w:rStyle w:val="Hyperlink"/>
            <w:noProof/>
            <w:rtl w:val="0"/>
          </w:rPr>
        </w:r>
        <w:r w:rsidR="000C6182">
          <w:rPr>
            <w:rStyle w:val="Hyperlink"/>
            <w:noProof/>
            <w:rtl w:val="0"/>
          </w:rPr>
          <w:fldChar w:fldCharType="separate"/>
        </w:r>
        <w:r w:rsidR="008430B2">
          <w:rPr>
            <w:noProof/>
            <w:webHidden/>
            <w:cs w:val="0"/>
          </w:rPr>
          <w:t>107</w:t>
        </w:r>
        <w:r w:rsidR="000C6182">
          <w:rPr>
            <w:rStyle w:val="Hyperlink"/>
            <w:noProof/>
            <w:rtl w:val="0"/>
          </w:rPr>
          <w:fldChar w:fldCharType="end"/>
        </w:r>
      </w:hyperlink>
    </w:p>
    <w:p w14:paraId="4EAACFBF" w14:textId="1678637F" w:rsidR="000C6182" w:rsidRDefault="00125C5F">
      <w:pPr>
        <w:pStyle w:val="TOC2"/>
        <w:tabs>
          <w:tab w:val="left" w:pos="660"/>
          <w:tab w:val="right" w:leader="dot" w:pos="7686"/>
        </w:tabs>
        <w:rPr>
          <w:noProof/>
          <w:cs w:val="0"/>
        </w:rPr>
      </w:pPr>
      <w:hyperlink w:anchor="_Toc5187025" w:history="1">
        <w:r w:rsidR="000C6182" w:rsidRPr="00781EFD">
          <w:rPr>
            <w:rStyle w:val="Hyperlink"/>
            <w:noProof/>
          </w:rPr>
          <w:t>4.7.</w:t>
        </w:r>
        <w:r w:rsidR="000C6182">
          <w:rPr>
            <w:noProof/>
            <w:cs w:val="0"/>
          </w:rPr>
          <w:tab/>
        </w:r>
        <w:r w:rsidR="000C6182" w:rsidRPr="00781EFD">
          <w:rPr>
            <w:rStyle w:val="Hyperlink"/>
            <w:noProof/>
          </w:rPr>
          <w:t>השתלבות בארגון</w:t>
        </w:r>
        <w:r w:rsidR="000C6182">
          <w:rPr>
            <w:noProof/>
            <w:webHidden/>
            <w:rtl w:val="0"/>
          </w:rPr>
          <w:tab/>
        </w:r>
        <w:r w:rsidR="000C6182">
          <w:rPr>
            <w:rStyle w:val="Hyperlink"/>
            <w:noProof/>
            <w:rtl w:val="0"/>
          </w:rPr>
          <w:fldChar w:fldCharType="begin"/>
        </w:r>
        <w:r w:rsidR="000C6182">
          <w:rPr>
            <w:noProof/>
            <w:webHidden/>
            <w:rtl w:val="0"/>
          </w:rPr>
          <w:instrText xml:space="preserve"> PAGEREF _Toc5187025 \h </w:instrText>
        </w:r>
        <w:r w:rsidR="000C6182">
          <w:rPr>
            <w:rStyle w:val="Hyperlink"/>
            <w:noProof/>
            <w:rtl w:val="0"/>
          </w:rPr>
        </w:r>
        <w:r w:rsidR="000C6182">
          <w:rPr>
            <w:rStyle w:val="Hyperlink"/>
            <w:noProof/>
            <w:rtl w:val="0"/>
          </w:rPr>
          <w:fldChar w:fldCharType="separate"/>
        </w:r>
        <w:r w:rsidR="008430B2">
          <w:rPr>
            <w:noProof/>
            <w:webHidden/>
            <w:cs w:val="0"/>
          </w:rPr>
          <w:t>113</w:t>
        </w:r>
        <w:r w:rsidR="000C6182">
          <w:rPr>
            <w:rStyle w:val="Hyperlink"/>
            <w:noProof/>
            <w:rtl w:val="0"/>
          </w:rPr>
          <w:fldChar w:fldCharType="end"/>
        </w:r>
      </w:hyperlink>
    </w:p>
    <w:p w14:paraId="09F0A27D" w14:textId="5FD41AA3" w:rsidR="000C6182" w:rsidRDefault="00125C5F">
      <w:pPr>
        <w:pStyle w:val="TOC2"/>
        <w:tabs>
          <w:tab w:val="left" w:pos="660"/>
          <w:tab w:val="right" w:leader="dot" w:pos="7686"/>
        </w:tabs>
        <w:rPr>
          <w:noProof/>
          <w:cs w:val="0"/>
        </w:rPr>
      </w:pPr>
      <w:hyperlink w:anchor="_Toc5187026" w:history="1">
        <w:r w:rsidR="000C6182" w:rsidRPr="00781EFD">
          <w:rPr>
            <w:rStyle w:val="Hyperlink"/>
            <w:noProof/>
          </w:rPr>
          <w:t>4.8.</w:t>
        </w:r>
        <w:r w:rsidR="000C6182">
          <w:rPr>
            <w:noProof/>
            <w:cs w:val="0"/>
          </w:rPr>
          <w:tab/>
        </w:r>
        <w:r w:rsidR="000C6182" w:rsidRPr="00781EFD">
          <w:rPr>
            <w:rStyle w:val="Hyperlink"/>
            <w:noProof/>
          </w:rPr>
          <w:t>חוסן ואמינות (I)</w:t>
        </w:r>
        <w:r w:rsidR="000C6182">
          <w:rPr>
            <w:noProof/>
            <w:webHidden/>
            <w:rtl w:val="0"/>
          </w:rPr>
          <w:tab/>
        </w:r>
        <w:r w:rsidR="000C6182">
          <w:rPr>
            <w:rStyle w:val="Hyperlink"/>
            <w:noProof/>
            <w:rtl w:val="0"/>
          </w:rPr>
          <w:fldChar w:fldCharType="begin"/>
        </w:r>
        <w:r w:rsidR="000C6182">
          <w:rPr>
            <w:noProof/>
            <w:webHidden/>
            <w:rtl w:val="0"/>
          </w:rPr>
          <w:instrText xml:space="preserve"> PAGEREF _Toc5187026 \h </w:instrText>
        </w:r>
        <w:r w:rsidR="000C6182">
          <w:rPr>
            <w:rStyle w:val="Hyperlink"/>
            <w:noProof/>
            <w:rtl w:val="0"/>
          </w:rPr>
        </w:r>
        <w:r w:rsidR="000C6182">
          <w:rPr>
            <w:rStyle w:val="Hyperlink"/>
            <w:noProof/>
            <w:rtl w:val="0"/>
          </w:rPr>
          <w:fldChar w:fldCharType="separate"/>
        </w:r>
        <w:r w:rsidR="008430B2">
          <w:rPr>
            <w:noProof/>
            <w:webHidden/>
            <w:cs w:val="0"/>
          </w:rPr>
          <w:t>115</w:t>
        </w:r>
        <w:r w:rsidR="000C6182">
          <w:rPr>
            <w:rStyle w:val="Hyperlink"/>
            <w:noProof/>
            <w:rtl w:val="0"/>
          </w:rPr>
          <w:fldChar w:fldCharType="end"/>
        </w:r>
      </w:hyperlink>
    </w:p>
    <w:p w14:paraId="6F964F8D" w14:textId="01DE8741" w:rsidR="000C6182" w:rsidRDefault="00125C5F">
      <w:pPr>
        <w:pStyle w:val="TOC2"/>
        <w:tabs>
          <w:tab w:val="left" w:pos="660"/>
          <w:tab w:val="right" w:leader="dot" w:pos="7686"/>
        </w:tabs>
        <w:rPr>
          <w:noProof/>
          <w:cs w:val="0"/>
        </w:rPr>
      </w:pPr>
      <w:hyperlink w:anchor="_Toc5187027" w:history="1">
        <w:r w:rsidR="000C6182" w:rsidRPr="00781EFD">
          <w:rPr>
            <w:rStyle w:val="Hyperlink"/>
            <w:noProof/>
          </w:rPr>
          <w:t>4.9.</w:t>
        </w:r>
        <w:r w:rsidR="000C6182">
          <w:rPr>
            <w:noProof/>
            <w:cs w:val="0"/>
          </w:rPr>
          <w:tab/>
        </w:r>
        <w:r w:rsidR="000C6182" w:rsidRPr="00781EFD">
          <w:rPr>
            <w:rStyle w:val="Hyperlink"/>
            <w:noProof/>
          </w:rPr>
          <w:t>תצורות (N)</w:t>
        </w:r>
        <w:r w:rsidR="000C6182">
          <w:rPr>
            <w:noProof/>
            <w:webHidden/>
            <w:rtl w:val="0"/>
          </w:rPr>
          <w:tab/>
        </w:r>
        <w:r w:rsidR="000C6182">
          <w:rPr>
            <w:rStyle w:val="Hyperlink"/>
            <w:noProof/>
            <w:rtl w:val="0"/>
          </w:rPr>
          <w:fldChar w:fldCharType="begin"/>
        </w:r>
        <w:r w:rsidR="000C6182">
          <w:rPr>
            <w:noProof/>
            <w:webHidden/>
            <w:rtl w:val="0"/>
          </w:rPr>
          <w:instrText xml:space="preserve"> PAGEREF _Toc5187027 \h </w:instrText>
        </w:r>
        <w:r w:rsidR="000C6182">
          <w:rPr>
            <w:rStyle w:val="Hyperlink"/>
            <w:noProof/>
            <w:rtl w:val="0"/>
          </w:rPr>
        </w:r>
        <w:r w:rsidR="000C6182">
          <w:rPr>
            <w:rStyle w:val="Hyperlink"/>
            <w:noProof/>
            <w:rtl w:val="0"/>
          </w:rPr>
          <w:fldChar w:fldCharType="separate"/>
        </w:r>
        <w:r w:rsidR="008430B2">
          <w:rPr>
            <w:noProof/>
            <w:webHidden/>
            <w:cs w:val="0"/>
          </w:rPr>
          <w:t>116</w:t>
        </w:r>
        <w:r w:rsidR="000C6182">
          <w:rPr>
            <w:rStyle w:val="Hyperlink"/>
            <w:noProof/>
            <w:rtl w:val="0"/>
          </w:rPr>
          <w:fldChar w:fldCharType="end"/>
        </w:r>
      </w:hyperlink>
    </w:p>
    <w:p w14:paraId="7476D2A0" w14:textId="01B019C4" w:rsidR="000C6182" w:rsidRDefault="00125C5F">
      <w:pPr>
        <w:pStyle w:val="TOC2"/>
        <w:tabs>
          <w:tab w:val="left" w:pos="660"/>
          <w:tab w:val="right" w:leader="dot" w:pos="7686"/>
        </w:tabs>
        <w:rPr>
          <w:noProof/>
          <w:cs w:val="0"/>
        </w:rPr>
      </w:pPr>
      <w:hyperlink w:anchor="_Toc5187028" w:history="1">
        <w:r w:rsidR="000C6182" w:rsidRPr="00781EFD">
          <w:rPr>
            <w:rStyle w:val="Hyperlink"/>
            <w:noProof/>
          </w:rPr>
          <w:t>4.10.תכנית היפרדות</w:t>
        </w:r>
        <w:r w:rsidR="000C6182">
          <w:rPr>
            <w:noProof/>
            <w:webHidden/>
            <w:rtl w:val="0"/>
          </w:rPr>
          <w:tab/>
        </w:r>
        <w:r w:rsidR="000C6182">
          <w:rPr>
            <w:rStyle w:val="Hyperlink"/>
            <w:noProof/>
            <w:rtl w:val="0"/>
          </w:rPr>
          <w:fldChar w:fldCharType="begin"/>
        </w:r>
        <w:r w:rsidR="000C6182">
          <w:rPr>
            <w:noProof/>
            <w:webHidden/>
            <w:rtl w:val="0"/>
          </w:rPr>
          <w:instrText xml:space="preserve"> PAGEREF _Toc5187028 \h </w:instrText>
        </w:r>
        <w:r w:rsidR="000C6182">
          <w:rPr>
            <w:rStyle w:val="Hyperlink"/>
            <w:noProof/>
            <w:rtl w:val="0"/>
          </w:rPr>
        </w:r>
        <w:r w:rsidR="000C6182">
          <w:rPr>
            <w:rStyle w:val="Hyperlink"/>
            <w:noProof/>
            <w:rtl w:val="0"/>
          </w:rPr>
          <w:fldChar w:fldCharType="separate"/>
        </w:r>
        <w:r w:rsidR="008430B2">
          <w:rPr>
            <w:noProof/>
            <w:webHidden/>
            <w:cs w:val="0"/>
          </w:rPr>
          <w:t>117</w:t>
        </w:r>
        <w:r w:rsidR="000C6182">
          <w:rPr>
            <w:rStyle w:val="Hyperlink"/>
            <w:noProof/>
            <w:rtl w:val="0"/>
          </w:rPr>
          <w:fldChar w:fldCharType="end"/>
        </w:r>
      </w:hyperlink>
    </w:p>
    <w:p w14:paraId="0D7B2E74" w14:textId="35351FD0" w:rsidR="000C6182" w:rsidRDefault="00125C5F">
      <w:pPr>
        <w:pStyle w:val="TOC2"/>
        <w:tabs>
          <w:tab w:val="left" w:pos="660"/>
          <w:tab w:val="right" w:leader="dot" w:pos="7686"/>
        </w:tabs>
        <w:rPr>
          <w:noProof/>
          <w:cs w:val="0"/>
        </w:rPr>
      </w:pPr>
      <w:hyperlink w:anchor="_Toc5187029" w:history="1">
        <w:r w:rsidR="000C6182" w:rsidRPr="00781EFD">
          <w:rPr>
            <w:rStyle w:val="Hyperlink"/>
            <w:noProof/>
          </w:rPr>
          <w:t>4.11.הוספה ועדכון שירותים בעקבות שינויים טכנולוגיים (I)</w:t>
        </w:r>
        <w:r w:rsidR="000C6182">
          <w:rPr>
            <w:noProof/>
            <w:webHidden/>
            <w:rtl w:val="0"/>
          </w:rPr>
          <w:tab/>
        </w:r>
        <w:r w:rsidR="000C6182">
          <w:rPr>
            <w:rStyle w:val="Hyperlink"/>
            <w:noProof/>
            <w:rtl w:val="0"/>
          </w:rPr>
          <w:fldChar w:fldCharType="begin"/>
        </w:r>
        <w:r w:rsidR="000C6182">
          <w:rPr>
            <w:noProof/>
            <w:webHidden/>
            <w:rtl w:val="0"/>
          </w:rPr>
          <w:instrText xml:space="preserve"> PAGEREF _Toc5187029 \h </w:instrText>
        </w:r>
        <w:r w:rsidR="000C6182">
          <w:rPr>
            <w:rStyle w:val="Hyperlink"/>
            <w:noProof/>
            <w:rtl w:val="0"/>
          </w:rPr>
        </w:r>
        <w:r w:rsidR="000C6182">
          <w:rPr>
            <w:rStyle w:val="Hyperlink"/>
            <w:noProof/>
            <w:rtl w:val="0"/>
          </w:rPr>
          <w:fldChar w:fldCharType="separate"/>
        </w:r>
        <w:r w:rsidR="008430B2">
          <w:rPr>
            <w:noProof/>
            <w:webHidden/>
            <w:cs w:val="0"/>
          </w:rPr>
          <w:t>119</w:t>
        </w:r>
        <w:r w:rsidR="000C6182">
          <w:rPr>
            <w:rStyle w:val="Hyperlink"/>
            <w:noProof/>
            <w:rtl w:val="0"/>
          </w:rPr>
          <w:fldChar w:fldCharType="end"/>
        </w:r>
      </w:hyperlink>
    </w:p>
    <w:p w14:paraId="49B1C206" w14:textId="39DBF693" w:rsidR="000C6182" w:rsidRDefault="00125C5F">
      <w:pPr>
        <w:pStyle w:val="TOC1"/>
        <w:tabs>
          <w:tab w:val="right" w:leader="dot" w:pos="7686"/>
        </w:tabs>
        <w:rPr>
          <w:noProof/>
          <w:cs w:val="0"/>
        </w:rPr>
      </w:pPr>
      <w:hyperlink w:anchor="_Toc5187030" w:history="1">
        <w:r w:rsidR="000C6182" w:rsidRPr="00781EFD">
          <w:rPr>
            <w:rStyle w:val="Hyperlink"/>
            <w:noProof/>
          </w:rPr>
          <w:t>5.מחיר (S)</w:t>
        </w:r>
        <w:r w:rsidR="000C6182">
          <w:rPr>
            <w:noProof/>
            <w:webHidden/>
            <w:rtl w:val="0"/>
          </w:rPr>
          <w:tab/>
        </w:r>
        <w:r w:rsidR="000C6182">
          <w:rPr>
            <w:rStyle w:val="Hyperlink"/>
            <w:noProof/>
            <w:rtl w:val="0"/>
          </w:rPr>
          <w:fldChar w:fldCharType="begin"/>
        </w:r>
        <w:r w:rsidR="000C6182">
          <w:rPr>
            <w:noProof/>
            <w:webHidden/>
            <w:rtl w:val="0"/>
          </w:rPr>
          <w:instrText xml:space="preserve"> PAGEREF _Toc5187030 \h </w:instrText>
        </w:r>
        <w:r w:rsidR="000C6182">
          <w:rPr>
            <w:rStyle w:val="Hyperlink"/>
            <w:noProof/>
            <w:rtl w:val="0"/>
          </w:rPr>
        </w:r>
        <w:r w:rsidR="000C6182">
          <w:rPr>
            <w:rStyle w:val="Hyperlink"/>
            <w:noProof/>
            <w:rtl w:val="0"/>
          </w:rPr>
          <w:fldChar w:fldCharType="separate"/>
        </w:r>
        <w:r w:rsidR="008430B2">
          <w:rPr>
            <w:noProof/>
            <w:webHidden/>
            <w:cs w:val="0"/>
          </w:rPr>
          <w:t>120</w:t>
        </w:r>
        <w:r w:rsidR="000C6182">
          <w:rPr>
            <w:rStyle w:val="Hyperlink"/>
            <w:noProof/>
            <w:rtl w:val="0"/>
          </w:rPr>
          <w:fldChar w:fldCharType="end"/>
        </w:r>
      </w:hyperlink>
    </w:p>
    <w:p w14:paraId="436D4EA0" w14:textId="3C7B7AA3" w:rsidR="000C6182" w:rsidRDefault="00125C5F">
      <w:pPr>
        <w:pStyle w:val="TOC2"/>
        <w:tabs>
          <w:tab w:val="left" w:pos="660"/>
          <w:tab w:val="right" w:leader="dot" w:pos="7686"/>
        </w:tabs>
        <w:rPr>
          <w:noProof/>
          <w:cs w:val="0"/>
        </w:rPr>
      </w:pPr>
      <w:hyperlink w:anchor="_Toc5187031" w:history="1">
        <w:r w:rsidR="000C6182" w:rsidRPr="00781EFD">
          <w:rPr>
            <w:rStyle w:val="Hyperlink"/>
            <w:noProof/>
          </w:rPr>
          <w:t>5.1.</w:t>
        </w:r>
        <w:r w:rsidR="000C6182">
          <w:rPr>
            <w:noProof/>
            <w:cs w:val="0"/>
          </w:rPr>
          <w:tab/>
        </w:r>
        <w:r w:rsidR="000C6182" w:rsidRPr="00781EFD">
          <w:rPr>
            <w:rStyle w:val="Hyperlink"/>
            <w:noProof/>
          </w:rPr>
          <w:t>כללי (I)</w:t>
        </w:r>
        <w:r w:rsidR="000C6182">
          <w:rPr>
            <w:noProof/>
            <w:webHidden/>
            <w:rtl w:val="0"/>
          </w:rPr>
          <w:tab/>
        </w:r>
        <w:r w:rsidR="000C6182">
          <w:rPr>
            <w:rStyle w:val="Hyperlink"/>
            <w:noProof/>
            <w:rtl w:val="0"/>
          </w:rPr>
          <w:fldChar w:fldCharType="begin"/>
        </w:r>
        <w:r w:rsidR="000C6182">
          <w:rPr>
            <w:noProof/>
            <w:webHidden/>
            <w:rtl w:val="0"/>
          </w:rPr>
          <w:instrText xml:space="preserve"> PAGEREF _Toc5187031 \h </w:instrText>
        </w:r>
        <w:r w:rsidR="000C6182">
          <w:rPr>
            <w:rStyle w:val="Hyperlink"/>
            <w:noProof/>
            <w:rtl w:val="0"/>
          </w:rPr>
        </w:r>
        <w:r w:rsidR="000C6182">
          <w:rPr>
            <w:rStyle w:val="Hyperlink"/>
            <w:noProof/>
            <w:rtl w:val="0"/>
          </w:rPr>
          <w:fldChar w:fldCharType="separate"/>
        </w:r>
        <w:r w:rsidR="008430B2">
          <w:rPr>
            <w:noProof/>
            <w:webHidden/>
            <w:cs w:val="0"/>
          </w:rPr>
          <w:t>120</w:t>
        </w:r>
        <w:r w:rsidR="000C6182">
          <w:rPr>
            <w:rStyle w:val="Hyperlink"/>
            <w:noProof/>
            <w:rtl w:val="0"/>
          </w:rPr>
          <w:fldChar w:fldCharType="end"/>
        </w:r>
      </w:hyperlink>
    </w:p>
    <w:p w14:paraId="536E1FEC" w14:textId="3703342B" w:rsidR="000C6182" w:rsidRDefault="00125C5F">
      <w:pPr>
        <w:pStyle w:val="TOC2"/>
        <w:tabs>
          <w:tab w:val="left" w:pos="660"/>
          <w:tab w:val="right" w:leader="dot" w:pos="7686"/>
        </w:tabs>
        <w:rPr>
          <w:noProof/>
          <w:cs w:val="0"/>
        </w:rPr>
      </w:pPr>
      <w:hyperlink w:anchor="_Toc5187032" w:history="1">
        <w:r w:rsidR="000C6182" w:rsidRPr="00781EFD">
          <w:rPr>
            <w:rStyle w:val="Hyperlink"/>
            <w:noProof/>
          </w:rPr>
          <w:t>5.2.</w:t>
        </w:r>
        <w:r w:rsidR="000C6182">
          <w:rPr>
            <w:noProof/>
            <w:cs w:val="0"/>
          </w:rPr>
          <w:tab/>
        </w:r>
        <w:r w:rsidR="000C6182" w:rsidRPr="00781EFD">
          <w:rPr>
            <w:rStyle w:val="Hyperlink"/>
            <w:noProof/>
          </w:rPr>
          <w:t>מחיר הקמה</w:t>
        </w:r>
        <w:r w:rsidR="000C6182">
          <w:rPr>
            <w:noProof/>
            <w:webHidden/>
            <w:rtl w:val="0"/>
          </w:rPr>
          <w:tab/>
        </w:r>
        <w:r w:rsidR="000C6182">
          <w:rPr>
            <w:rStyle w:val="Hyperlink"/>
            <w:noProof/>
            <w:rtl w:val="0"/>
          </w:rPr>
          <w:fldChar w:fldCharType="begin"/>
        </w:r>
        <w:r w:rsidR="000C6182">
          <w:rPr>
            <w:noProof/>
            <w:webHidden/>
            <w:rtl w:val="0"/>
          </w:rPr>
          <w:instrText xml:space="preserve"> PAGEREF _Toc5187032 \h </w:instrText>
        </w:r>
        <w:r w:rsidR="000C6182">
          <w:rPr>
            <w:rStyle w:val="Hyperlink"/>
            <w:noProof/>
            <w:rtl w:val="0"/>
          </w:rPr>
        </w:r>
        <w:r w:rsidR="000C6182">
          <w:rPr>
            <w:rStyle w:val="Hyperlink"/>
            <w:noProof/>
            <w:rtl w:val="0"/>
          </w:rPr>
          <w:fldChar w:fldCharType="separate"/>
        </w:r>
        <w:r w:rsidR="008430B2">
          <w:rPr>
            <w:noProof/>
            <w:webHidden/>
            <w:cs w:val="0"/>
          </w:rPr>
          <w:t>121</w:t>
        </w:r>
        <w:r w:rsidR="000C6182">
          <w:rPr>
            <w:rStyle w:val="Hyperlink"/>
            <w:noProof/>
            <w:rtl w:val="0"/>
          </w:rPr>
          <w:fldChar w:fldCharType="end"/>
        </w:r>
      </w:hyperlink>
    </w:p>
    <w:p w14:paraId="42CB8BBB" w14:textId="0AB1E40B" w:rsidR="000C6182" w:rsidRDefault="00125C5F">
      <w:pPr>
        <w:pStyle w:val="TOC2"/>
        <w:tabs>
          <w:tab w:val="left" w:pos="660"/>
          <w:tab w:val="right" w:leader="dot" w:pos="7686"/>
        </w:tabs>
        <w:rPr>
          <w:noProof/>
          <w:cs w:val="0"/>
        </w:rPr>
      </w:pPr>
      <w:hyperlink w:anchor="_Toc5187033" w:history="1">
        <w:r w:rsidR="000C6182" w:rsidRPr="00781EFD">
          <w:rPr>
            <w:rStyle w:val="Hyperlink"/>
            <w:noProof/>
          </w:rPr>
          <w:t>5.3.</w:t>
        </w:r>
        <w:r w:rsidR="000C6182">
          <w:rPr>
            <w:noProof/>
            <w:cs w:val="0"/>
          </w:rPr>
          <w:tab/>
        </w:r>
        <w:r w:rsidR="000C6182" w:rsidRPr="00781EFD">
          <w:rPr>
            <w:rStyle w:val="Hyperlink"/>
            <w:noProof/>
          </w:rPr>
          <w:t>מחיר שוטף</w:t>
        </w:r>
        <w:r w:rsidR="000C6182">
          <w:rPr>
            <w:noProof/>
            <w:webHidden/>
            <w:rtl w:val="0"/>
          </w:rPr>
          <w:tab/>
        </w:r>
        <w:r w:rsidR="000C6182">
          <w:rPr>
            <w:rStyle w:val="Hyperlink"/>
            <w:noProof/>
            <w:rtl w:val="0"/>
          </w:rPr>
          <w:fldChar w:fldCharType="begin"/>
        </w:r>
        <w:r w:rsidR="000C6182">
          <w:rPr>
            <w:noProof/>
            <w:webHidden/>
            <w:rtl w:val="0"/>
          </w:rPr>
          <w:instrText xml:space="preserve"> PAGEREF _Toc5187033 \h </w:instrText>
        </w:r>
        <w:r w:rsidR="000C6182">
          <w:rPr>
            <w:rStyle w:val="Hyperlink"/>
            <w:noProof/>
            <w:rtl w:val="0"/>
          </w:rPr>
        </w:r>
        <w:r w:rsidR="000C6182">
          <w:rPr>
            <w:rStyle w:val="Hyperlink"/>
            <w:noProof/>
            <w:rtl w:val="0"/>
          </w:rPr>
          <w:fldChar w:fldCharType="separate"/>
        </w:r>
        <w:r w:rsidR="008430B2">
          <w:rPr>
            <w:noProof/>
            <w:webHidden/>
            <w:cs w:val="0"/>
          </w:rPr>
          <w:t>122</w:t>
        </w:r>
        <w:r w:rsidR="000C6182">
          <w:rPr>
            <w:rStyle w:val="Hyperlink"/>
            <w:noProof/>
            <w:rtl w:val="0"/>
          </w:rPr>
          <w:fldChar w:fldCharType="end"/>
        </w:r>
      </w:hyperlink>
    </w:p>
    <w:p w14:paraId="15BC6D76" w14:textId="6FC84469" w:rsidR="000C6182" w:rsidRDefault="00125C5F">
      <w:pPr>
        <w:pStyle w:val="TOC2"/>
        <w:tabs>
          <w:tab w:val="left" w:pos="660"/>
          <w:tab w:val="right" w:leader="dot" w:pos="7686"/>
        </w:tabs>
        <w:rPr>
          <w:noProof/>
          <w:cs w:val="0"/>
        </w:rPr>
      </w:pPr>
      <w:hyperlink w:anchor="_Toc5187034" w:history="1">
        <w:r w:rsidR="000C6182" w:rsidRPr="00781EFD">
          <w:rPr>
            <w:rStyle w:val="Hyperlink"/>
            <w:noProof/>
          </w:rPr>
          <w:t>5.4.</w:t>
        </w:r>
        <w:r w:rsidR="000C6182">
          <w:rPr>
            <w:noProof/>
            <w:cs w:val="0"/>
          </w:rPr>
          <w:tab/>
        </w:r>
        <w:r w:rsidR="000C6182" w:rsidRPr="00781EFD">
          <w:rPr>
            <w:rStyle w:val="Hyperlink"/>
            <w:noProof/>
          </w:rPr>
          <w:t>אופציות</w:t>
        </w:r>
        <w:r w:rsidR="000C6182">
          <w:rPr>
            <w:noProof/>
            <w:webHidden/>
            <w:rtl w:val="0"/>
          </w:rPr>
          <w:tab/>
        </w:r>
        <w:r w:rsidR="000C6182">
          <w:rPr>
            <w:rStyle w:val="Hyperlink"/>
            <w:noProof/>
            <w:rtl w:val="0"/>
          </w:rPr>
          <w:fldChar w:fldCharType="begin"/>
        </w:r>
        <w:r w:rsidR="000C6182">
          <w:rPr>
            <w:noProof/>
            <w:webHidden/>
            <w:rtl w:val="0"/>
          </w:rPr>
          <w:instrText xml:space="preserve"> PAGEREF _Toc5187034 \h </w:instrText>
        </w:r>
        <w:r w:rsidR="000C6182">
          <w:rPr>
            <w:rStyle w:val="Hyperlink"/>
            <w:noProof/>
            <w:rtl w:val="0"/>
          </w:rPr>
        </w:r>
        <w:r w:rsidR="000C6182">
          <w:rPr>
            <w:rStyle w:val="Hyperlink"/>
            <w:noProof/>
            <w:rtl w:val="0"/>
          </w:rPr>
          <w:fldChar w:fldCharType="separate"/>
        </w:r>
        <w:r w:rsidR="008430B2">
          <w:rPr>
            <w:noProof/>
            <w:webHidden/>
            <w:cs w:val="0"/>
          </w:rPr>
          <w:t>123</w:t>
        </w:r>
        <w:r w:rsidR="000C6182">
          <w:rPr>
            <w:rStyle w:val="Hyperlink"/>
            <w:noProof/>
            <w:rtl w:val="0"/>
          </w:rPr>
          <w:fldChar w:fldCharType="end"/>
        </w:r>
      </w:hyperlink>
    </w:p>
    <w:p w14:paraId="78C00A40" w14:textId="2935BB2A" w:rsidR="000C6182" w:rsidRDefault="00125C5F">
      <w:pPr>
        <w:pStyle w:val="TOC2"/>
        <w:tabs>
          <w:tab w:val="left" w:pos="660"/>
          <w:tab w:val="right" w:leader="dot" w:pos="7686"/>
        </w:tabs>
        <w:rPr>
          <w:noProof/>
          <w:cs w:val="0"/>
        </w:rPr>
      </w:pPr>
      <w:hyperlink w:anchor="_Toc5187035" w:history="1">
        <w:r w:rsidR="000C6182" w:rsidRPr="00781EFD">
          <w:rPr>
            <w:rStyle w:val="Hyperlink"/>
            <w:noProof/>
          </w:rPr>
          <w:t>5.5.</w:t>
        </w:r>
        <w:r w:rsidR="000C6182">
          <w:rPr>
            <w:noProof/>
            <w:cs w:val="0"/>
          </w:rPr>
          <w:tab/>
        </w:r>
        <w:r w:rsidR="000C6182" w:rsidRPr="00781EFD">
          <w:rPr>
            <w:rStyle w:val="Hyperlink"/>
            <w:noProof/>
          </w:rPr>
          <w:t>טבלת מחירים מסכמת</w:t>
        </w:r>
        <w:r w:rsidR="000C6182">
          <w:rPr>
            <w:noProof/>
            <w:webHidden/>
            <w:rtl w:val="0"/>
          </w:rPr>
          <w:tab/>
        </w:r>
        <w:r w:rsidR="000C6182">
          <w:rPr>
            <w:rStyle w:val="Hyperlink"/>
            <w:noProof/>
            <w:rtl w:val="0"/>
          </w:rPr>
          <w:fldChar w:fldCharType="begin"/>
        </w:r>
        <w:r w:rsidR="000C6182">
          <w:rPr>
            <w:noProof/>
            <w:webHidden/>
            <w:rtl w:val="0"/>
          </w:rPr>
          <w:instrText xml:space="preserve"> PAGEREF _Toc5187035 \h </w:instrText>
        </w:r>
        <w:r w:rsidR="000C6182">
          <w:rPr>
            <w:rStyle w:val="Hyperlink"/>
            <w:noProof/>
            <w:rtl w:val="0"/>
          </w:rPr>
        </w:r>
        <w:r w:rsidR="000C6182">
          <w:rPr>
            <w:rStyle w:val="Hyperlink"/>
            <w:noProof/>
            <w:rtl w:val="0"/>
          </w:rPr>
          <w:fldChar w:fldCharType="separate"/>
        </w:r>
        <w:r w:rsidR="008430B2">
          <w:rPr>
            <w:noProof/>
            <w:webHidden/>
            <w:cs w:val="0"/>
          </w:rPr>
          <w:t>125</w:t>
        </w:r>
        <w:r w:rsidR="000C6182">
          <w:rPr>
            <w:rStyle w:val="Hyperlink"/>
            <w:noProof/>
            <w:rtl w:val="0"/>
          </w:rPr>
          <w:fldChar w:fldCharType="end"/>
        </w:r>
      </w:hyperlink>
    </w:p>
    <w:p w14:paraId="7A5636E7" w14:textId="468F565B" w:rsidR="000C6182" w:rsidRDefault="00125C5F">
      <w:pPr>
        <w:pStyle w:val="TOC1"/>
        <w:tabs>
          <w:tab w:val="right" w:leader="dot" w:pos="7686"/>
        </w:tabs>
        <w:rPr>
          <w:noProof/>
          <w:cs w:val="0"/>
        </w:rPr>
      </w:pPr>
      <w:hyperlink w:anchor="_Toc5187036" w:history="1">
        <w:r w:rsidR="000C6182" w:rsidRPr="00781EFD">
          <w:rPr>
            <w:rStyle w:val="Hyperlink"/>
            <w:noProof/>
          </w:rPr>
          <w:t>נספחים</w:t>
        </w:r>
        <w:r w:rsidR="000C6182">
          <w:rPr>
            <w:noProof/>
            <w:webHidden/>
            <w:rtl w:val="0"/>
          </w:rPr>
          <w:tab/>
        </w:r>
        <w:r w:rsidR="000C6182">
          <w:rPr>
            <w:rStyle w:val="Hyperlink"/>
            <w:noProof/>
            <w:rtl w:val="0"/>
          </w:rPr>
          <w:fldChar w:fldCharType="begin"/>
        </w:r>
        <w:r w:rsidR="000C6182">
          <w:rPr>
            <w:noProof/>
            <w:webHidden/>
            <w:rtl w:val="0"/>
          </w:rPr>
          <w:instrText xml:space="preserve"> PAGEREF _Toc5187036 \h </w:instrText>
        </w:r>
        <w:r w:rsidR="000C6182">
          <w:rPr>
            <w:rStyle w:val="Hyperlink"/>
            <w:noProof/>
            <w:rtl w:val="0"/>
          </w:rPr>
        </w:r>
        <w:r w:rsidR="000C6182">
          <w:rPr>
            <w:rStyle w:val="Hyperlink"/>
            <w:noProof/>
            <w:rtl w:val="0"/>
          </w:rPr>
          <w:fldChar w:fldCharType="separate"/>
        </w:r>
        <w:r w:rsidR="008430B2">
          <w:rPr>
            <w:noProof/>
            <w:webHidden/>
            <w:cs w:val="0"/>
          </w:rPr>
          <w:t>128</w:t>
        </w:r>
        <w:r w:rsidR="000C6182">
          <w:rPr>
            <w:rStyle w:val="Hyperlink"/>
            <w:noProof/>
            <w:rtl w:val="0"/>
          </w:rPr>
          <w:fldChar w:fldCharType="end"/>
        </w:r>
      </w:hyperlink>
    </w:p>
    <w:p w14:paraId="1F8CACE0" w14:textId="37E33D91" w:rsidR="000C6182" w:rsidRDefault="000C6182">
      <w:pPr>
        <w:pStyle w:val="TOC1"/>
        <w:tabs>
          <w:tab w:val="right" w:leader="dot" w:pos="7686"/>
        </w:tabs>
        <w:rPr>
          <w:noProof/>
          <w:cs w:val="0"/>
        </w:rPr>
      </w:pPr>
    </w:p>
    <w:p w14:paraId="7744DC72" w14:textId="78C92605" w:rsidR="00ED064C" w:rsidRPr="00E56D7E" w:rsidRDefault="00115111" w:rsidP="00A807A6">
      <w:pPr>
        <w:pStyle w:val="1"/>
        <w:spacing w:line="360" w:lineRule="auto"/>
      </w:pPr>
      <w:r w:rsidRPr="00F07C44">
        <w:rPr>
          <w:sz w:val="24"/>
          <w:szCs w:val="24"/>
          <w:rtl/>
        </w:rPr>
        <w:lastRenderedPageBreak/>
        <w:fldChar w:fldCharType="end"/>
      </w:r>
      <w:bookmarkStart w:id="4" w:name="_Toc5186857"/>
      <w:r w:rsidR="00483626" w:rsidRPr="00E56D7E">
        <w:rPr>
          <w:rFonts w:hint="cs"/>
          <w:rtl/>
        </w:rPr>
        <w:t>מנהלה</w:t>
      </w:r>
      <w:r w:rsidR="00862CC7">
        <w:rPr>
          <w:rFonts w:hint="cs"/>
          <w:rtl/>
        </w:rPr>
        <w:t xml:space="preserve"> (</w:t>
      </w:r>
      <w:r w:rsidR="00862CC7">
        <w:t>I</w:t>
      </w:r>
      <w:r w:rsidR="00862CC7">
        <w:rPr>
          <w:rFonts w:hint="cs"/>
          <w:rtl/>
        </w:rPr>
        <w:t>)</w:t>
      </w:r>
      <w:bookmarkEnd w:id="4"/>
    </w:p>
    <w:p w14:paraId="27C9E6CB" w14:textId="77777777" w:rsidR="00483626" w:rsidRPr="006A08FC" w:rsidRDefault="002C4CF1" w:rsidP="00A807A6">
      <w:pPr>
        <w:pStyle w:val="2"/>
        <w:spacing w:line="360" w:lineRule="auto"/>
      </w:pPr>
      <w:bookmarkStart w:id="5" w:name="_Toc5186858"/>
      <w:r w:rsidRPr="006A08FC">
        <w:rPr>
          <w:rFonts w:hint="cs"/>
          <w:rtl/>
        </w:rPr>
        <w:t>כללי</w:t>
      </w:r>
      <w:bookmarkEnd w:id="5"/>
    </w:p>
    <w:p w14:paraId="07A7CA73" w14:textId="77777777" w:rsidR="00666363" w:rsidRPr="00187AE9" w:rsidRDefault="00666363" w:rsidP="00A807A6">
      <w:pPr>
        <w:pStyle w:val="3"/>
        <w:numPr>
          <w:ilvl w:val="0"/>
          <w:numId w:val="0"/>
        </w:numPr>
        <w:ind w:left="1076"/>
        <w:rPr>
          <w:b w:val="0"/>
          <w:bCs w:val="0"/>
        </w:rPr>
      </w:pPr>
      <w:r w:rsidRPr="00187AE9">
        <w:rPr>
          <w:rFonts w:hint="cs"/>
          <w:b w:val="0"/>
          <w:bCs w:val="0"/>
          <w:rtl/>
        </w:rPr>
        <w:t>משרד החינוך</w:t>
      </w:r>
      <w:r w:rsidR="009A443A" w:rsidRPr="00187AE9">
        <w:rPr>
          <w:rFonts w:hint="cs"/>
          <w:b w:val="0"/>
          <w:bCs w:val="0"/>
          <w:rtl/>
        </w:rPr>
        <w:t>,</w:t>
      </w:r>
      <w:r w:rsidR="009815FD" w:rsidRPr="00187AE9">
        <w:rPr>
          <w:rFonts w:hint="cs"/>
          <w:b w:val="0"/>
          <w:bCs w:val="0"/>
          <w:rtl/>
        </w:rPr>
        <w:t xml:space="preserve"> באמצעות </w:t>
      </w:r>
      <w:r w:rsidR="00766B99" w:rsidRPr="00187AE9">
        <w:rPr>
          <w:rFonts w:hint="cs"/>
          <w:b w:val="0"/>
          <w:bCs w:val="0"/>
          <w:rtl/>
        </w:rPr>
        <w:t>מינהל תקשוב, טכנולוגיה ומערכות מידע</w:t>
      </w:r>
      <w:r w:rsidR="009815FD" w:rsidRPr="00187AE9">
        <w:rPr>
          <w:rFonts w:hint="cs"/>
          <w:b w:val="0"/>
          <w:bCs w:val="0"/>
          <w:rtl/>
        </w:rPr>
        <w:t xml:space="preserve">, מבקש בזאת </w:t>
      </w:r>
      <w:r w:rsidR="002C289E" w:rsidRPr="00187AE9">
        <w:rPr>
          <w:rFonts w:hint="cs"/>
          <w:b w:val="0"/>
          <w:bCs w:val="0"/>
          <w:rtl/>
        </w:rPr>
        <w:t xml:space="preserve">לקבל </w:t>
      </w:r>
      <w:r w:rsidR="009815FD" w:rsidRPr="00187AE9">
        <w:rPr>
          <w:rFonts w:hint="cs"/>
          <w:b w:val="0"/>
          <w:bCs w:val="0"/>
          <w:rtl/>
        </w:rPr>
        <w:t>הצעות ל</w:t>
      </w:r>
      <w:r w:rsidR="00D97AE2" w:rsidRPr="00187AE9">
        <w:rPr>
          <w:rFonts w:hint="cs"/>
          <w:b w:val="0"/>
          <w:bCs w:val="0"/>
          <w:rtl/>
        </w:rPr>
        <w:t xml:space="preserve">אפיון, עיצוב, פיתוח, בדיקות, התקנה, הדרכה, הטמעה ותחזוקה של מערכת לניהול הפיתוח המקצועי של עובדי הוראה </w:t>
      </w:r>
      <w:r w:rsidR="009815FD" w:rsidRPr="00187AE9">
        <w:rPr>
          <w:rFonts w:hint="cs"/>
          <w:b w:val="0"/>
          <w:bCs w:val="0"/>
          <w:rtl/>
        </w:rPr>
        <w:t>(להלן השירותים).</w:t>
      </w:r>
    </w:p>
    <w:p w14:paraId="4B0E42F1" w14:textId="77777777" w:rsidR="009815FD" w:rsidRPr="00187AE9" w:rsidRDefault="009815FD" w:rsidP="00A807A6">
      <w:pPr>
        <w:pStyle w:val="3"/>
        <w:numPr>
          <w:ilvl w:val="0"/>
          <w:numId w:val="0"/>
        </w:numPr>
        <w:ind w:left="1076"/>
        <w:rPr>
          <w:b w:val="0"/>
          <w:bCs w:val="0"/>
          <w:rtl/>
        </w:rPr>
      </w:pPr>
      <w:r w:rsidRPr="00187AE9">
        <w:rPr>
          <w:rFonts w:hint="cs"/>
          <w:b w:val="0"/>
          <w:bCs w:val="0"/>
          <w:rtl/>
        </w:rPr>
        <w:t>להלן טבלת ריכוז התאריכים במכרז:</w:t>
      </w:r>
    </w:p>
    <w:tbl>
      <w:tblPr>
        <w:tblStyle w:val="af4"/>
        <w:bidiVisual/>
        <w:tblW w:w="0" w:type="auto"/>
        <w:tblInd w:w="1191" w:type="dxa"/>
        <w:tblLook w:val="04A0" w:firstRow="1" w:lastRow="0" w:firstColumn="1" w:lastColumn="0" w:noHBand="0" w:noVBand="1"/>
      </w:tblPr>
      <w:tblGrid>
        <w:gridCol w:w="4176"/>
        <w:gridCol w:w="1404"/>
        <w:gridCol w:w="915"/>
      </w:tblGrid>
      <w:tr w:rsidR="009815FD" w:rsidRPr="00187AE9" w14:paraId="185ADC1B" w14:textId="77777777" w:rsidTr="009815FD">
        <w:tc>
          <w:tcPr>
            <w:tcW w:w="4955" w:type="dxa"/>
            <w:shd w:val="clear" w:color="auto" w:fill="BFBFBF" w:themeFill="background1" w:themeFillShade="BF"/>
          </w:tcPr>
          <w:p w14:paraId="7D2AF4FC" w14:textId="77777777" w:rsidR="009815FD" w:rsidRPr="00187AE9" w:rsidRDefault="009815FD" w:rsidP="00A807A6">
            <w:pPr>
              <w:pStyle w:val="3"/>
              <w:numPr>
                <w:ilvl w:val="0"/>
                <w:numId w:val="0"/>
              </w:numPr>
              <w:rPr>
                <w:b w:val="0"/>
                <w:bCs w:val="0"/>
                <w:rtl/>
              </w:rPr>
            </w:pPr>
            <w:r w:rsidRPr="00187AE9">
              <w:rPr>
                <w:rFonts w:hint="cs"/>
                <w:b w:val="0"/>
                <w:bCs w:val="0"/>
                <w:rtl/>
              </w:rPr>
              <w:t>הפעילות</w:t>
            </w:r>
          </w:p>
        </w:tc>
        <w:tc>
          <w:tcPr>
            <w:tcW w:w="1417" w:type="dxa"/>
            <w:shd w:val="clear" w:color="auto" w:fill="BFBFBF" w:themeFill="background1" w:themeFillShade="BF"/>
          </w:tcPr>
          <w:p w14:paraId="740554CA" w14:textId="77777777" w:rsidR="009815FD" w:rsidRPr="00187AE9" w:rsidRDefault="009815FD" w:rsidP="00A807A6">
            <w:pPr>
              <w:pStyle w:val="3"/>
              <w:numPr>
                <w:ilvl w:val="0"/>
                <w:numId w:val="0"/>
              </w:numPr>
              <w:rPr>
                <w:b w:val="0"/>
                <w:bCs w:val="0"/>
                <w:rtl/>
              </w:rPr>
            </w:pPr>
            <w:r w:rsidRPr="00187AE9">
              <w:rPr>
                <w:rFonts w:hint="cs"/>
                <w:b w:val="0"/>
                <w:bCs w:val="0"/>
                <w:rtl/>
              </w:rPr>
              <w:t>תאריך</w:t>
            </w:r>
          </w:p>
        </w:tc>
        <w:tc>
          <w:tcPr>
            <w:tcW w:w="959" w:type="dxa"/>
            <w:shd w:val="clear" w:color="auto" w:fill="BFBFBF" w:themeFill="background1" w:themeFillShade="BF"/>
          </w:tcPr>
          <w:p w14:paraId="0B92C34B" w14:textId="77777777" w:rsidR="009815FD" w:rsidRPr="00187AE9" w:rsidRDefault="009815FD" w:rsidP="00A807A6">
            <w:pPr>
              <w:pStyle w:val="3"/>
              <w:numPr>
                <w:ilvl w:val="0"/>
                <w:numId w:val="0"/>
              </w:numPr>
              <w:rPr>
                <w:b w:val="0"/>
                <w:bCs w:val="0"/>
                <w:rtl/>
              </w:rPr>
            </w:pPr>
            <w:r w:rsidRPr="00187AE9">
              <w:rPr>
                <w:rFonts w:hint="cs"/>
                <w:b w:val="0"/>
                <w:bCs w:val="0"/>
                <w:rtl/>
              </w:rPr>
              <w:t>שעה</w:t>
            </w:r>
          </w:p>
        </w:tc>
      </w:tr>
      <w:tr w:rsidR="009815FD" w:rsidRPr="00187AE9" w14:paraId="3F547FF9" w14:textId="77777777" w:rsidTr="009815FD">
        <w:tc>
          <w:tcPr>
            <w:tcW w:w="4955" w:type="dxa"/>
          </w:tcPr>
          <w:p w14:paraId="70BAB2B3" w14:textId="77777777" w:rsidR="009815FD" w:rsidRPr="006C3B48" w:rsidRDefault="009815FD" w:rsidP="00A807A6">
            <w:pPr>
              <w:pStyle w:val="3"/>
              <w:numPr>
                <w:ilvl w:val="0"/>
                <w:numId w:val="0"/>
              </w:numPr>
              <w:rPr>
                <w:b w:val="0"/>
                <w:bCs w:val="0"/>
                <w:rtl/>
              </w:rPr>
            </w:pPr>
            <w:r w:rsidRPr="006C3B48">
              <w:rPr>
                <w:rFonts w:hint="cs"/>
                <w:b w:val="0"/>
                <w:bCs w:val="0"/>
                <w:rtl/>
              </w:rPr>
              <w:t>מועד פרסום המודעה בעיתון</w:t>
            </w:r>
          </w:p>
        </w:tc>
        <w:tc>
          <w:tcPr>
            <w:tcW w:w="1417" w:type="dxa"/>
          </w:tcPr>
          <w:p w14:paraId="45667463" w14:textId="55D0B26E" w:rsidR="009815FD" w:rsidRPr="00455960" w:rsidRDefault="005B0E3B" w:rsidP="00A807A6">
            <w:pPr>
              <w:pStyle w:val="3"/>
              <w:numPr>
                <w:ilvl w:val="0"/>
                <w:numId w:val="0"/>
              </w:numPr>
              <w:rPr>
                <w:b w:val="0"/>
                <w:bCs w:val="0"/>
                <w:rtl/>
              </w:rPr>
            </w:pPr>
            <w:r w:rsidRPr="00455960">
              <w:rPr>
                <w:rFonts w:hint="cs"/>
                <w:b w:val="0"/>
                <w:bCs w:val="0"/>
                <w:rtl/>
              </w:rPr>
              <w:t>11.4.2019</w:t>
            </w:r>
          </w:p>
        </w:tc>
        <w:tc>
          <w:tcPr>
            <w:tcW w:w="959" w:type="dxa"/>
          </w:tcPr>
          <w:p w14:paraId="068BE172" w14:textId="77777777" w:rsidR="009815FD" w:rsidRPr="00187AE9" w:rsidRDefault="009815FD" w:rsidP="00A807A6">
            <w:pPr>
              <w:pStyle w:val="3"/>
              <w:numPr>
                <w:ilvl w:val="0"/>
                <w:numId w:val="0"/>
              </w:numPr>
              <w:rPr>
                <w:b w:val="0"/>
                <w:bCs w:val="0"/>
                <w:rtl/>
              </w:rPr>
            </w:pPr>
          </w:p>
        </w:tc>
      </w:tr>
      <w:tr w:rsidR="009815FD" w:rsidRPr="00187AE9" w14:paraId="5911E3B0" w14:textId="77777777" w:rsidTr="009815FD">
        <w:tc>
          <w:tcPr>
            <w:tcW w:w="4955" w:type="dxa"/>
          </w:tcPr>
          <w:p w14:paraId="27BE37B8" w14:textId="77777777" w:rsidR="009815FD" w:rsidRPr="006C3B48" w:rsidRDefault="009815FD" w:rsidP="00A807A6">
            <w:pPr>
              <w:pStyle w:val="3"/>
              <w:numPr>
                <w:ilvl w:val="0"/>
                <w:numId w:val="0"/>
              </w:numPr>
              <w:rPr>
                <w:b w:val="0"/>
                <w:bCs w:val="0"/>
                <w:rtl/>
              </w:rPr>
            </w:pPr>
            <w:r w:rsidRPr="006C3B48">
              <w:rPr>
                <w:rFonts w:hint="cs"/>
                <w:b w:val="0"/>
                <w:bCs w:val="0"/>
                <w:rtl/>
              </w:rPr>
              <w:t>המועד האחרון להמצאת שאלות הבהרה מן המציעים</w:t>
            </w:r>
          </w:p>
        </w:tc>
        <w:tc>
          <w:tcPr>
            <w:tcW w:w="1417" w:type="dxa"/>
          </w:tcPr>
          <w:p w14:paraId="476C5387" w14:textId="37499601" w:rsidR="009815FD" w:rsidRPr="00455960" w:rsidRDefault="005B0E3B" w:rsidP="00A807A6">
            <w:pPr>
              <w:pStyle w:val="3"/>
              <w:numPr>
                <w:ilvl w:val="0"/>
                <w:numId w:val="0"/>
              </w:numPr>
              <w:rPr>
                <w:b w:val="0"/>
                <w:bCs w:val="0"/>
                <w:rtl/>
              </w:rPr>
            </w:pPr>
            <w:r w:rsidRPr="00455960">
              <w:rPr>
                <w:rFonts w:hint="cs"/>
                <w:b w:val="0"/>
                <w:bCs w:val="0"/>
                <w:rtl/>
              </w:rPr>
              <w:t>12.5.2019</w:t>
            </w:r>
          </w:p>
        </w:tc>
        <w:tc>
          <w:tcPr>
            <w:tcW w:w="959" w:type="dxa"/>
          </w:tcPr>
          <w:p w14:paraId="21CD3909" w14:textId="5865D17B" w:rsidR="009815FD" w:rsidRPr="00187AE9" w:rsidRDefault="005B0E3B" w:rsidP="00A807A6">
            <w:pPr>
              <w:pStyle w:val="3"/>
              <w:numPr>
                <w:ilvl w:val="0"/>
                <w:numId w:val="0"/>
              </w:numPr>
              <w:rPr>
                <w:b w:val="0"/>
                <w:bCs w:val="0"/>
                <w:rtl/>
              </w:rPr>
            </w:pPr>
            <w:r>
              <w:rPr>
                <w:rFonts w:hint="cs"/>
                <w:b w:val="0"/>
                <w:bCs w:val="0"/>
                <w:rtl/>
              </w:rPr>
              <w:t>12:00</w:t>
            </w:r>
          </w:p>
        </w:tc>
      </w:tr>
      <w:tr w:rsidR="009815FD" w:rsidRPr="00187AE9" w14:paraId="36C46ECA" w14:textId="77777777" w:rsidTr="009815FD">
        <w:tc>
          <w:tcPr>
            <w:tcW w:w="4955" w:type="dxa"/>
          </w:tcPr>
          <w:p w14:paraId="1E58B37A" w14:textId="77777777" w:rsidR="009815FD" w:rsidRPr="006C3B48" w:rsidRDefault="009815FD" w:rsidP="00A807A6">
            <w:pPr>
              <w:pStyle w:val="3"/>
              <w:numPr>
                <w:ilvl w:val="0"/>
                <w:numId w:val="0"/>
              </w:numPr>
              <w:rPr>
                <w:b w:val="0"/>
                <w:bCs w:val="0"/>
                <w:rtl/>
              </w:rPr>
            </w:pPr>
            <w:r w:rsidRPr="006C3B48">
              <w:rPr>
                <w:rFonts w:hint="cs"/>
                <w:b w:val="0"/>
                <w:bCs w:val="0"/>
                <w:rtl/>
              </w:rPr>
              <w:t xml:space="preserve">מועד המענה של </w:t>
            </w:r>
            <w:r w:rsidR="0037429E" w:rsidRPr="006C3B48">
              <w:rPr>
                <w:rFonts w:hint="cs"/>
                <w:b w:val="0"/>
                <w:bCs w:val="0"/>
                <w:rtl/>
              </w:rPr>
              <w:t>המשרד</w:t>
            </w:r>
            <w:r w:rsidRPr="006C3B48">
              <w:rPr>
                <w:rFonts w:hint="cs"/>
                <w:b w:val="0"/>
                <w:bCs w:val="0"/>
                <w:rtl/>
              </w:rPr>
              <w:t xml:space="preserve"> לשאלות ההבהרה</w:t>
            </w:r>
          </w:p>
        </w:tc>
        <w:tc>
          <w:tcPr>
            <w:tcW w:w="1417" w:type="dxa"/>
          </w:tcPr>
          <w:p w14:paraId="4BEA0F4F" w14:textId="5A2E6C87" w:rsidR="009815FD" w:rsidRPr="00455960" w:rsidRDefault="005B0E3B" w:rsidP="00A807A6">
            <w:pPr>
              <w:pStyle w:val="3"/>
              <w:numPr>
                <w:ilvl w:val="0"/>
                <w:numId w:val="0"/>
              </w:numPr>
              <w:rPr>
                <w:b w:val="0"/>
                <w:bCs w:val="0"/>
                <w:rtl/>
              </w:rPr>
            </w:pPr>
            <w:bookmarkStart w:id="6" w:name="_GoBack"/>
            <w:del w:id="7" w:author="Efrat Shelach-Yeshurun" w:date="2019-07-02T21:23:00Z">
              <w:r w:rsidRPr="00455960" w:rsidDel="00455960">
                <w:rPr>
                  <w:rFonts w:hint="cs"/>
                  <w:b w:val="0"/>
                  <w:bCs w:val="0"/>
                  <w:rtl/>
                </w:rPr>
                <w:delText>6.6</w:delText>
              </w:r>
            </w:del>
            <w:bookmarkEnd w:id="6"/>
            <w:ins w:id="8" w:author="Efrat Shelach-Yeshurun" w:date="2019-07-02T21:23:00Z">
              <w:r w:rsidR="00455960">
                <w:rPr>
                  <w:rFonts w:hint="cs"/>
                  <w:b w:val="0"/>
                  <w:bCs w:val="0"/>
                  <w:rtl/>
                </w:rPr>
                <w:t>14.7</w:t>
              </w:r>
            </w:ins>
            <w:r w:rsidRPr="00455960">
              <w:rPr>
                <w:rFonts w:hint="cs"/>
                <w:b w:val="0"/>
                <w:bCs w:val="0"/>
                <w:rtl/>
              </w:rPr>
              <w:t>.2019</w:t>
            </w:r>
          </w:p>
        </w:tc>
        <w:tc>
          <w:tcPr>
            <w:tcW w:w="959" w:type="dxa"/>
          </w:tcPr>
          <w:p w14:paraId="6D5A282E" w14:textId="77777777" w:rsidR="009815FD" w:rsidRPr="00187AE9" w:rsidRDefault="009815FD" w:rsidP="00A807A6">
            <w:pPr>
              <w:pStyle w:val="3"/>
              <w:numPr>
                <w:ilvl w:val="0"/>
                <w:numId w:val="0"/>
              </w:numPr>
              <w:rPr>
                <w:b w:val="0"/>
                <w:bCs w:val="0"/>
                <w:rtl/>
              </w:rPr>
            </w:pPr>
          </w:p>
        </w:tc>
      </w:tr>
      <w:tr w:rsidR="009815FD" w:rsidRPr="00187AE9" w14:paraId="0678680A" w14:textId="77777777" w:rsidTr="009815FD">
        <w:tc>
          <w:tcPr>
            <w:tcW w:w="4955" w:type="dxa"/>
          </w:tcPr>
          <w:p w14:paraId="28DAFB73" w14:textId="77777777" w:rsidR="009815FD" w:rsidRPr="006C3B48" w:rsidRDefault="009815FD" w:rsidP="00A807A6">
            <w:pPr>
              <w:pStyle w:val="3"/>
              <w:numPr>
                <w:ilvl w:val="0"/>
                <w:numId w:val="0"/>
              </w:numPr>
              <w:rPr>
                <w:b w:val="0"/>
                <w:bCs w:val="0"/>
                <w:rtl/>
              </w:rPr>
            </w:pPr>
            <w:r w:rsidRPr="006C3B48">
              <w:rPr>
                <w:rFonts w:hint="cs"/>
                <w:b w:val="0"/>
                <w:bCs w:val="0"/>
                <w:rtl/>
              </w:rPr>
              <w:t>המועד האחרון להגשת הצעות למכרז לתיבת המכרזים</w:t>
            </w:r>
          </w:p>
        </w:tc>
        <w:tc>
          <w:tcPr>
            <w:tcW w:w="1417" w:type="dxa"/>
          </w:tcPr>
          <w:p w14:paraId="73ED29DD" w14:textId="170D9776" w:rsidR="009815FD" w:rsidRPr="00455960" w:rsidRDefault="005B0E3B" w:rsidP="00A807A6">
            <w:pPr>
              <w:pStyle w:val="3"/>
              <w:numPr>
                <w:ilvl w:val="0"/>
                <w:numId w:val="0"/>
              </w:numPr>
              <w:rPr>
                <w:b w:val="0"/>
                <w:bCs w:val="0"/>
                <w:rtl/>
              </w:rPr>
            </w:pPr>
            <w:del w:id="9" w:author="Efrat Shelach-Yeshurun" w:date="2019-07-02T21:23:00Z">
              <w:r w:rsidRPr="00455960" w:rsidDel="00455960">
                <w:rPr>
                  <w:rFonts w:hint="cs"/>
                  <w:b w:val="0"/>
                  <w:bCs w:val="0"/>
                  <w:rtl/>
                </w:rPr>
                <w:delText>8</w:delText>
              </w:r>
            </w:del>
            <w:ins w:id="10" w:author="Efrat Shelach-Yeshurun" w:date="2019-07-02T21:23:00Z">
              <w:r w:rsidR="00455960">
                <w:rPr>
                  <w:rFonts w:hint="cs"/>
                  <w:b w:val="0"/>
                  <w:bCs w:val="0"/>
                  <w:rtl/>
                </w:rPr>
                <w:t>29</w:t>
              </w:r>
            </w:ins>
            <w:r w:rsidRPr="00455960">
              <w:rPr>
                <w:rFonts w:hint="cs"/>
                <w:b w:val="0"/>
                <w:bCs w:val="0"/>
                <w:rtl/>
              </w:rPr>
              <w:t>.</w:t>
            </w:r>
            <w:del w:id="11" w:author="Efrat Shelach-Yeshurun" w:date="2019-07-21T17:59:00Z">
              <w:r w:rsidRPr="00455960" w:rsidDel="00C207C9">
                <w:rPr>
                  <w:rFonts w:hint="cs"/>
                  <w:b w:val="0"/>
                  <w:bCs w:val="0"/>
                  <w:rtl/>
                </w:rPr>
                <w:delText>7</w:delText>
              </w:r>
            </w:del>
            <w:ins w:id="12" w:author="Efrat Shelach-Yeshurun" w:date="2019-07-21T17:59:00Z">
              <w:r w:rsidR="00C207C9">
                <w:rPr>
                  <w:rFonts w:hint="cs"/>
                  <w:b w:val="0"/>
                  <w:bCs w:val="0"/>
                  <w:rtl/>
                </w:rPr>
                <w:t>8</w:t>
              </w:r>
            </w:ins>
            <w:r w:rsidRPr="00455960">
              <w:rPr>
                <w:rFonts w:hint="cs"/>
                <w:b w:val="0"/>
                <w:bCs w:val="0"/>
                <w:rtl/>
              </w:rPr>
              <w:t>.2019</w:t>
            </w:r>
          </w:p>
        </w:tc>
        <w:tc>
          <w:tcPr>
            <w:tcW w:w="959" w:type="dxa"/>
          </w:tcPr>
          <w:p w14:paraId="6C6C013D" w14:textId="622E2B7C" w:rsidR="009815FD" w:rsidRPr="00187AE9" w:rsidRDefault="005B0E3B" w:rsidP="00A807A6">
            <w:pPr>
              <w:pStyle w:val="3"/>
              <w:numPr>
                <w:ilvl w:val="0"/>
                <w:numId w:val="0"/>
              </w:numPr>
              <w:rPr>
                <w:b w:val="0"/>
                <w:bCs w:val="0"/>
                <w:rtl/>
              </w:rPr>
            </w:pPr>
            <w:r>
              <w:rPr>
                <w:rFonts w:hint="cs"/>
                <w:b w:val="0"/>
                <w:bCs w:val="0"/>
                <w:rtl/>
              </w:rPr>
              <w:t>12:00</w:t>
            </w:r>
          </w:p>
        </w:tc>
      </w:tr>
      <w:tr w:rsidR="009815FD" w:rsidRPr="00187AE9" w14:paraId="39D24C1B" w14:textId="77777777" w:rsidTr="009815FD">
        <w:tc>
          <w:tcPr>
            <w:tcW w:w="4955" w:type="dxa"/>
          </w:tcPr>
          <w:p w14:paraId="543C0A3E" w14:textId="77777777" w:rsidR="009815FD" w:rsidRPr="006C3B48" w:rsidRDefault="009815FD" w:rsidP="00A807A6">
            <w:pPr>
              <w:pStyle w:val="3"/>
              <w:numPr>
                <w:ilvl w:val="0"/>
                <w:numId w:val="0"/>
              </w:numPr>
              <w:rPr>
                <w:b w:val="0"/>
                <w:bCs w:val="0"/>
                <w:rtl/>
              </w:rPr>
            </w:pPr>
            <w:r w:rsidRPr="006C3B48">
              <w:rPr>
                <w:rFonts w:hint="cs"/>
                <w:b w:val="0"/>
                <w:bCs w:val="0"/>
                <w:rtl/>
              </w:rPr>
              <w:t>תוקף ההצעה והערבות בגין הגשת ההצעה</w:t>
            </w:r>
          </w:p>
        </w:tc>
        <w:tc>
          <w:tcPr>
            <w:tcW w:w="1417" w:type="dxa"/>
          </w:tcPr>
          <w:p w14:paraId="1E61D8B9" w14:textId="1B93458C" w:rsidR="009815FD" w:rsidRPr="00455960" w:rsidRDefault="005B0E3B" w:rsidP="00A807A6">
            <w:pPr>
              <w:pStyle w:val="3"/>
              <w:numPr>
                <w:ilvl w:val="0"/>
                <w:numId w:val="0"/>
              </w:numPr>
              <w:rPr>
                <w:b w:val="0"/>
                <w:bCs w:val="0"/>
                <w:rtl/>
              </w:rPr>
            </w:pPr>
            <w:del w:id="13" w:author="Efrat Shelach-Yeshurun" w:date="2019-07-02T21:23:00Z">
              <w:r w:rsidRPr="00455960" w:rsidDel="00455960">
                <w:rPr>
                  <w:rFonts w:hint="cs"/>
                  <w:b w:val="0"/>
                  <w:bCs w:val="0"/>
                  <w:rtl/>
                </w:rPr>
                <w:delText>8</w:delText>
              </w:r>
            </w:del>
            <w:ins w:id="14" w:author="Efrat Shelach-Yeshurun" w:date="2019-07-02T21:23:00Z">
              <w:r w:rsidR="00455960">
                <w:rPr>
                  <w:rFonts w:hint="cs"/>
                  <w:b w:val="0"/>
                  <w:bCs w:val="0"/>
                  <w:rtl/>
                </w:rPr>
                <w:t>2</w:t>
              </w:r>
            </w:ins>
            <w:ins w:id="15" w:author="Efrat Shelach-Yeshurun" w:date="2019-07-21T17:59:00Z">
              <w:r w:rsidR="00C207C9">
                <w:rPr>
                  <w:rFonts w:hint="cs"/>
                  <w:b w:val="0"/>
                  <w:bCs w:val="0"/>
                  <w:rtl/>
                </w:rPr>
                <w:t>8</w:t>
              </w:r>
            </w:ins>
            <w:r w:rsidRPr="00455960">
              <w:rPr>
                <w:rFonts w:hint="cs"/>
                <w:b w:val="0"/>
                <w:bCs w:val="0"/>
                <w:rtl/>
              </w:rPr>
              <w:t>.</w:t>
            </w:r>
            <w:del w:id="16" w:author="Efrat Shelach-Yeshurun" w:date="2019-07-21T17:59:00Z">
              <w:r w:rsidRPr="00455960" w:rsidDel="00C207C9">
                <w:rPr>
                  <w:rFonts w:hint="cs"/>
                  <w:b w:val="0"/>
                  <w:bCs w:val="0"/>
                  <w:rtl/>
                </w:rPr>
                <w:delText>1</w:delText>
              </w:r>
            </w:del>
            <w:ins w:id="17" w:author="Efrat Shelach-Yeshurun" w:date="2019-07-21T17:59:00Z">
              <w:r w:rsidR="00C207C9">
                <w:rPr>
                  <w:rFonts w:hint="cs"/>
                  <w:b w:val="0"/>
                  <w:bCs w:val="0"/>
                  <w:rtl/>
                </w:rPr>
                <w:t>2</w:t>
              </w:r>
            </w:ins>
            <w:r w:rsidRPr="00455960">
              <w:rPr>
                <w:rFonts w:hint="cs"/>
                <w:b w:val="0"/>
                <w:bCs w:val="0"/>
                <w:rtl/>
              </w:rPr>
              <w:t>.2020</w:t>
            </w:r>
          </w:p>
        </w:tc>
        <w:tc>
          <w:tcPr>
            <w:tcW w:w="959" w:type="dxa"/>
          </w:tcPr>
          <w:p w14:paraId="2AC3EFC6" w14:textId="77777777" w:rsidR="009815FD" w:rsidRPr="00187AE9" w:rsidRDefault="009815FD" w:rsidP="00A807A6">
            <w:pPr>
              <w:pStyle w:val="3"/>
              <w:numPr>
                <w:ilvl w:val="0"/>
                <w:numId w:val="0"/>
              </w:numPr>
              <w:rPr>
                <w:b w:val="0"/>
                <w:bCs w:val="0"/>
                <w:rtl/>
              </w:rPr>
            </w:pPr>
          </w:p>
        </w:tc>
      </w:tr>
    </w:tbl>
    <w:p w14:paraId="53BE8518" w14:textId="77777777" w:rsidR="00187AE9" w:rsidRDefault="00187AE9" w:rsidP="00A807A6">
      <w:pPr>
        <w:pStyle w:val="3"/>
        <w:numPr>
          <w:ilvl w:val="0"/>
          <w:numId w:val="0"/>
        </w:numPr>
        <w:ind w:left="1076"/>
        <w:rPr>
          <w:b w:val="0"/>
          <w:bCs w:val="0"/>
          <w:rtl/>
        </w:rPr>
      </w:pPr>
    </w:p>
    <w:p w14:paraId="4F04C907" w14:textId="77777777" w:rsidR="009815FD" w:rsidRPr="00187AE9" w:rsidRDefault="009815FD" w:rsidP="00A807A6">
      <w:pPr>
        <w:pStyle w:val="3"/>
        <w:numPr>
          <w:ilvl w:val="0"/>
          <w:numId w:val="0"/>
        </w:numPr>
        <w:ind w:left="1076"/>
        <w:rPr>
          <w:b w:val="0"/>
          <w:bCs w:val="0"/>
          <w:rtl/>
        </w:rPr>
      </w:pPr>
      <w:r w:rsidRPr="00187AE9">
        <w:rPr>
          <w:rFonts w:hint="cs"/>
          <w:b w:val="0"/>
          <w:bCs w:val="0"/>
          <w:rtl/>
        </w:rPr>
        <w:t>במקרה של התנגשות בין התאריכים לעיל לבין תאריכים אחרים המופיעים במכרז, קובעים תאריכים בטבלה שלעיל.</w:t>
      </w:r>
    </w:p>
    <w:p w14:paraId="05A0ED2F" w14:textId="77777777" w:rsidR="00A6795E" w:rsidRPr="00187AE9" w:rsidRDefault="00A6795E" w:rsidP="00A807A6">
      <w:pPr>
        <w:pStyle w:val="3"/>
        <w:numPr>
          <w:ilvl w:val="0"/>
          <w:numId w:val="0"/>
        </w:numPr>
        <w:ind w:left="1076"/>
        <w:rPr>
          <w:b w:val="0"/>
          <w:bCs w:val="0"/>
        </w:rPr>
      </w:pPr>
      <w:r w:rsidRPr="00187AE9">
        <w:rPr>
          <w:rFonts w:hint="cs"/>
          <w:b w:val="0"/>
          <w:bCs w:val="0"/>
          <w:rtl/>
        </w:rPr>
        <w:t xml:space="preserve">השימוש במכרז זה בלשון זכר הינו מטעמי נוחות בלבד. כל האמור בלשון זכר מתייחס גם לנקבה במשתמע וכל דרישות המכרז מכוונות לנשים ולגברים כאחד. </w:t>
      </w:r>
    </w:p>
    <w:p w14:paraId="09B7DD2C" w14:textId="77777777" w:rsidR="00AB65F6" w:rsidRPr="00E56D7E" w:rsidRDefault="00AB65F6" w:rsidP="00A807A6">
      <w:pPr>
        <w:pStyle w:val="3"/>
        <w:numPr>
          <w:ilvl w:val="0"/>
          <w:numId w:val="0"/>
        </w:numPr>
        <w:ind w:left="1076"/>
        <w:rPr>
          <w:rtl/>
        </w:rPr>
      </w:pPr>
    </w:p>
    <w:p w14:paraId="6DACA431" w14:textId="77777777" w:rsidR="003A0078" w:rsidRPr="00E56D7E" w:rsidRDefault="00E83D0C" w:rsidP="00A807A6">
      <w:pPr>
        <w:pStyle w:val="2"/>
        <w:spacing w:line="360" w:lineRule="auto"/>
      </w:pPr>
      <w:bookmarkStart w:id="18" w:name="_Toc5186859"/>
      <w:r w:rsidRPr="00E56D7E">
        <w:rPr>
          <w:rFonts w:hint="cs"/>
          <w:rtl/>
        </w:rPr>
        <w:t>הגורמים אליהם מופנה המכרז (דרישות סף)</w:t>
      </w:r>
      <w:r w:rsidR="00863DB1">
        <w:rPr>
          <w:rFonts w:hint="cs"/>
          <w:rtl/>
        </w:rPr>
        <w:t xml:space="preserve"> </w:t>
      </w:r>
      <w:r w:rsidR="00863DB1">
        <w:t xml:space="preserve"> (M)</w:t>
      </w:r>
      <w:bookmarkEnd w:id="18"/>
    </w:p>
    <w:p w14:paraId="1323E962" w14:textId="77777777" w:rsidR="002B2FD4" w:rsidRDefault="003A0078" w:rsidP="00A807A6">
      <w:pPr>
        <w:pStyle w:val="3"/>
        <w:numPr>
          <w:ilvl w:val="0"/>
          <w:numId w:val="0"/>
        </w:numPr>
        <w:ind w:left="1076"/>
      </w:pPr>
      <w:r w:rsidRPr="00E56D7E">
        <w:rPr>
          <w:rFonts w:hint="cs"/>
          <w:rtl/>
        </w:rPr>
        <w:t xml:space="preserve">כל דרישות סעיף 0.2 המפורטות להלן מהוות </w:t>
      </w:r>
      <w:r w:rsidR="00E83D0C" w:rsidRPr="00E56D7E">
        <w:rPr>
          <w:rFonts w:hint="cs"/>
          <w:rtl/>
        </w:rPr>
        <w:t xml:space="preserve">דרישות </w:t>
      </w:r>
      <w:r w:rsidRPr="00E56D7E">
        <w:rPr>
          <w:rFonts w:hint="cs"/>
          <w:rtl/>
        </w:rPr>
        <w:t xml:space="preserve">סף למכרז. הצעה שאינה עומדת </w:t>
      </w:r>
      <w:r w:rsidR="00E83D0C" w:rsidRPr="00E56D7E">
        <w:rPr>
          <w:rFonts w:hint="cs"/>
          <w:rtl/>
        </w:rPr>
        <w:t xml:space="preserve">בדרישות </w:t>
      </w:r>
      <w:r w:rsidRPr="00E56D7E">
        <w:rPr>
          <w:rFonts w:hint="cs"/>
          <w:rtl/>
        </w:rPr>
        <w:t>סף אלה תיפסל ללא בדיקת יתר הדרישות והסעיפים</w:t>
      </w:r>
      <w:r w:rsidR="002B2FD4" w:rsidRPr="00E56D7E">
        <w:rPr>
          <w:rFonts w:hint="cs"/>
          <w:rtl/>
        </w:rPr>
        <w:t xml:space="preserve">: </w:t>
      </w:r>
    </w:p>
    <w:p w14:paraId="63BD188F" w14:textId="77777777" w:rsidR="00954593" w:rsidRPr="00D97AE2" w:rsidRDefault="00954593" w:rsidP="00A807A6">
      <w:pPr>
        <w:pStyle w:val="42"/>
        <w:numPr>
          <w:ilvl w:val="0"/>
          <w:numId w:val="50"/>
        </w:numPr>
      </w:pPr>
      <w:r w:rsidRPr="00E56D7E">
        <w:rPr>
          <w:rFonts w:hint="cs"/>
          <w:rtl/>
        </w:rPr>
        <w:t xml:space="preserve">המציע צירף להצעתו ערבות בנקאית או ערבות חברת ביטוח בגובה </w:t>
      </w:r>
      <w:r w:rsidR="00F6540E">
        <w:rPr>
          <w:rFonts w:hint="cs"/>
          <w:rtl/>
        </w:rPr>
        <w:t>50</w:t>
      </w:r>
      <w:r>
        <w:rPr>
          <w:rFonts w:hint="cs"/>
          <w:rtl/>
        </w:rPr>
        <w:t>0,000</w:t>
      </w:r>
      <w:r w:rsidRPr="00E56D7E">
        <w:rPr>
          <w:rFonts w:hint="cs"/>
          <w:rtl/>
        </w:rPr>
        <w:t xml:space="preserve"> ש"ח, כמפורט בסעיף 0.7.1 להלן.</w:t>
      </w:r>
    </w:p>
    <w:p w14:paraId="68641C7C" w14:textId="77777777" w:rsidR="00954593" w:rsidRDefault="00954593" w:rsidP="00A807A6">
      <w:pPr>
        <w:pStyle w:val="42"/>
        <w:numPr>
          <w:ilvl w:val="0"/>
          <w:numId w:val="50"/>
        </w:numPr>
      </w:pPr>
      <w:r w:rsidRPr="00D97AE2">
        <w:rPr>
          <w:rFonts w:hint="cs"/>
          <w:rtl/>
        </w:rPr>
        <w:t xml:space="preserve">   על המציע להיות עוסק מורשה / מלכ"ר.</w:t>
      </w:r>
    </w:p>
    <w:p w14:paraId="63A5A885" w14:textId="77777777" w:rsidR="00954593" w:rsidRDefault="00954593" w:rsidP="00A807A6">
      <w:pPr>
        <w:pStyle w:val="42"/>
        <w:numPr>
          <w:ilvl w:val="0"/>
          <w:numId w:val="50"/>
        </w:numPr>
      </w:pPr>
      <w:r w:rsidRPr="00D97AE2">
        <w:rPr>
          <w:rFonts w:hint="cs"/>
          <w:rtl/>
        </w:rPr>
        <w:t>על המציע להיות בעל כל האישורים הנדרשים לפי חוק עסקות גופים ציבוריים  (אכיפת ניהול חשבונות ותשלום חובות מס), התשל"ו-1976 והתיקונים לו.</w:t>
      </w:r>
    </w:p>
    <w:p w14:paraId="653EF099" w14:textId="77777777" w:rsidR="00954593" w:rsidRPr="00BA3E3D" w:rsidRDefault="00954593" w:rsidP="00A807A6">
      <w:pPr>
        <w:pStyle w:val="42"/>
        <w:numPr>
          <w:ilvl w:val="0"/>
          <w:numId w:val="50"/>
        </w:numPr>
      </w:pPr>
      <w:r w:rsidRPr="00BA3E3D">
        <w:rPr>
          <w:rFonts w:hint="cs"/>
          <w:rtl/>
        </w:rPr>
        <w:lastRenderedPageBreak/>
        <w:t xml:space="preserve">  </w:t>
      </w:r>
      <w:r w:rsidRPr="00BA3E3D">
        <w:rPr>
          <w:rtl/>
        </w:rPr>
        <w:t>המציע מתחייב לקיים החקיקה בתחום העסקת עובדים.</w:t>
      </w:r>
    </w:p>
    <w:p w14:paraId="3AA10835" w14:textId="6C124988" w:rsidR="00D97AE2" w:rsidRPr="007912B2" w:rsidRDefault="00D97AE2" w:rsidP="00A807A6">
      <w:pPr>
        <w:pStyle w:val="42"/>
        <w:numPr>
          <w:ilvl w:val="0"/>
          <w:numId w:val="50"/>
        </w:numPr>
      </w:pPr>
      <w:r w:rsidRPr="00D97AE2">
        <w:rPr>
          <w:rFonts w:hint="cs"/>
          <w:rtl/>
        </w:rPr>
        <w:t xml:space="preserve">על המציע להיות תאגיד רשום בישראל </w:t>
      </w:r>
      <w:r w:rsidRPr="007912B2">
        <w:rPr>
          <w:rFonts w:hint="cs"/>
          <w:rtl/>
        </w:rPr>
        <w:t xml:space="preserve">החל משנת </w:t>
      </w:r>
      <w:r w:rsidRPr="007912B2">
        <w:t xml:space="preserve"> </w:t>
      </w:r>
      <w:r w:rsidR="005B0E3B" w:rsidRPr="007912B2">
        <w:rPr>
          <w:rFonts w:ascii="David" w:hAnsi="David"/>
        </w:rPr>
        <w:t>2015</w:t>
      </w:r>
      <w:r w:rsidRPr="007912B2">
        <w:t xml:space="preserve"> </w:t>
      </w:r>
      <w:r w:rsidRPr="007912B2">
        <w:rPr>
          <w:rFonts w:hint="cs"/>
          <w:rtl/>
        </w:rPr>
        <w:t>ואילך.</w:t>
      </w:r>
    </w:p>
    <w:p w14:paraId="4EC49EF0" w14:textId="5DC467FB" w:rsidR="00D97AE2" w:rsidRPr="007912B2" w:rsidRDefault="00D97AE2" w:rsidP="00A807A6">
      <w:pPr>
        <w:pStyle w:val="42"/>
        <w:numPr>
          <w:ilvl w:val="0"/>
          <w:numId w:val="50"/>
        </w:numPr>
      </w:pPr>
      <w:r w:rsidRPr="007912B2">
        <w:rPr>
          <w:rFonts w:hint="cs"/>
          <w:rtl/>
        </w:rPr>
        <w:t xml:space="preserve">המציע הינו </w:t>
      </w:r>
      <w:r w:rsidR="00155475" w:rsidRPr="007912B2">
        <w:rPr>
          <w:rFonts w:hint="cs"/>
          <w:rtl/>
        </w:rPr>
        <w:t xml:space="preserve">בעל מחזור כספי שהינו 10,000,000 (עשרה מליון) ₪ </w:t>
      </w:r>
      <w:r w:rsidRPr="007912B2">
        <w:rPr>
          <w:rFonts w:hint="cs"/>
          <w:rtl/>
        </w:rPr>
        <w:t xml:space="preserve"> לפ</w:t>
      </w:r>
      <w:r w:rsidR="00343DDB" w:rsidRPr="007912B2">
        <w:rPr>
          <w:rFonts w:hint="cs"/>
          <w:rtl/>
        </w:rPr>
        <w:t>חות בכל אחת מהשנים הבאות 2015,2016,2017.</w:t>
      </w:r>
    </w:p>
    <w:p w14:paraId="6812342D" w14:textId="77777777" w:rsidR="00D97AE2" w:rsidRPr="00E86416" w:rsidRDefault="00D97AE2" w:rsidP="00A807A6">
      <w:pPr>
        <w:pStyle w:val="42"/>
        <w:numPr>
          <w:ilvl w:val="0"/>
          <w:numId w:val="50"/>
        </w:numPr>
        <w:rPr>
          <w:rtl/>
        </w:rPr>
      </w:pPr>
      <w:r w:rsidRPr="00E86416">
        <w:rPr>
          <w:rFonts w:hint="cs"/>
          <w:rtl/>
        </w:rPr>
        <w:t>וותק ונ</w:t>
      </w:r>
      <w:r w:rsidR="00867B71">
        <w:rPr>
          <w:rFonts w:hint="cs"/>
          <w:rtl/>
        </w:rPr>
        <w:t>י</w:t>
      </w:r>
      <w:r w:rsidRPr="00E86416">
        <w:rPr>
          <w:rFonts w:hint="cs"/>
          <w:rtl/>
        </w:rPr>
        <w:t>סיון כמפורט להלן:</w:t>
      </w:r>
    </w:p>
    <w:p w14:paraId="1D689E22" w14:textId="40F5131A" w:rsidR="00863DB1" w:rsidRPr="00CC0443" w:rsidRDefault="00863DB1" w:rsidP="00A807A6">
      <w:pPr>
        <w:pStyle w:val="af6"/>
        <w:bidi/>
        <w:spacing w:line="360" w:lineRule="auto"/>
        <w:ind w:left="1600"/>
        <w:rPr>
          <w:sz w:val="24"/>
          <w:szCs w:val="24"/>
          <w:rtl/>
        </w:rPr>
      </w:pPr>
      <w:r w:rsidRPr="00CC0443">
        <w:rPr>
          <w:rFonts w:hint="cs"/>
          <w:sz w:val="24"/>
          <w:szCs w:val="24"/>
          <w:rtl/>
        </w:rPr>
        <w:t>ניסיונו</w:t>
      </w:r>
      <w:r w:rsidRPr="00CC0443">
        <w:rPr>
          <w:sz w:val="24"/>
          <w:szCs w:val="24"/>
          <w:rtl/>
        </w:rPr>
        <w:t xml:space="preserve"> </w:t>
      </w:r>
      <w:r w:rsidRPr="00CC0443">
        <w:rPr>
          <w:rFonts w:hint="cs"/>
          <w:sz w:val="24"/>
          <w:szCs w:val="24"/>
          <w:rtl/>
        </w:rPr>
        <w:t>של</w:t>
      </w:r>
      <w:r w:rsidRPr="00CC0443">
        <w:rPr>
          <w:sz w:val="24"/>
          <w:szCs w:val="24"/>
          <w:rtl/>
        </w:rPr>
        <w:t xml:space="preserve"> </w:t>
      </w:r>
      <w:r w:rsidRPr="00CC0443">
        <w:rPr>
          <w:rFonts w:hint="cs"/>
          <w:sz w:val="24"/>
          <w:szCs w:val="24"/>
          <w:rtl/>
        </w:rPr>
        <w:t>המציע</w:t>
      </w:r>
      <w:r w:rsidRPr="00CC0443">
        <w:rPr>
          <w:sz w:val="24"/>
          <w:szCs w:val="24"/>
          <w:rtl/>
        </w:rPr>
        <w:t xml:space="preserve"> </w:t>
      </w:r>
      <w:r w:rsidRPr="00CC0443">
        <w:rPr>
          <w:rFonts w:hint="cs"/>
          <w:sz w:val="24"/>
          <w:szCs w:val="24"/>
          <w:rtl/>
        </w:rPr>
        <w:t>ב</w:t>
      </w:r>
      <w:r w:rsidRPr="00CC0443">
        <w:rPr>
          <w:sz w:val="24"/>
          <w:szCs w:val="24"/>
          <w:rtl/>
        </w:rPr>
        <w:t xml:space="preserve">- 3 </w:t>
      </w:r>
      <w:r w:rsidRPr="00CC0443">
        <w:rPr>
          <w:rFonts w:hint="cs"/>
          <w:sz w:val="24"/>
          <w:szCs w:val="24"/>
          <w:rtl/>
        </w:rPr>
        <w:t>השנים</w:t>
      </w:r>
      <w:r w:rsidRPr="00CC0443">
        <w:rPr>
          <w:sz w:val="24"/>
          <w:szCs w:val="24"/>
          <w:rtl/>
        </w:rPr>
        <w:t xml:space="preserve"> </w:t>
      </w:r>
      <w:r w:rsidRPr="00CC0443">
        <w:rPr>
          <w:rFonts w:hint="cs"/>
          <w:sz w:val="24"/>
          <w:szCs w:val="24"/>
          <w:rtl/>
        </w:rPr>
        <w:t>האחרונות</w:t>
      </w:r>
      <w:r w:rsidRPr="00CC0443">
        <w:rPr>
          <w:sz w:val="24"/>
          <w:szCs w:val="24"/>
          <w:rtl/>
        </w:rPr>
        <w:t xml:space="preserve"> (201</w:t>
      </w:r>
      <w:r w:rsidR="00343DDB">
        <w:rPr>
          <w:rFonts w:hint="cs"/>
          <w:sz w:val="24"/>
          <w:szCs w:val="24"/>
          <w:rtl/>
        </w:rPr>
        <w:t>5</w:t>
      </w:r>
      <w:r w:rsidRPr="00CC0443">
        <w:rPr>
          <w:sz w:val="24"/>
          <w:szCs w:val="24"/>
          <w:rtl/>
        </w:rPr>
        <w:t>-201</w:t>
      </w:r>
      <w:r w:rsidR="00343DDB">
        <w:rPr>
          <w:rFonts w:hint="cs"/>
          <w:sz w:val="24"/>
          <w:szCs w:val="24"/>
          <w:rtl/>
        </w:rPr>
        <w:t>7</w:t>
      </w:r>
      <w:r w:rsidRPr="00CC0443">
        <w:rPr>
          <w:sz w:val="24"/>
          <w:szCs w:val="24"/>
          <w:rtl/>
        </w:rPr>
        <w:t xml:space="preserve">) </w:t>
      </w:r>
      <w:r w:rsidRPr="00CC0443">
        <w:rPr>
          <w:rFonts w:hint="cs"/>
          <w:sz w:val="24"/>
          <w:szCs w:val="24"/>
          <w:rtl/>
        </w:rPr>
        <w:t>מקיים</w:t>
      </w:r>
      <w:r w:rsidRPr="00CC0443">
        <w:rPr>
          <w:sz w:val="24"/>
          <w:szCs w:val="24"/>
          <w:rtl/>
        </w:rPr>
        <w:t xml:space="preserve"> </w:t>
      </w:r>
      <w:r w:rsidRPr="00CC0443">
        <w:rPr>
          <w:rFonts w:hint="cs"/>
          <w:sz w:val="24"/>
          <w:szCs w:val="24"/>
          <w:rtl/>
        </w:rPr>
        <w:t>לפחות</w:t>
      </w:r>
      <w:r w:rsidRPr="00CC0443">
        <w:rPr>
          <w:sz w:val="24"/>
          <w:szCs w:val="24"/>
          <w:rtl/>
        </w:rPr>
        <w:t xml:space="preserve"> </w:t>
      </w:r>
      <w:r w:rsidRPr="00CC0443">
        <w:rPr>
          <w:rFonts w:hint="cs"/>
          <w:sz w:val="24"/>
          <w:szCs w:val="24"/>
          <w:rtl/>
        </w:rPr>
        <w:t>אחד</w:t>
      </w:r>
      <w:r w:rsidRPr="00CC0443">
        <w:rPr>
          <w:sz w:val="24"/>
          <w:szCs w:val="24"/>
          <w:rtl/>
        </w:rPr>
        <w:t xml:space="preserve"> </w:t>
      </w:r>
      <w:r w:rsidRPr="00CC0443">
        <w:rPr>
          <w:rFonts w:hint="cs"/>
          <w:sz w:val="24"/>
          <w:szCs w:val="24"/>
          <w:rtl/>
        </w:rPr>
        <w:t>משני</w:t>
      </w:r>
      <w:r w:rsidRPr="00CC0443">
        <w:rPr>
          <w:sz w:val="24"/>
          <w:szCs w:val="24"/>
          <w:rtl/>
        </w:rPr>
        <w:t xml:space="preserve"> </w:t>
      </w:r>
      <w:r w:rsidRPr="00CC0443">
        <w:rPr>
          <w:rFonts w:hint="cs"/>
          <w:sz w:val="24"/>
          <w:szCs w:val="24"/>
          <w:rtl/>
        </w:rPr>
        <w:t>התנאים</w:t>
      </w:r>
      <w:r w:rsidRPr="00CC0443">
        <w:rPr>
          <w:sz w:val="24"/>
          <w:szCs w:val="24"/>
          <w:rtl/>
        </w:rPr>
        <w:t xml:space="preserve"> </w:t>
      </w:r>
      <w:r w:rsidRPr="00CC0443">
        <w:rPr>
          <w:rFonts w:hint="cs"/>
          <w:sz w:val="24"/>
          <w:szCs w:val="24"/>
          <w:rtl/>
        </w:rPr>
        <w:t>הבאים</w:t>
      </w:r>
      <w:r w:rsidRPr="00CC0443">
        <w:rPr>
          <w:sz w:val="24"/>
          <w:szCs w:val="24"/>
        </w:rPr>
        <w:t xml:space="preserve"> :</w:t>
      </w:r>
    </w:p>
    <w:p w14:paraId="51873486" w14:textId="77777777" w:rsidR="00863DB1" w:rsidRPr="00CC0443" w:rsidRDefault="00863DB1" w:rsidP="00721D95">
      <w:pPr>
        <w:pStyle w:val="af6"/>
        <w:numPr>
          <w:ilvl w:val="0"/>
          <w:numId w:val="99"/>
        </w:numPr>
        <w:bidi/>
        <w:spacing w:line="360" w:lineRule="auto"/>
        <w:ind w:left="1884" w:right="-142"/>
        <w:jc w:val="left"/>
        <w:rPr>
          <w:sz w:val="24"/>
          <w:szCs w:val="24"/>
          <w:rtl/>
        </w:rPr>
      </w:pPr>
      <w:r w:rsidRPr="00CC0443">
        <w:rPr>
          <w:rFonts w:hint="cs"/>
          <w:sz w:val="24"/>
          <w:szCs w:val="24"/>
          <w:rtl/>
        </w:rPr>
        <w:t>המציע</w:t>
      </w:r>
      <w:r w:rsidRPr="00CC0443">
        <w:rPr>
          <w:sz w:val="24"/>
          <w:szCs w:val="24"/>
          <w:rtl/>
        </w:rPr>
        <w:t xml:space="preserve"> </w:t>
      </w:r>
      <w:r w:rsidRPr="00CC0443">
        <w:rPr>
          <w:rFonts w:hint="cs"/>
          <w:sz w:val="24"/>
          <w:szCs w:val="24"/>
          <w:rtl/>
        </w:rPr>
        <w:t>ביצע</w:t>
      </w:r>
      <w:r w:rsidRPr="00CC0443">
        <w:rPr>
          <w:sz w:val="24"/>
          <w:szCs w:val="24"/>
          <w:rtl/>
        </w:rPr>
        <w:t xml:space="preserve"> </w:t>
      </w:r>
      <w:r w:rsidRPr="00CC0443">
        <w:rPr>
          <w:rFonts w:hint="cs"/>
          <w:sz w:val="24"/>
          <w:szCs w:val="24"/>
          <w:rtl/>
        </w:rPr>
        <w:t>לפחות</w:t>
      </w:r>
      <w:r w:rsidRPr="00CC0443">
        <w:rPr>
          <w:sz w:val="24"/>
          <w:szCs w:val="24"/>
          <w:rtl/>
        </w:rPr>
        <w:t xml:space="preserve"> </w:t>
      </w:r>
      <w:r w:rsidRPr="00CC0443">
        <w:rPr>
          <w:rFonts w:hint="cs"/>
          <w:sz w:val="24"/>
          <w:szCs w:val="24"/>
          <w:rtl/>
        </w:rPr>
        <w:t>פרוייקט</w:t>
      </w:r>
      <w:r w:rsidRPr="00CC0443">
        <w:rPr>
          <w:sz w:val="24"/>
          <w:szCs w:val="24"/>
          <w:rtl/>
        </w:rPr>
        <w:t xml:space="preserve"> </w:t>
      </w:r>
      <w:r w:rsidRPr="00CC0443">
        <w:rPr>
          <w:rFonts w:hint="cs"/>
          <w:sz w:val="24"/>
          <w:szCs w:val="24"/>
          <w:rtl/>
        </w:rPr>
        <w:t>אחד</w:t>
      </w:r>
      <w:r w:rsidRPr="00CC0443">
        <w:rPr>
          <w:sz w:val="24"/>
          <w:szCs w:val="24"/>
          <w:rtl/>
        </w:rPr>
        <w:t xml:space="preserve"> </w:t>
      </w:r>
      <w:r w:rsidRPr="00CC0443">
        <w:rPr>
          <w:rFonts w:hint="cs"/>
          <w:sz w:val="24"/>
          <w:szCs w:val="24"/>
          <w:rtl/>
        </w:rPr>
        <w:t>בהיקף</w:t>
      </w:r>
      <w:r w:rsidRPr="00CC0443">
        <w:rPr>
          <w:sz w:val="24"/>
          <w:szCs w:val="24"/>
          <w:rtl/>
        </w:rPr>
        <w:t xml:space="preserve"> </w:t>
      </w:r>
      <w:r w:rsidRPr="00CC0443">
        <w:rPr>
          <w:rFonts w:hint="cs"/>
          <w:sz w:val="24"/>
          <w:szCs w:val="24"/>
          <w:rtl/>
        </w:rPr>
        <w:t>של</w:t>
      </w:r>
      <w:r w:rsidRPr="00CC0443">
        <w:rPr>
          <w:sz w:val="24"/>
          <w:szCs w:val="24"/>
          <w:rtl/>
        </w:rPr>
        <w:t xml:space="preserve"> </w:t>
      </w:r>
      <w:r w:rsidRPr="00CC0443">
        <w:rPr>
          <w:rFonts w:hint="cs"/>
          <w:sz w:val="24"/>
          <w:szCs w:val="24"/>
          <w:rtl/>
        </w:rPr>
        <w:t>לפחות</w:t>
      </w:r>
      <w:r w:rsidRPr="00CC0443">
        <w:rPr>
          <w:sz w:val="24"/>
          <w:szCs w:val="24"/>
          <w:rtl/>
        </w:rPr>
        <w:t xml:space="preserve"> </w:t>
      </w:r>
      <w:r>
        <w:rPr>
          <w:rFonts w:hint="cs"/>
          <w:sz w:val="24"/>
          <w:szCs w:val="24"/>
          <w:rtl/>
        </w:rPr>
        <w:t>3</w:t>
      </w:r>
      <w:r w:rsidRPr="00CC0443">
        <w:rPr>
          <w:sz w:val="24"/>
          <w:szCs w:val="24"/>
          <w:rtl/>
        </w:rPr>
        <w:t xml:space="preserve"> </w:t>
      </w:r>
      <w:r w:rsidRPr="00CC0443">
        <w:rPr>
          <w:rFonts w:hint="cs"/>
          <w:sz w:val="24"/>
          <w:szCs w:val="24"/>
          <w:rtl/>
        </w:rPr>
        <w:t>מיליון</w:t>
      </w:r>
      <w:r w:rsidRPr="00CC0443">
        <w:rPr>
          <w:sz w:val="24"/>
          <w:szCs w:val="24"/>
          <w:rtl/>
        </w:rPr>
        <w:t xml:space="preserve"> </w:t>
      </w:r>
      <w:r w:rsidRPr="00CC0443">
        <w:rPr>
          <w:rFonts w:hint="cs"/>
          <w:sz w:val="24"/>
          <w:szCs w:val="24"/>
          <w:rtl/>
        </w:rPr>
        <w:t>₪</w:t>
      </w:r>
      <w:r w:rsidRPr="00CC0443">
        <w:rPr>
          <w:sz w:val="24"/>
          <w:szCs w:val="24"/>
          <w:rtl/>
        </w:rPr>
        <w:t xml:space="preserve"> </w:t>
      </w:r>
      <w:r w:rsidRPr="00CC0443">
        <w:rPr>
          <w:rFonts w:hint="cs"/>
          <w:sz w:val="24"/>
          <w:szCs w:val="24"/>
          <w:rtl/>
        </w:rPr>
        <w:t>לאפיון</w:t>
      </w:r>
      <w:r w:rsidRPr="00CC0443">
        <w:rPr>
          <w:sz w:val="24"/>
          <w:szCs w:val="24"/>
          <w:rtl/>
        </w:rPr>
        <w:t xml:space="preserve"> </w:t>
      </w:r>
      <w:r w:rsidRPr="00CC0443">
        <w:rPr>
          <w:rFonts w:hint="cs"/>
          <w:sz w:val="24"/>
          <w:szCs w:val="24"/>
          <w:rtl/>
        </w:rPr>
        <w:t>ולפיתוח</w:t>
      </w:r>
      <w:r w:rsidRPr="00CC0443">
        <w:rPr>
          <w:sz w:val="24"/>
          <w:szCs w:val="24"/>
          <w:rtl/>
        </w:rPr>
        <w:t xml:space="preserve"> </w:t>
      </w:r>
      <w:r w:rsidRPr="00CC0443">
        <w:rPr>
          <w:rFonts w:hint="cs"/>
          <w:sz w:val="24"/>
          <w:szCs w:val="24"/>
          <w:rtl/>
        </w:rPr>
        <w:t>מערכת</w:t>
      </w:r>
      <w:r w:rsidRPr="00CC0443">
        <w:rPr>
          <w:sz w:val="24"/>
          <w:szCs w:val="24"/>
          <w:rtl/>
        </w:rPr>
        <w:t xml:space="preserve"> </w:t>
      </w:r>
      <w:r>
        <w:rPr>
          <w:rFonts w:hint="cs"/>
          <w:sz w:val="24"/>
          <w:szCs w:val="24"/>
          <w:rtl/>
        </w:rPr>
        <w:t>מידע</w:t>
      </w:r>
      <w:r w:rsidR="004A614C">
        <w:rPr>
          <w:rFonts w:hint="cs"/>
          <w:sz w:val="24"/>
          <w:szCs w:val="24"/>
          <w:rtl/>
        </w:rPr>
        <w:t xml:space="preserve"> בטכנולוגיות הנדרשות (המפורטות להלן)</w:t>
      </w:r>
      <w:r w:rsidRPr="00CC0443">
        <w:rPr>
          <w:sz w:val="24"/>
          <w:szCs w:val="24"/>
        </w:rPr>
        <w:t>.</w:t>
      </w:r>
    </w:p>
    <w:p w14:paraId="4AF6DF08" w14:textId="77777777" w:rsidR="00863DB1" w:rsidRPr="00CC0443" w:rsidRDefault="00863DB1" w:rsidP="00721D95">
      <w:pPr>
        <w:pStyle w:val="af6"/>
        <w:numPr>
          <w:ilvl w:val="0"/>
          <w:numId w:val="99"/>
        </w:numPr>
        <w:bidi/>
        <w:spacing w:line="360" w:lineRule="auto"/>
        <w:ind w:left="1884" w:right="-142"/>
        <w:jc w:val="left"/>
        <w:rPr>
          <w:sz w:val="24"/>
          <w:szCs w:val="24"/>
          <w:rtl/>
        </w:rPr>
      </w:pPr>
      <w:r w:rsidRPr="00CC0443">
        <w:rPr>
          <w:rFonts w:hint="cs"/>
          <w:sz w:val="24"/>
          <w:szCs w:val="24"/>
          <w:rtl/>
        </w:rPr>
        <w:t>המציע</w:t>
      </w:r>
      <w:r w:rsidRPr="00CC0443">
        <w:rPr>
          <w:sz w:val="24"/>
          <w:szCs w:val="24"/>
          <w:rtl/>
        </w:rPr>
        <w:t xml:space="preserve"> </w:t>
      </w:r>
      <w:r w:rsidRPr="00CC0443">
        <w:rPr>
          <w:rFonts w:hint="cs"/>
          <w:sz w:val="24"/>
          <w:szCs w:val="24"/>
          <w:rtl/>
        </w:rPr>
        <w:t>ביצע</w:t>
      </w:r>
      <w:r w:rsidRPr="00CC0443">
        <w:rPr>
          <w:sz w:val="24"/>
          <w:szCs w:val="24"/>
          <w:rtl/>
        </w:rPr>
        <w:t xml:space="preserve"> </w:t>
      </w:r>
      <w:r w:rsidRPr="00CC0443">
        <w:rPr>
          <w:rFonts w:hint="cs"/>
          <w:sz w:val="24"/>
          <w:szCs w:val="24"/>
          <w:rtl/>
        </w:rPr>
        <w:t>לפחות</w:t>
      </w:r>
      <w:r w:rsidRPr="00CC0443">
        <w:rPr>
          <w:sz w:val="24"/>
          <w:szCs w:val="24"/>
          <w:rtl/>
        </w:rPr>
        <w:t xml:space="preserve"> 3 </w:t>
      </w:r>
      <w:r w:rsidRPr="00CC0443">
        <w:rPr>
          <w:rFonts w:hint="cs"/>
          <w:sz w:val="24"/>
          <w:szCs w:val="24"/>
          <w:rtl/>
        </w:rPr>
        <w:t>פרוייקטים</w:t>
      </w:r>
      <w:r w:rsidRPr="00CC0443">
        <w:rPr>
          <w:sz w:val="24"/>
          <w:szCs w:val="24"/>
          <w:rtl/>
        </w:rPr>
        <w:t xml:space="preserve"> </w:t>
      </w:r>
      <w:r w:rsidRPr="00CC0443">
        <w:rPr>
          <w:rFonts w:hint="cs"/>
          <w:sz w:val="24"/>
          <w:szCs w:val="24"/>
          <w:rtl/>
        </w:rPr>
        <w:t>ל</w:t>
      </w:r>
      <w:r w:rsidRPr="00CC0443">
        <w:rPr>
          <w:sz w:val="24"/>
          <w:szCs w:val="24"/>
          <w:rtl/>
        </w:rPr>
        <w:t xml:space="preserve">- 3 </w:t>
      </w:r>
      <w:r w:rsidRPr="00CC0443">
        <w:rPr>
          <w:rFonts w:hint="cs"/>
          <w:sz w:val="24"/>
          <w:szCs w:val="24"/>
          <w:rtl/>
        </w:rPr>
        <w:t>לקוחות</w:t>
      </w:r>
      <w:r w:rsidRPr="00CC0443">
        <w:rPr>
          <w:sz w:val="24"/>
          <w:szCs w:val="24"/>
          <w:rtl/>
        </w:rPr>
        <w:t xml:space="preserve"> </w:t>
      </w:r>
      <w:r w:rsidRPr="00CC0443">
        <w:rPr>
          <w:rFonts w:hint="cs"/>
          <w:sz w:val="24"/>
          <w:szCs w:val="24"/>
          <w:rtl/>
        </w:rPr>
        <w:t>שונים</w:t>
      </w:r>
      <w:r w:rsidRPr="00CC0443">
        <w:rPr>
          <w:sz w:val="24"/>
          <w:szCs w:val="24"/>
          <w:rtl/>
        </w:rPr>
        <w:t xml:space="preserve">, </w:t>
      </w:r>
      <w:r w:rsidRPr="00CC0443">
        <w:rPr>
          <w:rFonts w:hint="cs"/>
          <w:sz w:val="24"/>
          <w:szCs w:val="24"/>
          <w:rtl/>
        </w:rPr>
        <w:t>ובהיקף</w:t>
      </w:r>
      <w:r w:rsidRPr="00CC0443">
        <w:rPr>
          <w:sz w:val="24"/>
          <w:szCs w:val="24"/>
          <w:rtl/>
        </w:rPr>
        <w:t xml:space="preserve"> </w:t>
      </w:r>
      <w:r w:rsidRPr="00CC0443">
        <w:rPr>
          <w:rFonts w:hint="cs"/>
          <w:sz w:val="24"/>
          <w:szCs w:val="24"/>
          <w:rtl/>
        </w:rPr>
        <w:t>מצטבר</w:t>
      </w:r>
      <w:r w:rsidRPr="00CC0443">
        <w:rPr>
          <w:sz w:val="24"/>
          <w:szCs w:val="24"/>
          <w:rtl/>
        </w:rPr>
        <w:t xml:space="preserve"> </w:t>
      </w:r>
      <w:r w:rsidRPr="00CC0443">
        <w:rPr>
          <w:rFonts w:hint="cs"/>
          <w:sz w:val="24"/>
          <w:szCs w:val="24"/>
          <w:rtl/>
        </w:rPr>
        <w:t>של</w:t>
      </w:r>
      <w:r w:rsidRPr="00CC0443">
        <w:rPr>
          <w:sz w:val="24"/>
          <w:szCs w:val="24"/>
          <w:rtl/>
        </w:rPr>
        <w:t xml:space="preserve"> </w:t>
      </w:r>
      <w:r w:rsidRPr="00CC0443">
        <w:rPr>
          <w:rFonts w:hint="cs"/>
          <w:sz w:val="24"/>
          <w:szCs w:val="24"/>
          <w:rtl/>
        </w:rPr>
        <w:t>לפחות</w:t>
      </w:r>
      <w:r w:rsidRPr="00CC0443">
        <w:rPr>
          <w:sz w:val="24"/>
          <w:szCs w:val="24"/>
          <w:rtl/>
        </w:rPr>
        <w:t xml:space="preserve"> </w:t>
      </w:r>
      <w:r>
        <w:rPr>
          <w:rFonts w:hint="cs"/>
          <w:sz w:val="24"/>
          <w:szCs w:val="24"/>
          <w:rtl/>
        </w:rPr>
        <w:t>3</w:t>
      </w:r>
      <w:r w:rsidRPr="00CC0443">
        <w:rPr>
          <w:sz w:val="24"/>
          <w:szCs w:val="24"/>
          <w:rtl/>
        </w:rPr>
        <w:t xml:space="preserve"> </w:t>
      </w:r>
      <w:r w:rsidRPr="00CC0443">
        <w:rPr>
          <w:rFonts w:hint="cs"/>
          <w:sz w:val="24"/>
          <w:szCs w:val="24"/>
          <w:rtl/>
        </w:rPr>
        <w:t>מיליון</w:t>
      </w:r>
      <w:r w:rsidRPr="00CC0443">
        <w:rPr>
          <w:sz w:val="24"/>
          <w:szCs w:val="24"/>
          <w:rtl/>
        </w:rPr>
        <w:t xml:space="preserve"> </w:t>
      </w:r>
      <w:r w:rsidRPr="00CC0443">
        <w:rPr>
          <w:rFonts w:hint="cs"/>
          <w:sz w:val="24"/>
          <w:szCs w:val="24"/>
          <w:rtl/>
        </w:rPr>
        <w:t>₪</w:t>
      </w:r>
      <w:r w:rsidRPr="00CC0443">
        <w:rPr>
          <w:sz w:val="24"/>
          <w:szCs w:val="24"/>
          <w:rtl/>
        </w:rPr>
        <w:t xml:space="preserve"> (</w:t>
      </w:r>
      <w:r w:rsidRPr="00CC0443">
        <w:rPr>
          <w:rFonts w:hint="cs"/>
          <w:sz w:val="24"/>
          <w:szCs w:val="24"/>
          <w:rtl/>
        </w:rPr>
        <w:t>ל</w:t>
      </w:r>
      <w:r w:rsidRPr="00CC0443">
        <w:rPr>
          <w:sz w:val="24"/>
          <w:szCs w:val="24"/>
          <w:rtl/>
        </w:rPr>
        <w:t xml:space="preserve">- 3 </w:t>
      </w:r>
      <w:r w:rsidRPr="00CC0443">
        <w:rPr>
          <w:rFonts w:hint="cs"/>
          <w:sz w:val="24"/>
          <w:szCs w:val="24"/>
          <w:rtl/>
        </w:rPr>
        <w:t>הפרוייקטים</w:t>
      </w:r>
      <w:r w:rsidRPr="00CC0443">
        <w:rPr>
          <w:sz w:val="24"/>
          <w:szCs w:val="24"/>
          <w:rtl/>
        </w:rPr>
        <w:t xml:space="preserve"> </w:t>
      </w:r>
      <w:r w:rsidRPr="00CC0443">
        <w:rPr>
          <w:rFonts w:hint="cs"/>
          <w:sz w:val="24"/>
          <w:szCs w:val="24"/>
          <w:rtl/>
        </w:rPr>
        <w:t>ביחד</w:t>
      </w:r>
      <w:r w:rsidRPr="00CC0443">
        <w:rPr>
          <w:sz w:val="24"/>
          <w:szCs w:val="24"/>
          <w:rtl/>
        </w:rPr>
        <w:t xml:space="preserve">),  </w:t>
      </w:r>
      <w:r w:rsidRPr="00CC0443">
        <w:rPr>
          <w:rFonts w:hint="cs"/>
          <w:sz w:val="24"/>
          <w:szCs w:val="24"/>
          <w:rtl/>
        </w:rPr>
        <w:t>לאפיון</w:t>
      </w:r>
      <w:r w:rsidRPr="00CC0443">
        <w:rPr>
          <w:sz w:val="24"/>
          <w:szCs w:val="24"/>
          <w:rtl/>
        </w:rPr>
        <w:t xml:space="preserve"> </w:t>
      </w:r>
      <w:r w:rsidRPr="00CC0443">
        <w:rPr>
          <w:rFonts w:hint="cs"/>
          <w:sz w:val="24"/>
          <w:szCs w:val="24"/>
          <w:rtl/>
        </w:rPr>
        <w:t>ולפיתוח</w:t>
      </w:r>
      <w:r w:rsidRPr="00CC0443">
        <w:rPr>
          <w:sz w:val="24"/>
          <w:szCs w:val="24"/>
          <w:rtl/>
        </w:rPr>
        <w:t xml:space="preserve"> </w:t>
      </w:r>
      <w:r w:rsidRPr="00CC0443">
        <w:rPr>
          <w:rFonts w:hint="cs"/>
          <w:sz w:val="24"/>
          <w:szCs w:val="24"/>
          <w:rtl/>
        </w:rPr>
        <w:t>מערכת</w:t>
      </w:r>
      <w:r w:rsidRPr="00CC0443">
        <w:rPr>
          <w:sz w:val="24"/>
          <w:szCs w:val="24"/>
          <w:rtl/>
        </w:rPr>
        <w:t xml:space="preserve"> </w:t>
      </w:r>
      <w:r>
        <w:rPr>
          <w:rFonts w:hint="cs"/>
          <w:sz w:val="24"/>
          <w:szCs w:val="24"/>
          <w:rtl/>
        </w:rPr>
        <w:t xml:space="preserve">מידע  בטכנולוגיות הנדרשות (המפורטות </w:t>
      </w:r>
      <w:r w:rsidR="004A614C">
        <w:rPr>
          <w:rFonts w:hint="cs"/>
          <w:sz w:val="24"/>
          <w:szCs w:val="24"/>
          <w:rtl/>
        </w:rPr>
        <w:t>להלן</w:t>
      </w:r>
      <w:r>
        <w:rPr>
          <w:rFonts w:hint="cs"/>
          <w:sz w:val="24"/>
          <w:szCs w:val="24"/>
          <w:rtl/>
        </w:rPr>
        <w:t>)</w:t>
      </w:r>
      <w:r w:rsidRPr="00CC0443">
        <w:rPr>
          <w:sz w:val="24"/>
          <w:szCs w:val="24"/>
        </w:rPr>
        <w:t>.</w:t>
      </w:r>
    </w:p>
    <w:p w14:paraId="7BD71463" w14:textId="77777777" w:rsidR="004A614C" w:rsidRDefault="004A614C" w:rsidP="00A807A6">
      <w:pPr>
        <w:pStyle w:val="42"/>
        <w:ind w:left="1600" w:firstLine="0"/>
        <w:rPr>
          <w:rtl/>
        </w:rPr>
      </w:pPr>
    </w:p>
    <w:p w14:paraId="05361C0B" w14:textId="77777777" w:rsidR="003531BC" w:rsidRDefault="00132A35" w:rsidP="00A807A6">
      <w:pPr>
        <w:pStyle w:val="42"/>
        <w:ind w:left="1600" w:right="-1276" w:firstLine="0"/>
        <w:rPr>
          <w:rtl/>
        </w:rPr>
      </w:pPr>
      <w:r>
        <w:rPr>
          <w:rFonts w:hint="cs"/>
          <w:rtl/>
        </w:rPr>
        <w:t xml:space="preserve">נדרש כי בפרוייקטים המתוארים בס"ק 1), 2) נעשה שימוש בכל הטכנולוגיות המפורטות להלן. ניתן להציג פרויקטים העושים שימוש בחלק מן הטכנולוגיות המפורטות להלן ובלבד שכל הטכנולוגיות הללו מיוצגות ברשימת הפרויקטים המתוארים.  </w:t>
      </w:r>
    </w:p>
    <w:p w14:paraId="07DE9210" w14:textId="77777777" w:rsidR="00C65CD3" w:rsidRPr="00BD68C4" w:rsidRDefault="00C65CD3" w:rsidP="00721D95">
      <w:pPr>
        <w:pStyle w:val="aa"/>
        <w:numPr>
          <w:ilvl w:val="0"/>
          <w:numId w:val="146"/>
        </w:numPr>
        <w:shd w:val="clear" w:color="auto" w:fill="FFFFFF"/>
        <w:bidi/>
        <w:spacing w:line="360" w:lineRule="auto"/>
      </w:pPr>
      <w:r w:rsidRPr="00BD68C4">
        <w:rPr>
          <w:rtl/>
        </w:rPr>
        <w:t>  </w:t>
      </w:r>
      <w:hyperlink r:id="rId9" w:tgtFrame="_blank" w:history="1">
        <w:r w:rsidRPr="00BD68C4">
          <w:t>asp.net</w:t>
        </w:r>
      </w:hyperlink>
      <w:r w:rsidRPr="00BD68C4">
        <w:t> mvc 5/6/core</w:t>
      </w:r>
    </w:p>
    <w:p w14:paraId="00962EE8" w14:textId="77777777" w:rsidR="00C65CD3" w:rsidRPr="00BD68C4" w:rsidRDefault="00C65CD3" w:rsidP="00721D95">
      <w:pPr>
        <w:pStyle w:val="aa"/>
        <w:numPr>
          <w:ilvl w:val="0"/>
          <w:numId w:val="146"/>
        </w:numPr>
        <w:shd w:val="clear" w:color="auto" w:fill="FFFFFF"/>
        <w:bidi/>
        <w:spacing w:line="360" w:lineRule="auto"/>
        <w:rPr>
          <w:rtl/>
        </w:rPr>
      </w:pPr>
      <w:r w:rsidRPr="00BD68C4">
        <w:t>Angular2-5</w:t>
      </w:r>
      <w:r w:rsidRPr="00BD68C4">
        <w:rPr>
          <w:rtl/>
        </w:rPr>
        <w:t>  </w:t>
      </w:r>
    </w:p>
    <w:p w14:paraId="1C922B83" w14:textId="77777777" w:rsidR="00C65CD3" w:rsidRPr="00BD68C4" w:rsidRDefault="00C65CD3" w:rsidP="00721D95">
      <w:pPr>
        <w:pStyle w:val="aa"/>
        <w:numPr>
          <w:ilvl w:val="0"/>
          <w:numId w:val="146"/>
        </w:numPr>
        <w:shd w:val="clear" w:color="auto" w:fill="FFFFFF"/>
        <w:bidi/>
        <w:spacing w:line="360" w:lineRule="auto"/>
        <w:rPr>
          <w:rtl/>
        </w:rPr>
      </w:pPr>
      <w:r w:rsidRPr="00BD68C4">
        <w:t>Wcf /rest services</w:t>
      </w:r>
      <w:r w:rsidRPr="00BD68C4">
        <w:rPr>
          <w:rtl/>
        </w:rPr>
        <w:t> </w:t>
      </w:r>
      <w:r w:rsidRPr="00BD68C4">
        <w:rPr>
          <w:rFonts w:hint="cs"/>
          <w:rtl/>
        </w:rPr>
        <w:t>– אין כאן גירסאות</w:t>
      </w:r>
    </w:p>
    <w:p w14:paraId="2E9C0108" w14:textId="77777777" w:rsidR="00C65CD3" w:rsidRPr="00BD68C4" w:rsidRDefault="00C65CD3" w:rsidP="00721D95">
      <w:pPr>
        <w:pStyle w:val="aa"/>
        <w:numPr>
          <w:ilvl w:val="0"/>
          <w:numId w:val="146"/>
        </w:numPr>
        <w:shd w:val="clear" w:color="auto" w:fill="FFFFFF"/>
        <w:bidi/>
        <w:spacing w:line="360" w:lineRule="auto"/>
        <w:rPr>
          <w:rtl/>
        </w:rPr>
      </w:pPr>
      <w:r w:rsidRPr="00BD68C4">
        <w:t>SharePoint</w:t>
      </w:r>
      <w:r w:rsidRPr="00BD68C4">
        <w:rPr>
          <w:rtl/>
        </w:rPr>
        <w:t> </w:t>
      </w:r>
      <w:r w:rsidRPr="00BD68C4">
        <w:rPr>
          <w:rFonts w:hint="cs"/>
          <w:rtl/>
        </w:rPr>
        <w:t>– 2013-2016</w:t>
      </w:r>
    </w:p>
    <w:p w14:paraId="31E056FA" w14:textId="77777777" w:rsidR="00C65CD3" w:rsidRPr="00BD68C4" w:rsidRDefault="00C65CD3" w:rsidP="00721D95">
      <w:pPr>
        <w:pStyle w:val="aa"/>
        <w:numPr>
          <w:ilvl w:val="0"/>
          <w:numId w:val="146"/>
        </w:numPr>
        <w:shd w:val="clear" w:color="auto" w:fill="FFFFFF"/>
        <w:bidi/>
        <w:spacing w:line="360" w:lineRule="auto"/>
        <w:rPr>
          <w:rtl/>
        </w:rPr>
      </w:pPr>
      <w:r w:rsidRPr="00BD68C4">
        <w:t>Oracle</w:t>
      </w:r>
      <w:r w:rsidRPr="00BD68C4">
        <w:rPr>
          <w:rtl/>
        </w:rPr>
        <w:t> </w:t>
      </w:r>
      <w:r w:rsidRPr="00BD68C4">
        <w:rPr>
          <w:rFonts w:hint="cs"/>
          <w:rtl/>
        </w:rPr>
        <w:t> - </w:t>
      </w:r>
      <w:r w:rsidRPr="00BD68C4">
        <w:t>c</w:t>
      </w:r>
      <w:r w:rsidRPr="00BD68C4">
        <w:rPr>
          <w:rtl/>
        </w:rPr>
        <w:t>10-12</w:t>
      </w:r>
    </w:p>
    <w:p w14:paraId="06758675" w14:textId="77777777" w:rsidR="00C65CD3" w:rsidRPr="00BD68C4" w:rsidRDefault="00C65CD3" w:rsidP="00721D95">
      <w:pPr>
        <w:pStyle w:val="aa"/>
        <w:numPr>
          <w:ilvl w:val="0"/>
          <w:numId w:val="146"/>
        </w:numPr>
        <w:shd w:val="clear" w:color="auto" w:fill="FFFFFF"/>
        <w:bidi/>
        <w:spacing w:line="360" w:lineRule="auto"/>
        <w:rPr>
          <w:rtl/>
        </w:rPr>
      </w:pPr>
      <w:r w:rsidRPr="00BD68C4">
        <w:t>SQL Server  </w:t>
      </w:r>
      <w:r w:rsidRPr="00BD68C4">
        <w:rPr>
          <w:rtl/>
        </w:rPr>
        <w:t> - </w:t>
      </w:r>
      <w:r w:rsidRPr="00BD68C4">
        <w:t>2012-2017</w:t>
      </w:r>
    </w:p>
    <w:p w14:paraId="65B3F93A" w14:textId="77777777" w:rsidR="00C65CD3" w:rsidRDefault="00C65CD3" w:rsidP="00A807A6">
      <w:pPr>
        <w:pStyle w:val="42"/>
        <w:ind w:left="1600" w:right="-2410" w:firstLine="0"/>
        <w:rPr>
          <w:rtl/>
        </w:rPr>
      </w:pPr>
    </w:p>
    <w:p w14:paraId="5E8636D4" w14:textId="77777777" w:rsidR="00D97AE2" w:rsidRPr="00E56D7E" w:rsidRDefault="00D97AE2" w:rsidP="00A807A6">
      <w:pPr>
        <w:pStyle w:val="3"/>
        <w:numPr>
          <w:ilvl w:val="0"/>
          <w:numId w:val="0"/>
        </w:numPr>
        <w:ind w:left="1076"/>
        <w:rPr>
          <w:rtl/>
        </w:rPr>
      </w:pPr>
    </w:p>
    <w:p w14:paraId="5DF25042" w14:textId="77777777" w:rsidR="002B2FD4" w:rsidRPr="00E56D7E" w:rsidRDefault="002B2FD4" w:rsidP="00A807A6">
      <w:pPr>
        <w:pStyle w:val="3"/>
        <w:numPr>
          <w:ilvl w:val="0"/>
          <w:numId w:val="0"/>
        </w:numPr>
        <w:ind w:left="1076" w:right="-1418"/>
      </w:pPr>
      <w:r w:rsidRPr="00E56D7E">
        <w:rPr>
          <w:rtl/>
        </w:rPr>
        <w:t xml:space="preserve">מובהר בזאת כי </w:t>
      </w:r>
      <w:r w:rsidRPr="00E56D7E">
        <w:rPr>
          <w:rFonts w:hint="cs"/>
          <w:rtl/>
        </w:rPr>
        <w:t xml:space="preserve">בכפוף לכל האמור במכרז זה, </w:t>
      </w:r>
      <w:r w:rsidRPr="00E56D7E">
        <w:rPr>
          <w:rtl/>
        </w:rPr>
        <w:t>לצורך עמידה בדרישות הסף</w:t>
      </w:r>
      <w:r w:rsidR="00F42BAE" w:rsidRPr="00E56D7E">
        <w:rPr>
          <w:rFonts w:hint="cs"/>
          <w:rtl/>
        </w:rPr>
        <w:t>,</w:t>
      </w:r>
      <w:r w:rsidRPr="00E56D7E">
        <w:rPr>
          <w:rtl/>
        </w:rPr>
        <w:t xml:space="preserve"> על הספק המציע לעמוד בכל דרישות הסף בעצמו, וכי לא ניתן לייחס ניסיון ו/או מחזור כספי ו/או כל פרט אחר של כל גוף אשר אינו המציע עצמו, לרבות לא לחברת אם, לחברת בת או לכל גוף אחר הקשור </w:t>
      </w:r>
      <w:r w:rsidRPr="00E56D7E">
        <w:rPr>
          <w:rtl/>
        </w:rPr>
        <w:lastRenderedPageBreak/>
        <w:t>בדרך כלשהי לספק המציע ולמעט גוף אשר בוצע לגביו מיזוג עם הגוף המוביל ו/או הגוף המתקשר עפ"י סעיף 323 לחוק החברות התשנ"ט - 1999, טרם המועד האחרון להגשת הצעות למכרז זה, וכן למעט ייחוס ניסיון ו/או מחזור כספי של פעילות שנרכשה במלואה על ידי הגוף המציע.</w:t>
      </w:r>
    </w:p>
    <w:p w14:paraId="33FDEDBC" w14:textId="6A9BF81E" w:rsidR="002B2FD4" w:rsidRPr="00E56D7E" w:rsidRDefault="002B2FD4" w:rsidP="00A807A6">
      <w:pPr>
        <w:pStyle w:val="3"/>
        <w:numPr>
          <w:ilvl w:val="0"/>
          <w:numId w:val="0"/>
        </w:numPr>
        <w:ind w:left="1076" w:right="-2410"/>
      </w:pPr>
    </w:p>
    <w:p w14:paraId="2F962582" w14:textId="77777777" w:rsidR="002C4CF1" w:rsidRPr="006A08FC" w:rsidRDefault="002C4CF1" w:rsidP="00A807A6">
      <w:pPr>
        <w:pStyle w:val="2"/>
        <w:keepNext/>
        <w:spacing w:line="360" w:lineRule="auto"/>
      </w:pPr>
      <w:bookmarkStart w:id="19" w:name="_Toc5186860"/>
      <w:r w:rsidRPr="006A08FC">
        <w:rPr>
          <w:rFonts w:hint="cs"/>
          <w:rtl/>
        </w:rPr>
        <w:t>הגדרות</w:t>
      </w:r>
      <w:r w:rsidR="009815FD" w:rsidRPr="006A08FC">
        <w:rPr>
          <w:rFonts w:hint="cs"/>
          <w:rtl/>
        </w:rPr>
        <w:t xml:space="preserve">  (</w:t>
      </w:r>
      <w:r w:rsidR="009815FD" w:rsidRPr="006A08FC">
        <w:t>I</w:t>
      </w:r>
      <w:r w:rsidR="009815FD" w:rsidRPr="006A08FC">
        <w:rPr>
          <w:rFonts w:hint="cs"/>
          <w:rtl/>
        </w:rPr>
        <w:t>)</w:t>
      </w:r>
      <w:bookmarkEnd w:id="19"/>
    </w:p>
    <w:p w14:paraId="2E29A865" w14:textId="77777777" w:rsidR="00B47A29" w:rsidRPr="006A08FC" w:rsidRDefault="00B47A29" w:rsidP="00A807A6">
      <w:pPr>
        <w:pStyle w:val="3"/>
        <w:keepNext/>
        <w:rPr>
          <w:b w:val="0"/>
          <w:bCs w:val="0"/>
        </w:rPr>
      </w:pPr>
      <w:r w:rsidRPr="006A08FC">
        <w:rPr>
          <w:rFonts w:hint="cs"/>
          <w:rtl/>
        </w:rPr>
        <w:t xml:space="preserve">דרישות סף </w:t>
      </w:r>
      <w:r w:rsidRPr="006A08FC">
        <w:rPr>
          <w:b w:val="0"/>
          <w:bCs w:val="0"/>
          <w:rtl/>
        </w:rPr>
        <w:t xml:space="preserve">– </w:t>
      </w:r>
      <w:r w:rsidRPr="006A08FC">
        <w:rPr>
          <w:rFonts w:hint="cs"/>
          <w:b w:val="0"/>
          <w:bCs w:val="0"/>
          <w:rtl/>
        </w:rPr>
        <w:t>הדרישות</w:t>
      </w:r>
      <w:r w:rsidRPr="006A08FC">
        <w:rPr>
          <w:b w:val="0"/>
          <w:bCs w:val="0"/>
          <w:rtl/>
        </w:rPr>
        <w:t xml:space="preserve"> </w:t>
      </w:r>
      <w:r w:rsidRPr="006A08FC">
        <w:rPr>
          <w:rFonts w:hint="cs"/>
          <w:b w:val="0"/>
          <w:bCs w:val="0"/>
          <w:rtl/>
        </w:rPr>
        <w:t>הבסיסיות</w:t>
      </w:r>
      <w:r w:rsidRPr="006A08FC">
        <w:rPr>
          <w:b w:val="0"/>
          <w:bCs w:val="0"/>
          <w:rtl/>
        </w:rPr>
        <w:t xml:space="preserve"> </w:t>
      </w:r>
      <w:r w:rsidRPr="006A08FC">
        <w:rPr>
          <w:rFonts w:hint="cs"/>
          <w:b w:val="0"/>
          <w:bCs w:val="0"/>
          <w:rtl/>
        </w:rPr>
        <w:t>המגדירות</w:t>
      </w:r>
      <w:r w:rsidRPr="006A08FC">
        <w:rPr>
          <w:b w:val="0"/>
          <w:bCs w:val="0"/>
          <w:rtl/>
        </w:rPr>
        <w:t xml:space="preserve"> </w:t>
      </w:r>
      <w:r w:rsidRPr="006A08FC">
        <w:rPr>
          <w:rFonts w:hint="cs"/>
          <w:b w:val="0"/>
          <w:bCs w:val="0"/>
          <w:rtl/>
        </w:rPr>
        <w:t>את</w:t>
      </w:r>
      <w:r w:rsidRPr="006A08FC">
        <w:rPr>
          <w:b w:val="0"/>
          <w:bCs w:val="0"/>
          <w:rtl/>
        </w:rPr>
        <w:t xml:space="preserve"> </w:t>
      </w:r>
      <w:r w:rsidRPr="006A08FC">
        <w:rPr>
          <w:rFonts w:hint="cs"/>
          <w:b w:val="0"/>
          <w:bCs w:val="0"/>
          <w:rtl/>
        </w:rPr>
        <w:t>המינימום</w:t>
      </w:r>
      <w:r w:rsidRPr="006A08FC">
        <w:rPr>
          <w:b w:val="0"/>
          <w:bCs w:val="0"/>
          <w:rtl/>
        </w:rPr>
        <w:t xml:space="preserve"> </w:t>
      </w:r>
      <w:r w:rsidRPr="006A08FC">
        <w:rPr>
          <w:rFonts w:hint="cs"/>
          <w:b w:val="0"/>
          <w:bCs w:val="0"/>
          <w:rtl/>
        </w:rPr>
        <w:t>הנדרש</w:t>
      </w:r>
      <w:r w:rsidRPr="006A08FC">
        <w:rPr>
          <w:b w:val="0"/>
          <w:bCs w:val="0"/>
          <w:rtl/>
        </w:rPr>
        <w:t xml:space="preserve"> </w:t>
      </w:r>
      <w:r w:rsidRPr="006A08FC">
        <w:rPr>
          <w:rFonts w:hint="cs"/>
          <w:b w:val="0"/>
          <w:bCs w:val="0"/>
          <w:rtl/>
        </w:rPr>
        <w:t>על</w:t>
      </w:r>
      <w:r w:rsidRPr="006A08FC">
        <w:rPr>
          <w:b w:val="0"/>
          <w:bCs w:val="0"/>
          <w:rtl/>
        </w:rPr>
        <w:t xml:space="preserve"> </w:t>
      </w:r>
      <w:r w:rsidRPr="006A08FC">
        <w:rPr>
          <w:rFonts w:hint="cs"/>
          <w:b w:val="0"/>
          <w:bCs w:val="0"/>
          <w:rtl/>
        </w:rPr>
        <w:t>מנת</w:t>
      </w:r>
      <w:r w:rsidRPr="006A08FC">
        <w:rPr>
          <w:b w:val="0"/>
          <w:bCs w:val="0"/>
          <w:rtl/>
        </w:rPr>
        <w:t xml:space="preserve"> </w:t>
      </w:r>
      <w:r w:rsidRPr="006A08FC">
        <w:rPr>
          <w:rFonts w:hint="cs"/>
          <w:b w:val="0"/>
          <w:bCs w:val="0"/>
          <w:rtl/>
        </w:rPr>
        <w:t>להגיש</w:t>
      </w:r>
      <w:r w:rsidRPr="006A08FC">
        <w:rPr>
          <w:b w:val="0"/>
          <w:bCs w:val="0"/>
          <w:rtl/>
        </w:rPr>
        <w:t xml:space="preserve"> </w:t>
      </w:r>
      <w:r w:rsidRPr="006A08FC">
        <w:rPr>
          <w:rFonts w:hint="cs"/>
          <w:b w:val="0"/>
          <w:bCs w:val="0"/>
          <w:rtl/>
        </w:rPr>
        <w:t>הצעה למכרז זה</w:t>
      </w:r>
      <w:r w:rsidRPr="006A08FC">
        <w:rPr>
          <w:b w:val="0"/>
          <w:bCs w:val="0"/>
          <w:rtl/>
        </w:rPr>
        <w:t xml:space="preserve">, </w:t>
      </w:r>
      <w:r w:rsidRPr="006A08FC">
        <w:rPr>
          <w:rFonts w:hint="cs"/>
          <w:b w:val="0"/>
          <w:bCs w:val="0"/>
          <w:rtl/>
        </w:rPr>
        <w:t>כמפורט</w:t>
      </w:r>
      <w:r w:rsidRPr="006A08FC">
        <w:rPr>
          <w:b w:val="0"/>
          <w:bCs w:val="0"/>
          <w:rtl/>
        </w:rPr>
        <w:t xml:space="preserve"> </w:t>
      </w:r>
      <w:r w:rsidRPr="006A08FC">
        <w:rPr>
          <w:rFonts w:hint="cs"/>
          <w:b w:val="0"/>
          <w:bCs w:val="0"/>
          <w:rtl/>
        </w:rPr>
        <w:t>בסעיף</w:t>
      </w:r>
      <w:r w:rsidRPr="006A08FC">
        <w:rPr>
          <w:b w:val="0"/>
          <w:bCs w:val="0"/>
          <w:rtl/>
        </w:rPr>
        <w:t xml:space="preserve"> 0.2 </w:t>
      </w:r>
      <w:r w:rsidRPr="006A08FC">
        <w:rPr>
          <w:rFonts w:hint="cs"/>
          <w:b w:val="0"/>
          <w:bCs w:val="0"/>
          <w:rtl/>
        </w:rPr>
        <w:t>לעיל בלבד</w:t>
      </w:r>
    </w:p>
    <w:p w14:paraId="0F2DFF10" w14:textId="77777777" w:rsidR="00B47A29" w:rsidRPr="000F66D4" w:rsidRDefault="00B47A29" w:rsidP="00A807A6">
      <w:pPr>
        <w:pStyle w:val="3"/>
        <w:keepNext/>
        <w:rPr>
          <w:b w:val="0"/>
          <w:bCs w:val="0"/>
        </w:rPr>
      </w:pPr>
      <w:r w:rsidRPr="00E56D7E">
        <w:rPr>
          <w:rFonts w:hint="cs"/>
          <w:rtl/>
        </w:rPr>
        <w:t xml:space="preserve">המינהל </w:t>
      </w:r>
      <w:r w:rsidRPr="000F66D4">
        <w:rPr>
          <w:b w:val="0"/>
          <w:bCs w:val="0"/>
          <w:rtl/>
        </w:rPr>
        <w:t xml:space="preserve">– </w:t>
      </w:r>
      <w:r w:rsidRPr="000F66D4">
        <w:rPr>
          <w:rFonts w:hint="cs"/>
          <w:b w:val="0"/>
          <w:bCs w:val="0"/>
          <w:rtl/>
        </w:rPr>
        <w:t>מינהל</w:t>
      </w:r>
      <w:r w:rsidRPr="000F66D4">
        <w:rPr>
          <w:b w:val="0"/>
          <w:bCs w:val="0"/>
          <w:rtl/>
        </w:rPr>
        <w:t xml:space="preserve"> </w:t>
      </w:r>
      <w:r w:rsidRPr="000F66D4">
        <w:rPr>
          <w:rFonts w:hint="cs"/>
          <w:b w:val="0"/>
          <w:bCs w:val="0"/>
          <w:rtl/>
        </w:rPr>
        <w:t>תקשוב</w:t>
      </w:r>
      <w:r w:rsidRPr="000F66D4">
        <w:rPr>
          <w:b w:val="0"/>
          <w:bCs w:val="0"/>
          <w:rtl/>
        </w:rPr>
        <w:t xml:space="preserve"> </w:t>
      </w:r>
      <w:r w:rsidRPr="000F66D4">
        <w:rPr>
          <w:rFonts w:hint="cs"/>
          <w:b w:val="0"/>
          <w:bCs w:val="0"/>
          <w:rtl/>
        </w:rPr>
        <w:t>טכנולוגיה</w:t>
      </w:r>
      <w:r w:rsidRPr="000F66D4">
        <w:rPr>
          <w:b w:val="0"/>
          <w:bCs w:val="0"/>
          <w:rtl/>
        </w:rPr>
        <w:t xml:space="preserve"> </w:t>
      </w:r>
      <w:r w:rsidRPr="000F66D4">
        <w:rPr>
          <w:rFonts w:hint="cs"/>
          <w:b w:val="0"/>
          <w:bCs w:val="0"/>
          <w:rtl/>
        </w:rPr>
        <w:t>ומערכות</w:t>
      </w:r>
      <w:r w:rsidRPr="000F66D4">
        <w:rPr>
          <w:b w:val="0"/>
          <w:bCs w:val="0"/>
          <w:rtl/>
        </w:rPr>
        <w:t xml:space="preserve"> </w:t>
      </w:r>
      <w:r w:rsidRPr="000F66D4">
        <w:rPr>
          <w:rFonts w:hint="cs"/>
          <w:b w:val="0"/>
          <w:bCs w:val="0"/>
          <w:rtl/>
        </w:rPr>
        <w:t>מידע</w:t>
      </w:r>
    </w:p>
    <w:p w14:paraId="729ED084" w14:textId="77777777" w:rsidR="004E1523" w:rsidRPr="000F66D4" w:rsidRDefault="00B47A29" w:rsidP="00A807A6">
      <w:pPr>
        <w:pStyle w:val="3"/>
        <w:keepNext/>
        <w:rPr>
          <w:b w:val="0"/>
          <w:bCs w:val="0"/>
        </w:rPr>
      </w:pPr>
      <w:r w:rsidRPr="00E56D7E">
        <w:rPr>
          <w:rFonts w:hint="cs"/>
          <w:rtl/>
        </w:rPr>
        <w:t xml:space="preserve">המציע </w:t>
      </w:r>
      <w:r w:rsidRPr="000F66D4">
        <w:rPr>
          <w:b w:val="0"/>
          <w:bCs w:val="0"/>
          <w:rtl/>
        </w:rPr>
        <w:t>–</w:t>
      </w:r>
      <w:r w:rsidRPr="000F66D4">
        <w:rPr>
          <w:rFonts w:hint="cs"/>
          <w:b w:val="0"/>
          <w:bCs w:val="0"/>
          <w:rtl/>
        </w:rPr>
        <w:t xml:space="preserve"> כל</w:t>
      </w:r>
      <w:r w:rsidRPr="000F66D4">
        <w:rPr>
          <w:b w:val="0"/>
          <w:bCs w:val="0"/>
          <w:rtl/>
        </w:rPr>
        <w:t xml:space="preserve"> </w:t>
      </w:r>
      <w:r w:rsidRPr="000F66D4">
        <w:rPr>
          <w:rFonts w:hint="cs"/>
          <w:b w:val="0"/>
          <w:bCs w:val="0"/>
          <w:rtl/>
        </w:rPr>
        <w:t>גוף</w:t>
      </w:r>
      <w:r w:rsidRPr="000F66D4">
        <w:rPr>
          <w:b w:val="0"/>
          <w:bCs w:val="0"/>
          <w:rtl/>
        </w:rPr>
        <w:t xml:space="preserve"> </w:t>
      </w:r>
      <w:r w:rsidRPr="000F66D4">
        <w:rPr>
          <w:rFonts w:hint="cs"/>
          <w:b w:val="0"/>
          <w:bCs w:val="0"/>
          <w:rtl/>
        </w:rPr>
        <w:t>שהגיש</w:t>
      </w:r>
      <w:r w:rsidRPr="000F66D4">
        <w:rPr>
          <w:b w:val="0"/>
          <w:bCs w:val="0"/>
          <w:rtl/>
        </w:rPr>
        <w:t xml:space="preserve"> </w:t>
      </w:r>
      <w:r w:rsidRPr="000F66D4">
        <w:rPr>
          <w:rFonts w:hint="cs"/>
          <w:b w:val="0"/>
          <w:bCs w:val="0"/>
          <w:rtl/>
        </w:rPr>
        <w:t>הצעה</w:t>
      </w:r>
      <w:r w:rsidRPr="000F66D4">
        <w:rPr>
          <w:b w:val="0"/>
          <w:bCs w:val="0"/>
          <w:rtl/>
        </w:rPr>
        <w:t xml:space="preserve"> </w:t>
      </w:r>
      <w:r w:rsidRPr="000F66D4">
        <w:rPr>
          <w:rFonts w:hint="cs"/>
          <w:b w:val="0"/>
          <w:bCs w:val="0"/>
          <w:rtl/>
        </w:rPr>
        <w:t>למכרז</w:t>
      </w:r>
    </w:p>
    <w:p w14:paraId="51B251A3" w14:textId="77777777" w:rsidR="004E1523" w:rsidRPr="000F66D4" w:rsidRDefault="00B47A29" w:rsidP="00A807A6">
      <w:pPr>
        <w:pStyle w:val="3"/>
        <w:keepNext/>
        <w:rPr>
          <w:b w:val="0"/>
          <w:bCs w:val="0"/>
        </w:rPr>
      </w:pPr>
      <w:r w:rsidRPr="00E56D7E">
        <w:rPr>
          <w:rFonts w:hint="cs"/>
          <w:rtl/>
        </w:rPr>
        <w:t xml:space="preserve">המשרד </w:t>
      </w:r>
      <w:r w:rsidRPr="000F66D4">
        <w:rPr>
          <w:b w:val="0"/>
          <w:bCs w:val="0"/>
          <w:rtl/>
        </w:rPr>
        <w:t xml:space="preserve">– </w:t>
      </w:r>
      <w:r w:rsidRPr="000F66D4">
        <w:rPr>
          <w:rFonts w:hint="cs"/>
          <w:b w:val="0"/>
          <w:bCs w:val="0"/>
          <w:rtl/>
        </w:rPr>
        <w:t>משרד</w:t>
      </w:r>
      <w:r w:rsidRPr="000F66D4">
        <w:rPr>
          <w:b w:val="0"/>
          <w:bCs w:val="0"/>
          <w:rtl/>
        </w:rPr>
        <w:t xml:space="preserve"> </w:t>
      </w:r>
      <w:r w:rsidRPr="000F66D4">
        <w:rPr>
          <w:rFonts w:hint="cs"/>
          <w:b w:val="0"/>
          <w:bCs w:val="0"/>
          <w:rtl/>
        </w:rPr>
        <w:t>החינוך</w:t>
      </w:r>
    </w:p>
    <w:p w14:paraId="40F2B374" w14:textId="77777777" w:rsidR="00B47A29" w:rsidRPr="000F66D4" w:rsidRDefault="00B47A29" w:rsidP="00A807A6">
      <w:pPr>
        <w:pStyle w:val="3"/>
        <w:rPr>
          <w:b w:val="0"/>
          <w:bCs w:val="0"/>
        </w:rPr>
      </w:pPr>
      <w:r w:rsidRPr="00E56D7E">
        <w:rPr>
          <w:rFonts w:hint="cs"/>
          <w:rtl/>
        </w:rPr>
        <w:t xml:space="preserve">הספק </w:t>
      </w:r>
      <w:r w:rsidRPr="000F66D4">
        <w:rPr>
          <w:b w:val="0"/>
          <w:bCs w:val="0"/>
          <w:rtl/>
        </w:rPr>
        <w:t>–</w:t>
      </w:r>
      <w:r w:rsidRPr="000F66D4">
        <w:rPr>
          <w:rFonts w:hint="cs"/>
          <w:b w:val="0"/>
          <w:bCs w:val="0"/>
          <w:rtl/>
        </w:rPr>
        <w:t xml:space="preserve"> מציע</w:t>
      </w:r>
      <w:r w:rsidRPr="000F66D4">
        <w:rPr>
          <w:b w:val="0"/>
          <w:bCs w:val="0"/>
          <w:rtl/>
        </w:rPr>
        <w:t xml:space="preserve"> </w:t>
      </w:r>
      <w:r w:rsidRPr="000F66D4">
        <w:rPr>
          <w:rFonts w:hint="cs"/>
          <w:b w:val="0"/>
          <w:bCs w:val="0"/>
          <w:rtl/>
        </w:rPr>
        <w:t>שהצעתו</w:t>
      </w:r>
      <w:r w:rsidRPr="000F66D4">
        <w:rPr>
          <w:b w:val="0"/>
          <w:bCs w:val="0"/>
          <w:rtl/>
        </w:rPr>
        <w:t xml:space="preserve"> </w:t>
      </w:r>
      <w:r w:rsidRPr="000F66D4">
        <w:rPr>
          <w:rFonts w:hint="cs"/>
          <w:b w:val="0"/>
          <w:bCs w:val="0"/>
          <w:rtl/>
        </w:rPr>
        <w:t>זכתה</w:t>
      </w:r>
      <w:r w:rsidRPr="000F66D4">
        <w:rPr>
          <w:b w:val="0"/>
          <w:bCs w:val="0"/>
          <w:rtl/>
        </w:rPr>
        <w:t xml:space="preserve"> </w:t>
      </w:r>
      <w:r w:rsidRPr="000F66D4">
        <w:rPr>
          <w:rFonts w:hint="cs"/>
          <w:b w:val="0"/>
          <w:bCs w:val="0"/>
          <w:rtl/>
        </w:rPr>
        <w:t>במכרז</w:t>
      </w:r>
      <w:r w:rsidRPr="000F66D4">
        <w:rPr>
          <w:b w:val="0"/>
          <w:bCs w:val="0"/>
          <w:rtl/>
        </w:rPr>
        <w:t xml:space="preserve"> </w:t>
      </w:r>
      <w:r w:rsidRPr="000F66D4">
        <w:rPr>
          <w:rFonts w:hint="cs"/>
          <w:b w:val="0"/>
          <w:bCs w:val="0"/>
          <w:rtl/>
        </w:rPr>
        <w:t>והוא</w:t>
      </w:r>
      <w:r w:rsidRPr="000F66D4">
        <w:rPr>
          <w:b w:val="0"/>
          <w:bCs w:val="0"/>
          <w:rtl/>
        </w:rPr>
        <w:t xml:space="preserve"> </w:t>
      </w:r>
      <w:r w:rsidRPr="000F66D4">
        <w:rPr>
          <w:rFonts w:hint="cs"/>
          <w:b w:val="0"/>
          <w:bCs w:val="0"/>
          <w:rtl/>
        </w:rPr>
        <w:t>חתם</w:t>
      </w:r>
      <w:r w:rsidRPr="000F66D4">
        <w:rPr>
          <w:b w:val="0"/>
          <w:bCs w:val="0"/>
          <w:rtl/>
        </w:rPr>
        <w:t xml:space="preserve"> </w:t>
      </w:r>
      <w:r w:rsidRPr="000F66D4">
        <w:rPr>
          <w:rFonts w:hint="cs"/>
          <w:b w:val="0"/>
          <w:bCs w:val="0"/>
          <w:rtl/>
        </w:rPr>
        <w:t>על</w:t>
      </w:r>
      <w:r w:rsidRPr="000F66D4">
        <w:rPr>
          <w:b w:val="0"/>
          <w:bCs w:val="0"/>
          <w:rtl/>
        </w:rPr>
        <w:t xml:space="preserve"> </w:t>
      </w:r>
      <w:r w:rsidRPr="000F66D4">
        <w:rPr>
          <w:rFonts w:hint="cs"/>
          <w:b w:val="0"/>
          <w:bCs w:val="0"/>
          <w:rtl/>
        </w:rPr>
        <w:t>חוזה</w:t>
      </w:r>
      <w:r w:rsidRPr="000F66D4">
        <w:rPr>
          <w:b w:val="0"/>
          <w:bCs w:val="0"/>
          <w:rtl/>
        </w:rPr>
        <w:t xml:space="preserve"> </w:t>
      </w:r>
      <w:r w:rsidRPr="000F66D4">
        <w:rPr>
          <w:rFonts w:hint="cs"/>
          <w:b w:val="0"/>
          <w:bCs w:val="0"/>
          <w:rtl/>
        </w:rPr>
        <w:t>התקשרות</w:t>
      </w:r>
      <w:r w:rsidRPr="000F66D4">
        <w:rPr>
          <w:b w:val="0"/>
          <w:bCs w:val="0"/>
          <w:rtl/>
        </w:rPr>
        <w:t xml:space="preserve"> </w:t>
      </w:r>
      <w:r w:rsidRPr="000F66D4">
        <w:rPr>
          <w:rFonts w:hint="cs"/>
          <w:b w:val="0"/>
          <w:bCs w:val="0"/>
          <w:rtl/>
        </w:rPr>
        <w:t>עם</w:t>
      </w:r>
      <w:r w:rsidRPr="000F66D4">
        <w:rPr>
          <w:b w:val="0"/>
          <w:bCs w:val="0"/>
          <w:rtl/>
        </w:rPr>
        <w:t xml:space="preserve"> </w:t>
      </w:r>
      <w:r w:rsidRPr="000F66D4">
        <w:rPr>
          <w:rFonts w:hint="cs"/>
          <w:b w:val="0"/>
          <w:bCs w:val="0"/>
          <w:rtl/>
        </w:rPr>
        <w:t>המשרד</w:t>
      </w:r>
    </w:p>
    <w:p w14:paraId="39DB4FCB" w14:textId="77777777" w:rsidR="00B47A29" w:rsidRPr="000F66D4" w:rsidRDefault="00B47A29" w:rsidP="00A807A6">
      <w:pPr>
        <w:pStyle w:val="3"/>
        <w:rPr>
          <w:b w:val="0"/>
          <w:bCs w:val="0"/>
        </w:rPr>
      </w:pPr>
      <w:r w:rsidRPr="00E56D7E">
        <w:rPr>
          <w:rFonts w:hint="cs"/>
          <w:rtl/>
        </w:rPr>
        <w:t xml:space="preserve">הצעה למכרז </w:t>
      </w:r>
      <w:r w:rsidRPr="000F66D4">
        <w:rPr>
          <w:b w:val="0"/>
          <w:bCs w:val="0"/>
          <w:rtl/>
        </w:rPr>
        <w:t>–</w:t>
      </w:r>
      <w:r w:rsidRPr="000F66D4">
        <w:rPr>
          <w:rFonts w:hint="cs"/>
          <w:b w:val="0"/>
          <w:bCs w:val="0"/>
          <w:rtl/>
        </w:rPr>
        <w:t xml:space="preserve"> תשובת</w:t>
      </w:r>
      <w:r w:rsidRPr="000F66D4">
        <w:rPr>
          <w:b w:val="0"/>
          <w:bCs w:val="0"/>
          <w:rtl/>
        </w:rPr>
        <w:t xml:space="preserve"> </w:t>
      </w:r>
      <w:r w:rsidRPr="000F66D4">
        <w:rPr>
          <w:rFonts w:hint="cs"/>
          <w:b w:val="0"/>
          <w:bCs w:val="0"/>
          <w:rtl/>
        </w:rPr>
        <w:t>המציע</w:t>
      </w:r>
      <w:r w:rsidRPr="000F66D4">
        <w:rPr>
          <w:b w:val="0"/>
          <w:bCs w:val="0"/>
          <w:rtl/>
        </w:rPr>
        <w:t xml:space="preserve"> </w:t>
      </w:r>
      <w:r w:rsidRPr="000F66D4">
        <w:rPr>
          <w:rFonts w:hint="cs"/>
          <w:b w:val="0"/>
          <w:bCs w:val="0"/>
          <w:rtl/>
        </w:rPr>
        <w:t>לבקשת המשרד להגיש הצעות, והכוללת</w:t>
      </w:r>
      <w:r w:rsidRPr="000F66D4">
        <w:rPr>
          <w:b w:val="0"/>
          <w:bCs w:val="0"/>
          <w:rtl/>
        </w:rPr>
        <w:t xml:space="preserve"> </w:t>
      </w:r>
      <w:r w:rsidRPr="000F66D4">
        <w:rPr>
          <w:rFonts w:hint="cs"/>
          <w:b w:val="0"/>
          <w:bCs w:val="0"/>
          <w:rtl/>
        </w:rPr>
        <w:t>את</w:t>
      </w:r>
      <w:r w:rsidRPr="000F66D4">
        <w:rPr>
          <w:b w:val="0"/>
          <w:bCs w:val="0"/>
          <w:rtl/>
        </w:rPr>
        <w:t xml:space="preserve"> </w:t>
      </w:r>
      <w:r w:rsidRPr="000F66D4">
        <w:rPr>
          <w:rFonts w:hint="cs"/>
          <w:b w:val="0"/>
          <w:bCs w:val="0"/>
          <w:rtl/>
        </w:rPr>
        <w:t>כל</w:t>
      </w:r>
      <w:r w:rsidRPr="000F66D4">
        <w:rPr>
          <w:b w:val="0"/>
          <w:bCs w:val="0"/>
          <w:rtl/>
        </w:rPr>
        <w:t xml:space="preserve"> </w:t>
      </w:r>
      <w:r w:rsidRPr="000F66D4">
        <w:rPr>
          <w:rFonts w:hint="cs"/>
          <w:b w:val="0"/>
          <w:bCs w:val="0"/>
          <w:rtl/>
        </w:rPr>
        <w:t>המידע</w:t>
      </w:r>
      <w:r w:rsidRPr="000F66D4">
        <w:rPr>
          <w:b w:val="0"/>
          <w:bCs w:val="0"/>
          <w:rtl/>
        </w:rPr>
        <w:t xml:space="preserve"> </w:t>
      </w:r>
      <w:r w:rsidRPr="000F66D4">
        <w:rPr>
          <w:rFonts w:hint="cs"/>
          <w:b w:val="0"/>
          <w:bCs w:val="0"/>
          <w:rtl/>
        </w:rPr>
        <w:t>הנדרש</w:t>
      </w:r>
      <w:r w:rsidRPr="000F66D4">
        <w:rPr>
          <w:b w:val="0"/>
          <w:bCs w:val="0"/>
          <w:rtl/>
        </w:rPr>
        <w:t xml:space="preserve"> </w:t>
      </w:r>
      <w:r w:rsidRPr="000F66D4">
        <w:rPr>
          <w:rFonts w:hint="cs"/>
          <w:b w:val="0"/>
          <w:bCs w:val="0"/>
          <w:rtl/>
        </w:rPr>
        <w:t>למשרד</w:t>
      </w:r>
      <w:r w:rsidRPr="000F66D4">
        <w:rPr>
          <w:b w:val="0"/>
          <w:bCs w:val="0"/>
          <w:rtl/>
        </w:rPr>
        <w:t xml:space="preserve">, </w:t>
      </w:r>
      <w:r w:rsidRPr="000F66D4">
        <w:rPr>
          <w:rFonts w:hint="cs"/>
          <w:b w:val="0"/>
          <w:bCs w:val="0"/>
          <w:rtl/>
        </w:rPr>
        <w:t>מסמכים</w:t>
      </w:r>
      <w:r w:rsidRPr="000F66D4">
        <w:rPr>
          <w:b w:val="0"/>
          <w:bCs w:val="0"/>
          <w:rtl/>
        </w:rPr>
        <w:t xml:space="preserve"> </w:t>
      </w:r>
      <w:r w:rsidRPr="000F66D4">
        <w:rPr>
          <w:rFonts w:hint="cs"/>
          <w:b w:val="0"/>
          <w:bCs w:val="0"/>
          <w:rtl/>
        </w:rPr>
        <w:t>המעידים</w:t>
      </w:r>
      <w:r w:rsidRPr="000F66D4">
        <w:rPr>
          <w:b w:val="0"/>
          <w:bCs w:val="0"/>
          <w:rtl/>
        </w:rPr>
        <w:t xml:space="preserve"> </w:t>
      </w:r>
      <w:r w:rsidRPr="000F66D4">
        <w:rPr>
          <w:rFonts w:hint="cs"/>
          <w:b w:val="0"/>
          <w:bCs w:val="0"/>
          <w:rtl/>
        </w:rPr>
        <w:t>על</w:t>
      </w:r>
      <w:r w:rsidRPr="000F66D4">
        <w:rPr>
          <w:b w:val="0"/>
          <w:bCs w:val="0"/>
          <w:rtl/>
        </w:rPr>
        <w:t xml:space="preserve"> </w:t>
      </w:r>
      <w:r w:rsidRPr="000F66D4">
        <w:rPr>
          <w:rFonts w:hint="cs"/>
          <w:b w:val="0"/>
          <w:bCs w:val="0"/>
          <w:rtl/>
        </w:rPr>
        <w:t>עמידתו</w:t>
      </w:r>
      <w:r w:rsidRPr="000F66D4">
        <w:rPr>
          <w:b w:val="0"/>
          <w:bCs w:val="0"/>
          <w:rtl/>
        </w:rPr>
        <w:t xml:space="preserve"> </w:t>
      </w:r>
      <w:r w:rsidRPr="000F66D4">
        <w:rPr>
          <w:rFonts w:hint="cs"/>
          <w:b w:val="0"/>
          <w:bCs w:val="0"/>
          <w:rtl/>
        </w:rPr>
        <w:t>בדרישות</w:t>
      </w:r>
      <w:r w:rsidRPr="000F66D4">
        <w:rPr>
          <w:b w:val="0"/>
          <w:bCs w:val="0"/>
          <w:rtl/>
        </w:rPr>
        <w:t xml:space="preserve"> </w:t>
      </w:r>
      <w:r w:rsidRPr="000F66D4">
        <w:rPr>
          <w:rFonts w:hint="cs"/>
          <w:b w:val="0"/>
          <w:bCs w:val="0"/>
          <w:rtl/>
        </w:rPr>
        <w:t>המכרז</w:t>
      </w:r>
      <w:r w:rsidRPr="000F66D4">
        <w:rPr>
          <w:b w:val="0"/>
          <w:bCs w:val="0"/>
          <w:rtl/>
        </w:rPr>
        <w:t xml:space="preserve">, </w:t>
      </w:r>
      <w:r w:rsidRPr="000F66D4">
        <w:rPr>
          <w:rFonts w:hint="cs"/>
          <w:b w:val="0"/>
          <w:bCs w:val="0"/>
          <w:rtl/>
        </w:rPr>
        <w:t>התחייבותו</w:t>
      </w:r>
      <w:r w:rsidRPr="000F66D4">
        <w:rPr>
          <w:b w:val="0"/>
          <w:bCs w:val="0"/>
          <w:rtl/>
        </w:rPr>
        <w:t xml:space="preserve"> </w:t>
      </w:r>
      <w:r w:rsidRPr="000F66D4">
        <w:rPr>
          <w:rFonts w:hint="cs"/>
          <w:b w:val="0"/>
          <w:bCs w:val="0"/>
          <w:rtl/>
        </w:rPr>
        <w:t>לעמוד</w:t>
      </w:r>
      <w:r w:rsidRPr="000F66D4">
        <w:rPr>
          <w:b w:val="0"/>
          <w:bCs w:val="0"/>
          <w:rtl/>
        </w:rPr>
        <w:t xml:space="preserve"> </w:t>
      </w:r>
      <w:r w:rsidRPr="000F66D4">
        <w:rPr>
          <w:rFonts w:hint="cs"/>
          <w:b w:val="0"/>
          <w:bCs w:val="0"/>
          <w:rtl/>
        </w:rPr>
        <w:t>בתנאי</w:t>
      </w:r>
      <w:r w:rsidRPr="000F66D4">
        <w:rPr>
          <w:b w:val="0"/>
          <w:bCs w:val="0"/>
          <w:rtl/>
        </w:rPr>
        <w:t xml:space="preserve"> </w:t>
      </w:r>
      <w:r w:rsidRPr="000F66D4">
        <w:rPr>
          <w:rFonts w:hint="cs"/>
          <w:b w:val="0"/>
          <w:bCs w:val="0"/>
          <w:rtl/>
        </w:rPr>
        <w:t>המכרז</w:t>
      </w:r>
      <w:r w:rsidRPr="000F66D4">
        <w:rPr>
          <w:b w:val="0"/>
          <w:bCs w:val="0"/>
          <w:rtl/>
        </w:rPr>
        <w:t xml:space="preserve"> </w:t>
      </w:r>
      <w:r w:rsidRPr="000F66D4">
        <w:rPr>
          <w:rFonts w:hint="cs"/>
          <w:b w:val="0"/>
          <w:bCs w:val="0"/>
          <w:rtl/>
        </w:rPr>
        <w:t>והצעת</w:t>
      </w:r>
      <w:r w:rsidRPr="000F66D4">
        <w:rPr>
          <w:b w:val="0"/>
          <w:bCs w:val="0"/>
          <w:rtl/>
        </w:rPr>
        <w:t xml:space="preserve"> </w:t>
      </w:r>
      <w:r w:rsidRPr="000F66D4">
        <w:rPr>
          <w:rFonts w:hint="cs"/>
          <w:b w:val="0"/>
          <w:bCs w:val="0"/>
          <w:rtl/>
        </w:rPr>
        <w:t>מחיר</w:t>
      </w:r>
      <w:r w:rsidRPr="000F66D4">
        <w:rPr>
          <w:b w:val="0"/>
          <w:bCs w:val="0"/>
          <w:rtl/>
        </w:rPr>
        <w:t xml:space="preserve">, </w:t>
      </w:r>
      <w:r w:rsidRPr="000F66D4">
        <w:rPr>
          <w:rFonts w:hint="cs"/>
          <w:b w:val="0"/>
          <w:bCs w:val="0"/>
          <w:rtl/>
        </w:rPr>
        <w:t>הכל</w:t>
      </w:r>
      <w:r w:rsidRPr="000F66D4">
        <w:rPr>
          <w:b w:val="0"/>
          <w:bCs w:val="0"/>
          <w:rtl/>
        </w:rPr>
        <w:t xml:space="preserve"> </w:t>
      </w:r>
      <w:r w:rsidRPr="000F66D4">
        <w:rPr>
          <w:rFonts w:hint="cs"/>
          <w:b w:val="0"/>
          <w:bCs w:val="0"/>
          <w:rtl/>
        </w:rPr>
        <w:t>בהתאם</w:t>
      </w:r>
      <w:r w:rsidRPr="000F66D4">
        <w:rPr>
          <w:b w:val="0"/>
          <w:bCs w:val="0"/>
          <w:rtl/>
        </w:rPr>
        <w:t xml:space="preserve"> </w:t>
      </w:r>
      <w:r w:rsidRPr="000F66D4">
        <w:rPr>
          <w:rFonts w:hint="cs"/>
          <w:b w:val="0"/>
          <w:bCs w:val="0"/>
          <w:rtl/>
        </w:rPr>
        <w:t>לדרישות</w:t>
      </w:r>
      <w:r w:rsidRPr="000F66D4">
        <w:rPr>
          <w:b w:val="0"/>
          <w:bCs w:val="0"/>
          <w:rtl/>
        </w:rPr>
        <w:t xml:space="preserve"> </w:t>
      </w:r>
      <w:r w:rsidRPr="000F66D4">
        <w:rPr>
          <w:rFonts w:hint="cs"/>
          <w:b w:val="0"/>
          <w:bCs w:val="0"/>
          <w:rtl/>
        </w:rPr>
        <w:t>המכרז</w:t>
      </w:r>
    </w:p>
    <w:p w14:paraId="2D90F2BE" w14:textId="77777777" w:rsidR="00B47A29" w:rsidRPr="000F66D4" w:rsidRDefault="00B47A29" w:rsidP="00A807A6">
      <w:pPr>
        <w:pStyle w:val="3"/>
        <w:rPr>
          <w:b w:val="0"/>
          <w:bCs w:val="0"/>
        </w:rPr>
      </w:pPr>
      <w:r w:rsidRPr="00E56D7E">
        <w:rPr>
          <w:rFonts w:hint="cs"/>
          <w:rtl/>
        </w:rPr>
        <w:t xml:space="preserve">ערבות ביצוע </w:t>
      </w:r>
      <w:r w:rsidRPr="000F66D4">
        <w:rPr>
          <w:b w:val="0"/>
          <w:bCs w:val="0"/>
          <w:rtl/>
        </w:rPr>
        <w:t>–</w:t>
      </w:r>
      <w:r w:rsidRPr="000F66D4">
        <w:rPr>
          <w:rFonts w:hint="cs"/>
          <w:b w:val="0"/>
          <w:bCs w:val="0"/>
          <w:rtl/>
        </w:rPr>
        <w:t xml:space="preserve"> ערבות</w:t>
      </w:r>
      <w:r w:rsidRPr="000F66D4">
        <w:rPr>
          <w:b w:val="0"/>
          <w:bCs w:val="0"/>
          <w:rtl/>
        </w:rPr>
        <w:t xml:space="preserve"> </w:t>
      </w:r>
      <w:r w:rsidRPr="000F66D4">
        <w:rPr>
          <w:rFonts w:hint="cs"/>
          <w:b w:val="0"/>
          <w:bCs w:val="0"/>
          <w:rtl/>
        </w:rPr>
        <w:t>בנקאית</w:t>
      </w:r>
      <w:r w:rsidRPr="000F66D4">
        <w:rPr>
          <w:b w:val="0"/>
          <w:bCs w:val="0"/>
          <w:rtl/>
        </w:rPr>
        <w:t xml:space="preserve"> </w:t>
      </w:r>
      <w:r w:rsidRPr="000F66D4">
        <w:rPr>
          <w:rFonts w:hint="cs"/>
          <w:b w:val="0"/>
          <w:bCs w:val="0"/>
          <w:rtl/>
        </w:rPr>
        <w:t>או</w:t>
      </w:r>
      <w:r w:rsidRPr="000F66D4">
        <w:rPr>
          <w:b w:val="0"/>
          <w:bCs w:val="0"/>
          <w:rtl/>
        </w:rPr>
        <w:t xml:space="preserve"> </w:t>
      </w:r>
      <w:r w:rsidRPr="000F66D4">
        <w:rPr>
          <w:rFonts w:hint="cs"/>
          <w:b w:val="0"/>
          <w:bCs w:val="0"/>
          <w:rtl/>
        </w:rPr>
        <w:t>ערבות</w:t>
      </w:r>
      <w:r w:rsidRPr="000F66D4">
        <w:rPr>
          <w:b w:val="0"/>
          <w:bCs w:val="0"/>
          <w:rtl/>
        </w:rPr>
        <w:t xml:space="preserve"> </w:t>
      </w:r>
      <w:r w:rsidRPr="000F66D4">
        <w:rPr>
          <w:rFonts w:hint="cs"/>
          <w:b w:val="0"/>
          <w:bCs w:val="0"/>
          <w:rtl/>
        </w:rPr>
        <w:t>חברת</w:t>
      </w:r>
      <w:r w:rsidRPr="000F66D4">
        <w:rPr>
          <w:b w:val="0"/>
          <w:bCs w:val="0"/>
          <w:rtl/>
        </w:rPr>
        <w:t xml:space="preserve"> </w:t>
      </w:r>
      <w:r w:rsidRPr="000F66D4">
        <w:rPr>
          <w:rFonts w:hint="cs"/>
          <w:b w:val="0"/>
          <w:bCs w:val="0"/>
          <w:rtl/>
        </w:rPr>
        <w:t>ביטוח</w:t>
      </w:r>
      <w:r w:rsidRPr="000F66D4">
        <w:rPr>
          <w:b w:val="0"/>
          <w:bCs w:val="0"/>
          <w:rtl/>
        </w:rPr>
        <w:t xml:space="preserve">, </w:t>
      </w:r>
      <w:r w:rsidRPr="000F66D4">
        <w:rPr>
          <w:rFonts w:hint="cs"/>
          <w:b w:val="0"/>
          <w:bCs w:val="0"/>
          <w:rtl/>
        </w:rPr>
        <w:t>בהתאם</w:t>
      </w:r>
      <w:r w:rsidRPr="000F66D4">
        <w:rPr>
          <w:b w:val="0"/>
          <w:bCs w:val="0"/>
          <w:rtl/>
        </w:rPr>
        <w:t xml:space="preserve"> </w:t>
      </w:r>
      <w:r w:rsidRPr="000F66D4">
        <w:rPr>
          <w:rFonts w:hint="cs"/>
          <w:b w:val="0"/>
          <w:bCs w:val="0"/>
          <w:rtl/>
        </w:rPr>
        <w:t>לדרישות</w:t>
      </w:r>
      <w:r w:rsidRPr="000F66D4">
        <w:rPr>
          <w:b w:val="0"/>
          <w:bCs w:val="0"/>
          <w:rtl/>
        </w:rPr>
        <w:t xml:space="preserve"> </w:t>
      </w:r>
      <w:r w:rsidRPr="000F66D4">
        <w:rPr>
          <w:rFonts w:hint="cs"/>
          <w:b w:val="0"/>
          <w:bCs w:val="0"/>
          <w:rtl/>
        </w:rPr>
        <w:t>סעיף</w:t>
      </w:r>
      <w:r w:rsidRPr="000F66D4">
        <w:rPr>
          <w:b w:val="0"/>
          <w:bCs w:val="0"/>
          <w:rtl/>
        </w:rPr>
        <w:t xml:space="preserve"> 0.8.1</w:t>
      </w:r>
      <w:r w:rsidRPr="000F66D4">
        <w:rPr>
          <w:rFonts w:hint="cs"/>
          <w:b w:val="0"/>
          <w:bCs w:val="0"/>
          <w:rtl/>
        </w:rPr>
        <w:t xml:space="preserve"> להלן</w:t>
      </w:r>
      <w:r w:rsidRPr="000F66D4">
        <w:rPr>
          <w:b w:val="0"/>
          <w:bCs w:val="0"/>
          <w:rtl/>
        </w:rPr>
        <w:t xml:space="preserve">, </w:t>
      </w:r>
      <w:r w:rsidRPr="000F66D4">
        <w:rPr>
          <w:rFonts w:hint="cs"/>
          <w:b w:val="0"/>
          <w:bCs w:val="0"/>
          <w:rtl/>
        </w:rPr>
        <w:t>המיועדת</w:t>
      </w:r>
      <w:r w:rsidRPr="000F66D4">
        <w:rPr>
          <w:b w:val="0"/>
          <w:bCs w:val="0"/>
          <w:rtl/>
        </w:rPr>
        <w:t xml:space="preserve"> </w:t>
      </w:r>
      <w:r w:rsidRPr="000F66D4">
        <w:rPr>
          <w:rFonts w:hint="cs"/>
          <w:b w:val="0"/>
          <w:bCs w:val="0"/>
          <w:rtl/>
        </w:rPr>
        <w:t>להבטיח</w:t>
      </w:r>
      <w:r w:rsidRPr="000F66D4">
        <w:rPr>
          <w:b w:val="0"/>
          <w:bCs w:val="0"/>
          <w:rtl/>
        </w:rPr>
        <w:t xml:space="preserve"> </w:t>
      </w:r>
      <w:r w:rsidRPr="000F66D4">
        <w:rPr>
          <w:rFonts w:hint="cs"/>
          <w:b w:val="0"/>
          <w:bCs w:val="0"/>
          <w:rtl/>
        </w:rPr>
        <w:t>את</w:t>
      </w:r>
      <w:r w:rsidRPr="000F66D4">
        <w:rPr>
          <w:b w:val="0"/>
          <w:bCs w:val="0"/>
          <w:rtl/>
        </w:rPr>
        <w:t xml:space="preserve"> </w:t>
      </w:r>
      <w:r w:rsidRPr="000F66D4">
        <w:rPr>
          <w:rFonts w:hint="cs"/>
          <w:b w:val="0"/>
          <w:bCs w:val="0"/>
          <w:rtl/>
        </w:rPr>
        <w:t>מילוי</w:t>
      </w:r>
      <w:r w:rsidRPr="000F66D4">
        <w:rPr>
          <w:b w:val="0"/>
          <w:bCs w:val="0"/>
          <w:rtl/>
        </w:rPr>
        <w:t xml:space="preserve"> </w:t>
      </w:r>
      <w:r w:rsidRPr="000F66D4">
        <w:rPr>
          <w:rFonts w:hint="cs"/>
          <w:b w:val="0"/>
          <w:bCs w:val="0"/>
          <w:rtl/>
        </w:rPr>
        <w:t>התחייבויות</w:t>
      </w:r>
      <w:r w:rsidRPr="000F66D4">
        <w:rPr>
          <w:b w:val="0"/>
          <w:bCs w:val="0"/>
          <w:rtl/>
        </w:rPr>
        <w:t xml:space="preserve"> </w:t>
      </w:r>
      <w:r w:rsidRPr="000F66D4">
        <w:rPr>
          <w:rFonts w:hint="cs"/>
          <w:b w:val="0"/>
          <w:bCs w:val="0"/>
          <w:rtl/>
        </w:rPr>
        <w:t>הספק</w:t>
      </w:r>
      <w:r w:rsidRPr="000F66D4">
        <w:rPr>
          <w:b w:val="0"/>
          <w:bCs w:val="0"/>
          <w:rtl/>
        </w:rPr>
        <w:t xml:space="preserve">, </w:t>
      </w:r>
      <w:r w:rsidRPr="000F66D4">
        <w:rPr>
          <w:rFonts w:hint="cs"/>
          <w:b w:val="0"/>
          <w:bCs w:val="0"/>
          <w:rtl/>
        </w:rPr>
        <w:t>על</w:t>
      </w:r>
      <w:r w:rsidRPr="000F66D4">
        <w:rPr>
          <w:b w:val="0"/>
          <w:bCs w:val="0"/>
          <w:rtl/>
        </w:rPr>
        <w:t>-</w:t>
      </w:r>
      <w:r w:rsidRPr="000F66D4">
        <w:rPr>
          <w:rFonts w:hint="cs"/>
          <w:b w:val="0"/>
          <w:bCs w:val="0"/>
          <w:rtl/>
        </w:rPr>
        <w:t>פי</w:t>
      </w:r>
      <w:r w:rsidRPr="000F66D4">
        <w:rPr>
          <w:b w:val="0"/>
          <w:bCs w:val="0"/>
          <w:rtl/>
        </w:rPr>
        <w:t xml:space="preserve"> </w:t>
      </w:r>
      <w:r w:rsidRPr="000F66D4">
        <w:rPr>
          <w:rFonts w:hint="cs"/>
          <w:b w:val="0"/>
          <w:bCs w:val="0"/>
          <w:rtl/>
        </w:rPr>
        <w:t>תנאי</w:t>
      </w:r>
      <w:r w:rsidRPr="000F66D4">
        <w:rPr>
          <w:b w:val="0"/>
          <w:bCs w:val="0"/>
          <w:rtl/>
        </w:rPr>
        <w:t xml:space="preserve"> </w:t>
      </w:r>
      <w:r w:rsidRPr="000F66D4">
        <w:rPr>
          <w:rFonts w:hint="cs"/>
          <w:b w:val="0"/>
          <w:bCs w:val="0"/>
          <w:rtl/>
        </w:rPr>
        <w:t>המכרז,</w:t>
      </w:r>
      <w:r w:rsidRPr="000F66D4">
        <w:rPr>
          <w:b w:val="0"/>
          <w:bCs w:val="0"/>
          <w:rtl/>
        </w:rPr>
        <w:t xml:space="preserve"> </w:t>
      </w:r>
      <w:r w:rsidRPr="000F66D4">
        <w:rPr>
          <w:rFonts w:hint="cs"/>
          <w:b w:val="0"/>
          <w:bCs w:val="0"/>
          <w:rtl/>
        </w:rPr>
        <w:t>על</w:t>
      </w:r>
      <w:r w:rsidRPr="000F66D4">
        <w:rPr>
          <w:b w:val="0"/>
          <w:bCs w:val="0"/>
          <w:rtl/>
        </w:rPr>
        <w:t>-</w:t>
      </w:r>
      <w:r w:rsidRPr="000F66D4">
        <w:rPr>
          <w:rFonts w:hint="cs"/>
          <w:b w:val="0"/>
          <w:bCs w:val="0"/>
          <w:rtl/>
        </w:rPr>
        <w:t>פי</w:t>
      </w:r>
      <w:r w:rsidRPr="000F66D4">
        <w:rPr>
          <w:b w:val="0"/>
          <w:bCs w:val="0"/>
          <w:rtl/>
        </w:rPr>
        <w:t xml:space="preserve"> </w:t>
      </w:r>
      <w:r w:rsidRPr="000F66D4">
        <w:rPr>
          <w:rFonts w:hint="cs"/>
          <w:b w:val="0"/>
          <w:bCs w:val="0"/>
          <w:rtl/>
        </w:rPr>
        <w:t>הצעתו</w:t>
      </w:r>
      <w:r w:rsidRPr="000F66D4">
        <w:rPr>
          <w:b w:val="0"/>
          <w:bCs w:val="0"/>
          <w:rtl/>
        </w:rPr>
        <w:t xml:space="preserve">, </w:t>
      </w:r>
      <w:r w:rsidRPr="000F66D4">
        <w:rPr>
          <w:rFonts w:hint="cs"/>
          <w:b w:val="0"/>
          <w:bCs w:val="0"/>
          <w:rtl/>
        </w:rPr>
        <w:t>כפי</w:t>
      </w:r>
      <w:r w:rsidRPr="000F66D4">
        <w:rPr>
          <w:b w:val="0"/>
          <w:bCs w:val="0"/>
          <w:rtl/>
        </w:rPr>
        <w:t xml:space="preserve"> </w:t>
      </w:r>
      <w:r w:rsidRPr="000F66D4">
        <w:rPr>
          <w:rFonts w:hint="cs"/>
          <w:b w:val="0"/>
          <w:bCs w:val="0"/>
          <w:rtl/>
        </w:rPr>
        <w:t>שאושרה</w:t>
      </w:r>
      <w:r w:rsidRPr="000F66D4">
        <w:rPr>
          <w:b w:val="0"/>
          <w:bCs w:val="0"/>
          <w:rtl/>
        </w:rPr>
        <w:t xml:space="preserve"> </w:t>
      </w:r>
      <w:r w:rsidRPr="000F66D4">
        <w:rPr>
          <w:rFonts w:hint="cs"/>
          <w:b w:val="0"/>
          <w:bCs w:val="0"/>
          <w:rtl/>
        </w:rPr>
        <w:t>על</w:t>
      </w:r>
      <w:r w:rsidRPr="000F66D4">
        <w:rPr>
          <w:b w:val="0"/>
          <w:bCs w:val="0"/>
          <w:rtl/>
        </w:rPr>
        <w:t xml:space="preserve"> </w:t>
      </w:r>
      <w:r w:rsidRPr="000F66D4">
        <w:rPr>
          <w:rFonts w:hint="cs"/>
          <w:b w:val="0"/>
          <w:bCs w:val="0"/>
          <w:rtl/>
        </w:rPr>
        <w:t>ידי</w:t>
      </w:r>
      <w:r w:rsidRPr="000F66D4">
        <w:rPr>
          <w:b w:val="0"/>
          <w:bCs w:val="0"/>
          <w:rtl/>
        </w:rPr>
        <w:t xml:space="preserve"> </w:t>
      </w:r>
      <w:r w:rsidRPr="000F66D4">
        <w:rPr>
          <w:rFonts w:hint="cs"/>
          <w:b w:val="0"/>
          <w:bCs w:val="0"/>
          <w:rtl/>
        </w:rPr>
        <w:t>ועדת</w:t>
      </w:r>
      <w:r w:rsidRPr="000F66D4">
        <w:rPr>
          <w:b w:val="0"/>
          <w:bCs w:val="0"/>
          <w:rtl/>
        </w:rPr>
        <w:t xml:space="preserve"> </w:t>
      </w:r>
      <w:r w:rsidRPr="000F66D4">
        <w:rPr>
          <w:rFonts w:hint="cs"/>
          <w:b w:val="0"/>
          <w:bCs w:val="0"/>
          <w:rtl/>
        </w:rPr>
        <w:t>המכרזים,</w:t>
      </w:r>
      <w:r w:rsidRPr="000F66D4">
        <w:rPr>
          <w:b w:val="0"/>
          <w:bCs w:val="0"/>
          <w:rtl/>
        </w:rPr>
        <w:t xml:space="preserve"> </w:t>
      </w:r>
      <w:r w:rsidRPr="000F66D4">
        <w:rPr>
          <w:rFonts w:hint="cs"/>
          <w:b w:val="0"/>
          <w:bCs w:val="0"/>
          <w:rtl/>
        </w:rPr>
        <w:t>ו</w:t>
      </w:r>
      <w:r w:rsidR="00E156D2" w:rsidRPr="000F66D4">
        <w:rPr>
          <w:rFonts w:hint="cs"/>
          <w:b w:val="0"/>
          <w:bCs w:val="0"/>
          <w:rtl/>
        </w:rPr>
        <w:t xml:space="preserve">לפי </w:t>
      </w:r>
      <w:r w:rsidRPr="000F66D4">
        <w:rPr>
          <w:rFonts w:hint="cs"/>
          <w:b w:val="0"/>
          <w:bCs w:val="0"/>
          <w:rtl/>
        </w:rPr>
        <w:t>חוזה</w:t>
      </w:r>
      <w:r w:rsidRPr="000F66D4">
        <w:rPr>
          <w:b w:val="0"/>
          <w:bCs w:val="0"/>
          <w:rtl/>
        </w:rPr>
        <w:t xml:space="preserve"> </w:t>
      </w:r>
      <w:r w:rsidRPr="000F66D4">
        <w:rPr>
          <w:rFonts w:hint="cs"/>
          <w:b w:val="0"/>
          <w:bCs w:val="0"/>
          <w:rtl/>
        </w:rPr>
        <w:t>התקשרות</w:t>
      </w:r>
    </w:p>
    <w:p w14:paraId="2CBD2E41" w14:textId="77777777" w:rsidR="004E1523" w:rsidRPr="000F66D4" w:rsidRDefault="004E1523" w:rsidP="00A807A6">
      <w:pPr>
        <w:pStyle w:val="3"/>
        <w:rPr>
          <w:b w:val="0"/>
          <w:bCs w:val="0"/>
          <w:rtl/>
        </w:rPr>
      </w:pPr>
      <w:r w:rsidRPr="00E56D7E">
        <w:rPr>
          <w:rFonts w:hint="cs"/>
          <w:rtl/>
        </w:rPr>
        <w:t xml:space="preserve">ערבות הצעה </w:t>
      </w:r>
      <w:r w:rsidRPr="000F66D4">
        <w:rPr>
          <w:b w:val="0"/>
          <w:bCs w:val="0"/>
          <w:rtl/>
        </w:rPr>
        <w:t>–</w:t>
      </w:r>
      <w:r w:rsidRPr="000F66D4">
        <w:rPr>
          <w:rFonts w:hint="cs"/>
          <w:b w:val="0"/>
          <w:bCs w:val="0"/>
          <w:rtl/>
        </w:rPr>
        <w:t xml:space="preserve"> ערבות</w:t>
      </w:r>
      <w:r w:rsidRPr="000F66D4">
        <w:rPr>
          <w:b w:val="0"/>
          <w:bCs w:val="0"/>
          <w:rtl/>
        </w:rPr>
        <w:t xml:space="preserve"> </w:t>
      </w:r>
      <w:r w:rsidRPr="000F66D4">
        <w:rPr>
          <w:rFonts w:hint="cs"/>
          <w:b w:val="0"/>
          <w:bCs w:val="0"/>
          <w:rtl/>
        </w:rPr>
        <w:t>בנקאית</w:t>
      </w:r>
      <w:r w:rsidRPr="000F66D4">
        <w:rPr>
          <w:b w:val="0"/>
          <w:bCs w:val="0"/>
          <w:rtl/>
        </w:rPr>
        <w:t xml:space="preserve"> </w:t>
      </w:r>
      <w:r w:rsidRPr="000F66D4">
        <w:rPr>
          <w:rFonts w:hint="cs"/>
          <w:b w:val="0"/>
          <w:bCs w:val="0"/>
          <w:rtl/>
        </w:rPr>
        <w:t>או</w:t>
      </w:r>
      <w:r w:rsidRPr="000F66D4">
        <w:rPr>
          <w:b w:val="0"/>
          <w:bCs w:val="0"/>
          <w:rtl/>
        </w:rPr>
        <w:t xml:space="preserve"> </w:t>
      </w:r>
      <w:r w:rsidRPr="000F66D4">
        <w:rPr>
          <w:rFonts w:hint="cs"/>
          <w:b w:val="0"/>
          <w:bCs w:val="0"/>
          <w:rtl/>
        </w:rPr>
        <w:t>ערבות</w:t>
      </w:r>
      <w:r w:rsidRPr="000F66D4">
        <w:rPr>
          <w:b w:val="0"/>
          <w:bCs w:val="0"/>
          <w:rtl/>
        </w:rPr>
        <w:t xml:space="preserve"> </w:t>
      </w:r>
      <w:r w:rsidRPr="000F66D4">
        <w:rPr>
          <w:rFonts w:hint="cs"/>
          <w:b w:val="0"/>
          <w:bCs w:val="0"/>
          <w:rtl/>
        </w:rPr>
        <w:t>חברת</w:t>
      </w:r>
      <w:r w:rsidRPr="000F66D4">
        <w:rPr>
          <w:b w:val="0"/>
          <w:bCs w:val="0"/>
          <w:rtl/>
        </w:rPr>
        <w:t xml:space="preserve"> </w:t>
      </w:r>
      <w:r w:rsidRPr="000F66D4">
        <w:rPr>
          <w:rFonts w:hint="cs"/>
          <w:b w:val="0"/>
          <w:bCs w:val="0"/>
          <w:rtl/>
        </w:rPr>
        <w:t>ביטוח</w:t>
      </w:r>
      <w:r w:rsidRPr="000F66D4">
        <w:rPr>
          <w:b w:val="0"/>
          <w:bCs w:val="0"/>
          <w:rtl/>
        </w:rPr>
        <w:t xml:space="preserve">, </w:t>
      </w:r>
      <w:r w:rsidRPr="000F66D4">
        <w:rPr>
          <w:rFonts w:hint="cs"/>
          <w:b w:val="0"/>
          <w:bCs w:val="0"/>
          <w:rtl/>
        </w:rPr>
        <w:t>בהתאם לדרישות סעיף 0.7.1</w:t>
      </w:r>
      <w:r w:rsidR="0097595B" w:rsidRPr="000F66D4">
        <w:rPr>
          <w:rFonts w:hint="cs"/>
          <w:b w:val="0"/>
          <w:bCs w:val="0"/>
          <w:rtl/>
        </w:rPr>
        <w:t xml:space="preserve"> </w:t>
      </w:r>
      <w:r w:rsidR="00507103" w:rsidRPr="000F66D4">
        <w:rPr>
          <w:rFonts w:hint="cs"/>
          <w:b w:val="0"/>
          <w:bCs w:val="0"/>
          <w:rtl/>
        </w:rPr>
        <w:t>להלן</w:t>
      </w:r>
      <w:r w:rsidRPr="000F66D4">
        <w:rPr>
          <w:rFonts w:hint="cs"/>
          <w:b w:val="0"/>
          <w:bCs w:val="0"/>
          <w:rtl/>
        </w:rPr>
        <w:t>, המיועדת</w:t>
      </w:r>
      <w:r w:rsidRPr="000F66D4">
        <w:rPr>
          <w:b w:val="0"/>
          <w:bCs w:val="0"/>
          <w:rtl/>
        </w:rPr>
        <w:t xml:space="preserve"> </w:t>
      </w:r>
      <w:r w:rsidRPr="000F66D4">
        <w:rPr>
          <w:rFonts w:hint="cs"/>
          <w:b w:val="0"/>
          <w:bCs w:val="0"/>
          <w:rtl/>
        </w:rPr>
        <w:t>להבטיח</w:t>
      </w:r>
      <w:r w:rsidRPr="000F66D4">
        <w:rPr>
          <w:b w:val="0"/>
          <w:bCs w:val="0"/>
          <w:rtl/>
        </w:rPr>
        <w:t xml:space="preserve"> </w:t>
      </w:r>
      <w:r w:rsidRPr="000F66D4">
        <w:rPr>
          <w:rFonts w:hint="cs"/>
          <w:b w:val="0"/>
          <w:bCs w:val="0"/>
          <w:rtl/>
        </w:rPr>
        <w:t>את</w:t>
      </w:r>
      <w:r w:rsidRPr="000F66D4">
        <w:rPr>
          <w:b w:val="0"/>
          <w:bCs w:val="0"/>
          <w:rtl/>
        </w:rPr>
        <w:t xml:space="preserve"> </w:t>
      </w:r>
      <w:r w:rsidRPr="000F66D4">
        <w:rPr>
          <w:rFonts w:hint="cs"/>
          <w:b w:val="0"/>
          <w:bCs w:val="0"/>
          <w:rtl/>
        </w:rPr>
        <w:t>קיום</w:t>
      </w:r>
      <w:r w:rsidRPr="000F66D4">
        <w:rPr>
          <w:b w:val="0"/>
          <w:bCs w:val="0"/>
          <w:rtl/>
        </w:rPr>
        <w:t xml:space="preserve"> </w:t>
      </w:r>
      <w:r w:rsidRPr="000F66D4">
        <w:rPr>
          <w:rFonts w:hint="cs"/>
          <w:b w:val="0"/>
          <w:bCs w:val="0"/>
          <w:rtl/>
        </w:rPr>
        <w:t>ההצעה</w:t>
      </w:r>
      <w:r w:rsidRPr="000F66D4">
        <w:rPr>
          <w:b w:val="0"/>
          <w:bCs w:val="0"/>
          <w:rtl/>
        </w:rPr>
        <w:t xml:space="preserve"> </w:t>
      </w:r>
      <w:r w:rsidRPr="000F66D4">
        <w:rPr>
          <w:rFonts w:hint="cs"/>
          <w:b w:val="0"/>
          <w:bCs w:val="0"/>
          <w:rtl/>
        </w:rPr>
        <w:t>וחתימה</w:t>
      </w:r>
      <w:r w:rsidRPr="000F66D4">
        <w:rPr>
          <w:b w:val="0"/>
          <w:bCs w:val="0"/>
          <w:rtl/>
        </w:rPr>
        <w:t xml:space="preserve"> </w:t>
      </w:r>
      <w:r w:rsidRPr="000F66D4">
        <w:rPr>
          <w:rFonts w:hint="cs"/>
          <w:b w:val="0"/>
          <w:bCs w:val="0"/>
          <w:rtl/>
        </w:rPr>
        <w:t>על</w:t>
      </w:r>
      <w:r w:rsidRPr="000F66D4">
        <w:rPr>
          <w:b w:val="0"/>
          <w:bCs w:val="0"/>
          <w:rtl/>
        </w:rPr>
        <w:t xml:space="preserve"> </w:t>
      </w:r>
      <w:r w:rsidRPr="000F66D4">
        <w:rPr>
          <w:rFonts w:hint="cs"/>
          <w:b w:val="0"/>
          <w:bCs w:val="0"/>
          <w:rtl/>
        </w:rPr>
        <w:t>חוזה</w:t>
      </w:r>
      <w:r w:rsidRPr="000F66D4">
        <w:rPr>
          <w:b w:val="0"/>
          <w:bCs w:val="0"/>
          <w:rtl/>
        </w:rPr>
        <w:t xml:space="preserve"> </w:t>
      </w:r>
      <w:r w:rsidRPr="000F66D4">
        <w:rPr>
          <w:rFonts w:hint="cs"/>
          <w:b w:val="0"/>
          <w:bCs w:val="0"/>
          <w:rtl/>
        </w:rPr>
        <w:t>ההתקשרות</w:t>
      </w:r>
      <w:r w:rsidRPr="000F66D4">
        <w:rPr>
          <w:b w:val="0"/>
          <w:bCs w:val="0"/>
          <w:rtl/>
        </w:rPr>
        <w:t xml:space="preserve"> </w:t>
      </w:r>
      <w:r w:rsidRPr="000F66D4">
        <w:rPr>
          <w:rFonts w:hint="cs"/>
          <w:b w:val="0"/>
          <w:bCs w:val="0"/>
          <w:rtl/>
        </w:rPr>
        <w:t>במקרה</w:t>
      </w:r>
      <w:r w:rsidRPr="000F66D4">
        <w:rPr>
          <w:b w:val="0"/>
          <w:bCs w:val="0"/>
          <w:rtl/>
        </w:rPr>
        <w:t xml:space="preserve"> </w:t>
      </w:r>
      <w:r w:rsidRPr="000F66D4">
        <w:rPr>
          <w:rFonts w:hint="cs"/>
          <w:b w:val="0"/>
          <w:bCs w:val="0"/>
          <w:rtl/>
        </w:rPr>
        <w:t>של</w:t>
      </w:r>
      <w:r w:rsidRPr="000F66D4">
        <w:rPr>
          <w:b w:val="0"/>
          <w:bCs w:val="0"/>
          <w:rtl/>
        </w:rPr>
        <w:t xml:space="preserve"> </w:t>
      </w:r>
      <w:r w:rsidRPr="000F66D4">
        <w:rPr>
          <w:rFonts w:hint="cs"/>
          <w:b w:val="0"/>
          <w:bCs w:val="0"/>
          <w:rtl/>
        </w:rPr>
        <w:t>זכייה</w:t>
      </w:r>
    </w:p>
    <w:p w14:paraId="70A4352C" w14:textId="77777777" w:rsidR="004E1523" w:rsidRPr="000F66D4" w:rsidRDefault="00B47A29" w:rsidP="00A807A6">
      <w:pPr>
        <w:pStyle w:val="3"/>
        <w:rPr>
          <w:b w:val="0"/>
          <w:bCs w:val="0"/>
          <w:rtl/>
        </w:rPr>
      </w:pPr>
      <w:r w:rsidRPr="00E56D7E">
        <w:rPr>
          <w:rFonts w:hint="cs"/>
          <w:rtl/>
        </w:rPr>
        <w:t xml:space="preserve">שירותי תחזוקה </w:t>
      </w:r>
      <w:r w:rsidRPr="000F66D4">
        <w:rPr>
          <w:b w:val="0"/>
          <w:bCs w:val="0"/>
          <w:rtl/>
        </w:rPr>
        <w:t>-</w:t>
      </w:r>
      <w:r w:rsidRPr="000F66D4">
        <w:rPr>
          <w:rFonts w:hint="cs"/>
          <w:b w:val="0"/>
          <w:bCs w:val="0"/>
          <w:rtl/>
        </w:rPr>
        <w:t xml:space="preserve"> </w:t>
      </w:r>
      <w:r w:rsidRPr="000F66D4">
        <w:rPr>
          <w:b w:val="0"/>
          <w:bCs w:val="0"/>
          <w:rtl/>
        </w:rPr>
        <w:t>שירותי תחזוקת תוכנה וחומרה</w:t>
      </w:r>
      <w:r w:rsidRPr="000F66D4">
        <w:rPr>
          <w:b w:val="0"/>
          <w:bCs w:val="0"/>
        </w:rPr>
        <w:t xml:space="preserve"> </w:t>
      </w:r>
      <w:r w:rsidRPr="000F66D4">
        <w:rPr>
          <w:rFonts w:hint="cs"/>
          <w:b w:val="0"/>
          <w:bCs w:val="0"/>
          <w:rtl/>
        </w:rPr>
        <w:t>כמפורט</w:t>
      </w:r>
      <w:r w:rsidRPr="000F66D4">
        <w:rPr>
          <w:b w:val="0"/>
          <w:bCs w:val="0"/>
          <w:rtl/>
        </w:rPr>
        <w:t xml:space="preserve"> </w:t>
      </w:r>
      <w:r w:rsidRPr="000F66D4">
        <w:rPr>
          <w:rFonts w:hint="cs"/>
          <w:b w:val="0"/>
          <w:bCs w:val="0"/>
          <w:rtl/>
        </w:rPr>
        <w:t>בסעיף</w:t>
      </w:r>
      <w:r w:rsidRPr="000F66D4">
        <w:rPr>
          <w:b w:val="0"/>
          <w:bCs w:val="0"/>
          <w:rtl/>
        </w:rPr>
        <w:t xml:space="preserve"> 4.</w:t>
      </w:r>
      <w:r w:rsidR="00D2196A">
        <w:rPr>
          <w:rFonts w:hint="cs"/>
          <w:b w:val="0"/>
          <w:bCs w:val="0"/>
          <w:rtl/>
        </w:rPr>
        <w:t>6</w:t>
      </w:r>
      <w:r w:rsidRPr="000F66D4">
        <w:rPr>
          <w:rFonts w:hint="cs"/>
          <w:b w:val="0"/>
          <w:bCs w:val="0"/>
          <w:rtl/>
        </w:rPr>
        <w:t xml:space="preserve"> להלן</w:t>
      </w:r>
    </w:p>
    <w:p w14:paraId="6698D6B6" w14:textId="77777777" w:rsidR="00D57FD8" w:rsidRPr="000F66D4" w:rsidRDefault="00B47A29" w:rsidP="00A807A6">
      <w:pPr>
        <w:pStyle w:val="3"/>
        <w:rPr>
          <w:b w:val="0"/>
          <w:bCs w:val="0"/>
        </w:rPr>
      </w:pPr>
      <w:r w:rsidRPr="00E56D7E">
        <w:rPr>
          <w:rFonts w:hint="cs"/>
          <w:rtl/>
        </w:rPr>
        <w:t xml:space="preserve">תקופת הקמה </w:t>
      </w:r>
      <w:r w:rsidRPr="000F66D4">
        <w:rPr>
          <w:b w:val="0"/>
          <w:bCs w:val="0"/>
          <w:rtl/>
        </w:rPr>
        <w:t>–</w:t>
      </w:r>
      <w:r w:rsidRPr="000F66D4">
        <w:rPr>
          <w:rFonts w:hint="cs"/>
          <w:b w:val="0"/>
          <w:bCs w:val="0"/>
          <w:rtl/>
        </w:rPr>
        <w:t xml:space="preserve"> התקופה שתחל מ</w:t>
      </w:r>
      <w:r w:rsidRPr="000F66D4">
        <w:rPr>
          <w:b w:val="0"/>
          <w:bCs w:val="0"/>
          <w:rtl/>
        </w:rPr>
        <w:t>מועד חתימ</w:t>
      </w:r>
      <w:r w:rsidRPr="000F66D4">
        <w:rPr>
          <w:rFonts w:hint="cs"/>
          <w:b w:val="0"/>
          <w:bCs w:val="0"/>
          <w:rtl/>
        </w:rPr>
        <w:t>ה על</w:t>
      </w:r>
      <w:r w:rsidRPr="000F66D4">
        <w:rPr>
          <w:b w:val="0"/>
          <w:bCs w:val="0"/>
          <w:rtl/>
        </w:rPr>
        <w:t xml:space="preserve"> הסכם ההתקשרות בין המשרד/מזמין </w:t>
      </w:r>
      <w:r w:rsidRPr="000F66D4">
        <w:rPr>
          <w:rFonts w:hint="cs"/>
          <w:b w:val="0"/>
          <w:bCs w:val="0"/>
          <w:rtl/>
        </w:rPr>
        <w:t>לספק</w:t>
      </w:r>
      <w:r w:rsidRPr="000F66D4">
        <w:rPr>
          <w:b w:val="0"/>
          <w:bCs w:val="0"/>
          <w:rtl/>
        </w:rPr>
        <w:t xml:space="preserve">, ותסתיים </w:t>
      </w:r>
      <w:r w:rsidRPr="000F66D4">
        <w:rPr>
          <w:rFonts w:hint="cs"/>
          <w:b w:val="0"/>
          <w:bCs w:val="0"/>
          <w:rtl/>
        </w:rPr>
        <w:t>עם אישור עליה לאוויר</w:t>
      </w:r>
      <w:r w:rsidR="005B5F9B" w:rsidRPr="000F66D4">
        <w:rPr>
          <w:rFonts w:hint="cs"/>
          <w:b w:val="0"/>
          <w:bCs w:val="0"/>
          <w:rtl/>
        </w:rPr>
        <w:t xml:space="preserve"> (אישור קבלת מערכת).</w:t>
      </w:r>
    </w:p>
    <w:p w14:paraId="1071FC88" w14:textId="77777777" w:rsidR="001A134A" w:rsidRPr="000F66D4" w:rsidRDefault="001A134A" w:rsidP="00A807A6">
      <w:pPr>
        <w:pStyle w:val="3"/>
        <w:rPr>
          <w:b w:val="0"/>
          <w:bCs w:val="0"/>
        </w:rPr>
      </w:pPr>
      <w:r>
        <w:rPr>
          <w:rFonts w:hint="cs"/>
          <w:rtl/>
        </w:rPr>
        <w:t xml:space="preserve">תקופת הרצה </w:t>
      </w:r>
      <w:r w:rsidRPr="000F66D4">
        <w:rPr>
          <w:b w:val="0"/>
          <w:bCs w:val="0"/>
          <w:rtl/>
        </w:rPr>
        <w:t>–</w:t>
      </w:r>
      <w:r w:rsidRPr="000F66D4">
        <w:rPr>
          <w:rFonts w:hint="cs"/>
          <w:b w:val="0"/>
          <w:bCs w:val="0"/>
          <w:rtl/>
        </w:rPr>
        <w:t xml:space="preserve"> תקופ</w:t>
      </w:r>
      <w:r w:rsidR="00372D6D" w:rsidRPr="000F66D4">
        <w:rPr>
          <w:rFonts w:hint="cs"/>
          <w:b w:val="0"/>
          <w:bCs w:val="0"/>
          <w:rtl/>
        </w:rPr>
        <w:t>ה בה כל תקלה תטופל כתקלה משביתה, גם אם אינה תקלה משביתה.</w:t>
      </w:r>
    </w:p>
    <w:p w14:paraId="7FF19CE8" w14:textId="77777777" w:rsidR="00B47A29" w:rsidRPr="000F66D4" w:rsidRDefault="00B47A29" w:rsidP="00A807A6">
      <w:pPr>
        <w:pStyle w:val="3"/>
        <w:rPr>
          <w:b w:val="0"/>
          <w:bCs w:val="0"/>
        </w:rPr>
      </w:pPr>
      <w:r w:rsidRPr="00E56D7E">
        <w:rPr>
          <w:rFonts w:hint="cs"/>
          <w:rtl/>
        </w:rPr>
        <w:lastRenderedPageBreak/>
        <w:t xml:space="preserve">תקופת תחזוקה </w:t>
      </w:r>
      <w:r w:rsidRPr="000F66D4">
        <w:rPr>
          <w:rFonts w:hint="cs"/>
          <w:b w:val="0"/>
          <w:bCs w:val="0"/>
          <w:rtl/>
        </w:rPr>
        <w:t xml:space="preserve">- </w:t>
      </w:r>
      <w:r w:rsidRPr="000F66D4">
        <w:rPr>
          <w:b w:val="0"/>
          <w:bCs w:val="0"/>
          <w:rtl/>
        </w:rPr>
        <w:t xml:space="preserve">תקופה </w:t>
      </w:r>
      <w:r w:rsidRPr="000F66D4">
        <w:rPr>
          <w:rFonts w:hint="cs"/>
          <w:b w:val="0"/>
          <w:bCs w:val="0"/>
          <w:rtl/>
        </w:rPr>
        <w:t>שתחל</w:t>
      </w:r>
      <w:r w:rsidRPr="000F66D4">
        <w:rPr>
          <w:b w:val="0"/>
          <w:bCs w:val="0"/>
          <w:rtl/>
        </w:rPr>
        <w:t xml:space="preserve"> מתום תקופת האחריות</w:t>
      </w:r>
      <w:r w:rsidRPr="000F66D4">
        <w:rPr>
          <w:rFonts w:hint="cs"/>
          <w:b w:val="0"/>
          <w:bCs w:val="0"/>
          <w:rtl/>
        </w:rPr>
        <w:t xml:space="preserve"> עבור כל </w:t>
      </w:r>
      <w:r w:rsidR="001A134A" w:rsidRPr="000F66D4">
        <w:rPr>
          <w:rFonts w:hint="cs"/>
          <w:b w:val="0"/>
          <w:bCs w:val="0"/>
          <w:rtl/>
        </w:rPr>
        <w:t>יחידת מסירה</w:t>
      </w:r>
      <w:r w:rsidRPr="000F66D4">
        <w:rPr>
          <w:b w:val="0"/>
          <w:bCs w:val="0"/>
          <w:rtl/>
        </w:rPr>
        <w:t xml:space="preserve">, במהלכה מחויב </w:t>
      </w:r>
      <w:r w:rsidRPr="000F66D4">
        <w:rPr>
          <w:rFonts w:hint="cs"/>
          <w:b w:val="0"/>
          <w:bCs w:val="0"/>
          <w:rtl/>
        </w:rPr>
        <w:t>הספק</w:t>
      </w:r>
      <w:r w:rsidRPr="000F66D4">
        <w:rPr>
          <w:b w:val="0"/>
          <w:bCs w:val="0"/>
          <w:rtl/>
        </w:rPr>
        <w:t xml:space="preserve"> לספק שירותי תחזוקה לרכיבים אשר נרכשו ממנו בתמורה לדמי תחזוקה</w:t>
      </w:r>
    </w:p>
    <w:p w14:paraId="731D76A0" w14:textId="77777777" w:rsidR="00B47A29" w:rsidRPr="000F66D4" w:rsidRDefault="00B47A29" w:rsidP="00A807A6">
      <w:pPr>
        <w:pStyle w:val="3"/>
        <w:rPr>
          <w:b w:val="0"/>
          <w:bCs w:val="0"/>
        </w:rPr>
      </w:pPr>
      <w:r w:rsidRPr="00E56D7E">
        <w:rPr>
          <w:rFonts w:hint="cs"/>
          <w:rtl/>
        </w:rPr>
        <w:t xml:space="preserve">תקופת אחריות </w:t>
      </w:r>
      <w:r w:rsidRPr="000F66D4">
        <w:rPr>
          <w:rFonts w:hint="cs"/>
          <w:b w:val="0"/>
          <w:bCs w:val="0"/>
          <w:rtl/>
        </w:rPr>
        <w:t xml:space="preserve">- </w:t>
      </w:r>
      <w:r w:rsidRPr="000F66D4">
        <w:rPr>
          <w:b w:val="0"/>
          <w:bCs w:val="0"/>
          <w:rtl/>
        </w:rPr>
        <w:t xml:space="preserve">תקופה בת שנה </w:t>
      </w:r>
      <w:r w:rsidRPr="000F66D4">
        <w:rPr>
          <w:rFonts w:hint="cs"/>
          <w:b w:val="0"/>
          <w:bCs w:val="0"/>
          <w:rtl/>
        </w:rPr>
        <w:t xml:space="preserve">שתחל </w:t>
      </w:r>
      <w:r w:rsidRPr="000F66D4">
        <w:rPr>
          <w:b w:val="0"/>
          <w:bCs w:val="0"/>
          <w:rtl/>
        </w:rPr>
        <w:t xml:space="preserve">ממועד </w:t>
      </w:r>
      <w:r w:rsidRPr="000F66D4">
        <w:rPr>
          <w:rFonts w:hint="cs"/>
          <w:b w:val="0"/>
          <w:bCs w:val="0"/>
          <w:rtl/>
        </w:rPr>
        <w:t xml:space="preserve">אישור קבלת </w:t>
      </w:r>
      <w:r w:rsidR="001A134A" w:rsidRPr="000F66D4">
        <w:rPr>
          <w:rFonts w:hint="cs"/>
          <w:b w:val="0"/>
          <w:bCs w:val="0"/>
          <w:rtl/>
        </w:rPr>
        <w:t>יחידת המסירה</w:t>
      </w:r>
      <w:r w:rsidRPr="000F66D4">
        <w:rPr>
          <w:b w:val="0"/>
          <w:bCs w:val="0"/>
          <w:rtl/>
        </w:rPr>
        <w:t xml:space="preserve">, במהלכה מחויב </w:t>
      </w:r>
      <w:r w:rsidRPr="000F66D4">
        <w:rPr>
          <w:rFonts w:hint="cs"/>
          <w:b w:val="0"/>
          <w:bCs w:val="0"/>
          <w:rtl/>
        </w:rPr>
        <w:t>הספק</w:t>
      </w:r>
      <w:r w:rsidRPr="000F66D4">
        <w:rPr>
          <w:b w:val="0"/>
          <w:bCs w:val="0"/>
          <w:rtl/>
        </w:rPr>
        <w:t xml:space="preserve"> לספק שירותי תחזוקה לרכיבים אשר נרכשו ממנו ללא תמורה וכמפורט בגוף המכרז</w:t>
      </w:r>
    </w:p>
    <w:p w14:paraId="4C5CCC30" w14:textId="77777777" w:rsidR="00D57FD8" w:rsidRPr="000F66D4" w:rsidRDefault="00B47A29" w:rsidP="00A807A6">
      <w:pPr>
        <w:pStyle w:val="3"/>
        <w:rPr>
          <w:b w:val="0"/>
          <w:bCs w:val="0"/>
        </w:rPr>
      </w:pPr>
      <w:r w:rsidRPr="00E56D7E">
        <w:rPr>
          <w:rFonts w:hint="cs"/>
          <w:rtl/>
        </w:rPr>
        <w:t xml:space="preserve">תקופת התקשרות </w:t>
      </w:r>
      <w:r w:rsidRPr="000F66D4">
        <w:rPr>
          <w:b w:val="0"/>
          <w:bCs w:val="0"/>
          <w:rtl/>
        </w:rPr>
        <w:t>–</w:t>
      </w:r>
      <w:r w:rsidRPr="000F66D4">
        <w:rPr>
          <w:rFonts w:hint="cs"/>
          <w:b w:val="0"/>
          <w:bCs w:val="0"/>
          <w:rtl/>
        </w:rPr>
        <w:t xml:space="preserve"> תקופת ההקמה + תקופת האחריות + תקופת התחזוקה</w:t>
      </w:r>
    </w:p>
    <w:p w14:paraId="1F123537" w14:textId="43E68F79" w:rsidR="005B5F9B" w:rsidRDefault="005B5F9B" w:rsidP="00A807A6">
      <w:pPr>
        <w:pStyle w:val="3"/>
        <w:rPr>
          <w:b w:val="0"/>
          <w:bCs w:val="0"/>
        </w:rPr>
      </w:pPr>
      <w:r>
        <w:t>Fixed Price</w:t>
      </w:r>
      <w:r w:rsidRPr="00E56D7E">
        <w:rPr>
          <w:rFonts w:hint="cs"/>
          <w:rtl/>
        </w:rPr>
        <w:t xml:space="preserve"> </w:t>
      </w:r>
      <w:r w:rsidRPr="000F66D4">
        <w:rPr>
          <w:b w:val="0"/>
          <w:bCs w:val="0"/>
          <w:rtl/>
        </w:rPr>
        <w:t>–</w:t>
      </w:r>
      <w:r w:rsidRPr="000F66D4">
        <w:rPr>
          <w:rFonts w:hint="cs"/>
          <w:b w:val="0"/>
          <w:bCs w:val="0"/>
          <w:rtl/>
        </w:rPr>
        <w:t xml:space="preserve"> מודל התקשרות בו המחיר המוצע כולל את כל העבודה המבוקשת במסמכי המכרז ולספק הזוכה לא תשולם תמורה נוספת בגין ביצוע חיוביו על פי תנאי המכרז, מכל סיבה שהיא</w:t>
      </w:r>
      <w:ins w:id="20" w:author="Efrat Shelach-Yeshurun" w:date="2019-07-02T21:24:00Z">
        <w:r w:rsidR="00B5442F">
          <w:rPr>
            <w:rFonts w:hint="cs"/>
            <w:b w:val="0"/>
            <w:bCs w:val="0"/>
            <w:rtl/>
          </w:rPr>
          <w:t xml:space="preserve"> למעט שירותי תחזוקה ושושים כמפורט בסעיף 4.1.5 להלן</w:t>
        </w:r>
      </w:ins>
      <w:del w:id="21" w:author="Efrat Shelach-Yeshurun" w:date="2019-07-02T21:24:00Z">
        <w:r w:rsidRPr="000F66D4" w:rsidDel="00B5442F">
          <w:rPr>
            <w:rFonts w:hint="cs"/>
            <w:b w:val="0"/>
            <w:bCs w:val="0"/>
            <w:rtl/>
          </w:rPr>
          <w:delText>.</w:delText>
        </w:r>
      </w:del>
    </w:p>
    <w:p w14:paraId="1890486A" w14:textId="77777777" w:rsidR="000F66D4" w:rsidRDefault="000F66D4" w:rsidP="00A807A6">
      <w:pPr>
        <w:pStyle w:val="3"/>
        <w:numPr>
          <w:ilvl w:val="0"/>
          <w:numId w:val="0"/>
        </w:numPr>
        <w:ind w:left="1191"/>
        <w:rPr>
          <w:rtl/>
        </w:rPr>
      </w:pPr>
    </w:p>
    <w:p w14:paraId="7236BE48" w14:textId="77777777" w:rsidR="000F66D4" w:rsidRPr="000F66D4" w:rsidRDefault="000F66D4" w:rsidP="00A807A6">
      <w:pPr>
        <w:pStyle w:val="3"/>
        <w:numPr>
          <w:ilvl w:val="0"/>
          <w:numId w:val="0"/>
        </w:numPr>
        <w:ind w:left="1191"/>
        <w:rPr>
          <w:b w:val="0"/>
          <w:bCs w:val="0"/>
          <w:rtl/>
        </w:rPr>
      </w:pPr>
    </w:p>
    <w:p w14:paraId="392EBDB4" w14:textId="77777777" w:rsidR="000F66D4" w:rsidRDefault="000F66D4" w:rsidP="00A807A6">
      <w:pPr>
        <w:pStyle w:val="3"/>
        <w:numPr>
          <w:ilvl w:val="0"/>
          <w:numId w:val="0"/>
        </w:numPr>
        <w:ind w:left="1076"/>
        <w:rPr>
          <w:rtl/>
        </w:rPr>
      </w:pPr>
      <w:r w:rsidRPr="00E56D7E">
        <w:rPr>
          <w:rFonts w:hint="cs"/>
          <w:rtl/>
        </w:rPr>
        <w:t>להגדרות מקצועיות ראה סעיף 2.1 להלן.</w:t>
      </w:r>
    </w:p>
    <w:p w14:paraId="51306B72" w14:textId="77777777" w:rsidR="005B5F9B" w:rsidRPr="005B5F9B" w:rsidRDefault="005B5F9B" w:rsidP="00A807A6">
      <w:pPr>
        <w:pStyle w:val="3"/>
        <w:numPr>
          <w:ilvl w:val="0"/>
          <w:numId w:val="0"/>
        </w:numPr>
        <w:ind w:left="1076"/>
      </w:pPr>
    </w:p>
    <w:p w14:paraId="4996D213" w14:textId="77777777" w:rsidR="002C4CF1" w:rsidRPr="00E56D7E" w:rsidRDefault="002C4CF1" w:rsidP="00A807A6">
      <w:pPr>
        <w:pStyle w:val="2"/>
        <w:spacing w:line="360" w:lineRule="auto"/>
      </w:pPr>
      <w:bookmarkStart w:id="22" w:name="_Toc5186861"/>
      <w:r w:rsidRPr="00E56D7E">
        <w:rPr>
          <w:rFonts w:hint="cs"/>
          <w:rtl/>
        </w:rPr>
        <w:t>מנהלה (</w:t>
      </w:r>
      <w:r w:rsidRPr="00E56D7E">
        <w:t>I</w:t>
      </w:r>
      <w:r w:rsidRPr="00E56D7E">
        <w:rPr>
          <w:rFonts w:hint="cs"/>
          <w:rtl/>
        </w:rPr>
        <w:t>)</w:t>
      </w:r>
      <w:bookmarkEnd w:id="22"/>
    </w:p>
    <w:p w14:paraId="3A05FEB1" w14:textId="77777777" w:rsidR="002C4CF1" w:rsidRPr="000F66D4" w:rsidRDefault="00A86365" w:rsidP="00A807A6">
      <w:pPr>
        <w:pStyle w:val="3"/>
      </w:pPr>
      <w:r w:rsidRPr="000F66D4">
        <w:rPr>
          <w:rFonts w:hint="cs"/>
          <w:rtl/>
        </w:rPr>
        <w:t>רכישת</w:t>
      </w:r>
      <w:r w:rsidR="002C4CF1" w:rsidRPr="000F66D4">
        <w:rPr>
          <w:rFonts w:hint="cs"/>
          <w:rtl/>
        </w:rPr>
        <w:t xml:space="preserve"> מסמכי המכרז </w:t>
      </w:r>
    </w:p>
    <w:p w14:paraId="13089356" w14:textId="77777777" w:rsidR="00A86365" w:rsidRPr="000F66D4" w:rsidRDefault="00A86365" w:rsidP="00A807A6">
      <w:pPr>
        <w:pStyle w:val="3"/>
        <w:numPr>
          <w:ilvl w:val="0"/>
          <w:numId w:val="0"/>
        </w:numPr>
        <w:ind w:left="1191"/>
        <w:rPr>
          <w:b w:val="0"/>
          <w:bCs w:val="0"/>
          <w:rtl/>
        </w:rPr>
      </w:pPr>
      <w:r w:rsidRPr="000F66D4">
        <w:rPr>
          <w:rFonts w:hint="cs"/>
          <w:b w:val="0"/>
          <w:bCs w:val="0"/>
          <w:rtl/>
        </w:rPr>
        <w:t>הגשת הצעות למכרז זה אינה כרוכה בתשלום.</w:t>
      </w:r>
    </w:p>
    <w:p w14:paraId="4B090536" w14:textId="77777777" w:rsidR="00D91CB7" w:rsidRPr="00E56D7E" w:rsidRDefault="00D91CB7" w:rsidP="00A807A6">
      <w:pPr>
        <w:pStyle w:val="3"/>
        <w:rPr>
          <w:rtl/>
        </w:rPr>
      </w:pPr>
      <w:r w:rsidRPr="00E56D7E">
        <w:rPr>
          <w:rFonts w:hint="cs"/>
          <w:rtl/>
        </w:rPr>
        <w:t xml:space="preserve">קבלת מסמכי המכרז </w:t>
      </w:r>
    </w:p>
    <w:p w14:paraId="3419C096" w14:textId="77777777" w:rsidR="00182333" w:rsidRPr="000F66D4" w:rsidRDefault="00A86365" w:rsidP="00A807A6">
      <w:pPr>
        <w:pStyle w:val="3"/>
        <w:numPr>
          <w:ilvl w:val="0"/>
          <w:numId w:val="0"/>
        </w:numPr>
        <w:ind w:left="1191"/>
        <w:rPr>
          <w:b w:val="0"/>
          <w:bCs w:val="0"/>
          <w:rtl/>
        </w:rPr>
      </w:pPr>
      <w:r w:rsidRPr="000F66D4">
        <w:rPr>
          <w:rFonts w:hint="cs"/>
          <w:b w:val="0"/>
          <w:bCs w:val="0"/>
          <w:rtl/>
        </w:rPr>
        <w:t xml:space="preserve">מסמכי המכרז מפורסמים באתר </w:t>
      </w:r>
      <w:r w:rsidR="00FB3EFA">
        <w:rPr>
          <w:rFonts w:hint="cs"/>
          <w:b w:val="0"/>
          <w:bCs w:val="0"/>
          <w:rtl/>
        </w:rPr>
        <w:t>ה</w:t>
      </w:r>
      <w:r w:rsidRPr="000F66D4">
        <w:rPr>
          <w:rFonts w:hint="cs"/>
          <w:b w:val="0"/>
          <w:bCs w:val="0"/>
          <w:rtl/>
        </w:rPr>
        <w:t xml:space="preserve">אינטרנט </w:t>
      </w:r>
      <w:r w:rsidR="00FB3EFA">
        <w:rPr>
          <w:rFonts w:hint="cs"/>
          <w:b w:val="0"/>
          <w:bCs w:val="0"/>
          <w:rtl/>
        </w:rPr>
        <w:t>מינהל הרכש הממשלתי</w:t>
      </w:r>
      <w:r w:rsidRPr="000F66D4">
        <w:rPr>
          <w:rFonts w:hint="cs"/>
          <w:b w:val="0"/>
          <w:bCs w:val="0"/>
          <w:rtl/>
        </w:rPr>
        <w:t xml:space="preserve"> וניתן להוריד אותם מהאתר ללא תמורה</w:t>
      </w:r>
      <w:r w:rsidR="008845B7" w:rsidRPr="000F66D4">
        <w:rPr>
          <w:rFonts w:hint="cs"/>
          <w:b w:val="0"/>
          <w:bCs w:val="0"/>
          <w:rtl/>
        </w:rPr>
        <w:t>.</w:t>
      </w:r>
    </w:p>
    <w:p w14:paraId="5AFDF768" w14:textId="77777777" w:rsidR="002C4CF1" w:rsidRPr="00E56D7E" w:rsidRDefault="002C4CF1" w:rsidP="00A807A6">
      <w:pPr>
        <w:pStyle w:val="3"/>
      </w:pPr>
      <w:r w:rsidRPr="00E56D7E">
        <w:rPr>
          <w:rFonts w:hint="cs"/>
          <w:rtl/>
        </w:rPr>
        <w:t>איש קשר</w:t>
      </w:r>
      <w:r w:rsidR="00FD2221" w:rsidRPr="00E56D7E">
        <w:rPr>
          <w:rFonts w:hint="cs"/>
          <w:rtl/>
        </w:rPr>
        <w:t xml:space="preserve"> (</w:t>
      </w:r>
      <w:r w:rsidR="00FD2221" w:rsidRPr="00E56D7E">
        <w:t>M</w:t>
      </w:r>
      <w:r w:rsidR="00FD2221" w:rsidRPr="00E56D7E">
        <w:rPr>
          <w:rFonts w:hint="cs"/>
          <w:rtl/>
        </w:rPr>
        <w:t>)</w:t>
      </w:r>
    </w:p>
    <w:p w14:paraId="5C094478" w14:textId="77777777" w:rsidR="00D91CB7" w:rsidRPr="000F66D4" w:rsidRDefault="003246AF" w:rsidP="00A807A6">
      <w:pPr>
        <w:pStyle w:val="3"/>
        <w:numPr>
          <w:ilvl w:val="0"/>
          <w:numId w:val="16"/>
        </w:numPr>
        <w:rPr>
          <w:b w:val="0"/>
          <w:bCs w:val="0"/>
          <w:rtl/>
        </w:rPr>
      </w:pPr>
      <w:r w:rsidRPr="000F66D4">
        <w:rPr>
          <w:rFonts w:hint="cs"/>
          <w:b w:val="0"/>
          <w:bCs w:val="0"/>
          <w:rtl/>
        </w:rPr>
        <w:t>נציג המכרז האחראי ל</w:t>
      </w:r>
      <w:r w:rsidR="008845B7" w:rsidRPr="000F66D4">
        <w:rPr>
          <w:rFonts w:hint="cs"/>
          <w:b w:val="0"/>
          <w:bCs w:val="0"/>
          <w:rtl/>
        </w:rPr>
        <w:t>מכרז זה</w:t>
      </w:r>
      <w:r w:rsidRPr="000F66D4">
        <w:rPr>
          <w:rFonts w:hint="cs"/>
          <w:b w:val="0"/>
          <w:bCs w:val="0"/>
          <w:rtl/>
        </w:rPr>
        <w:t xml:space="preserve">, אליו ניתן להפנות שאלות בכתב בלבד בכל הנוגע למכרז ונוסח החוזה, הוא ד"ר עופר רימון, מנהל </w:t>
      </w:r>
      <w:r w:rsidR="00766B99" w:rsidRPr="000F66D4">
        <w:rPr>
          <w:rFonts w:hint="cs"/>
          <w:b w:val="0"/>
          <w:bCs w:val="0"/>
          <w:rtl/>
        </w:rPr>
        <w:t>מינהל תקשוב, טכנולוגיה ומערכות מידע</w:t>
      </w:r>
      <w:r w:rsidRPr="000F66D4">
        <w:rPr>
          <w:rFonts w:hint="cs"/>
          <w:b w:val="0"/>
          <w:bCs w:val="0"/>
          <w:rtl/>
        </w:rPr>
        <w:t>.</w:t>
      </w:r>
    </w:p>
    <w:p w14:paraId="6A949AD0" w14:textId="13248BA8" w:rsidR="0022762B" w:rsidRDefault="003246AF" w:rsidP="00A807A6">
      <w:pPr>
        <w:pStyle w:val="3"/>
        <w:numPr>
          <w:ilvl w:val="0"/>
          <w:numId w:val="16"/>
        </w:numPr>
        <w:rPr>
          <w:b w:val="0"/>
          <w:bCs w:val="0"/>
        </w:rPr>
      </w:pPr>
      <w:r w:rsidRPr="000F66D4">
        <w:rPr>
          <w:rFonts w:hint="cs"/>
          <w:b w:val="0"/>
          <w:bCs w:val="0"/>
          <w:rtl/>
        </w:rPr>
        <w:t xml:space="preserve">שאלות יש להפנות לדואר אלקטרוני </w:t>
      </w:r>
      <w:hyperlink r:id="rId10" w:history="1">
        <w:r w:rsidRPr="000F66D4">
          <w:rPr>
            <w:rStyle w:val="Hyperlink"/>
            <w:rFonts w:asciiTheme="minorHAnsi" w:hAnsiTheme="minorHAnsi" w:cs="David"/>
            <w:b w:val="0"/>
            <w:bCs w:val="0"/>
            <w:u w:val="none"/>
          </w:rPr>
          <w:t>mikun_michrazim@education.gov.il</w:t>
        </w:r>
      </w:hyperlink>
      <w:r w:rsidRPr="000F66D4">
        <w:rPr>
          <w:b w:val="0"/>
          <w:bCs w:val="0"/>
        </w:rPr>
        <w:t xml:space="preserve"> </w:t>
      </w:r>
      <w:r w:rsidRPr="000F66D4">
        <w:rPr>
          <w:rFonts w:hint="cs"/>
          <w:b w:val="0"/>
          <w:bCs w:val="0"/>
          <w:rtl/>
        </w:rPr>
        <w:t xml:space="preserve">. </w:t>
      </w:r>
      <w:r w:rsidR="00D00ADD" w:rsidRPr="000F66D4">
        <w:rPr>
          <w:rFonts w:hint="cs"/>
          <w:b w:val="0"/>
          <w:bCs w:val="0"/>
          <w:rtl/>
        </w:rPr>
        <w:t xml:space="preserve"> </w:t>
      </w:r>
      <w:r w:rsidRPr="000F66D4">
        <w:rPr>
          <w:rFonts w:hint="cs"/>
          <w:b w:val="0"/>
          <w:bCs w:val="0"/>
          <w:rtl/>
        </w:rPr>
        <w:t xml:space="preserve">נא לוודא את קבלת הדואר האלקטרוני </w:t>
      </w:r>
      <w:r w:rsidRPr="00A807A6">
        <w:rPr>
          <w:rFonts w:hint="cs"/>
          <w:b w:val="0"/>
          <w:bCs w:val="0"/>
          <w:rtl/>
        </w:rPr>
        <w:t xml:space="preserve">עם </w:t>
      </w:r>
      <w:r w:rsidR="00A807A6" w:rsidRPr="00A807A6">
        <w:rPr>
          <w:rFonts w:hint="cs"/>
          <w:b w:val="0"/>
          <w:bCs w:val="0"/>
          <w:rtl/>
        </w:rPr>
        <w:t xml:space="preserve">מר אלי קטאשוילי </w:t>
      </w:r>
      <w:r w:rsidR="00A807A6" w:rsidRPr="00A807A6">
        <w:rPr>
          <w:b w:val="0"/>
          <w:bCs w:val="0"/>
          <w:rtl/>
        </w:rPr>
        <w:t xml:space="preserve">, טלפון </w:t>
      </w:r>
      <w:r w:rsidR="00A807A6" w:rsidRPr="00A807A6">
        <w:rPr>
          <w:rFonts w:hint="cs"/>
          <w:b w:val="0"/>
          <w:bCs w:val="0"/>
          <w:rtl/>
        </w:rPr>
        <w:t>02-5602634</w:t>
      </w:r>
      <w:r w:rsidRPr="00A807A6">
        <w:rPr>
          <w:rFonts w:hint="cs"/>
          <w:b w:val="0"/>
          <w:bCs w:val="0"/>
          <w:rtl/>
        </w:rPr>
        <w:t>.</w:t>
      </w:r>
    </w:p>
    <w:p w14:paraId="7C0E66FF" w14:textId="77777777" w:rsidR="00A807A6" w:rsidRPr="00A807A6" w:rsidRDefault="00A807A6" w:rsidP="00A807A6">
      <w:pPr>
        <w:pStyle w:val="3"/>
        <w:numPr>
          <w:ilvl w:val="0"/>
          <w:numId w:val="0"/>
        </w:numPr>
        <w:ind w:left="1551"/>
        <w:rPr>
          <w:b w:val="0"/>
          <w:bCs w:val="0"/>
        </w:rPr>
      </w:pPr>
    </w:p>
    <w:p w14:paraId="62041AFE" w14:textId="77777777" w:rsidR="002C4CF1" w:rsidRPr="00E56D7E" w:rsidRDefault="002C4CF1" w:rsidP="00A807A6">
      <w:pPr>
        <w:pStyle w:val="3"/>
      </w:pPr>
      <w:r w:rsidRPr="00E56D7E">
        <w:rPr>
          <w:rFonts w:hint="cs"/>
          <w:rtl/>
        </w:rPr>
        <w:t>נוהל העברת שאלות ובירורים</w:t>
      </w:r>
      <w:r w:rsidR="00FD2221" w:rsidRPr="00E56D7E">
        <w:rPr>
          <w:rFonts w:hint="cs"/>
          <w:rtl/>
        </w:rPr>
        <w:t xml:space="preserve"> (</w:t>
      </w:r>
      <w:r w:rsidR="00FD2221" w:rsidRPr="00E56D7E">
        <w:t>M</w:t>
      </w:r>
      <w:r w:rsidR="00FD2221" w:rsidRPr="00E56D7E">
        <w:rPr>
          <w:rFonts w:hint="cs"/>
          <w:rtl/>
        </w:rPr>
        <w:t>)</w:t>
      </w:r>
    </w:p>
    <w:p w14:paraId="528C5EA9" w14:textId="77777777" w:rsidR="00E2105A" w:rsidRPr="000F66D4" w:rsidRDefault="00E2105A" w:rsidP="00A807A6">
      <w:pPr>
        <w:pStyle w:val="3"/>
        <w:numPr>
          <w:ilvl w:val="0"/>
          <w:numId w:val="26"/>
        </w:numPr>
        <w:rPr>
          <w:b w:val="0"/>
          <w:bCs w:val="0"/>
        </w:rPr>
      </w:pPr>
      <w:r w:rsidRPr="000F66D4">
        <w:rPr>
          <w:rFonts w:hint="cs"/>
          <w:b w:val="0"/>
          <w:bCs w:val="0"/>
          <w:rtl/>
        </w:rPr>
        <w:lastRenderedPageBreak/>
        <w:t>שאלות המציעים תוגשנה באמצעות גיליון אקסל בלבד, במבנה הבא:</w:t>
      </w:r>
    </w:p>
    <w:tbl>
      <w:tblPr>
        <w:tblStyle w:val="af4"/>
        <w:bidiVisual/>
        <w:tblW w:w="0" w:type="auto"/>
        <w:tblInd w:w="1610" w:type="dxa"/>
        <w:tblLook w:val="04A0" w:firstRow="1" w:lastRow="0" w:firstColumn="1" w:lastColumn="0" w:noHBand="0" w:noVBand="1"/>
      </w:tblPr>
      <w:tblGrid>
        <w:gridCol w:w="734"/>
        <w:gridCol w:w="1988"/>
        <w:gridCol w:w="3354"/>
      </w:tblGrid>
      <w:tr w:rsidR="00E2105A" w:rsidRPr="00E56D7E" w14:paraId="297AA7CB" w14:textId="77777777" w:rsidTr="00E2105A">
        <w:tc>
          <w:tcPr>
            <w:tcW w:w="708" w:type="dxa"/>
            <w:shd w:val="clear" w:color="auto" w:fill="D9D9D9" w:themeFill="background1" w:themeFillShade="D9"/>
          </w:tcPr>
          <w:p w14:paraId="6E1851CF" w14:textId="77777777" w:rsidR="00E2105A" w:rsidRPr="00E56D7E" w:rsidRDefault="00E2105A" w:rsidP="00A807A6">
            <w:pPr>
              <w:pStyle w:val="3"/>
              <w:numPr>
                <w:ilvl w:val="0"/>
                <w:numId w:val="0"/>
              </w:numPr>
              <w:rPr>
                <w:rtl/>
              </w:rPr>
            </w:pPr>
            <w:r w:rsidRPr="00E56D7E">
              <w:rPr>
                <w:rFonts w:hint="cs"/>
                <w:rtl/>
              </w:rPr>
              <w:t>מס"ד</w:t>
            </w:r>
          </w:p>
        </w:tc>
        <w:tc>
          <w:tcPr>
            <w:tcW w:w="2268" w:type="dxa"/>
            <w:shd w:val="clear" w:color="auto" w:fill="D9D9D9" w:themeFill="background1" w:themeFillShade="D9"/>
          </w:tcPr>
          <w:p w14:paraId="360758ED" w14:textId="77777777" w:rsidR="00E2105A" w:rsidRPr="00E56D7E" w:rsidRDefault="00E2105A" w:rsidP="00A807A6">
            <w:pPr>
              <w:pStyle w:val="3"/>
              <w:numPr>
                <w:ilvl w:val="0"/>
                <w:numId w:val="0"/>
              </w:numPr>
              <w:rPr>
                <w:rtl/>
              </w:rPr>
            </w:pPr>
            <w:r w:rsidRPr="00E56D7E">
              <w:rPr>
                <w:rFonts w:hint="cs"/>
                <w:rtl/>
              </w:rPr>
              <w:t>הסעיף במכרז או בחוזה</w:t>
            </w:r>
          </w:p>
        </w:tc>
        <w:tc>
          <w:tcPr>
            <w:tcW w:w="3936" w:type="dxa"/>
            <w:shd w:val="clear" w:color="auto" w:fill="D9D9D9" w:themeFill="background1" w:themeFillShade="D9"/>
          </w:tcPr>
          <w:p w14:paraId="52EB5722" w14:textId="77777777" w:rsidR="00E2105A" w:rsidRPr="00E56D7E" w:rsidRDefault="00E2105A" w:rsidP="00A807A6">
            <w:pPr>
              <w:pStyle w:val="3"/>
              <w:numPr>
                <w:ilvl w:val="0"/>
                <w:numId w:val="0"/>
              </w:numPr>
              <w:rPr>
                <w:rtl/>
              </w:rPr>
            </w:pPr>
            <w:r w:rsidRPr="00E56D7E">
              <w:rPr>
                <w:rFonts w:hint="cs"/>
                <w:rtl/>
              </w:rPr>
              <w:t>פירוט השאלה</w:t>
            </w:r>
          </w:p>
        </w:tc>
      </w:tr>
      <w:tr w:rsidR="00E2105A" w:rsidRPr="00E56D7E" w14:paraId="53DAF2B2" w14:textId="77777777" w:rsidTr="00E2105A">
        <w:tc>
          <w:tcPr>
            <w:tcW w:w="708" w:type="dxa"/>
          </w:tcPr>
          <w:p w14:paraId="6183D48F" w14:textId="77777777" w:rsidR="00E2105A" w:rsidRPr="00E56D7E" w:rsidRDefault="00E2105A" w:rsidP="00A807A6">
            <w:pPr>
              <w:pStyle w:val="3"/>
              <w:numPr>
                <w:ilvl w:val="0"/>
                <w:numId w:val="0"/>
              </w:numPr>
              <w:rPr>
                <w:rtl/>
              </w:rPr>
            </w:pPr>
          </w:p>
        </w:tc>
        <w:tc>
          <w:tcPr>
            <w:tcW w:w="2268" w:type="dxa"/>
          </w:tcPr>
          <w:p w14:paraId="197E6C89" w14:textId="77777777" w:rsidR="00E2105A" w:rsidRPr="00E56D7E" w:rsidRDefault="00E2105A" w:rsidP="00A807A6">
            <w:pPr>
              <w:pStyle w:val="3"/>
              <w:numPr>
                <w:ilvl w:val="0"/>
                <w:numId w:val="0"/>
              </w:numPr>
              <w:rPr>
                <w:rtl/>
              </w:rPr>
            </w:pPr>
          </w:p>
        </w:tc>
        <w:tc>
          <w:tcPr>
            <w:tcW w:w="3936" w:type="dxa"/>
          </w:tcPr>
          <w:p w14:paraId="22167D8B" w14:textId="77777777" w:rsidR="00E2105A" w:rsidRPr="00E56D7E" w:rsidRDefault="00E2105A" w:rsidP="00A807A6">
            <w:pPr>
              <w:pStyle w:val="3"/>
              <w:numPr>
                <w:ilvl w:val="0"/>
                <w:numId w:val="0"/>
              </w:numPr>
              <w:rPr>
                <w:rtl/>
              </w:rPr>
            </w:pPr>
          </w:p>
        </w:tc>
      </w:tr>
      <w:tr w:rsidR="00E2105A" w:rsidRPr="00E56D7E" w14:paraId="391A9278" w14:textId="77777777" w:rsidTr="00E2105A">
        <w:tc>
          <w:tcPr>
            <w:tcW w:w="708" w:type="dxa"/>
          </w:tcPr>
          <w:p w14:paraId="119D6F28" w14:textId="77777777" w:rsidR="00E2105A" w:rsidRPr="00E56D7E" w:rsidRDefault="00E2105A" w:rsidP="00A807A6">
            <w:pPr>
              <w:pStyle w:val="3"/>
              <w:numPr>
                <w:ilvl w:val="0"/>
                <w:numId w:val="0"/>
              </w:numPr>
              <w:rPr>
                <w:rtl/>
              </w:rPr>
            </w:pPr>
          </w:p>
        </w:tc>
        <w:tc>
          <w:tcPr>
            <w:tcW w:w="2268" w:type="dxa"/>
          </w:tcPr>
          <w:p w14:paraId="5FBE18DD" w14:textId="77777777" w:rsidR="00E2105A" w:rsidRPr="00E56D7E" w:rsidRDefault="00E2105A" w:rsidP="00A807A6">
            <w:pPr>
              <w:pStyle w:val="3"/>
              <w:numPr>
                <w:ilvl w:val="0"/>
                <w:numId w:val="0"/>
              </w:numPr>
              <w:rPr>
                <w:rtl/>
              </w:rPr>
            </w:pPr>
          </w:p>
        </w:tc>
        <w:tc>
          <w:tcPr>
            <w:tcW w:w="3936" w:type="dxa"/>
          </w:tcPr>
          <w:p w14:paraId="1ACCAD21" w14:textId="77777777" w:rsidR="00E2105A" w:rsidRPr="00E56D7E" w:rsidRDefault="00E2105A" w:rsidP="00A807A6">
            <w:pPr>
              <w:pStyle w:val="3"/>
              <w:numPr>
                <w:ilvl w:val="0"/>
                <w:numId w:val="0"/>
              </w:numPr>
              <w:rPr>
                <w:rtl/>
              </w:rPr>
            </w:pPr>
          </w:p>
        </w:tc>
      </w:tr>
    </w:tbl>
    <w:p w14:paraId="391FE129" w14:textId="77777777" w:rsidR="00A807A6" w:rsidRDefault="00A807A6" w:rsidP="00A807A6">
      <w:pPr>
        <w:pStyle w:val="3"/>
        <w:numPr>
          <w:ilvl w:val="0"/>
          <w:numId w:val="0"/>
        </w:numPr>
        <w:ind w:left="1551"/>
        <w:rPr>
          <w:rtl/>
        </w:rPr>
      </w:pPr>
    </w:p>
    <w:p w14:paraId="4B71EA5F" w14:textId="4F9242F7" w:rsidR="00E2105A" w:rsidRPr="00A807A6" w:rsidRDefault="00E2105A" w:rsidP="00A807A6">
      <w:pPr>
        <w:pStyle w:val="3"/>
        <w:numPr>
          <w:ilvl w:val="0"/>
          <w:numId w:val="0"/>
        </w:numPr>
        <w:ind w:left="1551"/>
        <w:rPr>
          <w:rtl/>
        </w:rPr>
      </w:pPr>
      <w:r w:rsidRPr="00A807A6">
        <w:rPr>
          <w:rFonts w:hint="cs"/>
          <w:rtl/>
        </w:rPr>
        <w:t>ככל שיש מספר שאלות לגבי סעיף מסוים, יש לרשום את הסעיף וכל שאלה המתייחסת אליו, בשורה נפרדת.</w:t>
      </w:r>
    </w:p>
    <w:p w14:paraId="672B5210" w14:textId="77777777" w:rsidR="0022762B" w:rsidRPr="000F66D4" w:rsidRDefault="00E2105A" w:rsidP="00A807A6">
      <w:pPr>
        <w:pStyle w:val="3"/>
        <w:numPr>
          <w:ilvl w:val="0"/>
          <w:numId w:val="26"/>
        </w:numPr>
        <w:rPr>
          <w:b w:val="0"/>
          <w:bCs w:val="0"/>
          <w:rtl/>
        </w:rPr>
      </w:pPr>
      <w:r w:rsidRPr="000F66D4">
        <w:rPr>
          <w:rFonts w:hint="cs"/>
          <w:b w:val="0"/>
          <w:bCs w:val="0"/>
          <w:rtl/>
        </w:rPr>
        <w:t xml:space="preserve">גיליון אקסל, המכיל את </w:t>
      </w:r>
      <w:r w:rsidR="0022762B" w:rsidRPr="000F66D4">
        <w:rPr>
          <w:rFonts w:hint="cs"/>
          <w:b w:val="0"/>
          <w:bCs w:val="0"/>
          <w:rtl/>
        </w:rPr>
        <w:t>שאלות המציעים</w:t>
      </w:r>
      <w:r w:rsidRPr="000F66D4">
        <w:rPr>
          <w:rFonts w:hint="cs"/>
          <w:b w:val="0"/>
          <w:bCs w:val="0"/>
          <w:rtl/>
        </w:rPr>
        <w:t xml:space="preserve">, יישלח </w:t>
      </w:r>
      <w:r w:rsidR="0022762B" w:rsidRPr="000F66D4">
        <w:rPr>
          <w:rFonts w:hint="cs"/>
          <w:b w:val="0"/>
          <w:bCs w:val="0"/>
          <w:rtl/>
        </w:rPr>
        <w:t xml:space="preserve">באמצעות </w:t>
      </w:r>
      <w:r w:rsidR="00B42451" w:rsidRPr="000F66D4">
        <w:rPr>
          <w:rFonts w:hint="cs"/>
          <w:b w:val="0"/>
          <w:bCs w:val="0"/>
          <w:rtl/>
        </w:rPr>
        <w:t xml:space="preserve">דואר </w:t>
      </w:r>
      <w:r w:rsidR="0022762B" w:rsidRPr="000F66D4">
        <w:rPr>
          <w:rFonts w:hint="cs"/>
          <w:b w:val="0"/>
          <w:bCs w:val="0"/>
          <w:rtl/>
        </w:rPr>
        <w:t>אלקטרוני לאיש הקשר</w:t>
      </w:r>
      <w:r w:rsidR="008845B7" w:rsidRPr="000F66D4">
        <w:rPr>
          <w:rFonts w:hint="cs"/>
          <w:b w:val="0"/>
          <w:bCs w:val="0"/>
          <w:rtl/>
        </w:rPr>
        <w:t>, שפרטיו מופיעים בסעיף 0.4.3 לעיל</w:t>
      </w:r>
      <w:r w:rsidR="0022762B" w:rsidRPr="000F66D4">
        <w:rPr>
          <w:rFonts w:hint="cs"/>
          <w:b w:val="0"/>
          <w:bCs w:val="0"/>
          <w:rtl/>
        </w:rPr>
        <w:t>. באחריות המציע לוודא טלפונית ששאלותיו הגיעו בשלמותן לידי איש הקשר.</w:t>
      </w:r>
    </w:p>
    <w:p w14:paraId="03F80E73" w14:textId="77777777" w:rsidR="0022762B" w:rsidRPr="000F66D4" w:rsidRDefault="0022762B" w:rsidP="00A807A6">
      <w:pPr>
        <w:pStyle w:val="3"/>
        <w:numPr>
          <w:ilvl w:val="0"/>
          <w:numId w:val="26"/>
        </w:numPr>
        <w:rPr>
          <w:b w:val="0"/>
          <w:bCs w:val="0"/>
          <w:rtl/>
        </w:rPr>
      </w:pPr>
      <w:r w:rsidRPr="000F66D4">
        <w:rPr>
          <w:rFonts w:hint="cs"/>
          <w:b w:val="0"/>
          <w:bCs w:val="0"/>
          <w:rtl/>
        </w:rPr>
        <w:t xml:space="preserve">המועד אחרון להגשת שאלות מציעים מפורט בטבלת </w:t>
      </w:r>
      <w:r w:rsidR="00FC12D3" w:rsidRPr="000F66D4">
        <w:rPr>
          <w:rFonts w:hint="cs"/>
          <w:b w:val="0"/>
          <w:bCs w:val="0"/>
          <w:rtl/>
        </w:rPr>
        <w:t xml:space="preserve">ריכוז </w:t>
      </w:r>
      <w:r w:rsidRPr="000F66D4">
        <w:rPr>
          <w:rFonts w:hint="cs"/>
          <w:b w:val="0"/>
          <w:bCs w:val="0"/>
          <w:rtl/>
        </w:rPr>
        <w:t xml:space="preserve">התאריכים שבסעיף </w:t>
      </w:r>
      <w:r w:rsidR="00FC12D3" w:rsidRPr="000F66D4">
        <w:rPr>
          <w:rFonts w:hint="cs"/>
          <w:b w:val="0"/>
          <w:bCs w:val="0"/>
          <w:rtl/>
        </w:rPr>
        <w:t>0.1.1</w:t>
      </w:r>
      <w:r w:rsidRPr="000F66D4">
        <w:rPr>
          <w:rFonts w:hint="cs"/>
          <w:b w:val="0"/>
          <w:bCs w:val="0"/>
          <w:rtl/>
        </w:rPr>
        <w:t xml:space="preserve"> לעיל. </w:t>
      </w:r>
      <w:r w:rsidR="0037429E" w:rsidRPr="000F66D4">
        <w:rPr>
          <w:rFonts w:hint="cs"/>
          <w:b w:val="0"/>
          <w:bCs w:val="0"/>
          <w:rtl/>
        </w:rPr>
        <w:t>המשרד</w:t>
      </w:r>
      <w:r w:rsidRPr="000F66D4">
        <w:rPr>
          <w:rFonts w:hint="cs"/>
          <w:b w:val="0"/>
          <w:bCs w:val="0"/>
          <w:rtl/>
        </w:rPr>
        <w:t xml:space="preserve"> שומר לעצמו את הזכות הבלעדית לניהול סבב אחד או יותר של שאלות הבהרה.</w:t>
      </w:r>
    </w:p>
    <w:p w14:paraId="5E4F1510" w14:textId="77777777" w:rsidR="0022762B" w:rsidRPr="000F66D4" w:rsidRDefault="0022762B" w:rsidP="00A807A6">
      <w:pPr>
        <w:pStyle w:val="3"/>
        <w:numPr>
          <w:ilvl w:val="0"/>
          <w:numId w:val="26"/>
        </w:numPr>
        <w:rPr>
          <w:b w:val="0"/>
          <w:bCs w:val="0"/>
          <w:rtl/>
        </w:rPr>
      </w:pPr>
      <w:r w:rsidRPr="000F66D4">
        <w:rPr>
          <w:rFonts w:hint="cs"/>
          <w:b w:val="0"/>
          <w:bCs w:val="0"/>
          <w:rtl/>
        </w:rPr>
        <w:t xml:space="preserve">תשובות </w:t>
      </w:r>
      <w:r w:rsidR="0037429E" w:rsidRPr="000F66D4">
        <w:rPr>
          <w:rFonts w:hint="cs"/>
          <w:b w:val="0"/>
          <w:bCs w:val="0"/>
          <w:rtl/>
        </w:rPr>
        <w:t>המשרד</w:t>
      </w:r>
      <w:r w:rsidRPr="000F66D4">
        <w:rPr>
          <w:rFonts w:hint="cs"/>
          <w:b w:val="0"/>
          <w:bCs w:val="0"/>
          <w:rtl/>
        </w:rPr>
        <w:t xml:space="preserve"> לשאלות שהוגשו </w:t>
      </w:r>
      <w:r w:rsidR="008845B7" w:rsidRPr="000F66D4">
        <w:rPr>
          <w:rFonts w:hint="cs"/>
          <w:b w:val="0"/>
          <w:bCs w:val="0"/>
          <w:rtl/>
        </w:rPr>
        <w:t xml:space="preserve">על ידי המציעים, </w:t>
      </w:r>
      <w:r w:rsidRPr="000F66D4">
        <w:rPr>
          <w:rFonts w:hint="cs"/>
          <w:b w:val="0"/>
          <w:bCs w:val="0"/>
          <w:rtl/>
        </w:rPr>
        <w:t xml:space="preserve">יועברו </w:t>
      </w:r>
      <w:r w:rsidR="00E1708E" w:rsidRPr="000F66D4">
        <w:rPr>
          <w:rFonts w:hint="cs"/>
          <w:b w:val="0"/>
          <w:bCs w:val="0"/>
          <w:rtl/>
        </w:rPr>
        <w:t xml:space="preserve">באמצעות דואר אלקטרוני </w:t>
      </w:r>
      <w:r w:rsidRPr="000F66D4">
        <w:rPr>
          <w:rFonts w:hint="cs"/>
          <w:b w:val="0"/>
          <w:bCs w:val="0"/>
          <w:rtl/>
        </w:rPr>
        <w:t xml:space="preserve">לידיעת </w:t>
      </w:r>
      <w:r w:rsidR="00EF40A0" w:rsidRPr="000F66D4">
        <w:rPr>
          <w:rFonts w:hint="cs"/>
          <w:b w:val="0"/>
          <w:bCs w:val="0"/>
          <w:rtl/>
        </w:rPr>
        <w:t xml:space="preserve">כל </w:t>
      </w:r>
      <w:r w:rsidR="008845B7" w:rsidRPr="000F66D4">
        <w:rPr>
          <w:rFonts w:hint="cs"/>
          <w:b w:val="0"/>
          <w:bCs w:val="0"/>
          <w:rtl/>
        </w:rPr>
        <w:t xml:space="preserve">המציעים </w:t>
      </w:r>
      <w:r w:rsidR="00EF40A0" w:rsidRPr="000F66D4">
        <w:rPr>
          <w:rFonts w:hint="cs"/>
          <w:b w:val="0"/>
          <w:bCs w:val="0"/>
          <w:rtl/>
        </w:rPr>
        <w:t xml:space="preserve">אשר הגישו הצעות למכרז זה </w:t>
      </w:r>
      <w:r w:rsidRPr="000F66D4">
        <w:rPr>
          <w:rFonts w:hint="cs"/>
          <w:b w:val="0"/>
          <w:bCs w:val="0"/>
          <w:rtl/>
        </w:rPr>
        <w:t>וכן יפורסמו ב</w:t>
      </w:r>
      <w:r w:rsidR="008845B7" w:rsidRPr="000F66D4">
        <w:rPr>
          <w:rFonts w:hint="cs"/>
          <w:b w:val="0"/>
          <w:bCs w:val="0"/>
          <w:rtl/>
        </w:rPr>
        <w:t>אתר אינטרנט של אגף הרכש במשרד</w:t>
      </w:r>
      <w:r w:rsidR="00FD2221" w:rsidRPr="000F66D4">
        <w:rPr>
          <w:rFonts w:hint="cs"/>
          <w:b w:val="0"/>
          <w:bCs w:val="0"/>
          <w:rtl/>
        </w:rPr>
        <w:t>.</w:t>
      </w:r>
      <w:r w:rsidR="00F90E4C" w:rsidRPr="000F66D4">
        <w:rPr>
          <w:rFonts w:hint="cs"/>
          <w:b w:val="0"/>
          <w:bCs w:val="0"/>
          <w:rtl/>
        </w:rPr>
        <w:t xml:space="preserve"> מובהר, כי תשובות המשרד לשאלות ינוסחו באופן שאינו חושף את זהות </w:t>
      </w:r>
      <w:r w:rsidR="0053716A" w:rsidRPr="000F66D4">
        <w:rPr>
          <w:rFonts w:hint="cs"/>
          <w:b w:val="0"/>
          <w:bCs w:val="0"/>
          <w:rtl/>
        </w:rPr>
        <w:t xml:space="preserve">המציעים </w:t>
      </w:r>
      <w:r w:rsidR="00293244" w:rsidRPr="000F66D4">
        <w:rPr>
          <w:rFonts w:hint="cs"/>
          <w:b w:val="0"/>
          <w:bCs w:val="0"/>
          <w:rtl/>
        </w:rPr>
        <w:t>השואלים</w:t>
      </w:r>
      <w:r w:rsidR="00F90E4C" w:rsidRPr="000F66D4">
        <w:rPr>
          <w:rFonts w:hint="cs"/>
          <w:b w:val="0"/>
          <w:bCs w:val="0"/>
          <w:rtl/>
        </w:rPr>
        <w:t>.</w:t>
      </w:r>
    </w:p>
    <w:p w14:paraId="1AE7E500" w14:textId="77777777" w:rsidR="0022762B" w:rsidRDefault="0022762B" w:rsidP="00A807A6">
      <w:pPr>
        <w:pStyle w:val="3"/>
        <w:numPr>
          <w:ilvl w:val="0"/>
          <w:numId w:val="26"/>
        </w:numPr>
        <w:rPr>
          <w:b w:val="0"/>
          <w:bCs w:val="0"/>
        </w:rPr>
      </w:pPr>
      <w:r w:rsidRPr="000F66D4">
        <w:rPr>
          <w:rFonts w:hint="cs"/>
          <w:b w:val="0"/>
          <w:bCs w:val="0"/>
          <w:rtl/>
        </w:rPr>
        <w:t xml:space="preserve">תאריך </w:t>
      </w:r>
      <w:r w:rsidR="00FC12D3" w:rsidRPr="000F66D4">
        <w:rPr>
          <w:rFonts w:hint="cs"/>
          <w:b w:val="0"/>
          <w:bCs w:val="0"/>
          <w:rtl/>
        </w:rPr>
        <w:t xml:space="preserve">אחרון להפצת המענה של </w:t>
      </w:r>
      <w:r w:rsidR="0037429E" w:rsidRPr="000F66D4">
        <w:rPr>
          <w:rFonts w:hint="cs"/>
          <w:b w:val="0"/>
          <w:bCs w:val="0"/>
          <w:rtl/>
        </w:rPr>
        <w:t>המשרד</w:t>
      </w:r>
      <w:r w:rsidR="00FC12D3" w:rsidRPr="000F66D4">
        <w:rPr>
          <w:rFonts w:hint="cs"/>
          <w:b w:val="0"/>
          <w:bCs w:val="0"/>
          <w:rtl/>
        </w:rPr>
        <w:t xml:space="preserve"> לשאלות, מופיע בטבלת ריכוז התאריכים שבסעיף .0.1.1</w:t>
      </w:r>
      <w:r w:rsidR="00CA4A40" w:rsidRPr="000F66D4">
        <w:rPr>
          <w:rFonts w:hint="cs"/>
          <w:b w:val="0"/>
          <w:bCs w:val="0"/>
          <w:rtl/>
        </w:rPr>
        <w:t xml:space="preserve"> לעיל.</w:t>
      </w:r>
    </w:p>
    <w:p w14:paraId="4D48F0D7" w14:textId="77777777" w:rsidR="00F17B72" w:rsidRPr="000F66D4" w:rsidRDefault="00F17B72" w:rsidP="00A807A6">
      <w:pPr>
        <w:pStyle w:val="3"/>
        <w:numPr>
          <w:ilvl w:val="0"/>
          <w:numId w:val="26"/>
        </w:numPr>
        <w:rPr>
          <w:b w:val="0"/>
          <w:bCs w:val="0"/>
        </w:rPr>
      </w:pPr>
      <w:r w:rsidRPr="000F66D4">
        <w:rPr>
          <w:rFonts w:hint="cs"/>
          <w:b w:val="0"/>
          <w:bCs w:val="0"/>
          <w:rtl/>
        </w:rPr>
        <w:t>המשרד רשאי, לפי שיקול דעתו</w:t>
      </w:r>
      <w:r w:rsidR="003D4F59" w:rsidRPr="000F66D4">
        <w:rPr>
          <w:rFonts w:hint="cs"/>
          <w:b w:val="0"/>
          <w:bCs w:val="0"/>
          <w:rtl/>
        </w:rPr>
        <w:t xml:space="preserve"> הבלעדי</w:t>
      </w:r>
      <w:r w:rsidRPr="000F66D4">
        <w:rPr>
          <w:rFonts w:hint="cs"/>
          <w:b w:val="0"/>
          <w:bCs w:val="0"/>
          <w:rtl/>
        </w:rPr>
        <w:t xml:space="preserve">, לדחות את המועד האחרון להגשת הצעות. </w:t>
      </w:r>
      <w:r w:rsidRPr="000F66D4">
        <w:rPr>
          <w:b w:val="0"/>
          <w:bCs w:val="0"/>
          <w:rtl/>
        </w:rPr>
        <w:t xml:space="preserve">הודעה על כך </w:t>
      </w:r>
      <w:r w:rsidRPr="000F66D4">
        <w:rPr>
          <w:rFonts w:hint="cs"/>
          <w:b w:val="0"/>
          <w:bCs w:val="0"/>
          <w:rtl/>
        </w:rPr>
        <w:t xml:space="preserve">תישלח לכל </w:t>
      </w:r>
      <w:r w:rsidR="0053716A" w:rsidRPr="000F66D4">
        <w:rPr>
          <w:rFonts w:hint="cs"/>
          <w:b w:val="0"/>
          <w:bCs w:val="0"/>
          <w:rtl/>
        </w:rPr>
        <w:t>המציעים</w:t>
      </w:r>
      <w:r w:rsidRPr="000F66D4">
        <w:rPr>
          <w:rFonts w:hint="cs"/>
          <w:b w:val="0"/>
          <w:bCs w:val="0"/>
          <w:rtl/>
        </w:rPr>
        <w:t xml:space="preserve"> אשר הגישו הצעות למכרז זה ותפורסם ב</w:t>
      </w:r>
      <w:r w:rsidR="008845B7" w:rsidRPr="000F66D4">
        <w:rPr>
          <w:rFonts w:hint="cs"/>
          <w:b w:val="0"/>
          <w:bCs w:val="0"/>
          <w:rtl/>
        </w:rPr>
        <w:t>אתר אינטרנט של אגף הרכש במשרד</w:t>
      </w:r>
      <w:r w:rsidRPr="000F66D4">
        <w:rPr>
          <w:rFonts w:hint="cs"/>
          <w:b w:val="0"/>
          <w:bCs w:val="0"/>
          <w:rtl/>
        </w:rPr>
        <w:t>. בהודעה יצוין המועד החדש להגשת ההצעות.</w:t>
      </w:r>
    </w:p>
    <w:p w14:paraId="024C38A8" w14:textId="77777777" w:rsidR="008106D6" w:rsidRPr="000F66D4" w:rsidRDefault="0053716A" w:rsidP="00A807A6">
      <w:pPr>
        <w:pStyle w:val="3"/>
        <w:numPr>
          <w:ilvl w:val="0"/>
          <w:numId w:val="26"/>
        </w:numPr>
        <w:rPr>
          <w:b w:val="0"/>
          <w:bCs w:val="0"/>
        </w:rPr>
      </w:pPr>
      <w:r w:rsidRPr="000F66D4">
        <w:rPr>
          <w:rFonts w:hint="cs"/>
          <w:b w:val="0"/>
          <w:bCs w:val="0"/>
          <w:rtl/>
        </w:rPr>
        <w:t>א</w:t>
      </w:r>
      <w:r w:rsidR="008106D6" w:rsidRPr="000F66D4">
        <w:rPr>
          <w:rFonts w:hint="cs"/>
          <w:b w:val="0"/>
          <w:bCs w:val="0"/>
          <w:rtl/>
        </w:rPr>
        <w:t xml:space="preserve">ם לאחר המועד האחרון להגשת שאלות, מציע נתקל בשאלה בעלת חשיבות, הוא רשאי להגיש את השאלה, כמפורט בסעיף קטן (א) לעיל, תוך ציון "שאלת הבהרה דחופה". המינהל יבחן את השאלה ויחליט, </w:t>
      </w:r>
      <w:r w:rsidR="003D4F59" w:rsidRPr="000F66D4">
        <w:rPr>
          <w:rFonts w:hint="cs"/>
          <w:b w:val="0"/>
          <w:bCs w:val="0"/>
          <w:rtl/>
        </w:rPr>
        <w:t xml:space="preserve">לפי </w:t>
      </w:r>
      <w:r w:rsidR="008106D6" w:rsidRPr="000F66D4">
        <w:rPr>
          <w:rFonts w:hint="cs"/>
          <w:b w:val="0"/>
          <w:bCs w:val="0"/>
          <w:rtl/>
        </w:rPr>
        <w:t>שיקול דעתו הבלעדי, האם לתת תשובה לשאלה. תשובה, ככל שתינתן, תתפרסם בהתאם לאמור בסעיף קטן (ד) לעיל.</w:t>
      </w:r>
    </w:p>
    <w:p w14:paraId="4126429F" w14:textId="77777777" w:rsidR="00FC12D3" w:rsidRPr="000F66D4" w:rsidRDefault="00FC12D3" w:rsidP="00A807A6">
      <w:pPr>
        <w:pStyle w:val="3"/>
        <w:numPr>
          <w:ilvl w:val="0"/>
          <w:numId w:val="26"/>
        </w:numPr>
        <w:rPr>
          <w:b w:val="0"/>
          <w:bCs w:val="0"/>
          <w:rtl/>
        </w:rPr>
      </w:pPr>
      <w:r w:rsidRPr="000F66D4">
        <w:rPr>
          <w:rFonts w:hint="cs"/>
          <w:b w:val="0"/>
          <w:bCs w:val="0"/>
          <w:rtl/>
        </w:rPr>
        <w:t>רק תשובות ש</w:t>
      </w:r>
      <w:r w:rsidR="00E1708E" w:rsidRPr="000F66D4">
        <w:rPr>
          <w:rFonts w:hint="cs"/>
          <w:b w:val="0"/>
          <w:bCs w:val="0"/>
          <w:rtl/>
        </w:rPr>
        <w:t xml:space="preserve">יינתנו בהתאם לאמור </w:t>
      </w:r>
      <w:r w:rsidR="00F83115" w:rsidRPr="000F66D4">
        <w:rPr>
          <w:rFonts w:hint="cs"/>
          <w:b w:val="0"/>
          <w:bCs w:val="0"/>
          <w:rtl/>
        </w:rPr>
        <w:t xml:space="preserve">בסעיף זה </w:t>
      </w:r>
      <w:r w:rsidR="00E1708E" w:rsidRPr="000F66D4">
        <w:rPr>
          <w:rFonts w:hint="cs"/>
          <w:b w:val="0"/>
          <w:bCs w:val="0"/>
          <w:rtl/>
        </w:rPr>
        <w:t>יחייבו את המשרד</w:t>
      </w:r>
      <w:r w:rsidRPr="000F66D4">
        <w:rPr>
          <w:rFonts w:hint="cs"/>
          <w:b w:val="0"/>
          <w:bCs w:val="0"/>
          <w:rtl/>
        </w:rPr>
        <w:t>.</w:t>
      </w:r>
    </w:p>
    <w:p w14:paraId="73D6B370" w14:textId="0A7B7D51" w:rsidR="00E1708E" w:rsidRDefault="00F83115" w:rsidP="00A807A6">
      <w:pPr>
        <w:pStyle w:val="3"/>
        <w:numPr>
          <w:ilvl w:val="0"/>
          <w:numId w:val="26"/>
        </w:numPr>
        <w:rPr>
          <w:b w:val="0"/>
          <w:bCs w:val="0"/>
        </w:rPr>
      </w:pPr>
      <w:r w:rsidRPr="000F66D4">
        <w:rPr>
          <w:rFonts w:hint="cs"/>
          <w:b w:val="0"/>
          <w:bCs w:val="0"/>
          <w:rtl/>
        </w:rPr>
        <w:t xml:space="preserve">מודגש, כי </w:t>
      </w:r>
      <w:r w:rsidR="00E1708E" w:rsidRPr="000F66D4">
        <w:rPr>
          <w:rFonts w:hint="cs"/>
          <w:b w:val="0"/>
          <w:bCs w:val="0"/>
          <w:rtl/>
        </w:rPr>
        <w:t xml:space="preserve">בעת הגשת ההצעה למכרז, על המציע להגיש כחלק מהצעתו את מסמך השאלות והתשובות, כאשר הוא חתום על ידו. מסמך </w:t>
      </w:r>
      <w:r w:rsidR="00E1708E" w:rsidRPr="000F66D4">
        <w:rPr>
          <w:rFonts w:hint="cs"/>
          <w:b w:val="0"/>
          <w:bCs w:val="0"/>
          <w:rtl/>
        </w:rPr>
        <w:lastRenderedPageBreak/>
        <w:t>השאלות והתשובות החתום יהווה חלק ממסמכי המכרז ויגבר על האמור בהם.</w:t>
      </w:r>
      <w:r w:rsidR="00EE6E11" w:rsidRPr="000F66D4">
        <w:rPr>
          <w:rFonts w:hint="cs"/>
          <w:b w:val="0"/>
          <w:bCs w:val="0"/>
          <w:rtl/>
        </w:rPr>
        <w:t xml:space="preserve"> </w:t>
      </w:r>
      <w:r w:rsidRPr="000F66D4">
        <w:rPr>
          <w:rFonts w:hint="cs"/>
          <w:b w:val="0"/>
          <w:bCs w:val="0"/>
          <w:rtl/>
        </w:rPr>
        <w:t xml:space="preserve">להרחבה </w:t>
      </w:r>
      <w:r w:rsidR="00EE6E11" w:rsidRPr="000F66D4">
        <w:rPr>
          <w:rFonts w:hint="cs"/>
          <w:b w:val="0"/>
          <w:bCs w:val="0"/>
          <w:rtl/>
        </w:rPr>
        <w:t>ראה סעיף</w:t>
      </w:r>
      <w:r w:rsidR="00EE6E11" w:rsidRPr="000F66D4">
        <w:rPr>
          <w:b w:val="0"/>
          <w:bCs w:val="0"/>
          <w:rtl/>
        </w:rPr>
        <w:t xml:space="preserve"> 0.</w:t>
      </w:r>
      <w:r w:rsidR="000F2F8E" w:rsidRPr="000F66D4">
        <w:rPr>
          <w:b w:val="0"/>
          <w:bCs w:val="0"/>
          <w:rtl/>
        </w:rPr>
        <w:t>7</w:t>
      </w:r>
      <w:r w:rsidR="00EE6E11" w:rsidRPr="000F66D4">
        <w:rPr>
          <w:b w:val="0"/>
          <w:bCs w:val="0"/>
          <w:rtl/>
        </w:rPr>
        <w:t>.1</w:t>
      </w:r>
      <w:r w:rsidR="00E2105A" w:rsidRPr="000F66D4">
        <w:rPr>
          <w:rFonts w:hint="cs"/>
          <w:b w:val="0"/>
          <w:bCs w:val="0"/>
          <w:rtl/>
        </w:rPr>
        <w:t>2</w:t>
      </w:r>
      <w:r w:rsidR="00EE6E11" w:rsidRPr="000F66D4">
        <w:rPr>
          <w:b w:val="0"/>
          <w:bCs w:val="0"/>
          <w:rtl/>
        </w:rPr>
        <w:t xml:space="preserve"> </w:t>
      </w:r>
      <w:r w:rsidR="00EE6E11" w:rsidRPr="000F66D4">
        <w:rPr>
          <w:rFonts w:hint="cs"/>
          <w:b w:val="0"/>
          <w:bCs w:val="0"/>
          <w:rtl/>
        </w:rPr>
        <w:t>להלן</w:t>
      </w:r>
      <w:r w:rsidR="00EE6E11" w:rsidRPr="000F66D4">
        <w:rPr>
          <w:b w:val="0"/>
          <w:bCs w:val="0"/>
          <w:rtl/>
        </w:rPr>
        <w:t>.</w:t>
      </w:r>
    </w:p>
    <w:p w14:paraId="3E833D5B" w14:textId="77777777" w:rsidR="00A807A6" w:rsidRPr="000F66D4" w:rsidRDefault="00A807A6" w:rsidP="00A807A6">
      <w:pPr>
        <w:pStyle w:val="3"/>
        <w:numPr>
          <w:ilvl w:val="0"/>
          <w:numId w:val="0"/>
        </w:numPr>
        <w:ind w:left="1551"/>
        <w:rPr>
          <w:b w:val="0"/>
          <w:bCs w:val="0"/>
          <w:rtl/>
        </w:rPr>
      </w:pPr>
    </w:p>
    <w:p w14:paraId="0EAED331" w14:textId="77777777" w:rsidR="002C4CF1" w:rsidRPr="000F66D4" w:rsidRDefault="002C4CF1" w:rsidP="00A807A6">
      <w:pPr>
        <w:pStyle w:val="3"/>
      </w:pPr>
      <w:r w:rsidRPr="000F66D4">
        <w:rPr>
          <w:rFonts w:hint="cs"/>
          <w:rtl/>
        </w:rPr>
        <w:t xml:space="preserve">כנס </w:t>
      </w:r>
      <w:r w:rsidR="00C44C3C" w:rsidRPr="000F66D4">
        <w:rPr>
          <w:rFonts w:hint="cs"/>
          <w:rtl/>
        </w:rPr>
        <w:t>מציעים</w:t>
      </w:r>
    </w:p>
    <w:p w14:paraId="63E8A9E2" w14:textId="77777777" w:rsidR="00FC12D3" w:rsidRPr="000F66D4" w:rsidRDefault="00FC12D3" w:rsidP="00A807A6">
      <w:pPr>
        <w:pStyle w:val="3"/>
        <w:numPr>
          <w:ilvl w:val="0"/>
          <w:numId w:val="0"/>
        </w:numPr>
        <w:ind w:left="1191"/>
        <w:rPr>
          <w:b w:val="0"/>
          <w:bCs w:val="0"/>
          <w:rtl/>
        </w:rPr>
      </w:pPr>
      <w:r w:rsidRPr="000F66D4">
        <w:rPr>
          <w:rFonts w:hint="cs"/>
          <w:b w:val="0"/>
          <w:bCs w:val="0"/>
          <w:rtl/>
        </w:rPr>
        <w:t>לא יתקיים כנס מציעים.</w:t>
      </w:r>
      <w:r w:rsidR="00D44A04" w:rsidRPr="000F66D4">
        <w:rPr>
          <w:rFonts w:hint="cs"/>
          <w:b w:val="0"/>
          <w:bCs w:val="0"/>
          <w:rtl/>
        </w:rPr>
        <w:t xml:space="preserve"> כל השאלות והבירורים ייעשו </w:t>
      </w:r>
      <w:r w:rsidR="00444689" w:rsidRPr="000F66D4">
        <w:rPr>
          <w:rFonts w:hint="cs"/>
          <w:b w:val="0"/>
          <w:bCs w:val="0"/>
          <w:rtl/>
        </w:rPr>
        <w:t>בהתאם</w:t>
      </w:r>
      <w:r w:rsidR="00D44A04" w:rsidRPr="000F66D4">
        <w:rPr>
          <w:rFonts w:hint="cs"/>
          <w:b w:val="0"/>
          <w:bCs w:val="0"/>
          <w:rtl/>
        </w:rPr>
        <w:t xml:space="preserve"> </w:t>
      </w:r>
      <w:r w:rsidR="00444689" w:rsidRPr="000F66D4">
        <w:rPr>
          <w:rFonts w:hint="cs"/>
          <w:b w:val="0"/>
          <w:bCs w:val="0"/>
          <w:rtl/>
        </w:rPr>
        <w:t>ל</w:t>
      </w:r>
      <w:r w:rsidR="00D44A04" w:rsidRPr="000F66D4">
        <w:rPr>
          <w:rFonts w:hint="cs"/>
          <w:b w:val="0"/>
          <w:bCs w:val="0"/>
          <w:rtl/>
        </w:rPr>
        <w:t>סעי</w:t>
      </w:r>
      <w:r w:rsidR="00444689" w:rsidRPr="000F66D4">
        <w:rPr>
          <w:rFonts w:hint="cs"/>
          <w:b w:val="0"/>
          <w:bCs w:val="0"/>
          <w:rtl/>
        </w:rPr>
        <w:t>פים</w:t>
      </w:r>
      <w:r w:rsidR="00D44A04" w:rsidRPr="000F66D4">
        <w:rPr>
          <w:rFonts w:hint="cs"/>
          <w:b w:val="0"/>
          <w:bCs w:val="0"/>
          <w:rtl/>
        </w:rPr>
        <w:t xml:space="preserve"> 0.</w:t>
      </w:r>
      <w:r w:rsidR="003A0078" w:rsidRPr="000F66D4">
        <w:rPr>
          <w:rFonts w:hint="cs"/>
          <w:b w:val="0"/>
          <w:bCs w:val="0"/>
          <w:rtl/>
        </w:rPr>
        <w:t>4</w:t>
      </w:r>
      <w:r w:rsidR="00D44A04" w:rsidRPr="000F66D4">
        <w:rPr>
          <w:rFonts w:hint="cs"/>
          <w:b w:val="0"/>
          <w:bCs w:val="0"/>
          <w:rtl/>
        </w:rPr>
        <w:t xml:space="preserve">.3 </w:t>
      </w:r>
      <w:r w:rsidR="00444689" w:rsidRPr="000F66D4">
        <w:rPr>
          <w:rFonts w:hint="cs"/>
          <w:b w:val="0"/>
          <w:bCs w:val="0"/>
          <w:rtl/>
        </w:rPr>
        <w:t>ו- 0.</w:t>
      </w:r>
      <w:r w:rsidR="003A0078" w:rsidRPr="000F66D4">
        <w:rPr>
          <w:rFonts w:hint="cs"/>
          <w:b w:val="0"/>
          <w:bCs w:val="0"/>
          <w:rtl/>
        </w:rPr>
        <w:t>4</w:t>
      </w:r>
      <w:r w:rsidR="00444689" w:rsidRPr="000F66D4">
        <w:rPr>
          <w:rFonts w:hint="cs"/>
          <w:b w:val="0"/>
          <w:bCs w:val="0"/>
          <w:rtl/>
        </w:rPr>
        <w:t xml:space="preserve">.4 </w:t>
      </w:r>
      <w:r w:rsidR="00D44A04" w:rsidRPr="000F66D4">
        <w:rPr>
          <w:rFonts w:hint="cs"/>
          <w:b w:val="0"/>
          <w:bCs w:val="0"/>
          <w:rtl/>
        </w:rPr>
        <w:t>לעיל.</w:t>
      </w:r>
    </w:p>
    <w:p w14:paraId="3087EA37" w14:textId="77777777" w:rsidR="00A17427" w:rsidRPr="00E56D7E" w:rsidRDefault="00A17427" w:rsidP="00A807A6">
      <w:pPr>
        <w:pStyle w:val="3"/>
        <w:keepNext/>
        <w:spacing w:before="120" w:after="120"/>
        <w:jc w:val="both"/>
      </w:pPr>
      <w:r w:rsidRPr="00E56D7E">
        <w:rPr>
          <w:rFonts w:hint="cs"/>
          <w:rtl/>
        </w:rPr>
        <w:t>הגשת הצעות (</w:t>
      </w:r>
      <w:r w:rsidRPr="00E56D7E">
        <w:t>M</w:t>
      </w:r>
      <w:r w:rsidRPr="00E56D7E">
        <w:rPr>
          <w:rFonts w:hint="cs"/>
          <w:rtl/>
        </w:rPr>
        <w:t>)</w:t>
      </w:r>
    </w:p>
    <w:p w14:paraId="69311F10" w14:textId="77777777" w:rsidR="00A17427" w:rsidRDefault="00A17427" w:rsidP="00A807A6">
      <w:pPr>
        <w:pStyle w:val="3"/>
        <w:keepNext/>
        <w:numPr>
          <w:ilvl w:val="0"/>
          <w:numId w:val="15"/>
        </w:numPr>
        <w:spacing w:before="120" w:after="120"/>
        <w:jc w:val="both"/>
        <w:rPr>
          <w:b w:val="0"/>
          <w:bCs w:val="0"/>
        </w:rPr>
      </w:pPr>
      <w:r>
        <w:rPr>
          <w:rFonts w:hint="cs"/>
          <w:b w:val="0"/>
          <w:bCs w:val="0"/>
          <w:rtl/>
        </w:rPr>
        <w:t>ההצעה תוגש ארוזה באריזה אחת (מעטפה או ארגז), סגורה היטב, ללא ציון פרטי המציע או כל סימן זיהוי אחר. על האריזה יירשם רק מספר ושם המכרז.</w:t>
      </w:r>
    </w:p>
    <w:p w14:paraId="1C8195E9" w14:textId="77777777" w:rsidR="00A17427" w:rsidRDefault="00A17427" w:rsidP="00A807A6">
      <w:pPr>
        <w:pStyle w:val="3"/>
        <w:keepNext/>
        <w:numPr>
          <w:ilvl w:val="0"/>
          <w:numId w:val="15"/>
        </w:numPr>
        <w:spacing w:before="120" w:after="120"/>
        <w:jc w:val="both"/>
        <w:rPr>
          <w:b w:val="0"/>
          <w:bCs w:val="0"/>
        </w:rPr>
      </w:pPr>
      <w:r>
        <w:rPr>
          <w:rFonts w:hint="cs"/>
          <w:b w:val="0"/>
          <w:bCs w:val="0"/>
          <w:rtl/>
        </w:rPr>
        <w:t>המציע ידביק על הצד החיצוני של האריזה מעטפה נוספת, סגורה היטב, ללא פרטי המציע או כל סימן זיהוי אחר, ובתוכה יופיעו שם המציע ופרטי איש קשר מטעמו (מספר טלפון וכתובת) לשם החזרת האריזה, במקרה הצורך.</w:t>
      </w:r>
    </w:p>
    <w:p w14:paraId="3260D11B" w14:textId="77777777" w:rsidR="00A17427" w:rsidRDefault="00A17427" w:rsidP="00A807A6">
      <w:pPr>
        <w:pStyle w:val="3"/>
        <w:keepNext/>
        <w:numPr>
          <w:ilvl w:val="0"/>
          <w:numId w:val="15"/>
        </w:numPr>
        <w:spacing w:before="120" w:after="120"/>
        <w:jc w:val="both"/>
        <w:rPr>
          <w:b w:val="0"/>
          <w:bCs w:val="0"/>
        </w:rPr>
      </w:pPr>
      <w:r>
        <w:rPr>
          <w:rFonts w:hint="cs"/>
          <w:b w:val="0"/>
          <w:bCs w:val="0"/>
          <w:rtl/>
        </w:rPr>
        <w:t>בכל אריזה תהיינה שתי מעטפות, באופן הבא:</w:t>
      </w:r>
    </w:p>
    <w:p w14:paraId="4742BAE5" w14:textId="77777777" w:rsidR="00A17427" w:rsidRDefault="00A17427" w:rsidP="00A807A6">
      <w:pPr>
        <w:pStyle w:val="3"/>
        <w:keepNext/>
        <w:numPr>
          <w:ilvl w:val="0"/>
          <w:numId w:val="0"/>
        </w:numPr>
        <w:ind w:left="1551"/>
        <w:rPr>
          <w:b w:val="0"/>
          <w:bCs w:val="0"/>
          <w:rtl/>
        </w:rPr>
      </w:pPr>
      <w:r w:rsidRPr="00E45B6F">
        <w:rPr>
          <w:rFonts w:hint="cs"/>
          <w:rtl/>
        </w:rPr>
        <w:t>מעטפה ראשונה</w:t>
      </w:r>
      <w:r>
        <w:rPr>
          <w:rFonts w:hint="cs"/>
          <w:b w:val="0"/>
          <w:bCs w:val="0"/>
          <w:rtl/>
        </w:rPr>
        <w:t xml:space="preserve"> </w:t>
      </w:r>
      <w:r>
        <w:rPr>
          <w:b w:val="0"/>
          <w:bCs w:val="0"/>
          <w:rtl/>
        </w:rPr>
        <w:t>–</w:t>
      </w:r>
      <w:r>
        <w:rPr>
          <w:rFonts w:hint="cs"/>
          <w:b w:val="0"/>
          <w:bCs w:val="0"/>
          <w:rtl/>
        </w:rPr>
        <w:t xml:space="preserve"> תכיל את כל מסמכי המכרז וכן מענה לפרקים 0-4. על גבי המעטפה יירשם "פרקים 0-4". </w:t>
      </w:r>
    </w:p>
    <w:p w14:paraId="6608C4F9" w14:textId="77777777" w:rsidR="00A17427" w:rsidRPr="00E56D7E" w:rsidRDefault="00A17427" w:rsidP="00A807A6">
      <w:pPr>
        <w:pStyle w:val="3"/>
        <w:keepNext/>
        <w:numPr>
          <w:ilvl w:val="0"/>
          <w:numId w:val="0"/>
        </w:numPr>
        <w:ind w:left="1551"/>
        <w:rPr>
          <w:b w:val="0"/>
          <w:bCs w:val="0"/>
        </w:rPr>
      </w:pPr>
      <w:r w:rsidRPr="00E56D7E">
        <w:rPr>
          <w:rFonts w:hint="cs"/>
          <w:b w:val="0"/>
          <w:bCs w:val="0"/>
          <w:rtl/>
        </w:rPr>
        <w:t>כל עמוד בהצעה שתוגש, יוחתם בראשי תיבות על ידי מורשה/י החתימה של המציע ובחותמת התאגיד.</w:t>
      </w:r>
    </w:p>
    <w:p w14:paraId="79795FDE" w14:textId="77777777" w:rsidR="00A17427" w:rsidRDefault="00A17427" w:rsidP="00A807A6">
      <w:pPr>
        <w:pStyle w:val="3"/>
        <w:keepNext/>
        <w:numPr>
          <w:ilvl w:val="0"/>
          <w:numId w:val="0"/>
        </w:numPr>
        <w:ind w:left="1551"/>
        <w:rPr>
          <w:b w:val="0"/>
          <w:bCs w:val="0"/>
          <w:rtl/>
        </w:rPr>
      </w:pPr>
      <w:r w:rsidRPr="00E56D7E">
        <w:rPr>
          <w:rFonts w:hint="cs"/>
          <w:b w:val="0"/>
          <w:bCs w:val="0"/>
          <w:rtl/>
        </w:rPr>
        <w:t>ניתן לחתום בחתימה ובחותמת על גבי עותק אחד שיוגש כעותק ראשון, ולצלמו בשאר ההעתקים.</w:t>
      </w:r>
    </w:p>
    <w:p w14:paraId="405FB891" w14:textId="77777777" w:rsidR="00A17427" w:rsidRDefault="00A17427" w:rsidP="00A807A6">
      <w:pPr>
        <w:pStyle w:val="3"/>
        <w:keepNext/>
        <w:numPr>
          <w:ilvl w:val="0"/>
          <w:numId w:val="0"/>
        </w:numPr>
        <w:ind w:left="1551"/>
        <w:rPr>
          <w:b w:val="0"/>
          <w:bCs w:val="0"/>
          <w:rtl/>
        </w:rPr>
      </w:pPr>
      <w:r w:rsidRPr="00E56D7E">
        <w:rPr>
          <w:rFonts w:hint="cs"/>
          <w:b w:val="0"/>
          <w:bCs w:val="0"/>
          <w:rtl/>
        </w:rPr>
        <w:t xml:space="preserve">במעטפה </w:t>
      </w:r>
      <w:r>
        <w:rPr>
          <w:rFonts w:hint="cs"/>
          <w:b w:val="0"/>
          <w:bCs w:val="0"/>
          <w:rtl/>
        </w:rPr>
        <w:t>יושם זיכרון נייד (</w:t>
      </w:r>
      <w:r>
        <w:rPr>
          <w:b w:val="0"/>
          <w:bCs w:val="0"/>
        </w:rPr>
        <w:t>USB</w:t>
      </w:r>
      <w:r>
        <w:rPr>
          <w:rFonts w:hint="cs"/>
          <w:b w:val="0"/>
          <w:bCs w:val="0"/>
          <w:rtl/>
        </w:rPr>
        <w:t>) אשר יכלול את מסמכי ההצעה הרלוונטיים בפורמט פתוח (</w:t>
      </w:r>
      <w:r>
        <w:rPr>
          <w:b w:val="0"/>
          <w:bCs w:val="0"/>
        </w:rPr>
        <w:t>doc</w:t>
      </w:r>
      <w:r>
        <w:rPr>
          <w:rFonts w:hint="cs"/>
          <w:b w:val="0"/>
          <w:bCs w:val="0"/>
          <w:rtl/>
        </w:rPr>
        <w:t xml:space="preserve"> או </w:t>
      </w:r>
      <w:r>
        <w:rPr>
          <w:b w:val="0"/>
          <w:bCs w:val="0"/>
        </w:rPr>
        <w:t>docx</w:t>
      </w:r>
      <w:r>
        <w:rPr>
          <w:rFonts w:hint="cs"/>
          <w:b w:val="0"/>
          <w:bCs w:val="0"/>
          <w:rtl/>
        </w:rPr>
        <w:t xml:space="preserve"> בלבד) וכן את נספחי ההצעה ומסמך שאלות ותשובות החתומים, כשהם סרוקים כ </w:t>
      </w:r>
      <w:r>
        <w:rPr>
          <w:b w:val="0"/>
          <w:bCs w:val="0"/>
        </w:rPr>
        <w:t>PDF</w:t>
      </w:r>
      <w:r>
        <w:rPr>
          <w:rFonts w:hint="cs"/>
          <w:b w:val="0"/>
          <w:bCs w:val="0"/>
          <w:rtl/>
        </w:rPr>
        <w:t xml:space="preserve">. </w:t>
      </w:r>
    </w:p>
    <w:p w14:paraId="33386253" w14:textId="77777777" w:rsidR="00A17427" w:rsidRDefault="00A17427" w:rsidP="00A807A6">
      <w:pPr>
        <w:pStyle w:val="3"/>
        <w:numPr>
          <w:ilvl w:val="0"/>
          <w:numId w:val="0"/>
        </w:numPr>
        <w:ind w:left="1551"/>
        <w:rPr>
          <w:b w:val="0"/>
          <w:bCs w:val="0"/>
          <w:rtl/>
        </w:rPr>
      </w:pPr>
    </w:p>
    <w:p w14:paraId="1520E737" w14:textId="14C51ACD" w:rsidR="00A17427" w:rsidRDefault="00A17427" w:rsidP="00A807A6">
      <w:pPr>
        <w:pStyle w:val="3"/>
        <w:numPr>
          <w:ilvl w:val="0"/>
          <w:numId w:val="0"/>
        </w:numPr>
        <w:ind w:left="1551"/>
        <w:rPr>
          <w:b w:val="0"/>
          <w:bCs w:val="0"/>
          <w:rtl/>
        </w:rPr>
      </w:pPr>
      <w:r w:rsidRPr="00E45B6F">
        <w:rPr>
          <w:rFonts w:hint="cs"/>
          <w:rtl/>
        </w:rPr>
        <w:t>מעטפה שניה</w:t>
      </w:r>
      <w:r>
        <w:rPr>
          <w:rFonts w:hint="cs"/>
          <w:b w:val="0"/>
          <w:bCs w:val="0"/>
          <w:rtl/>
        </w:rPr>
        <w:t xml:space="preserve"> </w:t>
      </w:r>
      <w:r>
        <w:rPr>
          <w:b w:val="0"/>
          <w:bCs w:val="0"/>
          <w:rtl/>
        </w:rPr>
        <w:t>–</w:t>
      </w:r>
      <w:r>
        <w:rPr>
          <w:rFonts w:hint="cs"/>
          <w:b w:val="0"/>
          <w:bCs w:val="0"/>
          <w:rtl/>
        </w:rPr>
        <w:t xml:space="preserve"> תכיל מענה לפרק 5. על גבי המעטפה יירשם "פרק 5 </w:t>
      </w:r>
      <w:r>
        <w:rPr>
          <w:b w:val="0"/>
          <w:bCs w:val="0"/>
          <w:rtl/>
        </w:rPr>
        <w:t>–</w:t>
      </w:r>
      <w:r>
        <w:rPr>
          <w:rFonts w:hint="cs"/>
          <w:b w:val="0"/>
          <w:bCs w:val="0"/>
          <w:rtl/>
        </w:rPr>
        <w:t xml:space="preserve"> </w:t>
      </w:r>
      <w:r w:rsidR="00CB54E3">
        <w:rPr>
          <w:rFonts w:hint="cs"/>
          <w:b w:val="0"/>
          <w:bCs w:val="0"/>
          <w:rtl/>
        </w:rPr>
        <w:t>מחיר</w:t>
      </w:r>
      <w:r>
        <w:rPr>
          <w:rFonts w:hint="cs"/>
          <w:b w:val="0"/>
          <w:bCs w:val="0"/>
          <w:rtl/>
        </w:rPr>
        <w:t>".</w:t>
      </w:r>
    </w:p>
    <w:p w14:paraId="2A52F363" w14:textId="77777777" w:rsidR="00A17427" w:rsidRPr="00E56D7E" w:rsidRDefault="00A17427" w:rsidP="00A807A6">
      <w:pPr>
        <w:pStyle w:val="3"/>
        <w:numPr>
          <w:ilvl w:val="0"/>
          <w:numId w:val="0"/>
        </w:numPr>
        <w:ind w:left="1551"/>
        <w:rPr>
          <w:b w:val="0"/>
          <w:bCs w:val="0"/>
        </w:rPr>
      </w:pPr>
      <w:r w:rsidRPr="00E56D7E">
        <w:rPr>
          <w:rFonts w:hint="cs"/>
          <w:b w:val="0"/>
          <w:bCs w:val="0"/>
          <w:rtl/>
        </w:rPr>
        <w:t>כל עמוד בהצעה שתוגש, יוחתם בראשי תיבות על ידי מורשה/י החתימה של המציע ובחותמת התאגיד.</w:t>
      </w:r>
    </w:p>
    <w:p w14:paraId="4B4FDE9A" w14:textId="77777777" w:rsidR="00A17427" w:rsidRDefault="00A17427" w:rsidP="00A807A6">
      <w:pPr>
        <w:pStyle w:val="3"/>
        <w:numPr>
          <w:ilvl w:val="0"/>
          <w:numId w:val="0"/>
        </w:numPr>
        <w:ind w:left="1551"/>
        <w:rPr>
          <w:b w:val="0"/>
          <w:bCs w:val="0"/>
          <w:rtl/>
        </w:rPr>
      </w:pPr>
      <w:r w:rsidRPr="00E56D7E">
        <w:rPr>
          <w:rFonts w:hint="cs"/>
          <w:b w:val="0"/>
          <w:bCs w:val="0"/>
          <w:rtl/>
        </w:rPr>
        <w:t>ניתן לחתום בחתימה ובחותמת על גבי עותק אחד שיוגש כעותק ראשון, ולצלמו בשאר ההעתקים.</w:t>
      </w:r>
    </w:p>
    <w:p w14:paraId="521B9847" w14:textId="1E63028D" w:rsidR="00A17427" w:rsidRPr="00235ACC" w:rsidRDefault="00A17427" w:rsidP="00A807A6">
      <w:pPr>
        <w:pStyle w:val="3"/>
        <w:numPr>
          <w:ilvl w:val="0"/>
          <w:numId w:val="0"/>
        </w:numPr>
        <w:ind w:left="1551"/>
        <w:rPr>
          <w:b w:val="0"/>
          <w:bCs w:val="0"/>
          <w:rtl/>
        </w:rPr>
      </w:pPr>
      <w:r>
        <w:rPr>
          <w:rFonts w:hint="cs"/>
          <w:b w:val="0"/>
          <w:bCs w:val="0"/>
          <w:rtl/>
        </w:rPr>
        <w:lastRenderedPageBreak/>
        <w:t xml:space="preserve">בנוסף, </w:t>
      </w:r>
      <w:r w:rsidRPr="00E56D7E">
        <w:rPr>
          <w:rFonts w:hint="cs"/>
          <w:b w:val="0"/>
          <w:bCs w:val="0"/>
          <w:rtl/>
        </w:rPr>
        <w:t xml:space="preserve">במעטפה </w:t>
      </w:r>
      <w:r>
        <w:rPr>
          <w:rFonts w:hint="cs"/>
          <w:b w:val="0"/>
          <w:bCs w:val="0"/>
          <w:rtl/>
        </w:rPr>
        <w:t>יושם זיכרון נייד (</w:t>
      </w:r>
      <w:r>
        <w:rPr>
          <w:b w:val="0"/>
          <w:bCs w:val="0"/>
        </w:rPr>
        <w:t>USB</w:t>
      </w:r>
      <w:r>
        <w:rPr>
          <w:rFonts w:hint="cs"/>
          <w:b w:val="0"/>
          <w:bCs w:val="0"/>
          <w:rtl/>
        </w:rPr>
        <w:t xml:space="preserve">) ובו גיליון האקסל הכולל את טבלת השוואת </w:t>
      </w:r>
      <w:r w:rsidR="00CB54E3">
        <w:rPr>
          <w:rFonts w:hint="cs"/>
          <w:b w:val="0"/>
          <w:bCs w:val="0"/>
          <w:rtl/>
        </w:rPr>
        <w:t>מחירים</w:t>
      </w:r>
      <w:r>
        <w:rPr>
          <w:rFonts w:hint="cs"/>
          <w:b w:val="0"/>
          <w:bCs w:val="0"/>
          <w:rtl/>
        </w:rPr>
        <w:t xml:space="preserve">, בפורמט </w:t>
      </w:r>
      <w:r>
        <w:rPr>
          <w:b w:val="0"/>
          <w:bCs w:val="0"/>
        </w:rPr>
        <w:t>xls</w:t>
      </w:r>
      <w:r>
        <w:rPr>
          <w:rFonts w:hint="cs"/>
          <w:b w:val="0"/>
          <w:bCs w:val="0"/>
          <w:rtl/>
        </w:rPr>
        <w:t xml:space="preserve"> או </w:t>
      </w:r>
      <w:r>
        <w:rPr>
          <w:b w:val="0"/>
          <w:bCs w:val="0"/>
        </w:rPr>
        <w:t>xlsx</w:t>
      </w:r>
      <w:r>
        <w:rPr>
          <w:rFonts w:hint="cs"/>
          <w:b w:val="0"/>
          <w:bCs w:val="0"/>
          <w:rtl/>
        </w:rPr>
        <w:t xml:space="preserve"> בלבד.</w:t>
      </w:r>
    </w:p>
    <w:p w14:paraId="07ADCFF0" w14:textId="77777777" w:rsidR="00A17427" w:rsidRPr="00E56D7E" w:rsidRDefault="00A17427" w:rsidP="00A807A6">
      <w:pPr>
        <w:pStyle w:val="3"/>
        <w:numPr>
          <w:ilvl w:val="0"/>
          <w:numId w:val="15"/>
        </w:numPr>
        <w:spacing w:before="120" w:after="120"/>
        <w:jc w:val="both"/>
        <w:rPr>
          <w:b w:val="0"/>
          <w:bCs w:val="0"/>
        </w:rPr>
      </w:pPr>
      <w:r>
        <w:rPr>
          <w:rFonts w:hint="cs"/>
          <w:b w:val="0"/>
          <w:bCs w:val="0"/>
          <w:rtl/>
        </w:rPr>
        <w:t xml:space="preserve">בכל אחת מהמעטפות, </w:t>
      </w:r>
      <w:r w:rsidRPr="00E56D7E">
        <w:rPr>
          <w:rFonts w:hint="cs"/>
          <w:b w:val="0"/>
          <w:bCs w:val="0"/>
          <w:rtl/>
        </w:rPr>
        <w:t xml:space="preserve">המציע יגיש את </w:t>
      </w:r>
      <w:r>
        <w:rPr>
          <w:rFonts w:hint="cs"/>
          <w:b w:val="0"/>
          <w:bCs w:val="0"/>
          <w:rtl/>
        </w:rPr>
        <w:t xml:space="preserve">המסמכים הרלוונטיים </w:t>
      </w:r>
      <w:r w:rsidRPr="00E56D7E">
        <w:rPr>
          <w:rFonts w:hint="cs"/>
          <w:b w:val="0"/>
          <w:bCs w:val="0"/>
          <w:u w:val="single"/>
          <w:rtl/>
        </w:rPr>
        <w:t>ב-2 עותקים זהים</w:t>
      </w:r>
      <w:r w:rsidRPr="00E56D7E">
        <w:rPr>
          <w:rFonts w:hint="cs"/>
          <w:b w:val="0"/>
          <w:bCs w:val="0"/>
          <w:rtl/>
        </w:rPr>
        <w:t>, בהדפסה בצד אחד של הדף, בגודל פונט 12 בצבע שחור.</w:t>
      </w:r>
      <w:r>
        <w:rPr>
          <w:rFonts w:hint="cs"/>
          <w:b w:val="0"/>
          <w:bCs w:val="0"/>
          <w:rtl/>
        </w:rPr>
        <w:t xml:space="preserve"> על כל דפי ההצעה להיות מודפסים על גבי </w:t>
      </w:r>
      <w:r w:rsidRPr="00B07A6F">
        <w:rPr>
          <w:b w:val="0"/>
          <w:bCs w:val="0"/>
          <w:rtl/>
        </w:rPr>
        <w:t xml:space="preserve">נייר רגיל </w:t>
      </w:r>
      <w:r>
        <w:rPr>
          <w:rFonts w:hint="cs"/>
          <w:b w:val="0"/>
          <w:bCs w:val="0"/>
          <w:rtl/>
        </w:rPr>
        <w:t>(</w:t>
      </w:r>
      <w:r w:rsidRPr="00B07A6F">
        <w:rPr>
          <w:b w:val="0"/>
          <w:bCs w:val="0"/>
          <w:rtl/>
        </w:rPr>
        <w:t>80 גר'</w:t>
      </w:r>
      <w:r>
        <w:rPr>
          <w:rFonts w:hint="cs"/>
          <w:b w:val="0"/>
          <w:bCs w:val="0"/>
          <w:rtl/>
        </w:rPr>
        <w:t>)</w:t>
      </w:r>
      <w:r w:rsidRPr="00B07A6F">
        <w:rPr>
          <w:b w:val="0"/>
          <w:bCs w:val="0"/>
          <w:rtl/>
        </w:rPr>
        <w:t xml:space="preserve"> ולא על גבי דפים עבים יותר או קרטון</w:t>
      </w:r>
      <w:r>
        <w:rPr>
          <w:rFonts w:hint="cs"/>
          <w:b w:val="0"/>
          <w:bCs w:val="0"/>
          <w:rtl/>
        </w:rPr>
        <w:t>.</w:t>
      </w:r>
    </w:p>
    <w:p w14:paraId="320ECC22" w14:textId="77777777" w:rsidR="00A17427" w:rsidRPr="00E56D7E" w:rsidRDefault="00A17427" w:rsidP="00A807A6">
      <w:pPr>
        <w:pStyle w:val="3"/>
        <w:numPr>
          <w:ilvl w:val="0"/>
          <w:numId w:val="15"/>
        </w:numPr>
        <w:spacing w:before="120" w:after="120"/>
        <w:jc w:val="both"/>
        <w:rPr>
          <w:b w:val="0"/>
          <w:bCs w:val="0"/>
        </w:rPr>
      </w:pPr>
      <w:r w:rsidRPr="00E56D7E">
        <w:rPr>
          <w:rFonts w:hint="cs"/>
          <w:b w:val="0"/>
          <w:bCs w:val="0"/>
          <w:rtl/>
        </w:rPr>
        <w:t xml:space="preserve">על ההצעה להתקבל בתוך תיבת המכרזים לא יאוחר מהתאריך </w:t>
      </w:r>
      <w:r>
        <w:rPr>
          <w:rFonts w:hint="cs"/>
          <w:b w:val="0"/>
          <w:bCs w:val="0"/>
          <w:rtl/>
        </w:rPr>
        <w:t>והשעה הרשומים</w:t>
      </w:r>
      <w:r w:rsidRPr="00E56D7E">
        <w:rPr>
          <w:rFonts w:hint="cs"/>
          <w:b w:val="0"/>
          <w:bCs w:val="0"/>
          <w:rtl/>
        </w:rPr>
        <w:t xml:space="preserve"> בטבלת ריכוז התאריכים שבסעיף 0.1.1 לעיל. הכתובת להגשת ההצעות היא "מנהל תקשוב טכנולוגיה ומערכות מידע", קומה ראשונה, רח' שבטי ישראל 29 (הבניין האיטלקי), ירושלים. </w:t>
      </w:r>
    </w:p>
    <w:p w14:paraId="7CB9F2B0" w14:textId="77777777" w:rsidR="00A17427" w:rsidRPr="00A937F1" w:rsidRDefault="00A17427" w:rsidP="00A807A6">
      <w:pPr>
        <w:pStyle w:val="3"/>
        <w:numPr>
          <w:ilvl w:val="0"/>
          <w:numId w:val="15"/>
        </w:numPr>
        <w:spacing w:before="120" w:after="120"/>
        <w:jc w:val="both"/>
      </w:pPr>
      <w:r w:rsidRPr="00A937F1">
        <w:rPr>
          <w:rFonts w:hint="cs"/>
          <w:rtl/>
        </w:rPr>
        <w:t>הצעה שתגיע לאחר מועד הקבוע לא תובא לדיון בפני ועדת הרכישות ותפסל על הסף.</w:t>
      </w:r>
    </w:p>
    <w:p w14:paraId="04A04EF0" w14:textId="77777777" w:rsidR="00A17427" w:rsidRPr="00E56D7E" w:rsidRDefault="00A17427" w:rsidP="00A807A6">
      <w:pPr>
        <w:pStyle w:val="3"/>
        <w:numPr>
          <w:ilvl w:val="0"/>
          <w:numId w:val="15"/>
        </w:numPr>
        <w:spacing w:before="120" w:after="120"/>
        <w:jc w:val="both"/>
        <w:rPr>
          <w:b w:val="0"/>
          <w:bCs w:val="0"/>
        </w:rPr>
      </w:pPr>
      <w:r>
        <w:rPr>
          <w:rFonts w:hint="cs"/>
          <w:b w:val="0"/>
          <w:bCs w:val="0"/>
          <w:rtl/>
        </w:rPr>
        <w:t xml:space="preserve">על מגיש ההצעה מטעם הספק לוודא, </w:t>
      </w:r>
      <w:r w:rsidRPr="00E56D7E">
        <w:rPr>
          <w:rFonts w:hint="cs"/>
          <w:b w:val="0"/>
          <w:bCs w:val="0"/>
          <w:rtl/>
        </w:rPr>
        <w:t>כי טרם הכנסת המעטפה לתיבת המכרזים, תוחתם המעטפה על ידי נציג המינהל ויוטבעו עליה יום ושעה.</w:t>
      </w:r>
    </w:p>
    <w:p w14:paraId="1501108D" w14:textId="77777777" w:rsidR="00A17427" w:rsidRPr="00E56D7E" w:rsidRDefault="00A17427" w:rsidP="00A807A6">
      <w:pPr>
        <w:pStyle w:val="3"/>
        <w:numPr>
          <w:ilvl w:val="0"/>
          <w:numId w:val="15"/>
        </w:numPr>
        <w:spacing w:before="120" w:after="120"/>
        <w:jc w:val="both"/>
        <w:rPr>
          <w:b w:val="0"/>
          <w:bCs w:val="0"/>
        </w:rPr>
      </w:pPr>
      <w:r w:rsidRPr="00E56D7E">
        <w:rPr>
          <w:rFonts w:hint="cs"/>
          <w:b w:val="0"/>
          <w:bCs w:val="0"/>
          <w:rtl/>
        </w:rPr>
        <w:t>מגיש הצעה מטעם מציע, יעזוב את שטח המינהל מיד לאחר הגשת ההצעה, ללא כל שיהוי או עיכוב. במקרה של מגיש הצעה שיימצא בשטח המינהל לאחר הגשת ההצעה, המשרד רשאי, לפי שיקול דעתו הבלעדי, לפסול את הצעת המציע על הסף.</w:t>
      </w:r>
    </w:p>
    <w:p w14:paraId="64E4B003" w14:textId="77777777" w:rsidR="00A17427" w:rsidRPr="00E56D7E" w:rsidRDefault="00A17427" w:rsidP="00A807A6">
      <w:pPr>
        <w:pStyle w:val="3"/>
        <w:numPr>
          <w:ilvl w:val="0"/>
          <w:numId w:val="15"/>
        </w:numPr>
        <w:spacing w:before="120" w:after="120"/>
        <w:jc w:val="both"/>
      </w:pPr>
      <w:r w:rsidRPr="00E56D7E">
        <w:rPr>
          <w:rFonts w:hint="cs"/>
          <w:b w:val="0"/>
          <w:bCs w:val="0"/>
          <w:rtl/>
        </w:rPr>
        <w:t>מודגש, כי לא ניתן להגיש הצעות באמצעות דואר או דואר רשום, פקס או דואר אלקטרוני.</w:t>
      </w:r>
      <w:r w:rsidRPr="00E56D7E">
        <w:rPr>
          <w:rFonts w:hint="cs"/>
          <w:rtl/>
        </w:rPr>
        <w:t xml:space="preserve"> </w:t>
      </w:r>
      <w:r w:rsidRPr="00E56D7E">
        <w:rPr>
          <w:rFonts w:hint="cs"/>
          <w:b w:val="0"/>
          <w:bCs w:val="0"/>
          <w:rtl/>
        </w:rPr>
        <w:t>הצעות אלה לא יובאו לדיון בפני ועדת הרכישות וייפסלו על הסף.</w:t>
      </w:r>
    </w:p>
    <w:p w14:paraId="3441452C" w14:textId="77777777" w:rsidR="00A17427" w:rsidRPr="00E56D7E" w:rsidRDefault="00A17427" w:rsidP="00A807A6">
      <w:pPr>
        <w:pStyle w:val="3"/>
        <w:numPr>
          <w:ilvl w:val="0"/>
          <w:numId w:val="15"/>
        </w:numPr>
        <w:spacing w:before="120" w:after="120"/>
        <w:jc w:val="both"/>
        <w:rPr>
          <w:b w:val="0"/>
          <w:bCs w:val="0"/>
          <w:rtl/>
        </w:rPr>
      </w:pPr>
      <w:r w:rsidRPr="00E56D7E">
        <w:rPr>
          <w:rFonts w:hint="cs"/>
          <w:b w:val="0"/>
          <w:bCs w:val="0"/>
          <w:rtl/>
        </w:rPr>
        <w:t>לתשומת</w:t>
      </w:r>
      <w:r w:rsidRPr="00E56D7E">
        <w:rPr>
          <w:b w:val="0"/>
          <w:bCs w:val="0"/>
          <w:rtl/>
        </w:rPr>
        <w:t xml:space="preserve"> </w:t>
      </w:r>
      <w:r w:rsidRPr="00E56D7E">
        <w:rPr>
          <w:rFonts w:hint="cs"/>
          <w:b w:val="0"/>
          <w:bCs w:val="0"/>
          <w:rtl/>
        </w:rPr>
        <w:t>לב</w:t>
      </w:r>
      <w:r w:rsidRPr="00E56D7E">
        <w:rPr>
          <w:b w:val="0"/>
          <w:bCs w:val="0"/>
          <w:rtl/>
        </w:rPr>
        <w:t xml:space="preserve"> </w:t>
      </w:r>
      <w:r w:rsidRPr="00E56D7E">
        <w:rPr>
          <w:rFonts w:hint="cs"/>
          <w:b w:val="0"/>
          <w:bCs w:val="0"/>
          <w:rtl/>
        </w:rPr>
        <w:t>המציעים</w:t>
      </w:r>
      <w:r w:rsidRPr="00E56D7E">
        <w:rPr>
          <w:b w:val="0"/>
          <w:bCs w:val="0"/>
          <w:rtl/>
        </w:rPr>
        <w:t xml:space="preserve">, </w:t>
      </w:r>
      <w:r w:rsidRPr="00E56D7E">
        <w:rPr>
          <w:rFonts w:hint="cs"/>
          <w:b w:val="0"/>
          <w:bCs w:val="0"/>
          <w:rtl/>
        </w:rPr>
        <w:t>בכניסה</w:t>
      </w:r>
      <w:r w:rsidRPr="00E56D7E">
        <w:rPr>
          <w:b w:val="0"/>
          <w:bCs w:val="0"/>
          <w:rtl/>
        </w:rPr>
        <w:t xml:space="preserve"> </w:t>
      </w:r>
      <w:r w:rsidRPr="00E56D7E">
        <w:rPr>
          <w:rFonts w:hint="cs"/>
          <w:b w:val="0"/>
          <w:bCs w:val="0"/>
          <w:rtl/>
        </w:rPr>
        <w:t>לבניין</w:t>
      </w:r>
      <w:r w:rsidRPr="00E56D7E">
        <w:rPr>
          <w:b w:val="0"/>
          <w:bCs w:val="0"/>
          <w:rtl/>
        </w:rPr>
        <w:t xml:space="preserve"> </w:t>
      </w:r>
      <w:r w:rsidRPr="00E56D7E">
        <w:rPr>
          <w:rFonts w:hint="cs"/>
          <w:b w:val="0"/>
          <w:bCs w:val="0"/>
          <w:rtl/>
        </w:rPr>
        <w:t>המינהל,</w:t>
      </w:r>
      <w:r w:rsidRPr="00E56D7E">
        <w:rPr>
          <w:b w:val="0"/>
          <w:bCs w:val="0"/>
          <w:rtl/>
        </w:rPr>
        <w:t xml:space="preserve"> </w:t>
      </w:r>
      <w:r w:rsidRPr="00E56D7E">
        <w:rPr>
          <w:rFonts w:hint="cs"/>
          <w:b w:val="0"/>
          <w:bCs w:val="0"/>
          <w:rtl/>
        </w:rPr>
        <w:t>קיימים</w:t>
      </w:r>
      <w:r w:rsidRPr="00E56D7E">
        <w:rPr>
          <w:b w:val="0"/>
          <w:bCs w:val="0"/>
          <w:rtl/>
        </w:rPr>
        <w:t xml:space="preserve"> </w:t>
      </w:r>
      <w:r w:rsidRPr="00E56D7E">
        <w:rPr>
          <w:rFonts w:hint="cs"/>
          <w:b w:val="0"/>
          <w:bCs w:val="0"/>
          <w:rtl/>
        </w:rPr>
        <w:t>סידורי</w:t>
      </w:r>
      <w:r w:rsidRPr="00E56D7E">
        <w:rPr>
          <w:b w:val="0"/>
          <w:bCs w:val="0"/>
          <w:rtl/>
        </w:rPr>
        <w:t xml:space="preserve"> </w:t>
      </w:r>
      <w:r w:rsidRPr="00E56D7E">
        <w:rPr>
          <w:rFonts w:hint="cs"/>
          <w:b w:val="0"/>
          <w:bCs w:val="0"/>
          <w:rtl/>
        </w:rPr>
        <w:t>אבטחה</w:t>
      </w:r>
      <w:r w:rsidRPr="00E56D7E">
        <w:rPr>
          <w:b w:val="0"/>
          <w:bCs w:val="0"/>
          <w:rtl/>
        </w:rPr>
        <w:t xml:space="preserve"> </w:t>
      </w:r>
      <w:r w:rsidRPr="00E56D7E">
        <w:rPr>
          <w:rFonts w:hint="cs"/>
          <w:b w:val="0"/>
          <w:bCs w:val="0"/>
          <w:rtl/>
        </w:rPr>
        <w:t>הכוללים</w:t>
      </w:r>
      <w:r w:rsidRPr="00E56D7E">
        <w:rPr>
          <w:b w:val="0"/>
          <w:bCs w:val="0"/>
          <w:rtl/>
        </w:rPr>
        <w:t xml:space="preserve"> </w:t>
      </w:r>
      <w:r w:rsidRPr="00E56D7E">
        <w:rPr>
          <w:rFonts w:hint="cs"/>
          <w:b w:val="0"/>
          <w:bCs w:val="0"/>
          <w:rtl/>
        </w:rPr>
        <w:t>בדיקת</w:t>
      </w:r>
      <w:r w:rsidRPr="00E56D7E">
        <w:rPr>
          <w:b w:val="0"/>
          <w:bCs w:val="0"/>
          <w:rtl/>
        </w:rPr>
        <w:t xml:space="preserve"> </w:t>
      </w:r>
      <w:r w:rsidRPr="00E56D7E">
        <w:rPr>
          <w:rFonts w:hint="cs"/>
          <w:b w:val="0"/>
          <w:bCs w:val="0"/>
          <w:rtl/>
        </w:rPr>
        <w:t>תעודות</w:t>
      </w:r>
      <w:r w:rsidRPr="00E56D7E">
        <w:rPr>
          <w:b w:val="0"/>
          <w:bCs w:val="0"/>
          <w:rtl/>
        </w:rPr>
        <w:t xml:space="preserve"> </w:t>
      </w:r>
      <w:r w:rsidRPr="00E56D7E">
        <w:rPr>
          <w:rFonts w:hint="cs"/>
          <w:b w:val="0"/>
          <w:bCs w:val="0"/>
          <w:rtl/>
        </w:rPr>
        <w:t>אישיות</w:t>
      </w:r>
      <w:r w:rsidRPr="00E56D7E">
        <w:rPr>
          <w:b w:val="0"/>
          <w:bCs w:val="0"/>
          <w:rtl/>
        </w:rPr>
        <w:t xml:space="preserve">, </w:t>
      </w:r>
      <w:r w:rsidRPr="00E56D7E">
        <w:rPr>
          <w:rFonts w:hint="cs"/>
          <w:b w:val="0"/>
          <w:bCs w:val="0"/>
          <w:rtl/>
        </w:rPr>
        <w:t>קיימת</w:t>
      </w:r>
      <w:r w:rsidRPr="00E56D7E">
        <w:rPr>
          <w:b w:val="0"/>
          <w:bCs w:val="0"/>
          <w:rtl/>
        </w:rPr>
        <w:t xml:space="preserve"> </w:t>
      </w:r>
      <w:r w:rsidRPr="00E56D7E">
        <w:rPr>
          <w:rFonts w:hint="cs"/>
          <w:b w:val="0"/>
          <w:bCs w:val="0"/>
          <w:rtl/>
        </w:rPr>
        <w:t>בעיית</w:t>
      </w:r>
      <w:r w:rsidRPr="00E56D7E">
        <w:rPr>
          <w:b w:val="0"/>
          <w:bCs w:val="0"/>
          <w:rtl/>
        </w:rPr>
        <w:t xml:space="preserve"> </w:t>
      </w:r>
      <w:r w:rsidRPr="00E56D7E">
        <w:rPr>
          <w:rFonts w:hint="cs"/>
          <w:b w:val="0"/>
          <w:bCs w:val="0"/>
          <w:rtl/>
        </w:rPr>
        <w:t>חניה</w:t>
      </w:r>
      <w:r w:rsidRPr="00E56D7E">
        <w:rPr>
          <w:b w:val="0"/>
          <w:bCs w:val="0"/>
          <w:rtl/>
        </w:rPr>
        <w:t xml:space="preserve"> </w:t>
      </w:r>
      <w:r w:rsidRPr="00E56D7E">
        <w:rPr>
          <w:rFonts w:hint="cs"/>
          <w:b w:val="0"/>
          <w:bCs w:val="0"/>
          <w:rtl/>
        </w:rPr>
        <w:t>באזור</w:t>
      </w:r>
      <w:r w:rsidRPr="00E56D7E">
        <w:rPr>
          <w:b w:val="0"/>
          <w:bCs w:val="0"/>
          <w:rtl/>
        </w:rPr>
        <w:t xml:space="preserve">, </w:t>
      </w:r>
      <w:r w:rsidRPr="00E56D7E">
        <w:rPr>
          <w:rFonts w:hint="cs"/>
          <w:b w:val="0"/>
          <w:bCs w:val="0"/>
          <w:rtl/>
        </w:rPr>
        <w:t>הפרעות</w:t>
      </w:r>
      <w:r w:rsidRPr="00E56D7E">
        <w:rPr>
          <w:b w:val="0"/>
          <w:bCs w:val="0"/>
          <w:rtl/>
        </w:rPr>
        <w:t xml:space="preserve"> </w:t>
      </w:r>
      <w:r w:rsidRPr="00E56D7E">
        <w:rPr>
          <w:rFonts w:hint="cs"/>
          <w:b w:val="0"/>
          <w:bCs w:val="0"/>
          <w:rtl/>
        </w:rPr>
        <w:t>כלליות</w:t>
      </w:r>
      <w:r w:rsidRPr="00E56D7E">
        <w:rPr>
          <w:b w:val="0"/>
          <w:bCs w:val="0"/>
          <w:rtl/>
        </w:rPr>
        <w:t xml:space="preserve"> </w:t>
      </w:r>
      <w:r w:rsidRPr="00E56D7E">
        <w:rPr>
          <w:rFonts w:hint="cs"/>
          <w:b w:val="0"/>
          <w:bCs w:val="0"/>
          <w:rtl/>
        </w:rPr>
        <w:t>בתנועה</w:t>
      </w:r>
      <w:r w:rsidRPr="00E56D7E">
        <w:rPr>
          <w:b w:val="0"/>
          <w:bCs w:val="0"/>
          <w:rtl/>
        </w:rPr>
        <w:t xml:space="preserve"> </w:t>
      </w:r>
      <w:r w:rsidRPr="00E56D7E">
        <w:rPr>
          <w:rFonts w:hint="cs"/>
          <w:b w:val="0"/>
          <w:bCs w:val="0"/>
          <w:rtl/>
        </w:rPr>
        <w:t>בירושלים</w:t>
      </w:r>
      <w:r w:rsidRPr="00E56D7E">
        <w:rPr>
          <w:b w:val="0"/>
          <w:bCs w:val="0"/>
          <w:rtl/>
        </w:rPr>
        <w:t xml:space="preserve"> </w:t>
      </w:r>
      <w:r w:rsidRPr="00E56D7E">
        <w:rPr>
          <w:rFonts w:hint="cs"/>
          <w:b w:val="0"/>
          <w:bCs w:val="0"/>
          <w:rtl/>
        </w:rPr>
        <w:t>וכדומה</w:t>
      </w:r>
      <w:r w:rsidRPr="00E56D7E">
        <w:rPr>
          <w:b w:val="0"/>
          <w:bCs w:val="0"/>
          <w:rtl/>
        </w:rPr>
        <w:t xml:space="preserve">, </w:t>
      </w:r>
      <w:r w:rsidRPr="00E56D7E">
        <w:rPr>
          <w:rFonts w:hint="cs"/>
          <w:b w:val="0"/>
          <w:bCs w:val="0"/>
          <w:rtl/>
        </w:rPr>
        <w:t>אשר</w:t>
      </w:r>
      <w:r w:rsidRPr="00E56D7E">
        <w:rPr>
          <w:b w:val="0"/>
          <w:bCs w:val="0"/>
          <w:rtl/>
        </w:rPr>
        <w:t xml:space="preserve"> </w:t>
      </w:r>
      <w:r w:rsidRPr="00E56D7E">
        <w:rPr>
          <w:rFonts w:hint="cs"/>
          <w:b w:val="0"/>
          <w:bCs w:val="0"/>
          <w:rtl/>
        </w:rPr>
        <w:t>עלולים</w:t>
      </w:r>
      <w:r w:rsidRPr="00E56D7E">
        <w:rPr>
          <w:b w:val="0"/>
          <w:bCs w:val="0"/>
          <w:rtl/>
        </w:rPr>
        <w:t xml:space="preserve"> </w:t>
      </w:r>
      <w:r w:rsidRPr="00E56D7E">
        <w:rPr>
          <w:rFonts w:hint="cs"/>
          <w:b w:val="0"/>
          <w:bCs w:val="0"/>
          <w:rtl/>
        </w:rPr>
        <w:t>לגרום</w:t>
      </w:r>
      <w:r w:rsidRPr="00E56D7E">
        <w:rPr>
          <w:b w:val="0"/>
          <w:bCs w:val="0"/>
          <w:rtl/>
        </w:rPr>
        <w:t xml:space="preserve"> </w:t>
      </w:r>
      <w:r w:rsidRPr="00E56D7E">
        <w:rPr>
          <w:rFonts w:hint="cs"/>
          <w:b w:val="0"/>
          <w:bCs w:val="0"/>
          <w:rtl/>
        </w:rPr>
        <w:t>לעיכוב</w:t>
      </w:r>
      <w:r w:rsidRPr="00E56D7E">
        <w:rPr>
          <w:b w:val="0"/>
          <w:bCs w:val="0"/>
          <w:rtl/>
        </w:rPr>
        <w:t xml:space="preserve"> </w:t>
      </w:r>
      <w:r w:rsidRPr="00E56D7E">
        <w:rPr>
          <w:rFonts w:hint="cs"/>
          <w:b w:val="0"/>
          <w:bCs w:val="0"/>
          <w:rtl/>
        </w:rPr>
        <w:t>בכניסה</w:t>
      </w:r>
      <w:r w:rsidRPr="00E56D7E">
        <w:rPr>
          <w:b w:val="0"/>
          <w:bCs w:val="0"/>
          <w:rtl/>
        </w:rPr>
        <w:t xml:space="preserve"> </w:t>
      </w:r>
      <w:r w:rsidRPr="00E56D7E">
        <w:rPr>
          <w:rFonts w:hint="cs"/>
          <w:b w:val="0"/>
          <w:bCs w:val="0"/>
          <w:rtl/>
        </w:rPr>
        <w:t>לבניין</w:t>
      </w:r>
      <w:r w:rsidRPr="00E56D7E">
        <w:rPr>
          <w:b w:val="0"/>
          <w:bCs w:val="0"/>
          <w:rtl/>
        </w:rPr>
        <w:t xml:space="preserve">. </w:t>
      </w:r>
      <w:r w:rsidRPr="00E56D7E">
        <w:rPr>
          <w:rFonts w:hint="cs"/>
          <w:b w:val="0"/>
          <w:bCs w:val="0"/>
          <w:rtl/>
        </w:rPr>
        <w:t>על</w:t>
      </w:r>
      <w:r w:rsidRPr="00E56D7E">
        <w:rPr>
          <w:b w:val="0"/>
          <w:bCs w:val="0"/>
          <w:rtl/>
        </w:rPr>
        <w:t xml:space="preserve"> </w:t>
      </w:r>
      <w:r w:rsidRPr="00E56D7E">
        <w:rPr>
          <w:rFonts w:hint="cs"/>
          <w:b w:val="0"/>
          <w:bCs w:val="0"/>
          <w:rtl/>
        </w:rPr>
        <w:t>המציעים</w:t>
      </w:r>
      <w:r w:rsidRPr="00E56D7E">
        <w:rPr>
          <w:b w:val="0"/>
          <w:bCs w:val="0"/>
          <w:rtl/>
        </w:rPr>
        <w:t xml:space="preserve"> </w:t>
      </w:r>
      <w:r w:rsidRPr="00E56D7E">
        <w:rPr>
          <w:rFonts w:hint="cs"/>
          <w:b w:val="0"/>
          <w:bCs w:val="0"/>
          <w:rtl/>
        </w:rPr>
        <w:t>לקחת</w:t>
      </w:r>
      <w:r w:rsidRPr="00E56D7E">
        <w:rPr>
          <w:b w:val="0"/>
          <w:bCs w:val="0"/>
          <w:rtl/>
        </w:rPr>
        <w:t xml:space="preserve"> </w:t>
      </w:r>
      <w:r w:rsidRPr="00E56D7E">
        <w:rPr>
          <w:rFonts w:hint="cs"/>
          <w:b w:val="0"/>
          <w:bCs w:val="0"/>
          <w:rtl/>
        </w:rPr>
        <w:t>זאת</w:t>
      </w:r>
      <w:r w:rsidRPr="00E56D7E">
        <w:rPr>
          <w:b w:val="0"/>
          <w:bCs w:val="0"/>
          <w:rtl/>
        </w:rPr>
        <w:t xml:space="preserve"> </w:t>
      </w:r>
      <w:r w:rsidRPr="00E56D7E">
        <w:rPr>
          <w:rFonts w:hint="cs"/>
          <w:b w:val="0"/>
          <w:bCs w:val="0"/>
          <w:rtl/>
        </w:rPr>
        <w:t>בחשבון</w:t>
      </w:r>
      <w:r w:rsidRPr="00E56D7E">
        <w:rPr>
          <w:b w:val="0"/>
          <w:bCs w:val="0"/>
          <w:rtl/>
        </w:rPr>
        <w:t xml:space="preserve"> </w:t>
      </w:r>
      <w:r w:rsidRPr="00E56D7E">
        <w:rPr>
          <w:rFonts w:hint="cs"/>
          <w:b w:val="0"/>
          <w:bCs w:val="0"/>
          <w:rtl/>
        </w:rPr>
        <w:t>כדי</w:t>
      </w:r>
      <w:r w:rsidRPr="00E56D7E">
        <w:rPr>
          <w:b w:val="0"/>
          <w:bCs w:val="0"/>
          <w:rtl/>
        </w:rPr>
        <w:t xml:space="preserve"> </w:t>
      </w:r>
      <w:r w:rsidRPr="00E56D7E">
        <w:rPr>
          <w:rFonts w:hint="cs"/>
          <w:b w:val="0"/>
          <w:bCs w:val="0"/>
          <w:rtl/>
        </w:rPr>
        <w:t>לוודא</w:t>
      </w:r>
      <w:r w:rsidRPr="00E56D7E">
        <w:rPr>
          <w:b w:val="0"/>
          <w:bCs w:val="0"/>
          <w:rtl/>
        </w:rPr>
        <w:t xml:space="preserve"> </w:t>
      </w:r>
      <w:r w:rsidRPr="00E56D7E">
        <w:rPr>
          <w:rFonts w:hint="cs"/>
          <w:b w:val="0"/>
          <w:bCs w:val="0"/>
          <w:rtl/>
        </w:rPr>
        <w:t>הגעה במועד לתיבת המכרזים.</w:t>
      </w:r>
    </w:p>
    <w:p w14:paraId="66F696A4" w14:textId="4428A70A" w:rsidR="00BD68C4" w:rsidRPr="00E56D7E" w:rsidRDefault="00BD68C4" w:rsidP="00A807A6">
      <w:pPr>
        <w:pStyle w:val="3"/>
        <w:numPr>
          <w:ilvl w:val="0"/>
          <w:numId w:val="0"/>
        </w:numPr>
        <w:spacing w:before="120" w:after="120"/>
        <w:ind w:left="1551"/>
        <w:jc w:val="both"/>
        <w:rPr>
          <w:b w:val="0"/>
          <w:bCs w:val="0"/>
          <w:rtl/>
        </w:rPr>
      </w:pPr>
    </w:p>
    <w:p w14:paraId="5820E808" w14:textId="77777777" w:rsidR="00BA3E3D" w:rsidRPr="00E56D7E" w:rsidRDefault="00BA3E3D" w:rsidP="00A807A6">
      <w:pPr>
        <w:pStyle w:val="3"/>
        <w:numPr>
          <w:ilvl w:val="0"/>
          <w:numId w:val="0"/>
        </w:numPr>
        <w:ind w:left="1551"/>
        <w:rPr>
          <w:rtl/>
        </w:rPr>
      </w:pPr>
    </w:p>
    <w:p w14:paraId="01725AD2" w14:textId="77777777" w:rsidR="002C4CF1" w:rsidRPr="00E56D7E" w:rsidRDefault="002C4CF1" w:rsidP="00BC713C">
      <w:pPr>
        <w:pStyle w:val="2"/>
        <w:keepNext/>
        <w:spacing w:line="360" w:lineRule="auto"/>
      </w:pPr>
      <w:bookmarkStart w:id="23" w:name="_Toc5186862"/>
      <w:r w:rsidRPr="00E56D7E">
        <w:rPr>
          <w:rFonts w:hint="cs"/>
          <w:rtl/>
        </w:rPr>
        <w:lastRenderedPageBreak/>
        <w:t>המפרט (</w:t>
      </w:r>
      <w:r w:rsidRPr="00E56D7E">
        <w:t>I</w:t>
      </w:r>
      <w:r w:rsidRPr="00E56D7E">
        <w:rPr>
          <w:rFonts w:hint="cs"/>
          <w:rtl/>
        </w:rPr>
        <w:t>)</w:t>
      </w:r>
      <w:bookmarkEnd w:id="23"/>
    </w:p>
    <w:p w14:paraId="1B12CA96" w14:textId="77777777" w:rsidR="002C4CF1" w:rsidRPr="000F66D4" w:rsidRDefault="002C4CF1" w:rsidP="00BC713C">
      <w:pPr>
        <w:pStyle w:val="3"/>
        <w:keepNext/>
      </w:pPr>
      <w:r w:rsidRPr="000F66D4">
        <w:rPr>
          <w:rFonts w:hint="cs"/>
          <w:rtl/>
        </w:rPr>
        <w:t>תכולת המפרט</w:t>
      </w:r>
    </w:p>
    <w:p w14:paraId="3AF29AFC" w14:textId="77777777" w:rsidR="007A40DE" w:rsidRPr="00E56D7E" w:rsidRDefault="007A40DE" w:rsidP="00BC713C">
      <w:pPr>
        <w:pStyle w:val="Normal2"/>
        <w:keepNext/>
        <w:spacing w:after="120" w:line="360" w:lineRule="auto"/>
        <w:ind w:firstLine="396"/>
        <w:rPr>
          <w:rtl/>
          <w:lang w:eastAsia="en-US"/>
        </w:rPr>
      </w:pPr>
      <w:r w:rsidRPr="00E56D7E">
        <w:rPr>
          <w:rFonts w:hint="cs"/>
          <w:rtl/>
          <w:lang w:eastAsia="en-US"/>
        </w:rPr>
        <w:t>מכרז זה מכיל</w:t>
      </w:r>
      <w:r w:rsidRPr="00E56D7E">
        <w:rPr>
          <w:rtl/>
          <w:lang w:eastAsia="en-US"/>
        </w:rPr>
        <w:t>:</w:t>
      </w:r>
    </w:p>
    <w:p w14:paraId="08308743" w14:textId="77777777" w:rsidR="007A40DE" w:rsidRPr="000F66D4" w:rsidRDefault="007A40DE" w:rsidP="00721D95">
      <w:pPr>
        <w:pStyle w:val="3"/>
        <w:keepNext/>
        <w:numPr>
          <w:ilvl w:val="0"/>
          <w:numId w:val="128"/>
        </w:numPr>
        <w:ind w:left="1600"/>
        <w:rPr>
          <w:b w:val="0"/>
          <w:bCs w:val="0"/>
          <w:rtl/>
        </w:rPr>
      </w:pPr>
      <w:r w:rsidRPr="000F66D4">
        <w:rPr>
          <w:rFonts w:hint="cs"/>
          <w:b w:val="0"/>
          <w:bCs w:val="0"/>
          <w:rtl/>
        </w:rPr>
        <w:t xml:space="preserve">פרק 0: פרק זה, הנקרא "פרק המנהלה", בו מצוינים פרטים כלליים, </w:t>
      </w:r>
      <w:r w:rsidR="00261142" w:rsidRPr="000F66D4">
        <w:rPr>
          <w:rFonts w:hint="cs"/>
          <w:b w:val="0"/>
          <w:bCs w:val="0"/>
          <w:rtl/>
        </w:rPr>
        <w:t xml:space="preserve">דרישות </w:t>
      </w:r>
      <w:r w:rsidRPr="000F66D4">
        <w:rPr>
          <w:rFonts w:hint="cs"/>
          <w:b w:val="0"/>
          <w:bCs w:val="0"/>
          <w:rtl/>
        </w:rPr>
        <w:t>סף, דרך להגשת ההצעות ואופן בחירת הזוכה במכרז.</w:t>
      </w:r>
    </w:p>
    <w:p w14:paraId="48C1B8B5" w14:textId="77777777" w:rsidR="007A40DE" w:rsidRPr="000F66D4" w:rsidRDefault="007A40DE" w:rsidP="00721D95">
      <w:pPr>
        <w:pStyle w:val="3"/>
        <w:keepNext/>
        <w:numPr>
          <w:ilvl w:val="0"/>
          <w:numId w:val="128"/>
        </w:numPr>
        <w:ind w:left="1600"/>
        <w:rPr>
          <w:b w:val="0"/>
          <w:bCs w:val="0"/>
          <w:rtl/>
        </w:rPr>
      </w:pPr>
      <w:r w:rsidRPr="000F66D4">
        <w:rPr>
          <w:rFonts w:hint="cs"/>
          <w:b w:val="0"/>
          <w:bCs w:val="0"/>
          <w:rtl/>
        </w:rPr>
        <w:t xml:space="preserve">פרקים 1 </w:t>
      </w:r>
      <w:r w:rsidRPr="000F66D4">
        <w:rPr>
          <w:b w:val="0"/>
          <w:bCs w:val="0"/>
          <w:rtl/>
        </w:rPr>
        <w:t>–</w:t>
      </w:r>
      <w:r w:rsidRPr="000F66D4">
        <w:rPr>
          <w:rFonts w:hint="cs"/>
          <w:b w:val="0"/>
          <w:bCs w:val="0"/>
          <w:rtl/>
        </w:rPr>
        <w:t xml:space="preserve"> 4: </w:t>
      </w:r>
      <w:r w:rsidR="00EA2439" w:rsidRPr="000F66D4">
        <w:rPr>
          <w:rFonts w:hint="cs"/>
          <w:b w:val="0"/>
          <w:bCs w:val="0"/>
          <w:rtl/>
        </w:rPr>
        <w:t>הפרקים המקצועיים המאפיינים את השירות המבוקש.</w:t>
      </w:r>
    </w:p>
    <w:p w14:paraId="4AD7C767" w14:textId="72C93C07" w:rsidR="00EA2439" w:rsidRPr="000F66D4" w:rsidRDefault="00EA2439" w:rsidP="00721D95">
      <w:pPr>
        <w:pStyle w:val="3"/>
        <w:keepNext/>
        <w:numPr>
          <w:ilvl w:val="0"/>
          <w:numId w:val="128"/>
        </w:numPr>
        <w:ind w:left="1600"/>
        <w:rPr>
          <w:b w:val="0"/>
          <w:bCs w:val="0"/>
          <w:rtl/>
        </w:rPr>
      </w:pPr>
      <w:r w:rsidRPr="000F66D4">
        <w:rPr>
          <w:rFonts w:hint="cs"/>
          <w:b w:val="0"/>
          <w:bCs w:val="0"/>
          <w:rtl/>
        </w:rPr>
        <w:t>פרק 5: פרק ה</w:t>
      </w:r>
      <w:r w:rsidR="00CB54E3">
        <w:rPr>
          <w:rFonts w:hint="cs"/>
          <w:b w:val="0"/>
          <w:bCs w:val="0"/>
          <w:rtl/>
        </w:rPr>
        <w:t>מחיר</w:t>
      </w:r>
      <w:r w:rsidRPr="000F66D4">
        <w:rPr>
          <w:rFonts w:hint="cs"/>
          <w:b w:val="0"/>
          <w:bCs w:val="0"/>
          <w:rtl/>
        </w:rPr>
        <w:t>, מכיל את רכיבי ה</w:t>
      </w:r>
      <w:r w:rsidR="00CB54E3">
        <w:rPr>
          <w:rFonts w:hint="cs"/>
          <w:b w:val="0"/>
          <w:bCs w:val="0"/>
          <w:rtl/>
        </w:rPr>
        <w:t>מחיר</w:t>
      </w:r>
      <w:r w:rsidRPr="000F66D4">
        <w:rPr>
          <w:rFonts w:hint="cs"/>
          <w:b w:val="0"/>
          <w:bCs w:val="0"/>
          <w:rtl/>
        </w:rPr>
        <w:t xml:space="preserve"> ואת אופן השוואת ה</w:t>
      </w:r>
      <w:r w:rsidR="00CB54E3">
        <w:rPr>
          <w:rFonts w:hint="cs"/>
          <w:b w:val="0"/>
          <w:bCs w:val="0"/>
          <w:rtl/>
        </w:rPr>
        <w:t>מחירים</w:t>
      </w:r>
      <w:r w:rsidRPr="000F66D4">
        <w:rPr>
          <w:rFonts w:hint="cs"/>
          <w:b w:val="0"/>
          <w:bCs w:val="0"/>
          <w:rtl/>
        </w:rPr>
        <w:t xml:space="preserve"> בין  המציעים במכרז.</w:t>
      </w:r>
    </w:p>
    <w:p w14:paraId="5309977A" w14:textId="77777777" w:rsidR="00EA2439" w:rsidRPr="000F66D4" w:rsidRDefault="00EA2439" w:rsidP="00721D95">
      <w:pPr>
        <w:pStyle w:val="3"/>
        <w:numPr>
          <w:ilvl w:val="0"/>
          <w:numId w:val="128"/>
        </w:numPr>
        <w:ind w:left="1600"/>
        <w:rPr>
          <w:b w:val="0"/>
          <w:bCs w:val="0"/>
          <w:rtl/>
        </w:rPr>
      </w:pPr>
      <w:r w:rsidRPr="000F66D4">
        <w:rPr>
          <w:rFonts w:hint="cs"/>
          <w:b w:val="0"/>
          <w:bCs w:val="0"/>
          <w:rtl/>
        </w:rPr>
        <w:t>נספחים: מכיל את נוסח חוזה ההתקשרות ונספחים שונים, ביניהם נספחים שעל המציע לחתום עליהם.</w:t>
      </w:r>
    </w:p>
    <w:p w14:paraId="32051417" w14:textId="77777777" w:rsidR="00CD621E" w:rsidRDefault="00CD621E" w:rsidP="00A807A6">
      <w:pPr>
        <w:pStyle w:val="3"/>
        <w:numPr>
          <w:ilvl w:val="0"/>
          <w:numId w:val="0"/>
        </w:numPr>
        <w:ind w:left="1218"/>
        <w:rPr>
          <w:rtl/>
        </w:rPr>
      </w:pPr>
      <w:r w:rsidRPr="00E56D7E">
        <w:rPr>
          <w:rFonts w:hint="cs"/>
          <w:rtl/>
        </w:rPr>
        <w:t>לפני העיון בחלקים אחרים של המפרט, יש לקרוא היטב את פרק המנהלה (פרק זה) אשר מפרט את תנאי המכרז הכלליים ומגדיר במדויק כיצד יש לענות למפרט.</w:t>
      </w:r>
    </w:p>
    <w:p w14:paraId="07E077FF" w14:textId="77777777" w:rsidR="00BA3E3D" w:rsidRPr="00E56D7E" w:rsidRDefault="00BA3E3D" w:rsidP="00A807A6">
      <w:pPr>
        <w:pStyle w:val="3"/>
        <w:numPr>
          <w:ilvl w:val="0"/>
          <w:numId w:val="0"/>
        </w:numPr>
        <w:ind w:left="1218"/>
        <w:rPr>
          <w:rtl/>
        </w:rPr>
      </w:pPr>
    </w:p>
    <w:p w14:paraId="4968299C" w14:textId="77777777" w:rsidR="002C4CF1" w:rsidRPr="00E56D7E" w:rsidRDefault="002C4CF1" w:rsidP="00A807A6">
      <w:pPr>
        <w:pStyle w:val="2"/>
        <w:keepNext/>
        <w:spacing w:line="360" w:lineRule="auto"/>
      </w:pPr>
      <w:bookmarkStart w:id="24" w:name="_Toc5186863"/>
      <w:r w:rsidRPr="00E56D7E">
        <w:rPr>
          <w:rFonts w:hint="cs"/>
          <w:rtl/>
        </w:rPr>
        <w:t>סיווג רכיבי המפרט</w:t>
      </w:r>
      <w:r w:rsidR="007A76D6" w:rsidRPr="00E56D7E">
        <w:rPr>
          <w:rFonts w:hint="cs"/>
          <w:rtl/>
        </w:rPr>
        <w:t xml:space="preserve"> (</w:t>
      </w:r>
      <w:r w:rsidR="007A76D6" w:rsidRPr="00E56D7E">
        <w:t>I</w:t>
      </w:r>
      <w:r w:rsidR="007A76D6" w:rsidRPr="00E56D7E">
        <w:rPr>
          <w:rFonts w:hint="cs"/>
          <w:rtl/>
        </w:rPr>
        <w:t>)</w:t>
      </w:r>
      <w:bookmarkEnd w:id="24"/>
    </w:p>
    <w:p w14:paraId="3C111373" w14:textId="77777777" w:rsidR="00EA2439" w:rsidRPr="00E56D7E" w:rsidRDefault="00EA2439" w:rsidP="00A807A6">
      <w:pPr>
        <w:pStyle w:val="3"/>
        <w:keepNext/>
        <w:numPr>
          <w:ilvl w:val="0"/>
          <w:numId w:val="0"/>
        </w:numPr>
        <w:ind w:left="170"/>
        <w:rPr>
          <w:rtl/>
        </w:rPr>
      </w:pPr>
      <w:r w:rsidRPr="00E56D7E">
        <w:rPr>
          <w:rtl/>
        </w:rPr>
        <w:t>רכיבי המפרט מסווגים לפי הסימון הבא:</w:t>
      </w:r>
    </w:p>
    <w:tbl>
      <w:tblPr>
        <w:bidiVisual/>
        <w:tblW w:w="0" w:type="auto"/>
        <w:tblInd w:w="770" w:type="dxa"/>
        <w:tblLook w:val="0000" w:firstRow="0" w:lastRow="0" w:firstColumn="0" w:lastColumn="0" w:noHBand="0" w:noVBand="0"/>
      </w:tblPr>
      <w:tblGrid>
        <w:gridCol w:w="1854"/>
        <w:gridCol w:w="5072"/>
      </w:tblGrid>
      <w:tr w:rsidR="00EA2439" w:rsidRPr="00E56D7E" w14:paraId="6D1BC083" w14:textId="77777777" w:rsidTr="00970146">
        <w:tc>
          <w:tcPr>
            <w:tcW w:w="1924" w:type="dxa"/>
          </w:tcPr>
          <w:p w14:paraId="7623EB15" w14:textId="77777777" w:rsidR="00EA2439" w:rsidRPr="00E56D7E" w:rsidRDefault="00EA2439" w:rsidP="00A807A6">
            <w:pPr>
              <w:pStyle w:val="DataItemB"/>
              <w:keepNext/>
              <w:spacing w:after="120" w:line="360" w:lineRule="auto"/>
              <w:jc w:val="both"/>
              <w:rPr>
                <w:rtl/>
              </w:rPr>
            </w:pPr>
            <w:r w:rsidRPr="00E56D7E">
              <w:t>I (Information)</w:t>
            </w:r>
          </w:p>
        </w:tc>
        <w:tc>
          <w:tcPr>
            <w:tcW w:w="5828" w:type="dxa"/>
          </w:tcPr>
          <w:p w14:paraId="5AFE6955" w14:textId="77777777" w:rsidR="00EA2439" w:rsidRPr="00E56D7E" w:rsidRDefault="00EA2439" w:rsidP="00A807A6">
            <w:pPr>
              <w:pStyle w:val="DataItem"/>
              <w:keepNext/>
              <w:spacing w:after="120" w:line="360" w:lineRule="auto"/>
              <w:jc w:val="both"/>
              <w:rPr>
                <w:rtl/>
              </w:rPr>
            </w:pPr>
            <w:r w:rsidRPr="00E56D7E">
              <w:rPr>
                <w:rtl/>
                <w:lang w:eastAsia="en-US"/>
              </w:rPr>
              <w:t xml:space="preserve">רכיב המובא לידיעה בלבד. יש לענות עליו: "קראנו והבנו, מקובל עלינו". </w:t>
            </w:r>
          </w:p>
        </w:tc>
      </w:tr>
      <w:tr w:rsidR="00EA2439" w:rsidRPr="00E56D7E" w14:paraId="4E2172E9" w14:textId="77777777" w:rsidTr="00970146">
        <w:tc>
          <w:tcPr>
            <w:tcW w:w="1924" w:type="dxa"/>
          </w:tcPr>
          <w:p w14:paraId="5CB54B3D" w14:textId="77777777" w:rsidR="00EA2439" w:rsidRPr="00E56D7E" w:rsidRDefault="00EA2439" w:rsidP="00A807A6">
            <w:pPr>
              <w:pStyle w:val="DataItemB"/>
              <w:keepNext/>
              <w:spacing w:after="120" w:line="360" w:lineRule="auto"/>
              <w:jc w:val="both"/>
              <w:rPr>
                <w:rtl/>
              </w:rPr>
            </w:pPr>
            <w:r w:rsidRPr="00E56D7E">
              <w:t>S (Specific)</w:t>
            </w:r>
          </w:p>
        </w:tc>
        <w:tc>
          <w:tcPr>
            <w:tcW w:w="5828" w:type="dxa"/>
          </w:tcPr>
          <w:p w14:paraId="3214417F" w14:textId="77777777" w:rsidR="00EA2439" w:rsidRPr="00E56D7E" w:rsidRDefault="00EA2439" w:rsidP="00A807A6">
            <w:pPr>
              <w:pStyle w:val="DataItem"/>
              <w:keepNext/>
              <w:spacing w:after="120" w:line="360" w:lineRule="auto"/>
              <w:jc w:val="both"/>
              <w:rPr>
                <w:rtl/>
              </w:rPr>
            </w:pPr>
            <w:r w:rsidRPr="00E56D7E">
              <w:rPr>
                <w:rtl/>
                <w:lang w:eastAsia="en-US"/>
              </w:rPr>
              <w:t>רכיב הדורש תשובה מפורטת ומדויקת, בפורמט מדויק שנדרש במפרט: מילוי טבלה, צירוף אישורים וכו'. בד"כ זהו סעיף "סגור". אם המידע רב, יש להוסיפו כנספח בסימון המתאים.</w:t>
            </w:r>
          </w:p>
        </w:tc>
      </w:tr>
      <w:tr w:rsidR="00EA2439" w:rsidRPr="00E56D7E" w14:paraId="0B3A0684" w14:textId="77777777" w:rsidTr="00970146">
        <w:tc>
          <w:tcPr>
            <w:tcW w:w="1924" w:type="dxa"/>
          </w:tcPr>
          <w:p w14:paraId="74424350" w14:textId="77777777" w:rsidR="00EA2439" w:rsidRPr="00E56D7E" w:rsidRDefault="00EA2439" w:rsidP="00A807A6">
            <w:pPr>
              <w:pStyle w:val="DataItemB"/>
              <w:spacing w:after="120" w:line="360" w:lineRule="auto"/>
              <w:jc w:val="both"/>
            </w:pPr>
            <w:r w:rsidRPr="00E56D7E">
              <w:t>M (Mandatory)</w:t>
            </w:r>
          </w:p>
        </w:tc>
        <w:tc>
          <w:tcPr>
            <w:tcW w:w="5828" w:type="dxa"/>
          </w:tcPr>
          <w:p w14:paraId="2D1D38C5" w14:textId="77777777" w:rsidR="0009256C" w:rsidRPr="00E56D7E" w:rsidRDefault="00EA2439" w:rsidP="00A807A6">
            <w:pPr>
              <w:pStyle w:val="DataItem"/>
              <w:spacing w:after="120" w:line="360" w:lineRule="auto"/>
              <w:jc w:val="both"/>
              <w:rPr>
                <w:rtl/>
                <w:lang w:eastAsia="en-US"/>
              </w:rPr>
            </w:pPr>
            <w:r w:rsidRPr="00E56D7E">
              <w:rPr>
                <w:rtl/>
                <w:lang w:eastAsia="en-US"/>
              </w:rPr>
              <w:t xml:space="preserve">רכיב סף </w:t>
            </w:r>
            <w:r w:rsidRPr="00E56D7E">
              <w:rPr>
                <w:szCs w:val="22"/>
                <w:rtl/>
                <w:lang w:eastAsia="en-US"/>
              </w:rPr>
              <w:t>(</w:t>
            </w:r>
            <w:r w:rsidRPr="00E56D7E">
              <w:rPr>
                <w:szCs w:val="22"/>
                <w:lang w:eastAsia="en-US"/>
              </w:rPr>
              <w:t>Go/NoGo</w:t>
            </w:r>
            <w:r w:rsidRPr="00E56D7E">
              <w:rPr>
                <w:szCs w:val="22"/>
                <w:rtl/>
                <w:lang w:eastAsia="en-US"/>
              </w:rPr>
              <w:t>)</w:t>
            </w:r>
            <w:r w:rsidRPr="00E56D7E">
              <w:rPr>
                <w:rtl/>
                <w:lang w:eastAsia="en-US"/>
              </w:rPr>
              <w:t xml:space="preserve">, נקרא גם סעיף חובה </w:t>
            </w:r>
            <w:r w:rsidRPr="00E56D7E">
              <w:rPr>
                <w:szCs w:val="22"/>
                <w:rtl/>
                <w:lang w:eastAsia="en-US"/>
              </w:rPr>
              <w:t>(</w:t>
            </w:r>
            <w:r w:rsidRPr="00E56D7E">
              <w:rPr>
                <w:szCs w:val="22"/>
                <w:lang w:eastAsia="en-US"/>
              </w:rPr>
              <w:t>Mandatory</w:t>
            </w:r>
            <w:r w:rsidRPr="00E56D7E">
              <w:rPr>
                <w:szCs w:val="22"/>
                <w:rtl/>
                <w:lang w:eastAsia="en-US"/>
              </w:rPr>
              <w:t>)</w:t>
            </w:r>
            <w:r w:rsidRPr="00E56D7E">
              <w:rPr>
                <w:rtl/>
                <w:lang w:eastAsia="en-US"/>
              </w:rPr>
              <w:t xml:space="preserve">. (ה"חובה" היא בתוכן הסעיף, לא בעצם הצורך לענות. הצורך לענות חל על כל סעיפי המפרט כמוסבר בסעיף 0.9 להלן). </w:t>
            </w:r>
          </w:p>
          <w:p w14:paraId="551795D6" w14:textId="77777777" w:rsidR="0009256C" w:rsidRPr="00E56D7E" w:rsidRDefault="00EA2439" w:rsidP="00A807A6">
            <w:pPr>
              <w:pStyle w:val="DataItem"/>
              <w:spacing w:after="120" w:line="360" w:lineRule="auto"/>
              <w:jc w:val="both"/>
              <w:rPr>
                <w:rtl/>
                <w:lang w:eastAsia="en-US"/>
              </w:rPr>
            </w:pPr>
            <w:r w:rsidRPr="00E56D7E">
              <w:rPr>
                <w:rtl/>
                <w:lang w:eastAsia="en-US"/>
              </w:rPr>
              <w:t>תשובת הספק תהיה מסוג</w:t>
            </w:r>
            <w:r w:rsidRPr="00E56D7E">
              <w:rPr>
                <w:szCs w:val="22"/>
                <w:rtl/>
                <w:lang w:eastAsia="en-US"/>
              </w:rPr>
              <w:t xml:space="preserve"> </w:t>
            </w:r>
            <w:r w:rsidRPr="00E56D7E">
              <w:rPr>
                <w:rtl/>
                <w:lang w:eastAsia="en-US"/>
              </w:rPr>
              <w:t>"קראנו והבנו - מקובל עלינו, הצעתנו עונה על דרישות סעיף זה", או תשובה</w:t>
            </w:r>
            <w:r w:rsidRPr="00E56D7E">
              <w:rPr>
                <w:szCs w:val="22"/>
                <w:rtl/>
                <w:lang w:eastAsia="en-US"/>
              </w:rPr>
              <w:t xml:space="preserve"> </w:t>
            </w:r>
            <w:r w:rsidRPr="00E56D7E">
              <w:rPr>
                <w:rtl/>
                <w:lang w:eastAsia="en-US"/>
              </w:rPr>
              <w:t xml:space="preserve">עניינית </w:t>
            </w:r>
            <w:r w:rsidRPr="00E56D7E">
              <w:rPr>
                <w:rtl/>
                <w:lang w:eastAsia="en-US"/>
              </w:rPr>
              <w:lastRenderedPageBreak/>
              <w:t xml:space="preserve">ומלאה בדומה לסיווג </w:t>
            </w:r>
            <w:r w:rsidRPr="00E56D7E">
              <w:rPr>
                <w:szCs w:val="22"/>
                <w:lang w:eastAsia="en-US"/>
              </w:rPr>
              <w:t>S</w:t>
            </w:r>
            <w:r w:rsidRPr="00E56D7E">
              <w:rPr>
                <w:rtl/>
                <w:lang w:eastAsia="en-US"/>
              </w:rPr>
              <w:t xml:space="preserve">, או קיום דרישה (המצאת אישור למשל) או התחייבות לקיום דרישה. הכל בהתאם לעניינו ותוכנו של הסעיף. </w:t>
            </w:r>
          </w:p>
          <w:p w14:paraId="04DC1C65" w14:textId="77777777" w:rsidR="00EA2439" w:rsidRPr="00E56D7E" w:rsidRDefault="00EA2439" w:rsidP="00A807A6">
            <w:pPr>
              <w:pStyle w:val="DataItem"/>
              <w:spacing w:after="120" w:line="360" w:lineRule="auto"/>
              <w:jc w:val="both"/>
              <w:rPr>
                <w:rtl/>
              </w:rPr>
            </w:pPr>
            <w:r w:rsidRPr="00E56D7E">
              <w:rPr>
                <w:rtl/>
                <w:lang w:eastAsia="en-US"/>
              </w:rPr>
              <w:t>חוסר תשובה,</w:t>
            </w:r>
            <w:r w:rsidRPr="00E56D7E">
              <w:rPr>
                <w:szCs w:val="22"/>
                <w:rtl/>
                <w:lang w:eastAsia="en-US"/>
              </w:rPr>
              <w:t xml:space="preserve"> </w:t>
            </w:r>
            <w:r w:rsidRPr="00E56D7E">
              <w:rPr>
                <w:rtl/>
                <w:lang w:eastAsia="en-US"/>
              </w:rPr>
              <w:t>תשובה שאיננה עונה לדרישה, חוסר מענה לדרישה, או תשובה לא ברורה ולא חד</w:t>
            </w:r>
            <w:r w:rsidRPr="00E56D7E">
              <w:rPr>
                <w:szCs w:val="22"/>
                <w:rtl/>
                <w:lang w:eastAsia="en-US"/>
              </w:rPr>
              <w:t xml:space="preserve"> </w:t>
            </w:r>
            <w:r w:rsidRPr="00E56D7E">
              <w:rPr>
                <w:rtl/>
                <w:lang w:eastAsia="en-US"/>
              </w:rPr>
              <w:t>משמעית, בסעיף</w:t>
            </w:r>
            <w:r w:rsidRPr="00E56D7E">
              <w:rPr>
                <w:rFonts w:hint="cs"/>
                <w:rtl/>
                <w:lang w:eastAsia="en-US"/>
              </w:rPr>
              <w:t xml:space="preserve"> מסוג</w:t>
            </w:r>
            <w:r w:rsidRPr="00E56D7E">
              <w:rPr>
                <w:rtl/>
                <w:lang w:eastAsia="en-US"/>
              </w:rPr>
              <w:t xml:space="preserve"> זה, </w:t>
            </w:r>
            <w:r w:rsidR="0009256C" w:rsidRPr="00E56D7E">
              <w:rPr>
                <w:rFonts w:hint="cs"/>
                <w:u w:val="single"/>
                <w:rtl/>
                <w:lang w:eastAsia="en-US"/>
              </w:rPr>
              <w:t xml:space="preserve">עלולים להביא לפסילת ההצעה, על פי שיקול דעתה </w:t>
            </w:r>
            <w:r w:rsidR="00261142" w:rsidRPr="00E56D7E">
              <w:rPr>
                <w:rFonts w:hint="cs"/>
                <w:u w:val="single"/>
                <w:rtl/>
                <w:lang w:eastAsia="en-US"/>
              </w:rPr>
              <w:t xml:space="preserve">הבלעדי </w:t>
            </w:r>
            <w:r w:rsidR="0009256C" w:rsidRPr="00E56D7E">
              <w:rPr>
                <w:rFonts w:hint="cs"/>
                <w:u w:val="single"/>
                <w:rtl/>
                <w:lang w:eastAsia="en-US"/>
              </w:rPr>
              <w:t>של ועדת המכרזים</w:t>
            </w:r>
            <w:r w:rsidRPr="00E56D7E">
              <w:rPr>
                <w:u w:val="single"/>
                <w:rtl/>
                <w:lang w:eastAsia="en-US"/>
              </w:rPr>
              <w:t>.</w:t>
            </w:r>
          </w:p>
        </w:tc>
      </w:tr>
      <w:tr w:rsidR="00EA2439" w:rsidRPr="00E56D7E" w14:paraId="6CBC0A33" w14:textId="77777777" w:rsidTr="00970146">
        <w:tc>
          <w:tcPr>
            <w:tcW w:w="1924" w:type="dxa"/>
          </w:tcPr>
          <w:p w14:paraId="4C18B5CB" w14:textId="77777777" w:rsidR="00EA2439" w:rsidRPr="00E56D7E" w:rsidRDefault="001948FA" w:rsidP="00A807A6">
            <w:pPr>
              <w:pStyle w:val="DataItemB"/>
              <w:spacing w:after="120" w:line="360" w:lineRule="auto"/>
              <w:jc w:val="both"/>
              <w:rPr>
                <w:rtl/>
              </w:rPr>
            </w:pPr>
            <w:r w:rsidRPr="00E56D7E">
              <w:lastRenderedPageBreak/>
              <w:t>(N)</w:t>
            </w:r>
            <w:r w:rsidR="00EA2439" w:rsidRPr="00E56D7E">
              <w:rPr>
                <w:lang w:val="fr-FR"/>
              </w:rPr>
              <w:t xml:space="preserve"> (Non-relevant)</w:t>
            </w:r>
          </w:p>
        </w:tc>
        <w:tc>
          <w:tcPr>
            <w:tcW w:w="5828" w:type="dxa"/>
          </w:tcPr>
          <w:p w14:paraId="6B02FD4B" w14:textId="77777777" w:rsidR="00EA2439" w:rsidRPr="00E56D7E" w:rsidRDefault="00EA2439" w:rsidP="00A807A6">
            <w:pPr>
              <w:pStyle w:val="DataItem"/>
              <w:spacing w:after="120" w:line="360" w:lineRule="auto"/>
              <w:jc w:val="both"/>
              <w:rPr>
                <w:rtl/>
              </w:rPr>
            </w:pPr>
            <w:r w:rsidRPr="00E56D7E">
              <w:rPr>
                <w:rtl/>
              </w:rPr>
              <w:t>סימון מיוחד לרכיבים שהושמטו במפרט ואין לענות עליהם. מטרת סימון זה היא לציין למגיש ההצעה שאין כאן טעות, אלא השמטה מכוונת.</w:t>
            </w:r>
          </w:p>
        </w:tc>
      </w:tr>
    </w:tbl>
    <w:p w14:paraId="04E02C5C" w14:textId="77777777" w:rsidR="00EA2439" w:rsidRPr="00E56D7E" w:rsidRDefault="00EA2439" w:rsidP="00A807A6">
      <w:pPr>
        <w:pStyle w:val="Normal2"/>
        <w:spacing w:after="120" w:line="360" w:lineRule="auto"/>
        <w:rPr>
          <w:rtl/>
          <w:lang w:eastAsia="en-US"/>
        </w:rPr>
      </w:pPr>
      <w:r w:rsidRPr="00E56D7E">
        <w:rPr>
          <w:rtl/>
          <w:lang w:eastAsia="en-US"/>
        </w:rPr>
        <w:t xml:space="preserve">סיווג של </w:t>
      </w:r>
      <w:r w:rsidR="001948FA" w:rsidRPr="00E56D7E">
        <w:rPr>
          <w:rFonts w:hint="cs"/>
          <w:rtl/>
          <w:lang w:eastAsia="en-US"/>
        </w:rPr>
        <w:t>סעיף</w:t>
      </w:r>
      <w:r w:rsidRPr="00E56D7E">
        <w:rPr>
          <w:rtl/>
          <w:lang w:eastAsia="en-US"/>
        </w:rPr>
        <w:t xml:space="preserve"> תקף לכל </w:t>
      </w:r>
      <w:r w:rsidR="001948FA" w:rsidRPr="00E56D7E">
        <w:rPr>
          <w:rFonts w:hint="cs"/>
          <w:rtl/>
          <w:lang w:eastAsia="en-US"/>
        </w:rPr>
        <w:t>תתי-סעיפי</w:t>
      </w:r>
      <w:r w:rsidR="000E36E2" w:rsidRPr="00E56D7E">
        <w:rPr>
          <w:rFonts w:hint="cs"/>
          <w:rtl/>
          <w:lang w:eastAsia="en-US"/>
        </w:rPr>
        <w:t>ו</w:t>
      </w:r>
      <w:r w:rsidRPr="00E56D7E">
        <w:rPr>
          <w:rtl/>
          <w:lang w:eastAsia="en-US"/>
        </w:rPr>
        <w:t>, אלא אם צוין ב</w:t>
      </w:r>
      <w:r w:rsidR="001948FA" w:rsidRPr="00E56D7E">
        <w:rPr>
          <w:rFonts w:hint="cs"/>
          <w:rtl/>
          <w:lang w:eastAsia="en-US"/>
        </w:rPr>
        <w:t>תת סעיף מסוים</w:t>
      </w:r>
      <w:r w:rsidRPr="00E56D7E">
        <w:rPr>
          <w:rtl/>
          <w:lang w:eastAsia="en-US"/>
        </w:rPr>
        <w:t xml:space="preserve"> אחרת. במילים אחרות, רכיב שמסומן לידו סיווג - זה הסיווג המחייב. רכיב שאין לידו סימון - יש לקחת את סיווג </w:t>
      </w:r>
      <w:r w:rsidR="000E36E2" w:rsidRPr="00E56D7E">
        <w:rPr>
          <w:rFonts w:hint="cs"/>
          <w:rtl/>
          <w:lang w:eastAsia="en-US"/>
        </w:rPr>
        <w:t xml:space="preserve">הסעיף הראשי </w:t>
      </w:r>
      <w:r w:rsidRPr="00E56D7E">
        <w:rPr>
          <w:rtl/>
          <w:lang w:eastAsia="en-US"/>
        </w:rPr>
        <w:t>שלו.</w:t>
      </w:r>
    </w:p>
    <w:p w14:paraId="27127334" w14:textId="77777777" w:rsidR="00EA2439" w:rsidRDefault="00EA2439" w:rsidP="00A807A6">
      <w:pPr>
        <w:pStyle w:val="3"/>
        <w:numPr>
          <w:ilvl w:val="0"/>
          <w:numId w:val="0"/>
        </w:numPr>
        <w:ind w:left="793"/>
        <w:rPr>
          <w:rtl/>
        </w:rPr>
      </w:pPr>
      <w:r w:rsidRPr="00E56D7E">
        <w:rPr>
          <w:rtl/>
        </w:rPr>
        <w:t>מעבר לכל סיווג יש לשים לב להנחיות שבגוף כל סעיף ולדרישות המנוסחות שם.</w:t>
      </w:r>
    </w:p>
    <w:p w14:paraId="09DA6B0F" w14:textId="77777777" w:rsidR="005B5F9B" w:rsidRPr="00E56D7E" w:rsidRDefault="005B5F9B" w:rsidP="00A807A6">
      <w:pPr>
        <w:pStyle w:val="3"/>
        <w:numPr>
          <w:ilvl w:val="0"/>
          <w:numId w:val="0"/>
        </w:numPr>
        <w:ind w:left="793"/>
        <w:rPr>
          <w:rtl/>
        </w:rPr>
      </w:pPr>
    </w:p>
    <w:p w14:paraId="1B49D7C6" w14:textId="77777777" w:rsidR="00C44C3C" w:rsidRPr="00E56D7E" w:rsidRDefault="00C44C3C" w:rsidP="00A807A6">
      <w:pPr>
        <w:pStyle w:val="2"/>
        <w:keepNext/>
        <w:spacing w:line="360" w:lineRule="auto"/>
      </w:pPr>
      <w:bookmarkStart w:id="25" w:name="_Toc5186864"/>
      <w:r w:rsidRPr="00E56D7E">
        <w:rPr>
          <w:rFonts w:hint="cs"/>
          <w:rtl/>
        </w:rPr>
        <w:t>התחייבויות ואישורים שעל המציע להמציא עם הגשת ההצעה (</w:t>
      </w:r>
      <w:r w:rsidRPr="00E56D7E">
        <w:t>M</w:t>
      </w:r>
      <w:r w:rsidRPr="00E56D7E">
        <w:rPr>
          <w:rFonts w:hint="cs"/>
          <w:rtl/>
        </w:rPr>
        <w:t>)</w:t>
      </w:r>
      <w:bookmarkEnd w:id="25"/>
    </w:p>
    <w:p w14:paraId="7AE778AE" w14:textId="77777777" w:rsidR="00F56C62" w:rsidRPr="000F66D4" w:rsidRDefault="00F56C62" w:rsidP="00A807A6">
      <w:pPr>
        <w:pStyle w:val="3"/>
        <w:keepNext/>
      </w:pPr>
      <w:r w:rsidRPr="000F66D4">
        <w:rPr>
          <w:rFonts w:hint="cs"/>
          <w:rtl/>
        </w:rPr>
        <w:t>ערבות בנקאית בגין הגשת הצעה</w:t>
      </w:r>
    </w:p>
    <w:p w14:paraId="1D0D9C6E" w14:textId="23DE9987" w:rsidR="0033500C" w:rsidRPr="00AB2A16" w:rsidRDefault="0009256C" w:rsidP="00A807A6">
      <w:pPr>
        <w:pStyle w:val="3"/>
        <w:keepNext/>
        <w:numPr>
          <w:ilvl w:val="0"/>
          <w:numId w:val="18"/>
        </w:numPr>
        <w:rPr>
          <w:b w:val="0"/>
          <w:bCs w:val="0"/>
          <w:rtl/>
        </w:rPr>
      </w:pPr>
      <w:r w:rsidRPr="00AB2A16">
        <w:rPr>
          <w:rFonts w:hint="cs"/>
          <w:b w:val="0"/>
          <w:bCs w:val="0"/>
          <w:rtl/>
        </w:rPr>
        <w:t xml:space="preserve">על הספק לצרף להצעתו ערבות בנקאית או ערבות חברת ביטוח המאושרת למתן ערבות על פי חוק הפיקוח על שירותים פיננסיים (ביטוח), התשמ"א-1981 בסך </w:t>
      </w:r>
      <w:r w:rsidR="00CA4A40" w:rsidRPr="00AB2A16">
        <w:rPr>
          <w:rFonts w:hint="cs"/>
          <w:b w:val="0"/>
          <w:bCs w:val="0"/>
          <w:rtl/>
        </w:rPr>
        <w:t xml:space="preserve">של </w:t>
      </w:r>
      <w:r w:rsidR="00BA3E3D" w:rsidRPr="00AB2A16">
        <w:rPr>
          <w:rFonts w:hint="cs"/>
          <w:b w:val="0"/>
          <w:bCs w:val="0"/>
          <w:rtl/>
        </w:rPr>
        <w:t>5</w:t>
      </w:r>
      <w:r w:rsidR="00056125" w:rsidRPr="00AB2A16">
        <w:rPr>
          <w:rFonts w:hint="cs"/>
          <w:b w:val="0"/>
          <w:bCs w:val="0"/>
          <w:rtl/>
        </w:rPr>
        <w:t>0</w:t>
      </w:r>
      <w:r w:rsidR="00BA3E3D" w:rsidRPr="00AB2A16">
        <w:rPr>
          <w:rFonts w:hint="cs"/>
          <w:b w:val="0"/>
          <w:bCs w:val="0"/>
          <w:rtl/>
        </w:rPr>
        <w:t>0,000</w:t>
      </w:r>
      <w:r w:rsidR="00CA4A40" w:rsidRPr="00AB2A16">
        <w:rPr>
          <w:rFonts w:hint="cs"/>
          <w:b w:val="0"/>
          <w:bCs w:val="0"/>
          <w:rtl/>
        </w:rPr>
        <w:t xml:space="preserve"> ₪, להבטחת קיום תנאי המכרז וההצעה, שתהיה בתוקף עד לתאריך </w:t>
      </w:r>
      <w:del w:id="26" w:author="Efrat Shelach-Yeshurun" w:date="2019-07-03T19:14:00Z">
        <w:r w:rsidR="00BC713C" w:rsidDel="00871409">
          <w:rPr>
            <w:rFonts w:hint="cs"/>
            <w:b w:val="0"/>
            <w:bCs w:val="0"/>
            <w:rtl/>
          </w:rPr>
          <w:delText>8.1.</w:delText>
        </w:r>
        <w:r w:rsidR="00BC713C" w:rsidRPr="00B266A6" w:rsidDel="00871409">
          <w:rPr>
            <w:rFonts w:hint="cs"/>
            <w:b w:val="0"/>
            <w:bCs w:val="0"/>
            <w:highlight w:val="yellow"/>
            <w:rtl/>
          </w:rPr>
          <w:delText>2020</w:delText>
        </w:r>
      </w:del>
      <w:ins w:id="27" w:author="Efrat Shelach-Yeshurun" w:date="2019-07-03T19:14:00Z">
        <w:r w:rsidR="00871409">
          <w:rPr>
            <w:rFonts w:hint="cs"/>
            <w:b w:val="0"/>
            <w:bCs w:val="0"/>
            <w:rtl/>
          </w:rPr>
          <w:t>29.1.2020</w:t>
        </w:r>
      </w:ins>
      <w:r w:rsidR="00BC713C">
        <w:rPr>
          <w:rFonts w:hint="cs"/>
          <w:b w:val="0"/>
          <w:bCs w:val="0"/>
          <w:rtl/>
        </w:rPr>
        <w:t>,</w:t>
      </w:r>
      <w:r w:rsidR="00A939E6" w:rsidRPr="00AB2A16">
        <w:rPr>
          <w:rFonts w:hint="cs"/>
          <w:b w:val="0"/>
          <w:bCs w:val="0"/>
          <w:rtl/>
        </w:rPr>
        <w:t xml:space="preserve"> כ</w:t>
      </w:r>
      <w:r w:rsidR="00CA4A40" w:rsidRPr="00AB2A16">
        <w:rPr>
          <w:rFonts w:hint="cs"/>
          <w:b w:val="0"/>
          <w:bCs w:val="0"/>
          <w:rtl/>
        </w:rPr>
        <w:t>מצוין בטבלת ריכוז התאריכים בסעיף 0.1.1 לעיל.</w:t>
      </w:r>
    </w:p>
    <w:p w14:paraId="2E36ED1F" w14:textId="77777777" w:rsidR="006B70C2" w:rsidRPr="00AB2A16" w:rsidRDefault="006B70C2" w:rsidP="00A807A6">
      <w:pPr>
        <w:pStyle w:val="3"/>
        <w:keepNext/>
        <w:numPr>
          <w:ilvl w:val="0"/>
          <w:numId w:val="0"/>
        </w:numPr>
        <w:ind w:left="1551"/>
        <w:rPr>
          <w:b w:val="0"/>
          <w:bCs w:val="0"/>
        </w:rPr>
      </w:pPr>
      <w:r w:rsidRPr="00AB2A16">
        <w:rPr>
          <w:rFonts w:hint="cs"/>
          <w:b w:val="0"/>
          <w:bCs w:val="0"/>
          <w:rtl/>
        </w:rPr>
        <w:t>נוסח מחייב של הערבות מצורף למכרז בנספח 0.7.1.</w:t>
      </w:r>
    </w:p>
    <w:p w14:paraId="0C338AD8" w14:textId="77777777" w:rsidR="00C75B11" w:rsidRPr="00AB2A16" w:rsidRDefault="00C75B11" w:rsidP="00A807A6">
      <w:pPr>
        <w:pStyle w:val="3"/>
        <w:keepNext/>
        <w:numPr>
          <w:ilvl w:val="0"/>
          <w:numId w:val="18"/>
        </w:numPr>
        <w:rPr>
          <w:b w:val="0"/>
          <w:bCs w:val="0"/>
          <w:rtl/>
        </w:rPr>
      </w:pPr>
      <w:r w:rsidRPr="00AB2A16">
        <w:rPr>
          <w:rFonts w:hint="cs"/>
          <w:b w:val="0"/>
          <w:bCs w:val="0"/>
          <w:rtl/>
        </w:rPr>
        <w:t>תוקף הצעתו של המציע תהיה עד לתאריך המצוין בטבלת ריכוז התאריכים בסעיף 0.1.1. המציע אינו רשאי לחזור בו מהצעתו בתקופה הנ"ל.</w:t>
      </w:r>
    </w:p>
    <w:p w14:paraId="30622602" w14:textId="77777777" w:rsidR="00C75B11" w:rsidRPr="00AB2A16" w:rsidRDefault="00C75B11" w:rsidP="00A807A6">
      <w:pPr>
        <w:pStyle w:val="3"/>
        <w:keepNext/>
        <w:numPr>
          <w:ilvl w:val="0"/>
          <w:numId w:val="18"/>
        </w:numPr>
        <w:rPr>
          <w:b w:val="0"/>
          <w:bCs w:val="0"/>
          <w:rtl/>
        </w:rPr>
      </w:pPr>
      <w:r w:rsidRPr="00AB2A16">
        <w:rPr>
          <w:rFonts w:hint="cs"/>
          <w:b w:val="0"/>
          <w:bCs w:val="0"/>
          <w:rtl/>
        </w:rPr>
        <w:t xml:space="preserve">במקרה של הפרה על ידי המציע את תנאי ההצעה או דרישות המכרז, המשרד יהיה רשאי לחלט לגבייה את הערבות ההצעה שנמסרה לפי סעיף 0.7.1. לעיל. בהיבחר ספק זוכה, המשרד יהיה רשאי לחלט את </w:t>
      </w:r>
      <w:r w:rsidRPr="00AB2A16">
        <w:rPr>
          <w:rFonts w:hint="cs"/>
          <w:b w:val="0"/>
          <w:bCs w:val="0"/>
          <w:rtl/>
        </w:rPr>
        <w:lastRenderedPageBreak/>
        <w:t>הערבות, אם הספק הזוכה לא יחתום על חוזה ההתקשרות וימציא ערבות ביצוע, כמפורט בסעיף 0.8.1 להלן.</w:t>
      </w:r>
    </w:p>
    <w:p w14:paraId="4058F4A4" w14:textId="77777777" w:rsidR="00C75B11" w:rsidRPr="00AB2A16" w:rsidRDefault="00C75B11" w:rsidP="00A807A6">
      <w:pPr>
        <w:pStyle w:val="3"/>
        <w:numPr>
          <w:ilvl w:val="0"/>
          <w:numId w:val="18"/>
        </w:numPr>
        <w:rPr>
          <w:b w:val="0"/>
          <w:bCs w:val="0"/>
          <w:rtl/>
        </w:rPr>
      </w:pPr>
      <w:r w:rsidRPr="00AB2A16">
        <w:rPr>
          <w:rFonts w:hint="cs"/>
          <w:b w:val="0"/>
          <w:bCs w:val="0"/>
          <w:rtl/>
        </w:rPr>
        <w:t>לאחר תום התקופה האמורה, אם הליכי בדיקת המכרז לא יסתיימו, ואם המציע יביע הסכמתו לכך, יאריך המציע את תקופת ההצעה לתקופה של 3 חודשים נוספים. במקרה כזה, יאריך המציע את הערבות ב-3 חודשים או ימציא ערבות אחרת תחתיה, באותם תנאים.</w:t>
      </w:r>
    </w:p>
    <w:p w14:paraId="2FAE1038" w14:textId="77777777" w:rsidR="00C75B11" w:rsidRPr="00AB2A16" w:rsidRDefault="00C75B11" w:rsidP="00A807A6">
      <w:pPr>
        <w:pStyle w:val="3"/>
        <w:numPr>
          <w:ilvl w:val="0"/>
          <w:numId w:val="18"/>
        </w:numPr>
        <w:rPr>
          <w:b w:val="0"/>
          <w:bCs w:val="0"/>
          <w:rtl/>
        </w:rPr>
      </w:pPr>
      <w:r w:rsidRPr="00AB2A16">
        <w:rPr>
          <w:rFonts w:hint="cs"/>
          <w:b w:val="0"/>
          <w:bCs w:val="0"/>
          <w:rtl/>
        </w:rPr>
        <w:t>לאחר תום הליכי המכרז ואישור תוצאותיו, תוחזר הערבות לכל מציע שלא זכה במכרז. לספק הזוכה תוחזר הערבות לאחר חתימת חוזה ההתקשרות והמרת ערבות הצעה בערבות ביצוע לחוזה.</w:t>
      </w:r>
    </w:p>
    <w:p w14:paraId="43B1099D" w14:textId="77777777" w:rsidR="00CA4A40" w:rsidRPr="00AB2A16" w:rsidRDefault="00CA4A40" w:rsidP="00A807A6">
      <w:pPr>
        <w:pStyle w:val="3"/>
        <w:numPr>
          <w:ilvl w:val="0"/>
          <w:numId w:val="18"/>
        </w:numPr>
        <w:rPr>
          <w:b w:val="0"/>
          <w:bCs w:val="0"/>
          <w:rtl/>
        </w:rPr>
      </w:pPr>
      <w:r w:rsidRPr="00AB2A16">
        <w:rPr>
          <w:rFonts w:hint="cs"/>
          <w:b w:val="0"/>
          <w:bCs w:val="0"/>
          <w:rtl/>
        </w:rPr>
        <w:t xml:space="preserve">הצעה שלא תצורף אליה ערבות </w:t>
      </w:r>
      <w:r w:rsidR="00A61C52" w:rsidRPr="00AB2A16">
        <w:rPr>
          <w:rFonts w:hint="cs"/>
          <w:b w:val="0"/>
          <w:bCs w:val="0"/>
          <w:rtl/>
        </w:rPr>
        <w:t>הגשה במעמד הגשת ההצעה,</w:t>
      </w:r>
      <w:r w:rsidR="006B592E" w:rsidRPr="00AB2A16">
        <w:rPr>
          <w:rFonts w:hint="cs"/>
          <w:b w:val="0"/>
          <w:bCs w:val="0"/>
          <w:rtl/>
        </w:rPr>
        <w:t xml:space="preserve"> </w:t>
      </w:r>
      <w:r w:rsidRPr="00AB2A16">
        <w:rPr>
          <w:rFonts w:hint="cs"/>
          <w:b w:val="0"/>
          <w:bCs w:val="0"/>
          <w:rtl/>
        </w:rPr>
        <w:t>תיפסל על הסף.</w:t>
      </w:r>
      <w:r w:rsidR="00444683" w:rsidRPr="00AB2A16">
        <w:rPr>
          <w:rFonts w:hint="cs"/>
          <w:b w:val="0"/>
          <w:bCs w:val="0"/>
          <w:rtl/>
        </w:rPr>
        <w:t xml:space="preserve"> </w:t>
      </w:r>
    </w:p>
    <w:p w14:paraId="79CA9AA2" w14:textId="77777777" w:rsidR="007C7B5A" w:rsidRPr="00AB2A16" w:rsidRDefault="007C7B5A" w:rsidP="00A807A6">
      <w:pPr>
        <w:pStyle w:val="3"/>
        <w:numPr>
          <w:ilvl w:val="0"/>
          <w:numId w:val="18"/>
        </w:numPr>
        <w:rPr>
          <w:b w:val="0"/>
          <w:bCs w:val="0"/>
          <w:rtl/>
        </w:rPr>
      </w:pPr>
      <w:r w:rsidRPr="00AB2A16">
        <w:rPr>
          <w:rFonts w:hint="cs"/>
          <w:b w:val="0"/>
          <w:bCs w:val="0"/>
          <w:rtl/>
        </w:rPr>
        <w:t>על המציע לקחת בחשבון כי הבנקים נוטים לשנות את נוסח הערבות וכי באחריות המציע להקפיד על הנוסח המחייב.</w:t>
      </w:r>
    </w:p>
    <w:p w14:paraId="6C9B2771" w14:textId="77777777" w:rsidR="007C7B5A" w:rsidRPr="00AB2A16" w:rsidRDefault="007C7B5A" w:rsidP="00A807A6">
      <w:pPr>
        <w:pStyle w:val="3"/>
        <w:numPr>
          <w:ilvl w:val="0"/>
          <w:numId w:val="18"/>
        </w:numPr>
        <w:rPr>
          <w:b w:val="0"/>
          <w:bCs w:val="0"/>
        </w:rPr>
      </w:pPr>
      <w:r w:rsidRPr="00AB2A16">
        <w:rPr>
          <w:rFonts w:hint="cs"/>
          <w:b w:val="0"/>
          <w:bCs w:val="0"/>
          <w:rtl/>
        </w:rPr>
        <w:t>הצעה בה הערבות אינה תואמת את הנוסח המחייב במלואו או את הסכום או את התוקף, תיפסל על הסף.</w:t>
      </w:r>
    </w:p>
    <w:p w14:paraId="17451E27" w14:textId="48B3554F" w:rsidR="006C05C3" w:rsidRDefault="006C05C3" w:rsidP="00A807A6">
      <w:pPr>
        <w:pStyle w:val="3"/>
        <w:numPr>
          <w:ilvl w:val="0"/>
          <w:numId w:val="18"/>
        </w:numPr>
        <w:rPr>
          <w:b w:val="0"/>
          <w:bCs w:val="0"/>
        </w:rPr>
      </w:pPr>
      <w:r w:rsidRPr="00AB2A16">
        <w:rPr>
          <w:rFonts w:hint="cs"/>
          <w:b w:val="0"/>
          <w:bCs w:val="0"/>
          <w:rtl/>
        </w:rPr>
        <w:t>מציע המעוניין בכך, רשאי להגיש לבדיקת המשרד צילום של ערבות הצעה מטעמו, זאת לא יאוחר מ-7 ימי עבודה לפני המועד האחרון להגשת הצעות. ככל שהמשרד יאשר בטעות ערבות הצעה הכוללת פגם כלשהו, המשרד לא יפסול את ערבות ההצעה בשל אותו פגם.</w:t>
      </w:r>
    </w:p>
    <w:p w14:paraId="22DC8268" w14:textId="77777777" w:rsidR="00AE6BFB" w:rsidRDefault="00AE6BFB" w:rsidP="00AE6BFB">
      <w:pPr>
        <w:pStyle w:val="3"/>
        <w:numPr>
          <w:ilvl w:val="0"/>
          <w:numId w:val="0"/>
        </w:numPr>
        <w:ind w:left="1551"/>
        <w:rPr>
          <w:b w:val="0"/>
          <w:bCs w:val="0"/>
        </w:rPr>
      </w:pPr>
    </w:p>
    <w:p w14:paraId="61478918" w14:textId="77777777" w:rsidR="00F56C62" w:rsidRPr="00AB2A16" w:rsidRDefault="00F56C62" w:rsidP="00A807A6">
      <w:pPr>
        <w:pStyle w:val="3"/>
        <w:keepNext/>
      </w:pPr>
      <w:r w:rsidRPr="00AB2A16">
        <w:rPr>
          <w:rFonts w:hint="cs"/>
          <w:rtl/>
        </w:rPr>
        <w:lastRenderedPageBreak/>
        <w:t>אישורים</w:t>
      </w:r>
      <w:r w:rsidR="009A0227" w:rsidRPr="00AB2A16">
        <w:rPr>
          <w:rFonts w:hint="cs"/>
          <w:rtl/>
        </w:rPr>
        <w:t xml:space="preserve"> ותעודות</w:t>
      </w:r>
      <w:r w:rsidR="00674C41" w:rsidRPr="00AB2A16">
        <w:rPr>
          <w:rFonts w:hint="cs"/>
          <w:rtl/>
        </w:rPr>
        <w:t xml:space="preserve"> לעניין הוכחת עמידת הספק בדרישות סף</w:t>
      </w:r>
    </w:p>
    <w:p w14:paraId="10633B4F" w14:textId="77777777" w:rsidR="00AC1FBF" w:rsidRPr="00AB2A16" w:rsidRDefault="00AC1FBF" w:rsidP="00A807A6">
      <w:pPr>
        <w:pStyle w:val="4"/>
      </w:pPr>
      <w:r w:rsidRPr="00AB2A16">
        <w:rPr>
          <w:rFonts w:hint="cs"/>
          <w:rtl/>
        </w:rPr>
        <w:t>על</w:t>
      </w:r>
      <w:r w:rsidR="00475800" w:rsidRPr="00AB2A16">
        <w:rPr>
          <w:rFonts w:hint="cs"/>
          <w:rtl/>
        </w:rPr>
        <w:t xml:space="preserve"> המציע להיות עוסק מורשה</w:t>
      </w:r>
    </w:p>
    <w:p w14:paraId="49E6F428" w14:textId="77777777" w:rsidR="00AC1FBF" w:rsidRPr="00E56D7E" w:rsidRDefault="00AC1FBF" w:rsidP="00A807A6">
      <w:pPr>
        <w:pStyle w:val="51"/>
        <w:keepNext/>
        <w:ind w:left="2160" w:firstLine="0"/>
      </w:pPr>
      <w:r w:rsidRPr="00E56D7E">
        <w:rPr>
          <w:rFonts w:hint="cs"/>
          <w:rtl/>
        </w:rPr>
        <w:t>העתק</w:t>
      </w:r>
      <w:r w:rsidRPr="00E56D7E">
        <w:rPr>
          <w:rtl/>
        </w:rPr>
        <w:t xml:space="preserve"> </w:t>
      </w:r>
      <w:r w:rsidRPr="00E56D7E">
        <w:rPr>
          <w:rFonts w:hint="cs"/>
          <w:rtl/>
        </w:rPr>
        <w:t>תעודת</w:t>
      </w:r>
      <w:r w:rsidRPr="00E56D7E">
        <w:rPr>
          <w:rtl/>
        </w:rPr>
        <w:t xml:space="preserve"> </w:t>
      </w:r>
      <w:r w:rsidRPr="00E56D7E">
        <w:rPr>
          <w:rFonts w:hint="cs"/>
          <w:rtl/>
        </w:rPr>
        <w:t>עוסק</w:t>
      </w:r>
      <w:r w:rsidRPr="00E56D7E">
        <w:rPr>
          <w:rtl/>
        </w:rPr>
        <w:t xml:space="preserve"> </w:t>
      </w:r>
      <w:r w:rsidRPr="00E56D7E">
        <w:rPr>
          <w:rFonts w:hint="cs"/>
          <w:rtl/>
        </w:rPr>
        <w:t>מורשה</w:t>
      </w:r>
      <w:r w:rsidRPr="00E56D7E">
        <w:rPr>
          <w:rtl/>
        </w:rPr>
        <w:t xml:space="preserve"> </w:t>
      </w:r>
      <w:r w:rsidRPr="00E56D7E">
        <w:rPr>
          <w:rFonts w:hint="cs"/>
          <w:rtl/>
        </w:rPr>
        <w:t>יצורף</w:t>
      </w:r>
      <w:r w:rsidRPr="00E56D7E">
        <w:rPr>
          <w:rtl/>
        </w:rPr>
        <w:t xml:space="preserve"> </w:t>
      </w:r>
      <w:r w:rsidRPr="00E56D7E">
        <w:rPr>
          <w:rFonts w:hint="cs"/>
          <w:rtl/>
        </w:rPr>
        <w:t>על</w:t>
      </w:r>
      <w:r w:rsidRPr="00E56D7E">
        <w:rPr>
          <w:rtl/>
        </w:rPr>
        <w:t xml:space="preserve"> </w:t>
      </w:r>
      <w:r w:rsidRPr="00E56D7E">
        <w:rPr>
          <w:rFonts w:hint="cs"/>
          <w:rtl/>
        </w:rPr>
        <w:t>ידי</w:t>
      </w:r>
      <w:r w:rsidRPr="00E56D7E">
        <w:rPr>
          <w:rtl/>
        </w:rPr>
        <w:t xml:space="preserve"> </w:t>
      </w:r>
      <w:r w:rsidRPr="00E56D7E">
        <w:rPr>
          <w:rFonts w:hint="cs"/>
          <w:rtl/>
        </w:rPr>
        <w:t>המציע</w:t>
      </w:r>
      <w:r w:rsidRPr="00E56D7E">
        <w:rPr>
          <w:rtl/>
        </w:rPr>
        <w:t xml:space="preserve"> </w:t>
      </w:r>
      <w:r w:rsidRPr="00E56D7E">
        <w:rPr>
          <w:rFonts w:hint="cs"/>
          <w:rtl/>
        </w:rPr>
        <w:t>להצעה</w:t>
      </w:r>
      <w:r w:rsidRPr="00E56D7E">
        <w:rPr>
          <w:rtl/>
        </w:rPr>
        <w:t xml:space="preserve"> </w:t>
      </w:r>
      <w:r w:rsidRPr="00E56D7E">
        <w:rPr>
          <w:rFonts w:hint="cs"/>
          <w:rtl/>
        </w:rPr>
        <w:t>ויסומן</w:t>
      </w:r>
      <w:r w:rsidRPr="00E56D7E">
        <w:rPr>
          <w:rtl/>
        </w:rPr>
        <w:t xml:space="preserve"> </w:t>
      </w:r>
      <w:r w:rsidRPr="00E56D7E">
        <w:rPr>
          <w:rFonts w:hint="cs"/>
          <w:rtl/>
        </w:rPr>
        <w:t>כנספח</w:t>
      </w:r>
      <w:r w:rsidRPr="00E56D7E">
        <w:rPr>
          <w:rtl/>
        </w:rPr>
        <w:t xml:space="preserve"> 0.7.2.1.</w:t>
      </w:r>
    </w:p>
    <w:p w14:paraId="3C316DAF" w14:textId="77777777" w:rsidR="003A1500" w:rsidRPr="00E56D7E" w:rsidRDefault="006C588A" w:rsidP="00A807A6">
      <w:pPr>
        <w:pStyle w:val="4"/>
        <w:ind w:right="-851"/>
        <w:rPr>
          <w:rtl/>
        </w:rPr>
      </w:pPr>
      <w:r w:rsidRPr="00E56D7E">
        <w:rPr>
          <w:rFonts w:hint="cs"/>
          <w:rtl/>
        </w:rPr>
        <w:t>המציע הינו בעל כל ה</w:t>
      </w:r>
      <w:r w:rsidR="003A1500" w:rsidRPr="00E56D7E">
        <w:rPr>
          <w:rFonts w:hint="cs"/>
          <w:rtl/>
        </w:rPr>
        <w:t>אישור</w:t>
      </w:r>
      <w:r w:rsidR="00495DA3" w:rsidRPr="00E56D7E">
        <w:rPr>
          <w:rFonts w:hint="cs"/>
          <w:rtl/>
        </w:rPr>
        <w:t>ים</w:t>
      </w:r>
      <w:r w:rsidR="003A1500" w:rsidRPr="00E56D7E">
        <w:rPr>
          <w:rFonts w:hint="cs"/>
          <w:rtl/>
        </w:rPr>
        <w:t xml:space="preserve"> הנדרשים לפי חוק עסקאות גופים ציבוריים</w:t>
      </w:r>
      <w:r w:rsidR="00495DA3" w:rsidRPr="00E56D7E">
        <w:rPr>
          <w:rFonts w:hint="cs"/>
          <w:rtl/>
        </w:rPr>
        <w:t xml:space="preserve"> (אכיפת ניהול חשבונות ותשלום חובות מס)</w:t>
      </w:r>
      <w:r w:rsidR="003A1500" w:rsidRPr="00E56D7E">
        <w:rPr>
          <w:rFonts w:hint="cs"/>
          <w:rtl/>
        </w:rPr>
        <w:t xml:space="preserve">, התשל"ו-1976 </w:t>
      </w:r>
      <w:r w:rsidR="00495DA3" w:rsidRPr="00E56D7E">
        <w:rPr>
          <w:rFonts w:hint="cs"/>
          <w:rtl/>
        </w:rPr>
        <w:t xml:space="preserve"> </w:t>
      </w:r>
      <w:r w:rsidR="003A1500" w:rsidRPr="00E56D7E">
        <w:rPr>
          <w:rFonts w:hint="cs"/>
          <w:rtl/>
        </w:rPr>
        <w:t>כשהם תקפים למועד הגשת ההצעה:</w:t>
      </w:r>
    </w:p>
    <w:p w14:paraId="4F49B388" w14:textId="77777777" w:rsidR="000E36E2" w:rsidRDefault="00FC7BEF" w:rsidP="00A807A6">
      <w:pPr>
        <w:pStyle w:val="aa"/>
        <w:keepNext/>
        <w:numPr>
          <w:ilvl w:val="0"/>
          <w:numId w:val="17"/>
        </w:numPr>
        <w:tabs>
          <w:tab w:val="left" w:pos="1643"/>
        </w:tabs>
        <w:bidi/>
        <w:spacing w:line="360" w:lineRule="auto"/>
        <w:contextualSpacing w:val="0"/>
      </w:pPr>
      <w:r w:rsidRPr="00E56D7E">
        <w:rPr>
          <w:rFonts w:hint="cs"/>
          <w:rtl/>
        </w:rPr>
        <w:t>אישור לצורך ניכוי מס</w:t>
      </w:r>
      <w:r w:rsidR="000E36E2" w:rsidRPr="00E56D7E">
        <w:rPr>
          <w:rFonts w:hint="cs"/>
          <w:rtl/>
        </w:rPr>
        <w:t>;</w:t>
      </w:r>
    </w:p>
    <w:p w14:paraId="597943E4" w14:textId="77777777" w:rsidR="007244C7" w:rsidRPr="00E56D7E" w:rsidRDefault="007244C7" w:rsidP="00A807A6">
      <w:pPr>
        <w:pStyle w:val="aa"/>
        <w:keepNext/>
        <w:tabs>
          <w:tab w:val="left" w:pos="1643"/>
        </w:tabs>
        <w:bidi/>
        <w:spacing w:line="360" w:lineRule="auto"/>
        <w:ind w:left="2570"/>
        <w:contextualSpacing w:val="0"/>
      </w:pPr>
      <w:r w:rsidRPr="00E56D7E">
        <w:rPr>
          <w:rFonts w:hint="cs"/>
          <w:u w:val="single"/>
          <w:rtl/>
        </w:rPr>
        <w:t>האישור יצור</w:t>
      </w:r>
      <w:r>
        <w:rPr>
          <w:rFonts w:hint="cs"/>
          <w:u w:val="single"/>
          <w:rtl/>
        </w:rPr>
        <w:t>ף</w:t>
      </w:r>
      <w:r w:rsidRPr="00E56D7E">
        <w:rPr>
          <w:rFonts w:hint="cs"/>
          <w:u w:val="single"/>
          <w:rtl/>
        </w:rPr>
        <w:t xml:space="preserve"> על ידי המציע להצעה ויסומ</w:t>
      </w:r>
      <w:r>
        <w:rPr>
          <w:rFonts w:hint="cs"/>
          <w:u w:val="single"/>
          <w:rtl/>
        </w:rPr>
        <w:t>ן</w:t>
      </w:r>
      <w:r w:rsidRPr="00E56D7E">
        <w:rPr>
          <w:rFonts w:hint="cs"/>
          <w:u w:val="single"/>
          <w:rtl/>
        </w:rPr>
        <w:t xml:space="preserve"> כנספח 0.7.2.2</w:t>
      </w:r>
      <w:r>
        <w:rPr>
          <w:rFonts w:hint="cs"/>
          <w:u w:val="single"/>
          <w:rtl/>
        </w:rPr>
        <w:t>.א</w:t>
      </w:r>
    </w:p>
    <w:p w14:paraId="1C2E79B7" w14:textId="77777777" w:rsidR="0033500C" w:rsidRPr="00E56D7E" w:rsidRDefault="00AD0342" w:rsidP="00A807A6">
      <w:pPr>
        <w:pStyle w:val="aa"/>
        <w:keepNext/>
        <w:numPr>
          <w:ilvl w:val="0"/>
          <w:numId w:val="17"/>
        </w:numPr>
        <w:tabs>
          <w:tab w:val="left" w:pos="1643"/>
        </w:tabs>
        <w:bidi/>
        <w:spacing w:line="360" w:lineRule="auto"/>
        <w:contextualSpacing w:val="0"/>
        <w:rPr>
          <w:rtl/>
        </w:rPr>
      </w:pPr>
      <w:r w:rsidRPr="00E56D7E">
        <w:rPr>
          <w:rFonts w:hint="cs"/>
          <w:rtl/>
        </w:rPr>
        <w:t xml:space="preserve">אישור על ניהול פנקסי חשבונות ורשומות </w:t>
      </w:r>
    </w:p>
    <w:p w14:paraId="3E002CEF" w14:textId="77777777" w:rsidR="00E5606D" w:rsidRPr="00E56D7E" w:rsidRDefault="00E5606D" w:rsidP="00A807A6">
      <w:pPr>
        <w:pStyle w:val="aa"/>
        <w:keepNext/>
        <w:tabs>
          <w:tab w:val="left" w:pos="1643"/>
        </w:tabs>
        <w:bidi/>
        <w:spacing w:line="360" w:lineRule="auto"/>
        <w:ind w:left="2570"/>
        <w:contextualSpacing w:val="0"/>
        <w:rPr>
          <w:rtl/>
        </w:rPr>
      </w:pPr>
      <w:r w:rsidRPr="00E56D7E">
        <w:rPr>
          <w:rFonts w:hint="cs"/>
          <w:u w:val="single"/>
          <w:rtl/>
        </w:rPr>
        <w:t>האישור יצור</w:t>
      </w:r>
      <w:r w:rsidR="007244C7">
        <w:rPr>
          <w:rFonts w:hint="cs"/>
          <w:u w:val="single"/>
          <w:rtl/>
        </w:rPr>
        <w:t>ף</w:t>
      </w:r>
      <w:r w:rsidRPr="00E56D7E">
        <w:rPr>
          <w:rFonts w:hint="cs"/>
          <w:u w:val="single"/>
          <w:rtl/>
        </w:rPr>
        <w:t xml:space="preserve"> על ידי המציע להצעה ויסומ</w:t>
      </w:r>
      <w:r w:rsidR="007244C7">
        <w:rPr>
          <w:rFonts w:hint="cs"/>
          <w:u w:val="single"/>
          <w:rtl/>
        </w:rPr>
        <w:t>ן</w:t>
      </w:r>
      <w:r w:rsidRPr="00E56D7E">
        <w:rPr>
          <w:rFonts w:hint="cs"/>
          <w:u w:val="single"/>
          <w:rtl/>
        </w:rPr>
        <w:t xml:space="preserve"> כנספח 0.7.2.2</w:t>
      </w:r>
      <w:r w:rsidR="007244C7">
        <w:rPr>
          <w:rFonts w:hint="cs"/>
          <w:u w:val="single"/>
          <w:rtl/>
        </w:rPr>
        <w:t>.ב</w:t>
      </w:r>
    </w:p>
    <w:p w14:paraId="27C8A34B" w14:textId="77777777" w:rsidR="00FF1CD4" w:rsidRPr="00E56D7E" w:rsidRDefault="00FF1CD4" w:rsidP="00A807A6">
      <w:pPr>
        <w:pStyle w:val="aa"/>
        <w:tabs>
          <w:tab w:val="left" w:pos="1643"/>
        </w:tabs>
        <w:bidi/>
        <w:spacing w:line="360" w:lineRule="auto"/>
        <w:ind w:left="2552"/>
        <w:contextualSpacing w:val="0"/>
        <w:rPr>
          <w:rtl/>
        </w:rPr>
      </w:pPr>
      <w:r w:rsidRPr="00E56D7E">
        <w:rPr>
          <w:rFonts w:hint="cs"/>
          <w:rtl/>
        </w:rPr>
        <w:t>על המציע לוודא, כי המספר המזהה (דוגמת ח.פ.) בכל המסמכים המוגשים (דוגמת רישום במע"מ ובמס הכנסה) יהיה זהה. ככל שאין התאמה במספר המזהה, יש לצרף אישור/הסבר לכך מטעם הרשויות המוסמכות.</w:t>
      </w:r>
    </w:p>
    <w:p w14:paraId="572D3F40" w14:textId="77777777" w:rsidR="00DF2062" w:rsidRDefault="00DF2062" w:rsidP="00A807A6">
      <w:pPr>
        <w:pStyle w:val="aa"/>
        <w:tabs>
          <w:tab w:val="left" w:pos="1643"/>
        </w:tabs>
        <w:bidi/>
        <w:spacing w:line="360" w:lineRule="auto"/>
        <w:ind w:left="2552"/>
        <w:contextualSpacing w:val="0"/>
        <w:rPr>
          <w:rtl/>
        </w:rPr>
      </w:pPr>
      <w:r w:rsidRPr="00E56D7E">
        <w:rPr>
          <w:rFonts w:hint="cs"/>
          <w:rtl/>
        </w:rPr>
        <w:t>מובהר כי אישורים מטעם רו"ח או יועץ מס לא יתקבלו ויש להגיש אישורים כפי שהונפקו על ידי רשויות המס.</w:t>
      </w:r>
    </w:p>
    <w:p w14:paraId="7DE04D44" w14:textId="77777777" w:rsidR="007244C7" w:rsidRPr="00682B3E" w:rsidRDefault="007244C7" w:rsidP="00A807A6">
      <w:pPr>
        <w:pStyle w:val="aa"/>
        <w:numPr>
          <w:ilvl w:val="0"/>
          <w:numId w:val="17"/>
        </w:numPr>
        <w:tabs>
          <w:tab w:val="left" w:pos="1643"/>
        </w:tabs>
        <w:bidi/>
        <w:spacing w:line="360" w:lineRule="auto"/>
        <w:contextualSpacing w:val="0"/>
        <w:rPr>
          <w:b/>
          <w:bCs/>
        </w:rPr>
      </w:pPr>
      <w:r w:rsidRPr="00682B3E">
        <w:rPr>
          <w:rFonts w:hint="cs"/>
          <w:rtl/>
        </w:rPr>
        <w:t xml:space="preserve">תצהיר </w:t>
      </w:r>
      <w:r>
        <w:rPr>
          <w:rFonts w:hint="cs"/>
          <w:rtl/>
        </w:rPr>
        <w:t>בדבר העסקת אנשים עם מוגבלות.</w:t>
      </w:r>
    </w:p>
    <w:p w14:paraId="210133CC" w14:textId="77777777" w:rsidR="007244C7" w:rsidRPr="00682B3E" w:rsidRDefault="007244C7" w:rsidP="00A807A6">
      <w:pPr>
        <w:pStyle w:val="3"/>
        <w:numPr>
          <w:ilvl w:val="0"/>
          <w:numId w:val="0"/>
        </w:numPr>
        <w:ind w:left="2570"/>
      </w:pPr>
      <w:r w:rsidRPr="00682B3E">
        <w:rPr>
          <w:rFonts w:hint="cs"/>
          <w:rtl/>
        </w:rPr>
        <w:t>נוסח</w:t>
      </w:r>
      <w:r w:rsidRPr="00682B3E">
        <w:rPr>
          <w:rtl/>
        </w:rPr>
        <w:t xml:space="preserve"> </w:t>
      </w:r>
      <w:r w:rsidRPr="00682B3E">
        <w:rPr>
          <w:rFonts w:hint="cs"/>
          <w:rtl/>
        </w:rPr>
        <w:t>מחייב</w:t>
      </w:r>
      <w:r w:rsidRPr="00682B3E">
        <w:rPr>
          <w:rtl/>
        </w:rPr>
        <w:t xml:space="preserve"> </w:t>
      </w:r>
      <w:r w:rsidRPr="00682B3E">
        <w:rPr>
          <w:rFonts w:hint="cs"/>
          <w:rtl/>
        </w:rPr>
        <w:t>של</w:t>
      </w:r>
      <w:r w:rsidRPr="00682B3E">
        <w:rPr>
          <w:rtl/>
        </w:rPr>
        <w:t xml:space="preserve"> </w:t>
      </w:r>
      <w:r w:rsidRPr="00682B3E">
        <w:rPr>
          <w:rFonts w:hint="cs"/>
          <w:rtl/>
        </w:rPr>
        <w:t>התצהיר</w:t>
      </w:r>
      <w:r w:rsidRPr="00682B3E">
        <w:rPr>
          <w:rtl/>
        </w:rPr>
        <w:t xml:space="preserve"> </w:t>
      </w:r>
      <w:r w:rsidRPr="00682B3E">
        <w:rPr>
          <w:rFonts w:hint="cs"/>
          <w:rtl/>
        </w:rPr>
        <w:t>מצורף</w:t>
      </w:r>
      <w:r w:rsidRPr="00682B3E">
        <w:rPr>
          <w:rtl/>
        </w:rPr>
        <w:t xml:space="preserve"> </w:t>
      </w:r>
      <w:r w:rsidRPr="00682B3E">
        <w:rPr>
          <w:rFonts w:hint="cs"/>
          <w:rtl/>
        </w:rPr>
        <w:t>למכרז</w:t>
      </w:r>
      <w:r w:rsidRPr="00682B3E">
        <w:rPr>
          <w:rtl/>
        </w:rPr>
        <w:t xml:space="preserve"> </w:t>
      </w:r>
      <w:r w:rsidRPr="00682B3E">
        <w:rPr>
          <w:rFonts w:hint="cs"/>
          <w:rtl/>
        </w:rPr>
        <w:t>כנספח</w:t>
      </w:r>
      <w:r w:rsidRPr="00682B3E">
        <w:rPr>
          <w:rtl/>
        </w:rPr>
        <w:t xml:space="preserve"> </w:t>
      </w:r>
      <w:r>
        <w:rPr>
          <w:rFonts w:hint="cs"/>
          <w:rtl/>
        </w:rPr>
        <w:t>0.7.2.2.ג</w:t>
      </w:r>
    </w:p>
    <w:p w14:paraId="462CE9F5" w14:textId="77777777" w:rsidR="007244C7" w:rsidRDefault="007244C7" w:rsidP="00A807A6">
      <w:pPr>
        <w:pStyle w:val="aa"/>
        <w:tabs>
          <w:tab w:val="left" w:pos="1643"/>
        </w:tabs>
        <w:bidi/>
        <w:spacing w:line="360" w:lineRule="auto"/>
        <w:ind w:left="2570"/>
        <w:contextualSpacing w:val="0"/>
        <w:rPr>
          <w:u w:val="single"/>
          <w:rtl/>
        </w:rPr>
      </w:pPr>
      <w:r>
        <w:rPr>
          <w:rFonts w:hint="cs"/>
          <w:u w:val="single"/>
          <w:rtl/>
        </w:rPr>
        <w:t xml:space="preserve">התצהיר </w:t>
      </w:r>
      <w:r w:rsidRPr="00682B3E">
        <w:rPr>
          <w:rFonts w:hint="cs"/>
          <w:u w:val="single"/>
          <w:rtl/>
        </w:rPr>
        <w:t>החתום</w:t>
      </w:r>
      <w:r w:rsidRPr="00682B3E">
        <w:rPr>
          <w:u w:val="single"/>
          <w:rtl/>
        </w:rPr>
        <w:t xml:space="preserve"> </w:t>
      </w:r>
      <w:r w:rsidRPr="00682B3E">
        <w:rPr>
          <w:rFonts w:hint="cs"/>
          <w:u w:val="single"/>
          <w:rtl/>
        </w:rPr>
        <w:t>יצורף</w:t>
      </w:r>
      <w:r w:rsidRPr="00682B3E">
        <w:rPr>
          <w:u w:val="single"/>
          <w:rtl/>
        </w:rPr>
        <w:t xml:space="preserve"> </w:t>
      </w:r>
      <w:r w:rsidRPr="00682B3E">
        <w:rPr>
          <w:rFonts w:hint="cs"/>
          <w:u w:val="single"/>
          <w:rtl/>
        </w:rPr>
        <w:t>על</w:t>
      </w:r>
      <w:r w:rsidRPr="00682B3E">
        <w:rPr>
          <w:u w:val="single"/>
          <w:rtl/>
        </w:rPr>
        <w:t xml:space="preserve"> </w:t>
      </w:r>
      <w:r w:rsidRPr="00682B3E">
        <w:rPr>
          <w:rFonts w:hint="cs"/>
          <w:u w:val="single"/>
          <w:rtl/>
        </w:rPr>
        <w:t>ידי</w:t>
      </w:r>
      <w:r w:rsidRPr="00682B3E">
        <w:rPr>
          <w:u w:val="single"/>
          <w:rtl/>
        </w:rPr>
        <w:t xml:space="preserve"> </w:t>
      </w:r>
      <w:r w:rsidRPr="00682B3E">
        <w:rPr>
          <w:rFonts w:hint="cs"/>
          <w:u w:val="single"/>
          <w:rtl/>
        </w:rPr>
        <w:t>המציע</w:t>
      </w:r>
      <w:r w:rsidRPr="00682B3E">
        <w:rPr>
          <w:u w:val="single"/>
          <w:rtl/>
        </w:rPr>
        <w:t xml:space="preserve"> </w:t>
      </w:r>
      <w:r w:rsidRPr="00682B3E">
        <w:rPr>
          <w:rFonts w:hint="cs"/>
          <w:u w:val="single"/>
          <w:rtl/>
        </w:rPr>
        <w:t>להצעה</w:t>
      </w:r>
      <w:r w:rsidRPr="00682B3E">
        <w:rPr>
          <w:u w:val="single"/>
          <w:rtl/>
        </w:rPr>
        <w:t xml:space="preserve"> </w:t>
      </w:r>
      <w:r w:rsidRPr="00682B3E">
        <w:rPr>
          <w:rFonts w:hint="cs"/>
          <w:u w:val="single"/>
          <w:rtl/>
        </w:rPr>
        <w:t>ויסומן</w:t>
      </w:r>
      <w:r w:rsidRPr="00682B3E">
        <w:rPr>
          <w:u w:val="single"/>
          <w:rtl/>
        </w:rPr>
        <w:t xml:space="preserve"> </w:t>
      </w:r>
      <w:r w:rsidRPr="00682B3E">
        <w:rPr>
          <w:rFonts w:hint="cs"/>
          <w:u w:val="single"/>
          <w:rtl/>
        </w:rPr>
        <w:t>כנספח</w:t>
      </w:r>
      <w:r>
        <w:rPr>
          <w:rFonts w:hint="cs"/>
          <w:u w:val="single"/>
          <w:rtl/>
        </w:rPr>
        <w:t xml:space="preserve"> 0.7.2.2.ג</w:t>
      </w:r>
    </w:p>
    <w:p w14:paraId="44183578" w14:textId="77777777" w:rsidR="005B5F9B" w:rsidRDefault="005B5F9B" w:rsidP="00A807A6">
      <w:pPr>
        <w:pStyle w:val="aa"/>
        <w:tabs>
          <w:tab w:val="left" w:pos="1643"/>
        </w:tabs>
        <w:bidi/>
        <w:spacing w:line="360" w:lineRule="auto"/>
        <w:ind w:left="2570"/>
        <w:contextualSpacing w:val="0"/>
        <w:rPr>
          <w:u w:val="single"/>
          <w:rtl/>
        </w:rPr>
      </w:pPr>
    </w:p>
    <w:p w14:paraId="6FC811C9" w14:textId="77777777" w:rsidR="00B66F16" w:rsidRPr="00E56D7E" w:rsidRDefault="00B66F16" w:rsidP="00A807A6">
      <w:pPr>
        <w:pStyle w:val="4"/>
      </w:pPr>
      <w:r w:rsidRPr="00E56D7E">
        <w:rPr>
          <w:rFonts w:hint="cs"/>
          <w:rtl/>
        </w:rPr>
        <w:t xml:space="preserve">על המציע להיות תאגיד רשום בישראל החל משנת </w:t>
      </w:r>
      <w:r w:rsidR="00BA3E3D">
        <w:rPr>
          <w:rFonts w:hint="cs"/>
          <w:rtl/>
        </w:rPr>
        <w:t>201</w:t>
      </w:r>
      <w:r w:rsidR="00863DB1">
        <w:rPr>
          <w:rFonts w:hint="cs"/>
          <w:rtl/>
        </w:rPr>
        <w:t>3</w:t>
      </w:r>
      <w:r w:rsidRPr="00E56D7E">
        <w:rPr>
          <w:rFonts w:hint="cs"/>
          <w:rtl/>
        </w:rPr>
        <w:t xml:space="preserve"> ואילך. </w:t>
      </w:r>
    </w:p>
    <w:p w14:paraId="695F3A03" w14:textId="77777777" w:rsidR="00B66F16" w:rsidRPr="00E56D7E" w:rsidRDefault="00B66F16" w:rsidP="00A807A6">
      <w:pPr>
        <w:tabs>
          <w:tab w:val="left" w:pos="1643"/>
        </w:tabs>
        <w:bidi/>
        <w:spacing w:line="360" w:lineRule="auto"/>
        <w:ind w:left="2160"/>
        <w:rPr>
          <w:u w:val="single"/>
          <w:rtl/>
        </w:rPr>
      </w:pPr>
      <w:r w:rsidRPr="00E56D7E">
        <w:rPr>
          <w:rFonts w:hint="cs"/>
          <w:u w:val="single"/>
          <w:rtl/>
        </w:rPr>
        <w:t>העתק תעודת רישום התאגיד יצורף על ידי המציע להצעה ויסומן כנספח 0.7.2.</w:t>
      </w:r>
      <w:r w:rsidR="0067789C" w:rsidRPr="00E56D7E">
        <w:rPr>
          <w:rFonts w:hint="cs"/>
          <w:u w:val="single"/>
          <w:rtl/>
        </w:rPr>
        <w:t>3</w:t>
      </w:r>
      <w:r w:rsidRPr="00E56D7E">
        <w:rPr>
          <w:rFonts w:hint="cs"/>
          <w:u w:val="single"/>
          <w:rtl/>
        </w:rPr>
        <w:t>.</w:t>
      </w:r>
    </w:p>
    <w:p w14:paraId="054177CF" w14:textId="0E24B469" w:rsidR="0067789C" w:rsidRPr="00E56D7E" w:rsidRDefault="0067789C" w:rsidP="00A807A6">
      <w:pPr>
        <w:pStyle w:val="4"/>
        <w:ind w:right="-1418"/>
      </w:pPr>
      <w:r w:rsidRPr="00E56D7E">
        <w:rPr>
          <w:rFonts w:hint="cs"/>
          <w:rtl/>
        </w:rPr>
        <w:lastRenderedPageBreak/>
        <w:t xml:space="preserve">המציע הינו בעל מחזור כספי </w:t>
      </w:r>
      <w:r w:rsidR="00954593">
        <w:rPr>
          <w:rFonts w:hint="cs"/>
          <w:rtl/>
        </w:rPr>
        <w:t xml:space="preserve">שהינו </w:t>
      </w:r>
      <w:r w:rsidR="00863DB1">
        <w:rPr>
          <w:rFonts w:hint="cs"/>
          <w:rtl/>
        </w:rPr>
        <w:t>10</w:t>
      </w:r>
      <w:r w:rsidR="00BA3E3D">
        <w:rPr>
          <w:rFonts w:hint="cs"/>
          <w:rtl/>
        </w:rPr>
        <w:t>,000,000</w:t>
      </w:r>
      <w:r w:rsidRPr="00E56D7E">
        <w:rPr>
          <w:rFonts w:hint="cs"/>
          <w:rtl/>
        </w:rPr>
        <w:t xml:space="preserve"> ₪</w:t>
      </w:r>
      <w:r w:rsidR="00BA3E3D">
        <w:rPr>
          <w:rFonts w:hint="cs"/>
          <w:rtl/>
        </w:rPr>
        <w:t xml:space="preserve"> (</w:t>
      </w:r>
      <w:r w:rsidR="00863DB1">
        <w:rPr>
          <w:rFonts w:hint="cs"/>
          <w:rtl/>
        </w:rPr>
        <w:t>עשרה</w:t>
      </w:r>
      <w:r w:rsidR="00BA3E3D">
        <w:rPr>
          <w:rFonts w:hint="cs"/>
          <w:rtl/>
        </w:rPr>
        <w:t xml:space="preserve"> מליון ₪) </w:t>
      </w:r>
      <w:r w:rsidR="00954593">
        <w:rPr>
          <w:rFonts w:hint="cs"/>
          <w:rtl/>
        </w:rPr>
        <w:t>לפחות</w:t>
      </w:r>
      <w:r w:rsidRPr="00E56D7E">
        <w:rPr>
          <w:rFonts w:hint="cs"/>
          <w:rtl/>
        </w:rPr>
        <w:t>, בכל אחת מהשנים הבאות</w:t>
      </w:r>
      <w:r w:rsidR="00BA3E3D">
        <w:rPr>
          <w:rFonts w:hint="cs"/>
          <w:rtl/>
        </w:rPr>
        <w:t xml:space="preserve">: </w:t>
      </w:r>
      <w:r w:rsidR="00343DDB">
        <w:rPr>
          <w:rFonts w:hint="cs"/>
          <w:rtl/>
        </w:rPr>
        <w:t>2015,2016,2017.</w:t>
      </w:r>
    </w:p>
    <w:p w14:paraId="3B9DF732" w14:textId="77777777" w:rsidR="00EF09CD" w:rsidRPr="00E56D7E" w:rsidRDefault="00EF09CD" w:rsidP="00A807A6">
      <w:pPr>
        <w:pStyle w:val="4"/>
        <w:numPr>
          <w:ilvl w:val="0"/>
          <w:numId w:val="0"/>
        </w:numPr>
        <w:ind w:left="2876" w:right="-1418"/>
        <w:rPr>
          <w:rtl/>
        </w:rPr>
      </w:pPr>
      <w:r w:rsidRPr="00E56D7E">
        <w:rPr>
          <w:rFonts w:hint="cs"/>
          <w:rtl/>
        </w:rPr>
        <w:t>מודגש, כי אין לציין את גובה המחזור הכספי המדויק של המציע, אלא רק להצהיר כי המחזור הכספי של המציע גבוה מהדרישה לעיל.</w:t>
      </w:r>
    </w:p>
    <w:p w14:paraId="36211F71" w14:textId="77777777" w:rsidR="001119CA" w:rsidRPr="00AB2A16" w:rsidRDefault="001119CA" w:rsidP="00A807A6">
      <w:pPr>
        <w:pStyle w:val="51"/>
        <w:ind w:left="2876" w:right="-1418" w:firstLine="0"/>
        <w:rPr>
          <w:b/>
          <w:bCs/>
          <w:rtl/>
        </w:rPr>
      </w:pPr>
      <w:r w:rsidRPr="00AB2A16">
        <w:rPr>
          <w:rFonts w:hint="cs"/>
          <w:b/>
          <w:bCs/>
          <w:rtl/>
        </w:rPr>
        <w:t>נוסח</w:t>
      </w:r>
      <w:r w:rsidRPr="00AB2A16">
        <w:rPr>
          <w:b/>
          <w:bCs/>
          <w:rtl/>
        </w:rPr>
        <w:t xml:space="preserve"> </w:t>
      </w:r>
      <w:r w:rsidRPr="00AB2A16">
        <w:rPr>
          <w:rFonts w:hint="cs"/>
          <w:b/>
          <w:bCs/>
          <w:rtl/>
        </w:rPr>
        <w:t>מחייב</w:t>
      </w:r>
      <w:r w:rsidRPr="00AB2A16">
        <w:rPr>
          <w:b/>
          <w:bCs/>
          <w:rtl/>
        </w:rPr>
        <w:t xml:space="preserve"> </w:t>
      </w:r>
      <w:r w:rsidRPr="00AB2A16">
        <w:rPr>
          <w:rFonts w:hint="cs"/>
          <w:b/>
          <w:bCs/>
          <w:rtl/>
        </w:rPr>
        <w:t>של</w:t>
      </w:r>
      <w:r w:rsidRPr="00AB2A16">
        <w:rPr>
          <w:b/>
          <w:bCs/>
          <w:rtl/>
        </w:rPr>
        <w:t xml:space="preserve"> </w:t>
      </w:r>
      <w:r w:rsidRPr="00AB2A16">
        <w:rPr>
          <w:rFonts w:hint="cs"/>
          <w:b/>
          <w:bCs/>
          <w:rtl/>
        </w:rPr>
        <w:t>ההצהרה</w:t>
      </w:r>
      <w:r w:rsidRPr="00AB2A16">
        <w:rPr>
          <w:b/>
          <w:bCs/>
          <w:rtl/>
        </w:rPr>
        <w:t xml:space="preserve"> </w:t>
      </w:r>
      <w:r w:rsidRPr="00AB2A16">
        <w:rPr>
          <w:rFonts w:hint="cs"/>
          <w:b/>
          <w:bCs/>
          <w:rtl/>
        </w:rPr>
        <w:t>מצורף</w:t>
      </w:r>
      <w:r w:rsidRPr="00AB2A16">
        <w:rPr>
          <w:b/>
          <w:bCs/>
          <w:rtl/>
        </w:rPr>
        <w:t xml:space="preserve"> </w:t>
      </w:r>
      <w:r w:rsidRPr="00AB2A16">
        <w:rPr>
          <w:rFonts w:hint="cs"/>
          <w:b/>
          <w:bCs/>
          <w:rtl/>
        </w:rPr>
        <w:t>למכרז</w:t>
      </w:r>
      <w:r w:rsidRPr="00AB2A16">
        <w:rPr>
          <w:b/>
          <w:bCs/>
          <w:rtl/>
        </w:rPr>
        <w:t xml:space="preserve"> </w:t>
      </w:r>
      <w:r w:rsidRPr="00AB2A16">
        <w:rPr>
          <w:rFonts w:hint="cs"/>
          <w:b/>
          <w:bCs/>
          <w:rtl/>
        </w:rPr>
        <w:t>כנספח</w:t>
      </w:r>
      <w:r w:rsidRPr="00AB2A16">
        <w:rPr>
          <w:b/>
          <w:bCs/>
          <w:rtl/>
        </w:rPr>
        <w:t xml:space="preserve"> 0.7.2.4</w:t>
      </w:r>
    </w:p>
    <w:p w14:paraId="2FC00991" w14:textId="77777777" w:rsidR="0067789C" w:rsidRPr="00AB2A16" w:rsidRDefault="0067789C" w:rsidP="00A807A6">
      <w:pPr>
        <w:pStyle w:val="51"/>
        <w:ind w:left="2026" w:right="-1418" w:firstLine="0"/>
        <w:rPr>
          <w:u w:val="single"/>
        </w:rPr>
      </w:pPr>
      <w:r w:rsidRPr="00AB2A16">
        <w:rPr>
          <w:rFonts w:hint="cs"/>
          <w:u w:val="single"/>
          <w:rtl/>
        </w:rPr>
        <w:t>ההצהרה החתומה תצורף על ידי המציע להצעה ותסומן כנספח 0.7.2.4</w:t>
      </w:r>
    </w:p>
    <w:p w14:paraId="753BDF82" w14:textId="77777777" w:rsidR="00FD648B" w:rsidRPr="00E56D7E" w:rsidRDefault="005205F8" w:rsidP="00A807A6">
      <w:pPr>
        <w:pStyle w:val="4"/>
      </w:pPr>
      <w:r w:rsidRPr="00E56D7E">
        <w:rPr>
          <w:rFonts w:hint="cs"/>
          <w:rtl/>
        </w:rPr>
        <w:t xml:space="preserve">דרישת </w:t>
      </w:r>
      <w:r w:rsidR="00D143FB" w:rsidRPr="00E56D7E">
        <w:rPr>
          <w:rFonts w:hint="cs"/>
          <w:rtl/>
        </w:rPr>
        <w:t>ותק וניסיון</w:t>
      </w:r>
    </w:p>
    <w:p w14:paraId="14FA6448" w14:textId="326C0B2E" w:rsidR="009F68B8" w:rsidRPr="00CC0443" w:rsidRDefault="009F68B8" w:rsidP="00A807A6">
      <w:pPr>
        <w:pStyle w:val="51"/>
        <w:ind w:left="2167" w:firstLine="0"/>
        <w:rPr>
          <w:rtl/>
        </w:rPr>
      </w:pPr>
      <w:r w:rsidRPr="00CC0443">
        <w:rPr>
          <w:rFonts w:hint="cs"/>
          <w:rtl/>
        </w:rPr>
        <w:t>ניסיונו</w:t>
      </w:r>
      <w:r w:rsidRPr="00CC0443">
        <w:rPr>
          <w:rtl/>
        </w:rPr>
        <w:t xml:space="preserve"> </w:t>
      </w:r>
      <w:r w:rsidRPr="00CC0443">
        <w:rPr>
          <w:rFonts w:hint="cs"/>
          <w:rtl/>
        </w:rPr>
        <w:t>של</w:t>
      </w:r>
      <w:r w:rsidRPr="00CC0443">
        <w:rPr>
          <w:rtl/>
        </w:rPr>
        <w:t xml:space="preserve"> </w:t>
      </w:r>
      <w:r w:rsidRPr="00CC0443">
        <w:rPr>
          <w:rFonts w:hint="cs"/>
          <w:rtl/>
        </w:rPr>
        <w:t>המציע</w:t>
      </w:r>
      <w:r w:rsidRPr="00CC0443">
        <w:rPr>
          <w:rtl/>
        </w:rPr>
        <w:t xml:space="preserve"> </w:t>
      </w:r>
      <w:r w:rsidRPr="00CC0443">
        <w:rPr>
          <w:rFonts w:hint="cs"/>
          <w:rtl/>
        </w:rPr>
        <w:t>ב</w:t>
      </w:r>
      <w:r w:rsidRPr="00CC0443">
        <w:rPr>
          <w:rtl/>
        </w:rPr>
        <w:t xml:space="preserve">- 3 </w:t>
      </w:r>
      <w:r w:rsidRPr="00CC0443">
        <w:rPr>
          <w:rFonts w:hint="cs"/>
          <w:rtl/>
        </w:rPr>
        <w:t>השנים</w:t>
      </w:r>
      <w:r w:rsidRPr="00CC0443">
        <w:rPr>
          <w:rtl/>
        </w:rPr>
        <w:t xml:space="preserve"> </w:t>
      </w:r>
      <w:r w:rsidRPr="00CC0443">
        <w:rPr>
          <w:rFonts w:hint="cs"/>
          <w:rtl/>
        </w:rPr>
        <w:t>האחרונות</w:t>
      </w:r>
      <w:r w:rsidRPr="00CC0443">
        <w:rPr>
          <w:rtl/>
        </w:rPr>
        <w:t xml:space="preserve"> </w:t>
      </w:r>
      <w:r w:rsidRPr="00343DDB">
        <w:rPr>
          <w:rtl/>
        </w:rPr>
        <w:t>(201</w:t>
      </w:r>
      <w:r w:rsidR="00343DDB" w:rsidRPr="00343DDB">
        <w:rPr>
          <w:rFonts w:hint="cs"/>
          <w:rtl/>
        </w:rPr>
        <w:t>5</w:t>
      </w:r>
      <w:r w:rsidRPr="00343DDB">
        <w:rPr>
          <w:rtl/>
        </w:rPr>
        <w:t>-201</w:t>
      </w:r>
      <w:r w:rsidR="00343DDB" w:rsidRPr="00343DDB">
        <w:rPr>
          <w:rFonts w:hint="cs"/>
          <w:rtl/>
        </w:rPr>
        <w:t>7</w:t>
      </w:r>
      <w:r w:rsidRPr="00343DDB">
        <w:rPr>
          <w:rtl/>
        </w:rPr>
        <w:t>)</w:t>
      </w:r>
      <w:r w:rsidRPr="00CC0443">
        <w:rPr>
          <w:rtl/>
        </w:rPr>
        <w:t xml:space="preserve"> </w:t>
      </w:r>
      <w:r w:rsidRPr="00CC0443">
        <w:rPr>
          <w:rFonts w:hint="cs"/>
          <w:rtl/>
        </w:rPr>
        <w:t>מקיים</w:t>
      </w:r>
      <w:r w:rsidRPr="00CC0443">
        <w:rPr>
          <w:rtl/>
        </w:rPr>
        <w:t xml:space="preserve"> </w:t>
      </w:r>
      <w:r w:rsidRPr="00CC0443">
        <w:rPr>
          <w:rFonts w:hint="cs"/>
          <w:rtl/>
        </w:rPr>
        <w:t>לפחות</w:t>
      </w:r>
      <w:r w:rsidRPr="00CC0443">
        <w:rPr>
          <w:rtl/>
        </w:rPr>
        <w:t xml:space="preserve"> </w:t>
      </w:r>
      <w:r w:rsidRPr="00CC0443">
        <w:rPr>
          <w:rFonts w:hint="cs"/>
          <w:rtl/>
        </w:rPr>
        <w:t>אחד</w:t>
      </w:r>
      <w:r w:rsidRPr="00CC0443">
        <w:rPr>
          <w:rtl/>
        </w:rPr>
        <w:t xml:space="preserve"> </w:t>
      </w:r>
      <w:r w:rsidRPr="00CC0443">
        <w:rPr>
          <w:rFonts w:hint="cs"/>
          <w:rtl/>
        </w:rPr>
        <w:t>משני</w:t>
      </w:r>
      <w:r w:rsidRPr="00CC0443">
        <w:rPr>
          <w:rtl/>
        </w:rPr>
        <w:t xml:space="preserve"> </w:t>
      </w:r>
      <w:r w:rsidRPr="00CC0443">
        <w:rPr>
          <w:rFonts w:hint="cs"/>
          <w:rtl/>
        </w:rPr>
        <w:t>התנאים</w:t>
      </w:r>
      <w:r w:rsidRPr="00CC0443">
        <w:rPr>
          <w:rtl/>
        </w:rPr>
        <w:t xml:space="preserve"> </w:t>
      </w:r>
      <w:r w:rsidRPr="00CC0443">
        <w:rPr>
          <w:rFonts w:hint="cs"/>
          <w:rtl/>
        </w:rPr>
        <w:t>הבאים</w:t>
      </w:r>
      <w:r w:rsidRPr="00CC0443">
        <w:t xml:space="preserve"> :</w:t>
      </w:r>
    </w:p>
    <w:p w14:paraId="64E5E0EA" w14:textId="77777777" w:rsidR="009F68B8" w:rsidRPr="00CC0443" w:rsidRDefault="009F68B8" w:rsidP="00A807A6">
      <w:pPr>
        <w:pStyle w:val="af6"/>
        <w:numPr>
          <w:ilvl w:val="0"/>
          <w:numId w:val="34"/>
        </w:numPr>
        <w:bidi/>
        <w:spacing w:line="360" w:lineRule="auto"/>
        <w:ind w:left="2593" w:right="-142"/>
        <w:jc w:val="left"/>
        <w:rPr>
          <w:sz w:val="24"/>
          <w:szCs w:val="24"/>
          <w:rtl/>
        </w:rPr>
      </w:pPr>
      <w:r w:rsidRPr="00CC0443">
        <w:rPr>
          <w:rFonts w:hint="cs"/>
          <w:sz w:val="24"/>
          <w:szCs w:val="24"/>
          <w:rtl/>
        </w:rPr>
        <w:t>המציע</w:t>
      </w:r>
      <w:r w:rsidRPr="00CC0443">
        <w:rPr>
          <w:sz w:val="24"/>
          <w:szCs w:val="24"/>
          <w:rtl/>
        </w:rPr>
        <w:t xml:space="preserve"> </w:t>
      </w:r>
      <w:r w:rsidRPr="00CC0443">
        <w:rPr>
          <w:rFonts w:hint="cs"/>
          <w:sz w:val="24"/>
          <w:szCs w:val="24"/>
          <w:rtl/>
        </w:rPr>
        <w:t>ביצע</w:t>
      </w:r>
      <w:r w:rsidRPr="00CC0443">
        <w:rPr>
          <w:sz w:val="24"/>
          <w:szCs w:val="24"/>
          <w:rtl/>
        </w:rPr>
        <w:t xml:space="preserve"> </w:t>
      </w:r>
      <w:r w:rsidRPr="00CC0443">
        <w:rPr>
          <w:rFonts w:hint="cs"/>
          <w:sz w:val="24"/>
          <w:szCs w:val="24"/>
          <w:rtl/>
        </w:rPr>
        <w:t>לפחות</w:t>
      </w:r>
      <w:r w:rsidRPr="00CC0443">
        <w:rPr>
          <w:sz w:val="24"/>
          <w:szCs w:val="24"/>
          <w:rtl/>
        </w:rPr>
        <w:t xml:space="preserve"> </w:t>
      </w:r>
      <w:r w:rsidRPr="00CC0443">
        <w:rPr>
          <w:rFonts w:hint="cs"/>
          <w:sz w:val="24"/>
          <w:szCs w:val="24"/>
          <w:rtl/>
        </w:rPr>
        <w:t>פרוייקט</w:t>
      </w:r>
      <w:r w:rsidRPr="00CC0443">
        <w:rPr>
          <w:sz w:val="24"/>
          <w:szCs w:val="24"/>
          <w:rtl/>
        </w:rPr>
        <w:t xml:space="preserve"> </w:t>
      </w:r>
      <w:r w:rsidRPr="00CC0443">
        <w:rPr>
          <w:rFonts w:hint="cs"/>
          <w:sz w:val="24"/>
          <w:szCs w:val="24"/>
          <w:rtl/>
        </w:rPr>
        <w:t>אחד</w:t>
      </w:r>
      <w:r w:rsidRPr="00CC0443">
        <w:rPr>
          <w:sz w:val="24"/>
          <w:szCs w:val="24"/>
          <w:rtl/>
        </w:rPr>
        <w:t xml:space="preserve"> </w:t>
      </w:r>
      <w:r w:rsidRPr="00CC0443">
        <w:rPr>
          <w:rFonts w:hint="cs"/>
          <w:sz w:val="24"/>
          <w:szCs w:val="24"/>
          <w:rtl/>
        </w:rPr>
        <w:t>בהיקף</w:t>
      </w:r>
      <w:r w:rsidRPr="00CC0443">
        <w:rPr>
          <w:sz w:val="24"/>
          <w:szCs w:val="24"/>
          <w:rtl/>
        </w:rPr>
        <w:t xml:space="preserve"> </w:t>
      </w:r>
      <w:r w:rsidRPr="00CC0443">
        <w:rPr>
          <w:rFonts w:hint="cs"/>
          <w:sz w:val="24"/>
          <w:szCs w:val="24"/>
          <w:rtl/>
        </w:rPr>
        <w:t>של</w:t>
      </w:r>
      <w:r w:rsidRPr="00CC0443">
        <w:rPr>
          <w:sz w:val="24"/>
          <w:szCs w:val="24"/>
          <w:rtl/>
        </w:rPr>
        <w:t xml:space="preserve"> </w:t>
      </w:r>
      <w:r w:rsidRPr="00CC0443">
        <w:rPr>
          <w:rFonts w:hint="cs"/>
          <w:sz w:val="24"/>
          <w:szCs w:val="24"/>
          <w:rtl/>
        </w:rPr>
        <w:t>לפחות</w:t>
      </w:r>
      <w:r w:rsidRPr="00CC0443">
        <w:rPr>
          <w:sz w:val="24"/>
          <w:szCs w:val="24"/>
          <w:rtl/>
        </w:rPr>
        <w:t xml:space="preserve"> </w:t>
      </w:r>
      <w:r>
        <w:rPr>
          <w:rFonts w:hint="cs"/>
          <w:sz w:val="24"/>
          <w:szCs w:val="24"/>
          <w:rtl/>
        </w:rPr>
        <w:t>3</w:t>
      </w:r>
      <w:r w:rsidRPr="00CC0443">
        <w:rPr>
          <w:sz w:val="24"/>
          <w:szCs w:val="24"/>
          <w:rtl/>
        </w:rPr>
        <w:t xml:space="preserve"> </w:t>
      </w:r>
      <w:r w:rsidRPr="00CC0443">
        <w:rPr>
          <w:rFonts w:hint="cs"/>
          <w:sz w:val="24"/>
          <w:szCs w:val="24"/>
          <w:rtl/>
        </w:rPr>
        <w:t>מיליון</w:t>
      </w:r>
      <w:r w:rsidRPr="00CC0443">
        <w:rPr>
          <w:sz w:val="24"/>
          <w:szCs w:val="24"/>
          <w:rtl/>
        </w:rPr>
        <w:t xml:space="preserve"> </w:t>
      </w:r>
      <w:r w:rsidRPr="00CC0443">
        <w:rPr>
          <w:rFonts w:hint="cs"/>
          <w:sz w:val="24"/>
          <w:szCs w:val="24"/>
          <w:rtl/>
        </w:rPr>
        <w:t>₪</w:t>
      </w:r>
      <w:r w:rsidRPr="00CC0443">
        <w:rPr>
          <w:sz w:val="24"/>
          <w:szCs w:val="24"/>
          <w:rtl/>
        </w:rPr>
        <w:t xml:space="preserve"> </w:t>
      </w:r>
      <w:r w:rsidRPr="00CC0443">
        <w:rPr>
          <w:rFonts w:hint="cs"/>
          <w:sz w:val="24"/>
          <w:szCs w:val="24"/>
          <w:rtl/>
        </w:rPr>
        <w:t>לאפיון</w:t>
      </w:r>
      <w:r w:rsidRPr="00CC0443">
        <w:rPr>
          <w:sz w:val="24"/>
          <w:szCs w:val="24"/>
          <w:rtl/>
        </w:rPr>
        <w:t xml:space="preserve"> </w:t>
      </w:r>
      <w:r w:rsidRPr="00CC0443">
        <w:rPr>
          <w:rFonts w:hint="cs"/>
          <w:sz w:val="24"/>
          <w:szCs w:val="24"/>
          <w:rtl/>
        </w:rPr>
        <w:t>ולפיתוח</w:t>
      </w:r>
      <w:r w:rsidRPr="00CC0443">
        <w:rPr>
          <w:sz w:val="24"/>
          <w:szCs w:val="24"/>
          <w:rtl/>
        </w:rPr>
        <w:t xml:space="preserve"> </w:t>
      </w:r>
      <w:r w:rsidRPr="00CC0443">
        <w:rPr>
          <w:rFonts w:hint="cs"/>
          <w:sz w:val="24"/>
          <w:szCs w:val="24"/>
          <w:rtl/>
        </w:rPr>
        <w:t>מערכת</w:t>
      </w:r>
      <w:r w:rsidRPr="00CC0443">
        <w:rPr>
          <w:sz w:val="24"/>
          <w:szCs w:val="24"/>
          <w:rtl/>
        </w:rPr>
        <w:t xml:space="preserve"> </w:t>
      </w:r>
      <w:r>
        <w:rPr>
          <w:rFonts w:hint="cs"/>
          <w:sz w:val="24"/>
          <w:szCs w:val="24"/>
          <w:rtl/>
        </w:rPr>
        <w:t>מידע בטכנולוגיות הנדרשות (המפורטות בסעיף 0.2.1)</w:t>
      </w:r>
      <w:r w:rsidRPr="00CC0443">
        <w:rPr>
          <w:sz w:val="24"/>
          <w:szCs w:val="24"/>
        </w:rPr>
        <w:t>.</w:t>
      </w:r>
    </w:p>
    <w:p w14:paraId="61F26B24" w14:textId="77777777" w:rsidR="009F68B8" w:rsidRPr="00CC0443" w:rsidRDefault="009F68B8" w:rsidP="00A807A6">
      <w:pPr>
        <w:pStyle w:val="af6"/>
        <w:numPr>
          <w:ilvl w:val="0"/>
          <w:numId w:val="34"/>
        </w:numPr>
        <w:bidi/>
        <w:spacing w:line="360" w:lineRule="auto"/>
        <w:ind w:left="2593" w:right="-142"/>
        <w:jc w:val="left"/>
        <w:rPr>
          <w:sz w:val="24"/>
          <w:szCs w:val="24"/>
          <w:rtl/>
        </w:rPr>
      </w:pPr>
      <w:r w:rsidRPr="00CC0443">
        <w:rPr>
          <w:rFonts w:hint="cs"/>
          <w:sz w:val="24"/>
          <w:szCs w:val="24"/>
          <w:rtl/>
        </w:rPr>
        <w:t>המציע</w:t>
      </w:r>
      <w:r w:rsidRPr="00CC0443">
        <w:rPr>
          <w:sz w:val="24"/>
          <w:szCs w:val="24"/>
          <w:rtl/>
        </w:rPr>
        <w:t xml:space="preserve"> </w:t>
      </w:r>
      <w:r w:rsidRPr="00CC0443">
        <w:rPr>
          <w:rFonts w:hint="cs"/>
          <w:sz w:val="24"/>
          <w:szCs w:val="24"/>
          <w:rtl/>
        </w:rPr>
        <w:t>ביצע</w:t>
      </w:r>
      <w:r w:rsidRPr="00CC0443">
        <w:rPr>
          <w:sz w:val="24"/>
          <w:szCs w:val="24"/>
          <w:rtl/>
        </w:rPr>
        <w:t xml:space="preserve"> </w:t>
      </w:r>
      <w:r w:rsidRPr="00CC0443">
        <w:rPr>
          <w:rFonts w:hint="cs"/>
          <w:sz w:val="24"/>
          <w:szCs w:val="24"/>
          <w:rtl/>
        </w:rPr>
        <w:t>לפחות</w:t>
      </w:r>
      <w:r w:rsidRPr="00CC0443">
        <w:rPr>
          <w:sz w:val="24"/>
          <w:szCs w:val="24"/>
          <w:rtl/>
        </w:rPr>
        <w:t xml:space="preserve"> 3 </w:t>
      </w:r>
      <w:r w:rsidRPr="00CC0443">
        <w:rPr>
          <w:rFonts w:hint="cs"/>
          <w:sz w:val="24"/>
          <w:szCs w:val="24"/>
          <w:rtl/>
        </w:rPr>
        <w:t>פרוייקטים</w:t>
      </w:r>
      <w:r w:rsidRPr="00CC0443">
        <w:rPr>
          <w:sz w:val="24"/>
          <w:szCs w:val="24"/>
          <w:rtl/>
        </w:rPr>
        <w:t xml:space="preserve"> </w:t>
      </w:r>
      <w:r w:rsidRPr="00CC0443">
        <w:rPr>
          <w:rFonts w:hint="cs"/>
          <w:sz w:val="24"/>
          <w:szCs w:val="24"/>
          <w:rtl/>
        </w:rPr>
        <w:t>ל</w:t>
      </w:r>
      <w:r w:rsidRPr="00CC0443">
        <w:rPr>
          <w:sz w:val="24"/>
          <w:szCs w:val="24"/>
          <w:rtl/>
        </w:rPr>
        <w:t xml:space="preserve">- 3 </w:t>
      </w:r>
      <w:r w:rsidRPr="00CC0443">
        <w:rPr>
          <w:rFonts w:hint="cs"/>
          <w:sz w:val="24"/>
          <w:szCs w:val="24"/>
          <w:rtl/>
        </w:rPr>
        <w:t>לקוחות</w:t>
      </w:r>
      <w:r w:rsidRPr="00CC0443">
        <w:rPr>
          <w:sz w:val="24"/>
          <w:szCs w:val="24"/>
          <w:rtl/>
        </w:rPr>
        <w:t xml:space="preserve"> </w:t>
      </w:r>
      <w:r w:rsidRPr="00CC0443">
        <w:rPr>
          <w:rFonts w:hint="cs"/>
          <w:sz w:val="24"/>
          <w:szCs w:val="24"/>
          <w:rtl/>
        </w:rPr>
        <w:t>שונים</w:t>
      </w:r>
      <w:r w:rsidRPr="00CC0443">
        <w:rPr>
          <w:sz w:val="24"/>
          <w:szCs w:val="24"/>
          <w:rtl/>
        </w:rPr>
        <w:t xml:space="preserve">, </w:t>
      </w:r>
      <w:r w:rsidRPr="00CC0443">
        <w:rPr>
          <w:rFonts w:hint="cs"/>
          <w:sz w:val="24"/>
          <w:szCs w:val="24"/>
          <w:rtl/>
        </w:rPr>
        <w:t>ובהיקף</w:t>
      </w:r>
      <w:r w:rsidRPr="00CC0443">
        <w:rPr>
          <w:sz w:val="24"/>
          <w:szCs w:val="24"/>
          <w:rtl/>
        </w:rPr>
        <w:t xml:space="preserve"> </w:t>
      </w:r>
      <w:r w:rsidRPr="00CC0443">
        <w:rPr>
          <w:rFonts w:hint="cs"/>
          <w:sz w:val="24"/>
          <w:szCs w:val="24"/>
          <w:rtl/>
        </w:rPr>
        <w:t>מצטבר</w:t>
      </w:r>
      <w:r w:rsidRPr="00CC0443">
        <w:rPr>
          <w:sz w:val="24"/>
          <w:szCs w:val="24"/>
          <w:rtl/>
        </w:rPr>
        <w:t xml:space="preserve"> </w:t>
      </w:r>
      <w:r w:rsidRPr="00CC0443">
        <w:rPr>
          <w:rFonts w:hint="cs"/>
          <w:sz w:val="24"/>
          <w:szCs w:val="24"/>
          <w:rtl/>
        </w:rPr>
        <w:t>של</w:t>
      </w:r>
      <w:r w:rsidRPr="00CC0443">
        <w:rPr>
          <w:sz w:val="24"/>
          <w:szCs w:val="24"/>
          <w:rtl/>
        </w:rPr>
        <w:t xml:space="preserve"> </w:t>
      </w:r>
      <w:r w:rsidRPr="00CC0443">
        <w:rPr>
          <w:rFonts w:hint="cs"/>
          <w:sz w:val="24"/>
          <w:szCs w:val="24"/>
          <w:rtl/>
        </w:rPr>
        <w:t>לפחות</w:t>
      </w:r>
      <w:r w:rsidRPr="00CC0443">
        <w:rPr>
          <w:sz w:val="24"/>
          <w:szCs w:val="24"/>
          <w:rtl/>
        </w:rPr>
        <w:t xml:space="preserve"> </w:t>
      </w:r>
      <w:r>
        <w:rPr>
          <w:rFonts w:hint="cs"/>
          <w:sz w:val="24"/>
          <w:szCs w:val="24"/>
          <w:rtl/>
        </w:rPr>
        <w:t>3</w:t>
      </w:r>
      <w:r w:rsidRPr="00CC0443">
        <w:rPr>
          <w:sz w:val="24"/>
          <w:szCs w:val="24"/>
          <w:rtl/>
        </w:rPr>
        <w:t xml:space="preserve"> </w:t>
      </w:r>
      <w:r w:rsidRPr="00CC0443">
        <w:rPr>
          <w:rFonts w:hint="cs"/>
          <w:sz w:val="24"/>
          <w:szCs w:val="24"/>
          <w:rtl/>
        </w:rPr>
        <w:t>מיליון</w:t>
      </w:r>
      <w:r w:rsidRPr="00CC0443">
        <w:rPr>
          <w:sz w:val="24"/>
          <w:szCs w:val="24"/>
          <w:rtl/>
        </w:rPr>
        <w:t xml:space="preserve"> </w:t>
      </w:r>
      <w:r w:rsidRPr="00CC0443">
        <w:rPr>
          <w:rFonts w:hint="cs"/>
          <w:sz w:val="24"/>
          <w:szCs w:val="24"/>
          <w:rtl/>
        </w:rPr>
        <w:t>₪</w:t>
      </w:r>
      <w:r w:rsidRPr="00CC0443">
        <w:rPr>
          <w:sz w:val="24"/>
          <w:szCs w:val="24"/>
          <w:rtl/>
        </w:rPr>
        <w:t xml:space="preserve"> (</w:t>
      </w:r>
      <w:r w:rsidRPr="00CC0443">
        <w:rPr>
          <w:rFonts w:hint="cs"/>
          <w:sz w:val="24"/>
          <w:szCs w:val="24"/>
          <w:rtl/>
        </w:rPr>
        <w:t>ל</w:t>
      </w:r>
      <w:r w:rsidRPr="00CC0443">
        <w:rPr>
          <w:sz w:val="24"/>
          <w:szCs w:val="24"/>
          <w:rtl/>
        </w:rPr>
        <w:t xml:space="preserve">- 3 </w:t>
      </w:r>
      <w:r w:rsidRPr="00CC0443">
        <w:rPr>
          <w:rFonts w:hint="cs"/>
          <w:sz w:val="24"/>
          <w:szCs w:val="24"/>
          <w:rtl/>
        </w:rPr>
        <w:t>הפרוייקטים</w:t>
      </w:r>
      <w:r w:rsidRPr="00CC0443">
        <w:rPr>
          <w:sz w:val="24"/>
          <w:szCs w:val="24"/>
          <w:rtl/>
        </w:rPr>
        <w:t xml:space="preserve"> </w:t>
      </w:r>
      <w:r w:rsidRPr="00CC0443">
        <w:rPr>
          <w:rFonts w:hint="cs"/>
          <w:sz w:val="24"/>
          <w:szCs w:val="24"/>
          <w:rtl/>
        </w:rPr>
        <w:t>ביחד</w:t>
      </w:r>
      <w:r w:rsidRPr="00CC0443">
        <w:rPr>
          <w:sz w:val="24"/>
          <w:szCs w:val="24"/>
          <w:rtl/>
        </w:rPr>
        <w:t xml:space="preserve">),  </w:t>
      </w:r>
      <w:r w:rsidRPr="00CC0443">
        <w:rPr>
          <w:rFonts w:hint="cs"/>
          <w:sz w:val="24"/>
          <w:szCs w:val="24"/>
          <w:rtl/>
        </w:rPr>
        <w:t>לאפיון</w:t>
      </w:r>
      <w:r w:rsidRPr="00CC0443">
        <w:rPr>
          <w:sz w:val="24"/>
          <w:szCs w:val="24"/>
          <w:rtl/>
        </w:rPr>
        <w:t xml:space="preserve"> </w:t>
      </w:r>
      <w:r w:rsidRPr="00CC0443">
        <w:rPr>
          <w:rFonts w:hint="cs"/>
          <w:sz w:val="24"/>
          <w:szCs w:val="24"/>
          <w:rtl/>
        </w:rPr>
        <w:t>ולפיתוח</w:t>
      </w:r>
      <w:r w:rsidRPr="00CC0443">
        <w:rPr>
          <w:sz w:val="24"/>
          <w:szCs w:val="24"/>
          <w:rtl/>
        </w:rPr>
        <w:t xml:space="preserve"> </w:t>
      </w:r>
      <w:r w:rsidRPr="00CC0443">
        <w:rPr>
          <w:rFonts w:hint="cs"/>
          <w:sz w:val="24"/>
          <w:szCs w:val="24"/>
          <w:rtl/>
        </w:rPr>
        <w:t>מערכת</w:t>
      </w:r>
      <w:r w:rsidRPr="00CC0443">
        <w:rPr>
          <w:sz w:val="24"/>
          <w:szCs w:val="24"/>
          <w:rtl/>
        </w:rPr>
        <w:t xml:space="preserve"> </w:t>
      </w:r>
      <w:r>
        <w:rPr>
          <w:rFonts w:hint="cs"/>
          <w:sz w:val="24"/>
          <w:szCs w:val="24"/>
          <w:rtl/>
        </w:rPr>
        <w:t>מידע  בטכנולוגיות הנדרשות (המפורטות בסעיף 0.2.1)</w:t>
      </w:r>
      <w:r w:rsidRPr="00CC0443">
        <w:rPr>
          <w:sz w:val="24"/>
          <w:szCs w:val="24"/>
        </w:rPr>
        <w:t>.</w:t>
      </w:r>
    </w:p>
    <w:p w14:paraId="2C0520C4" w14:textId="77777777" w:rsidR="00D143FB" w:rsidRPr="00AB2A16" w:rsidRDefault="00D143FB" w:rsidP="00A807A6">
      <w:pPr>
        <w:pStyle w:val="51"/>
        <w:ind w:left="2167" w:firstLine="0"/>
        <w:rPr>
          <w:b/>
          <w:bCs/>
          <w:rtl/>
        </w:rPr>
      </w:pPr>
      <w:r w:rsidRPr="00AB2A16">
        <w:rPr>
          <w:rFonts w:hint="cs"/>
          <w:b/>
          <w:bCs/>
          <w:rtl/>
        </w:rPr>
        <w:t>נוסח</w:t>
      </w:r>
      <w:r w:rsidRPr="00AB2A16">
        <w:rPr>
          <w:b/>
          <w:bCs/>
          <w:rtl/>
        </w:rPr>
        <w:t xml:space="preserve"> </w:t>
      </w:r>
      <w:r w:rsidRPr="00AB2A16">
        <w:rPr>
          <w:rFonts w:hint="cs"/>
          <w:b/>
          <w:bCs/>
          <w:rtl/>
        </w:rPr>
        <w:t>מחייב</w:t>
      </w:r>
      <w:r w:rsidRPr="00AB2A16">
        <w:rPr>
          <w:b/>
          <w:bCs/>
          <w:rtl/>
        </w:rPr>
        <w:t xml:space="preserve"> </w:t>
      </w:r>
      <w:r w:rsidRPr="00AB2A16">
        <w:rPr>
          <w:rFonts w:hint="cs"/>
          <w:b/>
          <w:bCs/>
          <w:rtl/>
        </w:rPr>
        <w:t>של</w:t>
      </w:r>
      <w:r w:rsidRPr="00AB2A16">
        <w:rPr>
          <w:b/>
          <w:bCs/>
          <w:rtl/>
        </w:rPr>
        <w:t xml:space="preserve"> </w:t>
      </w:r>
      <w:r w:rsidRPr="00AB2A16">
        <w:rPr>
          <w:rFonts w:hint="cs"/>
          <w:b/>
          <w:bCs/>
          <w:rtl/>
        </w:rPr>
        <w:t>ההצהרה</w:t>
      </w:r>
      <w:r w:rsidRPr="00AB2A16">
        <w:rPr>
          <w:b/>
          <w:bCs/>
          <w:rtl/>
        </w:rPr>
        <w:t xml:space="preserve"> </w:t>
      </w:r>
      <w:r w:rsidRPr="00AB2A16">
        <w:rPr>
          <w:rFonts w:hint="cs"/>
          <w:b/>
          <w:bCs/>
          <w:rtl/>
        </w:rPr>
        <w:t>מצורף</w:t>
      </w:r>
      <w:r w:rsidRPr="00AB2A16">
        <w:rPr>
          <w:b/>
          <w:bCs/>
          <w:rtl/>
        </w:rPr>
        <w:t xml:space="preserve"> </w:t>
      </w:r>
      <w:r w:rsidRPr="00AB2A16">
        <w:rPr>
          <w:rFonts w:hint="cs"/>
          <w:b/>
          <w:bCs/>
          <w:rtl/>
        </w:rPr>
        <w:t>למכרז</w:t>
      </w:r>
      <w:r w:rsidRPr="00AB2A16">
        <w:rPr>
          <w:b/>
          <w:bCs/>
          <w:rtl/>
        </w:rPr>
        <w:t xml:space="preserve"> </w:t>
      </w:r>
      <w:r w:rsidRPr="00AB2A16">
        <w:rPr>
          <w:rFonts w:hint="cs"/>
          <w:b/>
          <w:bCs/>
          <w:rtl/>
        </w:rPr>
        <w:t>כנספח</w:t>
      </w:r>
      <w:r w:rsidRPr="00AB2A16">
        <w:rPr>
          <w:b/>
          <w:bCs/>
          <w:rtl/>
        </w:rPr>
        <w:t xml:space="preserve"> 0.7.2.5</w:t>
      </w:r>
    </w:p>
    <w:p w14:paraId="5BC6CD21" w14:textId="77777777" w:rsidR="00D143FB" w:rsidRPr="00AB2A16" w:rsidRDefault="00D143FB" w:rsidP="00A807A6">
      <w:pPr>
        <w:pStyle w:val="51"/>
        <w:ind w:left="2167" w:firstLine="0"/>
        <w:rPr>
          <w:u w:val="single"/>
        </w:rPr>
      </w:pPr>
      <w:r w:rsidRPr="00AB2A16">
        <w:rPr>
          <w:rFonts w:hint="cs"/>
          <w:u w:val="single"/>
          <w:rtl/>
        </w:rPr>
        <w:t>ההצהרה החתומה תצורף על ידי המציע להצעה ותסומן כנספח 0.7.2.5</w:t>
      </w:r>
      <w:r w:rsidR="00AB2A16" w:rsidRPr="00AB2A16">
        <w:rPr>
          <w:u w:val="single"/>
          <w:rtl/>
        </w:rPr>
        <w:br/>
      </w:r>
    </w:p>
    <w:p w14:paraId="74B8413A" w14:textId="77777777" w:rsidR="006B592E" w:rsidRPr="00E56D7E" w:rsidRDefault="006B70C2" w:rsidP="00A807A6">
      <w:pPr>
        <w:pStyle w:val="3"/>
      </w:pPr>
      <w:r w:rsidRPr="00E56D7E">
        <w:rPr>
          <w:rFonts w:hint="cs"/>
          <w:rtl/>
        </w:rPr>
        <w:t xml:space="preserve">אישור עו"ד לגבי רישום </w:t>
      </w:r>
      <w:r w:rsidR="006C4FF8" w:rsidRPr="00E56D7E">
        <w:rPr>
          <w:rFonts w:hint="cs"/>
          <w:rtl/>
        </w:rPr>
        <w:t>ה</w:t>
      </w:r>
      <w:r w:rsidRPr="00E56D7E">
        <w:rPr>
          <w:rFonts w:hint="cs"/>
          <w:rtl/>
        </w:rPr>
        <w:t>תאגיד וזכויות חתימה</w:t>
      </w:r>
      <w:r w:rsidR="006C4FF8" w:rsidRPr="00E56D7E">
        <w:rPr>
          <w:rFonts w:hint="cs"/>
          <w:rtl/>
        </w:rPr>
        <w:t xml:space="preserve"> בתאגיד</w:t>
      </w:r>
    </w:p>
    <w:p w14:paraId="5BAB50E5" w14:textId="77777777" w:rsidR="006B70C2" w:rsidRPr="00AB2A16" w:rsidRDefault="006B70C2" w:rsidP="00A807A6">
      <w:pPr>
        <w:pStyle w:val="51"/>
        <w:ind w:left="1175" w:firstLine="0"/>
      </w:pPr>
      <w:r w:rsidRPr="00AB2A16">
        <w:rPr>
          <w:rFonts w:hint="cs"/>
          <w:rtl/>
        </w:rPr>
        <w:t>אישור עו"ד לגבי רישום התאגיד, זכויות החותמים בשמו וסמכותם לחייב את התאגיד בהתחייבויות נשוא מכרז זה.</w:t>
      </w:r>
    </w:p>
    <w:p w14:paraId="564B40B9" w14:textId="77777777" w:rsidR="006B70C2" w:rsidRPr="00AB2A16" w:rsidRDefault="006B70C2" w:rsidP="00A807A6">
      <w:pPr>
        <w:pStyle w:val="51"/>
        <w:ind w:left="1175" w:firstLine="0"/>
        <w:rPr>
          <w:b/>
          <w:bCs/>
          <w:rtl/>
        </w:rPr>
      </w:pPr>
      <w:r w:rsidRPr="00AB2A16">
        <w:rPr>
          <w:rFonts w:hint="cs"/>
          <w:b/>
          <w:bCs/>
          <w:rtl/>
        </w:rPr>
        <w:t>נוסח מחייב של האישור מצורף למכרז בנספח 0.7.</w:t>
      </w:r>
      <w:r w:rsidR="00D23C2F" w:rsidRPr="00AB2A16">
        <w:rPr>
          <w:rFonts w:hint="cs"/>
          <w:b/>
          <w:bCs/>
          <w:rtl/>
        </w:rPr>
        <w:t>3</w:t>
      </w:r>
      <w:r w:rsidRPr="00AB2A16">
        <w:rPr>
          <w:rFonts w:hint="cs"/>
          <w:b/>
          <w:bCs/>
          <w:rtl/>
        </w:rPr>
        <w:t>.</w:t>
      </w:r>
    </w:p>
    <w:p w14:paraId="1FFEE9C0" w14:textId="77777777" w:rsidR="00D23C2F" w:rsidRPr="00AB2A16" w:rsidRDefault="00D23C2F" w:rsidP="00A807A6">
      <w:pPr>
        <w:pStyle w:val="51"/>
        <w:ind w:left="1175" w:firstLine="0"/>
        <w:rPr>
          <w:u w:val="single"/>
          <w:rtl/>
        </w:rPr>
      </w:pPr>
      <w:r w:rsidRPr="00AB2A16">
        <w:rPr>
          <w:rFonts w:hint="cs"/>
          <w:u w:val="single"/>
          <w:rtl/>
        </w:rPr>
        <w:t>האישור החתום יצורף על ידי המציע להצעה ויסומן כנספח 0.7.3</w:t>
      </w:r>
      <w:r w:rsidR="00AB2A16">
        <w:rPr>
          <w:u w:val="single"/>
          <w:rtl/>
        </w:rPr>
        <w:br/>
      </w:r>
    </w:p>
    <w:p w14:paraId="115A3DD9" w14:textId="77777777" w:rsidR="00475800" w:rsidRPr="00E56D7E" w:rsidRDefault="009C47DB" w:rsidP="00A807A6">
      <w:pPr>
        <w:pStyle w:val="3"/>
      </w:pPr>
      <w:r w:rsidRPr="00E56D7E">
        <w:rPr>
          <w:rFonts w:hint="cs"/>
          <w:rtl/>
        </w:rPr>
        <w:t>התחייבות לקיום החקיקה בתחום העסקת עובדים</w:t>
      </w:r>
    </w:p>
    <w:p w14:paraId="4E03722B" w14:textId="77777777" w:rsidR="009C47DB" w:rsidRPr="00E56D7E" w:rsidRDefault="009C47DB" w:rsidP="00A807A6">
      <w:pPr>
        <w:pStyle w:val="51"/>
        <w:ind w:left="1191" w:firstLine="0"/>
        <w:rPr>
          <w:rtl/>
        </w:rPr>
      </w:pPr>
      <w:r w:rsidRPr="00E56D7E">
        <w:rPr>
          <w:rFonts w:hint="cs"/>
          <w:rtl/>
        </w:rPr>
        <w:t>המציע מתחייב כי אם יזכה במכרז, יקיים בכל תקופת ההתקשרות, לגבי עובדים שיועסקו על ידו במתן השירותים נשואי מכרז זה, את האמור בכל חוק הנוגע להעסקת עובדים.</w:t>
      </w:r>
    </w:p>
    <w:p w14:paraId="753FA845" w14:textId="77777777" w:rsidR="009C47DB" w:rsidRPr="00AB2A16" w:rsidRDefault="009C47DB" w:rsidP="00A807A6">
      <w:pPr>
        <w:pStyle w:val="51"/>
        <w:ind w:left="1175" w:firstLine="0"/>
        <w:rPr>
          <w:b/>
          <w:bCs/>
          <w:rtl/>
        </w:rPr>
      </w:pPr>
      <w:r w:rsidRPr="00AB2A16">
        <w:rPr>
          <w:rFonts w:hint="cs"/>
          <w:b/>
          <w:bCs/>
          <w:rtl/>
        </w:rPr>
        <w:t>נוסח</w:t>
      </w:r>
      <w:r w:rsidRPr="00AB2A16">
        <w:rPr>
          <w:b/>
          <w:bCs/>
          <w:rtl/>
        </w:rPr>
        <w:t xml:space="preserve"> </w:t>
      </w:r>
      <w:r w:rsidRPr="00AB2A16">
        <w:rPr>
          <w:rFonts w:hint="cs"/>
          <w:b/>
          <w:bCs/>
          <w:rtl/>
        </w:rPr>
        <w:t>מחייב</w:t>
      </w:r>
      <w:r w:rsidRPr="00AB2A16">
        <w:rPr>
          <w:b/>
          <w:bCs/>
          <w:rtl/>
        </w:rPr>
        <w:t xml:space="preserve"> </w:t>
      </w:r>
      <w:r w:rsidRPr="00AB2A16">
        <w:rPr>
          <w:rFonts w:hint="cs"/>
          <w:b/>
          <w:bCs/>
          <w:rtl/>
        </w:rPr>
        <w:t>של</w:t>
      </w:r>
      <w:r w:rsidRPr="00AB2A16">
        <w:rPr>
          <w:b/>
          <w:bCs/>
          <w:rtl/>
        </w:rPr>
        <w:t xml:space="preserve"> </w:t>
      </w:r>
      <w:r w:rsidRPr="00AB2A16">
        <w:rPr>
          <w:rFonts w:hint="cs"/>
          <w:b/>
          <w:bCs/>
          <w:rtl/>
        </w:rPr>
        <w:t>ההתחייבות</w:t>
      </w:r>
      <w:r w:rsidRPr="00AB2A16">
        <w:rPr>
          <w:b/>
          <w:bCs/>
          <w:rtl/>
        </w:rPr>
        <w:t xml:space="preserve"> </w:t>
      </w:r>
      <w:r w:rsidRPr="00AB2A16">
        <w:rPr>
          <w:rFonts w:hint="cs"/>
          <w:b/>
          <w:bCs/>
          <w:rtl/>
        </w:rPr>
        <w:t>מצורף</w:t>
      </w:r>
      <w:r w:rsidRPr="00AB2A16">
        <w:rPr>
          <w:b/>
          <w:bCs/>
          <w:rtl/>
        </w:rPr>
        <w:t xml:space="preserve"> </w:t>
      </w:r>
      <w:r w:rsidRPr="00AB2A16">
        <w:rPr>
          <w:rFonts w:hint="cs"/>
          <w:b/>
          <w:bCs/>
          <w:rtl/>
        </w:rPr>
        <w:t>למכרז</w:t>
      </w:r>
      <w:r w:rsidRPr="00AB2A16">
        <w:rPr>
          <w:b/>
          <w:bCs/>
          <w:rtl/>
        </w:rPr>
        <w:t xml:space="preserve"> </w:t>
      </w:r>
      <w:r w:rsidRPr="00AB2A16">
        <w:rPr>
          <w:rFonts w:hint="cs"/>
          <w:b/>
          <w:bCs/>
          <w:rtl/>
        </w:rPr>
        <w:t>כנספח</w:t>
      </w:r>
      <w:r w:rsidRPr="00AB2A16">
        <w:rPr>
          <w:b/>
          <w:bCs/>
          <w:rtl/>
        </w:rPr>
        <w:t xml:space="preserve"> </w:t>
      </w:r>
      <w:r w:rsidRPr="00AB2A16">
        <w:rPr>
          <w:rFonts w:hint="cs"/>
          <w:b/>
          <w:bCs/>
          <w:rtl/>
        </w:rPr>
        <w:t>0.7.4</w:t>
      </w:r>
    </w:p>
    <w:p w14:paraId="2627584D" w14:textId="60AFBA17" w:rsidR="009C47DB" w:rsidRDefault="009C47DB" w:rsidP="00A807A6">
      <w:pPr>
        <w:pStyle w:val="51"/>
        <w:ind w:left="1191" w:firstLine="0"/>
        <w:rPr>
          <w:u w:val="single"/>
          <w:rtl/>
        </w:rPr>
      </w:pPr>
      <w:r w:rsidRPr="00AB2A16">
        <w:rPr>
          <w:rFonts w:hint="cs"/>
          <w:u w:val="single"/>
          <w:rtl/>
        </w:rPr>
        <w:lastRenderedPageBreak/>
        <w:t>ההתחייבות החתומה תצורף על ידי המציע להצעה ותסומן כנספח 0.7.4</w:t>
      </w:r>
    </w:p>
    <w:p w14:paraId="5082FC77" w14:textId="77777777" w:rsidR="00617D3C" w:rsidRPr="00AB2A16" w:rsidRDefault="00617D3C" w:rsidP="00A807A6">
      <w:pPr>
        <w:pStyle w:val="51"/>
        <w:ind w:left="1191" w:firstLine="0"/>
        <w:rPr>
          <w:u w:val="single"/>
        </w:rPr>
      </w:pPr>
    </w:p>
    <w:p w14:paraId="4E7357EA" w14:textId="77777777" w:rsidR="008200C4" w:rsidRPr="008E3AA8" w:rsidRDefault="008200C4" w:rsidP="00A807A6">
      <w:pPr>
        <w:pStyle w:val="3"/>
        <w:keepNext/>
        <w:rPr>
          <w:rtl/>
        </w:rPr>
      </w:pPr>
      <w:r w:rsidRPr="008E3AA8">
        <w:rPr>
          <w:rFonts w:hint="cs"/>
          <w:rtl/>
        </w:rPr>
        <w:t xml:space="preserve">אישורים והתחייבויות </w:t>
      </w:r>
      <w:r w:rsidR="00F1663E" w:rsidRPr="008E3AA8">
        <w:rPr>
          <w:rFonts w:hint="cs"/>
          <w:rtl/>
        </w:rPr>
        <w:t xml:space="preserve">נוספות של </w:t>
      </w:r>
      <w:r w:rsidRPr="008E3AA8">
        <w:rPr>
          <w:rFonts w:hint="cs"/>
          <w:rtl/>
        </w:rPr>
        <w:t>המציע</w:t>
      </w:r>
    </w:p>
    <w:p w14:paraId="3A0092F6" w14:textId="77777777" w:rsidR="008200C4" w:rsidRPr="00E56D7E" w:rsidRDefault="006C6C28" w:rsidP="00A807A6">
      <w:pPr>
        <w:pStyle w:val="4"/>
      </w:pPr>
      <w:r w:rsidRPr="00E56D7E">
        <w:rPr>
          <w:rFonts w:hint="cs"/>
          <w:rtl/>
        </w:rPr>
        <w:t>שירות, תחזוקה וחלקי חילוף</w:t>
      </w:r>
    </w:p>
    <w:p w14:paraId="4312B0DF" w14:textId="77777777" w:rsidR="006C6C28" w:rsidRPr="00E56D7E" w:rsidRDefault="006C6C28" w:rsidP="00A807A6">
      <w:pPr>
        <w:pStyle w:val="51"/>
        <w:keepNext/>
        <w:ind w:left="2210" w:firstLine="0"/>
        <w:rPr>
          <w:rtl/>
        </w:rPr>
      </w:pPr>
      <w:r w:rsidRPr="00E56D7E">
        <w:rPr>
          <w:rFonts w:hint="cs"/>
          <w:rtl/>
        </w:rPr>
        <w:t>המציע מאשר כי כל רכיבי הפתרון המוצע (למעט תוכנה שפותחה במיוחד לצורך המערכת) הם בשירות ותחזוקה שוטפים.</w:t>
      </w:r>
    </w:p>
    <w:p w14:paraId="3F183C1F" w14:textId="77777777" w:rsidR="006C6C28" w:rsidRPr="008E3AA8" w:rsidRDefault="006C6C28" w:rsidP="00A807A6">
      <w:pPr>
        <w:pStyle w:val="51"/>
        <w:keepNext/>
        <w:ind w:left="2210" w:firstLine="0"/>
        <w:rPr>
          <w:b/>
          <w:bCs/>
          <w:rtl/>
        </w:rPr>
      </w:pPr>
      <w:r w:rsidRPr="008E3AA8">
        <w:rPr>
          <w:rFonts w:hint="cs"/>
          <w:b/>
          <w:bCs/>
          <w:rtl/>
        </w:rPr>
        <w:t>נוסח</w:t>
      </w:r>
      <w:r w:rsidRPr="008E3AA8">
        <w:rPr>
          <w:b/>
          <w:bCs/>
          <w:rtl/>
        </w:rPr>
        <w:t xml:space="preserve"> </w:t>
      </w:r>
      <w:r w:rsidRPr="008E3AA8">
        <w:rPr>
          <w:rFonts w:hint="cs"/>
          <w:b/>
          <w:bCs/>
          <w:rtl/>
        </w:rPr>
        <w:t>מחייב</w:t>
      </w:r>
      <w:r w:rsidRPr="008E3AA8">
        <w:rPr>
          <w:b/>
          <w:bCs/>
          <w:rtl/>
        </w:rPr>
        <w:t xml:space="preserve"> </w:t>
      </w:r>
      <w:r w:rsidRPr="008E3AA8">
        <w:rPr>
          <w:rFonts w:hint="cs"/>
          <w:b/>
          <w:bCs/>
          <w:rtl/>
        </w:rPr>
        <w:t>של</w:t>
      </w:r>
      <w:r w:rsidRPr="008E3AA8">
        <w:rPr>
          <w:b/>
          <w:bCs/>
          <w:rtl/>
        </w:rPr>
        <w:t xml:space="preserve"> </w:t>
      </w:r>
      <w:r w:rsidRPr="008E3AA8">
        <w:rPr>
          <w:rFonts w:hint="cs"/>
          <w:b/>
          <w:bCs/>
          <w:rtl/>
        </w:rPr>
        <w:t>האישור</w:t>
      </w:r>
      <w:r w:rsidRPr="008E3AA8">
        <w:rPr>
          <w:b/>
          <w:bCs/>
          <w:rtl/>
        </w:rPr>
        <w:t xml:space="preserve"> </w:t>
      </w:r>
      <w:r w:rsidRPr="008E3AA8">
        <w:rPr>
          <w:rFonts w:hint="cs"/>
          <w:b/>
          <w:bCs/>
          <w:rtl/>
        </w:rPr>
        <w:t>מצורף</w:t>
      </w:r>
      <w:r w:rsidRPr="008E3AA8">
        <w:rPr>
          <w:b/>
          <w:bCs/>
          <w:rtl/>
        </w:rPr>
        <w:t xml:space="preserve"> </w:t>
      </w:r>
      <w:r w:rsidRPr="008E3AA8">
        <w:rPr>
          <w:rFonts w:hint="cs"/>
          <w:b/>
          <w:bCs/>
          <w:rtl/>
        </w:rPr>
        <w:t>למכרז</w:t>
      </w:r>
      <w:r w:rsidRPr="008E3AA8">
        <w:rPr>
          <w:b/>
          <w:bCs/>
          <w:rtl/>
        </w:rPr>
        <w:t xml:space="preserve"> </w:t>
      </w:r>
      <w:r w:rsidRPr="008E3AA8">
        <w:rPr>
          <w:rFonts w:hint="cs"/>
          <w:b/>
          <w:bCs/>
          <w:rtl/>
        </w:rPr>
        <w:t>כנספח</w:t>
      </w:r>
      <w:r w:rsidRPr="008E3AA8">
        <w:rPr>
          <w:b/>
          <w:bCs/>
          <w:rtl/>
        </w:rPr>
        <w:t xml:space="preserve"> </w:t>
      </w:r>
      <w:r w:rsidRPr="008E3AA8">
        <w:rPr>
          <w:rFonts w:hint="cs"/>
          <w:b/>
          <w:bCs/>
          <w:rtl/>
        </w:rPr>
        <w:t>0.7.5</w:t>
      </w:r>
    </w:p>
    <w:p w14:paraId="1FC73453" w14:textId="77777777" w:rsidR="006C6C28" w:rsidRPr="008E3AA8" w:rsidRDefault="00754FFF" w:rsidP="00A807A6">
      <w:pPr>
        <w:pStyle w:val="51"/>
        <w:keepNext/>
        <w:ind w:left="2210" w:firstLine="0"/>
        <w:rPr>
          <w:u w:val="single"/>
        </w:rPr>
      </w:pPr>
      <w:r w:rsidRPr="008E3AA8">
        <w:rPr>
          <w:rFonts w:hint="cs"/>
          <w:u w:val="single"/>
          <w:rtl/>
        </w:rPr>
        <w:t>האישור</w:t>
      </w:r>
      <w:r w:rsidR="006C6C28" w:rsidRPr="008E3AA8">
        <w:rPr>
          <w:rFonts w:hint="cs"/>
          <w:u w:val="single"/>
          <w:rtl/>
        </w:rPr>
        <w:t xml:space="preserve"> החתו</w:t>
      </w:r>
      <w:r w:rsidRPr="008E3AA8">
        <w:rPr>
          <w:rFonts w:hint="cs"/>
          <w:u w:val="single"/>
          <w:rtl/>
        </w:rPr>
        <w:t>ם</w:t>
      </w:r>
      <w:r w:rsidR="006C6C28" w:rsidRPr="008E3AA8">
        <w:rPr>
          <w:rFonts w:hint="cs"/>
          <w:u w:val="single"/>
          <w:rtl/>
        </w:rPr>
        <w:t xml:space="preserve"> </w:t>
      </w:r>
      <w:r w:rsidRPr="008E3AA8">
        <w:rPr>
          <w:rFonts w:hint="cs"/>
          <w:u w:val="single"/>
          <w:rtl/>
        </w:rPr>
        <w:t>י</w:t>
      </w:r>
      <w:r w:rsidR="006C6C28" w:rsidRPr="008E3AA8">
        <w:rPr>
          <w:rFonts w:hint="cs"/>
          <w:u w:val="single"/>
          <w:rtl/>
        </w:rPr>
        <w:t>צורף על ידי המציע להצעה ו</w:t>
      </w:r>
      <w:r w:rsidRPr="008E3AA8">
        <w:rPr>
          <w:rFonts w:hint="cs"/>
          <w:u w:val="single"/>
          <w:rtl/>
        </w:rPr>
        <w:t>י</w:t>
      </w:r>
      <w:r w:rsidR="006C6C28" w:rsidRPr="008E3AA8">
        <w:rPr>
          <w:rFonts w:hint="cs"/>
          <w:u w:val="single"/>
          <w:rtl/>
        </w:rPr>
        <w:t xml:space="preserve">סומן כנספח </w:t>
      </w:r>
      <w:r w:rsidRPr="008E3AA8">
        <w:rPr>
          <w:rFonts w:hint="cs"/>
          <w:u w:val="single"/>
          <w:rtl/>
        </w:rPr>
        <w:t>0.7.5</w:t>
      </w:r>
    </w:p>
    <w:p w14:paraId="382F1D6F" w14:textId="77777777" w:rsidR="006C6C28" w:rsidRPr="00E56D7E" w:rsidRDefault="00F1663E" w:rsidP="00A807A6">
      <w:pPr>
        <w:pStyle w:val="4"/>
        <w:rPr>
          <w:rtl/>
        </w:rPr>
      </w:pPr>
      <w:r w:rsidRPr="00E56D7E">
        <w:rPr>
          <w:rFonts w:hint="cs"/>
          <w:rtl/>
        </w:rPr>
        <w:t>אי הפרת זכויות יוצרים בכל הקשור לנושאי ההתקשרות</w:t>
      </w:r>
    </w:p>
    <w:p w14:paraId="0288F788" w14:textId="77777777" w:rsidR="009C47DB" w:rsidRPr="00E56D7E" w:rsidRDefault="00F1663E" w:rsidP="00A807A6">
      <w:pPr>
        <w:pStyle w:val="aa"/>
        <w:keepNext/>
        <w:numPr>
          <w:ilvl w:val="0"/>
          <w:numId w:val="36"/>
        </w:numPr>
        <w:tabs>
          <w:tab w:val="left" w:pos="1643"/>
        </w:tabs>
        <w:bidi/>
        <w:spacing w:line="360" w:lineRule="auto"/>
        <w:contextualSpacing w:val="0"/>
        <w:rPr>
          <w:rtl/>
        </w:rPr>
      </w:pPr>
      <w:r w:rsidRPr="00E56D7E">
        <w:rPr>
          <w:rFonts w:hint="cs"/>
          <w:rtl/>
        </w:rPr>
        <w:t>המציע מאשר כי הוא בעל זכויות היוצרים, זכויות הפטנטים וכל הזכויות הקנייניות ו/או החוזיות ו/או האחרות, הגלומות בתוכנות, בחומרה, ובמוצרים הגלומים בשירותים ו/או בעל הרשאה מאת הבעלים להשתמש בהם ו/או לשווקם לצורך מתן השירותים נשואי מכרז זה.</w:t>
      </w:r>
    </w:p>
    <w:p w14:paraId="5B8CC577" w14:textId="77777777" w:rsidR="00F1663E" w:rsidRPr="00E56D7E" w:rsidRDefault="00F1663E" w:rsidP="00A807A6">
      <w:pPr>
        <w:pStyle w:val="aa"/>
        <w:numPr>
          <w:ilvl w:val="0"/>
          <w:numId w:val="36"/>
        </w:numPr>
        <w:tabs>
          <w:tab w:val="left" w:pos="1643"/>
        </w:tabs>
        <w:bidi/>
        <w:spacing w:line="360" w:lineRule="auto"/>
        <w:contextualSpacing w:val="0"/>
        <w:rPr>
          <w:rtl/>
        </w:rPr>
      </w:pPr>
      <w:r w:rsidRPr="00E56D7E">
        <w:rPr>
          <w:rFonts w:hint="cs"/>
          <w:rtl/>
        </w:rPr>
        <w:t>המציע מאשר כי אין בפתרון המוצע על ידו פגיעה בכל זכויות יוצרים, סודות מסחר, זכויות קניין כלשהן, וכי לא הוגשה כנגד המציע תביעה על הפרת זכויות כאמור.</w:t>
      </w:r>
    </w:p>
    <w:p w14:paraId="428054C1" w14:textId="77777777" w:rsidR="00F1663E" w:rsidRPr="008E3AA8" w:rsidRDefault="00F1663E" w:rsidP="00A807A6">
      <w:pPr>
        <w:pStyle w:val="51"/>
        <w:ind w:left="2570" w:firstLine="0"/>
        <w:rPr>
          <w:b/>
          <w:bCs/>
          <w:rtl/>
        </w:rPr>
      </w:pPr>
      <w:r w:rsidRPr="008E3AA8">
        <w:rPr>
          <w:rFonts w:hint="cs"/>
          <w:b/>
          <w:bCs/>
          <w:rtl/>
        </w:rPr>
        <w:t>נוסח</w:t>
      </w:r>
      <w:r w:rsidRPr="008E3AA8">
        <w:rPr>
          <w:b/>
          <w:bCs/>
          <w:rtl/>
        </w:rPr>
        <w:t xml:space="preserve"> </w:t>
      </w:r>
      <w:r w:rsidRPr="008E3AA8">
        <w:rPr>
          <w:rFonts w:hint="cs"/>
          <w:b/>
          <w:bCs/>
          <w:rtl/>
        </w:rPr>
        <w:t>מחייב</w:t>
      </w:r>
      <w:r w:rsidRPr="008E3AA8">
        <w:rPr>
          <w:b/>
          <w:bCs/>
          <w:rtl/>
        </w:rPr>
        <w:t xml:space="preserve"> </w:t>
      </w:r>
      <w:r w:rsidRPr="008E3AA8">
        <w:rPr>
          <w:rFonts w:hint="cs"/>
          <w:b/>
          <w:bCs/>
          <w:rtl/>
        </w:rPr>
        <w:t>של</w:t>
      </w:r>
      <w:r w:rsidRPr="008E3AA8">
        <w:rPr>
          <w:b/>
          <w:bCs/>
          <w:rtl/>
        </w:rPr>
        <w:t xml:space="preserve"> </w:t>
      </w:r>
      <w:r w:rsidRPr="008E3AA8">
        <w:rPr>
          <w:rFonts w:hint="cs"/>
          <w:b/>
          <w:bCs/>
          <w:rtl/>
        </w:rPr>
        <w:t>האישור</w:t>
      </w:r>
      <w:r w:rsidRPr="008E3AA8">
        <w:rPr>
          <w:b/>
          <w:bCs/>
          <w:rtl/>
        </w:rPr>
        <w:t xml:space="preserve"> </w:t>
      </w:r>
      <w:r w:rsidRPr="008E3AA8">
        <w:rPr>
          <w:rFonts w:hint="cs"/>
          <w:b/>
          <w:bCs/>
          <w:rtl/>
        </w:rPr>
        <w:t>מצורף</w:t>
      </w:r>
      <w:r w:rsidRPr="008E3AA8">
        <w:rPr>
          <w:b/>
          <w:bCs/>
          <w:rtl/>
        </w:rPr>
        <w:t xml:space="preserve"> </w:t>
      </w:r>
      <w:r w:rsidRPr="008E3AA8">
        <w:rPr>
          <w:rFonts w:hint="cs"/>
          <w:b/>
          <w:bCs/>
          <w:rtl/>
        </w:rPr>
        <w:t>למכרז</w:t>
      </w:r>
      <w:r w:rsidRPr="008E3AA8">
        <w:rPr>
          <w:b/>
          <w:bCs/>
          <w:rtl/>
        </w:rPr>
        <w:t xml:space="preserve"> </w:t>
      </w:r>
      <w:r w:rsidRPr="008E3AA8">
        <w:rPr>
          <w:rFonts w:hint="cs"/>
          <w:b/>
          <w:bCs/>
          <w:rtl/>
        </w:rPr>
        <w:t>כנספח</w:t>
      </w:r>
      <w:r w:rsidRPr="008E3AA8">
        <w:rPr>
          <w:b/>
          <w:bCs/>
          <w:rtl/>
        </w:rPr>
        <w:t xml:space="preserve"> </w:t>
      </w:r>
      <w:r w:rsidRPr="008E3AA8">
        <w:rPr>
          <w:rFonts w:hint="cs"/>
          <w:b/>
          <w:bCs/>
          <w:rtl/>
        </w:rPr>
        <w:t>0.7.5</w:t>
      </w:r>
    </w:p>
    <w:p w14:paraId="50403785" w14:textId="77777777" w:rsidR="00F1663E" w:rsidRPr="008E3AA8" w:rsidRDefault="00F1663E" w:rsidP="00A807A6">
      <w:pPr>
        <w:pStyle w:val="51"/>
        <w:ind w:left="2570" w:firstLine="0"/>
        <w:rPr>
          <w:u w:val="single"/>
          <w:rtl/>
        </w:rPr>
      </w:pPr>
      <w:r w:rsidRPr="008E3AA8">
        <w:rPr>
          <w:rFonts w:hint="cs"/>
          <w:u w:val="single"/>
          <w:rtl/>
        </w:rPr>
        <w:t>האישור החתום יצורף על ידי המציע להצעה ויסומן כנספח 0.7.5</w:t>
      </w:r>
    </w:p>
    <w:p w14:paraId="4A9EC720" w14:textId="77777777" w:rsidR="00F1663E" w:rsidRPr="00E56D7E" w:rsidRDefault="00F1663E" w:rsidP="00A807A6">
      <w:pPr>
        <w:pStyle w:val="4"/>
        <w:rPr>
          <w:rtl/>
        </w:rPr>
      </w:pPr>
      <w:r w:rsidRPr="00E56D7E">
        <w:rPr>
          <w:rFonts w:hint="cs"/>
          <w:rtl/>
        </w:rPr>
        <w:t>חתימה על חוזה ההתקשרות</w:t>
      </w:r>
    </w:p>
    <w:p w14:paraId="484A0059" w14:textId="77777777" w:rsidR="00F1663E" w:rsidRPr="00E56D7E" w:rsidRDefault="00F1663E" w:rsidP="00A807A6">
      <w:pPr>
        <w:pStyle w:val="aa"/>
        <w:numPr>
          <w:ilvl w:val="0"/>
          <w:numId w:val="37"/>
        </w:numPr>
        <w:tabs>
          <w:tab w:val="left" w:pos="1643"/>
        </w:tabs>
        <w:bidi/>
        <w:spacing w:line="360" w:lineRule="auto"/>
        <w:contextualSpacing w:val="0"/>
      </w:pPr>
      <w:r w:rsidRPr="00E56D7E">
        <w:rPr>
          <w:rFonts w:hint="cs"/>
          <w:rtl/>
        </w:rPr>
        <w:t>למכרז זה מצורף נוסח חוזה התקשרות. המציע מתחייב כי יחתום על החוזה, בנוסח המצורף למכרז, אם וכאשר יזכה במכרז.</w:t>
      </w:r>
    </w:p>
    <w:p w14:paraId="59FC3B7C" w14:textId="77777777" w:rsidR="00F1663E" w:rsidRPr="00E56D7E" w:rsidRDefault="00F1663E" w:rsidP="00A807A6">
      <w:pPr>
        <w:pStyle w:val="aa"/>
        <w:numPr>
          <w:ilvl w:val="0"/>
          <w:numId w:val="37"/>
        </w:numPr>
        <w:tabs>
          <w:tab w:val="left" w:pos="1643"/>
        </w:tabs>
        <w:bidi/>
        <w:spacing w:line="360" w:lineRule="auto"/>
        <w:contextualSpacing w:val="0"/>
        <w:rPr>
          <w:rtl/>
        </w:rPr>
      </w:pPr>
      <w:r w:rsidRPr="00E56D7E">
        <w:rPr>
          <w:rFonts w:hint="cs"/>
          <w:rtl/>
        </w:rPr>
        <w:t>מובהר, כי מכרז זה, נספחיו, ההצעה המוגשת על ידי המציע ונספחיה, רכיבי ההצעה אשר ייבחרו על ידי המשרד, כולם יהוו חלק בלתי נפרד מהחוזה שייחתם בין המשרד לספק הזוכה, עליו מתחייב הספק לחתום.</w:t>
      </w:r>
    </w:p>
    <w:p w14:paraId="3C82E621" w14:textId="77777777" w:rsidR="00F1663E" w:rsidRPr="008E3AA8" w:rsidRDefault="00F1663E" w:rsidP="00A807A6">
      <w:pPr>
        <w:pStyle w:val="51"/>
        <w:ind w:left="2570" w:firstLine="0"/>
        <w:rPr>
          <w:b/>
          <w:bCs/>
          <w:rtl/>
        </w:rPr>
      </w:pPr>
      <w:r w:rsidRPr="008E3AA8">
        <w:rPr>
          <w:rFonts w:hint="cs"/>
          <w:b/>
          <w:bCs/>
          <w:rtl/>
        </w:rPr>
        <w:t>נוסח</w:t>
      </w:r>
      <w:r w:rsidRPr="008E3AA8">
        <w:rPr>
          <w:b/>
          <w:bCs/>
          <w:rtl/>
        </w:rPr>
        <w:t xml:space="preserve"> </w:t>
      </w:r>
      <w:r w:rsidRPr="008E3AA8">
        <w:rPr>
          <w:rFonts w:hint="cs"/>
          <w:b/>
          <w:bCs/>
          <w:rtl/>
        </w:rPr>
        <w:t>מחייב</w:t>
      </w:r>
      <w:r w:rsidRPr="008E3AA8">
        <w:rPr>
          <w:b/>
          <w:bCs/>
          <w:rtl/>
        </w:rPr>
        <w:t xml:space="preserve"> </w:t>
      </w:r>
      <w:r w:rsidRPr="008E3AA8">
        <w:rPr>
          <w:rFonts w:hint="cs"/>
          <w:b/>
          <w:bCs/>
          <w:rtl/>
        </w:rPr>
        <w:t>של</w:t>
      </w:r>
      <w:r w:rsidRPr="008E3AA8">
        <w:rPr>
          <w:b/>
          <w:bCs/>
          <w:rtl/>
        </w:rPr>
        <w:t xml:space="preserve"> </w:t>
      </w:r>
      <w:r w:rsidRPr="008E3AA8">
        <w:rPr>
          <w:rFonts w:hint="cs"/>
          <w:b/>
          <w:bCs/>
          <w:rtl/>
        </w:rPr>
        <w:t>האישור</w:t>
      </w:r>
      <w:r w:rsidRPr="008E3AA8">
        <w:rPr>
          <w:b/>
          <w:bCs/>
          <w:rtl/>
        </w:rPr>
        <w:t xml:space="preserve"> </w:t>
      </w:r>
      <w:r w:rsidRPr="008E3AA8">
        <w:rPr>
          <w:rFonts w:hint="cs"/>
          <w:b/>
          <w:bCs/>
          <w:rtl/>
        </w:rPr>
        <w:t>מצורף</w:t>
      </w:r>
      <w:r w:rsidRPr="008E3AA8">
        <w:rPr>
          <w:b/>
          <w:bCs/>
          <w:rtl/>
        </w:rPr>
        <w:t xml:space="preserve"> </w:t>
      </w:r>
      <w:r w:rsidRPr="008E3AA8">
        <w:rPr>
          <w:rFonts w:hint="cs"/>
          <w:b/>
          <w:bCs/>
          <w:rtl/>
        </w:rPr>
        <w:t>למכרז</w:t>
      </w:r>
      <w:r w:rsidRPr="008E3AA8">
        <w:rPr>
          <w:b/>
          <w:bCs/>
          <w:rtl/>
        </w:rPr>
        <w:t xml:space="preserve"> </w:t>
      </w:r>
      <w:r w:rsidRPr="008E3AA8">
        <w:rPr>
          <w:rFonts w:hint="cs"/>
          <w:b/>
          <w:bCs/>
          <w:rtl/>
        </w:rPr>
        <w:t>כנספח</w:t>
      </w:r>
      <w:r w:rsidRPr="008E3AA8">
        <w:rPr>
          <w:b/>
          <w:bCs/>
          <w:rtl/>
        </w:rPr>
        <w:t xml:space="preserve"> </w:t>
      </w:r>
      <w:r w:rsidRPr="008E3AA8">
        <w:rPr>
          <w:rFonts w:hint="cs"/>
          <w:b/>
          <w:bCs/>
          <w:rtl/>
        </w:rPr>
        <w:t>0.7.5</w:t>
      </w:r>
    </w:p>
    <w:p w14:paraId="04C350EA" w14:textId="77777777" w:rsidR="00F1663E" w:rsidRPr="008E3AA8" w:rsidRDefault="00F1663E" w:rsidP="00A807A6">
      <w:pPr>
        <w:pStyle w:val="51"/>
        <w:ind w:left="2570" w:firstLine="0"/>
        <w:rPr>
          <w:u w:val="single"/>
          <w:rtl/>
        </w:rPr>
      </w:pPr>
      <w:r w:rsidRPr="008E3AA8">
        <w:rPr>
          <w:rFonts w:hint="cs"/>
          <w:u w:val="single"/>
          <w:rtl/>
        </w:rPr>
        <w:lastRenderedPageBreak/>
        <w:t>האישור החתום יצורף על ידי המציע להצעה ויסומן כנספח 0.7.5</w:t>
      </w:r>
    </w:p>
    <w:p w14:paraId="5403DB14" w14:textId="77777777" w:rsidR="00744B27" w:rsidRPr="00E56D7E" w:rsidRDefault="00744B27" w:rsidP="00A807A6">
      <w:pPr>
        <w:pStyle w:val="4"/>
        <w:rPr>
          <w:rtl/>
        </w:rPr>
      </w:pPr>
      <w:r w:rsidRPr="00E56D7E">
        <w:rPr>
          <w:rFonts w:hint="cs"/>
          <w:rtl/>
        </w:rPr>
        <w:t>חתימה על מסמכים, המצאת אישורים ועמידה בהתחייבויות</w:t>
      </w:r>
    </w:p>
    <w:p w14:paraId="32F85F57" w14:textId="77777777" w:rsidR="00744B27" w:rsidRPr="00E56D7E" w:rsidRDefault="00744B27" w:rsidP="00A807A6">
      <w:pPr>
        <w:pStyle w:val="51"/>
        <w:ind w:left="2593" w:firstLine="0"/>
        <w:rPr>
          <w:rtl/>
        </w:rPr>
      </w:pPr>
      <w:r w:rsidRPr="00E56D7E">
        <w:rPr>
          <w:rFonts w:hint="cs"/>
          <w:rtl/>
        </w:rPr>
        <w:t>המציע מתחייב כי לאחר זכייתו במכרז, הוא ימציא למשרד את כל האישורים הנדרשים, יעמוד בכל התנאים וההתחייבויות, ויחתום על כל המסמכים, כמפורט בסעיף 0.8 למכרז.</w:t>
      </w:r>
    </w:p>
    <w:p w14:paraId="7D6E549C" w14:textId="77777777" w:rsidR="00744B27" w:rsidRPr="008E3AA8" w:rsidRDefault="00744B27" w:rsidP="00A807A6">
      <w:pPr>
        <w:pStyle w:val="51"/>
        <w:ind w:left="2570" w:firstLine="0"/>
        <w:rPr>
          <w:b/>
          <w:bCs/>
          <w:rtl/>
        </w:rPr>
      </w:pPr>
      <w:r w:rsidRPr="008E3AA8">
        <w:rPr>
          <w:rFonts w:hint="cs"/>
          <w:b/>
          <w:bCs/>
          <w:rtl/>
        </w:rPr>
        <w:t>נוסח</w:t>
      </w:r>
      <w:r w:rsidRPr="008E3AA8">
        <w:rPr>
          <w:b/>
          <w:bCs/>
          <w:rtl/>
        </w:rPr>
        <w:t xml:space="preserve"> </w:t>
      </w:r>
      <w:r w:rsidRPr="008E3AA8">
        <w:rPr>
          <w:rFonts w:hint="cs"/>
          <w:b/>
          <w:bCs/>
          <w:rtl/>
        </w:rPr>
        <w:t>מחייב</w:t>
      </w:r>
      <w:r w:rsidRPr="008E3AA8">
        <w:rPr>
          <w:b/>
          <w:bCs/>
          <w:rtl/>
        </w:rPr>
        <w:t xml:space="preserve"> </w:t>
      </w:r>
      <w:r w:rsidRPr="008E3AA8">
        <w:rPr>
          <w:rFonts w:hint="cs"/>
          <w:b/>
          <w:bCs/>
          <w:rtl/>
        </w:rPr>
        <w:t>של</w:t>
      </w:r>
      <w:r w:rsidRPr="008E3AA8">
        <w:rPr>
          <w:b/>
          <w:bCs/>
          <w:rtl/>
        </w:rPr>
        <w:t xml:space="preserve"> </w:t>
      </w:r>
      <w:r w:rsidRPr="008E3AA8">
        <w:rPr>
          <w:rFonts w:hint="cs"/>
          <w:b/>
          <w:bCs/>
          <w:rtl/>
        </w:rPr>
        <w:t>האישור</w:t>
      </w:r>
      <w:r w:rsidRPr="008E3AA8">
        <w:rPr>
          <w:b/>
          <w:bCs/>
          <w:rtl/>
        </w:rPr>
        <w:t xml:space="preserve"> </w:t>
      </w:r>
      <w:r w:rsidRPr="008E3AA8">
        <w:rPr>
          <w:rFonts w:hint="cs"/>
          <w:b/>
          <w:bCs/>
          <w:rtl/>
        </w:rPr>
        <w:t>מצורף</w:t>
      </w:r>
      <w:r w:rsidRPr="008E3AA8">
        <w:rPr>
          <w:b/>
          <w:bCs/>
          <w:rtl/>
        </w:rPr>
        <w:t xml:space="preserve"> </w:t>
      </w:r>
      <w:r w:rsidRPr="008E3AA8">
        <w:rPr>
          <w:rFonts w:hint="cs"/>
          <w:b/>
          <w:bCs/>
          <w:rtl/>
        </w:rPr>
        <w:t>למכרז</w:t>
      </w:r>
      <w:r w:rsidRPr="008E3AA8">
        <w:rPr>
          <w:b/>
          <w:bCs/>
          <w:rtl/>
        </w:rPr>
        <w:t xml:space="preserve"> </w:t>
      </w:r>
      <w:r w:rsidRPr="008E3AA8">
        <w:rPr>
          <w:rFonts w:hint="cs"/>
          <w:b/>
          <w:bCs/>
          <w:rtl/>
        </w:rPr>
        <w:t>כנספח</w:t>
      </w:r>
      <w:r w:rsidRPr="008E3AA8">
        <w:rPr>
          <w:b/>
          <w:bCs/>
          <w:rtl/>
        </w:rPr>
        <w:t xml:space="preserve"> </w:t>
      </w:r>
      <w:r w:rsidRPr="008E3AA8">
        <w:rPr>
          <w:rFonts w:hint="cs"/>
          <w:b/>
          <w:bCs/>
          <w:rtl/>
        </w:rPr>
        <w:t>0.7.5</w:t>
      </w:r>
    </w:p>
    <w:p w14:paraId="0CB0D3DE" w14:textId="77777777" w:rsidR="00744B27" w:rsidRPr="008E3AA8" w:rsidRDefault="00744B27" w:rsidP="00A807A6">
      <w:pPr>
        <w:pStyle w:val="51"/>
        <w:ind w:left="2593" w:firstLine="0"/>
        <w:rPr>
          <w:u w:val="single"/>
          <w:rtl/>
        </w:rPr>
      </w:pPr>
      <w:r w:rsidRPr="008E3AA8">
        <w:rPr>
          <w:rFonts w:hint="cs"/>
          <w:u w:val="single"/>
          <w:rtl/>
        </w:rPr>
        <w:t>האישור החתום יצורף על ידי המציע להצעה ויסומן כנספח 0.7.5</w:t>
      </w:r>
    </w:p>
    <w:p w14:paraId="76BCB467" w14:textId="77777777" w:rsidR="0072145E" w:rsidRPr="00E56D7E" w:rsidRDefault="0072145E" w:rsidP="00A807A6">
      <w:pPr>
        <w:pStyle w:val="4"/>
      </w:pPr>
      <w:r w:rsidRPr="00E56D7E">
        <w:rPr>
          <w:rFonts w:hint="cs"/>
          <w:rtl/>
        </w:rPr>
        <w:t xml:space="preserve">אישור בדיקת נספח </w:t>
      </w:r>
      <w:r w:rsidR="008C1851" w:rsidRPr="00E56D7E">
        <w:rPr>
          <w:rFonts w:hint="cs"/>
          <w:rtl/>
        </w:rPr>
        <w:t>0.8.3</w:t>
      </w:r>
      <w:r w:rsidRPr="00E56D7E">
        <w:rPr>
          <w:rFonts w:hint="cs"/>
          <w:rtl/>
        </w:rPr>
        <w:t xml:space="preserve"> "נספח ביטוח </w:t>
      </w:r>
      <w:r w:rsidRPr="00E56D7E">
        <w:rPr>
          <w:rtl/>
        </w:rPr>
        <w:t>–</w:t>
      </w:r>
      <w:r w:rsidRPr="00E56D7E">
        <w:rPr>
          <w:rFonts w:hint="cs"/>
          <w:rtl/>
        </w:rPr>
        <w:t xml:space="preserve"> אישור קיום ביטוחים"</w:t>
      </w:r>
    </w:p>
    <w:p w14:paraId="4061BB92" w14:textId="77777777" w:rsidR="0072145E" w:rsidRPr="00E56D7E" w:rsidRDefault="0072145E" w:rsidP="00A807A6">
      <w:pPr>
        <w:pStyle w:val="51"/>
        <w:ind w:left="2593" w:firstLine="0"/>
        <w:rPr>
          <w:rtl/>
        </w:rPr>
      </w:pPr>
      <w:r w:rsidRPr="00E56D7E">
        <w:rPr>
          <w:rFonts w:hint="cs"/>
          <w:rtl/>
        </w:rPr>
        <w:t xml:space="preserve">המציע מאשר כי העביר את נספח </w:t>
      </w:r>
      <w:r w:rsidR="008C1851" w:rsidRPr="00E56D7E">
        <w:rPr>
          <w:rFonts w:hint="cs"/>
          <w:rtl/>
        </w:rPr>
        <w:t>0.8.3</w:t>
      </w:r>
      <w:r w:rsidRPr="00E56D7E">
        <w:rPr>
          <w:rFonts w:hint="cs"/>
          <w:rtl/>
        </w:rPr>
        <w:t xml:space="preserve"> "נספח ביטוח </w:t>
      </w:r>
      <w:r w:rsidRPr="00E56D7E">
        <w:rPr>
          <w:rtl/>
        </w:rPr>
        <w:t>–</w:t>
      </w:r>
      <w:r w:rsidRPr="00E56D7E">
        <w:rPr>
          <w:rFonts w:hint="cs"/>
          <w:rtl/>
        </w:rPr>
        <w:t xml:space="preserve"> אישור קיום ביטוחים" לבדיקת סוכן ביטוח/חברת ביטוח מטעמו.</w:t>
      </w:r>
    </w:p>
    <w:p w14:paraId="0065961A" w14:textId="77777777" w:rsidR="0072145E" w:rsidRPr="008E3AA8" w:rsidRDefault="0072145E" w:rsidP="00A807A6">
      <w:pPr>
        <w:pStyle w:val="51"/>
        <w:ind w:left="2593" w:firstLine="0"/>
        <w:rPr>
          <w:b/>
          <w:bCs/>
          <w:rtl/>
        </w:rPr>
      </w:pPr>
      <w:r w:rsidRPr="008E3AA8">
        <w:rPr>
          <w:rFonts w:hint="cs"/>
          <w:b/>
          <w:bCs/>
          <w:rtl/>
        </w:rPr>
        <w:t>נוסח</w:t>
      </w:r>
      <w:r w:rsidRPr="008E3AA8">
        <w:rPr>
          <w:b/>
          <w:bCs/>
          <w:rtl/>
        </w:rPr>
        <w:t xml:space="preserve"> </w:t>
      </w:r>
      <w:r w:rsidRPr="008E3AA8">
        <w:rPr>
          <w:rFonts w:hint="cs"/>
          <w:b/>
          <w:bCs/>
          <w:rtl/>
        </w:rPr>
        <w:t>מחייב</w:t>
      </w:r>
      <w:r w:rsidRPr="008E3AA8">
        <w:rPr>
          <w:b/>
          <w:bCs/>
          <w:rtl/>
        </w:rPr>
        <w:t xml:space="preserve"> </w:t>
      </w:r>
      <w:r w:rsidRPr="008E3AA8">
        <w:rPr>
          <w:rFonts w:hint="cs"/>
          <w:b/>
          <w:bCs/>
          <w:rtl/>
        </w:rPr>
        <w:t>של</w:t>
      </w:r>
      <w:r w:rsidRPr="008E3AA8">
        <w:rPr>
          <w:b/>
          <w:bCs/>
          <w:rtl/>
        </w:rPr>
        <w:t xml:space="preserve"> </w:t>
      </w:r>
      <w:r w:rsidRPr="008E3AA8">
        <w:rPr>
          <w:rFonts w:hint="cs"/>
          <w:b/>
          <w:bCs/>
          <w:rtl/>
        </w:rPr>
        <w:t>האישור</w:t>
      </w:r>
      <w:r w:rsidRPr="008E3AA8">
        <w:rPr>
          <w:b/>
          <w:bCs/>
          <w:rtl/>
        </w:rPr>
        <w:t xml:space="preserve"> </w:t>
      </w:r>
      <w:r w:rsidRPr="008E3AA8">
        <w:rPr>
          <w:rFonts w:hint="cs"/>
          <w:b/>
          <w:bCs/>
          <w:rtl/>
        </w:rPr>
        <w:t>מצורף</w:t>
      </w:r>
      <w:r w:rsidRPr="008E3AA8">
        <w:rPr>
          <w:b/>
          <w:bCs/>
          <w:rtl/>
        </w:rPr>
        <w:t xml:space="preserve"> </w:t>
      </w:r>
      <w:r w:rsidRPr="008E3AA8">
        <w:rPr>
          <w:rFonts w:hint="cs"/>
          <w:b/>
          <w:bCs/>
          <w:rtl/>
        </w:rPr>
        <w:t>למכרז</w:t>
      </w:r>
      <w:r w:rsidRPr="008E3AA8">
        <w:rPr>
          <w:b/>
          <w:bCs/>
          <w:rtl/>
        </w:rPr>
        <w:t xml:space="preserve"> </w:t>
      </w:r>
      <w:r w:rsidRPr="008E3AA8">
        <w:rPr>
          <w:rFonts w:hint="cs"/>
          <w:b/>
          <w:bCs/>
          <w:rtl/>
        </w:rPr>
        <w:t>כנספח</w:t>
      </w:r>
      <w:r w:rsidRPr="008E3AA8">
        <w:rPr>
          <w:b/>
          <w:bCs/>
          <w:rtl/>
        </w:rPr>
        <w:t xml:space="preserve"> </w:t>
      </w:r>
      <w:r w:rsidRPr="008E3AA8">
        <w:rPr>
          <w:rFonts w:hint="cs"/>
          <w:b/>
          <w:bCs/>
          <w:rtl/>
        </w:rPr>
        <w:t>0.7.5</w:t>
      </w:r>
    </w:p>
    <w:p w14:paraId="543C108D" w14:textId="77777777" w:rsidR="0072145E" w:rsidRPr="008E3AA8" w:rsidRDefault="0072145E" w:rsidP="00A807A6">
      <w:pPr>
        <w:pStyle w:val="51"/>
        <w:ind w:left="2593" w:firstLine="0"/>
        <w:rPr>
          <w:u w:val="single"/>
          <w:rtl/>
        </w:rPr>
      </w:pPr>
      <w:r w:rsidRPr="008E3AA8">
        <w:rPr>
          <w:rFonts w:hint="cs"/>
          <w:u w:val="single"/>
          <w:rtl/>
        </w:rPr>
        <w:t>האישור החתום יצורף על ידי המציע להצעה ויסומן כנספח 0.7.5</w:t>
      </w:r>
      <w:r w:rsidR="008E3AA8">
        <w:rPr>
          <w:u w:val="single"/>
          <w:rtl/>
        </w:rPr>
        <w:br/>
      </w:r>
    </w:p>
    <w:p w14:paraId="1F53D867" w14:textId="77777777" w:rsidR="00197444" w:rsidRPr="008E3AA8" w:rsidRDefault="00197444" w:rsidP="00A807A6">
      <w:pPr>
        <w:pStyle w:val="3"/>
      </w:pPr>
      <w:r w:rsidRPr="008E3AA8">
        <w:rPr>
          <w:rFonts w:hint="cs"/>
          <w:rtl/>
        </w:rPr>
        <w:t>תצהיר המציע בדבר היעדר הרשעות</w:t>
      </w:r>
    </w:p>
    <w:p w14:paraId="6EA1ADD9" w14:textId="77777777" w:rsidR="00197444" w:rsidRPr="008E3AA8" w:rsidRDefault="00197444" w:rsidP="00A807A6">
      <w:pPr>
        <w:pStyle w:val="3"/>
        <w:numPr>
          <w:ilvl w:val="0"/>
          <w:numId w:val="0"/>
        </w:numPr>
        <w:ind w:left="1191"/>
        <w:rPr>
          <w:b w:val="0"/>
          <w:bCs w:val="0"/>
          <w:rtl/>
        </w:rPr>
      </w:pPr>
      <w:r w:rsidRPr="008E3AA8">
        <w:rPr>
          <w:rFonts w:hint="cs"/>
          <w:b w:val="0"/>
          <w:bCs w:val="0"/>
          <w:rtl/>
        </w:rPr>
        <w:t xml:space="preserve">המציע יצרף תצהיר </w:t>
      </w:r>
      <w:r w:rsidR="001119CA" w:rsidRPr="008E3AA8">
        <w:rPr>
          <w:rFonts w:hint="cs"/>
          <w:b w:val="0"/>
          <w:bCs w:val="0"/>
          <w:rtl/>
        </w:rPr>
        <w:t xml:space="preserve">בדבר היעדר הרשעות בעבירות לפי חוק עובדים זרים, </w:t>
      </w:r>
      <w:r w:rsidR="00E156D2" w:rsidRPr="008E3AA8">
        <w:rPr>
          <w:rFonts w:hint="cs"/>
          <w:b w:val="0"/>
          <w:bCs w:val="0"/>
          <w:rtl/>
        </w:rPr>
        <w:t>התש</w:t>
      </w:r>
      <w:r w:rsidR="001119CA" w:rsidRPr="008E3AA8">
        <w:rPr>
          <w:rFonts w:hint="cs"/>
          <w:b w:val="0"/>
          <w:bCs w:val="0"/>
          <w:rtl/>
        </w:rPr>
        <w:t>נ"א-1991 ולפי חוק שכר מינימום, התשמ"ז-1987.</w:t>
      </w:r>
    </w:p>
    <w:p w14:paraId="4B975425" w14:textId="77777777" w:rsidR="001119CA" w:rsidRPr="00E56D7E" w:rsidRDefault="001119CA" w:rsidP="00A807A6">
      <w:pPr>
        <w:pStyle w:val="3"/>
        <w:numPr>
          <w:ilvl w:val="0"/>
          <w:numId w:val="0"/>
        </w:numPr>
        <w:ind w:left="1191"/>
        <w:rPr>
          <w:rtl/>
        </w:rPr>
      </w:pPr>
      <w:r w:rsidRPr="00E56D7E">
        <w:rPr>
          <w:rFonts w:hint="cs"/>
          <w:rtl/>
        </w:rPr>
        <w:t>נוסח</w:t>
      </w:r>
      <w:r w:rsidRPr="00E56D7E">
        <w:rPr>
          <w:rtl/>
        </w:rPr>
        <w:t xml:space="preserve"> </w:t>
      </w:r>
      <w:r w:rsidRPr="00E56D7E">
        <w:rPr>
          <w:rFonts w:hint="cs"/>
          <w:rtl/>
        </w:rPr>
        <w:t>מחייב</w:t>
      </w:r>
      <w:r w:rsidRPr="00E56D7E">
        <w:rPr>
          <w:rtl/>
        </w:rPr>
        <w:t xml:space="preserve"> </w:t>
      </w:r>
      <w:r w:rsidRPr="00E56D7E">
        <w:rPr>
          <w:rFonts w:hint="cs"/>
          <w:rtl/>
        </w:rPr>
        <w:t>של</w:t>
      </w:r>
      <w:r w:rsidRPr="00E56D7E">
        <w:rPr>
          <w:rtl/>
        </w:rPr>
        <w:t xml:space="preserve"> </w:t>
      </w:r>
      <w:r w:rsidRPr="00E56D7E">
        <w:rPr>
          <w:rFonts w:hint="cs"/>
          <w:rtl/>
        </w:rPr>
        <w:t>ה</w:t>
      </w:r>
      <w:r w:rsidR="00CF58F3" w:rsidRPr="00E56D7E">
        <w:rPr>
          <w:rFonts w:hint="cs"/>
          <w:rtl/>
        </w:rPr>
        <w:t>תצהיר</w:t>
      </w:r>
      <w:r w:rsidRPr="00E56D7E">
        <w:rPr>
          <w:rtl/>
        </w:rPr>
        <w:t xml:space="preserve"> </w:t>
      </w:r>
      <w:r w:rsidRPr="00E56D7E">
        <w:rPr>
          <w:rFonts w:hint="cs"/>
          <w:rtl/>
        </w:rPr>
        <w:t>מצורף</w:t>
      </w:r>
      <w:r w:rsidRPr="00E56D7E">
        <w:rPr>
          <w:rtl/>
        </w:rPr>
        <w:t xml:space="preserve"> </w:t>
      </w:r>
      <w:r w:rsidRPr="00E56D7E">
        <w:rPr>
          <w:rFonts w:hint="cs"/>
          <w:rtl/>
        </w:rPr>
        <w:t>למכרז</w:t>
      </w:r>
      <w:r w:rsidRPr="00E56D7E">
        <w:rPr>
          <w:rtl/>
        </w:rPr>
        <w:t xml:space="preserve"> </w:t>
      </w:r>
      <w:r w:rsidRPr="00E56D7E">
        <w:rPr>
          <w:rFonts w:hint="cs"/>
          <w:rtl/>
        </w:rPr>
        <w:t>כנספח</w:t>
      </w:r>
      <w:r w:rsidRPr="00E56D7E">
        <w:rPr>
          <w:rtl/>
        </w:rPr>
        <w:t xml:space="preserve"> </w:t>
      </w:r>
      <w:r w:rsidRPr="00E56D7E">
        <w:rPr>
          <w:rFonts w:hint="cs"/>
          <w:rtl/>
        </w:rPr>
        <w:t>0.7.6</w:t>
      </w:r>
    </w:p>
    <w:p w14:paraId="0783E217" w14:textId="77777777" w:rsidR="001119CA" w:rsidRPr="008E3AA8" w:rsidRDefault="001119CA" w:rsidP="00A807A6">
      <w:pPr>
        <w:pStyle w:val="3"/>
        <w:numPr>
          <w:ilvl w:val="0"/>
          <w:numId w:val="0"/>
        </w:numPr>
        <w:ind w:left="1191"/>
        <w:rPr>
          <w:b w:val="0"/>
          <w:bCs w:val="0"/>
          <w:u w:val="single"/>
        </w:rPr>
      </w:pPr>
      <w:r w:rsidRPr="008E3AA8">
        <w:rPr>
          <w:rFonts w:hint="cs"/>
          <w:b w:val="0"/>
          <w:bCs w:val="0"/>
          <w:u w:val="single"/>
          <w:rtl/>
        </w:rPr>
        <w:t>האישור החתום יצורף על ידי המציע להצעה ויסומן כנספח 0.7.6</w:t>
      </w:r>
      <w:r w:rsidR="008E3AA8">
        <w:rPr>
          <w:b w:val="0"/>
          <w:bCs w:val="0"/>
          <w:u w:val="single"/>
          <w:rtl/>
        </w:rPr>
        <w:br/>
      </w:r>
    </w:p>
    <w:p w14:paraId="69854D3E" w14:textId="77777777" w:rsidR="00CF58F3" w:rsidRPr="008E3AA8" w:rsidRDefault="00CF58F3" w:rsidP="00A807A6">
      <w:pPr>
        <w:pStyle w:val="3"/>
      </w:pPr>
      <w:r w:rsidRPr="008E3AA8">
        <w:rPr>
          <w:rFonts w:hint="cs"/>
          <w:rtl/>
        </w:rPr>
        <w:t>תצהיר המציע בדבר היעדר ניגוד עניינים</w:t>
      </w:r>
    </w:p>
    <w:p w14:paraId="39F128E7" w14:textId="77777777" w:rsidR="00CF58F3" w:rsidRPr="00995D7C" w:rsidRDefault="00CF58F3" w:rsidP="00A807A6">
      <w:pPr>
        <w:pStyle w:val="3"/>
        <w:numPr>
          <w:ilvl w:val="0"/>
          <w:numId w:val="0"/>
        </w:numPr>
        <w:ind w:left="1191"/>
        <w:rPr>
          <w:b w:val="0"/>
          <w:bCs w:val="0"/>
          <w:rtl/>
        </w:rPr>
      </w:pPr>
      <w:r w:rsidRPr="00995D7C">
        <w:rPr>
          <w:rFonts w:hint="cs"/>
          <w:b w:val="0"/>
          <w:bCs w:val="0"/>
          <w:rtl/>
        </w:rPr>
        <w:t>המציע יצרף תצהיר לפיו אין בהגשת ההצעה משום ניגוד עניינים וכן התחייבות להימנע מניגוד עניינים בעתיד.</w:t>
      </w:r>
    </w:p>
    <w:p w14:paraId="73BAF68A" w14:textId="77777777" w:rsidR="00CF58F3" w:rsidRPr="00995D7C" w:rsidRDefault="00CF58F3" w:rsidP="00A807A6">
      <w:pPr>
        <w:pStyle w:val="3"/>
        <w:numPr>
          <w:ilvl w:val="0"/>
          <w:numId w:val="0"/>
        </w:numPr>
        <w:ind w:left="1191"/>
        <w:rPr>
          <w:rtl/>
        </w:rPr>
      </w:pPr>
      <w:r w:rsidRPr="00995D7C">
        <w:rPr>
          <w:rFonts w:hint="cs"/>
          <w:rtl/>
        </w:rPr>
        <w:t>נוסח</w:t>
      </w:r>
      <w:r w:rsidRPr="00995D7C">
        <w:rPr>
          <w:rtl/>
        </w:rPr>
        <w:t xml:space="preserve"> </w:t>
      </w:r>
      <w:r w:rsidRPr="00995D7C">
        <w:rPr>
          <w:rFonts w:hint="cs"/>
          <w:rtl/>
        </w:rPr>
        <w:t>מחייב</w:t>
      </w:r>
      <w:r w:rsidRPr="00995D7C">
        <w:rPr>
          <w:rtl/>
        </w:rPr>
        <w:t xml:space="preserve"> </w:t>
      </w:r>
      <w:r w:rsidRPr="00995D7C">
        <w:rPr>
          <w:rFonts w:hint="cs"/>
          <w:rtl/>
        </w:rPr>
        <w:t>של</w:t>
      </w:r>
      <w:r w:rsidRPr="00995D7C">
        <w:rPr>
          <w:rtl/>
        </w:rPr>
        <w:t xml:space="preserve"> </w:t>
      </w:r>
      <w:r w:rsidRPr="00995D7C">
        <w:rPr>
          <w:rFonts w:hint="cs"/>
          <w:rtl/>
        </w:rPr>
        <w:t>התצהיר</w:t>
      </w:r>
      <w:r w:rsidRPr="00995D7C">
        <w:rPr>
          <w:rtl/>
        </w:rPr>
        <w:t xml:space="preserve"> </w:t>
      </w:r>
      <w:r w:rsidRPr="00995D7C">
        <w:rPr>
          <w:rFonts w:hint="cs"/>
          <w:rtl/>
        </w:rPr>
        <w:t>מצורף</w:t>
      </w:r>
      <w:r w:rsidRPr="00995D7C">
        <w:rPr>
          <w:rtl/>
        </w:rPr>
        <w:t xml:space="preserve"> </w:t>
      </w:r>
      <w:r w:rsidRPr="00995D7C">
        <w:rPr>
          <w:rFonts w:hint="cs"/>
          <w:rtl/>
        </w:rPr>
        <w:t>למכרז</w:t>
      </w:r>
      <w:r w:rsidRPr="00995D7C">
        <w:rPr>
          <w:rtl/>
        </w:rPr>
        <w:t xml:space="preserve"> </w:t>
      </w:r>
      <w:r w:rsidRPr="00995D7C">
        <w:rPr>
          <w:rFonts w:hint="cs"/>
          <w:rtl/>
        </w:rPr>
        <w:t>כנספח</w:t>
      </w:r>
      <w:r w:rsidRPr="00995D7C">
        <w:rPr>
          <w:rtl/>
        </w:rPr>
        <w:t xml:space="preserve"> </w:t>
      </w:r>
      <w:r w:rsidRPr="00995D7C">
        <w:rPr>
          <w:rFonts w:hint="cs"/>
          <w:rtl/>
        </w:rPr>
        <w:t>0.7.7</w:t>
      </w:r>
    </w:p>
    <w:p w14:paraId="6690F70E" w14:textId="77777777" w:rsidR="00CF58F3" w:rsidRDefault="00CF58F3" w:rsidP="00A807A6">
      <w:pPr>
        <w:pStyle w:val="3"/>
        <w:numPr>
          <w:ilvl w:val="0"/>
          <w:numId w:val="0"/>
        </w:numPr>
        <w:ind w:left="1191"/>
        <w:rPr>
          <w:b w:val="0"/>
          <w:bCs w:val="0"/>
          <w:u w:val="single"/>
        </w:rPr>
      </w:pPr>
      <w:r w:rsidRPr="00995D7C">
        <w:rPr>
          <w:rFonts w:hint="cs"/>
          <w:b w:val="0"/>
          <w:bCs w:val="0"/>
          <w:u w:val="single"/>
          <w:rtl/>
        </w:rPr>
        <w:t>האישור החתום יצורף על ידי המציע להצעה ויסומן כנספח 0.7.7</w:t>
      </w:r>
    </w:p>
    <w:p w14:paraId="6262B5B7" w14:textId="77777777" w:rsidR="00995D7C" w:rsidRPr="00995D7C" w:rsidRDefault="00995D7C" w:rsidP="00A807A6">
      <w:pPr>
        <w:pStyle w:val="3"/>
        <w:numPr>
          <w:ilvl w:val="0"/>
          <w:numId w:val="0"/>
        </w:numPr>
        <w:ind w:left="1191"/>
        <w:rPr>
          <w:b w:val="0"/>
          <w:bCs w:val="0"/>
          <w:u w:val="single"/>
        </w:rPr>
      </w:pPr>
    </w:p>
    <w:p w14:paraId="7FE22151" w14:textId="77777777" w:rsidR="00DA2687" w:rsidRPr="00995D7C" w:rsidRDefault="00DA2687" w:rsidP="00A807A6">
      <w:pPr>
        <w:pStyle w:val="3"/>
      </w:pPr>
      <w:r w:rsidRPr="00995D7C">
        <w:rPr>
          <w:rFonts w:hint="cs"/>
          <w:rtl/>
        </w:rPr>
        <w:t>תצהיר המציע בדבר אי תיאום הצעות במכרז</w:t>
      </w:r>
    </w:p>
    <w:p w14:paraId="21251996" w14:textId="77777777" w:rsidR="00DA2687" w:rsidRPr="00995D7C" w:rsidRDefault="00F4482A" w:rsidP="00A807A6">
      <w:pPr>
        <w:pStyle w:val="3"/>
        <w:numPr>
          <w:ilvl w:val="0"/>
          <w:numId w:val="0"/>
        </w:numPr>
        <w:ind w:left="1191"/>
        <w:rPr>
          <w:b w:val="0"/>
          <w:bCs w:val="0"/>
          <w:rtl/>
        </w:rPr>
      </w:pPr>
      <w:r w:rsidRPr="00995D7C">
        <w:rPr>
          <w:rFonts w:hint="cs"/>
          <w:b w:val="0"/>
          <w:bCs w:val="0"/>
          <w:rtl/>
        </w:rPr>
        <w:t>המציע</w:t>
      </w:r>
      <w:r w:rsidR="00DA2687" w:rsidRPr="00995D7C">
        <w:rPr>
          <w:rFonts w:hint="cs"/>
          <w:b w:val="0"/>
          <w:bCs w:val="0"/>
          <w:rtl/>
        </w:rPr>
        <w:t xml:space="preserve"> יצרף תצהיר בדבר אי תיאום הצעות במכרז</w:t>
      </w:r>
    </w:p>
    <w:p w14:paraId="27535E65" w14:textId="77777777" w:rsidR="00DA2687" w:rsidRPr="00995D7C" w:rsidRDefault="00DA2687" w:rsidP="00A807A6">
      <w:pPr>
        <w:pStyle w:val="3"/>
        <w:numPr>
          <w:ilvl w:val="0"/>
          <w:numId w:val="0"/>
        </w:numPr>
        <w:ind w:left="1191"/>
        <w:rPr>
          <w:rtl/>
        </w:rPr>
      </w:pPr>
      <w:r w:rsidRPr="00995D7C">
        <w:rPr>
          <w:rFonts w:hint="cs"/>
          <w:rtl/>
        </w:rPr>
        <w:t>נוסח</w:t>
      </w:r>
      <w:r w:rsidRPr="00995D7C">
        <w:rPr>
          <w:rtl/>
        </w:rPr>
        <w:t xml:space="preserve"> </w:t>
      </w:r>
      <w:r w:rsidRPr="00995D7C">
        <w:rPr>
          <w:rFonts w:hint="cs"/>
          <w:rtl/>
        </w:rPr>
        <w:t>מחייב</w:t>
      </w:r>
      <w:r w:rsidRPr="00995D7C">
        <w:rPr>
          <w:rtl/>
        </w:rPr>
        <w:t xml:space="preserve"> </w:t>
      </w:r>
      <w:r w:rsidRPr="00995D7C">
        <w:rPr>
          <w:rFonts w:hint="cs"/>
          <w:rtl/>
        </w:rPr>
        <w:t>של</w:t>
      </w:r>
      <w:r w:rsidRPr="00995D7C">
        <w:rPr>
          <w:rtl/>
        </w:rPr>
        <w:t xml:space="preserve"> </w:t>
      </w:r>
      <w:r w:rsidRPr="00995D7C">
        <w:rPr>
          <w:rFonts w:hint="cs"/>
          <w:rtl/>
        </w:rPr>
        <w:t>התצהיר</w:t>
      </w:r>
      <w:r w:rsidRPr="00995D7C">
        <w:rPr>
          <w:rtl/>
        </w:rPr>
        <w:t xml:space="preserve"> </w:t>
      </w:r>
      <w:r w:rsidRPr="00995D7C">
        <w:rPr>
          <w:rFonts w:hint="cs"/>
          <w:rtl/>
        </w:rPr>
        <w:t>מצורף</w:t>
      </w:r>
      <w:r w:rsidRPr="00995D7C">
        <w:rPr>
          <w:rtl/>
        </w:rPr>
        <w:t xml:space="preserve"> </w:t>
      </w:r>
      <w:r w:rsidRPr="00995D7C">
        <w:rPr>
          <w:rFonts w:hint="cs"/>
          <w:rtl/>
        </w:rPr>
        <w:t>למכרז</w:t>
      </w:r>
      <w:r w:rsidRPr="00995D7C">
        <w:rPr>
          <w:rtl/>
        </w:rPr>
        <w:t xml:space="preserve"> </w:t>
      </w:r>
      <w:r w:rsidRPr="00995D7C">
        <w:rPr>
          <w:rFonts w:hint="cs"/>
          <w:rtl/>
        </w:rPr>
        <w:t>כנספח</w:t>
      </w:r>
      <w:r w:rsidRPr="00995D7C">
        <w:rPr>
          <w:rtl/>
        </w:rPr>
        <w:t xml:space="preserve"> </w:t>
      </w:r>
      <w:r w:rsidRPr="00995D7C">
        <w:rPr>
          <w:rFonts w:hint="cs"/>
          <w:rtl/>
        </w:rPr>
        <w:t>0.7.8</w:t>
      </w:r>
    </w:p>
    <w:p w14:paraId="4459066F" w14:textId="77777777" w:rsidR="00DA2687" w:rsidRPr="00995D7C" w:rsidRDefault="00DA2687" w:rsidP="00A807A6">
      <w:pPr>
        <w:pStyle w:val="3"/>
        <w:numPr>
          <w:ilvl w:val="0"/>
          <w:numId w:val="0"/>
        </w:numPr>
        <w:ind w:left="1191"/>
        <w:rPr>
          <w:b w:val="0"/>
          <w:bCs w:val="0"/>
          <w:u w:val="single"/>
        </w:rPr>
      </w:pPr>
      <w:r w:rsidRPr="00995D7C">
        <w:rPr>
          <w:rFonts w:hint="cs"/>
          <w:b w:val="0"/>
          <w:bCs w:val="0"/>
          <w:u w:val="single"/>
          <w:rtl/>
        </w:rPr>
        <w:lastRenderedPageBreak/>
        <w:t>האישור החתום יצורף על ידי המציע להצעה ויסומן כנספח 0.7.8</w:t>
      </w:r>
      <w:r w:rsidR="00995D7C">
        <w:rPr>
          <w:b w:val="0"/>
          <w:bCs w:val="0"/>
          <w:u w:val="single"/>
        </w:rPr>
        <w:br/>
      </w:r>
    </w:p>
    <w:p w14:paraId="26589D94" w14:textId="77777777" w:rsidR="00431AA1" w:rsidRPr="00037298" w:rsidRDefault="00431AA1" w:rsidP="00A807A6">
      <w:pPr>
        <w:pStyle w:val="3"/>
      </w:pPr>
      <w:r w:rsidRPr="00037298">
        <w:rPr>
          <w:rFonts w:hint="cs"/>
          <w:rtl/>
        </w:rPr>
        <w:t>תצהיר המציע לשמירה על סודיות ואי פרסום</w:t>
      </w:r>
    </w:p>
    <w:p w14:paraId="30A1F4A8" w14:textId="77777777" w:rsidR="00431AA1" w:rsidRPr="00037298" w:rsidRDefault="00F4482A" w:rsidP="00A807A6">
      <w:pPr>
        <w:pStyle w:val="3"/>
        <w:numPr>
          <w:ilvl w:val="0"/>
          <w:numId w:val="0"/>
        </w:numPr>
        <w:ind w:left="1191"/>
        <w:rPr>
          <w:b w:val="0"/>
          <w:bCs w:val="0"/>
          <w:rtl/>
        </w:rPr>
      </w:pPr>
      <w:r w:rsidRPr="00037298">
        <w:rPr>
          <w:rFonts w:hint="cs"/>
          <w:b w:val="0"/>
          <w:bCs w:val="0"/>
          <w:rtl/>
        </w:rPr>
        <w:t>המציע</w:t>
      </w:r>
      <w:r w:rsidR="00431AA1" w:rsidRPr="00037298">
        <w:rPr>
          <w:rFonts w:hint="cs"/>
          <w:b w:val="0"/>
          <w:bCs w:val="0"/>
          <w:rtl/>
        </w:rPr>
        <w:t xml:space="preserve"> יצרף תצהיר בדבר שמירה על סודיות ואי פרסום.</w:t>
      </w:r>
    </w:p>
    <w:p w14:paraId="5033AC38" w14:textId="77777777" w:rsidR="00431AA1" w:rsidRPr="00037298" w:rsidRDefault="00431AA1" w:rsidP="00A807A6">
      <w:pPr>
        <w:pStyle w:val="3"/>
        <w:numPr>
          <w:ilvl w:val="0"/>
          <w:numId w:val="0"/>
        </w:numPr>
        <w:ind w:left="1191"/>
        <w:rPr>
          <w:rtl/>
        </w:rPr>
      </w:pPr>
      <w:r w:rsidRPr="00037298">
        <w:rPr>
          <w:rFonts w:hint="cs"/>
          <w:rtl/>
        </w:rPr>
        <w:t>נוסח</w:t>
      </w:r>
      <w:r w:rsidRPr="00037298">
        <w:rPr>
          <w:rtl/>
        </w:rPr>
        <w:t xml:space="preserve"> </w:t>
      </w:r>
      <w:r w:rsidRPr="00037298">
        <w:rPr>
          <w:rFonts w:hint="cs"/>
          <w:rtl/>
        </w:rPr>
        <w:t>מחייב</w:t>
      </w:r>
      <w:r w:rsidRPr="00037298">
        <w:rPr>
          <w:rtl/>
        </w:rPr>
        <w:t xml:space="preserve"> </w:t>
      </w:r>
      <w:r w:rsidRPr="00037298">
        <w:rPr>
          <w:rFonts w:hint="cs"/>
          <w:rtl/>
        </w:rPr>
        <w:t>של</w:t>
      </w:r>
      <w:r w:rsidRPr="00037298">
        <w:rPr>
          <w:rtl/>
        </w:rPr>
        <w:t xml:space="preserve"> </w:t>
      </w:r>
      <w:r w:rsidRPr="00037298">
        <w:rPr>
          <w:rFonts w:hint="cs"/>
          <w:rtl/>
        </w:rPr>
        <w:t>התצהיר</w:t>
      </w:r>
      <w:r w:rsidRPr="00037298">
        <w:rPr>
          <w:rtl/>
        </w:rPr>
        <w:t xml:space="preserve"> </w:t>
      </w:r>
      <w:r w:rsidRPr="00037298">
        <w:rPr>
          <w:rFonts w:hint="cs"/>
          <w:rtl/>
        </w:rPr>
        <w:t>מצורף</w:t>
      </w:r>
      <w:r w:rsidRPr="00037298">
        <w:rPr>
          <w:rtl/>
        </w:rPr>
        <w:t xml:space="preserve"> </w:t>
      </w:r>
      <w:r w:rsidRPr="00037298">
        <w:rPr>
          <w:rFonts w:hint="cs"/>
          <w:rtl/>
        </w:rPr>
        <w:t>למכרז</w:t>
      </w:r>
      <w:r w:rsidRPr="00037298">
        <w:rPr>
          <w:rtl/>
        </w:rPr>
        <w:t xml:space="preserve"> </w:t>
      </w:r>
      <w:r w:rsidRPr="00037298">
        <w:rPr>
          <w:rFonts w:hint="cs"/>
          <w:rtl/>
        </w:rPr>
        <w:t>כנספח</w:t>
      </w:r>
      <w:r w:rsidRPr="00037298">
        <w:rPr>
          <w:rtl/>
        </w:rPr>
        <w:t xml:space="preserve"> </w:t>
      </w:r>
      <w:r w:rsidRPr="00037298">
        <w:rPr>
          <w:rFonts w:hint="cs"/>
          <w:rtl/>
        </w:rPr>
        <w:t>0.7.</w:t>
      </w:r>
      <w:r w:rsidR="00695743" w:rsidRPr="00037298">
        <w:rPr>
          <w:rFonts w:hint="cs"/>
          <w:rtl/>
        </w:rPr>
        <w:t>9</w:t>
      </w:r>
    </w:p>
    <w:p w14:paraId="6962BC5A" w14:textId="77777777" w:rsidR="00431AA1" w:rsidRDefault="00431AA1" w:rsidP="00A807A6">
      <w:pPr>
        <w:pStyle w:val="3"/>
        <w:numPr>
          <w:ilvl w:val="0"/>
          <w:numId w:val="0"/>
        </w:numPr>
        <w:ind w:left="1191"/>
        <w:rPr>
          <w:b w:val="0"/>
          <w:bCs w:val="0"/>
          <w:u w:val="single"/>
        </w:rPr>
      </w:pPr>
      <w:r w:rsidRPr="00037298">
        <w:rPr>
          <w:rFonts w:hint="cs"/>
          <w:b w:val="0"/>
          <w:bCs w:val="0"/>
          <w:u w:val="single"/>
          <w:rtl/>
        </w:rPr>
        <w:t>האישור החתום יצורף על ידי המציע להצעה ויסומן כנספח 0.7.</w:t>
      </w:r>
      <w:r w:rsidR="00695743" w:rsidRPr="00037298">
        <w:rPr>
          <w:rFonts w:hint="cs"/>
          <w:b w:val="0"/>
          <w:bCs w:val="0"/>
          <w:u w:val="single"/>
          <w:rtl/>
        </w:rPr>
        <w:t>9</w:t>
      </w:r>
    </w:p>
    <w:p w14:paraId="0BE0CB00" w14:textId="77777777" w:rsidR="00037298" w:rsidRPr="00037298" w:rsidRDefault="00037298" w:rsidP="00A807A6">
      <w:pPr>
        <w:pStyle w:val="3"/>
        <w:numPr>
          <w:ilvl w:val="0"/>
          <w:numId w:val="0"/>
        </w:numPr>
        <w:ind w:left="1191"/>
        <w:rPr>
          <w:b w:val="0"/>
          <w:bCs w:val="0"/>
          <w:u w:val="single"/>
        </w:rPr>
      </w:pPr>
    </w:p>
    <w:p w14:paraId="49D86D9B" w14:textId="77777777" w:rsidR="00F4482A" w:rsidRPr="00037298" w:rsidRDefault="00F4482A" w:rsidP="00A807A6">
      <w:pPr>
        <w:pStyle w:val="3"/>
      </w:pPr>
      <w:r w:rsidRPr="00037298">
        <w:rPr>
          <w:rFonts w:hint="cs"/>
          <w:rtl/>
        </w:rPr>
        <w:t>שימוש בתוכנות מקוריות</w:t>
      </w:r>
    </w:p>
    <w:p w14:paraId="0EF1AC67" w14:textId="77777777" w:rsidR="00F4482A" w:rsidRPr="002E741A" w:rsidRDefault="00F4482A" w:rsidP="00A807A6">
      <w:pPr>
        <w:pStyle w:val="3"/>
        <w:numPr>
          <w:ilvl w:val="0"/>
          <w:numId w:val="0"/>
        </w:numPr>
        <w:ind w:left="1191"/>
        <w:rPr>
          <w:b w:val="0"/>
          <w:bCs w:val="0"/>
        </w:rPr>
      </w:pPr>
      <w:r w:rsidRPr="002E741A">
        <w:rPr>
          <w:rFonts w:hint="cs"/>
          <w:b w:val="0"/>
          <w:bCs w:val="0"/>
          <w:rtl/>
        </w:rPr>
        <w:t>המציע</w:t>
      </w:r>
      <w:r w:rsidRPr="002E741A">
        <w:rPr>
          <w:b w:val="0"/>
          <w:bCs w:val="0"/>
          <w:rtl/>
        </w:rPr>
        <w:t xml:space="preserve"> </w:t>
      </w:r>
      <w:r w:rsidR="00682B3E" w:rsidRPr="002E741A">
        <w:rPr>
          <w:rFonts w:hint="cs"/>
          <w:b w:val="0"/>
          <w:bCs w:val="0"/>
          <w:rtl/>
        </w:rPr>
        <w:t xml:space="preserve">יצרף תצהיר </w:t>
      </w:r>
      <w:r w:rsidRPr="002E741A">
        <w:rPr>
          <w:rFonts w:hint="cs"/>
          <w:b w:val="0"/>
          <w:bCs w:val="0"/>
          <w:rtl/>
        </w:rPr>
        <w:t>על</w:t>
      </w:r>
      <w:r w:rsidRPr="002E741A">
        <w:rPr>
          <w:b w:val="0"/>
          <w:bCs w:val="0"/>
          <w:rtl/>
        </w:rPr>
        <w:t xml:space="preserve"> </w:t>
      </w:r>
      <w:r w:rsidRPr="002E741A">
        <w:rPr>
          <w:rFonts w:hint="cs"/>
          <w:b w:val="0"/>
          <w:bCs w:val="0"/>
          <w:rtl/>
        </w:rPr>
        <w:t>התחייבותו</w:t>
      </w:r>
      <w:r w:rsidRPr="002E741A">
        <w:rPr>
          <w:b w:val="0"/>
          <w:bCs w:val="0"/>
          <w:rtl/>
        </w:rPr>
        <w:t xml:space="preserve"> </w:t>
      </w:r>
      <w:r w:rsidRPr="002E741A">
        <w:rPr>
          <w:rFonts w:hint="cs"/>
          <w:b w:val="0"/>
          <w:bCs w:val="0"/>
          <w:rtl/>
        </w:rPr>
        <w:t>לעשות</w:t>
      </w:r>
      <w:r w:rsidRPr="002E741A">
        <w:rPr>
          <w:b w:val="0"/>
          <w:bCs w:val="0"/>
          <w:rtl/>
        </w:rPr>
        <w:t xml:space="preserve"> </w:t>
      </w:r>
      <w:r w:rsidRPr="002E741A">
        <w:rPr>
          <w:rFonts w:hint="cs"/>
          <w:b w:val="0"/>
          <w:bCs w:val="0"/>
          <w:rtl/>
        </w:rPr>
        <w:t>שימוש</w:t>
      </w:r>
      <w:r w:rsidRPr="002E741A">
        <w:rPr>
          <w:b w:val="0"/>
          <w:bCs w:val="0"/>
          <w:rtl/>
        </w:rPr>
        <w:t xml:space="preserve"> </w:t>
      </w:r>
      <w:r w:rsidRPr="002E741A">
        <w:rPr>
          <w:rFonts w:hint="cs"/>
          <w:b w:val="0"/>
          <w:bCs w:val="0"/>
          <w:rtl/>
        </w:rPr>
        <w:t>לצורך</w:t>
      </w:r>
      <w:r w:rsidRPr="002E741A">
        <w:rPr>
          <w:b w:val="0"/>
          <w:bCs w:val="0"/>
          <w:rtl/>
        </w:rPr>
        <w:t xml:space="preserve"> </w:t>
      </w:r>
      <w:r w:rsidRPr="002E741A">
        <w:rPr>
          <w:rFonts w:hint="cs"/>
          <w:b w:val="0"/>
          <w:bCs w:val="0"/>
          <w:rtl/>
        </w:rPr>
        <w:t>המכרז</w:t>
      </w:r>
      <w:r w:rsidRPr="002E741A">
        <w:rPr>
          <w:b w:val="0"/>
          <w:bCs w:val="0"/>
          <w:rtl/>
        </w:rPr>
        <w:t xml:space="preserve"> </w:t>
      </w:r>
      <w:r w:rsidRPr="002E741A">
        <w:rPr>
          <w:rFonts w:hint="cs"/>
          <w:b w:val="0"/>
          <w:bCs w:val="0"/>
          <w:rtl/>
        </w:rPr>
        <w:t>אך</w:t>
      </w:r>
      <w:r w:rsidRPr="002E741A">
        <w:rPr>
          <w:b w:val="0"/>
          <w:bCs w:val="0"/>
          <w:rtl/>
        </w:rPr>
        <w:t xml:space="preserve"> </w:t>
      </w:r>
      <w:r w:rsidRPr="002E741A">
        <w:rPr>
          <w:rFonts w:hint="cs"/>
          <w:b w:val="0"/>
          <w:bCs w:val="0"/>
          <w:rtl/>
        </w:rPr>
        <w:t>ורק</w:t>
      </w:r>
      <w:r w:rsidRPr="002E741A">
        <w:rPr>
          <w:b w:val="0"/>
          <w:bCs w:val="0"/>
          <w:rtl/>
        </w:rPr>
        <w:t xml:space="preserve"> </w:t>
      </w:r>
      <w:r w:rsidRPr="002E741A">
        <w:rPr>
          <w:rFonts w:hint="cs"/>
          <w:b w:val="0"/>
          <w:bCs w:val="0"/>
          <w:rtl/>
        </w:rPr>
        <w:t>בתוכנות</w:t>
      </w:r>
      <w:r w:rsidRPr="002E741A">
        <w:rPr>
          <w:b w:val="0"/>
          <w:bCs w:val="0"/>
          <w:rtl/>
        </w:rPr>
        <w:t xml:space="preserve"> </w:t>
      </w:r>
      <w:r w:rsidRPr="002E741A">
        <w:rPr>
          <w:rFonts w:hint="cs"/>
          <w:b w:val="0"/>
          <w:bCs w:val="0"/>
          <w:rtl/>
        </w:rPr>
        <w:t>מקוריות</w:t>
      </w:r>
      <w:r w:rsidRPr="002E741A">
        <w:rPr>
          <w:b w:val="0"/>
          <w:bCs w:val="0"/>
          <w:rtl/>
        </w:rPr>
        <w:t>.</w:t>
      </w:r>
    </w:p>
    <w:p w14:paraId="686F9DC5" w14:textId="77777777" w:rsidR="00F4482A" w:rsidRPr="002E741A" w:rsidRDefault="00F4482A" w:rsidP="00A807A6">
      <w:pPr>
        <w:pStyle w:val="3"/>
        <w:numPr>
          <w:ilvl w:val="0"/>
          <w:numId w:val="0"/>
        </w:numPr>
        <w:ind w:left="1191"/>
      </w:pPr>
      <w:r w:rsidRPr="002E741A">
        <w:rPr>
          <w:rFonts w:hint="cs"/>
          <w:rtl/>
        </w:rPr>
        <w:t>נוסח</w:t>
      </w:r>
      <w:r w:rsidRPr="002E741A">
        <w:rPr>
          <w:rtl/>
        </w:rPr>
        <w:t xml:space="preserve"> </w:t>
      </w:r>
      <w:r w:rsidRPr="002E741A">
        <w:rPr>
          <w:rFonts w:hint="cs"/>
          <w:rtl/>
        </w:rPr>
        <w:t>מחייב</w:t>
      </w:r>
      <w:r w:rsidRPr="002E741A">
        <w:rPr>
          <w:rtl/>
        </w:rPr>
        <w:t xml:space="preserve"> </w:t>
      </w:r>
      <w:r w:rsidRPr="002E741A">
        <w:rPr>
          <w:rFonts w:hint="cs"/>
          <w:rtl/>
        </w:rPr>
        <w:t>של</w:t>
      </w:r>
      <w:r w:rsidRPr="002E741A">
        <w:rPr>
          <w:rtl/>
        </w:rPr>
        <w:t xml:space="preserve"> </w:t>
      </w:r>
      <w:r w:rsidRPr="002E741A">
        <w:rPr>
          <w:rFonts w:hint="cs"/>
          <w:rtl/>
        </w:rPr>
        <w:t>התצהיר</w:t>
      </w:r>
      <w:r w:rsidRPr="002E741A">
        <w:rPr>
          <w:rtl/>
        </w:rPr>
        <w:t xml:space="preserve"> </w:t>
      </w:r>
      <w:r w:rsidRPr="002E741A">
        <w:rPr>
          <w:rFonts w:hint="cs"/>
          <w:rtl/>
        </w:rPr>
        <w:t>מצורף</w:t>
      </w:r>
      <w:r w:rsidRPr="002E741A">
        <w:rPr>
          <w:rtl/>
        </w:rPr>
        <w:t xml:space="preserve"> </w:t>
      </w:r>
      <w:r w:rsidRPr="002E741A">
        <w:rPr>
          <w:rFonts w:hint="cs"/>
          <w:rtl/>
        </w:rPr>
        <w:t>למכרז</w:t>
      </w:r>
      <w:r w:rsidRPr="002E741A">
        <w:rPr>
          <w:rtl/>
        </w:rPr>
        <w:t xml:space="preserve"> </w:t>
      </w:r>
      <w:r w:rsidRPr="002E741A">
        <w:rPr>
          <w:rFonts w:hint="cs"/>
          <w:rtl/>
        </w:rPr>
        <w:t>כנספח</w:t>
      </w:r>
      <w:r w:rsidRPr="002E741A">
        <w:rPr>
          <w:rtl/>
        </w:rPr>
        <w:t xml:space="preserve"> 0.7.</w:t>
      </w:r>
      <w:r w:rsidRPr="002E741A">
        <w:rPr>
          <w:rFonts w:hint="cs"/>
          <w:rtl/>
        </w:rPr>
        <w:t>10</w:t>
      </w:r>
    </w:p>
    <w:p w14:paraId="1D046ACE" w14:textId="77777777" w:rsidR="00F4482A" w:rsidRPr="002E741A" w:rsidRDefault="00F4482A" w:rsidP="00A807A6">
      <w:pPr>
        <w:pStyle w:val="3"/>
        <w:numPr>
          <w:ilvl w:val="0"/>
          <w:numId w:val="0"/>
        </w:numPr>
        <w:ind w:left="1191"/>
        <w:rPr>
          <w:b w:val="0"/>
          <w:bCs w:val="0"/>
          <w:u w:val="single"/>
        </w:rPr>
      </w:pPr>
      <w:r w:rsidRPr="002E741A">
        <w:rPr>
          <w:rFonts w:hint="cs"/>
          <w:b w:val="0"/>
          <w:bCs w:val="0"/>
          <w:u w:val="single"/>
          <w:rtl/>
        </w:rPr>
        <w:t>האישור</w:t>
      </w:r>
      <w:r w:rsidRPr="002E741A">
        <w:rPr>
          <w:b w:val="0"/>
          <w:bCs w:val="0"/>
          <w:u w:val="single"/>
          <w:rtl/>
        </w:rPr>
        <w:t xml:space="preserve"> </w:t>
      </w:r>
      <w:r w:rsidRPr="002E741A">
        <w:rPr>
          <w:rFonts w:hint="cs"/>
          <w:b w:val="0"/>
          <w:bCs w:val="0"/>
          <w:u w:val="single"/>
          <w:rtl/>
        </w:rPr>
        <w:t>החתום</w:t>
      </w:r>
      <w:r w:rsidRPr="002E741A">
        <w:rPr>
          <w:b w:val="0"/>
          <w:bCs w:val="0"/>
          <w:u w:val="single"/>
          <w:rtl/>
        </w:rPr>
        <w:t xml:space="preserve"> </w:t>
      </w:r>
      <w:r w:rsidRPr="002E741A">
        <w:rPr>
          <w:rFonts w:hint="cs"/>
          <w:b w:val="0"/>
          <w:bCs w:val="0"/>
          <w:u w:val="single"/>
          <w:rtl/>
        </w:rPr>
        <w:t>יצורף</w:t>
      </w:r>
      <w:r w:rsidRPr="002E741A">
        <w:rPr>
          <w:b w:val="0"/>
          <w:bCs w:val="0"/>
          <w:u w:val="single"/>
          <w:rtl/>
        </w:rPr>
        <w:t xml:space="preserve"> </w:t>
      </w:r>
      <w:r w:rsidRPr="002E741A">
        <w:rPr>
          <w:rFonts w:hint="cs"/>
          <w:b w:val="0"/>
          <w:bCs w:val="0"/>
          <w:u w:val="single"/>
          <w:rtl/>
        </w:rPr>
        <w:t>על</w:t>
      </w:r>
      <w:r w:rsidRPr="002E741A">
        <w:rPr>
          <w:b w:val="0"/>
          <w:bCs w:val="0"/>
          <w:u w:val="single"/>
          <w:rtl/>
        </w:rPr>
        <w:t xml:space="preserve"> </w:t>
      </w:r>
      <w:r w:rsidRPr="002E741A">
        <w:rPr>
          <w:rFonts w:hint="cs"/>
          <w:b w:val="0"/>
          <w:bCs w:val="0"/>
          <w:u w:val="single"/>
          <w:rtl/>
        </w:rPr>
        <w:t>ידי</w:t>
      </w:r>
      <w:r w:rsidRPr="002E741A">
        <w:rPr>
          <w:b w:val="0"/>
          <w:bCs w:val="0"/>
          <w:u w:val="single"/>
          <w:rtl/>
        </w:rPr>
        <w:t xml:space="preserve"> </w:t>
      </w:r>
      <w:r w:rsidRPr="002E741A">
        <w:rPr>
          <w:rFonts w:hint="cs"/>
          <w:b w:val="0"/>
          <w:bCs w:val="0"/>
          <w:u w:val="single"/>
          <w:rtl/>
        </w:rPr>
        <w:t>המציע</w:t>
      </w:r>
      <w:r w:rsidRPr="002E741A">
        <w:rPr>
          <w:b w:val="0"/>
          <w:bCs w:val="0"/>
          <w:u w:val="single"/>
          <w:rtl/>
        </w:rPr>
        <w:t xml:space="preserve"> </w:t>
      </w:r>
      <w:r w:rsidRPr="002E741A">
        <w:rPr>
          <w:rFonts w:hint="cs"/>
          <w:b w:val="0"/>
          <w:bCs w:val="0"/>
          <w:u w:val="single"/>
          <w:rtl/>
        </w:rPr>
        <w:t>להצעה</w:t>
      </w:r>
      <w:r w:rsidRPr="002E741A">
        <w:rPr>
          <w:b w:val="0"/>
          <w:bCs w:val="0"/>
          <w:u w:val="single"/>
          <w:rtl/>
        </w:rPr>
        <w:t xml:space="preserve"> </w:t>
      </w:r>
      <w:r w:rsidRPr="002E741A">
        <w:rPr>
          <w:rFonts w:hint="cs"/>
          <w:b w:val="0"/>
          <w:bCs w:val="0"/>
          <w:u w:val="single"/>
          <w:rtl/>
        </w:rPr>
        <w:t>ויסומן</w:t>
      </w:r>
      <w:r w:rsidRPr="002E741A">
        <w:rPr>
          <w:b w:val="0"/>
          <w:bCs w:val="0"/>
          <w:u w:val="single"/>
          <w:rtl/>
        </w:rPr>
        <w:t xml:space="preserve"> </w:t>
      </w:r>
      <w:r w:rsidRPr="002E741A">
        <w:rPr>
          <w:rFonts w:hint="cs"/>
          <w:b w:val="0"/>
          <w:bCs w:val="0"/>
          <w:u w:val="single"/>
          <w:rtl/>
        </w:rPr>
        <w:t>כנספח</w:t>
      </w:r>
      <w:r w:rsidRPr="002E741A">
        <w:rPr>
          <w:b w:val="0"/>
          <w:bCs w:val="0"/>
          <w:u w:val="single"/>
          <w:rtl/>
        </w:rPr>
        <w:t xml:space="preserve"> 0.7.</w:t>
      </w:r>
      <w:r w:rsidRPr="002E741A">
        <w:rPr>
          <w:rFonts w:hint="cs"/>
          <w:b w:val="0"/>
          <w:bCs w:val="0"/>
          <w:u w:val="single"/>
          <w:rtl/>
        </w:rPr>
        <w:t>10</w:t>
      </w:r>
    </w:p>
    <w:p w14:paraId="4D822B50" w14:textId="77777777" w:rsidR="002E741A" w:rsidRDefault="002E741A" w:rsidP="00A807A6">
      <w:pPr>
        <w:pStyle w:val="3"/>
        <w:numPr>
          <w:ilvl w:val="0"/>
          <w:numId w:val="0"/>
        </w:numPr>
      </w:pPr>
    </w:p>
    <w:p w14:paraId="15C48B09" w14:textId="77777777" w:rsidR="00EE6E11" w:rsidRPr="002E741A" w:rsidRDefault="00EE6E11" w:rsidP="00A807A6">
      <w:pPr>
        <w:pStyle w:val="3"/>
        <w:keepNext/>
        <w:rPr>
          <w:rtl/>
        </w:rPr>
      </w:pPr>
      <w:r w:rsidRPr="002E741A">
        <w:rPr>
          <w:rFonts w:hint="cs"/>
          <w:rtl/>
        </w:rPr>
        <w:t>נוסח חתום של המכרז</w:t>
      </w:r>
    </w:p>
    <w:p w14:paraId="30168C1F" w14:textId="77777777" w:rsidR="007B60EE" w:rsidRPr="002E741A" w:rsidRDefault="00EE6E11" w:rsidP="00A807A6">
      <w:pPr>
        <w:pStyle w:val="3"/>
        <w:keepNext/>
        <w:numPr>
          <w:ilvl w:val="0"/>
          <w:numId w:val="19"/>
        </w:numPr>
        <w:rPr>
          <w:b w:val="0"/>
          <w:bCs w:val="0"/>
          <w:rtl/>
        </w:rPr>
      </w:pPr>
      <w:r w:rsidRPr="002E741A">
        <w:rPr>
          <w:rFonts w:hint="cs"/>
          <w:b w:val="0"/>
          <w:bCs w:val="0"/>
          <w:rtl/>
        </w:rPr>
        <w:t xml:space="preserve">בעת הגשת ההצעה למכרז, על המציע להגיש כחלק מהצעתו את נוסח המכרז כפי שפורסם על ידי המשרד, כאשר </w:t>
      </w:r>
      <w:r w:rsidR="009447B8" w:rsidRPr="002E741A">
        <w:rPr>
          <w:rFonts w:hint="cs"/>
          <w:b w:val="0"/>
          <w:bCs w:val="0"/>
          <w:rtl/>
        </w:rPr>
        <w:t>כל עמוד בהצעה שתוגש, יוחתם בראשי תיבות על ידי מורשה/י החתימה של המציע ובחותמת התאגיד</w:t>
      </w:r>
      <w:r w:rsidR="000E36E2" w:rsidRPr="002E741A">
        <w:rPr>
          <w:rFonts w:hint="cs"/>
          <w:b w:val="0"/>
          <w:bCs w:val="0"/>
          <w:rtl/>
        </w:rPr>
        <w:t xml:space="preserve">, במקום המיועד לכך בתחתית כל עמוד. </w:t>
      </w:r>
    </w:p>
    <w:p w14:paraId="6C0A4F69" w14:textId="77777777" w:rsidR="00CC0992" w:rsidRPr="002E741A" w:rsidRDefault="00B20B68" w:rsidP="00A807A6">
      <w:pPr>
        <w:pStyle w:val="3"/>
        <w:keepNext/>
        <w:numPr>
          <w:ilvl w:val="0"/>
          <w:numId w:val="19"/>
        </w:numPr>
        <w:rPr>
          <w:b w:val="0"/>
          <w:bCs w:val="0"/>
          <w:rtl/>
        </w:rPr>
      </w:pPr>
      <w:r w:rsidRPr="002E741A">
        <w:rPr>
          <w:rFonts w:hint="cs"/>
          <w:b w:val="0"/>
          <w:bCs w:val="0"/>
          <w:rtl/>
        </w:rPr>
        <w:t>מובהר כי נספחי המכרז הינם חלק מהמכרז ויש להגישם חתומים גם כן.</w:t>
      </w:r>
      <w:r w:rsidR="00EE6E11" w:rsidRPr="002E741A">
        <w:rPr>
          <w:rFonts w:hint="cs"/>
          <w:b w:val="0"/>
          <w:bCs w:val="0"/>
          <w:rtl/>
        </w:rPr>
        <w:t xml:space="preserve"> </w:t>
      </w:r>
      <w:r w:rsidR="0041248E" w:rsidRPr="002E741A">
        <w:rPr>
          <w:rFonts w:hint="cs"/>
          <w:b w:val="0"/>
          <w:bCs w:val="0"/>
          <w:rtl/>
        </w:rPr>
        <w:t>לעניין דרישת סעיף זה, אין למלא את הנספחים אלא רק לחתום על כל עמוד בנספח בחתימה ובחותמת רשמית של המציע</w:t>
      </w:r>
      <w:r w:rsidR="000E36E2" w:rsidRPr="002E741A">
        <w:rPr>
          <w:rFonts w:hint="cs"/>
          <w:b w:val="0"/>
          <w:bCs w:val="0"/>
          <w:rtl/>
        </w:rPr>
        <w:t>, במקום המיועד לכך בתחתית כל עמוד.</w:t>
      </w:r>
    </w:p>
    <w:p w14:paraId="62955A4A" w14:textId="77777777" w:rsidR="00CC0992" w:rsidRPr="002E741A" w:rsidRDefault="00CC0992" w:rsidP="00A807A6">
      <w:pPr>
        <w:pStyle w:val="3"/>
        <w:keepNext/>
        <w:numPr>
          <w:ilvl w:val="0"/>
          <w:numId w:val="19"/>
        </w:numPr>
        <w:rPr>
          <w:b w:val="0"/>
          <w:bCs w:val="0"/>
          <w:rtl/>
        </w:rPr>
      </w:pPr>
      <w:r w:rsidRPr="002E741A">
        <w:rPr>
          <w:rFonts w:hint="cs"/>
          <w:b w:val="0"/>
          <w:bCs w:val="0"/>
          <w:rtl/>
        </w:rPr>
        <w:t xml:space="preserve">הנוסח לחתימה הוא נוסח מכרז כפי שפורסם על ידי המשרד </w:t>
      </w:r>
      <w:r w:rsidRPr="002E741A">
        <w:rPr>
          <w:b w:val="0"/>
          <w:bCs w:val="0"/>
          <w:rtl/>
        </w:rPr>
        <w:t>ללא תוספות ו/או שינויים כלשהם</w:t>
      </w:r>
      <w:r w:rsidRPr="002E741A">
        <w:rPr>
          <w:rFonts w:hint="cs"/>
          <w:b w:val="0"/>
          <w:bCs w:val="0"/>
          <w:rtl/>
        </w:rPr>
        <w:t xml:space="preserve"> מצד המציע</w:t>
      </w:r>
      <w:r w:rsidRPr="002E741A">
        <w:rPr>
          <w:b w:val="0"/>
          <w:bCs w:val="0"/>
          <w:rtl/>
        </w:rPr>
        <w:t>. מובהר כי גם הוספ</w:t>
      </w:r>
      <w:r w:rsidRPr="002E741A">
        <w:rPr>
          <w:rFonts w:hint="cs"/>
          <w:b w:val="0"/>
          <w:bCs w:val="0"/>
          <w:rtl/>
        </w:rPr>
        <w:t>ות של</w:t>
      </w:r>
      <w:r w:rsidRPr="002E741A">
        <w:rPr>
          <w:b w:val="0"/>
          <w:bCs w:val="0"/>
          <w:rtl/>
        </w:rPr>
        <w:t xml:space="preserve"> לוגו </w:t>
      </w:r>
      <w:r w:rsidRPr="002E741A">
        <w:rPr>
          <w:rFonts w:hint="cs"/>
          <w:b w:val="0"/>
          <w:bCs w:val="0"/>
          <w:rtl/>
        </w:rPr>
        <w:t xml:space="preserve">או פרטי קשר </w:t>
      </w:r>
      <w:r w:rsidRPr="002E741A">
        <w:rPr>
          <w:b w:val="0"/>
          <w:bCs w:val="0"/>
          <w:rtl/>
        </w:rPr>
        <w:t xml:space="preserve">של </w:t>
      </w:r>
      <w:r w:rsidRPr="002E741A">
        <w:rPr>
          <w:rFonts w:hint="cs"/>
          <w:b w:val="0"/>
          <w:bCs w:val="0"/>
          <w:rtl/>
        </w:rPr>
        <w:t>המציע על גבי הנוסח,</w:t>
      </w:r>
      <w:r w:rsidRPr="002E741A">
        <w:rPr>
          <w:b w:val="0"/>
          <w:bCs w:val="0"/>
          <w:rtl/>
        </w:rPr>
        <w:t xml:space="preserve"> ה</w:t>
      </w:r>
      <w:r w:rsidRPr="002E741A">
        <w:rPr>
          <w:rFonts w:hint="cs"/>
          <w:b w:val="0"/>
          <w:bCs w:val="0"/>
          <w:rtl/>
        </w:rPr>
        <w:t>ן</w:t>
      </w:r>
      <w:r w:rsidRPr="002E741A">
        <w:rPr>
          <w:b w:val="0"/>
          <w:bCs w:val="0"/>
          <w:rtl/>
        </w:rPr>
        <w:t xml:space="preserve"> בגדר שינוי אשר </w:t>
      </w:r>
      <w:r w:rsidRPr="002E741A">
        <w:rPr>
          <w:rFonts w:hint="cs"/>
          <w:b w:val="0"/>
          <w:bCs w:val="0"/>
          <w:rtl/>
        </w:rPr>
        <w:t xml:space="preserve">עלול להביא </w:t>
      </w:r>
      <w:r w:rsidRPr="002E741A">
        <w:rPr>
          <w:b w:val="0"/>
          <w:bCs w:val="0"/>
          <w:rtl/>
        </w:rPr>
        <w:t>לפסילת ההצעה.</w:t>
      </w:r>
    </w:p>
    <w:p w14:paraId="16B5BF7F" w14:textId="77777777" w:rsidR="00EE6E11" w:rsidRDefault="00EE6E11" w:rsidP="00A807A6">
      <w:pPr>
        <w:pStyle w:val="3"/>
        <w:keepNext/>
        <w:numPr>
          <w:ilvl w:val="0"/>
          <w:numId w:val="0"/>
        </w:numPr>
        <w:ind w:left="1551"/>
        <w:rPr>
          <w:b w:val="0"/>
          <w:bCs w:val="0"/>
          <w:u w:val="single"/>
        </w:rPr>
      </w:pPr>
      <w:r w:rsidRPr="002E741A">
        <w:rPr>
          <w:rFonts w:hint="cs"/>
          <w:b w:val="0"/>
          <w:bCs w:val="0"/>
          <w:u w:val="single"/>
          <w:rtl/>
        </w:rPr>
        <w:t xml:space="preserve">העתק חתום של המכרז יצורף </w:t>
      </w:r>
      <w:r w:rsidR="008256CC" w:rsidRPr="002E741A">
        <w:rPr>
          <w:rFonts w:hint="cs"/>
          <w:b w:val="0"/>
          <w:bCs w:val="0"/>
          <w:u w:val="single"/>
          <w:rtl/>
        </w:rPr>
        <w:t xml:space="preserve">על ידי המציע </w:t>
      </w:r>
      <w:r w:rsidRPr="002E741A">
        <w:rPr>
          <w:rFonts w:hint="cs"/>
          <w:b w:val="0"/>
          <w:bCs w:val="0"/>
          <w:u w:val="single"/>
          <w:rtl/>
        </w:rPr>
        <w:t xml:space="preserve">להצעה ויסומן כנספח </w:t>
      </w:r>
      <w:r w:rsidR="00D31243" w:rsidRPr="002E741A">
        <w:rPr>
          <w:rFonts w:hint="cs"/>
          <w:b w:val="0"/>
          <w:bCs w:val="0"/>
          <w:u w:val="single"/>
          <w:rtl/>
        </w:rPr>
        <w:t>0.7.11</w:t>
      </w:r>
      <w:r w:rsidRPr="002E741A">
        <w:rPr>
          <w:rFonts w:hint="cs"/>
          <w:b w:val="0"/>
          <w:bCs w:val="0"/>
          <w:u w:val="single"/>
          <w:rtl/>
        </w:rPr>
        <w:t>.</w:t>
      </w:r>
    </w:p>
    <w:p w14:paraId="55803337" w14:textId="77777777" w:rsidR="002E741A" w:rsidRPr="002E741A" w:rsidRDefault="002E741A" w:rsidP="00A807A6">
      <w:pPr>
        <w:pStyle w:val="3"/>
        <w:keepNext/>
        <w:numPr>
          <w:ilvl w:val="0"/>
          <w:numId w:val="0"/>
        </w:numPr>
        <w:ind w:left="1551"/>
        <w:rPr>
          <w:b w:val="0"/>
          <w:bCs w:val="0"/>
          <w:u w:val="single"/>
          <w:rtl/>
        </w:rPr>
      </w:pPr>
    </w:p>
    <w:p w14:paraId="3239BB25" w14:textId="77777777" w:rsidR="00EE6E11" w:rsidRPr="002E741A" w:rsidRDefault="00EE6E11" w:rsidP="00A807A6">
      <w:pPr>
        <w:pStyle w:val="3"/>
      </w:pPr>
      <w:r w:rsidRPr="002E741A">
        <w:rPr>
          <w:rFonts w:hint="cs"/>
          <w:rtl/>
        </w:rPr>
        <w:t>נוסח חתום של מסמך שאלות ותשובות</w:t>
      </w:r>
    </w:p>
    <w:p w14:paraId="6BCD3F13" w14:textId="77777777" w:rsidR="00CC0992" w:rsidRPr="002E741A" w:rsidRDefault="00EE6E11" w:rsidP="00A807A6">
      <w:pPr>
        <w:pStyle w:val="3"/>
        <w:numPr>
          <w:ilvl w:val="0"/>
          <w:numId w:val="20"/>
        </w:numPr>
        <w:rPr>
          <w:b w:val="0"/>
          <w:bCs w:val="0"/>
          <w:rtl/>
        </w:rPr>
      </w:pPr>
      <w:r w:rsidRPr="002E741A">
        <w:rPr>
          <w:rFonts w:hint="cs"/>
          <w:b w:val="0"/>
          <w:bCs w:val="0"/>
          <w:rtl/>
        </w:rPr>
        <w:t>בעת הגשת ההצעה למכרז, על המציע להגיש כחלק מהצעתו את מסמך השאלות והתשובות, כאשר כל</w:t>
      </w:r>
      <w:r w:rsidRPr="002E741A">
        <w:rPr>
          <w:b w:val="0"/>
          <w:bCs w:val="0"/>
          <w:rtl/>
        </w:rPr>
        <w:t xml:space="preserve"> </w:t>
      </w:r>
      <w:r w:rsidRPr="002E741A">
        <w:rPr>
          <w:rFonts w:hint="cs"/>
          <w:b w:val="0"/>
          <w:bCs w:val="0"/>
          <w:rtl/>
        </w:rPr>
        <w:t>עמוד</w:t>
      </w:r>
      <w:r w:rsidRPr="002E741A">
        <w:rPr>
          <w:b w:val="0"/>
          <w:bCs w:val="0"/>
          <w:rtl/>
        </w:rPr>
        <w:t xml:space="preserve"> </w:t>
      </w:r>
      <w:r w:rsidRPr="002E741A">
        <w:rPr>
          <w:rFonts w:hint="cs"/>
          <w:b w:val="0"/>
          <w:bCs w:val="0"/>
          <w:rtl/>
        </w:rPr>
        <w:t>במסמך</w:t>
      </w:r>
      <w:r w:rsidRPr="002E741A">
        <w:rPr>
          <w:b w:val="0"/>
          <w:bCs w:val="0"/>
          <w:rtl/>
        </w:rPr>
        <w:t xml:space="preserve"> </w:t>
      </w:r>
      <w:r w:rsidR="009447B8" w:rsidRPr="002E741A">
        <w:rPr>
          <w:rFonts w:hint="cs"/>
          <w:b w:val="0"/>
          <w:bCs w:val="0"/>
          <w:rtl/>
        </w:rPr>
        <w:t xml:space="preserve">יוחתם בראשי תיבות על </w:t>
      </w:r>
      <w:r w:rsidR="009447B8" w:rsidRPr="002E741A">
        <w:rPr>
          <w:rFonts w:hint="cs"/>
          <w:b w:val="0"/>
          <w:bCs w:val="0"/>
          <w:rtl/>
        </w:rPr>
        <w:lastRenderedPageBreak/>
        <w:t>ידי מורשה/י החתימה של המציע ובחותמת התאגיד</w:t>
      </w:r>
      <w:r w:rsidR="000E36E2" w:rsidRPr="002E741A">
        <w:rPr>
          <w:rFonts w:hint="cs"/>
          <w:b w:val="0"/>
          <w:bCs w:val="0"/>
          <w:rtl/>
        </w:rPr>
        <w:t>, במקום המיועד לכך בתחתית כל עמוד.</w:t>
      </w:r>
      <w:r w:rsidRPr="002E741A">
        <w:rPr>
          <w:rFonts w:hint="cs"/>
          <w:b w:val="0"/>
          <w:bCs w:val="0"/>
          <w:rtl/>
        </w:rPr>
        <w:t xml:space="preserve"> מסמך השאלות והתשובות החתום יהווה חלק ממסמכי המכרז ויגבר על האמור </w:t>
      </w:r>
      <w:r w:rsidR="004C4EB8" w:rsidRPr="002E741A">
        <w:rPr>
          <w:rFonts w:hint="cs"/>
          <w:b w:val="0"/>
          <w:bCs w:val="0"/>
          <w:rtl/>
        </w:rPr>
        <w:t>בו</w:t>
      </w:r>
      <w:r w:rsidRPr="002E741A">
        <w:rPr>
          <w:rFonts w:hint="cs"/>
          <w:b w:val="0"/>
          <w:bCs w:val="0"/>
          <w:rtl/>
        </w:rPr>
        <w:t>.</w:t>
      </w:r>
    </w:p>
    <w:p w14:paraId="3BF9A46E" w14:textId="77777777" w:rsidR="00CC0992" w:rsidRPr="002E741A" w:rsidRDefault="00CC0992" w:rsidP="00A807A6">
      <w:pPr>
        <w:pStyle w:val="3"/>
        <w:numPr>
          <w:ilvl w:val="0"/>
          <w:numId w:val="20"/>
        </w:numPr>
        <w:rPr>
          <w:b w:val="0"/>
          <w:bCs w:val="0"/>
          <w:rtl/>
        </w:rPr>
      </w:pPr>
      <w:r w:rsidRPr="002E741A">
        <w:rPr>
          <w:rFonts w:hint="cs"/>
          <w:b w:val="0"/>
          <w:bCs w:val="0"/>
          <w:rtl/>
        </w:rPr>
        <w:t xml:space="preserve">הנוסח לחתימה הוא נוסח מסמך שאלות ותשובות כפי שפורסם על ידי המשרד </w:t>
      </w:r>
      <w:r w:rsidRPr="002E741A">
        <w:rPr>
          <w:b w:val="0"/>
          <w:bCs w:val="0"/>
          <w:rtl/>
        </w:rPr>
        <w:t>ללא תוספות ו/או שינויים כלשהם</w:t>
      </w:r>
      <w:r w:rsidRPr="002E741A">
        <w:rPr>
          <w:rFonts w:hint="cs"/>
          <w:b w:val="0"/>
          <w:bCs w:val="0"/>
          <w:rtl/>
        </w:rPr>
        <w:t xml:space="preserve"> מצד המציע</w:t>
      </w:r>
      <w:r w:rsidRPr="002E741A">
        <w:rPr>
          <w:b w:val="0"/>
          <w:bCs w:val="0"/>
          <w:rtl/>
        </w:rPr>
        <w:t>. מובהר כי גם הוספ</w:t>
      </w:r>
      <w:r w:rsidRPr="002E741A">
        <w:rPr>
          <w:rFonts w:hint="cs"/>
          <w:b w:val="0"/>
          <w:bCs w:val="0"/>
          <w:rtl/>
        </w:rPr>
        <w:t>ות של</w:t>
      </w:r>
      <w:r w:rsidRPr="002E741A">
        <w:rPr>
          <w:b w:val="0"/>
          <w:bCs w:val="0"/>
          <w:rtl/>
        </w:rPr>
        <w:t xml:space="preserve"> לוגו </w:t>
      </w:r>
      <w:r w:rsidRPr="002E741A">
        <w:rPr>
          <w:rFonts w:hint="cs"/>
          <w:b w:val="0"/>
          <w:bCs w:val="0"/>
          <w:rtl/>
        </w:rPr>
        <w:t xml:space="preserve">או פרטי קשר </w:t>
      </w:r>
      <w:r w:rsidRPr="002E741A">
        <w:rPr>
          <w:b w:val="0"/>
          <w:bCs w:val="0"/>
          <w:rtl/>
        </w:rPr>
        <w:t xml:space="preserve">של </w:t>
      </w:r>
      <w:r w:rsidRPr="002E741A">
        <w:rPr>
          <w:rFonts w:hint="cs"/>
          <w:b w:val="0"/>
          <w:bCs w:val="0"/>
          <w:rtl/>
        </w:rPr>
        <w:t>המציע על גבי הנוסח,</w:t>
      </w:r>
      <w:r w:rsidRPr="002E741A">
        <w:rPr>
          <w:b w:val="0"/>
          <w:bCs w:val="0"/>
          <w:rtl/>
        </w:rPr>
        <w:t xml:space="preserve"> ה</w:t>
      </w:r>
      <w:r w:rsidRPr="002E741A">
        <w:rPr>
          <w:rFonts w:hint="cs"/>
          <w:b w:val="0"/>
          <w:bCs w:val="0"/>
          <w:rtl/>
        </w:rPr>
        <w:t>ן</w:t>
      </w:r>
      <w:r w:rsidRPr="002E741A">
        <w:rPr>
          <w:b w:val="0"/>
          <w:bCs w:val="0"/>
          <w:rtl/>
        </w:rPr>
        <w:t xml:space="preserve"> בגדר שינוי אשר </w:t>
      </w:r>
      <w:r w:rsidRPr="002E741A">
        <w:rPr>
          <w:rFonts w:hint="cs"/>
          <w:b w:val="0"/>
          <w:bCs w:val="0"/>
          <w:rtl/>
        </w:rPr>
        <w:t xml:space="preserve">עלול להביא </w:t>
      </w:r>
      <w:r w:rsidRPr="002E741A">
        <w:rPr>
          <w:b w:val="0"/>
          <w:bCs w:val="0"/>
          <w:rtl/>
        </w:rPr>
        <w:t>לפסילת ההצעה.</w:t>
      </w:r>
    </w:p>
    <w:p w14:paraId="7325D26B" w14:textId="77777777" w:rsidR="00EE6E11" w:rsidRPr="002E741A" w:rsidRDefault="00EE6E11" w:rsidP="00A807A6">
      <w:pPr>
        <w:pStyle w:val="3"/>
        <w:numPr>
          <w:ilvl w:val="0"/>
          <w:numId w:val="0"/>
        </w:numPr>
        <w:ind w:left="1551"/>
        <w:rPr>
          <w:b w:val="0"/>
          <w:bCs w:val="0"/>
          <w:u w:val="single"/>
          <w:rtl/>
        </w:rPr>
      </w:pPr>
      <w:r w:rsidRPr="002E741A">
        <w:rPr>
          <w:rFonts w:hint="cs"/>
          <w:b w:val="0"/>
          <w:bCs w:val="0"/>
          <w:u w:val="single"/>
          <w:rtl/>
        </w:rPr>
        <w:t>העתק חתום של מסמך שאלות ותשובות יצורף להצעה ויסומן כנספח 0.</w:t>
      </w:r>
      <w:r w:rsidR="003A0078" w:rsidRPr="002E741A">
        <w:rPr>
          <w:rFonts w:hint="cs"/>
          <w:b w:val="0"/>
          <w:bCs w:val="0"/>
          <w:u w:val="single"/>
          <w:rtl/>
        </w:rPr>
        <w:t>7</w:t>
      </w:r>
      <w:r w:rsidRPr="002E741A">
        <w:rPr>
          <w:rFonts w:hint="cs"/>
          <w:b w:val="0"/>
          <w:bCs w:val="0"/>
          <w:u w:val="single"/>
          <w:rtl/>
        </w:rPr>
        <w:t>.</w:t>
      </w:r>
      <w:r w:rsidR="00D31243" w:rsidRPr="002E741A">
        <w:rPr>
          <w:rFonts w:hint="cs"/>
          <w:b w:val="0"/>
          <w:bCs w:val="0"/>
          <w:u w:val="single"/>
          <w:rtl/>
        </w:rPr>
        <w:t>12</w:t>
      </w:r>
      <w:r w:rsidRPr="002E741A">
        <w:rPr>
          <w:rFonts w:hint="cs"/>
          <w:b w:val="0"/>
          <w:bCs w:val="0"/>
          <w:u w:val="single"/>
          <w:rtl/>
        </w:rPr>
        <w:t>.</w:t>
      </w:r>
    </w:p>
    <w:p w14:paraId="0D06577F" w14:textId="77777777" w:rsidR="00AB65F6" w:rsidRPr="00E56D7E" w:rsidRDefault="00AB65F6" w:rsidP="00A807A6">
      <w:pPr>
        <w:pStyle w:val="3"/>
        <w:numPr>
          <w:ilvl w:val="0"/>
          <w:numId w:val="0"/>
        </w:numPr>
        <w:ind w:left="1551"/>
        <w:rPr>
          <w:rtl/>
        </w:rPr>
      </w:pPr>
    </w:p>
    <w:p w14:paraId="47576A18" w14:textId="77777777" w:rsidR="00D31243" w:rsidRPr="002E741A" w:rsidRDefault="00D31243" w:rsidP="00A807A6">
      <w:pPr>
        <w:pStyle w:val="3"/>
      </w:pPr>
      <w:r w:rsidRPr="002E741A">
        <w:rPr>
          <w:rFonts w:hint="cs"/>
          <w:rtl/>
        </w:rPr>
        <w:t>עידוד נשים בעסקים</w:t>
      </w:r>
    </w:p>
    <w:p w14:paraId="7F8DF514" w14:textId="77777777" w:rsidR="00D31243" w:rsidRPr="002E741A" w:rsidRDefault="00D31243" w:rsidP="00A807A6">
      <w:pPr>
        <w:pStyle w:val="3"/>
        <w:numPr>
          <w:ilvl w:val="0"/>
          <w:numId w:val="0"/>
        </w:numPr>
        <w:ind w:left="1191"/>
        <w:rPr>
          <w:b w:val="0"/>
          <w:bCs w:val="0"/>
          <w:rtl/>
        </w:rPr>
      </w:pPr>
      <w:r w:rsidRPr="002E741A">
        <w:rPr>
          <w:b w:val="0"/>
          <w:bCs w:val="0"/>
          <w:rtl/>
        </w:rPr>
        <w:t>על מציע העונה על הדרישות סעיף 2ב</w:t>
      </w:r>
      <w:r w:rsidRPr="002E741A">
        <w:rPr>
          <w:rFonts w:hint="cs"/>
          <w:b w:val="0"/>
          <w:bCs w:val="0"/>
          <w:rtl/>
        </w:rPr>
        <w:t>'</w:t>
      </w:r>
      <w:r w:rsidRPr="002E741A">
        <w:rPr>
          <w:b w:val="0"/>
          <w:bCs w:val="0"/>
          <w:rtl/>
        </w:rPr>
        <w:t xml:space="preserve"> לחוק חובת המכרזים התש</w:t>
      </w:r>
      <w:r w:rsidRPr="002E741A">
        <w:rPr>
          <w:rFonts w:hint="cs"/>
          <w:b w:val="0"/>
          <w:bCs w:val="0"/>
          <w:rtl/>
        </w:rPr>
        <w:t>נ</w:t>
      </w:r>
      <w:r w:rsidRPr="002E741A">
        <w:rPr>
          <w:b w:val="0"/>
          <w:bCs w:val="0"/>
          <w:rtl/>
        </w:rPr>
        <w:t>"</w:t>
      </w:r>
      <w:r w:rsidRPr="002E741A">
        <w:rPr>
          <w:rFonts w:hint="cs"/>
          <w:b w:val="0"/>
          <w:bCs w:val="0"/>
          <w:rtl/>
        </w:rPr>
        <w:t>ב</w:t>
      </w:r>
      <w:r w:rsidRPr="002E741A">
        <w:rPr>
          <w:b w:val="0"/>
          <w:bCs w:val="0"/>
          <w:rtl/>
        </w:rPr>
        <w:t xml:space="preserve"> –</w:t>
      </w:r>
      <w:r w:rsidRPr="002E741A">
        <w:rPr>
          <w:rFonts w:hint="cs"/>
          <w:b w:val="0"/>
          <w:bCs w:val="0"/>
          <w:rtl/>
        </w:rPr>
        <w:t>1992</w:t>
      </w:r>
      <w:r w:rsidRPr="002E741A">
        <w:rPr>
          <w:b w:val="0"/>
          <w:bCs w:val="0"/>
          <w:rtl/>
        </w:rPr>
        <w:t xml:space="preserve">  להגיש אישור של רואה חשבון ותצהיר של האישה המחזיקה בשליטה כי בעסק מסוים אישה מחזיקה בשליטה וכי לא התקיים אף אחד מאלה:</w:t>
      </w:r>
      <w:r w:rsidRPr="002E741A">
        <w:rPr>
          <w:b w:val="0"/>
          <w:bCs w:val="0"/>
          <w:rtl/>
        </w:rPr>
        <w:tab/>
      </w:r>
    </w:p>
    <w:p w14:paraId="040002B8" w14:textId="77777777" w:rsidR="00D31243" w:rsidRPr="002E741A" w:rsidRDefault="00D31243" w:rsidP="00A807A6">
      <w:pPr>
        <w:pStyle w:val="3"/>
        <w:numPr>
          <w:ilvl w:val="0"/>
          <w:numId w:val="6"/>
        </w:numPr>
        <w:rPr>
          <w:b w:val="0"/>
          <w:bCs w:val="0"/>
        </w:rPr>
      </w:pPr>
      <w:r w:rsidRPr="002E741A">
        <w:rPr>
          <w:b w:val="0"/>
          <w:bCs w:val="0"/>
          <w:rtl/>
        </w:rPr>
        <w:t>אם מכהן בעסק נושא משרה שאינו אישה – הוא אינו קרוב של המחזיקה בשליטה.</w:t>
      </w:r>
    </w:p>
    <w:p w14:paraId="0F750977" w14:textId="77777777" w:rsidR="00D31243" w:rsidRPr="002E741A" w:rsidRDefault="00D31243" w:rsidP="00A807A6">
      <w:pPr>
        <w:pStyle w:val="3"/>
        <w:numPr>
          <w:ilvl w:val="0"/>
          <w:numId w:val="6"/>
        </w:numPr>
        <w:rPr>
          <w:b w:val="0"/>
          <w:bCs w:val="0"/>
        </w:rPr>
      </w:pPr>
      <w:r w:rsidRPr="002E741A">
        <w:rPr>
          <w:b w:val="0"/>
          <w:bCs w:val="0"/>
          <w:rtl/>
        </w:rPr>
        <w:t>אם שליש מהדירקטורים אינם נשים – אין הם קרובים של המחזיקה בשליטה.</w:t>
      </w:r>
    </w:p>
    <w:p w14:paraId="17F8CBB0" w14:textId="77777777" w:rsidR="00D31243" w:rsidRPr="002E741A" w:rsidRDefault="00D31243" w:rsidP="00A807A6">
      <w:pPr>
        <w:pStyle w:val="3"/>
        <w:numPr>
          <w:ilvl w:val="0"/>
          <w:numId w:val="0"/>
        </w:numPr>
        <w:ind w:left="1191"/>
        <w:rPr>
          <w:rFonts w:ascii="Arial" w:hAnsi="Arial"/>
          <w:b w:val="0"/>
          <w:bCs w:val="0"/>
          <w:u w:val="single"/>
          <w:rtl/>
        </w:rPr>
      </w:pPr>
      <w:r w:rsidRPr="002E741A">
        <w:rPr>
          <w:rFonts w:hint="cs"/>
          <w:b w:val="0"/>
          <w:bCs w:val="0"/>
          <w:u w:val="single"/>
          <w:rtl/>
        </w:rPr>
        <w:t>אישור רואה חשבון ותצהיר של מחזיקת השליטה יצורפו על ידי המציע להצעה ויסומנו כנספח 0.7.13.</w:t>
      </w:r>
    </w:p>
    <w:p w14:paraId="3EAACDEB" w14:textId="77777777" w:rsidR="00D31243" w:rsidRPr="002E741A" w:rsidRDefault="00D31243" w:rsidP="00A807A6">
      <w:pPr>
        <w:pStyle w:val="3"/>
        <w:numPr>
          <w:ilvl w:val="0"/>
          <w:numId w:val="0"/>
        </w:numPr>
        <w:ind w:left="1191"/>
        <w:rPr>
          <w:b w:val="0"/>
          <w:bCs w:val="0"/>
          <w:rtl/>
        </w:rPr>
      </w:pPr>
      <w:r w:rsidRPr="002E741A">
        <w:rPr>
          <w:b w:val="0"/>
          <w:bCs w:val="0"/>
          <w:rtl/>
        </w:rPr>
        <w:t xml:space="preserve">אישור זה </w:t>
      </w:r>
      <w:r w:rsidRPr="002E741A">
        <w:rPr>
          <w:b w:val="0"/>
          <w:bCs w:val="0"/>
          <w:u w:val="single"/>
          <w:rtl/>
        </w:rPr>
        <w:t>אינו חובה</w:t>
      </w:r>
      <w:r w:rsidRPr="002E741A">
        <w:rPr>
          <w:b w:val="0"/>
          <w:bCs w:val="0"/>
          <w:rtl/>
        </w:rPr>
        <w:t xml:space="preserve"> ומותנה במצב כאמור, ובלבד שהתאגיד המציע אינו חברה אשר מניותיה רשומות למסחר בבורסה או הוצעו לציבור על פי תשקיף או שותפות רשומה בישראל.</w:t>
      </w:r>
    </w:p>
    <w:p w14:paraId="39AA85F1" w14:textId="77777777" w:rsidR="00983B76" w:rsidRDefault="00983B76" w:rsidP="00A807A6">
      <w:pPr>
        <w:pStyle w:val="3"/>
        <w:numPr>
          <w:ilvl w:val="0"/>
          <w:numId w:val="0"/>
        </w:numPr>
        <w:ind w:left="1191"/>
        <w:rPr>
          <w:rtl/>
        </w:rPr>
      </w:pPr>
    </w:p>
    <w:p w14:paraId="5DE132A9" w14:textId="77777777" w:rsidR="00F56C62" w:rsidRPr="00E56D7E" w:rsidRDefault="00F56C62" w:rsidP="00A807A6">
      <w:pPr>
        <w:pStyle w:val="2"/>
        <w:spacing w:line="360" w:lineRule="auto"/>
      </w:pPr>
      <w:bookmarkStart w:id="28" w:name="_Toc5186865"/>
      <w:r w:rsidRPr="00E56D7E">
        <w:rPr>
          <w:rFonts w:hint="cs"/>
          <w:rtl/>
        </w:rPr>
        <w:t>התחייבויות ואישורים שיידרשו בגין זכייה במכרז (</w:t>
      </w:r>
      <w:r w:rsidRPr="00E56D7E">
        <w:t>M</w:t>
      </w:r>
      <w:r w:rsidRPr="00E56D7E">
        <w:rPr>
          <w:rFonts w:hint="cs"/>
          <w:rtl/>
        </w:rPr>
        <w:t>)</w:t>
      </w:r>
      <w:bookmarkEnd w:id="28"/>
    </w:p>
    <w:p w14:paraId="23615B82" w14:textId="77777777" w:rsidR="00F56C62" w:rsidRPr="00D86B1D" w:rsidRDefault="00F56C62" w:rsidP="00A807A6">
      <w:pPr>
        <w:pStyle w:val="3"/>
      </w:pPr>
      <w:r w:rsidRPr="00D86B1D">
        <w:rPr>
          <w:rFonts w:hint="cs"/>
          <w:rtl/>
        </w:rPr>
        <w:t>ערבות בנקאית</w:t>
      </w:r>
      <w:r w:rsidR="00DF348B" w:rsidRPr="00D86B1D">
        <w:rPr>
          <w:rFonts w:hint="cs"/>
          <w:rtl/>
        </w:rPr>
        <w:t xml:space="preserve"> בגין ביצוע השירותים</w:t>
      </w:r>
    </w:p>
    <w:p w14:paraId="69004318" w14:textId="77777777" w:rsidR="00DF348B" w:rsidRPr="00D86B1D" w:rsidRDefault="00DF348B" w:rsidP="00A807A6">
      <w:pPr>
        <w:pStyle w:val="3"/>
        <w:numPr>
          <w:ilvl w:val="0"/>
          <w:numId w:val="0"/>
        </w:numPr>
        <w:ind w:left="1191"/>
        <w:rPr>
          <w:b w:val="0"/>
          <w:bCs w:val="0"/>
          <w:rtl/>
        </w:rPr>
      </w:pPr>
      <w:r w:rsidRPr="00D86B1D">
        <w:rPr>
          <w:rFonts w:hint="cs"/>
          <w:b w:val="0"/>
          <w:bCs w:val="0"/>
          <w:rtl/>
        </w:rPr>
        <w:t>הספק הזוכה במכרז ימציא למשרד ערבות ביצוע בנקאית צמודה, או ערבות חברת ביטוח כהגדרתה על פי חוק הפיקוח על שירותים פיננסיים (ביטוח), התשמ"א-1981, בצירוף חוזה חתום על ידי המורשים מטעמו, תוך 7 ימים מדרישת המשרד.</w:t>
      </w:r>
    </w:p>
    <w:p w14:paraId="4A1AEAC0" w14:textId="77777777" w:rsidR="00DF348B" w:rsidRPr="00D86B1D" w:rsidRDefault="00DF348B" w:rsidP="00A807A6">
      <w:pPr>
        <w:pStyle w:val="3"/>
        <w:numPr>
          <w:ilvl w:val="0"/>
          <w:numId w:val="0"/>
        </w:numPr>
        <w:ind w:left="1191"/>
        <w:rPr>
          <w:b w:val="0"/>
          <w:bCs w:val="0"/>
          <w:rtl/>
        </w:rPr>
      </w:pPr>
      <w:r w:rsidRPr="00D86B1D">
        <w:rPr>
          <w:rFonts w:hint="cs"/>
          <w:b w:val="0"/>
          <w:bCs w:val="0"/>
          <w:rtl/>
        </w:rPr>
        <w:t>מסירת הערבות תהיה תנאי מוקדם לכניסת החוזה לתוקף.</w:t>
      </w:r>
    </w:p>
    <w:p w14:paraId="05ACAB55" w14:textId="77777777" w:rsidR="007C7B5A" w:rsidRPr="00D86B1D" w:rsidRDefault="00DF348B" w:rsidP="00A807A6">
      <w:pPr>
        <w:pStyle w:val="3"/>
        <w:numPr>
          <w:ilvl w:val="0"/>
          <w:numId w:val="21"/>
        </w:numPr>
        <w:rPr>
          <w:b w:val="0"/>
          <w:bCs w:val="0"/>
        </w:rPr>
      </w:pPr>
      <w:r w:rsidRPr="00D86B1D">
        <w:rPr>
          <w:rFonts w:hint="cs"/>
          <w:b w:val="0"/>
          <w:bCs w:val="0"/>
          <w:rtl/>
        </w:rPr>
        <w:lastRenderedPageBreak/>
        <w:t xml:space="preserve">הערבות הבנקאית הצמודה תהיה בגובה 5% מעלות חוזה ההתקשרות כולל מע"מ, והיא תהיה בתוקף למשך כל תקופת ההתקשרות לפי החוזה, ועוד חודשיים. הערבות תהיה צמודה בשיעור של 100% למדד המחירים לצרכן, המדד הבסיסי הוא המדד הידוע ביום חתימת הערבות. </w:t>
      </w:r>
    </w:p>
    <w:p w14:paraId="4C359EB7" w14:textId="77777777" w:rsidR="00D946F8" w:rsidRPr="00D86B1D" w:rsidRDefault="00D946F8" w:rsidP="00A807A6">
      <w:pPr>
        <w:pStyle w:val="3"/>
        <w:numPr>
          <w:ilvl w:val="0"/>
          <w:numId w:val="0"/>
        </w:numPr>
        <w:ind w:left="1551"/>
        <w:rPr>
          <w:rtl/>
        </w:rPr>
      </w:pPr>
      <w:r w:rsidRPr="00D86B1D">
        <w:rPr>
          <w:rFonts w:hint="cs"/>
          <w:rtl/>
        </w:rPr>
        <w:t>נוסח מחייב של הערבות מצורף למכרז בנספח 0.8.1.</w:t>
      </w:r>
    </w:p>
    <w:p w14:paraId="4016AD38" w14:textId="77777777" w:rsidR="007C7B5A" w:rsidRPr="00D86B1D" w:rsidRDefault="007C7B5A" w:rsidP="00A807A6">
      <w:pPr>
        <w:pStyle w:val="3"/>
        <w:numPr>
          <w:ilvl w:val="0"/>
          <w:numId w:val="21"/>
        </w:numPr>
        <w:rPr>
          <w:b w:val="0"/>
          <w:bCs w:val="0"/>
          <w:rtl/>
        </w:rPr>
      </w:pPr>
      <w:r w:rsidRPr="00D86B1D">
        <w:rPr>
          <w:rFonts w:hint="cs"/>
          <w:b w:val="0"/>
          <w:bCs w:val="0"/>
          <w:rtl/>
        </w:rPr>
        <w:t>על המציע לקחת בחשבון כי הבנקים נוטים לשנות את נוסח הערבות וכי באחריות המציע להקפיד על הנוסח המחייב.</w:t>
      </w:r>
    </w:p>
    <w:p w14:paraId="410015E9" w14:textId="77777777" w:rsidR="007C7B5A" w:rsidRPr="00D86B1D" w:rsidRDefault="007C7B5A" w:rsidP="00A807A6">
      <w:pPr>
        <w:pStyle w:val="3"/>
        <w:numPr>
          <w:ilvl w:val="0"/>
          <w:numId w:val="21"/>
        </w:numPr>
        <w:rPr>
          <w:b w:val="0"/>
          <w:bCs w:val="0"/>
          <w:rtl/>
        </w:rPr>
      </w:pPr>
      <w:r w:rsidRPr="00D86B1D">
        <w:rPr>
          <w:rFonts w:hint="cs"/>
          <w:b w:val="0"/>
          <w:bCs w:val="0"/>
          <w:rtl/>
        </w:rPr>
        <w:t>הצעה בה הערבות אינה תואמת את הנוסח המחייב במלואו או את הסכום או את התוקף, תיפסל על הסף.</w:t>
      </w:r>
    </w:p>
    <w:p w14:paraId="3B5559F2" w14:textId="77777777" w:rsidR="007C7B5A" w:rsidRPr="00D86B1D" w:rsidRDefault="007C7B5A" w:rsidP="00A807A6">
      <w:pPr>
        <w:pStyle w:val="3"/>
        <w:numPr>
          <w:ilvl w:val="0"/>
          <w:numId w:val="21"/>
        </w:numPr>
        <w:rPr>
          <w:b w:val="0"/>
          <w:bCs w:val="0"/>
        </w:rPr>
      </w:pPr>
      <w:r w:rsidRPr="00D86B1D">
        <w:rPr>
          <w:rFonts w:hint="cs"/>
          <w:b w:val="0"/>
          <w:bCs w:val="0"/>
          <w:rtl/>
        </w:rPr>
        <w:t>מובהר כי יש לצרף את הערבות המקורית ולא העתק.</w:t>
      </w:r>
    </w:p>
    <w:p w14:paraId="54686BA2" w14:textId="26C6D42D" w:rsidR="00E762D5" w:rsidRDefault="00E762D5" w:rsidP="00A807A6">
      <w:pPr>
        <w:pStyle w:val="3"/>
        <w:numPr>
          <w:ilvl w:val="0"/>
          <w:numId w:val="21"/>
        </w:numPr>
        <w:rPr>
          <w:b w:val="0"/>
          <w:bCs w:val="0"/>
        </w:rPr>
      </w:pPr>
      <w:r w:rsidRPr="00D86B1D">
        <w:rPr>
          <w:rFonts w:hint="cs"/>
          <w:b w:val="0"/>
          <w:bCs w:val="0"/>
          <w:rtl/>
        </w:rPr>
        <w:t>אם יורחב החוזה או יוארך לתקופות נוספות, תהיה הערבות לכל הרחבה/תקופת הארכה, בגובה של 5% מ</w:t>
      </w:r>
      <w:r w:rsidR="00CB54E3">
        <w:rPr>
          <w:rFonts w:hint="cs"/>
          <w:b w:val="0"/>
          <w:bCs w:val="0"/>
          <w:rtl/>
        </w:rPr>
        <w:t>מחיר</w:t>
      </w:r>
      <w:r w:rsidRPr="00D86B1D">
        <w:rPr>
          <w:rFonts w:hint="cs"/>
          <w:b w:val="0"/>
          <w:bCs w:val="0"/>
          <w:rtl/>
        </w:rPr>
        <w:t xml:space="preserve"> כל חוזה הארכה/הרחבה.</w:t>
      </w:r>
    </w:p>
    <w:p w14:paraId="34C681AA" w14:textId="77777777" w:rsidR="00676A0A" w:rsidRPr="00D86B1D" w:rsidRDefault="00676A0A" w:rsidP="00A807A6">
      <w:pPr>
        <w:pStyle w:val="3"/>
        <w:numPr>
          <w:ilvl w:val="0"/>
          <w:numId w:val="0"/>
        </w:numPr>
        <w:ind w:left="1551"/>
        <w:rPr>
          <w:b w:val="0"/>
          <w:bCs w:val="0"/>
        </w:rPr>
      </w:pPr>
    </w:p>
    <w:p w14:paraId="44F61412" w14:textId="77777777" w:rsidR="00F56C62" w:rsidRPr="00D86B1D" w:rsidRDefault="00F56C62" w:rsidP="00A807A6">
      <w:pPr>
        <w:pStyle w:val="3"/>
      </w:pPr>
      <w:r w:rsidRPr="00D86B1D">
        <w:rPr>
          <w:rFonts w:hint="cs"/>
          <w:rtl/>
        </w:rPr>
        <w:t>חוזה התקשרות</w:t>
      </w:r>
    </w:p>
    <w:p w14:paraId="2F6CD7CC" w14:textId="77777777" w:rsidR="0029678A" w:rsidRPr="00E56D7E" w:rsidRDefault="0029678A" w:rsidP="00A807A6">
      <w:pPr>
        <w:pStyle w:val="51"/>
        <w:numPr>
          <w:ilvl w:val="0"/>
          <w:numId w:val="22"/>
        </w:numPr>
        <w:rPr>
          <w:rtl/>
        </w:rPr>
      </w:pPr>
      <w:r w:rsidRPr="00E56D7E">
        <w:rPr>
          <w:rFonts w:hint="cs"/>
          <w:rtl/>
        </w:rPr>
        <w:t xml:space="preserve">הספק הזוכה יחתום על הסכם ההתקשרות המצורף בנספח </w:t>
      </w:r>
      <w:r w:rsidR="009A0227" w:rsidRPr="00E56D7E">
        <w:rPr>
          <w:rFonts w:hint="cs"/>
          <w:rtl/>
        </w:rPr>
        <w:t xml:space="preserve">0.8.2, </w:t>
      </w:r>
      <w:r w:rsidRPr="00E56D7E">
        <w:rPr>
          <w:rFonts w:hint="cs"/>
          <w:rtl/>
        </w:rPr>
        <w:t>חתום בכל עמוד בראשי תיבות על ידי מורשה/י החתימה של המציע ובחותמת התאגיד, וכן בחתימה מלאה במקום המיועד לכך בסוף ההסכם על ידי מורשה/י החתימה וחותמת התאגיד.</w:t>
      </w:r>
    </w:p>
    <w:p w14:paraId="7D9F7E1A" w14:textId="77777777" w:rsidR="0029678A" w:rsidRPr="00E56D7E" w:rsidRDefault="0029678A" w:rsidP="00A807A6">
      <w:pPr>
        <w:pStyle w:val="51"/>
        <w:numPr>
          <w:ilvl w:val="0"/>
          <w:numId w:val="22"/>
        </w:numPr>
        <w:rPr>
          <w:b/>
          <w:bCs/>
          <w:rtl/>
        </w:rPr>
      </w:pPr>
      <w:r w:rsidRPr="00E56D7E">
        <w:rPr>
          <w:rFonts w:hint="cs"/>
          <w:rtl/>
        </w:rPr>
        <w:t>מכרז זה, נספחיו, תשובות עורך המכרז לשאלות ההבהרה וההצעה המוגשת על ידי המציע ונספחיה, רכיבי ההצעה אשר נבחרו על ידי המשרד והנספחים להם, יהוו חלק בלתי נפרד מההסכם שייחתם בין המשרד לבין הספק הזוכה.</w:t>
      </w:r>
    </w:p>
    <w:p w14:paraId="6AB5B935" w14:textId="77777777" w:rsidR="0029678A" w:rsidRPr="00E56D7E" w:rsidRDefault="0029678A" w:rsidP="00A807A6">
      <w:pPr>
        <w:pStyle w:val="51"/>
        <w:numPr>
          <w:ilvl w:val="0"/>
          <w:numId w:val="22"/>
        </w:numPr>
        <w:rPr>
          <w:b/>
          <w:bCs/>
          <w:rtl/>
        </w:rPr>
      </w:pPr>
      <w:r w:rsidRPr="00E56D7E">
        <w:rPr>
          <w:rFonts w:hint="cs"/>
          <w:rtl/>
        </w:rPr>
        <w:t>מובהר בזאת, כי אין בהודעת המשרד לספק שהצעתו נתקבלה כדי לממש את ההתקשרות ביניהם. ההתקשרות תמומש רק עם חתימת החוזה על ידי שני הצדדים, והגשת הערבות כאמור בסעיף 0.</w:t>
      </w:r>
      <w:r w:rsidR="005A70DC" w:rsidRPr="00E56D7E">
        <w:rPr>
          <w:rFonts w:hint="cs"/>
          <w:rtl/>
        </w:rPr>
        <w:t>8</w:t>
      </w:r>
      <w:r w:rsidRPr="00E56D7E">
        <w:rPr>
          <w:rFonts w:hint="cs"/>
          <w:rtl/>
        </w:rPr>
        <w:t>.1.</w:t>
      </w:r>
    </w:p>
    <w:p w14:paraId="588F1991" w14:textId="77777777" w:rsidR="00E762D5" w:rsidRPr="00E56D7E" w:rsidRDefault="00E762D5" w:rsidP="00A807A6">
      <w:pPr>
        <w:pStyle w:val="51"/>
        <w:numPr>
          <w:ilvl w:val="0"/>
          <w:numId w:val="22"/>
        </w:numPr>
      </w:pPr>
      <w:r w:rsidRPr="00E56D7E">
        <w:rPr>
          <w:rFonts w:hint="cs"/>
          <w:rtl/>
        </w:rPr>
        <w:t>לא העביר הספק הזוכה את החוזה למשרד כשהוא חתום על ידו תוך 7 ימים ממועד קבלתו, יהיה המשרד רשאי לבטל את זכייתו של הספק, לחלט את הערבות, ולהתקשר על פי מכרז זה, עם מי מהמציעים שהצעתם דורגה אחריו, הכל בהתאם לסדר דירוגם.</w:t>
      </w:r>
    </w:p>
    <w:p w14:paraId="04D4BE6C" w14:textId="77777777" w:rsidR="00D946F8" w:rsidRPr="00D86B1D" w:rsidRDefault="00D946F8" w:rsidP="00A807A6">
      <w:pPr>
        <w:pStyle w:val="51"/>
        <w:ind w:left="1551" w:firstLine="0"/>
        <w:rPr>
          <w:b/>
          <w:bCs/>
        </w:rPr>
      </w:pPr>
      <w:r w:rsidRPr="00D86B1D">
        <w:rPr>
          <w:rFonts w:hint="cs"/>
          <w:b/>
          <w:bCs/>
          <w:rtl/>
        </w:rPr>
        <w:t>נוסח מחייב של חוזה ההתקשרות מצורף למכרז בנספח 0.8.2.</w:t>
      </w:r>
    </w:p>
    <w:p w14:paraId="7099FA8A" w14:textId="77777777" w:rsidR="00D946F8" w:rsidRPr="00D86B1D" w:rsidRDefault="00D946F8" w:rsidP="00A807A6">
      <w:pPr>
        <w:pStyle w:val="51"/>
        <w:ind w:left="1551" w:firstLine="0"/>
        <w:rPr>
          <w:u w:val="single"/>
          <w:rtl/>
        </w:rPr>
      </w:pPr>
      <w:r w:rsidRPr="00D86B1D">
        <w:rPr>
          <w:rFonts w:hint="cs"/>
          <w:u w:val="single"/>
          <w:rtl/>
        </w:rPr>
        <w:lastRenderedPageBreak/>
        <w:t xml:space="preserve">העתק חתום של </w:t>
      </w:r>
      <w:r w:rsidR="00514B5D" w:rsidRPr="00D86B1D">
        <w:rPr>
          <w:rFonts w:hint="cs"/>
          <w:u w:val="single"/>
          <w:rtl/>
        </w:rPr>
        <w:t xml:space="preserve">חוזה ההתקשרות </w:t>
      </w:r>
      <w:r w:rsidRPr="00D86B1D">
        <w:rPr>
          <w:rFonts w:hint="cs"/>
          <w:u w:val="single"/>
          <w:rtl/>
        </w:rPr>
        <w:t xml:space="preserve">יצורף על ידי המציע להצעה ויסומן כנספח </w:t>
      </w:r>
      <w:r w:rsidR="00514B5D" w:rsidRPr="00D86B1D">
        <w:rPr>
          <w:rFonts w:hint="cs"/>
          <w:u w:val="single"/>
          <w:rtl/>
        </w:rPr>
        <w:t>0.8.2</w:t>
      </w:r>
    </w:p>
    <w:p w14:paraId="5E2D8102" w14:textId="77777777" w:rsidR="00396058" w:rsidRPr="00E56D7E" w:rsidRDefault="00396058" w:rsidP="00A807A6">
      <w:pPr>
        <w:pStyle w:val="aa"/>
        <w:bidi/>
        <w:spacing w:line="360" w:lineRule="auto"/>
        <w:ind w:left="1551"/>
        <w:contextualSpacing w:val="0"/>
        <w:rPr>
          <w:rtl/>
        </w:rPr>
      </w:pPr>
    </w:p>
    <w:p w14:paraId="12BB13C1" w14:textId="77777777" w:rsidR="008238DB" w:rsidRPr="00D86B1D" w:rsidRDefault="008238DB" w:rsidP="00A807A6">
      <w:pPr>
        <w:pStyle w:val="3"/>
        <w:rPr>
          <w:rtl/>
        </w:rPr>
      </w:pPr>
      <w:r w:rsidRPr="00D86B1D">
        <w:rPr>
          <w:rFonts w:hint="cs"/>
          <w:rtl/>
        </w:rPr>
        <w:t>ביטוח</w:t>
      </w:r>
    </w:p>
    <w:p w14:paraId="2DF1876A" w14:textId="77777777" w:rsidR="00FC6D8D" w:rsidRDefault="00FC6D8D" w:rsidP="00A807A6">
      <w:pPr>
        <w:pStyle w:val="51"/>
        <w:ind w:left="1191" w:firstLine="0"/>
        <w:rPr>
          <w:rtl/>
        </w:rPr>
      </w:pPr>
      <w:r w:rsidRPr="00FC6D8D">
        <w:rPr>
          <w:rFonts w:hint="cs"/>
          <w:rtl/>
        </w:rPr>
        <w:t>צד ב</w:t>
      </w:r>
      <w:r w:rsidRPr="00FC6D8D">
        <w:rPr>
          <w:rtl/>
        </w:rPr>
        <w:t>'</w:t>
      </w:r>
      <w:r w:rsidRPr="00FC6D8D">
        <w:rPr>
          <w:rFonts w:hint="cs"/>
          <w:rtl/>
        </w:rPr>
        <w:t xml:space="preserve"> מתחייב לבצע ולקיים את הביטוחים המפורטים בזה, לטובתו ולטובת מדינת ישראל </w:t>
      </w:r>
      <w:r w:rsidRPr="00FC6D8D">
        <w:rPr>
          <w:rtl/>
        </w:rPr>
        <w:t>–</w:t>
      </w:r>
      <w:r w:rsidRPr="00FC6D8D">
        <w:rPr>
          <w:rFonts w:hint="cs"/>
          <w:rtl/>
        </w:rPr>
        <w:t xml:space="preserve"> משרד החינוך, ולהציגם למשרד החינוך, כאשר הם כוללים את כל הכיסויים והתנאים הנדרשים וגבולות האחריות לא יפחתו מהמצוין להלן</w:t>
      </w:r>
      <w:r>
        <w:rPr>
          <w:rFonts w:hint="cs"/>
          <w:rtl/>
        </w:rPr>
        <w:t>:-</w:t>
      </w:r>
    </w:p>
    <w:p w14:paraId="25E4BF1B" w14:textId="77777777" w:rsidR="00FC6D8D" w:rsidRDefault="00FC6D8D" w:rsidP="00A807A6">
      <w:pPr>
        <w:pStyle w:val="51"/>
        <w:ind w:left="1551" w:firstLine="0"/>
        <w:rPr>
          <w:rtl/>
        </w:rPr>
      </w:pPr>
    </w:p>
    <w:p w14:paraId="5384413B" w14:textId="77777777" w:rsidR="00FC6D8D" w:rsidRPr="00FC6D8D" w:rsidRDefault="00FC6D8D" w:rsidP="00721D95">
      <w:pPr>
        <w:pStyle w:val="51"/>
        <w:numPr>
          <w:ilvl w:val="0"/>
          <w:numId w:val="105"/>
        </w:numPr>
        <w:rPr>
          <w:rtl/>
        </w:rPr>
      </w:pPr>
      <w:r w:rsidRPr="00FC6D8D">
        <w:rPr>
          <w:rFonts w:hint="cs"/>
          <w:rtl/>
        </w:rPr>
        <w:t xml:space="preserve">ביטוח חבות המעבידים </w:t>
      </w:r>
    </w:p>
    <w:p w14:paraId="13C746C8" w14:textId="77777777" w:rsidR="00FC6D8D" w:rsidRDefault="00FC6D8D" w:rsidP="00721D95">
      <w:pPr>
        <w:pStyle w:val="51"/>
        <w:numPr>
          <w:ilvl w:val="1"/>
          <w:numId w:val="106"/>
        </w:numPr>
        <w:rPr>
          <w:rtl/>
        </w:rPr>
      </w:pPr>
      <w:r>
        <w:rPr>
          <w:rFonts w:hint="cs"/>
          <w:rtl/>
        </w:rPr>
        <w:t xml:space="preserve"> </w:t>
      </w:r>
      <w:r w:rsidR="00481AB9">
        <w:rPr>
          <w:rFonts w:hint="cs"/>
          <w:rtl/>
        </w:rPr>
        <w:t>הספק</w:t>
      </w:r>
      <w:r>
        <w:rPr>
          <w:rFonts w:hint="cs"/>
          <w:rtl/>
        </w:rPr>
        <w:t xml:space="preserve"> יבטח את אחריותו החוקית כלפי עובדיו בביטוח חבות מעבידים בכל תחומי מדינת ישראל והשטחים המוחזקים. </w:t>
      </w:r>
    </w:p>
    <w:p w14:paraId="5EF33208" w14:textId="77777777" w:rsidR="00FC6D8D" w:rsidRDefault="00FC6D8D" w:rsidP="00721D95">
      <w:pPr>
        <w:pStyle w:val="51"/>
        <w:numPr>
          <w:ilvl w:val="1"/>
          <w:numId w:val="106"/>
        </w:numPr>
        <w:rPr>
          <w:rtl/>
        </w:rPr>
      </w:pPr>
      <w:r>
        <w:rPr>
          <w:rFonts w:hint="cs"/>
          <w:rtl/>
        </w:rPr>
        <w:t xml:space="preserve">גבול האחריות לא יפחתו מסך  5,000,000 דולר ארה"ב לעובד, למקרה ולתקופת הביטוח (שנה). </w:t>
      </w:r>
    </w:p>
    <w:p w14:paraId="32D352C5" w14:textId="77777777" w:rsidR="00FC6D8D" w:rsidRDefault="00FC6D8D" w:rsidP="00721D95">
      <w:pPr>
        <w:pStyle w:val="51"/>
        <w:numPr>
          <w:ilvl w:val="1"/>
          <w:numId w:val="106"/>
        </w:numPr>
        <w:rPr>
          <w:rtl/>
        </w:rPr>
      </w:pPr>
      <w:r>
        <w:rPr>
          <w:rFonts w:hint="cs"/>
          <w:rtl/>
        </w:rPr>
        <w:t xml:space="preserve">הביטוח יורחב לכסות את חבותו של המבוטח כלפי קבלנים,  קבלני משנה ועובדיהם היה ויחשב כמעבידם.  </w:t>
      </w:r>
    </w:p>
    <w:p w14:paraId="701B1EB0" w14:textId="77777777" w:rsidR="00FC6D8D" w:rsidRDefault="00FC6D8D" w:rsidP="00721D95">
      <w:pPr>
        <w:pStyle w:val="51"/>
        <w:numPr>
          <w:ilvl w:val="1"/>
          <w:numId w:val="106"/>
        </w:numPr>
        <w:rPr>
          <w:rtl/>
        </w:rPr>
      </w:pPr>
      <w:r w:rsidRPr="00AE4A53">
        <w:rPr>
          <w:rtl/>
        </w:rPr>
        <w:t>הביטוח יורחב לשפות את מדינת ישראל – משרד החינוך היה ונטען לעניין קרות תאונת</w:t>
      </w:r>
      <w:r>
        <w:rPr>
          <w:rFonts w:hint="cs"/>
          <w:rtl/>
        </w:rPr>
        <w:t xml:space="preserve"> עבודה/ </w:t>
      </w:r>
      <w:r w:rsidRPr="00AE4A53">
        <w:rPr>
          <w:rtl/>
        </w:rPr>
        <w:t xml:space="preserve">מחלת מקצוע כלשהי כי הם נושאים בחבות מעביד כלשהם כלפי מי מעובדי </w:t>
      </w:r>
      <w:r w:rsidR="00481AB9">
        <w:rPr>
          <w:rFonts w:hint="cs"/>
          <w:rtl/>
        </w:rPr>
        <w:t>הספק</w:t>
      </w:r>
      <w:r>
        <w:rPr>
          <w:rFonts w:hint="cs"/>
          <w:rtl/>
        </w:rPr>
        <w:t>,</w:t>
      </w:r>
      <w:r w:rsidRPr="00AE4A53">
        <w:rPr>
          <w:rtl/>
        </w:rPr>
        <w:t xml:space="preserve"> קבלנים, קבלני משנה ועובדיהם שבשירותו</w:t>
      </w:r>
      <w:r>
        <w:rPr>
          <w:rFonts w:hint="cs"/>
          <w:rtl/>
        </w:rPr>
        <w:t xml:space="preserve">. </w:t>
      </w:r>
    </w:p>
    <w:p w14:paraId="5B753EF2" w14:textId="77777777" w:rsidR="00FC6D8D" w:rsidRDefault="00FC6D8D" w:rsidP="00A807A6">
      <w:pPr>
        <w:spacing w:line="360" w:lineRule="auto"/>
        <w:rPr>
          <w:rtl/>
        </w:rPr>
      </w:pPr>
    </w:p>
    <w:p w14:paraId="3BFCB13E" w14:textId="77777777" w:rsidR="00FC6D8D" w:rsidRPr="00FC6D8D" w:rsidRDefault="00FC6D8D" w:rsidP="00721D95">
      <w:pPr>
        <w:pStyle w:val="51"/>
        <w:numPr>
          <w:ilvl w:val="0"/>
          <w:numId w:val="105"/>
        </w:numPr>
        <w:rPr>
          <w:rtl/>
        </w:rPr>
      </w:pPr>
      <w:r w:rsidRPr="00FC6D8D">
        <w:rPr>
          <w:rFonts w:hint="cs"/>
          <w:rtl/>
        </w:rPr>
        <w:t>ביטוח אחריות כלפי צד שלישי</w:t>
      </w:r>
    </w:p>
    <w:p w14:paraId="68285D81" w14:textId="77777777" w:rsidR="00FC6D8D" w:rsidRDefault="00481AB9" w:rsidP="00721D95">
      <w:pPr>
        <w:pStyle w:val="51"/>
        <w:numPr>
          <w:ilvl w:val="0"/>
          <w:numId w:val="107"/>
        </w:numPr>
        <w:rPr>
          <w:rtl/>
        </w:rPr>
      </w:pPr>
      <w:r>
        <w:rPr>
          <w:rFonts w:hint="cs"/>
          <w:rtl/>
        </w:rPr>
        <w:t xml:space="preserve">הספק </w:t>
      </w:r>
      <w:r w:rsidR="00FC6D8D">
        <w:rPr>
          <w:rFonts w:hint="cs"/>
          <w:rtl/>
        </w:rPr>
        <w:t>יבטח את אחריותו החוקית על פי דיני מדינת ישראל בביטוח אחריות כלפי צד שלישי גוף ורכוש בכל תחומי מדינת ישראל והשטחים המוחזקים.</w:t>
      </w:r>
    </w:p>
    <w:p w14:paraId="6F9810BA" w14:textId="77777777" w:rsidR="00FC6D8D" w:rsidRDefault="00FC6D8D" w:rsidP="00721D95">
      <w:pPr>
        <w:pStyle w:val="51"/>
        <w:numPr>
          <w:ilvl w:val="0"/>
          <w:numId w:val="107"/>
        </w:numPr>
        <w:rPr>
          <w:rtl/>
        </w:rPr>
      </w:pPr>
      <w:r>
        <w:rPr>
          <w:rFonts w:hint="cs"/>
          <w:rtl/>
        </w:rPr>
        <w:t xml:space="preserve">גבולות  האחריות לא יפחתו מסך  </w:t>
      </w:r>
      <w:r>
        <w:rPr>
          <w:rtl/>
        </w:rPr>
        <w:t>–</w:t>
      </w:r>
      <w:r>
        <w:rPr>
          <w:rFonts w:hint="cs"/>
          <w:rtl/>
        </w:rPr>
        <w:t xml:space="preserve"> 1,000,000  דולר ארה"ב למקרה ולתקופת ביטוח  (שנה).</w:t>
      </w:r>
    </w:p>
    <w:p w14:paraId="37C69ADE" w14:textId="77777777" w:rsidR="00FC6D8D" w:rsidRDefault="00FC6D8D" w:rsidP="00721D95">
      <w:pPr>
        <w:pStyle w:val="51"/>
        <w:numPr>
          <w:ilvl w:val="0"/>
          <w:numId w:val="107"/>
        </w:numPr>
        <w:rPr>
          <w:rtl/>
        </w:rPr>
      </w:pPr>
      <w:r>
        <w:rPr>
          <w:rFonts w:hint="cs"/>
          <w:rtl/>
        </w:rPr>
        <w:t>הביטוח יורחב לכסות את חבותו של המבוטח כלפי צד שלישי בגין פעילות של קבלנים, קבלני משנה ועובדיהם.</w:t>
      </w:r>
    </w:p>
    <w:p w14:paraId="593014AF" w14:textId="77777777" w:rsidR="00FC6D8D" w:rsidRDefault="00FC6D8D" w:rsidP="00721D95">
      <w:pPr>
        <w:pStyle w:val="51"/>
        <w:numPr>
          <w:ilvl w:val="0"/>
          <w:numId w:val="107"/>
        </w:numPr>
        <w:rPr>
          <w:rtl/>
        </w:rPr>
      </w:pPr>
      <w:r>
        <w:rPr>
          <w:rFonts w:hint="cs"/>
          <w:rtl/>
        </w:rPr>
        <w:t>בפוליסה ייכלל סעיף אחריות צולבת (</w:t>
      </w:r>
      <w:r>
        <w:rPr>
          <w:rFonts w:hint="cs"/>
        </w:rPr>
        <w:t>CROSS LIABILITY</w:t>
      </w:r>
      <w:r>
        <w:rPr>
          <w:rFonts w:hint="cs"/>
          <w:rtl/>
        </w:rPr>
        <w:t xml:space="preserve">).  </w:t>
      </w:r>
    </w:p>
    <w:p w14:paraId="249655D7" w14:textId="77777777" w:rsidR="00FC6D8D" w:rsidRPr="001D2F33" w:rsidRDefault="00FC6D8D" w:rsidP="00721D95">
      <w:pPr>
        <w:pStyle w:val="51"/>
        <w:numPr>
          <w:ilvl w:val="0"/>
          <w:numId w:val="107"/>
        </w:numPr>
        <w:rPr>
          <w:rtl/>
        </w:rPr>
      </w:pPr>
      <w:r w:rsidRPr="001D2F33">
        <w:rPr>
          <w:rFonts w:hint="cs"/>
          <w:rtl/>
        </w:rPr>
        <w:lastRenderedPageBreak/>
        <w:t xml:space="preserve">כל סייג/חריג לגבי רכוש - המתייחס לרכוש מדינת ישראל </w:t>
      </w:r>
      <w:r>
        <w:rPr>
          <w:rFonts w:hint="cs"/>
          <w:rtl/>
        </w:rPr>
        <w:t>ש</w:t>
      </w:r>
      <w:r w:rsidR="00481AB9" w:rsidRPr="00481AB9">
        <w:rPr>
          <w:rFonts w:hint="cs"/>
          <w:rtl/>
        </w:rPr>
        <w:t xml:space="preserve"> </w:t>
      </w:r>
      <w:r w:rsidR="00481AB9">
        <w:rPr>
          <w:rFonts w:hint="cs"/>
          <w:rtl/>
        </w:rPr>
        <w:t>הספק</w:t>
      </w:r>
      <w:r w:rsidRPr="001D2F33">
        <w:rPr>
          <w:rFonts w:hint="cs"/>
          <w:rtl/>
        </w:rPr>
        <w:t xml:space="preserve"> או כל איש שבשירותו פועלים או פעלו בו, יבוטל;</w:t>
      </w:r>
    </w:p>
    <w:p w14:paraId="3667F1E5" w14:textId="77777777" w:rsidR="00FC6D8D" w:rsidRDefault="00FC6D8D" w:rsidP="00721D95">
      <w:pPr>
        <w:pStyle w:val="51"/>
        <w:numPr>
          <w:ilvl w:val="0"/>
          <w:numId w:val="107"/>
        </w:numPr>
        <w:rPr>
          <w:rtl/>
        </w:rPr>
      </w:pPr>
      <w:r>
        <w:rPr>
          <w:rFonts w:hint="cs"/>
          <w:rtl/>
        </w:rPr>
        <w:t>רכוש מדינת ישראל ייחשב רכוש צד שלישי.</w:t>
      </w:r>
    </w:p>
    <w:p w14:paraId="4CB7C165" w14:textId="77777777" w:rsidR="00FC6D8D" w:rsidRDefault="00FC6D8D" w:rsidP="00721D95">
      <w:pPr>
        <w:pStyle w:val="51"/>
        <w:numPr>
          <w:ilvl w:val="0"/>
          <w:numId w:val="107"/>
        </w:numPr>
        <w:rPr>
          <w:rtl/>
        </w:rPr>
      </w:pPr>
      <w:r w:rsidRPr="00DC6E03">
        <w:rPr>
          <w:rtl/>
        </w:rPr>
        <w:t>הביטוח יורחב לשפות את מדינת ישראל –  משרד החינוך ככל שייחשבו אחראים למעשי ו/או</w:t>
      </w:r>
      <w:r>
        <w:rPr>
          <w:rFonts w:hint="cs"/>
          <w:rtl/>
        </w:rPr>
        <w:t xml:space="preserve"> </w:t>
      </w:r>
      <w:r w:rsidRPr="00DC6E03">
        <w:rPr>
          <w:rtl/>
        </w:rPr>
        <w:t xml:space="preserve">מחדלי </w:t>
      </w:r>
      <w:r w:rsidR="00481AB9">
        <w:rPr>
          <w:rFonts w:hint="cs"/>
          <w:rtl/>
        </w:rPr>
        <w:t xml:space="preserve">הספק </w:t>
      </w:r>
      <w:r w:rsidRPr="00DC6E03">
        <w:rPr>
          <w:rtl/>
        </w:rPr>
        <w:t xml:space="preserve">וכל הפועלים מטעמו. </w:t>
      </w:r>
      <w:r>
        <w:rPr>
          <w:rFonts w:hint="cs"/>
          <w:rtl/>
        </w:rPr>
        <w:t xml:space="preserve">  </w:t>
      </w:r>
    </w:p>
    <w:p w14:paraId="40832C6A" w14:textId="77777777" w:rsidR="00FC6D8D" w:rsidRDefault="00FC6D8D" w:rsidP="00A807A6">
      <w:pPr>
        <w:spacing w:line="360" w:lineRule="auto"/>
        <w:rPr>
          <w:rtl/>
        </w:rPr>
      </w:pPr>
    </w:p>
    <w:p w14:paraId="034BA77E" w14:textId="77777777" w:rsidR="00FC6D8D" w:rsidRPr="004B2841" w:rsidRDefault="00FC6D8D" w:rsidP="00721D95">
      <w:pPr>
        <w:pStyle w:val="51"/>
        <w:numPr>
          <w:ilvl w:val="0"/>
          <w:numId w:val="105"/>
        </w:numPr>
        <w:rPr>
          <w:rtl/>
        </w:rPr>
      </w:pPr>
      <w:r w:rsidRPr="004B2841">
        <w:rPr>
          <w:rtl/>
        </w:rPr>
        <w:t>ביטוח משולב לאחריות מקצועית וחבות המוצר</w:t>
      </w:r>
    </w:p>
    <w:p w14:paraId="08653D1B" w14:textId="77777777" w:rsidR="00FC6D8D" w:rsidRPr="00D86B1D" w:rsidRDefault="00FC6D8D" w:rsidP="00A807A6">
      <w:pPr>
        <w:spacing w:line="360" w:lineRule="auto"/>
        <w:jc w:val="left"/>
      </w:pPr>
      <w:r w:rsidRPr="00D86B1D">
        <w:t>COMBINED PRODUCTS LIABILITY AND PROFESSIONAL INDEMNITY</w:t>
      </w:r>
      <w:r w:rsidRPr="00D86B1D">
        <w:rPr>
          <w:rtl/>
        </w:rPr>
        <w:t xml:space="preserve"> </w:t>
      </w:r>
    </w:p>
    <w:p w14:paraId="2EE5EE5B" w14:textId="77777777" w:rsidR="00FC6D8D" w:rsidRPr="00D86B1D" w:rsidRDefault="00FC6D8D" w:rsidP="00A807A6">
      <w:pPr>
        <w:spacing w:line="360" w:lineRule="auto"/>
        <w:jc w:val="left"/>
      </w:pPr>
      <w:r w:rsidRPr="00D86B1D">
        <w:t>POLICY FOR THE SOFTWARE AND HARDWARE INDUSTRY</w:t>
      </w:r>
      <w:r w:rsidRPr="00D86B1D">
        <w:rPr>
          <w:rtl/>
        </w:rPr>
        <w:t xml:space="preserve">               </w:t>
      </w:r>
    </w:p>
    <w:p w14:paraId="45F5F6B6" w14:textId="77777777" w:rsidR="00FC6D8D" w:rsidRDefault="00FC6D8D" w:rsidP="00A807A6">
      <w:pPr>
        <w:bidi/>
        <w:spacing w:line="360" w:lineRule="auto"/>
        <w:ind w:left="1600"/>
        <w:jc w:val="left"/>
        <w:rPr>
          <w:rtl/>
        </w:rPr>
      </w:pPr>
      <w:r>
        <w:rPr>
          <w:rtl/>
        </w:rPr>
        <w:t>או</w:t>
      </w:r>
    </w:p>
    <w:p w14:paraId="080670A9" w14:textId="77777777" w:rsidR="00FC6D8D" w:rsidRPr="00D86B1D" w:rsidRDefault="00FC6D8D" w:rsidP="00A807A6">
      <w:pPr>
        <w:spacing w:line="360" w:lineRule="auto"/>
        <w:jc w:val="left"/>
      </w:pPr>
      <w:r w:rsidRPr="00D86B1D">
        <w:t>ELECTRONIC PRODUCTS AND SERVICES ERRORS OR OMISSONS</w:t>
      </w:r>
    </w:p>
    <w:p w14:paraId="7A1CB897" w14:textId="77777777" w:rsidR="00FC6D8D" w:rsidRPr="0044603B" w:rsidRDefault="00FC6D8D" w:rsidP="00A807A6">
      <w:pPr>
        <w:spacing w:line="360" w:lineRule="auto"/>
        <w:jc w:val="left"/>
        <w:rPr>
          <w:b/>
          <w:bCs/>
        </w:rPr>
      </w:pPr>
      <w:r w:rsidRPr="00D86B1D">
        <w:t>AND PRODUCTS LIABILITY INSURANCE</w:t>
      </w:r>
    </w:p>
    <w:p w14:paraId="3AE277B6" w14:textId="77777777" w:rsidR="00FC6D8D" w:rsidRDefault="00FC6D8D" w:rsidP="00A807A6">
      <w:pPr>
        <w:bidi/>
        <w:spacing w:line="360" w:lineRule="auto"/>
        <w:ind w:left="1600"/>
        <w:jc w:val="left"/>
        <w:rPr>
          <w:rtl/>
        </w:rPr>
      </w:pPr>
      <w:r>
        <w:rPr>
          <w:rtl/>
        </w:rPr>
        <w:t xml:space="preserve">או  </w:t>
      </w:r>
    </w:p>
    <w:p w14:paraId="1D174887" w14:textId="77777777" w:rsidR="00FC6D8D" w:rsidRDefault="004B2841" w:rsidP="00A807A6">
      <w:pPr>
        <w:bidi/>
        <w:spacing w:line="360" w:lineRule="auto"/>
        <w:ind w:left="1600"/>
        <w:jc w:val="left"/>
        <w:rPr>
          <w:rtl/>
        </w:rPr>
      </w:pPr>
      <w:r>
        <w:rPr>
          <w:rtl/>
        </w:rPr>
        <w:t xml:space="preserve"> </w:t>
      </w:r>
      <w:r w:rsidR="00FC6D8D">
        <w:rPr>
          <w:rtl/>
        </w:rPr>
        <w:t xml:space="preserve">נוסח אחר לביטוח משולב לאחריות מקצועית וחבות המוצר לענף הייטק/תחום מחשוב כדלהלן:  </w:t>
      </w:r>
    </w:p>
    <w:p w14:paraId="21461A7E" w14:textId="77777777" w:rsidR="00FC6D8D" w:rsidRDefault="00FC6D8D" w:rsidP="00A807A6">
      <w:pPr>
        <w:bidi/>
        <w:spacing w:line="360" w:lineRule="auto"/>
        <w:ind w:left="1600"/>
        <w:jc w:val="left"/>
        <w:rPr>
          <w:rtl/>
        </w:rPr>
      </w:pPr>
      <w:r>
        <w:rPr>
          <w:rtl/>
        </w:rPr>
        <w:t>______________________________________(</w:t>
      </w:r>
      <w:r w:rsidRPr="0044603B">
        <w:rPr>
          <w:b/>
          <w:bCs/>
          <w:rtl/>
        </w:rPr>
        <w:t>בכפוף לבחינתה ולשיקולה של ענבל</w:t>
      </w:r>
      <w:r>
        <w:rPr>
          <w:rtl/>
        </w:rPr>
        <w:t>).</w:t>
      </w:r>
    </w:p>
    <w:p w14:paraId="19731723" w14:textId="77777777" w:rsidR="00FC6D8D" w:rsidRDefault="00FC6D8D" w:rsidP="00A807A6">
      <w:pPr>
        <w:bidi/>
        <w:spacing w:line="360" w:lineRule="auto"/>
        <w:ind w:left="1600"/>
        <w:rPr>
          <w:rtl/>
        </w:rPr>
      </w:pPr>
      <w:r>
        <w:rPr>
          <w:rtl/>
        </w:rPr>
        <w:t xml:space="preserve">     </w:t>
      </w:r>
    </w:p>
    <w:p w14:paraId="6F4B5881" w14:textId="77777777" w:rsidR="00FC6D8D" w:rsidRDefault="00481AB9" w:rsidP="00721D95">
      <w:pPr>
        <w:pStyle w:val="51"/>
        <w:numPr>
          <w:ilvl w:val="0"/>
          <w:numId w:val="108"/>
        </w:numPr>
        <w:rPr>
          <w:rtl/>
        </w:rPr>
      </w:pPr>
      <w:r>
        <w:rPr>
          <w:rFonts w:hint="cs"/>
          <w:rtl/>
        </w:rPr>
        <w:t xml:space="preserve">הספק </w:t>
      </w:r>
      <w:r w:rsidR="00FC6D8D">
        <w:rPr>
          <w:rFonts w:hint="cs"/>
          <w:rtl/>
        </w:rPr>
        <w:t>יבטח את אחריותו</w:t>
      </w:r>
      <w:r w:rsidR="00FC6D8D">
        <w:rPr>
          <w:rtl/>
        </w:rPr>
        <w:t xml:space="preserve"> בגין אפיון, עיצוב, פיתוח, בדיקות, התקנה, הדרכה, הטמעה ותחזוקה של מערכת לניהול הפיתוח המקצועי של עובדי הוראה</w:t>
      </w:r>
      <w:r w:rsidR="00FC6D8D">
        <w:rPr>
          <w:rFonts w:hint="cs"/>
          <w:rtl/>
        </w:rPr>
        <w:t xml:space="preserve">, לרבות, תיקון תקלות, חלקי חילוף, התממשקות למערכות קיימות, הסבת נתונים, ארכיטקטורה, שינויים ושיפורים, הרצה, תיעוד, תפעול, ביצוע תשלומים דרך המערכת, שירותי ייעוץ, שירות, תמיכה ואחריות, בהתאם למכרז ולחוזה עם מדינת ישראל </w:t>
      </w:r>
      <w:r w:rsidR="00FC6D8D">
        <w:rPr>
          <w:rtl/>
        </w:rPr>
        <w:t>–</w:t>
      </w:r>
      <w:r w:rsidR="00FC6D8D">
        <w:rPr>
          <w:rFonts w:hint="cs"/>
          <w:rtl/>
        </w:rPr>
        <w:t xml:space="preserve"> משרד החינוך </w:t>
      </w:r>
      <w:r w:rsidR="00FC6D8D">
        <w:rPr>
          <w:rtl/>
        </w:rPr>
        <w:t xml:space="preserve">בביטוח משולב לאחריות מקצועית וחבות המוצר;  </w:t>
      </w:r>
    </w:p>
    <w:p w14:paraId="388F2EF2" w14:textId="77777777" w:rsidR="00FC6D8D" w:rsidRDefault="00FC6D8D" w:rsidP="00A807A6">
      <w:pPr>
        <w:pStyle w:val="51"/>
        <w:ind w:left="2271" w:firstLine="0"/>
        <w:rPr>
          <w:rtl/>
        </w:rPr>
      </w:pPr>
      <w:r>
        <w:rPr>
          <w:rtl/>
        </w:rPr>
        <w:t xml:space="preserve">             </w:t>
      </w:r>
    </w:p>
    <w:p w14:paraId="6808CAE9" w14:textId="77777777" w:rsidR="00FC6D8D" w:rsidRDefault="00FC6D8D" w:rsidP="00721D95">
      <w:pPr>
        <w:pStyle w:val="51"/>
        <w:numPr>
          <w:ilvl w:val="0"/>
          <w:numId w:val="108"/>
        </w:numPr>
        <w:rPr>
          <w:rtl/>
        </w:rPr>
      </w:pPr>
      <w:r>
        <w:rPr>
          <w:rtl/>
        </w:rPr>
        <w:lastRenderedPageBreak/>
        <w:t xml:space="preserve">הפוליסה </w:t>
      </w:r>
      <w:r>
        <w:rPr>
          <w:rFonts w:hint="cs"/>
          <w:rtl/>
        </w:rPr>
        <w:t>ת</w:t>
      </w:r>
      <w:r>
        <w:rPr>
          <w:rtl/>
        </w:rPr>
        <w:t xml:space="preserve">כסה את חבות </w:t>
      </w:r>
      <w:r w:rsidR="00481AB9">
        <w:rPr>
          <w:rFonts w:hint="cs"/>
          <w:rtl/>
        </w:rPr>
        <w:t xml:space="preserve">הספק, </w:t>
      </w:r>
      <w:r w:rsidR="004B2841">
        <w:rPr>
          <w:rtl/>
        </w:rPr>
        <w:t>עובדיו ובגין כל הפועלים מטעמו:</w:t>
      </w:r>
    </w:p>
    <w:p w14:paraId="345D340C" w14:textId="77777777" w:rsidR="00FC6D8D" w:rsidRDefault="00FC6D8D" w:rsidP="00721D95">
      <w:pPr>
        <w:pStyle w:val="51"/>
        <w:numPr>
          <w:ilvl w:val="1"/>
          <w:numId w:val="108"/>
        </w:numPr>
        <w:rPr>
          <w:rtl/>
        </w:rPr>
      </w:pPr>
      <w:r>
        <w:rPr>
          <w:rtl/>
        </w:rPr>
        <w:t>בקשר עם מעשה או מחדל מקצועי - כיסוי בגין הפרת חובה מקצועית, טעות השמטה, הזנחה</w:t>
      </w:r>
      <w:r w:rsidR="004B2841">
        <w:rPr>
          <w:rFonts w:hint="cs"/>
          <w:rtl/>
        </w:rPr>
        <w:t xml:space="preserve"> </w:t>
      </w:r>
      <w:r>
        <w:rPr>
          <w:rtl/>
        </w:rPr>
        <w:t>ורשלנות;</w:t>
      </w:r>
    </w:p>
    <w:p w14:paraId="76A27D4F" w14:textId="77777777" w:rsidR="00FC6D8D" w:rsidRDefault="00FC6D8D" w:rsidP="00721D95">
      <w:pPr>
        <w:pStyle w:val="51"/>
        <w:numPr>
          <w:ilvl w:val="1"/>
          <w:numId w:val="108"/>
        </w:numPr>
        <w:rPr>
          <w:rtl/>
        </w:rPr>
      </w:pPr>
      <w:r>
        <w:rPr>
          <w:rtl/>
        </w:rPr>
        <w:t xml:space="preserve">חבותו מפגם במוצר - כיסוי בגין נזקים ייגרמו בקשר עם מוצרים שיוצרו, פותחו, הורכבו, תוקנו, סופקו, נמכרו, הופצו או טופלו בכל דרך אחרת על ידי  </w:t>
      </w:r>
      <w:r w:rsidR="00481AB9">
        <w:rPr>
          <w:rFonts w:hint="cs"/>
          <w:rtl/>
        </w:rPr>
        <w:t xml:space="preserve">הספק </w:t>
      </w:r>
      <w:r>
        <w:rPr>
          <w:rtl/>
        </w:rPr>
        <w:t xml:space="preserve">או מי מטעמו;            </w:t>
      </w:r>
    </w:p>
    <w:p w14:paraId="52AE2E71" w14:textId="77777777" w:rsidR="00FC6D8D" w:rsidRDefault="00FC6D8D" w:rsidP="00721D95">
      <w:pPr>
        <w:pStyle w:val="51"/>
        <w:numPr>
          <w:ilvl w:val="1"/>
          <w:numId w:val="108"/>
        </w:numPr>
        <w:rPr>
          <w:rtl/>
        </w:rPr>
      </w:pPr>
      <w:r>
        <w:rPr>
          <w:rtl/>
        </w:rPr>
        <w:t xml:space="preserve">פעילות </w:t>
      </w:r>
      <w:r w:rsidR="00481AB9">
        <w:rPr>
          <w:rFonts w:hint="cs"/>
          <w:rtl/>
        </w:rPr>
        <w:t>הספק</w:t>
      </w:r>
      <w:r>
        <w:rPr>
          <w:rtl/>
        </w:rPr>
        <w:t xml:space="preserve">, עובדיו ובגין כל הפועלים מטעמו כולל </w:t>
      </w:r>
      <w:r w:rsidRPr="00F91E2A">
        <w:rPr>
          <w:rtl/>
        </w:rPr>
        <w:t>אפיון, עיצוב, פיתוח, בדיקות, התקנה, הדרכה, הטמעה ותחזוקה של מערכת לניהול הפיתוח המקצועי של עובדי הוראה, לרבות, תיקון תקלות, חלקי חילוף, התממשקות למערכות קיימות, הסבת נתונים, ארכיטקטורה, שינויים ושיפורים, הרצה, תיעוד, תפעול, ביצוע תשלומים דרך המערכת, שירותי ייעוץ, שירות, תמיכה ואחריות</w:t>
      </w:r>
      <w:r>
        <w:rPr>
          <w:rFonts w:hint="cs"/>
          <w:rtl/>
        </w:rPr>
        <w:t xml:space="preserve">. </w:t>
      </w:r>
    </w:p>
    <w:p w14:paraId="7F3890DE" w14:textId="77777777" w:rsidR="00D11B2D" w:rsidRDefault="00D11B2D" w:rsidP="00A807A6">
      <w:pPr>
        <w:spacing w:line="360" w:lineRule="auto"/>
        <w:ind w:left="1600"/>
        <w:rPr>
          <w:rtl/>
        </w:rPr>
      </w:pPr>
    </w:p>
    <w:p w14:paraId="381AA376" w14:textId="77777777" w:rsidR="00FC6D8D" w:rsidRDefault="00FC6D8D" w:rsidP="00721D95">
      <w:pPr>
        <w:pStyle w:val="aa"/>
        <w:numPr>
          <w:ilvl w:val="0"/>
          <w:numId w:val="108"/>
        </w:numPr>
        <w:bidi/>
        <w:spacing w:line="360" w:lineRule="auto"/>
        <w:ind w:left="1884"/>
      </w:pPr>
      <w:r>
        <w:rPr>
          <w:rtl/>
        </w:rPr>
        <w:t>גבולות האחריות למקרה ול</w:t>
      </w:r>
      <w:r>
        <w:rPr>
          <w:rFonts w:hint="cs"/>
          <w:rtl/>
        </w:rPr>
        <w:t>תקופת ביטוח (</w:t>
      </w:r>
      <w:r>
        <w:rPr>
          <w:rtl/>
        </w:rPr>
        <w:t>שנה</w:t>
      </w:r>
      <w:r>
        <w:rPr>
          <w:rFonts w:hint="cs"/>
          <w:rtl/>
        </w:rPr>
        <w:t>)</w:t>
      </w:r>
      <w:r>
        <w:rPr>
          <w:rtl/>
        </w:rPr>
        <w:t xml:space="preserve"> לא יפחת</w:t>
      </w:r>
      <w:r>
        <w:rPr>
          <w:rFonts w:hint="cs"/>
          <w:rtl/>
        </w:rPr>
        <w:t>ו</w:t>
      </w:r>
      <w:r>
        <w:rPr>
          <w:rtl/>
        </w:rPr>
        <w:t xml:space="preserve"> מ – </w:t>
      </w:r>
      <w:r>
        <w:rPr>
          <w:rFonts w:hint="cs"/>
          <w:rtl/>
        </w:rPr>
        <w:t>1,500</w:t>
      </w:r>
      <w:r>
        <w:rPr>
          <w:rtl/>
        </w:rPr>
        <w:t>,000 דולר ארה"ב;</w:t>
      </w:r>
    </w:p>
    <w:p w14:paraId="70FDC7CC" w14:textId="77777777" w:rsidR="00FC6D8D" w:rsidRDefault="00FC6D8D" w:rsidP="00721D95">
      <w:pPr>
        <w:pStyle w:val="aa"/>
        <w:numPr>
          <w:ilvl w:val="0"/>
          <w:numId w:val="109"/>
        </w:numPr>
        <w:bidi/>
        <w:spacing w:line="360" w:lineRule="auto"/>
        <w:ind w:left="2309"/>
        <w:rPr>
          <w:rtl/>
        </w:rPr>
      </w:pPr>
      <w:r>
        <w:rPr>
          <w:rtl/>
        </w:rPr>
        <w:t>הארכת תקופת הגילוי לפחות 12 חודשים;</w:t>
      </w:r>
    </w:p>
    <w:p w14:paraId="52E6C675" w14:textId="77777777" w:rsidR="00FC6D8D" w:rsidRDefault="00FC6D8D" w:rsidP="00721D95">
      <w:pPr>
        <w:pStyle w:val="aa"/>
        <w:numPr>
          <w:ilvl w:val="0"/>
          <w:numId w:val="109"/>
        </w:numPr>
        <w:bidi/>
        <w:spacing w:line="360" w:lineRule="auto"/>
        <w:ind w:left="2309"/>
        <w:rPr>
          <w:rtl/>
        </w:rPr>
      </w:pPr>
      <w:r>
        <w:rPr>
          <w:rtl/>
        </w:rPr>
        <w:t xml:space="preserve">אחריות צולבת - </w:t>
      </w:r>
      <w:r>
        <w:t>Cross Liability</w:t>
      </w:r>
      <w:r>
        <w:rPr>
          <w:rtl/>
        </w:rPr>
        <w:t>.</w:t>
      </w:r>
    </w:p>
    <w:p w14:paraId="7A585F53" w14:textId="77777777" w:rsidR="00FC6D8D" w:rsidRDefault="00FC6D8D" w:rsidP="00721D95">
      <w:pPr>
        <w:pStyle w:val="aa"/>
        <w:numPr>
          <w:ilvl w:val="0"/>
          <w:numId w:val="109"/>
        </w:numPr>
        <w:bidi/>
        <w:spacing w:line="360" w:lineRule="auto"/>
        <w:ind w:left="2309"/>
        <w:rPr>
          <w:rtl/>
        </w:rPr>
      </w:pPr>
      <w:r>
        <w:rPr>
          <w:rFonts w:hint="cs"/>
          <w:rtl/>
        </w:rPr>
        <w:t>פגיעה בפרטיות;</w:t>
      </w:r>
    </w:p>
    <w:p w14:paraId="2B4DF7C7" w14:textId="77777777" w:rsidR="00FC6D8D" w:rsidRDefault="00FC6D8D" w:rsidP="00A807A6">
      <w:pPr>
        <w:spacing w:line="360" w:lineRule="auto"/>
        <w:rPr>
          <w:rtl/>
        </w:rPr>
      </w:pPr>
    </w:p>
    <w:p w14:paraId="6927543F" w14:textId="77777777" w:rsidR="00FC6D8D" w:rsidRDefault="00FC6D8D" w:rsidP="00721D95">
      <w:pPr>
        <w:pStyle w:val="aa"/>
        <w:numPr>
          <w:ilvl w:val="0"/>
          <w:numId w:val="108"/>
        </w:numPr>
        <w:bidi/>
        <w:spacing w:line="360" w:lineRule="auto"/>
        <w:ind w:left="1884"/>
      </w:pPr>
      <w:r w:rsidRPr="00446B24">
        <w:rPr>
          <w:rtl/>
        </w:rPr>
        <w:t>הביטוח לא יכלול כל חריג בדבר אובדן או נזק מוירוסים והאקרים;</w:t>
      </w:r>
    </w:p>
    <w:p w14:paraId="24D7F59E" w14:textId="77777777" w:rsidR="00C7197C" w:rsidRPr="00446B24" w:rsidRDefault="00C7197C" w:rsidP="00A807A6">
      <w:pPr>
        <w:pStyle w:val="aa"/>
        <w:bidi/>
        <w:spacing w:line="360" w:lineRule="auto"/>
        <w:ind w:left="1884"/>
        <w:rPr>
          <w:rtl/>
        </w:rPr>
      </w:pPr>
    </w:p>
    <w:p w14:paraId="0BF66420" w14:textId="77777777" w:rsidR="00FC6D8D" w:rsidRDefault="00FC6D8D" w:rsidP="00721D95">
      <w:pPr>
        <w:pStyle w:val="aa"/>
        <w:numPr>
          <w:ilvl w:val="0"/>
          <w:numId w:val="108"/>
        </w:numPr>
        <w:bidi/>
        <w:spacing w:line="360" w:lineRule="auto"/>
        <w:ind w:left="1884"/>
        <w:rPr>
          <w:rtl/>
        </w:rPr>
      </w:pPr>
      <w:r>
        <w:rPr>
          <w:rtl/>
        </w:rPr>
        <w:t xml:space="preserve">הביטוח על פי הפוליסה </w:t>
      </w:r>
      <w:r>
        <w:rPr>
          <w:rFonts w:hint="cs"/>
          <w:rtl/>
        </w:rPr>
        <w:t>י</w:t>
      </w:r>
      <w:r>
        <w:rPr>
          <w:rtl/>
        </w:rPr>
        <w:t xml:space="preserve">ורחב לשפות את מדינת ישראל – משרד החינוך לגבי אחריותם בגין נזק עקב פגם במוצרים אשר סופקו, </w:t>
      </w:r>
      <w:r>
        <w:rPr>
          <w:rFonts w:hint="cs"/>
          <w:rtl/>
        </w:rPr>
        <w:t>הותקנו</w:t>
      </w:r>
      <w:r>
        <w:rPr>
          <w:rtl/>
        </w:rPr>
        <w:t xml:space="preserve"> ותוחזקו עבור מדינת ישראל – משרד החינוך על ידי </w:t>
      </w:r>
      <w:r w:rsidR="00F526C2">
        <w:rPr>
          <w:rFonts w:hint="cs"/>
          <w:rtl/>
        </w:rPr>
        <w:t xml:space="preserve">הספק </w:t>
      </w:r>
      <w:r>
        <w:rPr>
          <w:rtl/>
        </w:rPr>
        <w:t xml:space="preserve">וכל הפועלים מטעמו ו/או ככל שייחשבו אחראים למעשי ו/או  מחדלי </w:t>
      </w:r>
      <w:r>
        <w:rPr>
          <w:rFonts w:hint="cs"/>
          <w:rtl/>
        </w:rPr>
        <w:t>צד ב'</w:t>
      </w:r>
      <w:r>
        <w:rPr>
          <w:rtl/>
        </w:rPr>
        <w:t xml:space="preserve"> וכל הפועלים מטעמו.</w:t>
      </w:r>
    </w:p>
    <w:p w14:paraId="066BDC2C" w14:textId="77777777" w:rsidR="00FC6D8D" w:rsidRDefault="00FC6D8D" w:rsidP="00A807A6">
      <w:pPr>
        <w:spacing w:line="360" w:lineRule="auto"/>
      </w:pPr>
      <w:r>
        <w:rPr>
          <w:rtl/>
        </w:rPr>
        <w:t xml:space="preserve">  </w:t>
      </w:r>
    </w:p>
    <w:p w14:paraId="72EA2E77" w14:textId="77777777" w:rsidR="00FC6D8D" w:rsidRPr="00EE303C" w:rsidRDefault="00FC6D8D" w:rsidP="00721D95">
      <w:pPr>
        <w:pStyle w:val="51"/>
        <w:numPr>
          <w:ilvl w:val="0"/>
          <w:numId w:val="105"/>
        </w:numPr>
        <w:rPr>
          <w:rtl/>
        </w:rPr>
      </w:pPr>
      <w:r w:rsidRPr="00EE303C">
        <w:rPr>
          <w:rFonts w:hint="cs"/>
          <w:rtl/>
        </w:rPr>
        <w:lastRenderedPageBreak/>
        <w:t>כללי</w:t>
      </w:r>
    </w:p>
    <w:p w14:paraId="1D058B10" w14:textId="77777777" w:rsidR="00FC6D8D" w:rsidRPr="00BB1481" w:rsidRDefault="00FC6D8D" w:rsidP="00A807A6">
      <w:pPr>
        <w:bidi/>
        <w:spacing w:line="360" w:lineRule="auto"/>
        <w:ind w:left="1175"/>
        <w:jc w:val="left"/>
        <w:rPr>
          <w:rtl/>
        </w:rPr>
      </w:pPr>
      <w:r w:rsidRPr="00BB1481">
        <w:rPr>
          <w:rFonts w:hint="cs"/>
          <w:rtl/>
        </w:rPr>
        <w:t>בכל פוליסות הביטוח הנ"ל יכללו התנאים הבאים:</w:t>
      </w:r>
    </w:p>
    <w:p w14:paraId="78B493CA" w14:textId="77777777" w:rsidR="00FC6D8D" w:rsidRPr="003144E1" w:rsidRDefault="00FC6D8D" w:rsidP="00721D95">
      <w:pPr>
        <w:numPr>
          <w:ilvl w:val="0"/>
          <w:numId w:val="104"/>
        </w:numPr>
        <w:tabs>
          <w:tab w:val="right" w:pos="1884"/>
        </w:tabs>
        <w:bidi/>
        <w:spacing w:before="0" w:after="0" w:line="360" w:lineRule="auto"/>
        <w:ind w:left="1884"/>
        <w:rPr>
          <w:rtl/>
        </w:rPr>
      </w:pPr>
      <w:r w:rsidRPr="003144E1">
        <w:rPr>
          <w:rFonts w:hint="cs"/>
          <w:rtl/>
        </w:rPr>
        <w:t>לשם</w:t>
      </w:r>
      <w:r w:rsidRPr="003144E1">
        <w:rPr>
          <w:rtl/>
        </w:rPr>
        <w:t xml:space="preserve"> </w:t>
      </w:r>
      <w:r w:rsidRPr="003144E1">
        <w:rPr>
          <w:rFonts w:hint="cs"/>
          <w:rtl/>
        </w:rPr>
        <w:t>המבוטח</w:t>
      </w:r>
      <w:r w:rsidRPr="003144E1">
        <w:rPr>
          <w:rtl/>
        </w:rPr>
        <w:t xml:space="preserve"> </w:t>
      </w:r>
      <w:r w:rsidRPr="003144E1">
        <w:rPr>
          <w:rFonts w:hint="cs"/>
          <w:rtl/>
        </w:rPr>
        <w:t>יתווספו</w:t>
      </w:r>
      <w:r w:rsidRPr="003144E1">
        <w:rPr>
          <w:rtl/>
        </w:rPr>
        <w:t xml:space="preserve"> </w:t>
      </w:r>
      <w:r w:rsidRPr="003144E1">
        <w:rPr>
          <w:rFonts w:hint="cs"/>
          <w:rtl/>
        </w:rPr>
        <w:t>כמבוטחים</w:t>
      </w:r>
      <w:r w:rsidRPr="003144E1">
        <w:rPr>
          <w:rtl/>
        </w:rPr>
        <w:t xml:space="preserve"> </w:t>
      </w:r>
      <w:r w:rsidRPr="003144E1">
        <w:rPr>
          <w:rFonts w:hint="cs"/>
          <w:rtl/>
        </w:rPr>
        <w:t>נוספים</w:t>
      </w:r>
      <w:r w:rsidRPr="003144E1">
        <w:rPr>
          <w:rtl/>
        </w:rPr>
        <w:t xml:space="preserve">: </w:t>
      </w:r>
      <w:r w:rsidRPr="00AB31B8">
        <w:rPr>
          <w:rFonts w:hint="cs"/>
          <w:b/>
          <w:bCs/>
          <w:rtl/>
        </w:rPr>
        <w:t>מדינת</w:t>
      </w:r>
      <w:r w:rsidRPr="00AB31B8">
        <w:rPr>
          <w:b/>
          <w:bCs/>
          <w:rtl/>
        </w:rPr>
        <w:t xml:space="preserve"> </w:t>
      </w:r>
      <w:r w:rsidRPr="00AB31B8">
        <w:rPr>
          <w:rFonts w:hint="cs"/>
          <w:b/>
          <w:bCs/>
          <w:rtl/>
        </w:rPr>
        <w:t>ישראל</w:t>
      </w:r>
      <w:r w:rsidRPr="00AB31B8">
        <w:rPr>
          <w:b/>
          <w:bCs/>
          <w:rtl/>
        </w:rPr>
        <w:t xml:space="preserve"> – </w:t>
      </w:r>
      <w:r w:rsidRPr="00AB31B8">
        <w:rPr>
          <w:rFonts w:hint="cs"/>
          <w:b/>
          <w:bCs/>
          <w:rtl/>
        </w:rPr>
        <w:t>משרד החינוך</w:t>
      </w:r>
      <w:r w:rsidRPr="003144E1">
        <w:rPr>
          <w:rtl/>
        </w:rPr>
        <w:t xml:space="preserve">, </w:t>
      </w:r>
      <w:r w:rsidRPr="003144E1">
        <w:rPr>
          <w:rFonts w:hint="cs"/>
          <w:rtl/>
        </w:rPr>
        <w:t>בכפוף</w:t>
      </w:r>
      <w:r w:rsidRPr="003144E1">
        <w:rPr>
          <w:rtl/>
        </w:rPr>
        <w:t xml:space="preserve"> </w:t>
      </w:r>
      <w:r w:rsidRPr="003144E1">
        <w:rPr>
          <w:rFonts w:hint="cs"/>
          <w:rtl/>
        </w:rPr>
        <w:t>להרחבי</w:t>
      </w:r>
      <w:r w:rsidRPr="003144E1">
        <w:rPr>
          <w:rtl/>
        </w:rPr>
        <w:t xml:space="preserve"> </w:t>
      </w:r>
      <w:r w:rsidRPr="003144E1">
        <w:rPr>
          <w:rFonts w:hint="cs"/>
          <w:rtl/>
        </w:rPr>
        <w:t>השיפוי</w:t>
      </w:r>
      <w:r w:rsidRPr="003144E1">
        <w:rPr>
          <w:rtl/>
        </w:rPr>
        <w:t xml:space="preserve"> </w:t>
      </w:r>
      <w:r w:rsidRPr="003144E1">
        <w:rPr>
          <w:rFonts w:hint="cs"/>
          <w:rtl/>
        </w:rPr>
        <w:t>לעיל</w:t>
      </w:r>
      <w:r w:rsidRPr="003144E1">
        <w:rPr>
          <w:rtl/>
        </w:rPr>
        <w:t xml:space="preserve">;   </w:t>
      </w:r>
    </w:p>
    <w:p w14:paraId="4296A850" w14:textId="77777777" w:rsidR="00FC6D8D" w:rsidRPr="003144E1" w:rsidRDefault="00FC6D8D" w:rsidP="00721D95">
      <w:pPr>
        <w:numPr>
          <w:ilvl w:val="0"/>
          <w:numId w:val="104"/>
        </w:numPr>
        <w:tabs>
          <w:tab w:val="right" w:pos="1884"/>
        </w:tabs>
        <w:bidi/>
        <w:spacing w:before="0" w:after="0" w:line="360" w:lineRule="auto"/>
        <w:ind w:left="1884"/>
        <w:rPr>
          <w:rtl/>
        </w:rPr>
      </w:pPr>
      <w:r w:rsidRPr="003144E1">
        <w:rPr>
          <w:rFonts w:hint="cs"/>
          <w:rtl/>
        </w:rPr>
        <w:t>בכל</w:t>
      </w:r>
      <w:r w:rsidRPr="003144E1">
        <w:rPr>
          <w:rtl/>
        </w:rPr>
        <w:t xml:space="preserve"> </w:t>
      </w:r>
      <w:r w:rsidRPr="003144E1">
        <w:rPr>
          <w:rFonts w:hint="cs"/>
          <w:rtl/>
        </w:rPr>
        <w:t>מקרה</w:t>
      </w:r>
      <w:r w:rsidRPr="003144E1">
        <w:rPr>
          <w:rtl/>
        </w:rPr>
        <w:t xml:space="preserve"> </w:t>
      </w:r>
      <w:r w:rsidRPr="003144E1">
        <w:rPr>
          <w:rFonts w:hint="cs"/>
          <w:rtl/>
        </w:rPr>
        <w:t>של</w:t>
      </w:r>
      <w:r w:rsidRPr="003144E1">
        <w:rPr>
          <w:rtl/>
        </w:rPr>
        <w:t xml:space="preserve"> </w:t>
      </w:r>
      <w:r w:rsidRPr="003144E1">
        <w:rPr>
          <w:rFonts w:hint="cs"/>
          <w:rtl/>
        </w:rPr>
        <w:t>צמצום</w:t>
      </w:r>
      <w:r w:rsidRPr="003144E1">
        <w:rPr>
          <w:rtl/>
        </w:rPr>
        <w:t xml:space="preserve"> </w:t>
      </w:r>
      <w:r w:rsidRPr="003144E1">
        <w:rPr>
          <w:rFonts w:hint="cs"/>
          <w:rtl/>
        </w:rPr>
        <w:t>או</w:t>
      </w:r>
      <w:r w:rsidRPr="003144E1">
        <w:rPr>
          <w:rtl/>
        </w:rPr>
        <w:t xml:space="preserve"> </w:t>
      </w:r>
      <w:r w:rsidRPr="003144E1">
        <w:rPr>
          <w:rFonts w:hint="cs"/>
          <w:rtl/>
        </w:rPr>
        <w:t>ביטול</w:t>
      </w:r>
      <w:r w:rsidRPr="003144E1">
        <w:rPr>
          <w:rtl/>
        </w:rPr>
        <w:t xml:space="preserve"> </w:t>
      </w:r>
      <w:r w:rsidRPr="003144E1">
        <w:rPr>
          <w:rFonts w:hint="cs"/>
          <w:rtl/>
        </w:rPr>
        <w:t>הביטוח</w:t>
      </w:r>
      <w:r w:rsidRPr="003144E1">
        <w:rPr>
          <w:rtl/>
        </w:rPr>
        <w:t xml:space="preserve"> </w:t>
      </w:r>
      <w:r w:rsidRPr="003144E1">
        <w:rPr>
          <w:rFonts w:hint="cs"/>
          <w:rtl/>
        </w:rPr>
        <w:t>ע</w:t>
      </w:r>
      <w:r w:rsidRPr="003144E1">
        <w:rPr>
          <w:rtl/>
        </w:rPr>
        <w:t>"</w:t>
      </w:r>
      <w:r w:rsidRPr="003144E1">
        <w:rPr>
          <w:rFonts w:hint="cs"/>
          <w:rtl/>
        </w:rPr>
        <w:t>י</w:t>
      </w:r>
      <w:r w:rsidRPr="003144E1">
        <w:rPr>
          <w:rtl/>
        </w:rPr>
        <w:t xml:space="preserve"> </w:t>
      </w:r>
      <w:r w:rsidRPr="003144E1">
        <w:rPr>
          <w:rFonts w:hint="cs"/>
          <w:rtl/>
        </w:rPr>
        <w:t>אחד</w:t>
      </w:r>
      <w:r w:rsidRPr="003144E1">
        <w:rPr>
          <w:rtl/>
        </w:rPr>
        <w:t xml:space="preserve"> </w:t>
      </w:r>
      <w:r w:rsidRPr="003144E1">
        <w:rPr>
          <w:rFonts w:hint="cs"/>
          <w:rtl/>
        </w:rPr>
        <w:t>הצדדים</w:t>
      </w:r>
      <w:r w:rsidRPr="003144E1">
        <w:rPr>
          <w:rtl/>
        </w:rPr>
        <w:t xml:space="preserve"> </w:t>
      </w:r>
      <w:r w:rsidRPr="003144E1">
        <w:rPr>
          <w:rFonts w:hint="cs"/>
          <w:rtl/>
        </w:rPr>
        <w:t>לא</w:t>
      </w:r>
      <w:r w:rsidRPr="003144E1">
        <w:rPr>
          <w:rtl/>
        </w:rPr>
        <w:t xml:space="preserve"> </w:t>
      </w:r>
      <w:r w:rsidRPr="003144E1">
        <w:rPr>
          <w:rFonts w:hint="cs"/>
          <w:rtl/>
        </w:rPr>
        <w:t>יהיה</w:t>
      </w:r>
      <w:r w:rsidRPr="003144E1">
        <w:rPr>
          <w:rtl/>
        </w:rPr>
        <w:t xml:space="preserve"> </w:t>
      </w:r>
      <w:r w:rsidRPr="003144E1">
        <w:rPr>
          <w:rFonts w:hint="cs"/>
          <w:rtl/>
        </w:rPr>
        <w:t>להם</w:t>
      </w:r>
      <w:r w:rsidRPr="003144E1">
        <w:rPr>
          <w:rtl/>
        </w:rPr>
        <w:t xml:space="preserve"> </w:t>
      </w:r>
      <w:r w:rsidRPr="003144E1">
        <w:rPr>
          <w:rFonts w:hint="cs"/>
          <w:rtl/>
        </w:rPr>
        <w:t>כל</w:t>
      </w:r>
      <w:r w:rsidRPr="003144E1">
        <w:rPr>
          <w:rtl/>
        </w:rPr>
        <w:t xml:space="preserve"> </w:t>
      </w:r>
      <w:r w:rsidRPr="003144E1">
        <w:rPr>
          <w:rFonts w:hint="cs"/>
          <w:rtl/>
        </w:rPr>
        <w:t>תוקף</w:t>
      </w:r>
      <w:r w:rsidRPr="003144E1">
        <w:rPr>
          <w:rtl/>
        </w:rPr>
        <w:t xml:space="preserve"> </w:t>
      </w:r>
      <w:r w:rsidRPr="003144E1">
        <w:rPr>
          <w:rFonts w:hint="cs"/>
          <w:rtl/>
        </w:rPr>
        <w:t>אלא</w:t>
      </w:r>
      <w:r w:rsidR="004E74C0">
        <w:rPr>
          <w:rtl/>
        </w:rPr>
        <w:t xml:space="preserve">, </w:t>
      </w:r>
      <w:r w:rsidRPr="003144E1">
        <w:rPr>
          <w:rFonts w:hint="cs"/>
          <w:rtl/>
        </w:rPr>
        <w:t>אם</w:t>
      </w:r>
      <w:r w:rsidRPr="003144E1">
        <w:rPr>
          <w:rtl/>
        </w:rPr>
        <w:t xml:space="preserve"> </w:t>
      </w:r>
      <w:r w:rsidRPr="003144E1">
        <w:rPr>
          <w:rFonts w:hint="cs"/>
          <w:rtl/>
        </w:rPr>
        <w:t>ניתנה</w:t>
      </w:r>
      <w:r w:rsidRPr="003144E1">
        <w:rPr>
          <w:rtl/>
        </w:rPr>
        <w:t xml:space="preserve"> </w:t>
      </w:r>
      <w:r w:rsidRPr="003144E1">
        <w:rPr>
          <w:rFonts w:hint="cs"/>
          <w:rtl/>
        </w:rPr>
        <w:t>על</w:t>
      </w:r>
      <w:r w:rsidRPr="003144E1">
        <w:rPr>
          <w:rtl/>
        </w:rPr>
        <w:t xml:space="preserve"> </w:t>
      </w:r>
      <w:r w:rsidRPr="003144E1">
        <w:rPr>
          <w:rFonts w:hint="cs"/>
          <w:rtl/>
        </w:rPr>
        <w:t>כך</w:t>
      </w:r>
      <w:r w:rsidRPr="003144E1">
        <w:rPr>
          <w:rtl/>
        </w:rPr>
        <w:t xml:space="preserve"> </w:t>
      </w:r>
      <w:r w:rsidRPr="003144E1">
        <w:rPr>
          <w:rFonts w:hint="cs"/>
          <w:rtl/>
        </w:rPr>
        <w:t>הודעה</w:t>
      </w:r>
      <w:r w:rsidRPr="003144E1">
        <w:rPr>
          <w:rtl/>
        </w:rPr>
        <w:t xml:space="preserve"> </w:t>
      </w:r>
      <w:r w:rsidRPr="003144E1">
        <w:rPr>
          <w:rFonts w:hint="cs"/>
          <w:rtl/>
        </w:rPr>
        <w:t>מוקדמת</w:t>
      </w:r>
      <w:r w:rsidRPr="003144E1">
        <w:rPr>
          <w:rtl/>
        </w:rPr>
        <w:t xml:space="preserve"> </w:t>
      </w:r>
      <w:r w:rsidRPr="003144E1">
        <w:rPr>
          <w:rFonts w:hint="cs"/>
          <w:rtl/>
        </w:rPr>
        <w:t>של</w:t>
      </w:r>
      <w:r w:rsidRPr="003144E1">
        <w:rPr>
          <w:rtl/>
        </w:rPr>
        <w:t xml:space="preserve"> 60 </w:t>
      </w:r>
      <w:r w:rsidRPr="003144E1">
        <w:rPr>
          <w:rFonts w:hint="cs"/>
          <w:rtl/>
        </w:rPr>
        <w:t>יום</w:t>
      </w:r>
      <w:r w:rsidRPr="003144E1">
        <w:rPr>
          <w:rtl/>
        </w:rPr>
        <w:t xml:space="preserve"> </w:t>
      </w:r>
      <w:r w:rsidRPr="003144E1">
        <w:rPr>
          <w:rFonts w:hint="cs"/>
          <w:rtl/>
        </w:rPr>
        <w:t>לפחות</w:t>
      </w:r>
      <w:r w:rsidRPr="003144E1">
        <w:rPr>
          <w:rtl/>
        </w:rPr>
        <w:t xml:space="preserve"> </w:t>
      </w:r>
      <w:r w:rsidRPr="003144E1">
        <w:rPr>
          <w:rFonts w:hint="cs"/>
          <w:rtl/>
        </w:rPr>
        <w:t>במכתב</w:t>
      </w:r>
      <w:r w:rsidRPr="003144E1">
        <w:rPr>
          <w:rtl/>
        </w:rPr>
        <w:t xml:space="preserve"> </w:t>
      </w:r>
      <w:r w:rsidRPr="003144E1">
        <w:rPr>
          <w:rFonts w:hint="cs"/>
          <w:rtl/>
        </w:rPr>
        <w:t>רשום</w:t>
      </w:r>
      <w:r w:rsidRPr="003144E1">
        <w:rPr>
          <w:rtl/>
        </w:rPr>
        <w:t xml:space="preserve"> </w:t>
      </w:r>
      <w:r w:rsidRPr="003144E1">
        <w:rPr>
          <w:rFonts w:hint="cs"/>
          <w:rtl/>
        </w:rPr>
        <w:t xml:space="preserve">לחשב משרד </w:t>
      </w:r>
      <w:r>
        <w:rPr>
          <w:rFonts w:hint="cs"/>
          <w:rtl/>
        </w:rPr>
        <w:t>החינוך</w:t>
      </w:r>
      <w:r w:rsidRPr="003144E1">
        <w:rPr>
          <w:rtl/>
        </w:rPr>
        <w:t>;</w:t>
      </w:r>
    </w:p>
    <w:p w14:paraId="28C3EFB0" w14:textId="77777777" w:rsidR="00FC6D8D" w:rsidRPr="003144E1" w:rsidRDefault="00FC6D8D" w:rsidP="00721D95">
      <w:pPr>
        <w:numPr>
          <w:ilvl w:val="0"/>
          <w:numId w:val="104"/>
        </w:numPr>
        <w:tabs>
          <w:tab w:val="right" w:pos="1884"/>
        </w:tabs>
        <w:bidi/>
        <w:spacing w:before="0" w:after="0" w:line="360" w:lineRule="auto"/>
        <w:ind w:left="1884"/>
        <w:rPr>
          <w:rtl/>
        </w:rPr>
      </w:pPr>
      <w:r w:rsidRPr="003144E1">
        <w:rPr>
          <w:rFonts w:hint="cs"/>
          <w:rtl/>
        </w:rPr>
        <w:t>המבטח</w:t>
      </w:r>
      <w:r w:rsidRPr="003144E1">
        <w:rPr>
          <w:rtl/>
        </w:rPr>
        <w:t xml:space="preserve"> </w:t>
      </w:r>
      <w:r w:rsidRPr="003144E1">
        <w:rPr>
          <w:rFonts w:hint="cs"/>
          <w:rtl/>
        </w:rPr>
        <w:t>מוותר</w:t>
      </w:r>
      <w:r w:rsidRPr="003144E1">
        <w:rPr>
          <w:rtl/>
        </w:rPr>
        <w:t xml:space="preserve"> </w:t>
      </w:r>
      <w:r w:rsidRPr="003144E1">
        <w:rPr>
          <w:rFonts w:hint="cs"/>
          <w:rtl/>
        </w:rPr>
        <w:t>על</w:t>
      </w:r>
      <w:r w:rsidRPr="003144E1">
        <w:rPr>
          <w:rtl/>
        </w:rPr>
        <w:t xml:space="preserve"> </w:t>
      </w:r>
      <w:r w:rsidRPr="003144E1">
        <w:rPr>
          <w:rFonts w:hint="cs"/>
          <w:rtl/>
        </w:rPr>
        <w:t>כל</w:t>
      </w:r>
      <w:r w:rsidRPr="003144E1">
        <w:rPr>
          <w:rtl/>
        </w:rPr>
        <w:t xml:space="preserve"> </w:t>
      </w:r>
      <w:r w:rsidRPr="003144E1">
        <w:rPr>
          <w:rFonts w:hint="cs"/>
          <w:rtl/>
        </w:rPr>
        <w:t>זכות</w:t>
      </w:r>
      <w:r w:rsidRPr="003144E1">
        <w:rPr>
          <w:rtl/>
        </w:rPr>
        <w:t xml:space="preserve"> </w:t>
      </w:r>
      <w:r w:rsidRPr="003144E1">
        <w:rPr>
          <w:rFonts w:hint="cs"/>
          <w:rtl/>
        </w:rPr>
        <w:t>תחלוף</w:t>
      </w:r>
      <w:r w:rsidRPr="003144E1">
        <w:rPr>
          <w:rtl/>
        </w:rPr>
        <w:t>/</w:t>
      </w:r>
      <w:r w:rsidRPr="003144E1">
        <w:rPr>
          <w:rFonts w:hint="cs"/>
          <w:rtl/>
        </w:rPr>
        <w:t>שיבוב</w:t>
      </w:r>
      <w:r w:rsidRPr="003144E1">
        <w:rPr>
          <w:rtl/>
        </w:rPr>
        <w:t xml:space="preserve">, </w:t>
      </w:r>
      <w:r w:rsidRPr="003144E1">
        <w:rPr>
          <w:rFonts w:hint="cs"/>
          <w:rtl/>
        </w:rPr>
        <w:t>תביעה</w:t>
      </w:r>
      <w:r w:rsidRPr="003144E1">
        <w:rPr>
          <w:rtl/>
        </w:rPr>
        <w:t xml:space="preserve">, </w:t>
      </w:r>
      <w:r w:rsidRPr="003144E1">
        <w:rPr>
          <w:rFonts w:hint="cs"/>
          <w:rtl/>
        </w:rPr>
        <w:t>השתתפות</w:t>
      </w:r>
      <w:r w:rsidRPr="003144E1">
        <w:rPr>
          <w:rtl/>
        </w:rPr>
        <w:t xml:space="preserve"> </w:t>
      </w:r>
      <w:r w:rsidRPr="003144E1">
        <w:rPr>
          <w:rFonts w:hint="cs"/>
          <w:rtl/>
        </w:rPr>
        <w:t>או</w:t>
      </w:r>
      <w:r w:rsidRPr="003144E1">
        <w:rPr>
          <w:rtl/>
        </w:rPr>
        <w:t xml:space="preserve"> </w:t>
      </w:r>
      <w:r w:rsidRPr="003144E1">
        <w:rPr>
          <w:rFonts w:hint="cs"/>
          <w:rtl/>
        </w:rPr>
        <w:t>חזרה</w:t>
      </w:r>
      <w:r w:rsidRPr="003144E1">
        <w:rPr>
          <w:rtl/>
        </w:rPr>
        <w:t xml:space="preserve"> </w:t>
      </w:r>
      <w:r w:rsidRPr="003144E1">
        <w:rPr>
          <w:rFonts w:hint="cs"/>
          <w:rtl/>
        </w:rPr>
        <w:t>כלפי</w:t>
      </w:r>
      <w:r w:rsidRPr="003144E1">
        <w:rPr>
          <w:rtl/>
        </w:rPr>
        <w:t xml:space="preserve"> </w:t>
      </w:r>
      <w:r w:rsidRPr="003144E1">
        <w:rPr>
          <w:rFonts w:hint="cs"/>
          <w:rtl/>
        </w:rPr>
        <w:t>מדינת</w:t>
      </w:r>
      <w:r w:rsidRPr="003144E1">
        <w:rPr>
          <w:rtl/>
        </w:rPr>
        <w:t xml:space="preserve"> </w:t>
      </w:r>
      <w:r w:rsidRPr="003144E1">
        <w:rPr>
          <w:rFonts w:hint="cs"/>
          <w:rtl/>
        </w:rPr>
        <w:t>ישראל</w:t>
      </w:r>
      <w:r w:rsidRPr="003144E1">
        <w:rPr>
          <w:rtl/>
        </w:rPr>
        <w:t xml:space="preserve"> - </w:t>
      </w:r>
      <w:r w:rsidRPr="003144E1">
        <w:rPr>
          <w:rFonts w:hint="cs"/>
          <w:rtl/>
        </w:rPr>
        <w:t xml:space="preserve">משרד </w:t>
      </w:r>
      <w:r>
        <w:rPr>
          <w:rFonts w:hint="cs"/>
          <w:rtl/>
        </w:rPr>
        <w:t>החינוך</w:t>
      </w:r>
      <w:r w:rsidRPr="003144E1">
        <w:rPr>
          <w:rFonts w:hint="cs"/>
          <w:rtl/>
        </w:rPr>
        <w:t xml:space="preserve"> ועובדיהם</w:t>
      </w:r>
      <w:r w:rsidRPr="003144E1">
        <w:rPr>
          <w:rtl/>
        </w:rPr>
        <w:t xml:space="preserve">, </w:t>
      </w:r>
      <w:r w:rsidRPr="003144E1">
        <w:rPr>
          <w:rFonts w:hint="cs"/>
          <w:rtl/>
        </w:rPr>
        <w:t>ובלבד</w:t>
      </w:r>
      <w:r w:rsidRPr="003144E1">
        <w:rPr>
          <w:rtl/>
        </w:rPr>
        <w:t xml:space="preserve"> </w:t>
      </w:r>
      <w:r w:rsidRPr="003144E1">
        <w:rPr>
          <w:rFonts w:hint="cs"/>
          <w:rtl/>
        </w:rPr>
        <w:t>שהוויתו</w:t>
      </w:r>
      <w:r w:rsidRPr="003144E1">
        <w:rPr>
          <w:rFonts w:hint="eastAsia"/>
          <w:rtl/>
        </w:rPr>
        <w:t>ר</w:t>
      </w:r>
      <w:r w:rsidRPr="003144E1">
        <w:rPr>
          <w:rtl/>
        </w:rPr>
        <w:t xml:space="preserve"> </w:t>
      </w:r>
      <w:r w:rsidRPr="003144E1">
        <w:rPr>
          <w:rFonts w:hint="cs"/>
          <w:rtl/>
        </w:rPr>
        <w:t>לא</w:t>
      </w:r>
      <w:r w:rsidRPr="003144E1">
        <w:rPr>
          <w:rtl/>
        </w:rPr>
        <w:t xml:space="preserve"> </w:t>
      </w:r>
      <w:r w:rsidRPr="003144E1">
        <w:rPr>
          <w:rFonts w:hint="cs"/>
          <w:rtl/>
        </w:rPr>
        <w:t>יחול</w:t>
      </w:r>
      <w:r w:rsidRPr="003144E1">
        <w:rPr>
          <w:rtl/>
        </w:rPr>
        <w:t xml:space="preserve"> </w:t>
      </w:r>
      <w:r w:rsidRPr="003144E1">
        <w:rPr>
          <w:rFonts w:hint="cs"/>
          <w:rtl/>
        </w:rPr>
        <w:t>לטובת אדם שגרם</w:t>
      </w:r>
      <w:r w:rsidRPr="003144E1">
        <w:rPr>
          <w:rtl/>
        </w:rPr>
        <w:t xml:space="preserve"> </w:t>
      </w:r>
      <w:r w:rsidRPr="003144E1">
        <w:rPr>
          <w:rFonts w:hint="cs"/>
          <w:rtl/>
        </w:rPr>
        <w:t>לנזק</w:t>
      </w:r>
      <w:r w:rsidRPr="003144E1">
        <w:rPr>
          <w:rtl/>
        </w:rPr>
        <w:t xml:space="preserve"> </w:t>
      </w:r>
      <w:r w:rsidRPr="003144E1">
        <w:rPr>
          <w:rFonts w:hint="cs"/>
          <w:rtl/>
        </w:rPr>
        <w:t>מתוך</w:t>
      </w:r>
      <w:r w:rsidRPr="003144E1">
        <w:rPr>
          <w:rtl/>
        </w:rPr>
        <w:t xml:space="preserve"> </w:t>
      </w:r>
      <w:r w:rsidRPr="003144E1">
        <w:rPr>
          <w:rFonts w:hint="cs"/>
          <w:rtl/>
        </w:rPr>
        <w:t>כוונת</w:t>
      </w:r>
      <w:r w:rsidRPr="003144E1">
        <w:rPr>
          <w:rtl/>
        </w:rPr>
        <w:t xml:space="preserve"> </w:t>
      </w:r>
      <w:r w:rsidRPr="003144E1">
        <w:rPr>
          <w:rFonts w:hint="cs"/>
          <w:rtl/>
        </w:rPr>
        <w:t>זדון</w:t>
      </w:r>
      <w:r w:rsidRPr="003144E1">
        <w:rPr>
          <w:rtl/>
        </w:rPr>
        <w:t xml:space="preserve">;     </w:t>
      </w:r>
    </w:p>
    <w:p w14:paraId="7FCEF89E" w14:textId="77777777" w:rsidR="00FC6D8D" w:rsidRPr="003144E1" w:rsidRDefault="00F526C2" w:rsidP="00721D95">
      <w:pPr>
        <w:numPr>
          <w:ilvl w:val="0"/>
          <w:numId w:val="104"/>
        </w:numPr>
        <w:tabs>
          <w:tab w:val="right" w:pos="1884"/>
        </w:tabs>
        <w:bidi/>
        <w:spacing w:before="0" w:after="0" w:line="360" w:lineRule="auto"/>
        <w:ind w:left="1884"/>
        <w:rPr>
          <w:rtl/>
        </w:rPr>
      </w:pPr>
      <w:r>
        <w:rPr>
          <w:rFonts w:hint="cs"/>
          <w:rtl/>
        </w:rPr>
        <w:t xml:space="preserve">הספק </w:t>
      </w:r>
      <w:r w:rsidR="00FC6D8D" w:rsidRPr="003144E1">
        <w:rPr>
          <w:rFonts w:hint="cs"/>
          <w:rtl/>
        </w:rPr>
        <w:t>אחראי בלעדית</w:t>
      </w:r>
      <w:r w:rsidR="00FC6D8D" w:rsidRPr="003144E1">
        <w:rPr>
          <w:rtl/>
        </w:rPr>
        <w:t xml:space="preserve"> </w:t>
      </w:r>
      <w:r w:rsidR="00FC6D8D" w:rsidRPr="003144E1">
        <w:rPr>
          <w:rFonts w:hint="cs"/>
          <w:rtl/>
        </w:rPr>
        <w:t>כלפי</w:t>
      </w:r>
      <w:r w:rsidR="00FC6D8D" w:rsidRPr="003144E1">
        <w:rPr>
          <w:rtl/>
        </w:rPr>
        <w:t xml:space="preserve"> </w:t>
      </w:r>
      <w:r w:rsidR="00FC6D8D" w:rsidRPr="003144E1">
        <w:rPr>
          <w:rFonts w:hint="cs"/>
          <w:rtl/>
        </w:rPr>
        <w:t>המבטח</w:t>
      </w:r>
      <w:r w:rsidR="00FC6D8D" w:rsidRPr="003144E1">
        <w:rPr>
          <w:rtl/>
        </w:rPr>
        <w:t xml:space="preserve"> </w:t>
      </w:r>
      <w:r w:rsidR="00FC6D8D" w:rsidRPr="003144E1">
        <w:rPr>
          <w:rFonts w:hint="cs"/>
          <w:rtl/>
        </w:rPr>
        <w:t>לתשלום</w:t>
      </w:r>
      <w:r w:rsidR="00FC6D8D" w:rsidRPr="003144E1">
        <w:rPr>
          <w:rtl/>
        </w:rPr>
        <w:t xml:space="preserve"> </w:t>
      </w:r>
      <w:r w:rsidR="00FC6D8D" w:rsidRPr="003144E1">
        <w:rPr>
          <w:rFonts w:hint="cs"/>
          <w:rtl/>
        </w:rPr>
        <w:t>דמי</w:t>
      </w:r>
      <w:r w:rsidR="00FC6D8D" w:rsidRPr="003144E1">
        <w:rPr>
          <w:rtl/>
        </w:rPr>
        <w:t xml:space="preserve"> </w:t>
      </w:r>
      <w:r w:rsidR="00FC6D8D" w:rsidRPr="003144E1">
        <w:rPr>
          <w:rFonts w:hint="cs"/>
          <w:rtl/>
        </w:rPr>
        <w:t>הביטוח</w:t>
      </w:r>
      <w:r w:rsidR="00FC6D8D" w:rsidRPr="003144E1">
        <w:rPr>
          <w:rtl/>
        </w:rPr>
        <w:t xml:space="preserve"> </w:t>
      </w:r>
      <w:r w:rsidR="00FC6D8D" w:rsidRPr="003144E1">
        <w:rPr>
          <w:rFonts w:hint="cs"/>
          <w:rtl/>
        </w:rPr>
        <w:t>עבור</w:t>
      </w:r>
      <w:r w:rsidR="00FC6D8D" w:rsidRPr="003144E1">
        <w:rPr>
          <w:rtl/>
        </w:rPr>
        <w:t xml:space="preserve"> </w:t>
      </w:r>
      <w:r w:rsidR="00FC6D8D" w:rsidRPr="003144E1">
        <w:rPr>
          <w:rFonts w:hint="cs"/>
          <w:rtl/>
        </w:rPr>
        <w:t>כל</w:t>
      </w:r>
      <w:r w:rsidR="00FC6D8D" w:rsidRPr="003144E1">
        <w:rPr>
          <w:rtl/>
        </w:rPr>
        <w:t xml:space="preserve"> </w:t>
      </w:r>
      <w:r w:rsidR="00FC6D8D" w:rsidRPr="003144E1">
        <w:rPr>
          <w:rFonts w:hint="cs"/>
          <w:rtl/>
        </w:rPr>
        <w:t>הפוליסות</w:t>
      </w:r>
      <w:r w:rsidR="00FC6D8D" w:rsidRPr="003144E1">
        <w:rPr>
          <w:rtl/>
        </w:rPr>
        <w:t xml:space="preserve"> </w:t>
      </w:r>
      <w:r w:rsidR="00FC6D8D" w:rsidRPr="003144E1">
        <w:rPr>
          <w:rFonts w:hint="cs"/>
          <w:rtl/>
        </w:rPr>
        <w:t>ולמילוי</w:t>
      </w:r>
      <w:r w:rsidR="00FC6D8D" w:rsidRPr="003144E1">
        <w:rPr>
          <w:rtl/>
        </w:rPr>
        <w:t xml:space="preserve"> </w:t>
      </w:r>
      <w:r w:rsidR="00FC6D8D" w:rsidRPr="003144E1">
        <w:rPr>
          <w:rFonts w:hint="cs"/>
          <w:rtl/>
        </w:rPr>
        <w:t>כל</w:t>
      </w:r>
      <w:r w:rsidR="00FC6D8D" w:rsidRPr="003144E1">
        <w:rPr>
          <w:rtl/>
        </w:rPr>
        <w:t xml:space="preserve">   </w:t>
      </w:r>
      <w:r w:rsidR="00FC6D8D" w:rsidRPr="003144E1">
        <w:rPr>
          <w:rFonts w:hint="cs"/>
          <w:rtl/>
        </w:rPr>
        <w:t>החובות</w:t>
      </w:r>
      <w:r w:rsidR="00FC6D8D" w:rsidRPr="003144E1">
        <w:rPr>
          <w:rtl/>
        </w:rPr>
        <w:t xml:space="preserve"> </w:t>
      </w:r>
      <w:r w:rsidR="00FC6D8D" w:rsidRPr="003144E1">
        <w:rPr>
          <w:rFonts w:hint="cs"/>
          <w:rtl/>
        </w:rPr>
        <w:t>המוטלות</w:t>
      </w:r>
      <w:r w:rsidR="00FC6D8D" w:rsidRPr="003144E1">
        <w:rPr>
          <w:rtl/>
        </w:rPr>
        <w:t xml:space="preserve"> </w:t>
      </w:r>
      <w:r w:rsidR="00FC6D8D" w:rsidRPr="003144E1">
        <w:rPr>
          <w:rFonts w:hint="cs"/>
          <w:rtl/>
        </w:rPr>
        <w:t>על</w:t>
      </w:r>
      <w:r w:rsidR="00FC6D8D" w:rsidRPr="003144E1">
        <w:rPr>
          <w:rtl/>
        </w:rPr>
        <w:t xml:space="preserve"> </w:t>
      </w:r>
      <w:r w:rsidR="00FC6D8D" w:rsidRPr="003144E1">
        <w:rPr>
          <w:rFonts w:hint="cs"/>
          <w:rtl/>
        </w:rPr>
        <w:t>המבוטח</w:t>
      </w:r>
      <w:r w:rsidR="00FC6D8D" w:rsidRPr="003144E1">
        <w:rPr>
          <w:rtl/>
        </w:rPr>
        <w:t xml:space="preserve"> </w:t>
      </w:r>
      <w:r w:rsidR="00FC6D8D" w:rsidRPr="003144E1">
        <w:rPr>
          <w:rFonts w:hint="cs"/>
          <w:rtl/>
        </w:rPr>
        <w:t>על</w:t>
      </w:r>
      <w:r w:rsidR="00FC6D8D" w:rsidRPr="003144E1">
        <w:rPr>
          <w:rtl/>
        </w:rPr>
        <w:t xml:space="preserve"> </w:t>
      </w:r>
      <w:r w:rsidR="00FC6D8D" w:rsidRPr="003144E1">
        <w:rPr>
          <w:rFonts w:hint="cs"/>
          <w:rtl/>
        </w:rPr>
        <w:t>פי</w:t>
      </w:r>
      <w:r w:rsidR="00FC6D8D" w:rsidRPr="003144E1">
        <w:rPr>
          <w:rtl/>
        </w:rPr>
        <w:t xml:space="preserve"> </w:t>
      </w:r>
      <w:r w:rsidR="00FC6D8D" w:rsidRPr="003144E1">
        <w:rPr>
          <w:rFonts w:hint="cs"/>
          <w:rtl/>
        </w:rPr>
        <w:t>תנאי</w:t>
      </w:r>
      <w:r w:rsidR="00FC6D8D" w:rsidRPr="003144E1">
        <w:rPr>
          <w:rtl/>
        </w:rPr>
        <w:t xml:space="preserve"> </w:t>
      </w:r>
      <w:r w:rsidR="00FC6D8D" w:rsidRPr="003144E1">
        <w:rPr>
          <w:rFonts w:hint="cs"/>
          <w:rtl/>
        </w:rPr>
        <w:t>הפוליסות</w:t>
      </w:r>
      <w:r w:rsidR="00FC6D8D" w:rsidRPr="003144E1">
        <w:rPr>
          <w:rtl/>
        </w:rPr>
        <w:t>;</w:t>
      </w:r>
    </w:p>
    <w:p w14:paraId="4224C2C1" w14:textId="77777777" w:rsidR="00FC6D8D" w:rsidRPr="003144E1" w:rsidRDefault="00FC6D8D" w:rsidP="00721D95">
      <w:pPr>
        <w:numPr>
          <w:ilvl w:val="0"/>
          <w:numId w:val="104"/>
        </w:numPr>
        <w:tabs>
          <w:tab w:val="right" w:pos="1884"/>
        </w:tabs>
        <w:bidi/>
        <w:spacing w:before="0" w:after="0" w:line="360" w:lineRule="auto"/>
        <w:ind w:left="1884"/>
        <w:rPr>
          <w:rtl/>
        </w:rPr>
      </w:pPr>
      <w:r w:rsidRPr="003144E1">
        <w:rPr>
          <w:rFonts w:hint="cs"/>
          <w:rtl/>
        </w:rPr>
        <w:t>ההשתתפויות</w:t>
      </w:r>
      <w:r w:rsidRPr="003144E1">
        <w:rPr>
          <w:rtl/>
        </w:rPr>
        <w:t xml:space="preserve"> </w:t>
      </w:r>
      <w:r w:rsidRPr="003144E1">
        <w:rPr>
          <w:rFonts w:hint="cs"/>
          <w:rtl/>
        </w:rPr>
        <w:t>העצמיות</w:t>
      </w:r>
      <w:r w:rsidRPr="003144E1">
        <w:rPr>
          <w:rtl/>
        </w:rPr>
        <w:t xml:space="preserve"> </w:t>
      </w:r>
      <w:r w:rsidRPr="003144E1">
        <w:rPr>
          <w:rFonts w:hint="cs"/>
          <w:rtl/>
        </w:rPr>
        <w:t>הנקובות</w:t>
      </w:r>
      <w:r w:rsidRPr="003144E1">
        <w:rPr>
          <w:rtl/>
        </w:rPr>
        <w:t xml:space="preserve"> </w:t>
      </w:r>
      <w:r w:rsidRPr="003144E1">
        <w:rPr>
          <w:rFonts w:hint="cs"/>
          <w:rtl/>
        </w:rPr>
        <w:t>בכל</w:t>
      </w:r>
      <w:r w:rsidRPr="003144E1">
        <w:rPr>
          <w:rtl/>
        </w:rPr>
        <w:t xml:space="preserve"> </w:t>
      </w:r>
      <w:r w:rsidRPr="003144E1">
        <w:rPr>
          <w:rFonts w:hint="cs"/>
          <w:rtl/>
        </w:rPr>
        <w:t>פוליסה</w:t>
      </w:r>
      <w:r w:rsidRPr="003144E1">
        <w:rPr>
          <w:rtl/>
        </w:rPr>
        <w:t xml:space="preserve"> </w:t>
      </w:r>
      <w:r w:rsidRPr="003144E1">
        <w:rPr>
          <w:rFonts w:hint="cs"/>
          <w:rtl/>
        </w:rPr>
        <w:t>ופוליסה</w:t>
      </w:r>
      <w:r w:rsidRPr="003144E1">
        <w:rPr>
          <w:rtl/>
        </w:rPr>
        <w:t xml:space="preserve"> </w:t>
      </w:r>
      <w:r w:rsidRPr="003144E1">
        <w:rPr>
          <w:rFonts w:hint="cs"/>
          <w:rtl/>
        </w:rPr>
        <w:t>תחולנה</w:t>
      </w:r>
      <w:r w:rsidRPr="003144E1">
        <w:rPr>
          <w:rtl/>
        </w:rPr>
        <w:t xml:space="preserve"> </w:t>
      </w:r>
      <w:r w:rsidRPr="003144E1">
        <w:rPr>
          <w:rFonts w:hint="cs"/>
          <w:rtl/>
        </w:rPr>
        <w:t>בלעדית</w:t>
      </w:r>
      <w:r w:rsidRPr="003144E1">
        <w:rPr>
          <w:rtl/>
        </w:rPr>
        <w:t xml:space="preserve"> </w:t>
      </w:r>
      <w:r w:rsidRPr="003144E1">
        <w:rPr>
          <w:rFonts w:hint="cs"/>
          <w:rtl/>
        </w:rPr>
        <w:t>על</w:t>
      </w:r>
      <w:r w:rsidRPr="003144E1">
        <w:rPr>
          <w:rtl/>
        </w:rPr>
        <w:t xml:space="preserve"> </w:t>
      </w:r>
      <w:r w:rsidR="00F526C2">
        <w:rPr>
          <w:rFonts w:hint="cs"/>
          <w:rtl/>
        </w:rPr>
        <w:t>הספק</w:t>
      </w:r>
      <w:r w:rsidRPr="003144E1">
        <w:rPr>
          <w:rtl/>
        </w:rPr>
        <w:t xml:space="preserve">;                                   </w:t>
      </w:r>
    </w:p>
    <w:p w14:paraId="17503B9C" w14:textId="77777777" w:rsidR="00FC6D8D" w:rsidRPr="003144E1" w:rsidRDefault="00FC6D8D" w:rsidP="00721D95">
      <w:pPr>
        <w:numPr>
          <w:ilvl w:val="0"/>
          <w:numId w:val="104"/>
        </w:numPr>
        <w:tabs>
          <w:tab w:val="right" w:pos="1884"/>
        </w:tabs>
        <w:bidi/>
        <w:spacing w:before="0" w:after="0" w:line="360" w:lineRule="auto"/>
        <w:ind w:left="1884"/>
        <w:rPr>
          <w:rtl/>
        </w:rPr>
      </w:pPr>
      <w:r w:rsidRPr="003144E1">
        <w:rPr>
          <w:rFonts w:hint="cs"/>
          <w:rtl/>
        </w:rPr>
        <w:t>כל</w:t>
      </w:r>
      <w:r w:rsidRPr="003144E1">
        <w:rPr>
          <w:rtl/>
        </w:rPr>
        <w:t xml:space="preserve"> </w:t>
      </w:r>
      <w:r w:rsidRPr="003144E1">
        <w:rPr>
          <w:rFonts w:hint="cs"/>
          <w:rtl/>
        </w:rPr>
        <w:t>סעיף</w:t>
      </w:r>
      <w:r w:rsidRPr="003144E1">
        <w:rPr>
          <w:rtl/>
        </w:rPr>
        <w:t xml:space="preserve"> </w:t>
      </w:r>
      <w:r w:rsidRPr="003144E1">
        <w:rPr>
          <w:rFonts w:hint="cs"/>
          <w:rtl/>
        </w:rPr>
        <w:t>בפוליסות</w:t>
      </w:r>
      <w:r w:rsidRPr="003144E1">
        <w:rPr>
          <w:rtl/>
        </w:rPr>
        <w:t xml:space="preserve"> </w:t>
      </w:r>
      <w:r w:rsidRPr="003144E1">
        <w:rPr>
          <w:rFonts w:hint="cs"/>
          <w:rtl/>
        </w:rPr>
        <w:t>הביטוח</w:t>
      </w:r>
      <w:r w:rsidRPr="003144E1">
        <w:rPr>
          <w:rtl/>
        </w:rPr>
        <w:t xml:space="preserve"> </w:t>
      </w:r>
      <w:r w:rsidRPr="003144E1">
        <w:rPr>
          <w:rFonts w:hint="cs"/>
          <w:rtl/>
        </w:rPr>
        <w:t>המפקיע</w:t>
      </w:r>
      <w:r w:rsidRPr="003144E1">
        <w:rPr>
          <w:rtl/>
        </w:rPr>
        <w:t xml:space="preserve"> </w:t>
      </w:r>
      <w:r w:rsidRPr="003144E1">
        <w:rPr>
          <w:rFonts w:hint="cs"/>
          <w:rtl/>
        </w:rPr>
        <w:t>או</w:t>
      </w:r>
      <w:r w:rsidRPr="003144E1">
        <w:rPr>
          <w:rtl/>
        </w:rPr>
        <w:t xml:space="preserve"> </w:t>
      </w:r>
      <w:r w:rsidRPr="003144E1">
        <w:rPr>
          <w:rFonts w:hint="cs"/>
          <w:rtl/>
        </w:rPr>
        <w:t>מקטין</w:t>
      </w:r>
      <w:r w:rsidRPr="003144E1">
        <w:rPr>
          <w:rtl/>
        </w:rPr>
        <w:t xml:space="preserve"> </w:t>
      </w:r>
      <w:r w:rsidRPr="003144E1">
        <w:rPr>
          <w:rFonts w:hint="cs"/>
          <w:rtl/>
        </w:rPr>
        <w:t>בדרך</w:t>
      </w:r>
      <w:r w:rsidRPr="003144E1">
        <w:rPr>
          <w:rtl/>
        </w:rPr>
        <w:t xml:space="preserve"> </w:t>
      </w:r>
      <w:r w:rsidRPr="003144E1">
        <w:rPr>
          <w:rFonts w:hint="cs"/>
          <w:rtl/>
        </w:rPr>
        <w:t>כל</w:t>
      </w:r>
      <w:r w:rsidRPr="003144E1">
        <w:rPr>
          <w:rtl/>
        </w:rPr>
        <w:t xml:space="preserve"> </w:t>
      </w:r>
      <w:r w:rsidRPr="003144E1">
        <w:rPr>
          <w:rFonts w:hint="cs"/>
          <w:rtl/>
        </w:rPr>
        <w:t>שהיא</w:t>
      </w:r>
      <w:r w:rsidRPr="003144E1">
        <w:rPr>
          <w:rtl/>
        </w:rPr>
        <w:t xml:space="preserve"> </w:t>
      </w:r>
      <w:r w:rsidRPr="003144E1">
        <w:rPr>
          <w:rFonts w:hint="cs"/>
          <w:rtl/>
        </w:rPr>
        <w:t>את</w:t>
      </w:r>
      <w:r w:rsidRPr="003144E1">
        <w:rPr>
          <w:rtl/>
        </w:rPr>
        <w:t xml:space="preserve"> </w:t>
      </w:r>
      <w:r w:rsidRPr="003144E1">
        <w:rPr>
          <w:rFonts w:hint="cs"/>
          <w:rtl/>
        </w:rPr>
        <w:t>אחריות</w:t>
      </w:r>
      <w:r w:rsidRPr="003144E1">
        <w:rPr>
          <w:rtl/>
        </w:rPr>
        <w:t xml:space="preserve"> </w:t>
      </w:r>
      <w:r w:rsidRPr="003144E1">
        <w:rPr>
          <w:rFonts w:hint="cs"/>
          <w:rtl/>
        </w:rPr>
        <w:t>המבטח</w:t>
      </w:r>
      <w:r w:rsidRPr="003144E1">
        <w:rPr>
          <w:rtl/>
        </w:rPr>
        <w:t xml:space="preserve">, </w:t>
      </w:r>
      <w:r w:rsidRPr="003144E1">
        <w:rPr>
          <w:rFonts w:hint="cs"/>
          <w:rtl/>
        </w:rPr>
        <w:t>כאשר</w:t>
      </w:r>
      <w:r w:rsidRPr="003144E1">
        <w:rPr>
          <w:rtl/>
        </w:rPr>
        <w:t xml:space="preserve"> </w:t>
      </w:r>
      <w:r w:rsidRPr="003144E1">
        <w:rPr>
          <w:rFonts w:hint="cs"/>
          <w:rtl/>
        </w:rPr>
        <w:t>קיים</w:t>
      </w:r>
      <w:r w:rsidRPr="003144E1">
        <w:rPr>
          <w:rtl/>
        </w:rPr>
        <w:t xml:space="preserve"> </w:t>
      </w:r>
      <w:r w:rsidRPr="003144E1">
        <w:rPr>
          <w:rFonts w:hint="cs"/>
          <w:rtl/>
        </w:rPr>
        <w:t>ביטוח</w:t>
      </w:r>
      <w:r w:rsidRPr="003144E1">
        <w:rPr>
          <w:rtl/>
        </w:rPr>
        <w:t xml:space="preserve"> </w:t>
      </w:r>
      <w:r w:rsidRPr="003144E1">
        <w:rPr>
          <w:rFonts w:hint="cs"/>
          <w:rtl/>
        </w:rPr>
        <w:t>אחר</w:t>
      </w:r>
      <w:r w:rsidRPr="003144E1">
        <w:rPr>
          <w:rtl/>
        </w:rPr>
        <w:t xml:space="preserve"> </w:t>
      </w:r>
      <w:r w:rsidRPr="003144E1">
        <w:rPr>
          <w:rFonts w:hint="cs"/>
          <w:rtl/>
        </w:rPr>
        <w:t>לא</w:t>
      </w:r>
      <w:r w:rsidRPr="003144E1">
        <w:rPr>
          <w:rtl/>
        </w:rPr>
        <w:t xml:space="preserve"> </w:t>
      </w:r>
      <w:r w:rsidRPr="003144E1">
        <w:rPr>
          <w:rFonts w:hint="cs"/>
          <w:rtl/>
        </w:rPr>
        <w:t>יופעל</w:t>
      </w:r>
      <w:r w:rsidRPr="003144E1">
        <w:rPr>
          <w:rtl/>
        </w:rPr>
        <w:t xml:space="preserve"> </w:t>
      </w:r>
      <w:r w:rsidRPr="003144E1">
        <w:rPr>
          <w:rFonts w:hint="cs"/>
          <w:rtl/>
        </w:rPr>
        <w:t>כלפי</w:t>
      </w:r>
      <w:r w:rsidRPr="003144E1">
        <w:rPr>
          <w:rtl/>
        </w:rPr>
        <w:t xml:space="preserve"> </w:t>
      </w:r>
      <w:r w:rsidRPr="003144E1">
        <w:rPr>
          <w:rFonts w:hint="cs"/>
          <w:rtl/>
        </w:rPr>
        <w:t>מדינת</w:t>
      </w:r>
      <w:r w:rsidRPr="003144E1">
        <w:rPr>
          <w:rtl/>
        </w:rPr>
        <w:t xml:space="preserve"> </w:t>
      </w:r>
      <w:r w:rsidRPr="003144E1">
        <w:rPr>
          <w:rFonts w:hint="cs"/>
          <w:rtl/>
        </w:rPr>
        <w:t>ישראל</w:t>
      </w:r>
      <w:r w:rsidRPr="003144E1">
        <w:rPr>
          <w:rtl/>
        </w:rPr>
        <w:t xml:space="preserve">, </w:t>
      </w:r>
      <w:r w:rsidRPr="003144E1">
        <w:rPr>
          <w:rFonts w:hint="cs"/>
          <w:rtl/>
        </w:rPr>
        <w:t>והביטוח</w:t>
      </w:r>
      <w:r w:rsidRPr="003144E1">
        <w:rPr>
          <w:rtl/>
        </w:rPr>
        <w:t xml:space="preserve"> </w:t>
      </w:r>
      <w:r w:rsidRPr="003144E1">
        <w:rPr>
          <w:rFonts w:hint="cs"/>
          <w:rtl/>
        </w:rPr>
        <w:t>הינו</w:t>
      </w:r>
      <w:r w:rsidRPr="003144E1">
        <w:rPr>
          <w:rtl/>
        </w:rPr>
        <w:t xml:space="preserve"> </w:t>
      </w:r>
      <w:r w:rsidRPr="003144E1">
        <w:rPr>
          <w:rFonts w:hint="cs"/>
          <w:rtl/>
        </w:rPr>
        <w:t>בחזקת</w:t>
      </w:r>
      <w:r w:rsidRPr="003144E1">
        <w:rPr>
          <w:rtl/>
        </w:rPr>
        <w:t xml:space="preserve"> </w:t>
      </w:r>
      <w:r w:rsidRPr="003144E1">
        <w:rPr>
          <w:rFonts w:hint="cs"/>
          <w:rtl/>
        </w:rPr>
        <w:t>ביטוח</w:t>
      </w:r>
      <w:r w:rsidRPr="003144E1">
        <w:rPr>
          <w:rtl/>
        </w:rPr>
        <w:t xml:space="preserve"> </w:t>
      </w:r>
      <w:r w:rsidRPr="003144E1">
        <w:rPr>
          <w:rFonts w:hint="cs"/>
          <w:rtl/>
        </w:rPr>
        <w:t>ראשוני</w:t>
      </w:r>
      <w:r w:rsidRPr="003144E1">
        <w:rPr>
          <w:rtl/>
        </w:rPr>
        <w:t xml:space="preserve"> </w:t>
      </w:r>
      <w:r w:rsidRPr="003144E1">
        <w:rPr>
          <w:rFonts w:hint="cs"/>
          <w:rtl/>
        </w:rPr>
        <w:t>המזכה במלוא</w:t>
      </w:r>
      <w:r w:rsidRPr="003144E1">
        <w:rPr>
          <w:rtl/>
        </w:rPr>
        <w:t xml:space="preserve"> </w:t>
      </w:r>
      <w:r w:rsidRPr="003144E1">
        <w:rPr>
          <w:rFonts w:hint="cs"/>
          <w:rtl/>
        </w:rPr>
        <w:t>הזכויות</w:t>
      </w:r>
      <w:r w:rsidRPr="003144E1">
        <w:rPr>
          <w:rtl/>
        </w:rPr>
        <w:t xml:space="preserve"> </w:t>
      </w:r>
      <w:r w:rsidRPr="003144E1">
        <w:rPr>
          <w:rFonts w:hint="cs"/>
          <w:rtl/>
        </w:rPr>
        <w:t>על</w:t>
      </w:r>
      <w:r w:rsidRPr="003144E1">
        <w:rPr>
          <w:rtl/>
        </w:rPr>
        <w:t xml:space="preserve"> </w:t>
      </w:r>
      <w:r w:rsidRPr="003144E1">
        <w:rPr>
          <w:rFonts w:hint="cs"/>
          <w:rtl/>
        </w:rPr>
        <w:t>פי</w:t>
      </w:r>
      <w:r w:rsidRPr="003144E1">
        <w:rPr>
          <w:rtl/>
        </w:rPr>
        <w:t xml:space="preserve"> </w:t>
      </w:r>
      <w:r w:rsidRPr="003144E1">
        <w:rPr>
          <w:rFonts w:hint="cs"/>
          <w:rtl/>
        </w:rPr>
        <w:t>הביטוח</w:t>
      </w:r>
      <w:r w:rsidRPr="003144E1">
        <w:rPr>
          <w:rtl/>
        </w:rPr>
        <w:t xml:space="preserve">;   </w:t>
      </w:r>
    </w:p>
    <w:p w14:paraId="7C0B8CCF" w14:textId="77777777" w:rsidR="00FC6D8D" w:rsidRPr="003144E1" w:rsidRDefault="00FC6D8D" w:rsidP="00721D95">
      <w:pPr>
        <w:numPr>
          <w:ilvl w:val="0"/>
          <w:numId w:val="104"/>
        </w:numPr>
        <w:tabs>
          <w:tab w:val="right" w:pos="1884"/>
        </w:tabs>
        <w:bidi/>
        <w:spacing w:before="0" w:after="0" w:line="360" w:lineRule="auto"/>
        <w:ind w:left="1884"/>
      </w:pPr>
      <w:r w:rsidRPr="003144E1">
        <w:rPr>
          <w:rFonts w:hint="cs"/>
          <w:rtl/>
        </w:rPr>
        <w:t>תנאי</w:t>
      </w:r>
      <w:r w:rsidRPr="003144E1">
        <w:rPr>
          <w:rtl/>
        </w:rPr>
        <w:t xml:space="preserve"> </w:t>
      </w:r>
      <w:r w:rsidRPr="003144E1">
        <w:rPr>
          <w:rFonts w:hint="cs"/>
          <w:rtl/>
        </w:rPr>
        <w:t>הכיסוי</w:t>
      </w:r>
      <w:r w:rsidRPr="003144E1">
        <w:rPr>
          <w:rtl/>
        </w:rPr>
        <w:t xml:space="preserve"> </w:t>
      </w:r>
      <w:r w:rsidRPr="003144E1">
        <w:rPr>
          <w:rFonts w:hint="cs"/>
          <w:rtl/>
        </w:rPr>
        <w:t>של</w:t>
      </w:r>
      <w:r w:rsidRPr="003144E1">
        <w:rPr>
          <w:rtl/>
        </w:rPr>
        <w:t xml:space="preserve"> </w:t>
      </w:r>
      <w:r w:rsidRPr="003144E1">
        <w:rPr>
          <w:rFonts w:hint="cs"/>
          <w:rtl/>
        </w:rPr>
        <w:t>הפוליסות</w:t>
      </w:r>
      <w:r w:rsidRPr="003144E1">
        <w:rPr>
          <w:rtl/>
        </w:rPr>
        <w:t xml:space="preserve"> </w:t>
      </w:r>
      <w:r w:rsidRPr="003144E1">
        <w:rPr>
          <w:rFonts w:hint="cs"/>
          <w:rtl/>
        </w:rPr>
        <w:t>הנ</w:t>
      </w:r>
      <w:r w:rsidRPr="003144E1">
        <w:rPr>
          <w:rtl/>
        </w:rPr>
        <w:t>"</w:t>
      </w:r>
      <w:r w:rsidRPr="003144E1">
        <w:rPr>
          <w:rFonts w:hint="cs"/>
          <w:rtl/>
        </w:rPr>
        <w:t>ל</w:t>
      </w:r>
      <w:r>
        <w:rPr>
          <w:rFonts w:hint="cs"/>
          <w:rtl/>
        </w:rPr>
        <w:t xml:space="preserve">, למעט בביטוח משולב לאחריות מקצועית וחבות המוצר, </w:t>
      </w:r>
      <w:r w:rsidRPr="003144E1">
        <w:rPr>
          <w:rFonts w:hint="cs"/>
          <w:rtl/>
        </w:rPr>
        <w:t xml:space="preserve"> לא</w:t>
      </w:r>
      <w:r w:rsidRPr="003144E1">
        <w:rPr>
          <w:rtl/>
        </w:rPr>
        <w:t xml:space="preserve"> </w:t>
      </w:r>
      <w:r w:rsidRPr="003144E1">
        <w:rPr>
          <w:rFonts w:hint="cs"/>
          <w:rtl/>
        </w:rPr>
        <w:t>יפחתו</w:t>
      </w:r>
      <w:r w:rsidRPr="003144E1">
        <w:rPr>
          <w:rtl/>
        </w:rPr>
        <w:t xml:space="preserve"> </w:t>
      </w:r>
      <w:r w:rsidRPr="003144E1">
        <w:rPr>
          <w:rFonts w:hint="cs"/>
          <w:rtl/>
        </w:rPr>
        <w:t>מהמקובל על</w:t>
      </w:r>
      <w:r w:rsidRPr="003144E1">
        <w:rPr>
          <w:rtl/>
        </w:rPr>
        <w:t xml:space="preserve"> </w:t>
      </w:r>
      <w:r w:rsidRPr="003144E1">
        <w:rPr>
          <w:rFonts w:hint="cs"/>
          <w:rtl/>
        </w:rPr>
        <w:t>פי</w:t>
      </w:r>
      <w:r w:rsidRPr="003144E1">
        <w:rPr>
          <w:rtl/>
        </w:rPr>
        <w:t xml:space="preserve"> </w:t>
      </w:r>
      <w:r w:rsidRPr="003144E1">
        <w:rPr>
          <w:rFonts w:hint="cs"/>
          <w:rtl/>
        </w:rPr>
        <w:t>תנאי</w:t>
      </w:r>
      <w:r w:rsidRPr="003144E1">
        <w:rPr>
          <w:rtl/>
        </w:rPr>
        <w:t xml:space="preserve"> "</w:t>
      </w:r>
      <w:r w:rsidRPr="003144E1">
        <w:rPr>
          <w:rFonts w:hint="cs"/>
          <w:rtl/>
        </w:rPr>
        <w:t>פוליסות</w:t>
      </w:r>
      <w:r w:rsidRPr="003144E1">
        <w:rPr>
          <w:rtl/>
        </w:rPr>
        <w:t xml:space="preserve"> </w:t>
      </w:r>
      <w:r w:rsidRPr="003144E1">
        <w:rPr>
          <w:rFonts w:hint="cs"/>
          <w:rtl/>
        </w:rPr>
        <w:t>נוסח</w:t>
      </w:r>
      <w:r w:rsidRPr="003144E1">
        <w:rPr>
          <w:rtl/>
        </w:rPr>
        <w:t xml:space="preserve"> </w:t>
      </w:r>
      <w:r w:rsidRPr="003144E1">
        <w:rPr>
          <w:rFonts w:hint="cs"/>
          <w:rtl/>
        </w:rPr>
        <w:t>ביט</w:t>
      </w:r>
      <w:r w:rsidRPr="003144E1">
        <w:rPr>
          <w:rtl/>
        </w:rPr>
        <w:t xml:space="preserve">", </w:t>
      </w:r>
      <w:r w:rsidRPr="003144E1">
        <w:rPr>
          <w:rFonts w:hint="cs"/>
          <w:rtl/>
        </w:rPr>
        <w:t>בכפוף</w:t>
      </w:r>
      <w:r w:rsidRPr="003144E1">
        <w:rPr>
          <w:rtl/>
        </w:rPr>
        <w:t xml:space="preserve"> </w:t>
      </w:r>
      <w:r w:rsidRPr="003144E1">
        <w:rPr>
          <w:rFonts w:hint="cs"/>
          <w:rtl/>
        </w:rPr>
        <w:t>להרחבת</w:t>
      </w:r>
      <w:r w:rsidRPr="003144E1">
        <w:rPr>
          <w:rtl/>
        </w:rPr>
        <w:t xml:space="preserve"> </w:t>
      </w:r>
      <w:r w:rsidRPr="003144E1">
        <w:rPr>
          <w:rFonts w:hint="cs"/>
          <w:rtl/>
        </w:rPr>
        <w:t>הכיסויים</w:t>
      </w:r>
      <w:r w:rsidRPr="003144E1">
        <w:rPr>
          <w:rtl/>
        </w:rPr>
        <w:t xml:space="preserve"> </w:t>
      </w:r>
      <w:r w:rsidRPr="003144E1">
        <w:rPr>
          <w:rFonts w:hint="cs"/>
          <w:rtl/>
        </w:rPr>
        <w:t>המתחייבים</w:t>
      </w:r>
      <w:r w:rsidRPr="003144E1">
        <w:rPr>
          <w:rtl/>
        </w:rPr>
        <w:t xml:space="preserve"> </w:t>
      </w:r>
      <w:r w:rsidRPr="003144E1">
        <w:rPr>
          <w:rFonts w:hint="cs"/>
          <w:rtl/>
        </w:rPr>
        <w:t xml:space="preserve">על פי הנדרש לעיל. </w:t>
      </w:r>
    </w:p>
    <w:p w14:paraId="6225E9CB" w14:textId="77777777" w:rsidR="00FC6D8D" w:rsidRDefault="00FC6D8D" w:rsidP="00721D95">
      <w:pPr>
        <w:numPr>
          <w:ilvl w:val="0"/>
          <w:numId w:val="104"/>
        </w:numPr>
        <w:tabs>
          <w:tab w:val="right" w:pos="1884"/>
        </w:tabs>
        <w:bidi/>
        <w:spacing w:before="0" w:after="0" w:line="360" w:lineRule="auto"/>
        <w:ind w:left="1884"/>
      </w:pPr>
      <w:r w:rsidRPr="003144E1">
        <w:rPr>
          <w:rFonts w:hint="cs"/>
          <w:rtl/>
        </w:rPr>
        <w:t xml:space="preserve">חריג כוונה ו/או רשלנות רבתי יבוטל ככל שקיים . </w:t>
      </w:r>
    </w:p>
    <w:p w14:paraId="6386EFAE" w14:textId="77777777" w:rsidR="00FC6D8D" w:rsidRPr="003144E1" w:rsidRDefault="00FC6D8D" w:rsidP="00A807A6">
      <w:pPr>
        <w:spacing w:line="360" w:lineRule="auto"/>
        <w:ind w:left="1065"/>
        <w:rPr>
          <w:rtl/>
        </w:rPr>
      </w:pPr>
    </w:p>
    <w:p w14:paraId="4AA5C55F" w14:textId="77777777" w:rsidR="00FC6D8D" w:rsidRPr="003144E1" w:rsidRDefault="00FC6D8D" w:rsidP="00A807A6">
      <w:pPr>
        <w:bidi/>
        <w:spacing w:line="360" w:lineRule="auto"/>
        <w:ind w:left="1175"/>
        <w:jc w:val="left"/>
        <w:rPr>
          <w:rtl/>
        </w:rPr>
      </w:pPr>
      <w:r w:rsidRPr="00D86B1D">
        <w:rPr>
          <w:rFonts w:hint="cs"/>
          <w:u w:val="single"/>
          <w:rtl/>
        </w:rPr>
        <w:t xml:space="preserve">העתקי פוליסות הביטוח, מאושרות ע"י המבטח או אישור בחתימת המבטח על קיום הביטוחים כאמור יומצאו על ידי </w:t>
      </w:r>
      <w:r w:rsidR="006310DC" w:rsidRPr="00D86B1D">
        <w:rPr>
          <w:rFonts w:hint="cs"/>
          <w:u w:val="single"/>
          <w:rtl/>
        </w:rPr>
        <w:t xml:space="preserve">הספק </w:t>
      </w:r>
      <w:r w:rsidRPr="00D86B1D">
        <w:rPr>
          <w:rFonts w:hint="cs"/>
          <w:u w:val="single"/>
          <w:rtl/>
        </w:rPr>
        <w:t xml:space="preserve">למשרד החינוך </w:t>
      </w:r>
      <w:r w:rsidRPr="00D86B1D">
        <w:rPr>
          <w:u w:val="single"/>
          <w:rtl/>
        </w:rPr>
        <w:t>עד למועד חתימת החוזה</w:t>
      </w:r>
      <w:r w:rsidRPr="003144E1">
        <w:rPr>
          <w:rtl/>
        </w:rPr>
        <w:t xml:space="preserve">.  </w:t>
      </w:r>
    </w:p>
    <w:p w14:paraId="54919B36" w14:textId="77777777" w:rsidR="00FC6D8D" w:rsidRPr="003144E1" w:rsidRDefault="00FC6D8D" w:rsidP="00A807A6">
      <w:pPr>
        <w:bidi/>
        <w:spacing w:line="360" w:lineRule="auto"/>
        <w:ind w:left="1175"/>
        <w:jc w:val="left"/>
        <w:rPr>
          <w:rtl/>
        </w:rPr>
      </w:pPr>
    </w:p>
    <w:p w14:paraId="70FC4E51" w14:textId="77777777" w:rsidR="00FC6D8D" w:rsidRPr="003144E1" w:rsidRDefault="006310DC" w:rsidP="00A807A6">
      <w:pPr>
        <w:bidi/>
        <w:spacing w:line="360" w:lineRule="auto"/>
        <w:ind w:left="1175"/>
        <w:jc w:val="left"/>
        <w:rPr>
          <w:rtl/>
        </w:rPr>
      </w:pPr>
      <w:r>
        <w:rPr>
          <w:rFonts w:hint="cs"/>
          <w:rtl/>
        </w:rPr>
        <w:t xml:space="preserve">הספק </w:t>
      </w:r>
      <w:r w:rsidR="00FC6D8D" w:rsidRPr="003144E1">
        <w:rPr>
          <w:rFonts w:hint="cs"/>
          <w:rtl/>
        </w:rPr>
        <w:t xml:space="preserve">מתחייב בכל תקופת ההתקשרות החוזית עם מדינת ישראל </w:t>
      </w:r>
      <w:r w:rsidR="00FC6D8D" w:rsidRPr="003144E1">
        <w:rPr>
          <w:rtl/>
        </w:rPr>
        <w:t>–</w:t>
      </w:r>
      <w:r w:rsidR="00FC6D8D" w:rsidRPr="003144E1">
        <w:rPr>
          <w:rFonts w:hint="cs"/>
          <w:rtl/>
        </w:rPr>
        <w:t xml:space="preserve"> משרד </w:t>
      </w:r>
      <w:r w:rsidR="00FC6D8D">
        <w:rPr>
          <w:rFonts w:hint="cs"/>
          <w:rtl/>
        </w:rPr>
        <w:t>החינוך</w:t>
      </w:r>
      <w:r w:rsidR="00FC6D8D" w:rsidRPr="003144E1">
        <w:rPr>
          <w:rFonts w:hint="cs"/>
          <w:rtl/>
        </w:rPr>
        <w:t>, וכל עוד אחריותו</w:t>
      </w:r>
      <w:r w:rsidR="00FC6D8D" w:rsidRPr="003144E1">
        <w:rPr>
          <w:rtl/>
        </w:rPr>
        <w:t xml:space="preserve"> קיימת</w:t>
      </w:r>
      <w:r w:rsidR="00FC6D8D" w:rsidRPr="003144E1">
        <w:rPr>
          <w:rFonts w:hint="cs"/>
          <w:rtl/>
        </w:rPr>
        <w:t>,</w:t>
      </w:r>
      <w:r w:rsidR="00FC6D8D" w:rsidRPr="003144E1">
        <w:rPr>
          <w:rtl/>
        </w:rPr>
        <w:t xml:space="preserve"> להחזיק בתוקף את פוליסות הביטוח.</w:t>
      </w:r>
      <w:r w:rsidR="00FC6D8D" w:rsidRPr="003144E1">
        <w:rPr>
          <w:rtl/>
        </w:rPr>
        <w:tab/>
        <w:t xml:space="preserve"> </w:t>
      </w:r>
      <w:r w:rsidR="00FC6D8D" w:rsidRPr="003144E1">
        <w:rPr>
          <w:rFonts w:hint="cs"/>
          <w:rtl/>
        </w:rPr>
        <w:t xml:space="preserve"> </w:t>
      </w:r>
      <w:r w:rsidR="00FC6D8D" w:rsidRPr="003144E1">
        <w:rPr>
          <w:rtl/>
        </w:rPr>
        <w:br/>
      </w:r>
      <w:r>
        <w:rPr>
          <w:rFonts w:hint="cs"/>
          <w:rtl/>
        </w:rPr>
        <w:lastRenderedPageBreak/>
        <w:t xml:space="preserve">הספק </w:t>
      </w:r>
      <w:r w:rsidR="00FC6D8D" w:rsidRPr="003144E1">
        <w:rPr>
          <w:rtl/>
        </w:rPr>
        <w:t xml:space="preserve">מתחייב כי פוליסות הביטוח תחודשנה על ידו מדי שנה בשנה, כל עוד החוזה עם מדינת ישראל – </w:t>
      </w:r>
      <w:r w:rsidR="00FC6D8D" w:rsidRPr="003144E1">
        <w:rPr>
          <w:rFonts w:hint="cs"/>
          <w:rtl/>
        </w:rPr>
        <w:t xml:space="preserve">משרד </w:t>
      </w:r>
      <w:r w:rsidR="00FC6D8D">
        <w:rPr>
          <w:rFonts w:hint="cs"/>
          <w:rtl/>
        </w:rPr>
        <w:t>החינוך</w:t>
      </w:r>
      <w:r w:rsidR="00FC6D8D" w:rsidRPr="003144E1">
        <w:rPr>
          <w:rtl/>
        </w:rPr>
        <w:t xml:space="preserve"> בתוקף.</w:t>
      </w:r>
    </w:p>
    <w:p w14:paraId="1A556241" w14:textId="77777777" w:rsidR="00FC6D8D" w:rsidRDefault="006310DC" w:rsidP="00A807A6">
      <w:pPr>
        <w:bidi/>
        <w:spacing w:line="360" w:lineRule="auto"/>
        <w:ind w:left="1175"/>
        <w:jc w:val="left"/>
        <w:rPr>
          <w:rtl/>
        </w:rPr>
      </w:pPr>
      <w:r>
        <w:rPr>
          <w:rFonts w:hint="cs"/>
          <w:rtl/>
        </w:rPr>
        <w:t xml:space="preserve">הספק </w:t>
      </w:r>
      <w:r w:rsidR="00FC6D8D" w:rsidRPr="003144E1">
        <w:rPr>
          <w:rtl/>
        </w:rPr>
        <w:t xml:space="preserve">מתחייב להציג את העתקי פוליסות הביטוח המחודשות מאושרות וחתומות ע"י המבטח או אישור בחתימת מבטחו על חידושן </w:t>
      </w:r>
      <w:r w:rsidR="00FC6D8D" w:rsidRPr="003144E1">
        <w:rPr>
          <w:rFonts w:hint="cs"/>
          <w:rtl/>
        </w:rPr>
        <w:t xml:space="preserve">משרד </w:t>
      </w:r>
      <w:r w:rsidR="00FC6D8D">
        <w:rPr>
          <w:rFonts w:hint="cs"/>
          <w:rtl/>
        </w:rPr>
        <w:t>החינוך</w:t>
      </w:r>
      <w:r w:rsidR="00FC6D8D" w:rsidRPr="003144E1">
        <w:rPr>
          <w:rtl/>
        </w:rPr>
        <w:t xml:space="preserve"> לכל המאוחר שבועיים לפני תום תקופת הביטוח.</w:t>
      </w:r>
    </w:p>
    <w:p w14:paraId="58A70F95" w14:textId="77777777" w:rsidR="00FC6D8D" w:rsidRDefault="00FC6D8D" w:rsidP="00A807A6">
      <w:pPr>
        <w:bidi/>
        <w:spacing w:line="360" w:lineRule="auto"/>
        <w:ind w:left="1175"/>
        <w:jc w:val="left"/>
        <w:rPr>
          <w:rtl/>
        </w:rPr>
      </w:pPr>
    </w:p>
    <w:p w14:paraId="1C0DBB45" w14:textId="77777777" w:rsidR="00FC6D8D" w:rsidRPr="00EE303C" w:rsidRDefault="00FC6D8D" w:rsidP="00A807A6">
      <w:pPr>
        <w:bidi/>
        <w:spacing w:line="360" w:lineRule="auto"/>
        <w:ind w:left="1175"/>
        <w:jc w:val="left"/>
        <w:rPr>
          <w:b/>
          <w:bCs/>
          <w:rtl/>
        </w:rPr>
      </w:pPr>
      <w:r w:rsidRPr="00EE303C">
        <w:rPr>
          <w:rFonts w:hint="cs"/>
          <w:b/>
          <w:bCs/>
          <w:rtl/>
        </w:rPr>
        <w:t xml:space="preserve">למען הסר כל ספק מוסכם בזה כי הביטוחים הנדרשים, גבולות האחריות ותנאי הכיסוי הם בבחינת דרישה מינימאלית המוטלת על </w:t>
      </w:r>
      <w:r w:rsidR="006310DC" w:rsidRPr="006310DC">
        <w:rPr>
          <w:rFonts w:hint="cs"/>
          <w:b/>
          <w:bCs/>
          <w:rtl/>
        </w:rPr>
        <w:t>הספק</w:t>
      </w:r>
      <w:r w:rsidRPr="00EE303C">
        <w:rPr>
          <w:rFonts w:hint="cs"/>
          <w:b/>
          <w:bCs/>
          <w:rtl/>
        </w:rPr>
        <w:t>, ואין בהם משום אישור המדינה או מי מטעמה להיקף וגודל הסיכון לביטוח ועליו לבחון את חשיפתו לסיכוני רכוש וחבות גוף ורכוש ולקבוע את הביטוחים הנחוצים לרבות היקף הכיסויים, וגבולות  האחריות בהתאם לכך.</w:t>
      </w:r>
    </w:p>
    <w:p w14:paraId="55D60E5F" w14:textId="77777777" w:rsidR="00FC6D8D" w:rsidRDefault="00FC6D8D" w:rsidP="00A807A6">
      <w:pPr>
        <w:spacing w:line="360" w:lineRule="auto"/>
        <w:rPr>
          <w:b/>
          <w:bCs/>
          <w:rtl/>
        </w:rPr>
      </w:pPr>
    </w:p>
    <w:p w14:paraId="0FF23738" w14:textId="77777777" w:rsidR="00FC6D8D" w:rsidRDefault="00FC6D8D" w:rsidP="00A807A6">
      <w:pPr>
        <w:bidi/>
        <w:spacing w:line="360" w:lineRule="auto"/>
        <w:ind w:left="1175"/>
        <w:jc w:val="left"/>
        <w:rPr>
          <w:rtl/>
        </w:rPr>
      </w:pPr>
      <w:r w:rsidRPr="003144E1">
        <w:rPr>
          <w:rtl/>
        </w:rPr>
        <w:t xml:space="preserve">אין בכל האמור בסעיפי הביטוח כדי לפטור את </w:t>
      </w:r>
      <w:r>
        <w:rPr>
          <w:rFonts w:hint="cs"/>
          <w:rtl/>
        </w:rPr>
        <w:t>צד ב</w:t>
      </w:r>
      <w:r>
        <w:rPr>
          <w:rtl/>
        </w:rPr>
        <w:t>'</w:t>
      </w:r>
      <w:r>
        <w:rPr>
          <w:rFonts w:hint="cs"/>
          <w:rtl/>
        </w:rPr>
        <w:t xml:space="preserve"> </w:t>
      </w:r>
      <w:r w:rsidRPr="003144E1">
        <w:rPr>
          <w:rtl/>
        </w:rPr>
        <w:t>מכל חובה החלה עליו על פי דין ועל פי</w:t>
      </w:r>
      <w:r w:rsidRPr="003144E1">
        <w:rPr>
          <w:rFonts w:hint="cs"/>
          <w:rtl/>
        </w:rPr>
        <w:t xml:space="preserve"> </w:t>
      </w:r>
      <w:r w:rsidRPr="003144E1">
        <w:rPr>
          <w:rtl/>
        </w:rPr>
        <w:t xml:space="preserve">החוזה ואין לפרש את האמור כוויתור של מדינת ישראל – </w:t>
      </w:r>
      <w:r w:rsidRPr="003144E1">
        <w:rPr>
          <w:rFonts w:hint="cs"/>
          <w:rtl/>
        </w:rPr>
        <w:t xml:space="preserve">משרד </w:t>
      </w:r>
      <w:r>
        <w:rPr>
          <w:rFonts w:hint="cs"/>
          <w:rtl/>
        </w:rPr>
        <w:t>החינוך</w:t>
      </w:r>
      <w:r w:rsidRPr="003144E1">
        <w:rPr>
          <w:rtl/>
        </w:rPr>
        <w:t xml:space="preserve"> על כל זכות או</w:t>
      </w:r>
      <w:r w:rsidRPr="003144E1">
        <w:rPr>
          <w:rFonts w:hint="cs"/>
          <w:rtl/>
        </w:rPr>
        <w:t xml:space="preserve"> </w:t>
      </w:r>
      <w:r w:rsidRPr="003144E1">
        <w:rPr>
          <w:rtl/>
        </w:rPr>
        <w:t>סעד המוקנים לה</w:t>
      </w:r>
      <w:r w:rsidRPr="003144E1">
        <w:rPr>
          <w:rFonts w:hint="cs"/>
          <w:rtl/>
        </w:rPr>
        <w:t>ם</w:t>
      </w:r>
      <w:r w:rsidRPr="003144E1">
        <w:rPr>
          <w:rtl/>
        </w:rPr>
        <w:t xml:space="preserve"> על פי </w:t>
      </w:r>
      <w:r w:rsidRPr="003144E1">
        <w:rPr>
          <w:rFonts w:hint="cs"/>
          <w:rtl/>
        </w:rPr>
        <w:t xml:space="preserve">כל </w:t>
      </w:r>
      <w:r w:rsidRPr="003144E1">
        <w:rPr>
          <w:rtl/>
        </w:rPr>
        <w:t>דין ועל פי חוזה זה.</w:t>
      </w:r>
    </w:p>
    <w:p w14:paraId="5A3D179D" w14:textId="77777777" w:rsidR="00A13AC7" w:rsidRDefault="00A13AC7" w:rsidP="00A807A6">
      <w:pPr>
        <w:bidi/>
        <w:spacing w:line="360" w:lineRule="auto"/>
        <w:ind w:left="1175"/>
        <w:jc w:val="left"/>
        <w:rPr>
          <w:rtl/>
        </w:rPr>
      </w:pPr>
    </w:p>
    <w:p w14:paraId="74BFCBAE" w14:textId="77777777" w:rsidR="000C2020" w:rsidRPr="00D86B1D" w:rsidRDefault="00317A8D" w:rsidP="00A807A6">
      <w:pPr>
        <w:pStyle w:val="3"/>
        <w:rPr>
          <w:rtl/>
        </w:rPr>
      </w:pPr>
      <w:r w:rsidRPr="00D86B1D">
        <w:rPr>
          <w:rFonts w:hint="cs"/>
          <w:rtl/>
        </w:rPr>
        <w:t>התחייבות לעבודה בפורטל הספקים</w:t>
      </w:r>
    </w:p>
    <w:p w14:paraId="7CF5D6C1" w14:textId="77777777" w:rsidR="00317A8D" w:rsidRDefault="00317A8D" w:rsidP="00A807A6">
      <w:pPr>
        <w:pStyle w:val="51"/>
        <w:numPr>
          <w:ilvl w:val="0"/>
          <w:numId w:val="44"/>
        </w:numPr>
        <w:rPr>
          <w:rtl/>
        </w:rPr>
      </w:pPr>
      <w:r>
        <w:rPr>
          <w:rFonts w:hint="cs"/>
          <w:rtl/>
        </w:rPr>
        <w:t xml:space="preserve">הספק </w:t>
      </w:r>
      <w:r w:rsidRPr="00317A8D">
        <w:rPr>
          <w:rtl/>
        </w:rPr>
        <w:t>הזוכה יידרש, בכפוף לשיקול דעתו של המזמין, להגיש דיווחים וחשבונות הנדרשים לצורך תשלום עבור עבודתו, במסגרת פורטל הספקים הממשלתי</w:t>
      </w:r>
      <w:r w:rsidRPr="00317A8D">
        <w:rPr>
          <w:rFonts w:hint="cs"/>
          <w:rtl/>
        </w:rPr>
        <w:t xml:space="preserve"> ו/או במסגרת פורטל הספקים הייעודי של המזמין</w:t>
      </w:r>
      <w:r w:rsidRPr="00317A8D">
        <w:rPr>
          <w:rtl/>
        </w:rPr>
        <w:t>, בשים לב להוראות התכ"מ והנחיות החשב הכללי הרלוונטיות</w:t>
      </w:r>
      <w:r>
        <w:rPr>
          <w:rFonts w:hint="cs"/>
          <w:rtl/>
        </w:rPr>
        <w:t>.</w:t>
      </w:r>
    </w:p>
    <w:p w14:paraId="7E3CB6C0" w14:textId="77777777" w:rsidR="00317A8D" w:rsidRDefault="00317A8D" w:rsidP="00A807A6">
      <w:pPr>
        <w:pStyle w:val="51"/>
        <w:numPr>
          <w:ilvl w:val="0"/>
          <w:numId w:val="44"/>
        </w:numPr>
      </w:pPr>
      <w:r>
        <w:rPr>
          <w:rFonts w:hint="cs"/>
          <w:rtl/>
        </w:rPr>
        <w:t xml:space="preserve">הספק הזוכה </w:t>
      </w:r>
      <w:r w:rsidRPr="00317A8D">
        <w:rPr>
          <w:rtl/>
        </w:rPr>
        <w:t xml:space="preserve">יחתום על חוזה שימוש בפורטל הספקים </w:t>
      </w:r>
      <w:r>
        <w:rPr>
          <w:rFonts w:hint="cs"/>
          <w:rtl/>
        </w:rPr>
        <w:t xml:space="preserve">או </w:t>
      </w:r>
      <w:r w:rsidRPr="00317A8D">
        <w:rPr>
          <w:rtl/>
        </w:rPr>
        <w:t xml:space="preserve">לחילופין ימציא אישור כספק העושה שימוש בפורטל הספקים. </w:t>
      </w:r>
      <w:r>
        <w:rPr>
          <w:rFonts w:hint="cs"/>
          <w:rtl/>
        </w:rPr>
        <w:t>מ</w:t>
      </w:r>
      <w:r w:rsidRPr="00317A8D">
        <w:rPr>
          <w:rtl/>
        </w:rPr>
        <w:t xml:space="preserve">ודגש, </w:t>
      </w:r>
      <w:r>
        <w:rPr>
          <w:rFonts w:hint="cs"/>
          <w:rtl/>
        </w:rPr>
        <w:t xml:space="preserve">כי הספק </w:t>
      </w:r>
      <w:r w:rsidRPr="00317A8D">
        <w:rPr>
          <w:rtl/>
        </w:rPr>
        <w:t>הזוכה יישא בכלל העלויות הכרוכות בהתחברות לפורטל הספקים</w:t>
      </w:r>
      <w:r w:rsidRPr="00317A8D">
        <w:rPr>
          <w:rFonts w:hint="cs"/>
          <w:rtl/>
        </w:rPr>
        <w:t>.</w:t>
      </w:r>
    </w:p>
    <w:p w14:paraId="7A3BE1B4" w14:textId="77777777" w:rsidR="00317A8D" w:rsidRPr="003457BC" w:rsidRDefault="00317A8D" w:rsidP="00A807A6">
      <w:pPr>
        <w:pStyle w:val="51"/>
        <w:ind w:left="1218" w:firstLine="0"/>
        <w:rPr>
          <w:b/>
          <w:bCs/>
          <w:rtl/>
        </w:rPr>
      </w:pPr>
      <w:r w:rsidRPr="003457BC">
        <w:rPr>
          <w:rFonts w:hint="cs"/>
          <w:b/>
          <w:bCs/>
          <w:rtl/>
        </w:rPr>
        <w:t>נוסח מחייב של חוזה שימוש בפורטל ספקים מצורף למכרז בנספח 0.8.4</w:t>
      </w:r>
    </w:p>
    <w:p w14:paraId="664E9D44" w14:textId="77777777" w:rsidR="00317A8D" w:rsidRPr="003457BC" w:rsidRDefault="00317A8D" w:rsidP="00A807A6">
      <w:pPr>
        <w:pStyle w:val="51"/>
        <w:ind w:left="1218" w:firstLine="0"/>
        <w:rPr>
          <w:u w:val="single"/>
          <w:rtl/>
        </w:rPr>
      </w:pPr>
      <w:r w:rsidRPr="003457BC">
        <w:rPr>
          <w:rFonts w:hint="cs"/>
          <w:u w:val="single"/>
          <w:rtl/>
        </w:rPr>
        <w:t>העתק חתום של חוזה שימוש בפורטל ספקים או אישור על שימוש בפורטל ספקים, יצורפו על ידי המציע להצעה ויסומנו כנספח 0.8.4</w:t>
      </w:r>
    </w:p>
    <w:p w14:paraId="70F422AD" w14:textId="77777777" w:rsidR="00B42268" w:rsidRPr="00317A8D" w:rsidRDefault="00B42268" w:rsidP="00A807A6">
      <w:pPr>
        <w:pStyle w:val="51"/>
        <w:ind w:left="1218" w:firstLine="0"/>
        <w:rPr>
          <w:rtl/>
        </w:rPr>
      </w:pPr>
    </w:p>
    <w:p w14:paraId="60E3330B" w14:textId="77777777" w:rsidR="00F56C62" w:rsidRPr="00E56D7E" w:rsidRDefault="00F56C62" w:rsidP="00A807A6">
      <w:pPr>
        <w:pStyle w:val="2"/>
        <w:spacing w:line="360" w:lineRule="auto"/>
      </w:pPr>
      <w:bookmarkStart w:id="29" w:name="_Toc5186866"/>
      <w:r w:rsidRPr="00E56D7E">
        <w:rPr>
          <w:rFonts w:hint="cs"/>
          <w:rtl/>
        </w:rPr>
        <w:t xml:space="preserve">זכויות </w:t>
      </w:r>
      <w:r w:rsidR="00B34B24" w:rsidRPr="00E56D7E">
        <w:rPr>
          <w:rFonts w:hint="cs"/>
          <w:rtl/>
        </w:rPr>
        <w:t>המשרד</w:t>
      </w:r>
      <w:r w:rsidRPr="00E56D7E">
        <w:rPr>
          <w:rFonts w:hint="cs"/>
          <w:rtl/>
        </w:rPr>
        <w:t xml:space="preserve"> (</w:t>
      </w:r>
      <w:r w:rsidR="00653039" w:rsidRPr="00E56D7E">
        <w:t>M</w:t>
      </w:r>
      <w:r w:rsidRPr="00E56D7E">
        <w:rPr>
          <w:rFonts w:hint="cs"/>
          <w:rtl/>
        </w:rPr>
        <w:t>)</w:t>
      </w:r>
      <w:bookmarkEnd w:id="29"/>
    </w:p>
    <w:p w14:paraId="072A11EE" w14:textId="77777777" w:rsidR="00F56C62" w:rsidRPr="002E1EE0" w:rsidRDefault="00C33954" w:rsidP="00A807A6">
      <w:pPr>
        <w:pStyle w:val="3"/>
      </w:pPr>
      <w:r w:rsidRPr="002E1EE0">
        <w:rPr>
          <w:rFonts w:hint="cs"/>
          <w:rtl/>
        </w:rPr>
        <w:lastRenderedPageBreak/>
        <w:t>קבלת</w:t>
      </w:r>
      <w:r w:rsidR="00F56C62" w:rsidRPr="002E1EE0">
        <w:rPr>
          <w:rFonts w:hint="cs"/>
          <w:rtl/>
        </w:rPr>
        <w:t xml:space="preserve"> ההצעה</w:t>
      </w:r>
      <w:r w:rsidRPr="002E1EE0">
        <w:rPr>
          <w:rFonts w:hint="cs"/>
          <w:rtl/>
        </w:rPr>
        <w:t xml:space="preserve"> ופיצולה</w:t>
      </w:r>
    </w:p>
    <w:p w14:paraId="73FE7E45" w14:textId="77777777" w:rsidR="008741EB" w:rsidRPr="00E56D7E" w:rsidRDefault="00040696" w:rsidP="00A807A6">
      <w:pPr>
        <w:pStyle w:val="aa"/>
        <w:numPr>
          <w:ilvl w:val="0"/>
          <w:numId w:val="23"/>
        </w:numPr>
        <w:bidi/>
        <w:spacing w:line="360" w:lineRule="auto"/>
        <w:contextualSpacing w:val="0"/>
      </w:pPr>
      <w:r>
        <w:rPr>
          <w:rFonts w:hint="cs"/>
          <w:rtl/>
        </w:rPr>
        <w:t xml:space="preserve">המשרד רשאי שלא </w:t>
      </w:r>
      <w:r w:rsidR="00C33954" w:rsidRPr="00E56D7E">
        <w:rPr>
          <w:rtl/>
        </w:rPr>
        <w:t>לקבל את ההצעה הזולה ביותר או כל הצעה שהיא בשלמותה או בחלקים ממנה. המשרד רשאי לקבל חלק מההצעה בלבד ולא את כולה, על פי שיקול דעתו הבלעדי.</w:t>
      </w:r>
    </w:p>
    <w:p w14:paraId="053F20B8" w14:textId="77777777" w:rsidR="001451EA" w:rsidRDefault="001451EA" w:rsidP="00A807A6">
      <w:pPr>
        <w:pStyle w:val="aa"/>
        <w:numPr>
          <w:ilvl w:val="0"/>
          <w:numId w:val="23"/>
        </w:numPr>
        <w:bidi/>
        <w:spacing w:line="360" w:lineRule="auto"/>
        <w:contextualSpacing w:val="0"/>
      </w:pPr>
      <w:r w:rsidRPr="00E56D7E">
        <w:rPr>
          <w:rFonts w:hint="cs"/>
          <w:rtl/>
        </w:rPr>
        <w:t>המשרד רשאי לקבוע מספר זוכים במכרז ולחלק ביניהם את מתן השירותים.</w:t>
      </w:r>
    </w:p>
    <w:p w14:paraId="61D6EBDD" w14:textId="77777777" w:rsidR="000E3D2A" w:rsidRPr="00E56D7E" w:rsidRDefault="00F62A68" w:rsidP="00A807A6">
      <w:pPr>
        <w:pStyle w:val="aa"/>
        <w:keepNext/>
        <w:numPr>
          <w:ilvl w:val="0"/>
          <w:numId w:val="23"/>
        </w:numPr>
        <w:bidi/>
        <w:spacing w:line="360" w:lineRule="auto"/>
        <w:ind w:left="1548" w:hanging="357"/>
        <w:contextualSpacing w:val="0"/>
      </w:pPr>
      <w:r w:rsidRPr="00E56D7E">
        <w:rPr>
          <w:rtl/>
        </w:rPr>
        <w:t xml:space="preserve">המשרד רשאי </w:t>
      </w:r>
      <w:r w:rsidRPr="00E56D7E">
        <w:rPr>
          <w:rFonts w:hint="cs"/>
          <w:rtl/>
        </w:rPr>
        <w:t xml:space="preserve">לפסול </w:t>
      </w:r>
      <w:r w:rsidRPr="00E56D7E">
        <w:rPr>
          <w:rtl/>
        </w:rPr>
        <w:t>הצעה שהיא בלתי סבירה מבחינת מהות העבודה או מבחינת מחירה לעומת מהות ההצעה ותנאיה</w:t>
      </w:r>
      <w:r w:rsidR="009C5AE3" w:rsidRPr="00E56D7E">
        <w:rPr>
          <w:rFonts w:hint="cs"/>
          <w:rtl/>
        </w:rPr>
        <w:t>, הצעה שמקיום ההתקשרות עם מציעה עולה כי יפגעו זכויות עובדים או הצעה שהתעורר לגביה חשד כי הוגשה במחיר היצף או במחיר הפסד</w:t>
      </w:r>
      <w:r w:rsidRPr="00E56D7E">
        <w:rPr>
          <w:rFonts w:hint="cs"/>
          <w:rtl/>
        </w:rPr>
        <w:t xml:space="preserve">. </w:t>
      </w:r>
    </w:p>
    <w:p w14:paraId="0D235FE5" w14:textId="77777777" w:rsidR="00F62A68" w:rsidRDefault="00F62A68" w:rsidP="00A807A6">
      <w:pPr>
        <w:pStyle w:val="aa"/>
        <w:numPr>
          <w:ilvl w:val="0"/>
          <w:numId w:val="23"/>
        </w:numPr>
        <w:bidi/>
        <w:spacing w:line="360" w:lineRule="auto"/>
        <w:ind w:left="1548" w:hanging="357"/>
        <w:contextualSpacing w:val="0"/>
      </w:pPr>
      <w:r w:rsidRPr="00E56D7E">
        <w:rPr>
          <w:rFonts w:hint="cs"/>
          <w:rtl/>
        </w:rPr>
        <w:t xml:space="preserve">המשרד </w:t>
      </w:r>
      <w:r w:rsidR="000E3D2A" w:rsidRPr="00E56D7E">
        <w:rPr>
          <w:rFonts w:hint="cs"/>
          <w:rtl/>
        </w:rPr>
        <w:t xml:space="preserve">רשאי </w:t>
      </w:r>
      <w:r w:rsidRPr="00E56D7E">
        <w:rPr>
          <w:rFonts w:hint="cs"/>
          <w:rtl/>
        </w:rPr>
        <w:t>לפסול הצעה שחסרה בה</w:t>
      </w:r>
      <w:r w:rsidRPr="00E56D7E">
        <w:rPr>
          <w:rtl/>
        </w:rPr>
        <w:t xml:space="preserve"> התייחסות מפורטת לסעיף מסעיפי המכרז שלדעת המשרד מונע הערכת ההצעה כ</w:t>
      </w:r>
      <w:r w:rsidRPr="00E56D7E">
        <w:rPr>
          <w:rFonts w:hint="cs"/>
          <w:rtl/>
        </w:rPr>
        <w:t>ראוי</w:t>
      </w:r>
      <w:r w:rsidRPr="00E56D7E">
        <w:rPr>
          <w:rtl/>
        </w:rPr>
        <w:t>, או שהינו דרישת סף.</w:t>
      </w:r>
      <w:r w:rsidR="000E3D2A" w:rsidRPr="00E56D7E">
        <w:rPr>
          <w:rFonts w:hint="cs"/>
          <w:rtl/>
        </w:rPr>
        <w:t xml:space="preserve"> כמו כן רשאי המשרד לפסול הצעה המתעלמת או מתנה על דרישות המכרז, מסתייגת מדרישותיו, משנה את נוסח סעיפי המכרז או של נספחיו, או שאינה תואמת בכל דרך אחרת את דרישות המכרז.  </w:t>
      </w:r>
    </w:p>
    <w:p w14:paraId="2122892B" w14:textId="77777777" w:rsidR="002E1EE0" w:rsidRPr="00E56D7E" w:rsidRDefault="002E1EE0" w:rsidP="00A807A6">
      <w:pPr>
        <w:pStyle w:val="aa"/>
        <w:bidi/>
        <w:spacing w:line="360" w:lineRule="auto"/>
        <w:ind w:left="1548"/>
        <w:contextualSpacing w:val="0"/>
        <w:rPr>
          <w:rtl/>
        </w:rPr>
      </w:pPr>
    </w:p>
    <w:p w14:paraId="44F4FA35" w14:textId="77777777" w:rsidR="00F62A68" w:rsidRPr="002E1EE0" w:rsidRDefault="00F62A68" w:rsidP="00A807A6">
      <w:pPr>
        <w:pStyle w:val="3"/>
        <w:keepNext/>
      </w:pPr>
      <w:r w:rsidRPr="002E1EE0">
        <w:rPr>
          <w:rFonts w:hint="cs"/>
          <w:rtl/>
        </w:rPr>
        <w:t>דרישת מידע</w:t>
      </w:r>
    </w:p>
    <w:p w14:paraId="052F96F4" w14:textId="77777777" w:rsidR="00F62A68" w:rsidRPr="002E1EE0" w:rsidRDefault="00D83146" w:rsidP="00A807A6">
      <w:pPr>
        <w:pStyle w:val="3"/>
        <w:keepNext/>
        <w:numPr>
          <w:ilvl w:val="0"/>
          <w:numId w:val="0"/>
        </w:numPr>
        <w:ind w:left="1191" w:right="-1418"/>
        <w:rPr>
          <w:b w:val="0"/>
          <w:bCs w:val="0"/>
          <w:rtl/>
        </w:rPr>
      </w:pPr>
      <w:r w:rsidRPr="002E1EE0">
        <w:rPr>
          <w:rFonts w:hint="cs"/>
          <w:b w:val="0"/>
          <w:bCs w:val="0"/>
          <w:rtl/>
        </w:rPr>
        <w:t>המשרד</w:t>
      </w:r>
      <w:r w:rsidRPr="002E1EE0">
        <w:rPr>
          <w:b w:val="0"/>
          <w:bCs w:val="0"/>
          <w:rtl/>
        </w:rPr>
        <w:t xml:space="preserve"> </w:t>
      </w:r>
      <w:r w:rsidRPr="002E1EE0">
        <w:rPr>
          <w:rFonts w:hint="cs"/>
          <w:b w:val="0"/>
          <w:bCs w:val="0"/>
          <w:rtl/>
        </w:rPr>
        <w:t>רשאי</w:t>
      </w:r>
      <w:r w:rsidRPr="002E1EE0">
        <w:rPr>
          <w:b w:val="0"/>
          <w:bCs w:val="0"/>
          <w:rtl/>
        </w:rPr>
        <w:t xml:space="preserve"> </w:t>
      </w:r>
      <w:r w:rsidRPr="002E1EE0">
        <w:rPr>
          <w:rFonts w:hint="cs"/>
          <w:b w:val="0"/>
          <w:bCs w:val="0"/>
          <w:rtl/>
        </w:rPr>
        <w:t>לפנות</w:t>
      </w:r>
      <w:r w:rsidRPr="002E1EE0">
        <w:rPr>
          <w:b w:val="0"/>
          <w:bCs w:val="0"/>
          <w:rtl/>
        </w:rPr>
        <w:t xml:space="preserve"> </w:t>
      </w:r>
      <w:r w:rsidRPr="002E1EE0">
        <w:rPr>
          <w:rFonts w:hint="cs"/>
          <w:b w:val="0"/>
          <w:bCs w:val="0"/>
          <w:rtl/>
        </w:rPr>
        <w:t>אל</w:t>
      </w:r>
      <w:r w:rsidRPr="002E1EE0">
        <w:rPr>
          <w:b w:val="0"/>
          <w:bCs w:val="0"/>
          <w:rtl/>
        </w:rPr>
        <w:t xml:space="preserve"> </w:t>
      </w:r>
      <w:r w:rsidRPr="002E1EE0">
        <w:rPr>
          <w:rFonts w:hint="cs"/>
          <w:b w:val="0"/>
          <w:bCs w:val="0"/>
          <w:rtl/>
        </w:rPr>
        <w:t>המציע</w:t>
      </w:r>
      <w:r w:rsidRPr="002E1EE0">
        <w:rPr>
          <w:b w:val="0"/>
          <w:bCs w:val="0"/>
          <w:rtl/>
        </w:rPr>
        <w:t xml:space="preserve">, </w:t>
      </w:r>
      <w:r w:rsidRPr="002E1EE0">
        <w:rPr>
          <w:rFonts w:hint="cs"/>
          <w:b w:val="0"/>
          <w:bCs w:val="0"/>
          <w:rtl/>
        </w:rPr>
        <w:t>בכדי</w:t>
      </w:r>
      <w:r w:rsidRPr="002E1EE0">
        <w:rPr>
          <w:b w:val="0"/>
          <w:bCs w:val="0"/>
          <w:rtl/>
        </w:rPr>
        <w:t xml:space="preserve"> </w:t>
      </w:r>
      <w:r w:rsidRPr="002E1EE0">
        <w:rPr>
          <w:rFonts w:hint="cs"/>
          <w:b w:val="0"/>
          <w:bCs w:val="0"/>
          <w:rtl/>
        </w:rPr>
        <w:t>לקבל</w:t>
      </w:r>
      <w:r w:rsidRPr="002E1EE0">
        <w:rPr>
          <w:b w:val="0"/>
          <w:bCs w:val="0"/>
          <w:rtl/>
        </w:rPr>
        <w:t xml:space="preserve"> </w:t>
      </w:r>
      <w:r w:rsidRPr="002E1EE0">
        <w:rPr>
          <w:rFonts w:hint="cs"/>
          <w:b w:val="0"/>
          <w:bCs w:val="0"/>
          <w:rtl/>
        </w:rPr>
        <w:t>הבהרות</w:t>
      </w:r>
      <w:r w:rsidRPr="002E1EE0">
        <w:rPr>
          <w:b w:val="0"/>
          <w:bCs w:val="0"/>
          <w:rtl/>
        </w:rPr>
        <w:t xml:space="preserve">, </w:t>
      </w:r>
      <w:r w:rsidRPr="002E1EE0">
        <w:rPr>
          <w:rFonts w:hint="cs"/>
          <w:b w:val="0"/>
          <w:bCs w:val="0"/>
          <w:rtl/>
        </w:rPr>
        <w:t>השלמות</w:t>
      </w:r>
      <w:r w:rsidRPr="002E1EE0">
        <w:rPr>
          <w:b w:val="0"/>
          <w:bCs w:val="0"/>
          <w:rtl/>
        </w:rPr>
        <w:t xml:space="preserve">, </w:t>
      </w:r>
      <w:r w:rsidRPr="002E1EE0">
        <w:rPr>
          <w:rFonts w:hint="cs"/>
          <w:b w:val="0"/>
          <w:bCs w:val="0"/>
          <w:rtl/>
        </w:rPr>
        <w:t>מסמכים</w:t>
      </w:r>
      <w:r w:rsidRPr="002E1EE0">
        <w:rPr>
          <w:b w:val="0"/>
          <w:bCs w:val="0"/>
          <w:rtl/>
        </w:rPr>
        <w:t xml:space="preserve">, </w:t>
      </w:r>
      <w:r w:rsidRPr="002E1EE0">
        <w:rPr>
          <w:rFonts w:hint="cs"/>
          <w:b w:val="0"/>
          <w:bCs w:val="0"/>
          <w:rtl/>
        </w:rPr>
        <w:t>אישורים</w:t>
      </w:r>
      <w:r w:rsidRPr="002E1EE0">
        <w:rPr>
          <w:b w:val="0"/>
          <w:bCs w:val="0"/>
          <w:rtl/>
        </w:rPr>
        <w:t xml:space="preserve"> </w:t>
      </w:r>
      <w:r w:rsidRPr="002E1EE0">
        <w:rPr>
          <w:rFonts w:hint="cs"/>
          <w:b w:val="0"/>
          <w:bCs w:val="0"/>
          <w:rtl/>
        </w:rPr>
        <w:t>או</w:t>
      </w:r>
      <w:r w:rsidRPr="002E1EE0">
        <w:rPr>
          <w:b w:val="0"/>
          <w:bCs w:val="0"/>
          <w:rtl/>
        </w:rPr>
        <w:t xml:space="preserve"> </w:t>
      </w:r>
      <w:r w:rsidRPr="002E1EE0">
        <w:rPr>
          <w:rFonts w:hint="cs"/>
          <w:b w:val="0"/>
          <w:bCs w:val="0"/>
          <w:rtl/>
        </w:rPr>
        <w:t>כל</w:t>
      </w:r>
      <w:r w:rsidRPr="002E1EE0">
        <w:rPr>
          <w:b w:val="0"/>
          <w:bCs w:val="0"/>
          <w:rtl/>
        </w:rPr>
        <w:t xml:space="preserve"> </w:t>
      </w:r>
      <w:r w:rsidRPr="002E1EE0">
        <w:rPr>
          <w:rFonts w:hint="cs"/>
          <w:b w:val="0"/>
          <w:bCs w:val="0"/>
          <w:rtl/>
        </w:rPr>
        <w:t>מידע</w:t>
      </w:r>
      <w:r w:rsidRPr="002E1EE0">
        <w:rPr>
          <w:b w:val="0"/>
          <w:bCs w:val="0"/>
          <w:rtl/>
        </w:rPr>
        <w:t xml:space="preserve"> </w:t>
      </w:r>
      <w:r w:rsidRPr="002E1EE0">
        <w:rPr>
          <w:rFonts w:hint="cs"/>
          <w:b w:val="0"/>
          <w:bCs w:val="0"/>
          <w:rtl/>
        </w:rPr>
        <w:t>רלוונטי</w:t>
      </w:r>
      <w:r w:rsidRPr="002E1EE0">
        <w:rPr>
          <w:b w:val="0"/>
          <w:bCs w:val="0"/>
          <w:rtl/>
        </w:rPr>
        <w:t xml:space="preserve"> </w:t>
      </w:r>
      <w:r w:rsidRPr="002E1EE0">
        <w:rPr>
          <w:rFonts w:hint="cs"/>
          <w:b w:val="0"/>
          <w:bCs w:val="0"/>
          <w:rtl/>
        </w:rPr>
        <w:t>אחר</w:t>
      </w:r>
      <w:r w:rsidRPr="002E1EE0">
        <w:rPr>
          <w:b w:val="0"/>
          <w:bCs w:val="0"/>
          <w:rtl/>
        </w:rPr>
        <w:t xml:space="preserve"> </w:t>
      </w:r>
      <w:r w:rsidRPr="002E1EE0">
        <w:rPr>
          <w:rFonts w:hint="cs"/>
          <w:b w:val="0"/>
          <w:bCs w:val="0"/>
          <w:rtl/>
        </w:rPr>
        <w:t>הדרוש</w:t>
      </w:r>
      <w:r w:rsidRPr="002E1EE0">
        <w:rPr>
          <w:b w:val="0"/>
          <w:bCs w:val="0"/>
          <w:rtl/>
        </w:rPr>
        <w:t xml:space="preserve"> </w:t>
      </w:r>
      <w:r w:rsidRPr="002E1EE0">
        <w:rPr>
          <w:rFonts w:hint="cs"/>
          <w:b w:val="0"/>
          <w:bCs w:val="0"/>
          <w:rtl/>
        </w:rPr>
        <w:t>לצורך</w:t>
      </w:r>
      <w:r w:rsidRPr="002E1EE0">
        <w:rPr>
          <w:b w:val="0"/>
          <w:bCs w:val="0"/>
          <w:rtl/>
        </w:rPr>
        <w:t xml:space="preserve"> </w:t>
      </w:r>
      <w:r w:rsidRPr="002E1EE0">
        <w:rPr>
          <w:rFonts w:hint="cs"/>
          <w:b w:val="0"/>
          <w:bCs w:val="0"/>
          <w:rtl/>
        </w:rPr>
        <w:t>ניהול</w:t>
      </w:r>
      <w:r w:rsidRPr="002E1EE0">
        <w:rPr>
          <w:b w:val="0"/>
          <w:bCs w:val="0"/>
          <w:rtl/>
        </w:rPr>
        <w:t xml:space="preserve"> </w:t>
      </w:r>
      <w:r w:rsidRPr="002E1EE0">
        <w:rPr>
          <w:rFonts w:hint="cs"/>
          <w:b w:val="0"/>
          <w:bCs w:val="0"/>
          <w:rtl/>
        </w:rPr>
        <w:t>תקין</w:t>
      </w:r>
      <w:r w:rsidRPr="002E1EE0">
        <w:rPr>
          <w:b w:val="0"/>
          <w:bCs w:val="0"/>
          <w:rtl/>
        </w:rPr>
        <w:t xml:space="preserve"> </w:t>
      </w:r>
      <w:r w:rsidRPr="002E1EE0">
        <w:rPr>
          <w:rFonts w:hint="cs"/>
          <w:b w:val="0"/>
          <w:bCs w:val="0"/>
          <w:rtl/>
        </w:rPr>
        <w:t>והוגן</w:t>
      </w:r>
      <w:r w:rsidRPr="002E1EE0">
        <w:rPr>
          <w:b w:val="0"/>
          <w:bCs w:val="0"/>
          <w:rtl/>
        </w:rPr>
        <w:t xml:space="preserve"> </w:t>
      </w:r>
      <w:r w:rsidRPr="002E1EE0">
        <w:rPr>
          <w:rFonts w:hint="cs"/>
          <w:b w:val="0"/>
          <w:bCs w:val="0"/>
          <w:rtl/>
        </w:rPr>
        <w:t>של</w:t>
      </w:r>
      <w:r w:rsidRPr="002E1EE0">
        <w:rPr>
          <w:b w:val="0"/>
          <w:bCs w:val="0"/>
          <w:rtl/>
        </w:rPr>
        <w:t xml:space="preserve"> </w:t>
      </w:r>
      <w:r w:rsidRPr="002E1EE0">
        <w:rPr>
          <w:rFonts w:hint="cs"/>
          <w:b w:val="0"/>
          <w:bCs w:val="0"/>
          <w:rtl/>
        </w:rPr>
        <w:t>המכרז</w:t>
      </w:r>
      <w:r w:rsidRPr="002E1EE0">
        <w:rPr>
          <w:b w:val="0"/>
          <w:bCs w:val="0"/>
          <w:rtl/>
        </w:rPr>
        <w:t xml:space="preserve"> </w:t>
      </w:r>
      <w:r w:rsidRPr="002E1EE0">
        <w:rPr>
          <w:rFonts w:hint="cs"/>
          <w:b w:val="0"/>
          <w:bCs w:val="0"/>
          <w:rtl/>
        </w:rPr>
        <w:t>או לצורך</w:t>
      </w:r>
      <w:r w:rsidRPr="002E1EE0">
        <w:rPr>
          <w:b w:val="0"/>
          <w:bCs w:val="0"/>
          <w:rtl/>
        </w:rPr>
        <w:t xml:space="preserve"> </w:t>
      </w:r>
      <w:r w:rsidRPr="002E1EE0">
        <w:rPr>
          <w:rFonts w:hint="cs"/>
          <w:b w:val="0"/>
          <w:bCs w:val="0"/>
          <w:rtl/>
        </w:rPr>
        <w:t>בדיקת</w:t>
      </w:r>
      <w:r w:rsidRPr="002E1EE0">
        <w:rPr>
          <w:b w:val="0"/>
          <w:bCs w:val="0"/>
          <w:rtl/>
        </w:rPr>
        <w:t xml:space="preserve"> </w:t>
      </w:r>
      <w:r w:rsidRPr="002E1EE0">
        <w:rPr>
          <w:rFonts w:hint="cs"/>
          <w:b w:val="0"/>
          <w:bCs w:val="0"/>
          <w:rtl/>
        </w:rPr>
        <w:t>הצעת המציע</w:t>
      </w:r>
      <w:r w:rsidRPr="002E1EE0">
        <w:rPr>
          <w:b w:val="0"/>
          <w:bCs w:val="0"/>
          <w:rtl/>
        </w:rPr>
        <w:t xml:space="preserve">, </w:t>
      </w:r>
      <w:r w:rsidRPr="002E1EE0">
        <w:rPr>
          <w:rFonts w:hint="cs"/>
          <w:b w:val="0"/>
          <w:bCs w:val="0"/>
          <w:rtl/>
        </w:rPr>
        <w:t>ובין</w:t>
      </w:r>
      <w:r w:rsidRPr="002E1EE0">
        <w:rPr>
          <w:b w:val="0"/>
          <w:bCs w:val="0"/>
          <w:rtl/>
        </w:rPr>
        <w:t xml:space="preserve"> </w:t>
      </w:r>
      <w:r w:rsidRPr="002E1EE0">
        <w:rPr>
          <w:rFonts w:hint="cs"/>
          <w:b w:val="0"/>
          <w:bCs w:val="0"/>
          <w:rtl/>
        </w:rPr>
        <w:t>היתר</w:t>
      </w:r>
      <w:r w:rsidRPr="002E1EE0">
        <w:rPr>
          <w:b w:val="0"/>
          <w:bCs w:val="0"/>
          <w:rtl/>
        </w:rPr>
        <w:t xml:space="preserve"> </w:t>
      </w:r>
      <w:r w:rsidRPr="002E1EE0">
        <w:rPr>
          <w:rFonts w:hint="cs"/>
          <w:b w:val="0"/>
          <w:bCs w:val="0"/>
          <w:rtl/>
        </w:rPr>
        <w:t>לבירור</w:t>
      </w:r>
      <w:r w:rsidRPr="002E1EE0">
        <w:rPr>
          <w:b w:val="0"/>
          <w:bCs w:val="0"/>
          <w:rtl/>
        </w:rPr>
        <w:t xml:space="preserve"> </w:t>
      </w:r>
      <w:r w:rsidRPr="002E1EE0">
        <w:rPr>
          <w:rFonts w:hint="cs"/>
          <w:b w:val="0"/>
          <w:bCs w:val="0"/>
          <w:rtl/>
        </w:rPr>
        <w:t>עמידה</w:t>
      </w:r>
      <w:r w:rsidRPr="002E1EE0">
        <w:rPr>
          <w:b w:val="0"/>
          <w:bCs w:val="0"/>
          <w:rtl/>
        </w:rPr>
        <w:t xml:space="preserve"> </w:t>
      </w:r>
      <w:r w:rsidRPr="002E1EE0">
        <w:rPr>
          <w:rFonts w:hint="cs"/>
          <w:b w:val="0"/>
          <w:bCs w:val="0"/>
          <w:rtl/>
        </w:rPr>
        <w:t>בתנאי</w:t>
      </w:r>
      <w:r w:rsidRPr="002E1EE0">
        <w:rPr>
          <w:b w:val="0"/>
          <w:bCs w:val="0"/>
          <w:rtl/>
        </w:rPr>
        <w:t xml:space="preserve"> </w:t>
      </w:r>
      <w:r w:rsidRPr="002E1EE0">
        <w:rPr>
          <w:rFonts w:hint="cs"/>
          <w:b w:val="0"/>
          <w:bCs w:val="0"/>
          <w:rtl/>
        </w:rPr>
        <w:t>הסף</w:t>
      </w:r>
      <w:r w:rsidRPr="002E1EE0">
        <w:rPr>
          <w:b w:val="0"/>
          <w:bCs w:val="0"/>
          <w:rtl/>
        </w:rPr>
        <w:t>.</w:t>
      </w:r>
    </w:p>
    <w:p w14:paraId="0DBEBE00" w14:textId="77777777" w:rsidR="00BA3E3D" w:rsidRPr="00E56D7E" w:rsidRDefault="00BA3E3D" w:rsidP="00A807A6">
      <w:pPr>
        <w:pStyle w:val="3"/>
        <w:numPr>
          <w:ilvl w:val="0"/>
          <w:numId w:val="0"/>
        </w:numPr>
        <w:ind w:left="1191" w:right="-1418"/>
      </w:pPr>
    </w:p>
    <w:p w14:paraId="698BB1AE" w14:textId="77777777" w:rsidR="00F56C62" w:rsidRPr="002E1EE0" w:rsidRDefault="00F56C62" w:rsidP="00A807A6">
      <w:pPr>
        <w:pStyle w:val="3"/>
        <w:keepNext/>
      </w:pPr>
      <w:r w:rsidRPr="002E1EE0">
        <w:rPr>
          <w:rFonts w:hint="cs"/>
          <w:rtl/>
        </w:rPr>
        <w:lastRenderedPageBreak/>
        <w:t>ביטול המכרז</w:t>
      </w:r>
    </w:p>
    <w:p w14:paraId="2F2C5C72" w14:textId="77777777" w:rsidR="00895D45" w:rsidRPr="00E56D7E" w:rsidRDefault="0037429E" w:rsidP="00A807A6">
      <w:pPr>
        <w:pStyle w:val="4"/>
        <w:ind w:right="-1418"/>
        <w:rPr>
          <w:rtl/>
        </w:rPr>
      </w:pPr>
      <w:r w:rsidRPr="00E56D7E">
        <w:rPr>
          <w:rtl/>
        </w:rPr>
        <w:t xml:space="preserve">המשרד רשאי, על פי שיקול דעתו הבלעדי לבטל את המכרז </w:t>
      </w:r>
      <w:r w:rsidRPr="00E56D7E">
        <w:rPr>
          <w:rFonts w:hint="cs"/>
          <w:rtl/>
        </w:rPr>
        <w:t xml:space="preserve">או לבצע בו תיקונים ושינויים </w:t>
      </w:r>
      <w:r w:rsidRPr="00E56D7E">
        <w:rPr>
          <w:rtl/>
        </w:rPr>
        <w:t xml:space="preserve">או לפרסם מכרז חדש, הודעה על כך </w:t>
      </w:r>
      <w:r w:rsidRPr="00E56D7E">
        <w:rPr>
          <w:rFonts w:hint="cs"/>
          <w:rtl/>
        </w:rPr>
        <w:t xml:space="preserve">תפורסם </w:t>
      </w:r>
      <w:r w:rsidR="002A1853" w:rsidRPr="00E56D7E">
        <w:rPr>
          <w:rFonts w:hint="cs"/>
          <w:rtl/>
        </w:rPr>
        <w:t xml:space="preserve">באתר אינטרנט של המשרד </w:t>
      </w:r>
      <w:r w:rsidRPr="00E56D7E">
        <w:rPr>
          <w:rFonts w:hint="cs"/>
          <w:rtl/>
        </w:rPr>
        <w:t>ו</w:t>
      </w:r>
      <w:r w:rsidRPr="00E56D7E">
        <w:rPr>
          <w:rtl/>
        </w:rPr>
        <w:t>ת</w:t>
      </w:r>
      <w:r w:rsidR="002A1853" w:rsidRPr="00E56D7E">
        <w:rPr>
          <w:rFonts w:hint="cs"/>
          <w:rtl/>
        </w:rPr>
        <w:t>י</w:t>
      </w:r>
      <w:r w:rsidRPr="00E56D7E">
        <w:rPr>
          <w:rtl/>
        </w:rPr>
        <w:t>שלח לכל הספקים אשר הגישו הצעות למכרז זה.</w:t>
      </w:r>
      <w:r w:rsidRPr="00E56D7E">
        <w:rPr>
          <w:rFonts w:hint="cs"/>
          <w:rtl/>
        </w:rPr>
        <w:t xml:space="preserve"> </w:t>
      </w:r>
    </w:p>
    <w:p w14:paraId="53E33B08" w14:textId="77777777" w:rsidR="008741EB" w:rsidRPr="00E56D7E" w:rsidRDefault="0037429E" w:rsidP="00A807A6">
      <w:pPr>
        <w:pStyle w:val="4"/>
        <w:ind w:right="-1418"/>
        <w:rPr>
          <w:rtl/>
        </w:rPr>
      </w:pPr>
      <w:r w:rsidRPr="00E56D7E">
        <w:rPr>
          <w:rFonts w:hint="cs"/>
          <w:rtl/>
        </w:rPr>
        <w:t>בכל מקרה של ביצוע שינויים אשר משפיעים על תמחור ההצעות או משפיעים באופן משמעותי על מהות השירותים הנכללים במסגרת המכרז, תינתן למציעים האפשרות למשוך או לתקן את הצעתם</w:t>
      </w:r>
      <w:r w:rsidRPr="00E56D7E">
        <w:rPr>
          <w:rtl/>
        </w:rPr>
        <w:t>.</w:t>
      </w:r>
    </w:p>
    <w:p w14:paraId="4F5C95E5" w14:textId="77777777" w:rsidR="008741EB" w:rsidRDefault="0037429E" w:rsidP="00A807A6">
      <w:pPr>
        <w:pStyle w:val="4"/>
        <w:ind w:right="-1418"/>
      </w:pPr>
      <w:r w:rsidRPr="00E56D7E">
        <w:rPr>
          <w:rFonts w:hint="cs"/>
          <w:rtl/>
        </w:rPr>
        <w:t>המשרד</w:t>
      </w:r>
      <w:r w:rsidR="008741EB" w:rsidRPr="00E56D7E">
        <w:rPr>
          <w:rFonts w:hint="cs"/>
          <w:rtl/>
        </w:rPr>
        <w:t xml:space="preserve"> לא יהיה חייב לפצות את המציעים במק</w:t>
      </w:r>
      <w:r w:rsidR="00BA3E3D">
        <w:rPr>
          <w:rFonts w:hint="cs"/>
          <w:rtl/>
        </w:rPr>
        <w:t>רה של ביטול המכרז בכל צורה שהיא.</w:t>
      </w:r>
    </w:p>
    <w:p w14:paraId="2DEF52ED" w14:textId="77777777" w:rsidR="002E1EE0" w:rsidRPr="00E56D7E" w:rsidRDefault="002E1EE0" w:rsidP="00A807A6">
      <w:pPr>
        <w:pStyle w:val="4"/>
        <w:numPr>
          <w:ilvl w:val="0"/>
          <w:numId w:val="0"/>
        </w:numPr>
        <w:ind w:left="2864"/>
      </w:pPr>
    </w:p>
    <w:p w14:paraId="514D14AE" w14:textId="77777777" w:rsidR="00F56C62" w:rsidRPr="002E1EE0" w:rsidRDefault="00F56C62" w:rsidP="00A807A6">
      <w:pPr>
        <w:pStyle w:val="3"/>
      </w:pPr>
      <w:r w:rsidRPr="002E1EE0">
        <w:rPr>
          <w:rFonts w:hint="cs"/>
          <w:rtl/>
        </w:rPr>
        <w:t>פסילה בעקבות חוות דעת שלילית</w:t>
      </w:r>
    </w:p>
    <w:p w14:paraId="151F3519" w14:textId="77777777" w:rsidR="00801D75" w:rsidRPr="002E1EE0" w:rsidRDefault="0037429E" w:rsidP="00A807A6">
      <w:pPr>
        <w:pStyle w:val="4"/>
        <w:ind w:right="-1418"/>
        <w:rPr>
          <w:rtl/>
        </w:rPr>
      </w:pPr>
      <w:r w:rsidRPr="002E1EE0">
        <w:rPr>
          <w:rFonts w:hint="cs"/>
          <w:rtl/>
        </w:rPr>
        <w:t>המשרד</w:t>
      </w:r>
      <w:r w:rsidR="00801D75" w:rsidRPr="002E1EE0">
        <w:rPr>
          <w:rFonts w:hint="cs"/>
          <w:rtl/>
        </w:rPr>
        <w:t xml:space="preserve"> </w:t>
      </w:r>
      <w:r w:rsidR="008D1B8E" w:rsidRPr="002E1EE0">
        <w:rPr>
          <w:rFonts w:hint="cs"/>
          <w:rtl/>
        </w:rPr>
        <w:t xml:space="preserve">רשאי </w:t>
      </w:r>
      <w:r w:rsidR="00801D75" w:rsidRPr="002E1EE0">
        <w:rPr>
          <w:rFonts w:hint="cs"/>
          <w:rtl/>
        </w:rPr>
        <w:t xml:space="preserve">לפסול על הסף מציע אשר עבד בעבר עם </w:t>
      </w:r>
      <w:r w:rsidRPr="002E1EE0">
        <w:rPr>
          <w:rFonts w:hint="cs"/>
          <w:rtl/>
        </w:rPr>
        <w:t>המשרד</w:t>
      </w:r>
      <w:r w:rsidR="00801D75" w:rsidRPr="002E1EE0">
        <w:rPr>
          <w:rFonts w:hint="cs"/>
          <w:rtl/>
        </w:rPr>
        <w:t xml:space="preserve"> או עם גורם ממשלתי אחר, כספק ציוד ו/או שירותים, ולא עמד בסטנדרטים של הציוד או השירות כנדרש, או שקיימת לגביו חוות דעת שלילית בכתב על טיב עבודתו.</w:t>
      </w:r>
    </w:p>
    <w:p w14:paraId="6944CA69" w14:textId="77777777" w:rsidR="00801D75" w:rsidRDefault="00801D75" w:rsidP="00A807A6">
      <w:pPr>
        <w:pStyle w:val="4"/>
        <w:ind w:right="-1418"/>
      </w:pPr>
      <w:r w:rsidRPr="002E1EE0">
        <w:rPr>
          <w:rFonts w:hint="cs"/>
          <w:rtl/>
        </w:rPr>
        <w:t xml:space="preserve">במקרים </w:t>
      </w:r>
      <w:r w:rsidR="00E50E36" w:rsidRPr="002E1EE0">
        <w:rPr>
          <w:rFonts w:hint="cs"/>
          <w:rtl/>
        </w:rPr>
        <w:t>הנ"ל</w:t>
      </w:r>
      <w:r w:rsidRPr="002E1EE0">
        <w:rPr>
          <w:rFonts w:hint="cs"/>
          <w:rtl/>
        </w:rPr>
        <w:t xml:space="preserve"> תינתן לספק זכות טיעון בכתב או בעל פה לפני מתן ההחלטה הסופית, וזאת בכפוף לשיקול דעתו של </w:t>
      </w:r>
      <w:r w:rsidR="0037429E" w:rsidRPr="002E1EE0">
        <w:rPr>
          <w:rFonts w:hint="cs"/>
          <w:rtl/>
        </w:rPr>
        <w:t>המשרד</w:t>
      </w:r>
      <w:r w:rsidRPr="002E1EE0">
        <w:rPr>
          <w:rFonts w:hint="cs"/>
          <w:rtl/>
        </w:rPr>
        <w:t>.</w:t>
      </w:r>
    </w:p>
    <w:p w14:paraId="0F15FF2E" w14:textId="77777777" w:rsidR="002E1EE0" w:rsidRPr="002E1EE0" w:rsidRDefault="002E1EE0" w:rsidP="00A807A6">
      <w:pPr>
        <w:pStyle w:val="4"/>
        <w:numPr>
          <w:ilvl w:val="0"/>
          <w:numId w:val="0"/>
        </w:numPr>
        <w:ind w:left="2864" w:right="-1418"/>
      </w:pPr>
    </w:p>
    <w:p w14:paraId="59EB43CD" w14:textId="77777777" w:rsidR="00F56C62" w:rsidRPr="002E1EE0" w:rsidRDefault="008A3B66" w:rsidP="00A807A6">
      <w:pPr>
        <w:pStyle w:val="3"/>
      </w:pPr>
      <w:r w:rsidRPr="002E1EE0">
        <w:rPr>
          <w:rFonts w:hint="cs"/>
          <w:rtl/>
        </w:rPr>
        <w:t>שינויים בנוסח מסמכי המכרז</w:t>
      </w:r>
    </w:p>
    <w:p w14:paraId="3195033D" w14:textId="77777777" w:rsidR="008A3B66" w:rsidRPr="002E1EE0" w:rsidRDefault="008A3B66" w:rsidP="00A807A6">
      <w:pPr>
        <w:pStyle w:val="3"/>
        <w:numPr>
          <w:ilvl w:val="0"/>
          <w:numId w:val="0"/>
        </w:numPr>
        <w:ind w:left="1191" w:right="-1418"/>
        <w:rPr>
          <w:b w:val="0"/>
          <w:bCs w:val="0"/>
          <w:rtl/>
        </w:rPr>
      </w:pPr>
      <w:r w:rsidRPr="002E1EE0">
        <w:rPr>
          <w:rFonts w:hint="cs"/>
          <w:b w:val="0"/>
          <w:bCs w:val="0"/>
          <w:rtl/>
        </w:rPr>
        <w:t>המשרד רשאי לבצע שינויים בנוסח המכרז, החוזה ויתר מסמכי המכרז. במקרה זה תישלח הודעה על השינויים וההבהרות למציעים וכן תפורסם באתר האינטרנט של המשרד</w:t>
      </w:r>
      <w:r w:rsidR="000B058C" w:rsidRPr="002E1EE0">
        <w:rPr>
          <w:rFonts w:hint="cs"/>
          <w:b w:val="0"/>
          <w:bCs w:val="0"/>
          <w:rtl/>
        </w:rPr>
        <w:t>.</w:t>
      </w:r>
      <w:r w:rsidR="00544C4A" w:rsidRPr="002E1EE0">
        <w:rPr>
          <w:rFonts w:hint="cs"/>
          <w:b w:val="0"/>
          <w:bCs w:val="0"/>
          <w:rtl/>
        </w:rPr>
        <w:t xml:space="preserve"> מובהר, כי הודעה על השינויים תפורסם 7 ימי עבודה לפחות לפני המועד האחרון להגשת ההצעות, בהתאם למפורט בסעיף 0.1.1. לעיל.</w:t>
      </w:r>
    </w:p>
    <w:p w14:paraId="3CAA06FD" w14:textId="77777777" w:rsidR="00AB65F6" w:rsidRDefault="00AB65F6" w:rsidP="00A807A6">
      <w:pPr>
        <w:pStyle w:val="3"/>
        <w:numPr>
          <w:ilvl w:val="0"/>
          <w:numId w:val="0"/>
        </w:numPr>
        <w:ind w:left="1191"/>
        <w:rPr>
          <w:rtl/>
        </w:rPr>
      </w:pPr>
    </w:p>
    <w:p w14:paraId="61DAEADB" w14:textId="77777777" w:rsidR="004564C9" w:rsidRPr="002E1EE0" w:rsidRDefault="004564C9" w:rsidP="00A807A6">
      <w:pPr>
        <w:pStyle w:val="3"/>
        <w:keepNext/>
        <w:rPr>
          <w:rtl/>
        </w:rPr>
      </w:pPr>
      <w:r w:rsidRPr="002E1EE0">
        <w:rPr>
          <w:rFonts w:hint="cs"/>
          <w:rtl/>
        </w:rPr>
        <w:lastRenderedPageBreak/>
        <w:t>ניהול משא ומתן עם מציעים</w:t>
      </w:r>
    </w:p>
    <w:p w14:paraId="2670B052" w14:textId="77777777" w:rsidR="004564C9" w:rsidRDefault="004564C9" w:rsidP="00A807A6">
      <w:pPr>
        <w:pStyle w:val="4"/>
        <w:ind w:right="-1418"/>
      </w:pPr>
      <w:r>
        <w:rPr>
          <w:rFonts w:hint="cs"/>
          <w:rtl/>
        </w:rPr>
        <w:t>המשרד רשאי לנהל משא ומתן עם מציעים שהצעותיהם נמצאו כשירות.</w:t>
      </w:r>
      <w:r w:rsidR="0082155C">
        <w:rPr>
          <w:rFonts w:hint="cs"/>
          <w:rtl/>
        </w:rPr>
        <w:t xml:space="preserve"> המשרד רשאי להחליט שלא לנהל משא ומתן, ככל שטרם החל בניהול משא ומתן בפועל עם מי מהמציעים.</w:t>
      </w:r>
    </w:p>
    <w:p w14:paraId="4C290EAF" w14:textId="77777777" w:rsidR="0082155C" w:rsidRDefault="0082155C" w:rsidP="00A807A6">
      <w:pPr>
        <w:pStyle w:val="4"/>
        <w:ind w:right="-1418"/>
      </w:pPr>
      <w:r>
        <w:rPr>
          <w:rFonts w:hint="cs"/>
          <w:rtl/>
        </w:rPr>
        <w:t>מספר סבבי משא ומתן יהיה בהתאם לשיקול דעתו הבלעדי של המשרד.</w:t>
      </w:r>
    </w:p>
    <w:p w14:paraId="5E2521B2" w14:textId="77777777" w:rsidR="0082155C" w:rsidRPr="002E1EE0" w:rsidRDefault="0082155C" w:rsidP="00A807A6">
      <w:pPr>
        <w:pStyle w:val="4"/>
        <w:ind w:right="-1418"/>
      </w:pPr>
      <w:r w:rsidRPr="002E1EE0">
        <w:rPr>
          <w:rFonts w:hint="cs"/>
          <w:rtl/>
        </w:rPr>
        <w:t>בתום משא ומתן, כל מציע איתו נוהל משא ומתן, יהיה רשאי להגיש הצעה סופית, בתנאים מיטיבים עם המשרד, לעומת הצעתו הקודמת.</w:t>
      </w:r>
    </w:p>
    <w:p w14:paraId="518A8680" w14:textId="77777777" w:rsidR="0082155C" w:rsidRPr="002E1EE0" w:rsidRDefault="0082155C" w:rsidP="00A807A6">
      <w:pPr>
        <w:pStyle w:val="4"/>
        <w:ind w:right="-1418"/>
      </w:pPr>
      <w:r w:rsidRPr="002E1EE0">
        <w:rPr>
          <w:rFonts w:hint="cs"/>
          <w:rtl/>
        </w:rPr>
        <w:t>במקרה בו הוגשה או נותרה הצעה יחידה, המשרד יהיה רשאי, לפי שיקול דעתו הבלעדי, לנהל משא ומתן עם מציע יחיד.</w:t>
      </w:r>
    </w:p>
    <w:p w14:paraId="4A56B85D" w14:textId="77777777" w:rsidR="00AB65F6" w:rsidRDefault="00AB65F6" w:rsidP="00A807A6">
      <w:pPr>
        <w:pStyle w:val="3"/>
        <w:numPr>
          <w:ilvl w:val="0"/>
          <w:numId w:val="0"/>
        </w:numPr>
        <w:ind w:left="1643"/>
      </w:pPr>
    </w:p>
    <w:p w14:paraId="7BEB95C8" w14:textId="77777777" w:rsidR="00543B93" w:rsidRPr="00E56D7E" w:rsidRDefault="00B34B24" w:rsidP="00A807A6">
      <w:pPr>
        <w:pStyle w:val="2"/>
        <w:spacing w:line="360" w:lineRule="auto"/>
      </w:pPr>
      <w:bookmarkStart w:id="30" w:name="_Toc5186867"/>
      <w:r w:rsidRPr="00E56D7E">
        <w:rPr>
          <w:rFonts w:hint="cs"/>
          <w:rtl/>
        </w:rPr>
        <w:t xml:space="preserve">הצעת </w:t>
      </w:r>
      <w:r w:rsidR="00983B76">
        <w:rPr>
          <w:rFonts w:hint="cs"/>
          <w:rtl/>
        </w:rPr>
        <w:t>המציע</w:t>
      </w:r>
      <w:r w:rsidR="00543B93" w:rsidRPr="00E56D7E">
        <w:rPr>
          <w:rFonts w:hint="cs"/>
          <w:rtl/>
        </w:rPr>
        <w:t xml:space="preserve"> (</w:t>
      </w:r>
      <w:r w:rsidR="00543B93" w:rsidRPr="00E56D7E">
        <w:t>I</w:t>
      </w:r>
      <w:r w:rsidR="00543B93" w:rsidRPr="00E56D7E">
        <w:rPr>
          <w:rFonts w:hint="cs"/>
          <w:rtl/>
        </w:rPr>
        <w:t>)</w:t>
      </w:r>
      <w:bookmarkEnd w:id="30"/>
    </w:p>
    <w:p w14:paraId="17DE1D3C" w14:textId="77777777" w:rsidR="00543B93" w:rsidRPr="002E1EE0" w:rsidRDefault="00543B93" w:rsidP="00A807A6">
      <w:pPr>
        <w:pStyle w:val="3"/>
      </w:pPr>
      <w:r w:rsidRPr="002E1EE0">
        <w:rPr>
          <w:rFonts w:hint="cs"/>
          <w:rtl/>
        </w:rPr>
        <w:t>מבנה כללי</w:t>
      </w:r>
    </w:p>
    <w:p w14:paraId="3F1438C6" w14:textId="77777777" w:rsidR="00C33954" w:rsidRPr="002E1EE0" w:rsidRDefault="00C33954" w:rsidP="00A807A6">
      <w:pPr>
        <w:pStyle w:val="3"/>
        <w:numPr>
          <w:ilvl w:val="0"/>
          <w:numId w:val="7"/>
        </w:numPr>
        <w:rPr>
          <w:b w:val="0"/>
          <w:bCs w:val="0"/>
        </w:rPr>
      </w:pPr>
      <w:r w:rsidRPr="002E1EE0">
        <w:rPr>
          <w:rFonts w:hint="cs"/>
          <w:b w:val="0"/>
          <w:bCs w:val="0"/>
          <w:u w:val="single"/>
          <w:rtl/>
        </w:rPr>
        <w:t>מבנה ההצעה יהיה תואם אחד לאחד 1:1 למבנה המפרט.</w:t>
      </w:r>
      <w:r w:rsidRPr="002E1EE0">
        <w:rPr>
          <w:rFonts w:hint="cs"/>
          <w:b w:val="0"/>
          <w:bCs w:val="0"/>
          <w:rtl/>
        </w:rPr>
        <w:t xml:space="preserve"> לדוגמה: סעיף 2.1 בהצעה יכיל תשובה לרכיב 2.1 במפרט, סעיף 2.2 תשובה לרכיב 2.2 וכו'. רכיב לגביו אין תשובה ייכתב לידו "אין תשובה" והרכיב הבא אחריו ישמור על מספרו המקורי במפרט.</w:t>
      </w:r>
    </w:p>
    <w:p w14:paraId="05D2E3B1" w14:textId="77777777" w:rsidR="00B16BD8" w:rsidRPr="002E1EE0" w:rsidRDefault="006B79D0" w:rsidP="00A807A6">
      <w:pPr>
        <w:pStyle w:val="3"/>
        <w:numPr>
          <w:ilvl w:val="0"/>
          <w:numId w:val="7"/>
        </w:numPr>
        <w:rPr>
          <w:b w:val="0"/>
          <w:bCs w:val="0"/>
        </w:rPr>
      </w:pPr>
      <w:r w:rsidRPr="002E1EE0">
        <w:rPr>
          <w:rFonts w:hint="cs"/>
          <w:b w:val="0"/>
          <w:bCs w:val="0"/>
          <w:rtl/>
        </w:rPr>
        <w:t xml:space="preserve">המענה לסעיפי </w:t>
      </w:r>
      <w:r w:rsidRPr="002E1EE0">
        <w:rPr>
          <w:b w:val="0"/>
          <w:bCs w:val="0"/>
        </w:rPr>
        <w:t>M</w:t>
      </w:r>
      <w:r w:rsidRPr="002E1EE0">
        <w:rPr>
          <w:rFonts w:hint="cs"/>
          <w:b w:val="0"/>
          <w:bCs w:val="0"/>
          <w:rtl/>
        </w:rPr>
        <w:t xml:space="preserve"> יתבצע על גבי הטפסים המצורפים </w:t>
      </w:r>
      <w:r w:rsidR="00B16BD8" w:rsidRPr="002E1EE0">
        <w:rPr>
          <w:rFonts w:hint="cs"/>
          <w:b w:val="0"/>
          <w:bCs w:val="0"/>
          <w:rtl/>
        </w:rPr>
        <w:t>ו</w:t>
      </w:r>
      <w:r w:rsidRPr="002E1EE0">
        <w:rPr>
          <w:rFonts w:hint="cs"/>
          <w:b w:val="0"/>
          <w:bCs w:val="0"/>
          <w:rtl/>
        </w:rPr>
        <w:t xml:space="preserve">הנספחים המתאימים. </w:t>
      </w:r>
      <w:r w:rsidR="00066EC4" w:rsidRPr="002E1EE0">
        <w:rPr>
          <w:rFonts w:hint="cs"/>
          <w:b w:val="0"/>
          <w:bCs w:val="0"/>
          <w:rtl/>
        </w:rPr>
        <w:t>סטייה מהנוסח של הנספחים המצורפים עלולה לגרום לפסילת ההצעה</w:t>
      </w:r>
      <w:r w:rsidR="009A0926" w:rsidRPr="002E1EE0">
        <w:rPr>
          <w:rFonts w:hint="cs"/>
          <w:b w:val="0"/>
          <w:bCs w:val="0"/>
          <w:rtl/>
        </w:rPr>
        <w:t>.</w:t>
      </w:r>
    </w:p>
    <w:p w14:paraId="0675B606" w14:textId="77777777" w:rsidR="00C33954" w:rsidRPr="002E1EE0" w:rsidRDefault="00C33954" w:rsidP="00A807A6">
      <w:pPr>
        <w:pStyle w:val="3"/>
        <w:numPr>
          <w:ilvl w:val="0"/>
          <w:numId w:val="0"/>
        </w:numPr>
        <w:ind w:left="1360"/>
        <w:rPr>
          <w:b w:val="0"/>
          <w:bCs w:val="0"/>
          <w:rtl/>
        </w:rPr>
      </w:pPr>
      <w:r w:rsidRPr="002E1EE0">
        <w:rPr>
          <w:rFonts w:hint="cs"/>
          <w:b w:val="0"/>
          <w:bCs w:val="0"/>
          <w:rtl/>
        </w:rPr>
        <w:t>הצעה אשר תוגש שלא במבנה זה, עלולה להידחות על הסף, על פי שיקול דעתה הבלעדי של ועדת המכרזים!</w:t>
      </w:r>
    </w:p>
    <w:p w14:paraId="6CD4CAE9" w14:textId="28CE3A91" w:rsidR="00C33954" w:rsidRDefault="00C33954" w:rsidP="00A807A6">
      <w:pPr>
        <w:pStyle w:val="3"/>
        <w:numPr>
          <w:ilvl w:val="0"/>
          <w:numId w:val="0"/>
        </w:numPr>
        <w:ind w:left="1360"/>
        <w:rPr>
          <w:b w:val="0"/>
          <w:bCs w:val="0"/>
          <w:rtl/>
        </w:rPr>
      </w:pPr>
      <w:r w:rsidRPr="002E1EE0">
        <w:rPr>
          <w:rFonts w:hint="cs"/>
          <w:b w:val="0"/>
          <w:bCs w:val="0"/>
          <w:rtl/>
        </w:rPr>
        <w:t>עצם התשובה היא חובה. חובה לענות על כ</w:t>
      </w:r>
      <w:r w:rsidR="0037013F" w:rsidRPr="002E1EE0">
        <w:rPr>
          <w:rFonts w:hint="cs"/>
          <w:b w:val="0"/>
          <w:bCs w:val="0"/>
          <w:rtl/>
        </w:rPr>
        <w:t>ל</w:t>
      </w:r>
      <w:r w:rsidRPr="002E1EE0">
        <w:rPr>
          <w:rFonts w:hint="cs"/>
          <w:b w:val="0"/>
          <w:bCs w:val="0"/>
          <w:rtl/>
        </w:rPr>
        <w:t xml:space="preserve"> הסעיפים ולפי המבנה והפירוט שבכל סעיף!</w:t>
      </w:r>
    </w:p>
    <w:p w14:paraId="0AA9A0E6" w14:textId="77777777" w:rsidR="00E43AAF" w:rsidRPr="002E1EE0" w:rsidRDefault="00E43AAF" w:rsidP="00A807A6">
      <w:pPr>
        <w:pStyle w:val="3"/>
        <w:numPr>
          <w:ilvl w:val="0"/>
          <w:numId w:val="0"/>
        </w:numPr>
        <w:ind w:left="1360"/>
        <w:rPr>
          <w:b w:val="0"/>
          <w:bCs w:val="0"/>
        </w:rPr>
      </w:pPr>
    </w:p>
    <w:p w14:paraId="3A793878" w14:textId="77777777" w:rsidR="00543B93" w:rsidRPr="002E1EE0" w:rsidRDefault="00543B93" w:rsidP="00A807A6">
      <w:pPr>
        <w:pStyle w:val="3"/>
      </w:pPr>
      <w:r w:rsidRPr="002E1EE0">
        <w:rPr>
          <w:rFonts w:hint="cs"/>
          <w:rtl/>
        </w:rPr>
        <w:t>מבנה ההצעה: פירוט</w:t>
      </w:r>
    </w:p>
    <w:p w14:paraId="577815C1" w14:textId="77777777" w:rsidR="006B79D0" w:rsidRPr="002E1EE0" w:rsidRDefault="006B79D0" w:rsidP="00A807A6">
      <w:pPr>
        <w:pStyle w:val="3"/>
        <w:numPr>
          <w:ilvl w:val="0"/>
          <w:numId w:val="0"/>
        </w:numPr>
        <w:ind w:left="935"/>
        <w:rPr>
          <w:b w:val="0"/>
          <w:bCs w:val="0"/>
          <w:rtl/>
        </w:rPr>
      </w:pPr>
      <w:r w:rsidRPr="002E1EE0">
        <w:rPr>
          <w:rFonts w:hint="cs"/>
          <w:b w:val="0"/>
          <w:bCs w:val="0"/>
          <w:rtl/>
        </w:rPr>
        <w:t>ההצעה תכלול תוכן עניינים מפורט (כולל נספחים) עם מספור עמודים בהתאם.</w:t>
      </w:r>
    </w:p>
    <w:p w14:paraId="34E775DD" w14:textId="77777777" w:rsidR="006B79D0" w:rsidRPr="002E1EE0" w:rsidRDefault="006B79D0" w:rsidP="00A807A6">
      <w:pPr>
        <w:pStyle w:val="3"/>
        <w:numPr>
          <w:ilvl w:val="0"/>
          <w:numId w:val="0"/>
        </w:numPr>
        <w:ind w:left="935"/>
        <w:rPr>
          <w:b w:val="0"/>
          <w:bCs w:val="0"/>
          <w:rtl/>
        </w:rPr>
      </w:pPr>
      <w:r w:rsidRPr="002E1EE0">
        <w:rPr>
          <w:rFonts w:hint="cs"/>
          <w:b w:val="0"/>
          <w:bCs w:val="0"/>
          <w:rtl/>
        </w:rPr>
        <w:t>בנוסף על הדרישה היסודית של התאמה אחד לאחד, כמפורט בסעיף 0.9.1 לעיל, יש להקפיד בהצעת הספק כל הכללים הבאים:</w:t>
      </w:r>
    </w:p>
    <w:p w14:paraId="2EA17694" w14:textId="77777777" w:rsidR="00896BA4" w:rsidRPr="002E1EE0" w:rsidRDefault="006B79D0" w:rsidP="00A807A6">
      <w:pPr>
        <w:pStyle w:val="3"/>
        <w:numPr>
          <w:ilvl w:val="0"/>
          <w:numId w:val="8"/>
        </w:numPr>
        <w:rPr>
          <w:b w:val="0"/>
          <w:bCs w:val="0"/>
          <w:rtl/>
        </w:rPr>
      </w:pPr>
      <w:r w:rsidRPr="002E1EE0">
        <w:rPr>
          <w:b w:val="0"/>
          <w:bCs w:val="0"/>
          <w:rtl/>
        </w:rPr>
        <w:t xml:space="preserve">תוכן ומבנה התשובה בכל רכיב (ותת-רכיב) יתאים לסיווג הרכיב: </w:t>
      </w:r>
      <w:r w:rsidRPr="002E1EE0">
        <w:rPr>
          <w:b w:val="0"/>
          <w:bCs w:val="0"/>
        </w:rPr>
        <w:t>I</w:t>
      </w:r>
      <w:r w:rsidRPr="002E1EE0">
        <w:rPr>
          <w:b w:val="0"/>
          <w:bCs w:val="0"/>
          <w:rtl/>
        </w:rPr>
        <w:t xml:space="preserve">, </w:t>
      </w:r>
      <w:r w:rsidRPr="002E1EE0">
        <w:rPr>
          <w:rFonts w:hint="cs"/>
          <w:b w:val="0"/>
          <w:bCs w:val="0"/>
        </w:rPr>
        <w:t>M</w:t>
      </w:r>
      <w:r w:rsidRPr="002E1EE0">
        <w:rPr>
          <w:rFonts w:hint="cs"/>
          <w:b w:val="0"/>
          <w:bCs w:val="0"/>
          <w:rtl/>
        </w:rPr>
        <w:t xml:space="preserve"> </w:t>
      </w:r>
      <w:r w:rsidRPr="002E1EE0">
        <w:rPr>
          <w:b w:val="0"/>
          <w:bCs w:val="0"/>
          <w:rtl/>
        </w:rPr>
        <w:t xml:space="preserve">או </w:t>
      </w:r>
      <w:r w:rsidRPr="002E1EE0">
        <w:rPr>
          <w:b w:val="0"/>
          <w:bCs w:val="0"/>
        </w:rPr>
        <w:t>S</w:t>
      </w:r>
      <w:r w:rsidRPr="002E1EE0">
        <w:rPr>
          <w:b w:val="0"/>
          <w:bCs w:val="0"/>
          <w:rtl/>
        </w:rPr>
        <w:t xml:space="preserve">, כמוגדר בסעיף </w:t>
      </w:r>
      <w:r w:rsidRPr="002E1EE0">
        <w:rPr>
          <w:rFonts w:hint="cs"/>
          <w:b w:val="0"/>
          <w:bCs w:val="0"/>
          <w:rtl/>
        </w:rPr>
        <w:t>0.5.1</w:t>
      </w:r>
      <w:r w:rsidRPr="002E1EE0">
        <w:rPr>
          <w:b w:val="0"/>
          <w:bCs w:val="0"/>
          <w:rtl/>
        </w:rPr>
        <w:t xml:space="preserve"> לעיל. </w:t>
      </w:r>
      <w:r w:rsidR="00933C91" w:rsidRPr="002E1EE0">
        <w:rPr>
          <w:b w:val="0"/>
          <w:bCs w:val="0"/>
          <w:rtl/>
        </w:rPr>
        <w:t xml:space="preserve">בסעיפים המסומנים </w:t>
      </w:r>
      <w:r w:rsidR="00933C91" w:rsidRPr="002E1EE0">
        <w:rPr>
          <w:b w:val="0"/>
          <w:bCs w:val="0"/>
        </w:rPr>
        <w:t>S</w:t>
      </w:r>
      <w:r w:rsidR="00933C91" w:rsidRPr="002E1EE0">
        <w:rPr>
          <w:b w:val="0"/>
          <w:bCs w:val="0"/>
          <w:rtl/>
        </w:rPr>
        <w:t xml:space="preserve">, יש לתת תשובה מפורטת, כולל תעתיקים ממערכות אחרות או מתיעוד קיים, ובלבד שתהיה </w:t>
      </w:r>
      <w:r w:rsidR="00933C91" w:rsidRPr="002E1EE0">
        <w:rPr>
          <w:b w:val="0"/>
          <w:bCs w:val="0"/>
          <w:rtl/>
        </w:rPr>
        <w:lastRenderedPageBreak/>
        <w:t>תשובה ברורה לדרישה המתאימה. במקרה של תשובה ארוכה מומלץ להפנות לנספח בסוף ההצעה. הנספח יסומן במספר הסעיף המפנה.</w:t>
      </w:r>
    </w:p>
    <w:p w14:paraId="034ED6B3" w14:textId="77777777" w:rsidR="006B79D0" w:rsidRPr="002E1EE0" w:rsidRDefault="00933C91" w:rsidP="00A807A6">
      <w:pPr>
        <w:pStyle w:val="3"/>
        <w:numPr>
          <w:ilvl w:val="0"/>
          <w:numId w:val="8"/>
        </w:numPr>
        <w:rPr>
          <w:b w:val="0"/>
          <w:bCs w:val="0"/>
        </w:rPr>
      </w:pPr>
      <w:r w:rsidRPr="002E1EE0">
        <w:rPr>
          <w:b w:val="0"/>
          <w:bCs w:val="0"/>
          <w:rtl/>
        </w:rPr>
        <w:t xml:space="preserve">יש להבחין בין סעיף "סגור" הדורש תשובה של "כן/לא" או מילוי טבלה מוגדרת, לבין סעיף "פתוח" המאפשר תשובה במבנה חופשי. בסעיף פתוח רשאי הספק גם להוסיף הערות והצעות משלו ע"י הוספת סעיף "אחר". סעיף זה יסומן </w:t>
      </w:r>
      <w:r w:rsidRPr="002E1EE0">
        <w:rPr>
          <w:b w:val="0"/>
          <w:bCs w:val="0"/>
        </w:rPr>
        <w:t>X.97</w:t>
      </w:r>
      <w:r w:rsidRPr="002E1EE0">
        <w:rPr>
          <w:b w:val="0"/>
          <w:bCs w:val="0"/>
          <w:rtl/>
        </w:rPr>
        <w:t xml:space="preserve"> אם בסוף סעיף ראשי או </w:t>
      </w:r>
      <w:r w:rsidRPr="002E1EE0">
        <w:rPr>
          <w:b w:val="0"/>
          <w:bCs w:val="0"/>
        </w:rPr>
        <w:t>X.Y.97</w:t>
      </w:r>
      <w:r w:rsidRPr="002E1EE0">
        <w:rPr>
          <w:b w:val="0"/>
          <w:bCs w:val="0"/>
          <w:rtl/>
        </w:rPr>
        <w:t xml:space="preserve"> אם בסוף סעיף משני. אין סיווג המסמן אם הסעיף פתוח או סגור. ההבחנה מובנת מאליה, בכל סעיף במכרז לגופו.</w:t>
      </w:r>
    </w:p>
    <w:p w14:paraId="028F36B8" w14:textId="77777777" w:rsidR="00357499" w:rsidRPr="002E1EE0" w:rsidRDefault="00357499" w:rsidP="00A807A6">
      <w:pPr>
        <w:pStyle w:val="3"/>
        <w:numPr>
          <w:ilvl w:val="0"/>
          <w:numId w:val="0"/>
        </w:numPr>
        <w:ind w:left="1293"/>
        <w:rPr>
          <w:b w:val="0"/>
          <w:bCs w:val="0"/>
        </w:rPr>
      </w:pPr>
    </w:p>
    <w:p w14:paraId="4B32F255" w14:textId="77777777" w:rsidR="00543B93" w:rsidRPr="002E1EE0" w:rsidRDefault="00543B93" w:rsidP="00A807A6">
      <w:pPr>
        <w:pStyle w:val="3"/>
      </w:pPr>
      <w:r w:rsidRPr="002E1EE0">
        <w:rPr>
          <w:rFonts w:hint="cs"/>
          <w:rtl/>
        </w:rPr>
        <w:t>מספר הצעות</w:t>
      </w:r>
      <w:r w:rsidR="00653039" w:rsidRPr="002E1EE0">
        <w:rPr>
          <w:rFonts w:hint="cs"/>
          <w:rtl/>
        </w:rPr>
        <w:t xml:space="preserve"> (</w:t>
      </w:r>
      <w:r w:rsidR="00653039" w:rsidRPr="002E1EE0">
        <w:t>M</w:t>
      </w:r>
      <w:r w:rsidR="00653039" w:rsidRPr="002E1EE0">
        <w:rPr>
          <w:rFonts w:hint="cs"/>
          <w:rtl/>
        </w:rPr>
        <w:t>)</w:t>
      </w:r>
    </w:p>
    <w:p w14:paraId="7C878E46" w14:textId="77777777" w:rsidR="00933C91" w:rsidRPr="00E56D7E" w:rsidRDefault="00933C91" w:rsidP="00A807A6">
      <w:pPr>
        <w:pStyle w:val="51"/>
        <w:ind w:left="2593"/>
      </w:pPr>
      <w:r w:rsidRPr="00E56D7E">
        <w:rPr>
          <w:rFonts w:hint="cs"/>
          <w:rtl/>
        </w:rPr>
        <w:t xml:space="preserve">מציע רשאי להגיש </w:t>
      </w:r>
      <w:r w:rsidRPr="00E56D7E">
        <w:rPr>
          <w:rFonts w:hint="cs"/>
          <w:b/>
          <w:bCs/>
          <w:rtl/>
        </w:rPr>
        <w:t>הצעה אחת בלבד</w:t>
      </w:r>
      <w:r w:rsidRPr="00E56D7E">
        <w:rPr>
          <w:rFonts w:hint="cs"/>
          <w:rtl/>
        </w:rPr>
        <w:t>.</w:t>
      </w:r>
    </w:p>
    <w:p w14:paraId="7769FF19" w14:textId="77777777" w:rsidR="009C5AE3" w:rsidRPr="00E56D7E" w:rsidRDefault="009C5AE3" w:rsidP="00A807A6">
      <w:pPr>
        <w:pStyle w:val="51"/>
        <w:ind w:left="1317" w:firstLine="0"/>
      </w:pPr>
      <w:r w:rsidRPr="00E56D7E">
        <w:rPr>
          <w:rFonts w:hint="cs"/>
          <w:rtl/>
        </w:rPr>
        <w:t>במקרים שבהם התגלו בתיבת המכרזים 2 הצעות או יותר מאותו מציע, ייפסלו כל ההצעות של אותו המציע.</w:t>
      </w:r>
    </w:p>
    <w:p w14:paraId="386C6309" w14:textId="77777777" w:rsidR="00933C91" w:rsidRPr="00E56D7E" w:rsidRDefault="00933C91" w:rsidP="00A807A6">
      <w:pPr>
        <w:pStyle w:val="51"/>
        <w:ind w:left="1317" w:firstLine="0"/>
      </w:pPr>
      <w:r w:rsidRPr="00E56D7E">
        <w:rPr>
          <w:rFonts w:hint="cs"/>
          <w:rtl/>
        </w:rPr>
        <w:t>הצע</w:t>
      </w:r>
      <w:r w:rsidR="0085116D" w:rsidRPr="00E56D7E">
        <w:rPr>
          <w:rFonts w:hint="cs"/>
          <w:rtl/>
        </w:rPr>
        <w:t xml:space="preserve">ה אחת משותפת למספר </w:t>
      </w:r>
      <w:r w:rsidR="00C40402">
        <w:rPr>
          <w:rFonts w:hint="cs"/>
          <w:rtl/>
        </w:rPr>
        <w:t>מציעים</w:t>
      </w:r>
      <w:r w:rsidR="0085116D" w:rsidRPr="00E56D7E">
        <w:rPr>
          <w:rFonts w:hint="cs"/>
          <w:rtl/>
        </w:rPr>
        <w:t xml:space="preserve"> תיפסל. כלומר, מספר </w:t>
      </w:r>
      <w:r w:rsidR="00C40402">
        <w:rPr>
          <w:rFonts w:hint="cs"/>
          <w:rtl/>
        </w:rPr>
        <w:t>מציעים</w:t>
      </w:r>
      <w:r w:rsidR="0085116D" w:rsidRPr="00E56D7E">
        <w:rPr>
          <w:rFonts w:hint="cs"/>
          <w:rtl/>
        </w:rPr>
        <w:t xml:space="preserve"> לא יכולים לחבור יחד ולהגיש הצעה משותפת כמציע. מובהר, כי </w:t>
      </w:r>
      <w:r w:rsidR="007A243D" w:rsidRPr="00E56D7E">
        <w:rPr>
          <w:rFonts w:hint="cs"/>
          <w:rtl/>
        </w:rPr>
        <w:t>סעיף זה</w:t>
      </w:r>
      <w:r w:rsidR="0085116D" w:rsidRPr="00E56D7E">
        <w:rPr>
          <w:rFonts w:hint="cs"/>
          <w:rtl/>
        </w:rPr>
        <w:t xml:space="preserve"> אינו אוסר על שילוב </w:t>
      </w:r>
      <w:r w:rsidR="007A243D" w:rsidRPr="00E56D7E">
        <w:rPr>
          <w:rFonts w:hint="cs"/>
          <w:rtl/>
        </w:rPr>
        <w:t>של</w:t>
      </w:r>
      <w:r w:rsidR="00C40402">
        <w:rPr>
          <w:rFonts w:hint="cs"/>
          <w:rtl/>
        </w:rPr>
        <w:t xml:space="preserve"> </w:t>
      </w:r>
      <w:r w:rsidR="0085116D" w:rsidRPr="00E56D7E">
        <w:rPr>
          <w:rFonts w:hint="cs"/>
          <w:rtl/>
        </w:rPr>
        <w:t xml:space="preserve">ספקי משנה בהצעה, </w:t>
      </w:r>
      <w:r w:rsidR="007A243D" w:rsidRPr="00E56D7E">
        <w:rPr>
          <w:rFonts w:hint="cs"/>
          <w:rtl/>
        </w:rPr>
        <w:t>ככל שהדבר מותר לפי סעיף 0.12.2 להלן ובהתאם לדרישותיו.</w:t>
      </w:r>
    </w:p>
    <w:p w14:paraId="31201AF9" w14:textId="77777777" w:rsidR="0085116D" w:rsidRDefault="0085116D" w:rsidP="00A807A6">
      <w:pPr>
        <w:pStyle w:val="51"/>
        <w:ind w:left="1317" w:firstLine="0"/>
        <w:rPr>
          <w:rtl/>
        </w:rPr>
      </w:pPr>
      <w:r w:rsidRPr="00E56D7E">
        <w:rPr>
          <w:rFonts w:hint="cs"/>
          <w:rtl/>
        </w:rPr>
        <w:t xml:space="preserve">מציע </w:t>
      </w:r>
      <w:r w:rsidR="00DC027A">
        <w:rPr>
          <w:rFonts w:hint="cs"/>
          <w:rtl/>
        </w:rPr>
        <w:t>א</w:t>
      </w:r>
      <w:r w:rsidRPr="00E56D7E">
        <w:rPr>
          <w:rFonts w:hint="cs"/>
          <w:rtl/>
        </w:rPr>
        <w:t>ינו יכול להיות ספק משנה של מציע אחר.</w:t>
      </w:r>
    </w:p>
    <w:p w14:paraId="37B79FF8" w14:textId="77777777" w:rsidR="00983B76" w:rsidRPr="00E56D7E" w:rsidRDefault="00983B76" w:rsidP="00A807A6">
      <w:pPr>
        <w:pStyle w:val="51"/>
        <w:ind w:left="1502" w:firstLine="0"/>
      </w:pPr>
    </w:p>
    <w:p w14:paraId="1A80BAF2" w14:textId="77777777" w:rsidR="00543B93" w:rsidRPr="00E56D7E" w:rsidRDefault="00543B93" w:rsidP="00080ABE">
      <w:pPr>
        <w:pStyle w:val="2"/>
        <w:keepNext/>
        <w:spacing w:line="360" w:lineRule="auto"/>
      </w:pPr>
      <w:bookmarkStart w:id="31" w:name="_Toc5186868"/>
      <w:r w:rsidRPr="00E56D7E">
        <w:rPr>
          <w:rFonts w:hint="cs"/>
          <w:rtl/>
        </w:rPr>
        <w:t>בעלות על המכרז ועל ההצעה (</w:t>
      </w:r>
      <w:r w:rsidRPr="00E56D7E">
        <w:t>I</w:t>
      </w:r>
      <w:r w:rsidRPr="00E56D7E">
        <w:rPr>
          <w:rFonts w:hint="cs"/>
          <w:rtl/>
        </w:rPr>
        <w:t>)</w:t>
      </w:r>
      <w:bookmarkEnd w:id="31"/>
    </w:p>
    <w:p w14:paraId="5790A530" w14:textId="77777777" w:rsidR="00543B93" w:rsidRPr="002E1EE0" w:rsidRDefault="00543B93" w:rsidP="00080ABE">
      <w:pPr>
        <w:pStyle w:val="3"/>
        <w:keepNext/>
        <w:jc w:val="both"/>
      </w:pPr>
      <w:r w:rsidRPr="002E1EE0">
        <w:rPr>
          <w:rFonts w:hint="cs"/>
          <w:rtl/>
        </w:rPr>
        <w:t>בעלות על המכרז והשימוש בו</w:t>
      </w:r>
      <w:r w:rsidR="00653039" w:rsidRPr="002E1EE0">
        <w:rPr>
          <w:rFonts w:hint="cs"/>
          <w:rtl/>
        </w:rPr>
        <w:t xml:space="preserve"> (</w:t>
      </w:r>
      <w:r w:rsidR="00653039" w:rsidRPr="002E1EE0">
        <w:t>M</w:t>
      </w:r>
      <w:r w:rsidR="00653039" w:rsidRPr="002E1EE0">
        <w:rPr>
          <w:rFonts w:hint="cs"/>
          <w:rtl/>
        </w:rPr>
        <w:t>)</w:t>
      </w:r>
    </w:p>
    <w:p w14:paraId="631E0305" w14:textId="77777777" w:rsidR="00996764" w:rsidRPr="002E1EE0" w:rsidRDefault="00996764" w:rsidP="00080ABE">
      <w:pPr>
        <w:pStyle w:val="3"/>
        <w:keepNext/>
        <w:numPr>
          <w:ilvl w:val="0"/>
          <w:numId w:val="0"/>
        </w:numPr>
        <w:ind w:left="1191"/>
        <w:jc w:val="both"/>
        <w:rPr>
          <w:b w:val="0"/>
          <w:bCs w:val="0"/>
        </w:rPr>
      </w:pPr>
      <w:r w:rsidRPr="002E1EE0">
        <w:rPr>
          <w:rFonts w:hint="cs"/>
          <w:b w:val="0"/>
          <w:bCs w:val="0"/>
          <w:rtl/>
        </w:rPr>
        <w:t>מכרז זה הוא קניינו הרוחני של המשרד, אשר מועבר למציעים לצורך הגשת הצעה בלבד. אין לעשות בו שימוש שאינו לצורך הכנת הצעת המציע למכרז זה.</w:t>
      </w:r>
    </w:p>
    <w:p w14:paraId="1166B5D4" w14:textId="77777777" w:rsidR="00543B93" w:rsidRPr="002E1EE0" w:rsidRDefault="00543B93" w:rsidP="00080ABE">
      <w:pPr>
        <w:pStyle w:val="3"/>
        <w:keepNext/>
      </w:pPr>
      <w:r w:rsidRPr="002E1EE0">
        <w:rPr>
          <w:rFonts w:hint="cs"/>
          <w:rtl/>
        </w:rPr>
        <w:t>בעלות על ההצעה והשימוש בה</w:t>
      </w:r>
    </w:p>
    <w:p w14:paraId="2C5A45C8" w14:textId="77777777" w:rsidR="00996764" w:rsidRPr="00845382" w:rsidRDefault="00996764" w:rsidP="00080ABE">
      <w:pPr>
        <w:pStyle w:val="3"/>
        <w:keepNext/>
        <w:numPr>
          <w:ilvl w:val="0"/>
          <w:numId w:val="0"/>
        </w:numPr>
        <w:ind w:left="1191"/>
        <w:rPr>
          <w:b w:val="0"/>
          <w:bCs w:val="0"/>
          <w:rtl/>
        </w:rPr>
      </w:pPr>
      <w:r w:rsidRPr="00845382">
        <w:rPr>
          <w:rFonts w:hint="cs"/>
          <w:b w:val="0"/>
          <w:bCs w:val="0"/>
          <w:rtl/>
        </w:rPr>
        <w:t>הצעת המציע והמידע שבה הם רכושו של המציע. המשרד מתחייב לא לעשות שימוש בהצעת המציע, אלא לצרכי מכרז זה.</w:t>
      </w:r>
    </w:p>
    <w:p w14:paraId="1E33D33D" w14:textId="711FFCD6" w:rsidR="00CA6F02" w:rsidRDefault="00CA6F02" w:rsidP="00080ABE">
      <w:pPr>
        <w:pStyle w:val="3"/>
        <w:keepNext/>
        <w:numPr>
          <w:ilvl w:val="0"/>
          <w:numId w:val="0"/>
        </w:numPr>
        <w:ind w:left="1191"/>
        <w:rPr>
          <w:b w:val="0"/>
          <w:bCs w:val="0"/>
          <w:rtl/>
        </w:rPr>
      </w:pPr>
      <w:r w:rsidRPr="00845382">
        <w:rPr>
          <w:rFonts w:hint="cs"/>
          <w:b w:val="0"/>
          <w:bCs w:val="0"/>
          <w:rtl/>
        </w:rPr>
        <w:t>המשרד מתחייב לא לגלות את תוכן ההצעה לצד שלישי זולת ליועצים המועסקים על ידו, אשר גם עליהם תחול חובת הסודיות ואי שימוש בהצעת הספק אלא לצורכי בדיקת מכרז זה</w:t>
      </w:r>
      <w:r w:rsidR="00E72A88" w:rsidRPr="00845382">
        <w:rPr>
          <w:rFonts w:hint="cs"/>
          <w:b w:val="0"/>
          <w:bCs w:val="0"/>
          <w:rtl/>
        </w:rPr>
        <w:t xml:space="preserve"> ובכפוף לדין.</w:t>
      </w:r>
    </w:p>
    <w:p w14:paraId="7333897C" w14:textId="77777777" w:rsidR="00E721A8" w:rsidRPr="00845382" w:rsidRDefault="00E721A8" w:rsidP="00A807A6">
      <w:pPr>
        <w:pStyle w:val="3"/>
        <w:numPr>
          <w:ilvl w:val="0"/>
          <w:numId w:val="0"/>
        </w:numPr>
        <w:ind w:left="1191"/>
        <w:rPr>
          <w:b w:val="0"/>
          <w:bCs w:val="0"/>
        </w:rPr>
      </w:pPr>
    </w:p>
    <w:p w14:paraId="453B8CDF" w14:textId="77777777" w:rsidR="00543B93" w:rsidRPr="00845382" w:rsidRDefault="00543B93" w:rsidP="00A807A6">
      <w:pPr>
        <w:pStyle w:val="3"/>
        <w:keepNext/>
      </w:pPr>
      <w:r w:rsidRPr="00845382">
        <w:rPr>
          <w:rFonts w:hint="cs"/>
          <w:rtl/>
        </w:rPr>
        <w:lastRenderedPageBreak/>
        <w:t>צד שלישי</w:t>
      </w:r>
      <w:r w:rsidR="00CA6F02" w:rsidRPr="00845382">
        <w:rPr>
          <w:rFonts w:hint="cs"/>
          <w:rtl/>
        </w:rPr>
        <w:t xml:space="preserve"> (</w:t>
      </w:r>
      <w:r w:rsidR="00CA6F02" w:rsidRPr="00845382">
        <w:t>S</w:t>
      </w:r>
      <w:r w:rsidR="00CA6F02" w:rsidRPr="00845382">
        <w:rPr>
          <w:rFonts w:hint="cs"/>
          <w:rtl/>
        </w:rPr>
        <w:t>)</w:t>
      </w:r>
    </w:p>
    <w:p w14:paraId="18982C51" w14:textId="77777777" w:rsidR="00996764" w:rsidRPr="00E56D7E" w:rsidRDefault="00996764" w:rsidP="00A807A6">
      <w:pPr>
        <w:pStyle w:val="51"/>
        <w:keepNext/>
        <w:numPr>
          <w:ilvl w:val="0"/>
          <w:numId w:val="24"/>
        </w:numPr>
        <w:rPr>
          <w:b/>
          <w:bCs/>
          <w:rtl/>
        </w:rPr>
      </w:pPr>
      <w:r w:rsidRPr="00E56D7E">
        <w:rPr>
          <w:rFonts w:hint="cs"/>
          <w:rtl/>
        </w:rPr>
        <w:t>בהתאם לתקנות חובת המכרזים, התשנ"ג-1993, מציעים שלא זכו במכרז רשאים לבקש לעיין בהצעות הספק הזוכה.</w:t>
      </w:r>
    </w:p>
    <w:p w14:paraId="20E8E915" w14:textId="2E76AA02" w:rsidR="00554938" w:rsidRPr="00E56D7E" w:rsidRDefault="00996764" w:rsidP="00A807A6">
      <w:pPr>
        <w:pStyle w:val="51"/>
        <w:keepNext/>
        <w:numPr>
          <w:ilvl w:val="0"/>
          <w:numId w:val="24"/>
        </w:numPr>
        <w:rPr>
          <w:b/>
          <w:bCs/>
          <w:rtl/>
        </w:rPr>
      </w:pPr>
      <w:r w:rsidRPr="00E56D7E">
        <w:rPr>
          <w:rFonts w:hint="cs"/>
          <w:rtl/>
        </w:rPr>
        <w:t>מציע רשאי לציין מראש (בתשובתו לסעיף זה) אלו חלקים בהצעתו יש בהם לדעתו סוד מסחרי או סוד מקצועי</w:t>
      </w:r>
      <w:r w:rsidR="00554938" w:rsidRPr="00E56D7E">
        <w:rPr>
          <w:rFonts w:hint="cs"/>
          <w:rtl/>
        </w:rPr>
        <w:t xml:space="preserve">, ולנמק זאת. אין לסמן כסוד מקצועי או מסחרי </w:t>
      </w:r>
      <w:r w:rsidR="00CB54E3">
        <w:rPr>
          <w:rFonts w:hint="cs"/>
          <w:rtl/>
        </w:rPr>
        <w:t>מחירים</w:t>
      </w:r>
      <w:r w:rsidR="00554938" w:rsidRPr="00E56D7E">
        <w:rPr>
          <w:rFonts w:hint="cs"/>
          <w:rtl/>
        </w:rPr>
        <w:t xml:space="preserve"> וסעיפים הנוגעים להוכחת עמידה בדרישות הסף.</w:t>
      </w:r>
    </w:p>
    <w:p w14:paraId="22429350" w14:textId="77777777" w:rsidR="00554938" w:rsidRPr="00E56D7E" w:rsidRDefault="00554938" w:rsidP="00A807A6">
      <w:pPr>
        <w:pStyle w:val="51"/>
        <w:keepNext/>
        <w:numPr>
          <w:ilvl w:val="0"/>
          <w:numId w:val="24"/>
        </w:numPr>
        <w:rPr>
          <w:rtl/>
        </w:rPr>
      </w:pPr>
      <w:r w:rsidRPr="00E56D7E">
        <w:rPr>
          <w:rFonts w:hint="cs"/>
          <w:rtl/>
        </w:rPr>
        <w:t xml:space="preserve">מודגש, </w:t>
      </w:r>
      <w:r w:rsidR="0037013F" w:rsidRPr="00E56D7E">
        <w:rPr>
          <w:rFonts w:hint="cs"/>
          <w:rtl/>
        </w:rPr>
        <w:t xml:space="preserve">כי </w:t>
      </w:r>
      <w:r w:rsidRPr="00E56D7E">
        <w:rPr>
          <w:rFonts w:hint="cs"/>
          <w:rtl/>
        </w:rPr>
        <w:t>מציע שיש בהצעתו חלקים המהווים לדעתו סוד מסחרי או מקצועי, יציין זאת בעת הגשת ההצעה. מציע שלא ציין זאת בהצעתו, יראה המשרד כאילו לא קיימים בהצעת המציע חלקים המהווים לדעתו סוד מסחרי או מקצועי.</w:t>
      </w:r>
    </w:p>
    <w:p w14:paraId="6F1A1EE1" w14:textId="288E5153" w:rsidR="00996764" w:rsidRDefault="00EA5C81" w:rsidP="00A807A6">
      <w:pPr>
        <w:pStyle w:val="51"/>
        <w:numPr>
          <w:ilvl w:val="0"/>
          <w:numId w:val="24"/>
        </w:numPr>
        <w:rPr>
          <w:b/>
          <w:bCs/>
        </w:rPr>
      </w:pPr>
      <w:r w:rsidRPr="00E56D7E">
        <w:rPr>
          <w:rFonts w:hint="cs"/>
          <w:rtl/>
        </w:rPr>
        <w:t>בכל מקרה, מובהר בזאת, כי בהתאם לתקנה 21 לתקנות חובת המכרזים, ההחלטה בדבר חשיפה או חיסיון של חלקים בהצעה הנה בסמכותה של ועדת המכרזים, אשר רשאית לחשוף חלקים שהמציע ציין אותם כחסויים או להסתיר חלקים אשר לא התבקשה הסתרתם, זאת בהתאם לשיקול דעתה הבלעדי.</w:t>
      </w:r>
    </w:p>
    <w:p w14:paraId="76D2B8B6" w14:textId="77777777" w:rsidR="00E43AAF" w:rsidRPr="00E56D7E" w:rsidRDefault="00E43AAF" w:rsidP="00A807A6">
      <w:pPr>
        <w:pStyle w:val="51"/>
        <w:ind w:left="1551" w:firstLine="0"/>
        <w:rPr>
          <w:b/>
          <w:bCs/>
          <w:rtl/>
        </w:rPr>
      </w:pPr>
    </w:p>
    <w:p w14:paraId="581F8E21" w14:textId="77777777" w:rsidR="00543B93" w:rsidRPr="00E56D7E" w:rsidRDefault="00543B93" w:rsidP="00080ABE">
      <w:pPr>
        <w:pStyle w:val="2"/>
        <w:keepNext/>
        <w:spacing w:line="360" w:lineRule="auto"/>
      </w:pPr>
      <w:bookmarkStart w:id="32" w:name="_Toc5186869"/>
      <w:r w:rsidRPr="00E56D7E">
        <w:rPr>
          <w:rFonts w:hint="cs"/>
          <w:rtl/>
        </w:rPr>
        <w:t xml:space="preserve">שלמות ההצעה והאחריות הכוללת </w:t>
      </w:r>
      <w:r w:rsidR="00A217A0" w:rsidRPr="00E56D7E">
        <w:rPr>
          <w:rtl/>
        </w:rPr>
        <w:t>–</w:t>
      </w:r>
      <w:r w:rsidR="00A217A0" w:rsidRPr="00E56D7E">
        <w:rPr>
          <w:rFonts w:hint="cs"/>
          <w:rtl/>
        </w:rPr>
        <w:t xml:space="preserve"> הצעה משותפת ו</w:t>
      </w:r>
      <w:r w:rsidR="0069457D" w:rsidRPr="00E56D7E">
        <w:rPr>
          <w:rFonts w:hint="cs"/>
          <w:rtl/>
        </w:rPr>
        <w:t>ספקי</w:t>
      </w:r>
      <w:r w:rsidR="00A217A0" w:rsidRPr="00E56D7E">
        <w:rPr>
          <w:rFonts w:hint="cs"/>
          <w:rtl/>
        </w:rPr>
        <w:t xml:space="preserve"> משנה </w:t>
      </w:r>
      <w:r w:rsidRPr="00E56D7E">
        <w:rPr>
          <w:rFonts w:hint="cs"/>
          <w:rtl/>
        </w:rPr>
        <w:t>(</w:t>
      </w:r>
      <w:r w:rsidRPr="00E56D7E">
        <w:t>M</w:t>
      </w:r>
      <w:r w:rsidRPr="00E56D7E">
        <w:rPr>
          <w:rFonts w:hint="cs"/>
          <w:rtl/>
        </w:rPr>
        <w:t>)</w:t>
      </w:r>
      <w:bookmarkEnd w:id="32"/>
    </w:p>
    <w:p w14:paraId="4D9C7383" w14:textId="77777777" w:rsidR="008A6ADC" w:rsidRPr="00845382" w:rsidRDefault="008A6ADC" w:rsidP="00080ABE">
      <w:pPr>
        <w:pStyle w:val="3"/>
        <w:keepNext/>
        <w:numPr>
          <w:ilvl w:val="0"/>
          <w:numId w:val="0"/>
        </w:numPr>
        <w:rPr>
          <w:b w:val="0"/>
          <w:bCs w:val="0"/>
        </w:rPr>
      </w:pPr>
      <w:r w:rsidRPr="00845382">
        <w:rPr>
          <w:rFonts w:hint="cs"/>
          <w:b w:val="0"/>
          <w:bCs w:val="0"/>
          <w:rtl/>
        </w:rPr>
        <w:t>המציע מתחייב כי הפתרון המוצע על ידו הנו שלם ומהווה יחידה משולבת ותפעולית אחת, ואין סתירה בין מרכיביה השונים, כל המרכיבים יכולים לפעול בכל אופני הפעולה הנדרשים, ללא פגיעה ברמת הפתרון והשירותים הנדרשים. הספק הזוכה יהיה האחראי הבלעדי כלפי המשרד לאספקת מלוא השירותים הנדרשים לפי מכרז זה.</w:t>
      </w:r>
    </w:p>
    <w:p w14:paraId="28C76EA0" w14:textId="62F94A67" w:rsidR="00631E70" w:rsidRPr="00E80BF6" w:rsidRDefault="00A47818" w:rsidP="00080ABE">
      <w:pPr>
        <w:pStyle w:val="3"/>
        <w:keepNext/>
        <w:numPr>
          <w:ilvl w:val="0"/>
          <w:numId w:val="0"/>
        </w:numPr>
        <w:rPr>
          <w:ins w:id="33" w:author="Efrat Shelach-Yeshurun" w:date="2019-07-02T21:27:00Z"/>
          <w:b w:val="0"/>
          <w:bCs w:val="0"/>
          <w:rtl/>
        </w:rPr>
      </w:pPr>
      <w:del w:id="34" w:author="Efrat Shelach-Yeshurun" w:date="2019-07-02T21:26:00Z">
        <w:r w:rsidRPr="00845382" w:rsidDel="00631E70">
          <w:rPr>
            <w:rFonts w:hint="cs"/>
            <w:rtl/>
          </w:rPr>
          <w:delText>אין להגיש הצעה בשילוב קבלני משנה</w:delText>
        </w:r>
      </w:del>
      <w:ins w:id="35" w:author="Efrat Shelach-Yeshurun" w:date="2019-07-02T21:26:00Z">
        <w:r w:rsidR="00631E70">
          <w:rPr>
            <w:rtl/>
          </w:rPr>
          <w:br/>
        </w:r>
        <w:r w:rsidR="00631E70" w:rsidRPr="00E80BF6">
          <w:rPr>
            <w:rFonts w:hint="cs"/>
            <w:b w:val="0"/>
            <w:bCs w:val="0"/>
            <w:rtl/>
          </w:rPr>
          <w:t>ניתן לשלב בהצעה קבלני משנה לתחומים הבאים:</w:t>
        </w:r>
      </w:ins>
    </w:p>
    <w:p w14:paraId="727C6292" w14:textId="1072ADC0" w:rsidR="00631E70" w:rsidRDefault="00631E70" w:rsidP="00631E70">
      <w:pPr>
        <w:pStyle w:val="3"/>
        <w:keepNext/>
        <w:numPr>
          <w:ilvl w:val="0"/>
          <w:numId w:val="0"/>
        </w:numPr>
        <w:rPr>
          <w:ins w:id="36" w:author="Efrat Shelach-Yeshurun" w:date="2019-07-02T21:27:00Z"/>
        </w:rPr>
      </w:pPr>
      <w:ins w:id="37" w:author="Efrat Shelach-Yeshurun" w:date="2019-07-02T21:27:00Z">
        <w:r>
          <w:rPr>
            <w:rFonts w:hint="cs"/>
          </w:rPr>
          <w:t>U</w:t>
        </w:r>
      </w:ins>
      <w:ins w:id="38" w:author="Efrat Shelach-Yeshurun" w:date="2019-07-03T15:50:00Z">
        <w:r w:rsidR="00E80BF6">
          <w:t>X</w:t>
        </w:r>
      </w:ins>
      <w:ins w:id="39" w:author="Efrat Shelach-Yeshurun" w:date="2019-07-02T21:27:00Z">
        <w:r>
          <w:t>/UI</w:t>
        </w:r>
      </w:ins>
    </w:p>
    <w:p w14:paraId="0CC87027" w14:textId="3DBC7ED6" w:rsidR="00631E70" w:rsidRDefault="00631E70" w:rsidP="00631E70">
      <w:pPr>
        <w:pStyle w:val="3"/>
        <w:keepNext/>
        <w:numPr>
          <w:ilvl w:val="0"/>
          <w:numId w:val="0"/>
        </w:numPr>
        <w:rPr>
          <w:ins w:id="40" w:author="Efrat Shelach-Yeshurun" w:date="2019-07-02T21:27:00Z"/>
          <w:rtl/>
        </w:rPr>
      </w:pPr>
      <w:ins w:id="41" w:author="Efrat Shelach-Yeshurun" w:date="2019-07-02T21:27:00Z">
        <w:r>
          <w:rPr>
            <w:rFonts w:hint="cs"/>
            <w:rtl/>
          </w:rPr>
          <w:t>מסלולי קריירה</w:t>
        </w:r>
      </w:ins>
    </w:p>
    <w:p w14:paraId="15409DC6" w14:textId="77D19134" w:rsidR="00631E70" w:rsidRDefault="00631E70" w:rsidP="00631E70">
      <w:pPr>
        <w:pStyle w:val="3"/>
        <w:keepNext/>
        <w:numPr>
          <w:ilvl w:val="0"/>
          <w:numId w:val="0"/>
        </w:numPr>
        <w:rPr>
          <w:ins w:id="42" w:author="Efrat Shelach-Yeshurun" w:date="2019-07-02T21:26:00Z"/>
        </w:rPr>
      </w:pPr>
      <w:ins w:id="43" w:author="Efrat Shelach-Yeshurun" w:date="2019-07-02T21:27:00Z">
        <w:r>
          <w:rPr>
            <w:rFonts w:hint="cs"/>
            <w:rtl/>
          </w:rPr>
          <w:t>מתווים</w:t>
        </w:r>
      </w:ins>
    </w:p>
    <w:p w14:paraId="0608352C" w14:textId="2B5CF8F4" w:rsidR="00A47818" w:rsidRPr="00845382" w:rsidRDefault="00A47818" w:rsidP="00080ABE">
      <w:pPr>
        <w:pStyle w:val="3"/>
        <w:keepNext/>
        <w:numPr>
          <w:ilvl w:val="0"/>
          <w:numId w:val="0"/>
        </w:numPr>
      </w:pPr>
      <w:r w:rsidRPr="00845382">
        <w:rPr>
          <w:rFonts w:hint="cs"/>
          <w:rtl/>
        </w:rPr>
        <w:t>.</w:t>
      </w:r>
    </w:p>
    <w:p w14:paraId="03EC7E87" w14:textId="77777777" w:rsidR="00A217A0" w:rsidRPr="00E56D7E" w:rsidRDefault="00A217A0" w:rsidP="00A807A6">
      <w:pPr>
        <w:pStyle w:val="3"/>
        <w:numPr>
          <w:ilvl w:val="0"/>
          <w:numId w:val="0"/>
        </w:numPr>
        <w:ind w:left="1191"/>
        <w:rPr>
          <w:rtl/>
        </w:rPr>
      </w:pPr>
      <w:r w:rsidRPr="00E56D7E">
        <w:rPr>
          <w:rFonts w:hint="cs"/>
          <w:rtl/>
        </w:rPr>
        <w:t xml:space="preserve"> </w:t>
      </w:r>
    </w:p>
    <w:p w14:paraId="22BEB499" w14:textId="77777777" w:rsidR="00543B93" w:rsidRPr="00E56D7E" w:rsidRDefault="00543B93" w:rsidP="00A807A6">
      <w:pPr>
        <w:pStyle w:val="2"/>
        <w:spacing w:line="360" w:lineRule="auto"/>
      </w:pPr>
      <w:bookmarkStart w:id="44" w:name="_Toc5186870"/>
      <w:r w:rsidRPr="00E56D7E">
        <w:rPr>
          <w:rFonts w:hint="cs"/>
          <w:rtl/>
        </w:rPr>
        <w:t>בדיקת ההצעה והערכתן (</w:t>
      </w:r>
      <w:r w:rsidRPr="00E56D7E">
        <w:t>M</w:t>
      </w:r>
      <w:r w:rsidRPr="00E56D7E">
        <w:rPr>
          <w:rFonts w:hint="cs"/>
          <w:rtl/>
        </w:rPr>
        <w:t>)</w:t>
      </w:r>
      <w:bookmarkEnd w:id="44"/>
      <w:r w:rsidR="00D15EF3">
        <w:rPr>
          <w:rFonts w:hint="cs"/>
          <w:rtl/>
        </w:rPr>
        <w:t xml:space="preserve"> </w:t>
      </w:r>
    </w:p>
    <w:p w14:paraId="092303DD" w14:textId="77777777" w:rsidR="00543B93" w:rsidRPr="00845382" w:rsidRDefault="00543B93" w:rsidP="00A807A6">
      <w:pPr>
        <w:pStyle w:val="3"/>
      </w:pPr>
      <w:r w:rsidRPr="00845382">
        <w:rPr>
          <w:rFonts w:hint="cs"/>
          <w:rtl/>
        </w:rPr>
        <w:lastRenderedPageBreak/>
        <w:t xml:space="preserve">בדיקת תנאי סף </w:t>
      </w:r>
      <w:r w:rsidR="00DF2A8A" w:rsidRPr="00845382">
        <w:rPr>
          <w:rFonts w:hint="cs"/>
          <w:rtl/>
        </w:rPr>
        <w:t>(</w:t>
      </w:r>
      <w:r w:rsidR="00DF2A8A" w:rsidRPr="00845382">
        <w:t>I</w:t>
      </w:r>
      <w:r w:rsidR="00DF2A8A" w:rsidRPr="00845382">
        <w:rPr>
          <w:rFonts w:hint="cs"/>
          <w:rtl/>
        </w:rPr>
        <w:t>)</w:t>
      </w:r>
    </w:p>
    <w:p w14:paraId="1F57E431" w14:textId="77777777" w:rsidR="0069457D" w:rsidRPr="00845382" w:rsidRDefault="0069457D" w:rsidP="00A807A6">
      <w:pPr>
        <w:pStyle w:val="3"/>
        <w:numPr>
          <w:ilvl w:val="0"/>
          <w:numId w:val="9"/>
        </w:numPr>
        <w:rPr>
          <w:b w:val="0"/>
          <w:bCs w:val="0"/>
        </w:rPr>
      </w:pPr>
      <w:r w:rsidRPr="00845382">
        <w:rPr>
          <w:rFonts w:hint="cs"/>
          <w:b w:val="0"/>
          <w:bCs w:val="0"/>
          <w:rtl/>
        </w:rPr>
        <w:t xml:space="preserve">בדיקת פרק </w:t>
      </w:r>
      <w:r w:rsidR="0037013F" w:rsidRPr="00845382">
        <w:rPr>
          <w:rFonts w:hint="cs"/>
          <w:b w:val="0"/>
          <w:bCs w:val="0"/>
          <w:rtl/>
        </w:rPr>
        <w:t>המנהלה</w:t>
      </w:r>
      <w:r w:rsidRPr="00845382">
        <w:rPr>
          <w:rFonts w:hint="cs"/>
          <w:b w:val="0"/>
          <w:bCs w:val="0"/>
          <w:rtl/>
        </w:rPr>
        <w:t xml:space="preserve"> </w:t>
      </w:r>
      <w:r w:rsidRPr="00845382">
        <w:rPr>
          <w:b w:val="0"/>
          <w:bCs w:val="0"/>
          <w:rtl/>
        </w:rPr>
        <w:t>–</w:t>
      </w:r>
      <w:r w:rsidRPr="00845382">
        <w:rPr>
          <w:rFonts w:hint="cs"/>
          <w:b w:val="0"/>
          <w:bCs w:val="0"/>
          <w:rtl/>
        </w:rPr>
        <w:t xml:space="preserve"> </w:t>
      </w:r>
      <w:r w:rsidR="007347B1" w:rsidRPr="00845382">
        <w:rPr>
          <w:rFonts w:hint="cs"/>
          <w:b w:val="0"/>
          <w:bCs w:val="0"/>
          <w:rtl/>
        </w:rPr>
        <w:t xml:space="preserve">דרישות </w:t>
      </w:r>
      <w:r w:rsidRPr="00845382">
        <w:rPr>
          <w:rFonts w:hint="cs"/>
          <w:b w:val="0"/>
          <w:bCs w:val="0"/>
          <w:rtl/>
        </w:rPr>
        <w:t xml:space="preserve">סף. </w:t>
      </w:r>
      <w:r w:rsidR="007256D0" w:rsidRPr="00845382">
        <w:rPr>
          <w:rFonts w:hint="cs"/>
          <w:b w:val="0"/>
          <w:bCs w:val="0"/>
          <w:rtl/>
        </w:rPr>
        <w:t xml:space="preserve">תחילה </w:t>
      </w:r>
      <w:r w:rsidR="00D95B7C" w:rsidRPr="00845382">
        <w:rPr>
          <w:rFonts w:hint="cs"/>
          <w:b w:val="0"/>
          <w:bCs w:val="0"/>
          <w:rtl/>
        </w:rPr>
        <w:t>תיבדקנה</w:t>
      </w:r>
      <w:r w:rsidRPr="00845382">
        <w:rPr>
          <w:rFonts w:hint="cs"/>
          <w:b w:val="0"/>
          <w:bCs w:val="0"/>
          <w:rtl/>
        </w:rPr>
        <w:t xml:space="preserve"> עמידתן של כל ההצעות והמציעים בתנאי סף</w:t>
      </w:r>
      <w:r w:rsidR="007256D0" w:rsidRPr="00845382">
        <w:rPr>
          <w:rFonts w:hint="cs"/>
          <w:b w:val="0"/>
          <w:bCs w:val="0"/>
          <w:rtl/>
        </w:rPr>
        <w:t>.</w:t>
      </w:r>
      <w:r w:rsidRPr="00845382">
        <w:rPr>
          <w:rFonts w:hint="cs"/>
          <w:b w:val="0"/>
          <w:bCs w:val="0"/>
          <w:rtl/>
        </w:rPr>
        <w:t xml:space="preserve"> הצעה שאינה עומדת בדרישות הסף תיפסל ללא צורך בבדיקת יתר הדרישות והסעיפים.</w:t>
      </w:r>
    </w:p>
    <w:p w14:paraId="09D9FA67" w14:textId="77777777" w:rsidR="00A02A06" w:rsidRPr="00845382" w:rsidRDefault="0069457D" w:rsidP="00A807A6">
      <w:pPr>
        <w:pStyle w:val="3"/>
        <w:numPr>
          <w:ilvl w:val="0"/>
          <w:numId w:val="9"/>
        </w:numPr>
        <w:rPr>
          <w:b w:val="0"/>
          <w:bCs w:val="0"/>
        </w:rPr>
      </w:pPr>
      <w:r w:rsidRPr="00845382">
        <w:rPr>
          <w:rFonts w:hint="cs"/>
          <w:b w:val="0"/>
          <w:bCs w:val="0"/>
          <w:rtl/>
        </w:rPr>
        <w:t xml:space="preserve">בדיקת פרקי המפרט, פרקים 1-4. </w:t>
      </w:r>
      <w:r w:rsidR="000A4E98" w:rsidRPr="00845382">
        <w:rPr>
          <w:rFonts w:hint="cs"/>
          <w:b w:val="0"/>
          <w:bCs w:val="0"/>
          <w:rtl/>
        </w:rPr>
        <w:t>תיבדקנה</w:t>
      </w:r>
      <w:r w:rsidRPr="00845382">
        <w:rPr>
          <w:rFonts w:hint="cs"/>
          <w:b w:val="0"/>
          <w:bCs w:val="0"/>
          <w:rtl/>
        </w:rPr>
        <w:t xml:space="preserve"> עמידתן של כל ההצעות והמציעים </w:t>
      </w:r>
      <w:r w:rsidR="007256D0" w:rsidRPr="00845382">
        <w:rPr>
          <w:rFonts w:hint="cs"/>
          <w:b w:val="0"/>
          <w:bCs w:val="0"/>
          <w:rtl/>
        </w:rPr>
        <w:t>ב</w:t>
      </w:r>
      <w:r w:rsidRPr="00845382">
        <w:rPr>
          <w:rFonts w:hint="cs"/>
          <w:b w:val="0"/>
          <w:bCs w:val="0"/>
          <w:rtl/>
        </w:rPr>
        <w:t>קיום כל הדרישות הנדרשות בפרקים אלה. המשרד רשאי לפסול הצעות שאינן עומדות בדרישות.</w:t>
      </w:r>
    </w:p>
    <w:p w14:paraId="0A6809A7" w14:textId="77777777" w:rsidR="00B26C7A" w:rsidRPr="00E56D7E" w:rsidRDefault="00B26C7A" w:rsidP="00A807A6">
      <w:pPr>
        <w:pStyle w:val="3"/>
        <w:numPr>
          <w:ilvl w:val="0"/>
          <w:numId w:val="0"/>
        </w:numPr>
        <w:ind w:left="1551"/>
      </w:pPr>
    </w:p>
    <w:p w14:paraId="5447030A" w14:textId="77777777" w:rsidR="00543B93" w:rsidRPr="00D042BD" w:rsidRDefault="00A82D13" w:rsidP="00A807A6">
      <w:pPr>
        <w:pStyle w:val="3"/>
      </w:pPr>
      <w:r w:rsidRPr="00D042BD">
        <w:rPr>
          <w:rFonts w:hint="cs"/>
          <w:rtl/>
        </w:rPr>
        <w:t>בחירת הספק הזוכה</w:t>
      </w:r>
      <w:r w:rsidR="00DF2A8A" w:rsidRPr="00D042BD">
        <w:rPr>
          <w:rFonts w:hint="cs"/>
          <w:rtl/>
        </w:rPr>
        <w:t xml:space="preserve"> (</w:t>
      </w:r>
      <w:r w:rsidR="00DF2A8A" w:rsidRPr="00D042BD">
        <w:t>I</w:t>
      </w:r>
      <w:r w:rsidR="00DF2A8A" w:rsidRPr="00D042BD">
        <w:rPr>
          <w:rFonts w:hint="cs"/>
          <w:rtl/>
        </w:rPr>
        <w:t>)</w:t>
      </w:r>
    </w:p>
    <w:p w14:paraId="434C7963" w14:textId="77777777" w:rsidR="00A82D13" w:rsidRPr="00E56D7E" w:rsidRDefault="00A82D13" w:rsidP="00A807A6">
      <w:pPr>
        <w:pStyle w:val="4"/>
        <w:rPr>
          <w:rtl/>
        </w:rPr>
      </w:pPr>
      <w:r w:rsidRPr="00E56D7E">
        <w:rPr>
          <w:rFonts w:hint="cs"/>
          <w:rtl/>
        </w:rPr>
        <w:t xml:space="preserve">בחירת הספק </w:t>
      </w:r>
      <w:r w:rsidR="007347B1" w:rsidRPr="00E56D7E">
        <w:rPr>
          <w:rFonts w:hint="cs"/>
          <w:rtl/>
        </w:rPr>
        <w:t xml:space="preserve">הזוכה </w:t>
      </w:r>
      <w:r w:rsidRPr="00E56D7E">
        <w:rPr>
          <w:rFonts w:hint="cs"/>
          <w:rtl/>
        </w:rPr>
        <w:t>תיעשה על ידי המשרד על פי השיקולים הבאים:</w:t>
      </w:r>
    </w:p>
    <w:p w14:paraId="67D9B43D" w14:textId="77777777" w:rsidR="00A82D13" w:rsidRPr="00D042BD" w:rsidRDefault="00A82D13" w:rsidP="00721D95">
      <w:pPr>
        <w:pStyle w:val="3"/>
        <w:numPr>
          <w:ilvl w:val="0"/>
          <w:numId w:val="129"/>
        </w:numPr>
        <w:ind w:left="2451" w:right="-1418"/>
        <w:rPr>
          <w:b w:val="0"/>
          <w:bCs w:val="0"/>
        </w:rPr>
      </w:pPr>
      <w:r w:rsidRPr="00D042BD">
        <w:rPr>
          <w:rFonts w:hint="cs"/>
          <w:b w:val="0"/>
          <w:bCs w:val="0"/>
          <w:rtl/>
        </w:rPr>
        <w:t xml:space="preserve">איכות ההצעה </w:t>
      </w:r>
      <w:r w:rsidRPr="00D042BD">
        <w:rPr>
          <w:b w:val="0"/>
          <w:bCs w:val="0"/>
          <w:rtl/>
        </w:rPr>
        <w:t>–</w:t>
      </w:r>
      <w:r w:rsidRPr="00D042BD">
        <w:rPr>
          <w:rFonts w:hint="cs"/>
          <w:b w:val="0"/>
          <w:bCs w:val="0"/>
          <w:rtl/>
        </w:rPr>
        <w:t xml:space="preserve"> ראה טבלת משקלות אמות המידה לאיכות ההצעה בנספח </w:t>
      </w:r>
      <w:r w:rsidR="004456B4" w:rsidRPr="00D042BD">
        <w:rPr>
          <w:rFonts w:hint="cs"/>
          <w:b w:val="0"/>
          <w:bCs w:val="0"/>
          <w:rtl/>
        </w:rPr>
        <w:t>0.13.2</w:t>
      </w:r>
    </w:p>
    <w:p w14:paraId="25E469DE" w14:textId="576673A1" w:rsidR="00E7297E" w:rsidRPr="00D042BD" w:rsidRDefault="00E7297E" w:rsidP="00721D95">
      <w:pPr>
        <w:pStyle w:val="3"/>
        <w:numPr>
          <w:ilvl w:val="0"/>
          <w:numId w:val="129"/>
        </w:numPr>
        <w:ind w:left="2451" w:right="-1418"/>
        <w:rPr>
          <w:b w:val="0"/>
          <w:bCs w:val="0"/>
          <w:rtl/>
        </w:rPr>
      </w:pPr>
      <w:r w:rsidRPr="00D042BD">
        <w:rPr>
          <w:rFonts w:hint="cs"/>
          <w:b w:val="0"/>
          <w:bCs w:val="0"/>
          <w:rtl/>
        </w:rPr>
        <w:t>לבדיקת ה</w:t>
      </w:r>
      <w:r w:rsidR="00CB54E3">
        <w:rPr>
          <w:rFonts w:hint="cs"/>
          <w:b w:val="0"/>
          <w:bCs w:val="0"/>
          <w:rtl/>
        </w:rPr>
        <w:t>מחיר</w:t>
      </w:r>
      <w:r w:rsidRPr="00D042BD">
        <w:rPr>
          <w:rFonts w:hint="cs"/>
          <w:b w:val="0"/>
          <w:bCs w:val="0"/>
          <w:rtl/>
        </w:rPr>
        <w:t xml:space="preserve"> יעברו רק הצעות שתקבלנה ציון איכות כולל של 80% </w:t>
      </w:r>
      <w:r w:rsidR="00847309" w:rsidRPr="00D042BD">
        <w:rPr>
          <w:rFonts w:hint="cs"/>
          <w:b w:val="0"/>
          <w:bCs w:val="0"/>
          <w:rtl/>
        </w:rPr>
        <w:t>ומעלה בפרק האיכות, ו</w:t>
      </w:r>
      <w:r w:rsidR="001F0EAF" w:rsidRPr="00D042BD">
        <w:rPr>
          <w:rFonts w:hint="cs"/>
          <w:b w:val="0"/>
          <w:bCs w:val="0"/>
          <w:rtl/>
        </w:rPr>
        <w:t xml:space="preserve">בכל </w:t>
      </w:r>
      <w:r w:rsidR="00847309" w:rsidRPr="00D042BD">
        <w:rPr>
          <w:rFonts w:hint="cs"/>
          <w:b w:val="0"/>
          <w:bCs w:val="0"/>
          <w:rtl/>
        </w:rPr>
        <w:t>סעיף כשלעצמו</w:t>
      </w:r>
      <w:r w:rsidRPr="00D042BD">
        <w:rPr>
          <w:rFonts w:hint="cs"/>
          <w:b w:val="0"/>
          <w:bCs w:val="0"/>
          <w:rtl/>
        </w:rPr>
        <w:t xml:space="preserve"> </w:t>
      </w:r>
      <w:r w:rsidRPr="00D042BD">
        <w:rPr>
          <w:b w:val="0"/>
          <w:bCs w:val="0"/>
          <w:rtl/>
        </w:rPr>
        <w:t>–</w:t>
      </w:r>
      <w:r w:rsidRPr="00D042BD">
        <w:rPr>
          <w:rFonts w:hint="cs"/>
          <w:b w:val="0"/>
          <w:bCs w:val="0"/>
          <w:rtl/>
        </w:rPr>
        <w:t xml:space="preserve"> ציון איכות מעל 60%</w:t>
      </w:r>
      <w:r w:rsidR="00847309" w:rsidRPr="00D042BD">
        <w:rPr>
          <w:rFonts w:hint="cs"/>
          <w:b w:val="0"/>
          <w:bCs w:val="0"/>
          <w:rtl/>
        </w:rPr>
        <w:t>.</w:t>
      </w:r>
    </w:p>
    <w:p w14:paraId="46BE3E18" w14:textId="4B6C6030" w:rsidR="00A82D13" w:rsidRPr="00D042BD" w:rsidRDefault="00A82D13" w:rsidP="00721D95">
      <w:pPr>
        <w:pStyle w:val="3"/>
        <w:numPr>
          <w:ilvl w:val="0"/>
          <w:numId w:val="129"/>
        </w:numPr>
        <w:ind w:left="2451" w:right="-1418"/>
        <w:rPr>
          <w:b w:val="0"/>
          <w:bCs w:val="0"/>
          <w:rtl/>
        </w:rPr>
      </w:pPr>
      <w:r w:rsidRPr="00D042BD">
        <w:rPr>
          <w:rFonts w:hint="cs"/>
          <w:b w:val="0"/>
          <w:bCs w:val="0"/>
          <w:rtl/>
        </w:rPr>
        <w:t>ציון ה</w:t>
      </w:r>
      <w:r w:rsidR="00CB54E3">
        <w:rPr>
          <w:rFonts w:hint="cs"/>
          <w:b w:val="0"/>
          <w:bCs w:val="0"/>
          <w:rtl/>
        </w:rPr>
        <w:t>מחיר</w:t>
      </w:r>
      <w:r w:rsidRPr="00D042BD">
        <w:rPr>
          <w:rFonts w:hint="cs"/>
          <w:b w:val="0"/>
          <w:bCs w:val="0"/>
          <w:rtl/>
        </w:rPr>
        <w:t xml:space="preserve"> ייקבע כך:</w:t>
      </w:r>
      <w:r w:rsidR="00D042BD">
        <w:rPr>
          <w:b w:val="0"/>
          <w:bCs w:val="0"/>
          <w:rtl/>
        </w:rPr>
        <w:br/>
      </w:r>
      <w:r w:rsidRPr="00D042BD">
        <w:rPr>
          <w:b w:val="0"/>
          <w:bCs w:val="0"/>
          <w:rtl/>
        </w:rPr>
        <w:t>ה</w:t>
      </w:r>
      <w:r w:rsidR="00CB54E3">
        <w:rPr>
          <w:b w:val="0"/>
          <w:bCs w:val="0"/>
          <w:rtl/>
        </w:rPr>
        <w:t>מחיר</w:t>
      </w:r>
      <w:r w:rsidRPr="00D042BD">
        <w:rPr>
          <w:b w:val="0"/>
          <w:bCs w:val="0"/>
          <w:rtl/>
        </w:rPr>
        <w:t xml:space="preserve"> של כל הצעה </w:t>
      </w:r>
      <w:r w:rsidR="00CB54E3">
        <w:rPr>
          <w:rFonts w:hint="cs"/>
          <w:b w:val="0"/>
          <w:bCs w:val="0"/>
          <w:rtl/>
        </w:rPr>
        <w:t>י</w:t>
      </w:r>
      <w:r w:rsidRPr="00D042BD">
        <w:rPr>
          <w:b w:val="0"/>
          <w:bCs w:val="0"/>
          <w:rtl/>
        </w:rPr>
        <w:t xml:space="preserve">חושב בהתאם לכמויות המבוטאות בטבלה להשוואת </w:t>
      </w:r>
      <w:r w:rsidR="00CB54E3">
        <w:rPr>
          <w:b w:val="0"/>
          <w:bCs w:val="0"/>
          <w:rtl/>
        </w:rPr>
        <w:t>מחירים</w:t>
      </w:r>
      <w:r w:rsidRPr="00D042BD">
        <w:rPr>
          <w:b w:val="0"/>
          <w:bCs w:val="0"/>
          <w:rtl/>
        </w:rPr>
        <w:t>, בהצעת המחיר (פרק 5 במכרז).</w:t>
      </w:r>
    </w:p>
    <w:p w14:paraId="0B60ED66" w14:textId="7329F9DF" w:rsidR="00A82D13" w:rsidRPr="00E56D7E" w:rsidRDefault="00A82D13" w:rsidP="00A807A6">
      <w:pPr>
        <w:pStyle w:val="51"/>
        <w:ind w:left="2451" w:right="-1418" w:firstLine="0"/>
        <w:rPr>
          <w:rtl/>
        </w:rPr>
      </w:pPr>
      <w:r w:rsidRPr="00E56D7E">
        <w:rPr>
          <w:rtl/>
        </w:rPr>
        <w:t xml:space="preserve">ההצעה הזולה ביותר תקבל ציון </w:t>
      </w:r>
      <w:r w:rsidR="00CB54E3">
        <w:rPr>
          <w:rtl/>
        </w:rPr>
        <w:t>מחיר</w:t>
      </w:r>
      <w:r w:rsidRPr="00E56D7E">
        <w:rPr>
          <w:rtl/>
        </w:rPr>
        <w:t xml:space="preserve"> 100. כל הצעה אחרת תקבל ציון </w:t>
      </w:r>
      <w:r w:rsidR="00CB54E3">
        <w:rPr>
          <w:rtl/>
        </w:rPr>
        <w:t>מחיר</w:t>
      </w:r>
      <w:r w:rsidRPr="00E56D7E">
        <w:rPr>
          <w:rtl/>
        </w:rPr>
        <w:t xml:space="preserve"> השווה ל-</w:t>
      </w:r>
      <w:r w:rsidRPr="00E56D7E">
        <w:rPr>
          <w:rFonts w:hint="cs"/>
          <w:rtl/>
        </w:rPr>
        <w:t xml:space="preserve"> </w:t>
      </w:r>
    </w:p>
    <w:tbl>
      <w:tblPr>
        <w:tblStyle w:val="af4"/>
        <w:bidiVisual/>
        <w:tblW w:w="0" w:type="auto"/>
        <w:tblInd w:w="18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834"/>
      </w:tblGrid>
      <w:tr w:rsidR="00A82D13" w:rsidRPr="00E56D7E" w14:paraId="6B2EA671" w14:textId="77777777" w:rsidTr="005903C8">
        <w:tc>
          <w:tcPr>
            <w:tcW w:w="8522" w:type="dxa"/>
          </w:tcPr>
          <w:p w14:paraId="20800AE5" w14:textId="0F2D2944" w:rsidR="00A82D13" w:rsidRPr="00FA3CE6" w:rsidRDefault="00A82D13" w:rsidP="00A807A6">
            <w:pPr>
              <w:pStyle w:val="51"/>
              <w:ind w:left="2451" w:right="-1418" w:firstLine="0"/>
              <w:rPr>
                <w:u w:val="single"/>
                <w:rtl/>
              </w:rPr>
            </w:pPr>
            <w:r w:rsidRPr="00FA3CE6">
              <w:rPr>
                <w:rFonts w:hint="cs"/>
                <w:u w:val="single"/>
                <w:rtl/>
              </w:rPr>
              <w:t xml:space="preserve">100 </w:t>
            </w:r>
            <w:r w:rsidRPr="00FA3CE6">
              <w:rPr>
                <w:u w:val="single"/>
              </w:rPr>
              <w:t>x</w:t>
            </w:r>
            <w:r w:rsidRPr="00FA3CE6">
              <w:rPr>
                <w:rFonts w:hint="cs"/>
                <w:u w:val="single"/>
                <w:rtl/>
              </w:rPr>
              <w:t xml:space="preserve"> </w:t>
            </w:r>
            <w:r w:rsidR="00CB54E3">
              <w:rPr>
                <w:rFonts w:hint="cs"/>
                <w:u w:val="single"/>
                <w:rtl/>
              </w:rPr>
              <w:t>מחיר</w:t>
            </w:r>
            <w:r w:rsidRPr="00FA3CE6">
              <w:rPr>
                <w:rFonts w:hint="cs"/>
                <w:u w:val="single"/>
                <w:rtl/>
              </w:rPr>
              <w:t xml:space="preserve"> ההצעה הזולה ביותר</w:t>
            </w:r>
          </w:p>
        </w:tc>
      </w:tr>
      <w:tr w:rsidR="00A82D13" w:rsidRPr="00E56D7E" w14:paraId="54436A8A" w14:textId="77777777" w:rsidTr="005903C8">
        <w:tc>
          <w:tcPr>
            <w:tcW w:w="8522" w:type="dxa"/>
          </w:tcPr>
          <w:p w14:paraId="77B4202E" w14:textId="2FCEA8B4" w:rsidR="00A82D13" w:rsidRPr="00E56D7E" w:rsidRDefault="00CB54E3" w:rsidP="00A807A6">
            <w:pPr>
              <w:pStyle w:val="51"/>
              <w:ind w:left="2451" w:right="-1418" w:firstLine="0"/>
              <w:rPr>
                <w:rtl/>
              </w:rPr>
            </w:pPr>
            <w:r>
              <w:rPr>
                <w:rFonts w:hint="cs"/>
                <w:rtl/>
              </w:rPr>
              <w:t>מחיר</w:t>
            </w:r>
            <w:r w:rsidR="00A82D13" w:rsidRPr="00E56D7E">
              <w:rPr>
                <w:rFonts w:hint="cs"/>
                <w:rtl/>
              </w:rPr>
              <w:t xml:space="preserve"> ההצעה</w:t>
            </w:r>
          </w:p>
        </w:tc>
      </w:tr>
    </w:tbl>
    <w:p w14:paraId="395B0447" w14:textId="1CF9A52E" w:rsidR="00A82D13" w:rsidRPr="00E56D7E" w:rsidRDefault="00A82D13" w:rsidP="00A807A6">
      <w:pPr>
        <w:pStyle w:val="51"/>
        <w:ind w:left="2451" w:right="-1418" w:firstLine="0"/>
        <w:rPr>
          <w:rtl/>
        </w:rPr>
      </w:pPr>
      <w:r w:rsidRPr="00E56D7E">
        <w:rPr>
          <w:rtl/>
        </w:rPr>
        <w:t>כך, למשל, הצעה ש</w:t>
      </w:r>
      <w:r w:rsidR="00CB54E3">
        <w:rPr>
          <w:rtl/>
        </w:rPr>
        <w:t>מחיר</w:t>
      </w:r>
      <w:r w:rsidRPr="00E56D7E">
        <w:rPr>
          <w:rtl/>
        </w:rPr>
        <w:t>ה כפול מ</w:t>
      </w:r>
      <w:r w:rsidR="00CB54E3">
        <w:rPr>
          <w:rtl/>
        </w:rPr>
        <w:t>מחיר</w:t>
      </w:r>
      <w:r w:rsidRPr="00E56D7E">
        <w:rPr>
          <w:rtl/>
        </w:rPr>
        <w:t xml:space="preserve"> ההצעה הזולה ביותר תקבל ציון </w:t>
      </w:r>
      <w:r w:rsidR="00CB54E3">
        <w:rPr>
          <w:rtl/>
        </w:rPr>
        <w:t>מחיר</w:t>
      </w:r>
      <w:r w:rsidRPr="00E56D7E">
        <w:rPr>
          <w:rtl/>
        </w:rPr>
        <w:t xml:space="preserve"> 50.</w:t>
      </w:r>
    </w:p>
    <w:p w14:paraId="73BFF0F4" w14:textId="2CC29A34" w:rsidR="00A82D13" w:rsidRPr="00E56D7E" w:rsidRDefault="00A82D13" w:rsidP="00721D95">
      <w:pPr>
        <w:pStyle w:val="51"/>
        <w:numPr>
          <w:ilvl w:val="0"/>
          <w:numId w:val="129"/>
        </w:numPr>
        <w:ind w:left="2451" w:right="-1418"/>
      </w:pPr>
      <w:r w:rsidRPr="00E56D7E">
        <w:rPr>
          <w:rFonts w:hint="cs"/>
          <w:rtl/>
        </w:rPr>
        <w:t xml:space="preserve">היחס בין </w:t>
      </w:r>
      <w:r w:rsidR="00CB54E3">
        <w:rPr>
          <w:rFonts w:hint="cs"/>
          <w:rtl/>
        </w:rPr>
        <w:t>מחיר</w:t>
      </w:r>
      <w:r w:rsidRPr="00E56D7E">
        <w:rPr>
          <w:rFonts w:hint="cs"/>
          <w:rtl/>
        </w:rPr>
        <w:t xml:space="preserve"> לאיכות הנו </w:t>
      </w:r>
      <w:r w:rsidR="009F68B8">
        <w:rPr>
          <w:rFonts w:hint="cs"/>
          <w:rtl/>
        </w:rPr>
        <w:t>50</w:t>
      </w:r>
      <w:r w:rsidRPr="00E56D7E">
        <w:rPr>
          <w:rFonts w:hint="cs"/>
          <w:rtl/>
        </w:rPr>
        <w:t>% לאיכות ו-</w:t>
      </w:r>
      <w:r w:rsidR="009F68B8">
        <w:rPr>
          <w:rFonts w:hint="cs"/>
          <w:rtl/>
        </w:rPr>
        <w:t>50</w:t>
      </w:r>
      <w:r w:rsidRPr="00E56D7E">
        <w:rPr>
          <w:rFonts w:hint="cs"/>
          <w:rtl/>
        </w:rPr>
        <w:t>% ל</w:t>
      </w:r>
      <w:r w:rsidR="00CB54E3">
        <w:rPr>
          <w:rFonts w:hint="cs"/>
          <w:rtl/>
        </w:rPr>
        <w:t>מחיר</w:t>
      </w:r>
      <w:r w:rsidRPr="00E56D7E">
        <w:rPr>
          <w:rFonts w:hint="cs"/>
          <w:rtl/>
        </w:rPr>
        <w:t>.</w:t>
      </w:r>
    </w:p>
    <w:p w14:paraId="258BC6B0" w14:textId="4F27957D" w:rsidR="00A82D13" w:rsidRPr="00E56D7E" w:rsidRDefault="00DF2A8A" w:rsidP="00A807A6">
      <w:pPr>
        <w:pStyle w:val="4"/>
        <w:ind w:right="-1418"/>
      </w:pPr>
      <w:r w:rsidRPr="00E56D7E">
        <w:rPr>
          <w:rFonts w:hint="cs"/>
          <w:rtl/>
        </w:rPr>
        <w:t>(</w:t>
      </w:r>
      <w:r w:rsidRPr="00E56D7E">
        <w:t>M</w:t>
      </w:r>
      <w:r w:rsidRPr="00E56D7E">
        <w:rPr>
          <w:rFonts w:hint="cs"/>
          <w:rtl/>
        </w:rPr>
        <w:t xml:space="preserve">) </w:t>
      </w:r>
      <w:r w:rsidR="0093574F" w:rsidRPr="00E56D7E">
        <w:rPr>
          <w:rFonts w:hint="cs"/>
          <w:rtl/>
        </w:rPr>
        <w:t xml:space="preserve">במהלך הבדיקה, </w:t>
      </w:r>
      <w:r w:rsidR="00A82D13" w:rsidRPr="00E56D7E">
        <w:rPr>
          <w:rFonts w:hint="cs"/>
          <w:rtl/>
        </w:rPr>
        <w:t xml:space="preserve">המשרד רשאי לפנות </w:t>
      </w:r>
      <w:r w:rsidR="009719AB" w:rsidRPr="00E56D7E">
        <w:rPr>
          <w:rFonts w:hint="cs"/>
          <w:rtl/>
        </w:rPr>
        <w:t>בכתב ובעל פה,</w:t>
      </w:r>
      <w:r w:rsidR="00A82D13" w:rsidRPr="00E56D7E">
        <w:rPr>
          <w:rFonts w:hint="cs"/>
          <w:rtl/>
        </w:rPr>
        <w:t xml:space="preserve"> ל</w:t>
      </w:r>
      <w:r w:rsidR="00FA3CE6">
        <w:rPr>
          <w:rFonts w:hint="cs"/>
          <w:rtl/>
        </w:rPr>
        <w:t xml:space="preserve">מספר </w:t>
      </w:r>
      <w:r w:rsidR="00A82D13" w:rsidRPr="00E56D7E">
        <w:rPr>
          <w:rFonts w:hint="cs"/>
          <w:rtl/>
        </w:rPr>
        <w:t>לקוחות שרשם המציע בהצעתו</w:t>
      </w:r>
      <w:r w:rsidR="007347B1" w:rsidRPr="00E56D7E">
        <w:rPr>
          <w:rFonts w:hint="cs"/>
          <w:rtl/>
        </w:rPr>
        <w:t>,</w:t>
      </w:r>
      <w:r w:rsidR="00A82D13" w:rsidRPr="00E56D7E">
        <w:rPr>
          <w:rFonts w:hint="cs"/>
          <w:rtl/>
        </w:rPr>
        <w:t xml:space="preserve"> </w:t>
      </w:r>
      <w:r w:rsidR="009719AB" w:rsidRPr="00E56D7E">
        <w:rPr>
          <w:rFonts w:hint="cs"/>
          <w:rtl/>
        </w:rPr>
        <w:t>בתור לקוחות ממליצים</w:t>
      </w:r>
      <w:r w:rsidR="00A82D13" w:rsidRPr="00E56D7E">
        <w:rPr>
          <w:rFonts w:hint="cs"/>
          <w:rtl/>
        </w:rPr>
        <w:t xml:space="preserve">. </w:t>
      </w:r>
      <w:r w:rsidR="007D3961" w:rsidRPr="00E56D7E">
        <w:rPr>
          <w:rFonts w:hint="cs"/>
          <w:rtl/>
        </w:rPr>
        <w:t xml:space="preserve">הספק נותן </w:t>
      </w:r>
      <w:r w:rsidR="007D3961" w:rsidRPr="00E56D7E">
        <w:rPr>
          <w:rFonts w:hint="cs"/>
          <w:rtl/>
        </w:rPr>
        <w:lastRenderedPageBreak/>
        <w:t xml:space="preserve">בזאת </w:t>
      </w:r>
      <w:r w:rsidR="00A82D13" w:rsidRPr="00E56D7E">
        <w:rPr>
          <w:rFonts w:hint="cs"/>
          <w:rtl/>
        </w:rPr>
        <w:t>את הסכמתו לכך ו</w:t>
      </w:r>
      <w:r w:rsidR="007D3961" w:rsidRPr="00E56D7E">
        <w:rPr>
          <w:rFonts w:hint="cs"/>
          <w:rtl/>
        </w:rPr>
        <w:t xml:space="preserve">באחריות </w:t>
      </w:r>
      <w:r w:rsidR="0091351B">
        <w:rPr>
          <w:rFonts w:hint="cs"/>
          <w:rtl/>
        </w:rPr>
        <w:t>הספק</w:t>
      </w:r>
      <w:r w:rsidR="007D3961" w:rsidRPr="00E56D7E">
        <w:rPr>
          <w:rFonts w:hint="cs"/>
          <w:rtl/>
        </w:rPr>
        <w:t xml:space="preserve"> לוודא </w:t>
      </w:r>
      <w:r w:rsidR="00A82D13" w:rsidRPr="00E56D7E">
        <w:rPr>
          <w:rFonts w:hint="cs"/>
          <w:rtl/>
        </w:rPr>
        <w:t>את הסכמתם של הלקוחות הממליצים.</w:t>
      </w:r>
    </w:p>
    <w:p w14:paraId="7E522620" w14:textId="77777777" w:rsidR="0062499D" w:rsidRPr="00E56D7E" w:rsidRDefault="0062499D" w:rsidP="00A807A6">
      <w:pPr>
        <w:pStyle w:val="4"/>
        <w:ind w:right="-1418"/>
      </w:pPr>
      <w:r w:rsidRPr="00E56D7E">
        <w:rPr>
          <w:rFonts w:hint="cs"/>
          <w:rtl/>
        </w:rPr>
        <w:t>מובהר, כי ככל שהמשרד פנה לאיש הקשר של גוף שהוצג על ידי המציע כלקוח ממליץ, ואיש הקשר ציין כי אינו מכיר את הפעילות שצוינה או את המציע, הציון שיינתן ברכיב זה יהיה אפס.</w:t>
      </w:r>
    </w:p>
    <w:p w14:paraId="308D91D0" w14:textId="0823E080" w:rsidR="0062499D" w:rsidRDefault="0062499D" w:rsidP="00A807A6">
      <w:pPr>
        <w:pStyle w:val="4"/>
        <w:ind w:right="-1418"/>
      </w:pPr>
      <w:r w:rsidRPr="00E56D7E">
        <w:rPr>
          <w:rFonts w:hint="cs"/>
          <w:rtl/>
        </w:rPr>
        <w:t>מובהר, כי ככל שלא ניתנה למשרד חוות דעת מטעם גוף שצוין על ידי המציע כלקוח ממליץ, מכל סיבה שהיא (לרבות מקרים בהם הגוף סירב לתת חוות דעת בכתב או סירב שחוות הדעת שלו תוצג</w:t>
      </w:r>
      <w:r w:rsidR="00FA3CE6">
        <w:rPr>
          <w:rFonts w:hint="cs"/>
          <w:rtl/>
        </w:rPr>
        <w:t xml:space="preserve"> או שאינו יודע)</w:t>
      </w:r>
      <w:r w:rsidRPr="00E56D7E">
        <w:rPr>
          <w:rFonts w:hint="cs"/>
          <w:rtl/>
        </w:rPr>
        <w:t>, ייחשב הדבר כאילו לא נמסר שם של לקוח ממליץ מלכתחילה, והציון שיינתן ברכיב זה יהיה אפס.</w:t>
      </w:r>
    </w:p>
    <w:p w14:paraId="7E71547C" w14:textId="77777777" w:rsidR="00FA3CE6" w:rsidRDefault="00FA3CE6" w:rsidP="00A807A6">
      <w:pPr>
        <w:pStyle w:val="4"/>
        <w:numPr>
          <w:ilvl w:val="0"/>
          <w:numId w:val="0"/>
        </w:numPr>
        <w:ind w:left="2864" w:right="-1418"/>
      </w:pPr>
      <w:r>
        <w:rPr>
          <w:rFonts w:hint="cs"/>
          <w:rtl/>
        </w:rPr>
        <w:t xml:space="preserve">ככל שהממליץ לא ענה לפניות המשרד גם לאחר שהושארה לו הודעה (קולית ו/או טקסטואלית) </w:t>
      </w:r>
      <w:r w:rsidRPr="00E56D7E">
        <w:rPr>
          <w:rFonts w:hint="cs"/>
          <w:rtl/>
        </w:rPr>
        <w:t>ייחשב הדבר כאילו לא נמסר שם של לקוח ממליץ מלכתחילה, והציון שיינתן ברכיב זה יהיה אפס.</w:t>
      </w:r>
    </w:p>
    <w:p w14:paraId="636835C3" w14:textId="6124F2C6" w:rsidR="00FA3CE6" w:rsidRPr="00FA3CE6" w:rsidRDefault="00FA3CE6" w:rsidP="00A807A6">
      <w:pPr>
        <w:pStyle w:val="4"/>
        <w:numPr>
          <w:ilvl w:val="0"/>
          <w:numId w:val="0"/>
        </w:numPr>
        <w:ind w:left="2864" w:right="-1418"/>
      </w:pPr>
    </w:p>
    <w:p w14:paraId="421F9987" w14:textId="77777777" w:rsidR="00A82D13" w:rsidRPr="00E56D7E" w:rsidRDefault="00DF2A8A" w:rsidP="00A807A6">
      <w:pPr>
        <w:pStyle w:val="4"/>
        <w:ind w:right="-1418"/>
      </w:pPr>
      <w:r w:rsidRPr="00E56D7E">
        <w:rPr>
          <w:rFonts w:hint="cs"/>
          <w:rtl/>
        </w:rPr>
        <w:t>(</w:t>
      </w:r>
      <w:r w:rsidRPr="00E56D7E">
        <w:t>M</w:t>
      </w:r>
      <w:r w:rsidRPr="00E56D7E">
        <w:rPr>
          <w:rFonts w:hint="cs"/>
          <w:rtl/>
        </w:rPr>
        <w:t xml:space="preserve">) </w:t>
      </w:r>
      <w:r w:rsidR="00A82D13" w:rsidRPr="00E56D7E">
        <w:rPr>
          <w:rFonts w:hint="cs"/>
          <w:rtl/>
        </w:rPr>
        <w:t>המשרד רשאי, לפי שיקול דעתו</w:t>
      </w:r>
      <w:r w:rsidR="00A52A13" w:rsidRPr="00E56D7E">
        <w:rPr>
          <w:rFonts w:hint="cs"/>
          <w:rtl/>
        </w:rPr>
        <w:t xml:space="preserve"> הבלעדי</w:t>
      </w:r>
      <w:r w:rsidR="00A82D13" w:rsidRPr="00E56D7E">
        <w:rPr>
          <w:rFonts w:hint="cs"/>
          <w:rtl/>
        </w:rPr>
        <w:t xml:space="preserve">, לראיין את העובדים המוצעים לשמש בתפקידי </w:t>
      </w:r>
      <w:r w:rsidR="0093574F" w:rsidRPr="00E56D7E">
        <w:rPr>
          <w:rFonts w:hint="cs"/>
          <w:rtl/>
        </w:rPr>
        <w:t xml:space="preserve">מפתח </w:t>
      </w:r>
      <w:r w:rsidR="00A82D13" w:rsidRPr="00E56D7E">
        <w:rPr>
          <w:rFonts w:hint="cs"/>
          <w:rtl/>
        </w:rPr>
        <w:t xml:space="preserve">במסגרת מתן השירותים על פי מכרז זה (כמוגדר בסעיף </w:t>
      </w:r>
      <w:r w:rsidR="00A82D13" w:rsidRPr="00E56D7E">
        <w:rPr>
          <w:rtl/>
        </w:rPr>
        <w:t>4.1.3</w:t>
      </w:r>
      <w:r w:rsidR="00A82D13" w:rsidRPr="00E56D7E">
        <w:rPr>
          <w:rFonts w:hint="cs"/>
          <w:rtl/>
        </w:rPr>
        <w:t xml:space="preserve"> להלן).</w:t>
      </w:r>
    </w:p>
    <w:p w14:paraId="51519606" w14:textId="77777777" w:rsidR="00A82D13" w:rsidRPr="00E56D7E" w:rsidRDefault="00C63BCF" w:rsidP="00A807A6">
      <w:pPr>
        <w:pStyle w:val="4"/>
        <w:ind w:right="-1418"/>
      </w:pPr>
      <w:r>
        <w:rPr>
          <w:rFonts w:hint="cs"/>
          <w:rtl/>
        </w:rPr>
        <w:t>(</w:t>
      </w:r>
      <w:r>
        <w:t>M</w:t>
      </w:r>
      <w:r>
        <w:rPr>
          <w:rFonts w:hint="cs"/>
          <w:rtl/>
        </w:rPr>
        <w:t xml:space="preserve">) </w:t>
      </w:r>
      <w:r w:rsidR="0091351B">
        <w:rPr>
          <w:rFonts w:hint="cs"/>
          <w:rtl/>
        </w:rPr>
        <w:t xml:space="preserve">מובהר, כי </w:t>
      </w:r>
      <w:r w:rsidR="007806C0">
        <w:rPr>
          <w:rFonts w:hint="cs"/>
          <w:rtl/>
        </w:rPr>
        <w:t xml:space="preserve">במסגרת מתן ציון ברכיב של לקוחות ממליצים, </w:t>
      </w:r>
      <w:r w:rsidR="0091351B">
        <w:rPr>
          <w:rFonts w:hint="cs"/>
          <w:rtl/>
        </w:rPr>
        <w:t>המשרד רשאי לפנות בכתב ובעל פה, גם ללקוחות שרשם המציע בהצעתו, במסגרת הוכחת עמידה בתנאי סף של ותק וניסיון קוד</w:t>
      </w:r>
      <w:r w:rsidR="007806C0">
        <w:rPr>
          <w:rFonts w:hint="cs"/>
          <w:rtl/>
        </w:rPr>
        <w:t>מים</w:t>
      </w:r>
      <w:r w:rsidR="0091351B">
        <w:rPr>
          <w:rFonts w:hint="cs"/>
          <w:rtl/>
        </w:rPr>
        <w:t xml:space="preserve">. </w:t>
      </w:r>
      <w:r w:rsidR="007806C0">
        <w:rPr>
          <w:rFonts w:hint="cs"/>
          <w:rtl/>
        </w:rPr>
        <w:t>המציע</w:t>
      </w:r>
      <w:r w:rsidR="0091351B" w:rsidRPr="00E56D7E">
        <w:rPr>
          <w:rFonts w:hint="cs"/>
          <w:rtl/>
        </w:rPr>
        <w:t xml:space="preserve"> נותן בזאת את הסכמתו לכך ובאחריות </w:t>
      </w:r>
      <w:r w:rsidR="00B71834">
        <w:rPr>
          <w:rFonts w:hint="cs"/>
          <w:rtl/>
        </w:rPr>
        <w:t>המציע</w:t>
      </w:r>
      <w:r w:rsidR="00B71834" w:rsidRPr="00E56D7E">
        <w:rPr>
          <w:rFonts w:hint="cs"/>
          <w:rtl/>
        </w:rPr>
        <w:t xml:space="preserve"> </w:t>
      </w:r>
      <w:r w:rsidR="0091351B" w:rsidRPr="00E56D7E">
        <w:rPr>
          <w:rFonts w:hint="cs"/>
          <w:rtl/>
        </w:rPr>
        <w:t xml:space="preserve">לוודא </w:t>
      </w:r>
      <w:r w:rsidR="0091351B">
        <w:rPr>
          <w:rFonts w:hint="cs"/>
          <w:rtl/>
        </w:rPr>
        <w:t xml:space="preserve">את הסכמתם של לקוחות אלה. </w:t>
      </w:r>
    </w:p>
    <w:p w14:paraId="41F5570C" w14:textId="77777777" w:rsidR="00304266" w:rsidRDefault="00DF2A8A" w:rsidP="00A807A6">
      <w:pPr>
        <w:pStyle w:val="4"/>
        <w:ind w:right="-1418"/>
      </w:pPr>
      <w:r w:rsidRPr="00E56D7E">
        <w:rPr>
          <w:rFonts w:hint="cs"/>
          <w:rtl/>
        </w:rPr>
        <w:t>(</w:t>
      </w:r>
      <w:r w:rsidRPr="00E56D7E">
        <w:t>M</w:t>
      </w:r>
      <w:r w:rsidRPr="00E56D7E">
        <w:rPr>
          <w:rFonts w:hint="cs"/>
          <w:rtl/>
        </w:rPr>
        <w:t xml:space="preserve">) </w:t>
      </w:r>
      <w:r w:rsidR="00A82D13" w:rsidRPr="00E56D7E">
        <w:rPr>
          <w:rFonts w:hint="cs"/>
          <w:rtl/>
        </w:rPr>
        <w:t xml:space="preserve">המשרד רשאי לדרוש </w:t>
      </w:r>
      <w:r w:rsidR="00800070" w:rsidRPr="00E56D7E">
        <w:rPr>
          <w:rFonts w:hint="cs"/>
          <w:rtl/>
        </w:rPr>
        <w:t xml:space="preserve">מהמציע, </w:t>
      </w:r>
      <w:r w:rsidR="00A82D13" w:rsidRPr="00E56D7E">
        <w:rPr>
          <w:rFonts w:hint="cs"/>
          <w:rtl/>
        </w:rPr>
        <w:t>במסגרת בדיק</w:t>
      </w:r>
      <w:r w:rsidR="00800070" w:rsidRPr="00E56D7E">
        <w:rPr>
          <w:rFonts w:hint="cs"/>
          <w:rtl/>
        </w:rPr>
        <w:t>ה והערכה של ההצעה,</w:t>
      </w:r>
      <w:r w:rsidR="00A82D13" w:rsidRPr="00E56D7E">
        <w:rPr>
          <w:rFonts w:hint="cs"/>
          <w:rtl/>
        </w:rPr>
        <w:t xml:space="preserve"> לבצע סיורים אצל </w:t>
      </w:r>
      <w:r w:rsidR="00800070" w:rsidRPr="00E56D7E">
        <w:rPr>
          <w:rFonts w:hint="cs"/>
          <w:rtl/>
        </w:rPr>
        <w:t xml:space="preserve">המציע </w:t>
      </w:r>
      <w:r w:rsidR="00A82D13" w:rsidRPr="00E56D7E">
        <w:rPr>
          <w:rFonts w:hint="cs"/>
          <w:rtl/>
        </w:rPr>
        <w:t xml:space="preserve">ואצל </w:t>
      </w:r>
      <w:r w:rsidR="00304266">
        <w:rPr>
          <w:rFonts w:hint="cs"/>
          <w:rtl/>
        </w:rPr>
        <w:t xml:space="preserve">לקוחות שרשם המציע בהצעתו בתור ממליצים, זאת בתיאום מוקדם איתם. </w:t>
      </w:r>
      <w:r w:rsidR="003E5522">
        <w:rPr>
          <w:rFonts w:hint="cs"/>
          <w:rtl/>
        </w:rPr>
        <w:t>באחריות המציע לוודא את הסכמתם של הלקוחות הממליצים.</w:t>
      </w:r>
    </w:p>
    <w:p w14:paraId="7C192C4A" w14:textId="77777777" w:rsidR="001E5F19" w:rsidRPr="00E56D7E" w:rsidRDefault="00DF2A8A" w:rsidP="00A807A6">
      <w:pPr>
        <w:pStyle w:val="4"/>
        <w:ind w:right="-1418"/>
      </w:pPr>
      <w:r w:rsidRPr="00E56D7E">
        <w:rPr>
          <w:rFonts w:hint="cs"/>
          <w:rtl/>
        </w:rPr>
        <w:t>(</w:t>
      </w:r>
      <w:r w:rsidRPr="00E56D7E">
        <w:t>M</w:t>
      </w:r>
      <w:r w:rsidRPr="00E56D7E">
        <w:rPr>
          <w:rFonts w:hint="cs"/>
          <w:rtl/>
        </w:rPr>
        <w:t xml:space="preserve">) </w:t>
      </w:r>
      <w:r w:rsidR="001E5F19" w:rsidRPr="00E56D7E">
        <w:rPr>
          <w:rFonts w:hint="cs"/>
          <w:rtl/>
        </w:rPr>
        <w:t xml:space="preserve">המשרד רשאי להביא בחשבון </w:t>
      </w:r>
      <w:r w:rsidR="00302A6A" w:rsidRPr="00E56D7E">
        <w:rPr>
          <w:rFonts w:hint="cs"/>
          <w:rtl/>
        </w:rPr>
        <w:t xml:space="preserve">את </w:t>
      </w:r>
      <w:r w:rsidR="001E5F19" w:rsidRPr="00E56D7E">
        <w:rPr>
          <w:rFonts w:hint="cs"/>
          <w:rtl/>
        </w:rPr>
        <w:t>התנהלות המציע בנוגע לשמירת זכויות עובדים</w:t>
      </w:r>
      <w:r w:rsidR="00302A6A" w:rsidRPr="00E56D7E">
        <w:rPr>
          <w:rFonts w:hint="cs"/>
          <w:rtl/>
        </w:rPr>
        <w:t>,</w:t>
      </w:r>
      <w:r w:rsidR="001E5F19" w:rsidRPr="00E56D7E">
        <w:rPr>
          <w:rFonts w:hint="cs"/>
          <w:rtl/>
        </w:rPr>
        <w:t xml:space="preserve"> לרבות קיומה של חוות דעת שלילית בכתב או דו"ח ביקורת שלילי בעניין זה של המשרד שאיתו התקשר המציע במהלך 3 השנים שקדמו למועד האחרון להגשת ההצעות למכרז זה.</w:t>
      </w:r>
    </w:p>
    <w:p w14:paraId="6CC51747" w14:textId="77777777" w:rsidR="001451EA" w:rsidRPr="00E56D7E" w:rsidRDefault="001451EA" w:rsidP="00A807A6">
      <w:pPr>
        <w:pStyle w:val="4"/>
        <w:ind w:right="-1418"/>
      </w:pPr>
      <w:r w:rsidRPr="00E56D7E">
        <w:rPr>
          <w:rFonts w:hint="cs"/>
          <w:rtl/>
        </w:rPr>
        <w:t xml:space="preserve">אם ההצעה היא מטעם מציע שזכה בעבר במכרז של המשרד או שלמשרד היכרות אחרת איתו או מידע לגביו, במקרה זה יילקחו בחשבון, כאחד </w:t>
      </w:r>
      <w:r w:rsidRPr="00E56D7E">
        <w:rPr>
          <w:rFonts w:hint="cs"/>
          <w:rtl/>
        </w:rPr>
        <w:lastRenderedPageBreak/>
        <w:t>מהשיקולים המכריעים, אופן ביצוע התחייבות המציע, לרבות עמידה בלוחות זמנים, איכות ביצוע העבודה ורמת השירות.</w:t>
      </w:r>
    </w:p>
    <w:p w14:paraId="601AFD7F" w14:textId="77777777" w:rsidR="00500552" w:rsidRDefault="00500552" w:rsidP="00A807A6">
      <w:pPr>
        <w:pStyle w:val="4"/>
        <w:ind w:right="-1418"/>
      </w:pPr>
      <w:r w:rsidRPr="00E56D7E">
        <w:rPr>
          <w:rFonts w:hint="eastAsia"/>
          <w:rtl/>
        </w:rPr>
        <w:t>אם</w:t>
      </w:r>
      <w:r w:rsidRPr="00E56D7E">
        <w:t xml:space="preserve"> </w:t>
      </w:r>
      <w:r w:rsidRPr="00E56D7E">
        <w:rPr>
          <w:rFonts w:hint="eastAsia"/>
          <w:rtl/>
        </w:rPr>
        <w:t>לאחר</w:t>
      </w:r>
      <w:r w:rsidRPr="00E56D7E">
        <w:t xml:space="preserve"> </w:t>
      </w:r>
      <w:r w:rsidRPr="00E56D7E">
        <w:rPr>
          <w:rFonts w:hint="eastAsia"/>
          <w:rtl/>
        </w:rPr>
        <w:t>שקלול</w:t>
      </w:r>
      <w:r w:rsidRPr="00E56D7E">
        <w:t xml:space="preserve"> </w:t>
      </w:r>
      <w:r w:rsidRPr="00E56D7E">
        <w:rPr>
          <w:rFonts w:hint="eastAsia"/>
          <w:rtl/>
        </w:rPr>
        <w:t>תוצאות</w:t>
      </w:r>
      <w:r w:rsidRPr="00E56D7E">
        <w:rPr>
          <w:rFonts w:hint="cs"/>
          <w:rtl/>
        </w:rPr>
        <w:t xml:space="preserve"> המכרז </w:t>
      </w:r>
      <w:r w:rsidRPr="00E56D7E">
        <w:rPr>
          <w:rFonts w:hint="eastAsia"/>
          <w:rtl/>
        </w:rPr>
        <w:t>קיבלו</w:t>
      </w:r>
      <w:r w:rsidRPr="00E56D7E">
        <w:t xml:space="preserve"> </w:t>
      </w:r>
      <w:r w:rsidRPr="00E56D7E">
        <w:rPr>
          <w:rFonts w:hint="eastAsia"/>
          <w:rtl/>
        </w:rPr>
        <w:t>שתי</w:t>
      </w:r>
      <w:r w:rsidRPr="00E56D7E">
        <w:t xml:space="preserve"> </w:t>
      </w:r>
      <w:r w:rsidRPr="00E56D7E">
        <w:rPr>
          <w:rFonts w:hint="eastAsia"/>
          <w:rtl/>
        </w:rPr>
        <w:t>הצעות</w:t>
      </w:r>
      <w:r w:rsidRPr="00E56D7E">
        <w:t xml:space="preserve"> </w:t>
      </w:r>
      <w:r w:rsidRPr="00E56D7E">
        <w:rPr>
          <w:rFonts w:hint="eastAsia"/>
          <w:rtl/>
        </w:rPr>
        <w:t>או</w:t>
      </w:r>
      <w:r w:rsidRPr="00E56D7E">
        <w:t xml:space="preserve"> </w:t>
      </w:r>
      <w:r w:rsidRPr="00E56D7E">
        <w:rPr>
          <w:rFonts w:hint="eastAsia"/>
          <w:rtl/>
        </w:rPr>
        <w:t>יותר</w:t>
      </w:r>
      <w:r w:rsidRPr="00E56D7E">
        <w:rPr>
          <w:rFonts w:hint="cs"/>
          <w:rtl/>
        </w:rPr>
        <w:t xml:space="preserve"> תוצאה משוקללת זהה שהיא ה</w:t>
      </w:r>
      <w:r w:rsidRPr="00E56D7E">
        <w:rPr>
          <w:rFonts w:hint="eastAsia"/>
          <w:rtl/>
        </w:rPr>
        <w:t>תוצאה</w:t>
      </w:r>
      <w:r w:rsidRPr="00E56D7E">
        <w:t xml:space="preserve"> </w:t>
      </w:r>
      <w:r w:rsidRPr="00E56D7E">
        <w:rPr>
          <w:rFonts w:hint="cs"/>
          <w:rtl/>
        </w:rPr>
        <w:t>ה</w:t>
      </w:r>
      <w:r w:rsidRPr="00E56D7E">
        <w:rPr>
          <w:rFonts w:hint="eastAsia"/>
          <w:rtl/>
        </w:rPr>
        <w:t>משוקללת</w:t>
      </w:r>
      <w:r w:rsidRPr="00E56D7E">
        <w:t xml:space="preserve"> </w:t>
      </w:r>
      <w:r w:rsidRPr="00E56D7E">
        <w:rPr>
          <w:rFonts w:hint="eastAsia"/>
          <w:rtl/>
        </w:rPr>
        <w:t>הגבוהה</w:t>
      </w:r>
      <w:r w:rsidRPr="00E56D7E">
        <w:t xml:space="preserve"> </w:t>
      </w:r>
      <w:r w:rsidRPr="00E56D7E">
        <w:rPr>
          <w:rFonts w:hint="eastAsia"/>
          <w:rtl/>
        </w:rPr>
        <w:t>ביותר</w:t>
      </w:r>
      <w:r w:rsidRPr="00E56D7E">
        <w:rPr>
          <w:rFonts w:hint="cs"/>
          <w:rtl/>
        </w:rPr>
        <w:t xml:space="preserve">, תועדף ההצעה שהוגשה על ידי עסק בשליטת אישה, אם יש כזו, </w:t>
      </w:r>
      <w:r w:rsidRPr="00E56D7E">
        <w:rPr>
          <w:rFonts w:hint="eastAsia"/>
          <w:rtl/>
        </w:rPr>
        <w:t>ובלבד</w:t>
      </w:r>
      <w:r w:rsidRPr="00E56D7E">
        <w:t xml:space="preserve"> </w:t>
      </w:r>
      <w:r w:rsidRPr="00E56D7E">
        <w:rPr>
          <w:rFonts w:hint="eastAsia"/>
          <w:rtl/>
        </w:rPr>
        <w:t>שצורף</w:t>
      </w:r>
      <w:r w:rsidRPr="00E56D7E">
        <w:t xml:space="preserve"> </w:t>
      </w:r>
      <w:r w:rsidRPr="00E56D7E">
        <w:rPr>
          <w:rFonts w:hint="eastAsia"/>
          <w:rtl/>
        </w:rPr>
        <w:t>לה</w:t>
      </w:r>
      <w:r w:rsidRPr="00E56D7E">
        <w:t xml:space="preserve"> </w:t>
      </w:r>
      <w:r w:rsidRPr="00E56D7E">
        <w:rPr>
          <w:rFonts w:hint="eastAsia"/>
          <w:rtl/>
        </w:rPr>
        <w:t>בעת</w:t>
      </w:r>
      <w:r w:rsidRPr="00E56D7E">
        <w:rPr>
          <w:rFonts w:hint="cs"/>
          <w:rtl/>
        </w:rPr>
        <w:t xml:space="preserve"> </w:t>
      </w:r>
      <w:r w:rsidRPr="00E56D7E">
        <w:rPr>
          <w:rFonts w:hint="eastAsia"/>
          <w:rtl/>
        </w:rPr>
        <w:t>הגשתה</w:t>
      </w:r>
      <w:r w:rsidRPr="00E56D7E">
        <w:t xml:space="preserve"> </w:t>
      </w:r>
      <w:r w:rsidRPr="00E56D7E">
        <w:rPr>
          <w:rFonts w:hint="eastAsia"/>
          <w:rtl/>
        </w:rPr>
        <w:t>אישור</w:t>
      </w:r>
      <w:r w:rsidRPr="00E56D7E">
        <w:t xml:space="preserve"> </w:t>
      </w:r>
      <w:r w:rsidRPr="00E56D7E">
        <w:rPr>
          <w:rFonts w:hint="eastAsia"/>
          <w:rtl/>
        </w:rPr>
        <w:t>ותצהיר</w:t>
      </w:r>
      <w:r w:rsidRPr="00E56D7E">
        <w:rPr>
          <w:rFonts w:hint="cs"/>
          <w:rtl/>
        </w:rPr>
        <w:t>. ראה סעיף 0.</w:t>
      </w:r>
      <w:r w:rsidR="005A70DC" w:rsidRPr="00E56D7E">
        <w:rPr>
          <w:rFonts w:hint="cs"/>
          <w:rtl/>
        </w:rPr>
        <w:t>7</w:t>
      </w:r>
      <w:r w:rsidRPr="00E56D7E">
        <w:rPr>
          <w:rFonts w:hint="cs"/>
          <w:rtl/>
        </w:rPr>
        <w:t>.8 לעיל.</w:t>
      </w:r>
    </w:p>
    <w:p w14:paraId="067BD0F9" w14:textId="77777777" w:rsidR="00D042BD" w:rsidRPr="00E56D7E" w:rsidRDefault="00D042BD" w:rsidP="00A807A6">
      <w:pPr>
        <w:pStyle w:val="4"/>
        <w:keepNext w:val="0"/>
        <w:numPr>
          <w:ilvl w:val="0"/>
          <w:numId w:val="0"/>
        </w:numPr>
        <w:ind w:left="2864" w:right="-1418"/>
      </w:pPr>
    </w:p>
    <w:p w14:paraId="570CA025" w14:textId="77777777" w:rsidR="002211D9" w:rsidRPr="00D042BD" w:rsidRDefault="002211D9" w:rsidP="00A807A6">
      <w:pPr>
        <w:pStyle w:val="3"/>
        <w:keepNext/>
      </w:pPr>
      <w:r w:rsidRPr="00D042BD">
        <w:rPr>
          <w:rFonts w:hint="cs"/>
          <w:rtl/>
        </w:rPr>
        <w:t>כשיר שני</w:t>
      </w:r>
      <w:r w:rsidR="00B42268" w:rsidRPr="00D042BD">
        <w:rPr>
          <w:rFonts w:hint="cs"/>
          <w:rtl/>
        </w:rPr>
        <w:t xml:space="preserve"> </w:t>
      </w:r>
      <w:r w:rsidR="00B42268" w:rsidRPr="00D042BD">
        <w:t>(I)</w:t>
      </w:r>
    </w:p>
    <w:p w14:paraId="1A68946B" w14:textId="77777777" w:rsidR="002211D9" w:rsidRPr="00E56D7E" w:rsidRDefault="002211D9" w:rsidP="00A807A6">
      <w:pPr>
        <w:pStyle w:val="51"/>
        <w:keepNext/>
        <w:numPr>
          <w:ilvl w:val="0"/>
          <w:numId w:val="14"/>
        </w:numPr>
        <w:ind w:left="1600"/>
      </w:pPr>
      <w:r w:rsidRPr="00E56D7E">
        <w:rPr>
          <w:rFonts w:hint="cs"/>
          <w:rtl/>
        </w:rPr>
        <w:t>המשרד</w:t>
      </w:r>
      <w:r w:rsidRPr="00E56D7E">
        <w:rPr>
          <w:rtl/>
        </w:rPr>
        <w:t xml:space="preserve"> </w:t>
      </w:r>
      <w:r w:rsidR="0052365B" w:rsidRPr="00E56D7E">
        <w:rPr>
          <w:rFonts w:hint="cs"/>
          <w:rtl/>
        </w:rPr>
        <w:t xml:space="preserve">רשאי </w:t>
      </w:r>
      <w:r w:rsidRPr="00E56D7E">
        <w:rPr>
          <w:rFonts w:hint="cs"/>
          <w:rtl/>
        </w:rPr>
        <w:t>להכריז</w:t>
      </w:r>
      <w:r w:rsidRPr="00E56D7E">
        <w:rPr>
          <w:rtl/>
        </w:rPr>
        <w:t xml:space="preserve"> </w:t>
      </w:r>
      <w:r w:rsidRPr="00E56D7E">
        <w:rPr>
          <w:rFonts w:hint="cs"/>
          <w:rtl/>
        </w:rPr>
        <w:t>על</w:t>
      </w:r>
      <w:r w:rsidRPr="00E56D7E">
        <w:rPr>
          <w:rtl/>
        </w:rPr>
        <w:t xml:space="preserve"> "</w:t>
      </w:r>
      <w:r w:rsidRPr="00E56D7E">
        <w:rPr>
          <w:rFonts w:hint="cs"/>
          <w:rtl/>
        </w:rPr>
        <w:t>כשיר</w:t>
      </w:r>
      <w:r w:rsidRPr="00E56D7E">
        <w:rPr>
          <w:rtl/>
        </w:rPr>
        <w:t xml:space="preserve"> </w:t>
      </w:r>
      <w:r w:rsidRPr="00E56D7E">
        <w:rPr>
          <w:rFonts w:hint="cs"/>
          <w:rtl/>
        </w:rPr>
        <w:t>שני</w:t>
      </w:r>
      <w:r w:rsidRPr="00E56D7E">
        <w:rPr>
          <w:rtl/>
        </w:rPr>
        <w:t xml:space="preserve">". </w:t>
      </w:r>
      <w:r w:rsidRPr="00E56D7E">
        <w:rPr>
          <w:rFonts w:hint="cs"/>
          <w:rtl/>
        </w:rPr>
        <w:t>מציע</w:t>
      </w:r>
      <w:r w:rsidRPr="00E56D7E">
        <w:rPr>
          <w:rtl/>
        </w:rPr>
        <w:t xml:space="preserve"> </w:t>
      </w:r>
      <w:r w:rsidRPr="00E56D7E">
        <w:rPr>
          <w:rFonts w:hint="cs"/>
          <w:rtl/>
        </w:rPr>
        <w:t>שהצעתו</w:t>
      </w:r>
      <w:r w:rsidRPr="00E56D7E">
        <w:rPr>
          <w:rtl/>
        </w:rPr>
        <w:t xml:space="preserve"> </w:t>
      </w:r>
      <w:r w:rsidRPr="00E56D7E">
        <w:rPr>
          <w:rFonts w:hint="cs"/>
          <w:rtl/>
        </w:rPr>
        <w:t>תזכה</w:t>
      </w:r>
      <w:r w:rsidRPr="00E56D7E">
        <w:rPr>
          <w:rtl/>
        </w:rPr>
        <w:t xml:space="preserve"> </w:t>
      </w:r>
      <w:r w:rsidRPr="00E56D7E">
        <w:rPr>
          <w:rFonts w:hint="cs"/>
          <w:rtl/>
        </w:rPr>
        <w:t>לניקוד</w:t>
      </w:r>
      <w:r w:rsidRPr="00E56D7E">
        <w:rPr>
          <w:rtl/>
        </w:rPr>
        <w:t xml:space="preserve"> </w:t>
      </w:r>
      <w:r w:rsidRPr="00E56D7E">
        <w:rPr>
          <w:rFonts w:hint="cs"/>
          <w:rtl/>
        </w:rPr>
        <w:t>השני</w:t>
      </w:r>
      <w:r w:rsidRPr="00E56D7E">
        <w:rPr>
          <w:rtl/>
        </w:rPr>
        <w:t xml:space="preserve"> </w:t>
      </w:r>
      <w:r w:rsidRPr="00E56D7E">
        <w:rPr>
          <w:rFonts w:hint="cs"/>
          <w:rtl/>
        </w:rPr>
        <w:t>בטיבו</w:t>
      </w:r>
      <w:r w:rsidRPr="00E56D7E">
        <w:rPr>
          <w:rtl/>
        </w:rPr>
        <w:t xml:space="preserve">, </w:t>
      </w:r>
      <w:r w:rsidRPr="00E56D7E">
        <w:rPr>
          <w:rFonts w:hint="cs"/>
          <w:rtl/>
        </w:rPr>
        <w:t>לאחר</w:t>
      </w:r>
      <w:r w:rsidRPr="00E56D7E">
        <w:rPr>
          <w:rtl/>
        </w:rPr>
        <w:t xml:space="preserve"> </w:t>
      </w:r>
      <w:r w:rsidRPr="00E56D7E">
        <w:rPr>
          <w:rFonts w:hint="cs"/>
          <w:rtl/>
        </w:rPr>
        <w:t>המציע</w:t>
      </w:r>
      <w:r w:rsidRPr="00E56D7E">
        <w:rPr>
          <w:rtl/>
        </w:rPr>
        <w:t xml:space="preserve"> </w:t>
      </w:r>
      <w:r w:rsidRPr="00E56D7E">
        <w:rPr>
          <w:rFonts w:hint="cs"/>
          <w:rtl/>
        </w:rPr>
        <w:t>הזוכה</w:t>
      </w:r>
      <w:r w:rsidRPr="00E56D7E">
        <w:rPr>
          <w:rtl/>
        </w:rPr>
        <w:t xml:space="preserve">, </w:t>
      </w:r>
      <w:r w:rsidRPr="00E56D7E">
        <w:rPr>
          <w:rFonts w:hint="cs"/>
          <w:rtl/>
        </w:rPr>
        <w:t>יוגדר</w:t>
      </w:r>
      <w:r w:rsidRPr="00E56D7E">
        <w:rPr>
          <w:rtl/>
        </w:rPr>
        <w:t xml:space="preserve"> </w:t>
      </w:r>
      <w:r w:rsidRPr="00E56D7E">
        <w:rPr>
          <w:rFonts w:hint="cs"/>
          <w:rtl/>
        </w:rPr>
        <w:t>ככשיר</w:t>
      </w:r>
      <w:r w:rsidRPr="00E56D7E">
        <w:rPr>
          <w:rtl/>
        </w:rPr>
        <w:t xml:space="preserve"> </w:t>
      </w:r>
      <w:r w:rsidRPr="00E56D7E">
        <w:rPr>
          <w:rFonts w:hint="cs"/>
          <w:rtl/>
        </w:rPr>
        <w:t>שני</w:t>
      </w:r>
      <w:r w:rsidRPr="00E56D7E">
        <w:rPr>
          <w:rtl/>
        </w:rPr>
        <w:t xml:space="preserve">. </w:t>
      </w:r>
      <w:r w:rsidRPr="00E56D7E">
        <w:rPr>
          <w:rFonts w:hint="cs"/>
          <w:rtl/>
        </w:rPr>
        <w:t>המשרד</w:t>
      </w:r>
      <w:r w:rsidRPr="00E56D7E">
        <w:rPr>
          <w:rtl/>
        </w:rPr>
        <w:t xml:space="preserve"> </w:t>
      </w:r>
      <w:r w:rsidRPr="00E56D7E">
        <w:rPr>
          <w:rFonts w:hint="cs"/>
          <w:rtl/>
        </w:rPr>
        <w:t>יודיע</w:t>
      </w:r>
      <w:r w:rsidRPr="00E56D7E">
        <w:rPr>
          <w:rtl/>
        </w:rPr>
        <w:t xml:space="preserve"> </w:t>
      </w:r>
      <w:r w:rsidRPr="00E56D7E">
        <w:rPr>
          <w:rFonts w:hint="cs"/>
          <w:rtl/>
        </w:rPr>
        <w:t>בכתב</w:t>
      </w:r>
      <w:r w:rsidRPr="00E56D7E">
        <w:rPr>
          <w:rtl/>
        </w:rPr>
        <w:t xml:space="preserve"> </w:t>
      </w:r>
      <w:r w:rsidRPr="00E56D7E">
        <w:rPr>
          <w:rFonts w:hint="cs"/>
          <w:rtl/>
        </w:rPr>
        <w:t>לספק</w:t>
      </w:r>
      <w:r w:rsidRPr="00E56D7E">
        <w:rPr>
          <w:rtl/>
        </w:rPr>
        <w:t xml:space="preserve"> </w:t>
      </w:r>
      <w:r w:rsidRPr="00E56D7E">
        <w:rPr>
          <w:rFonts w:hint="cs"/>
          <w:rtl/>
        </w:rPr>
        <w:t>שנבחר</w:t>
      </w:r>
      <w:r w:rsidRPr="00E56D7E">
        <w:rPr>
          <w:rtl/>
        </w:rPr>
        <w:t xml:space="preserve"> </w:t>
      </w:r>
      <w:r w:rsidRPr="00E56D7E">
        <w:rPr>
          <w:rFonts w:hint="cs"/>
          <w:rtl/>
        </w:rPr>
        <w:t>לכשיר</w:t>
      </w:r>
      <w:r w:rsidRPr="00E56D7E">
        <w:rPr>
          <w:rtl/>
        </w:rPr>
        <w:t xml:space="preserve"> </w:t>
      </w:r>
      <w:r w:rsidRPr="00E56D7E">
        <w:rPr>
          <w:rFonts w:hint="cs"/>
          <w:rtl/>
        </w:rPr>
        <w:t>שני</w:t>
      </w:r>
      <w:r w:rsidRPr="00E56D7E">
        <w:rPr>
          <w:rtl/>
        </w:rPr>
        <w:t>.</w:t>
      </w:r>
    </w:p>
    <w:p w14:paraId="391292B4" w14:textId="77777777" w:rsidR="002211D9" w:rsidRPr="00E56D7E" w:rsidRDefault="002211D9" w:rsidP="00A807A6">
      <w:pPr>
        <w:pStyle w:val="51"/>
        <w:keepNext/>
        <w:numPr>
          <w:ilvl w:val="0"/>
          <w:numId w:val="14"/>
        </w:numPr>
        <w:ind w:left="1600"/>
      </w:pPr>
      <w:r w:rsidRPr="00E56D7E">
        <w:rPr>
          <w:rFonts w:hint="cs"/>
          <w:rtl/>
        </w:rPr>
        <w:t>המשרד</w:t>
      </w:r>
      <w:r w:rsidRPr="00E56D7E">
        <w:rPr>
          <w:rtl/>
        </w:rPr>
        <w:t xml:space="preserve"> </w:t>
      </w:r>
      <w:r w:rsidRPr="00E56D7E">
        <w:rPr>
          <w:rFonts w:hint="cs"/>
          <w:rtl/>
        </w:rPr>
        <w:t>רשאי</w:t>
      </w:r>
      <w:r w:rsidRPr="00E56D7E">
        <w:rPr>
          <w:rtl/>
        </w:rPr>
        <w:t xml:space="preserve"> </w:t>
      </w:r>
      <w:r w:rsidRPr="00E56D7E">
        <w:rPr>
          <w:rFonts w:hint="cs"/>
          <w:rtl/>
        </w:rPr>
        <w:t>להתקשר</w:t>
      </w:r>
      <w:r w:rsidRPr="00E56D7E">
        <w:rPr>
          <w:rtl/>
        </w:rPr>
        <w:t xml:space="preserve"> </w:t>
      </w:r>
      <w:r w:rsidRPr="00E56D7E">
        <w:rPr>
          <w:rFonts w:hint="cs"/>
          <w:rtl/>
        </w:rPr>
        <w:t>עם</w:t>
      </w:r>
      <w:r w:rsidRPr="00E56D7E">
        <w:rPr>
          <w:rtl/>
        </w:rPr>
        <w:t xml:space="preserve"> </w:t>
      </w:r>
      <w:r w:rsidRPr="00E56D7E">
        <w:rPr>
          <w:rFonts w:hint="cs"/>
          <w:rtl/>
        </w:rPr>
        <w:t>כשיר</w:t>
      </w:r>
      <w:r w:rsidRPr="00E56D7E">
        <w:rPr>
          <w:rtl/>
        </w:rPr>
        <w:t xml:space="preserve"> </w:t>
      </w:r>
      <w:r w:rsidRPr="00E56D7E">
        <w:rPr>
          <w:rFonts w:hint="cs"/>
          <w:rtl/>
        </w:rPr>
        <w:t>שני</w:t>
      </w:r>
      <w:r w:rsidRPr="00E56D7E">
        <w:rPr>
          <w:rtl/>
        </w:rPr>
        <w:t xml:space="preserve"> </w:t>
      </w:r>
      <w:r w:rsidRPr="00E56D7E">
        <w:rPr>
          <w:rFonts w:hint="cs"/>
          <w:rtl/>
        </w:rPr>
        <w:t>לביצוע</w:t>
      </w:r>
      <w:r w:rsidRPr="00E56D7E">
        <w:rPr>
          <w:rtl/>
        </w:rPr>
        <w:t xml:space="preserve"> </w:t>
      </w:r>
      <w:r w:rsidRPr="00E56D7E">
        <w:rPr>
          <w:rFonts w:hint="cs"/>
          <w:rtl/>
        </w:rPr>
        <w:t>השירותים</w:t>
      </w:r>
      <w:r w:rsidRPr="00E56D7E">
        <w:rPr>
          <w:rtl/>
        </w:rPr>
        <w:t xml:space="preserve"> </w:t>
      </w:r>
      <w:r w:rsidRPr="00E56D7E">
        <w:rPr>
          <w:rFonts w:hint="cs"/>
          <w:rtl/>
        </w:rPr>
        <w:t>נשוא</w:t>
      </w:r>
      <w:r w:rsidRPr="00E56D7E">
        <w:rPr>
          <w:rtl/>
        </w:rPr>
        <w:t xml:space="preserve"> </w:t>
      </w:r>
      <w:r w:rsidRPr="00E56D7E">
        <w:rPr>
          <w:rFonts w:hint="cs"/>
          <w:rtl/>
        </w:rPr>
        <w:t>מכרז</w:t>
      </w:r>
      <w:r w:rsidRPr="00E56D7E">
        <w:rPr>
          <w:rtl/>
        </w:rPr>
        <w:t xml:space="preserve"> </w:t>
      </w:r>
      <w:r w:rsidRPr="00E56D7E">
        <w:rPr>
          <w:rFonts w:hint="cs"/>
          <w:rtl/>
        </w:rPr>
        <w:t>זה</w:t>
      </w:r>
      <w:r w:rsidRPr="00E56D7E">
        <w:rPr>
          <w:rtl/>
        </w:rPr>
        <w:t xml:space="preserve">, </w:t>
      </w:r>
      <w:r w:rsidRPr="00E56D7E">
        <w:rPr>
          <w:rFonts w:hint="cs"/>
          <w:rtl/>
        </w:rPr>
        <w:t>במצב</w:t>
      </w:r>
      <w:r w:rsidRPr="00E56D7E">
        <w:rPr>
          <w:rtl/>
        </w:rPr>
        <w:t xml:space="preserve"> </w:t>
      </w:r>
      <w:r w:rsidRPr="00E56D7E">
        <w:rPr>
          <w:rFonts w:hint="cs"/>
          <w:rtl/>
        </w:rPr>
        <w:t>בו</w:t>
      </w:r>
      <w:r w:rsidRPr="00E56D7E">
        <w:rPr>
          <w:rtl/>
        </w:rPr>
        <w:t xml:space="preserve"> </w:t>
      </w:r>
      <w:r w:rsidRPr="00E56D7E">
        <w:rPr>
          <w:rFonts w:hint="cs"/>
          <w:rtl/>
        </w:rPr>
        <w:t>ההתקשרות</w:t>
      </w:r>
      <w:r w:rsidRPr="00E56D7E">
        <w:rPr>
          <w:rtl/>
        </w:rPr>
        <w:t xml:space="preserve"> </w:t>
      </w:r>
      <w:r w:rsidRPr="00E56D7E">
        <w:rPr>
          <w:rFonts w:hint="cs"/>
          <w:rtl/>
        </w:rPr>
        <w:t>עם</w:t>
      </w:r>
      <w:r w:rsidRPr="00E56D7E">
        <w:rPr>
          <w:rtl/>
        </w:rPr>
        <w:t xml:space="preserve"> </w:t>
      </w:r>
      <w:r w:rsidRPr="00E56D7E">
        <w:rPr>
          <w:rFonts w:hint="cs"/>
          <w:rtl/>
        </w:rPr>
        <w:t>הספק</w:t>
      </w:r>
      <w:r w:rsidRPr="00E56D7E">
        <w:rPr>
          <w:rtl/>
        </w:rPr>
        <w:t xml:space="preserve"> </w:t>
      </w:r>
      <w:r w:rsidRPr="00E56D7E">
        <w:rPr>
          <w:rFonts w:hint="cs"/>
          <w:rtl/>
        </w:rPr>
        <w:t>הזוכה</w:t>
      </w:r>
      <w:r w:rsidRPr="00E56D7E">
        <w:rPr>
          <w:rtl/>
        </w:rPr>
        <w:t xml:space="preserve"> </w:t>
      </w:r>
      <w:r w:rsidRPr="00E56D7E">
        <w:rPr>
          <w:rFonts w:hint="cs"/>
          <w:rtl/>
        </w:rPr>
        <w:t>תבוטל</w:t>
      </w:r>
      <w:r w:rsidRPr="00E56D7E">
        <w:rPr>
          <w:rtl/>
        </w:rPr>
        <w:t xml:space="preserve"> </w:t>
      </w:r>
      <w:r w:rsidRPr="00E56D7E">
        <w:rPr>
          <w:rFonts w:hint="cs"/>
          <w:rtl/>
        </w:rPr>
        <w:t>מסיבה</w:t>
      </w:r>
      <w:r w:rsidRPr="00E56D7E">
        <w:rPr>
          <w:rtl/>
        </w:rPr>
        <w:t xml:space="preserve"> </w:t>
      </w:r>
      <w:r w:rsidRPr="00E56D7E">
        <w:rPr>
          <w:rFonts w:hint="cs"/>
          <w:rtl/>
        </w:rPr>
        <w:t>כלשהי</w:t>
      </w:r>
      <w:r w:rsidRPr="00E56D7E">
        <w:rPr>
          <w:rtl/>
        </w:rPr>
        <w:t xml:space="preserve">, </w:t>
      </w:r>
      <w:r w:rsidR="00514F59" w:rsidRPr="00E56D7E">
        <w:rPr>
          <w:rFonts w:hint="cs"/>
          <w:rtl/>
        </w:rPr>
        <w:t xml:space="preserve">כל </w:t>
      </w:r>
      <w:r w:rsidRPr="00E56D7E">
        <w:rPr>
          <w:rFonts w:hint="cs"/>
          <w:rtl/>
        </w:rPr>
        <w:t>זאת</w:t>
      </w:r>
      <w:r w:rsidRPr="00E56D7E">
        <w:rPr>
          <w:rtl/>
        </w:rPr>
        <w:t xml:space="preserve"> </w:t>
      </w:r>
      <w:r w:rsidRPr="00E56D7E">
        <w:rPr>
          <w:rFonts w:hint="cs"/>
          <w:rtl/>
        </w:rPr>
        <w:t>לפי</w:t>
      </w:r>
      <w:r w:rsidRPr="00E56D7E">
        <w:rPr>
          <w:rtl/>
        </w:rPr>
        <w:t xml:space="preserve"> </w:t>
      </w:r>
      <w:r w:rsidRPr="00E56D7E">
        <w:rPr>
          <w:rFonts w:hint="cs"/>
          <w:rtl/>
        </w:rPr>
        <w:t>שיקול</w:t>
      </w:r>
      <w:r w:rsidRPr="00E56D7E">
        <w:rPr>
          <w:rtl/>
        </w:rPr>
        <w:t xml:space="preserve"> </w:t>
      </w:r>
      <w:r w:rsidRPr="00E56D7E">
        <w:rPr>
          <w:rFonts w:hint="cs"/>
          <w:rtl/>
        </w:rPr>
        <w:t>דעתו</w:t>
      </w:r>
      <w:r w:rsidRPr="00E56D7E">
        <w:rPr>
          <w:rtl/>
        </w:rPr>
        <w:t xml:space="preserve"> </w:t>
      </w:r>
      <w:r w:rsidRPr="00E56D7E">
        <w:rPr>
          <w:rFonts w:hint="cs"/>
          <w:rtl/>
        </w:rPr>
        <w:t>הבלעדי</w:t>
      </w:r>
      <w:r w:rsidRPr="00E56D7E">
        <w:rPr>
          <w:rtl/>
        </w:rPr>
        <w:t xml:space="preserve"> </w:t>
      </w:r>
      <w:r w:rsidRPr="00E56D7E">
        <w:rPr>
          <w:rFonts w:hint="cs"/>
          <w:rtl/>
        </w:rPr>
        <w:t>של</w:t>
      </w:r>
      <w:r w:rsidRPr="00E56D7E">
        <w:rPr>
          <w:rtl/>
        </w:rPr>
        <w:t xml:space="preserve"> </w:t>
      </w:r>
      <w:r w:rsidRPr="00E56D7E">
        <w:rPr>
          <w:rFonts w:hint="cs"/>
          <w:rtl/>
        </w:rPr>
        <w:t>המשרד</w:t>
      </w:r>
      <w:r w:rsidRPr="00E56D7E">
        <w:rPr>
          <w:rtl/>
        </w:rPr>
        <w:t>.</w:t>
      </w:r>
    </w:p>
    <w:p w14:paraId="1892E852" w14:textId="77777777" w:rsidR="002211D9" w:rsidRDefault="002211D9" w:rsidP="00A807A6">
      <w:pPr>
        <w:pStyle w:val="51"/>
        <w:keepNext/>
        <w:numPr>
          <w:ilvl w:val="0"/>
          <w:numId w:val="14"/>
        </w:numPr>
        <w:ind w:left="1600"/>
      </w:pPr>
      <w:r w:rsidRPr="00E56D7E">
        <w:rPr>
          <w:rFonts w:hint="cs"/>
          <w:rtl/>
        </w:rPr>
        <w:t>מובהר</w:t>
      </w:r>
      <w:r w:rsidR="0052365B" w:rsidRPr="00E56D7E">
        <w:rPr>
          <w:rFonts w:hint="cs"/>
          <w:rtl/>
        </w:rPr>
        <w:t>,</w:t>
      </w:r>
      <w:r w:rsidRPr="00E56D7E">
        <w:rPr>
          <w:rtl/>
        </w:rPr>
        <w:t xml:space="preserve"> </w:t>
      </w:r>
      <w:r w:rsidRPr="00E56D7E">
        <w:rPr>
          <w:rFonts w:hint="cs"/>
          <w:rtl/>
        </w:rPr>
        <w:t>כי</w:t>
      </w:r>
      <w:r w:rsidRPr="00E56D7E">
        <w:rPr>
          <w:rtl/>
        </w:rPr>
        <w:t xml:space="preserve"> </w:t>
      </w:r>
      <w:r w:rsidRPr="00E56D7E">
        <w:rPr>
          <w:rFonts w:hint="cs"/>
          <w:rtl/>
        </w:rPr>
        <w:t>המשרד</w:t>
      </w:r>
      <w:r w:rsidRPr="00E56D7E">
        <w:rPr>
          <w:rtl/>
        </w:rPr>
        <w:t xml:space="preserve"> </w:t>
      </w:r>
      <w:r w:rsidRPr="00E56D7E">
        <w:rPr>
          <w:rFonts w:hint="cs"/>
          <w:rtl/>
        </w:rPr>
        <w:t>לא</w:t>
      </w:r>
      <w:r w:rsidRPr="00E56D7E">
        <w:rPr>
          <w:rtl/>
        </w:rPr>
        <w:t xml:space="preserve"> </w:t>
      </w:r>
      <w:r w:rsidRPr="00E56D7E">
        <w:rPr>
          <w:rFonts w:hint="cs"/>
          <w:rtl/>
        </w:rPr>
        <w:t>מתחייב</w:t>
      </w:r>
      <w:r w:rsidRPr="00E56D7E">
        <w:rPr>
          <w:rtl/>
        </w:rPr>
        <w:t xml:space="preserve"> </w:t>
      </w:r>
      <w:r w:rsidRPr="00E56D7E">
        <w:rPr>
          <w:rFonts w:hint="cs"/>
          <w:rtl/>
        </w:rPr>
        <w:t>להתקשר</w:t>
      </w:r>
      <w:r w:rsidRPr="00E56D7E">
        <w:rPr>
          <w:rtl/>
        </w:rPr>
        <w:t xml:space="preserve"> </w:t>
      </w:r>
      <w:r w:rsidRPr="00E56D7E">
        <w:rPr>
          <w:rFonts w:hint="cs"/>
          <w:rtl/>
        </w:rPr>
        <w:t>עם</w:t>
      </w:r>
      <w:r w:rsidRPr="00E56D7E">
        <w:rPr>
          <w:rtl/>
        </w:rPr>
        <w:t xml:space="preserve"> </w:t>
      </w:r>
      <w:r w:rsidRPr="00E56D7E">
        <w:rPr>
          <w:rFonts w:hint="cs"/>
          <w:rtl/>
        </w:rPr>
        <w:t>כשיר</w:t>
      </w:r>
      <w:r w:rsidRPr="00E56D7E">
        <w:rPr>
          <w:rtl/>
        </w:rPr>
        <w:t xml:space="preserve"> </w:t>
      </w:r>
      <w:r w:rsidRPr="00E56D7E">
        <w:rPr>
          <w:rFonts w:hint="cs"/>
          <w:rtl/>
        </w:rPr>
        <w:t>שני</w:t>
      </w:r>
      <w:r w:rsidR="00514F59" w:rsidRPr="00E56D7E">
        <w:rPr>
          <w:rFonts w:hint="cs"/>
          <w:rtl/>
        </w:rPr>
        <w:t xml:space="preserve"> והמשרד אינו מחוייב לנמק את הסיבה לכך</w:t>
      </w:r>
      <w:r w:rsidRPr="00E56D7E">
        <w:rPr>
          <w:rtl/>
        </w:rPr>
        <w:t xml:space="preserve">, </w:t>
      </w:r>
      <w:r w:rsidRPr="00E56D7E">
        <w:rPr>
          <w:rFonts w:hint="cs"/>
          <w:rtl/>
        </w:rPr>
        <w:t>ולכשיר</w:t>
      </w:r>
      <w:r w:rsidRPr="00E56D7E">
        <w:rPr>
          <w:rtl/>
        </w:rPr>
        <w:t xml:space="preserve"> </w:t>
      </w:r>
      <w:r w:rsidRPr="00E56D7E">
        <w:rPr>
          <w:rFonts w:hint="cs"/>
          <w:rtl/>
        </w:rPr>
        <w:t>השני</w:t>
      </w:r>
      <w:r w:rsidRPr="00E56D7E">
        <w:rPr>
          <w:rtl/>
        </w:rPr>
        <w:t xml:space="preserve"> </w:t>
      </w:r>
      <w:r w:rsidRPr="00E56D7E">
        <w:rPr>
          <w:rFonts w:hint="cs"/>
          <w:rtl/>
        </w:rPr>
        <w:t>לא</w:t>
      </w:r>
      <w:r w:rsidRPr="00E56D7E">
        <w:rPr>
          <w:rtl/>
        </w:rPr>
        <w:t xml:space="preserve"> </w:t>
      </w:r>
      <w:r w:rsidRPr="00E56D7E">
        <w:rPr>
          <w:rFonts w:hint="cs"/>
          <w:rtl/>
        </w:rPr>
        <w:t>תהיה</w:t>
      </w:r>
      <w:r w:rsidRPr="00E56D7E">
        <w:rPr>
          <w:rtl/>
        </w:rPr>
        <w:t xml:space="preserve"> </w:t>
      </w:r>
      <w:r w:rsidRPr="00E56D7E">
        <w:rPr>
          <w:rFonts w:hint="cs"/>
          <w:rtl/>
        </w:rPr>
        <w:t>עילת</w:t>
      </w:r>
      <w:r w:rsidRPr="00E56D7E">
        <w:rPr>
          <w:rtl/>
        </w:rPr>
        <w:t xml:space="preserve"> </w:t>
      </w:r>
      <w:r w:rsidRPr="00E56D7E">
        <w:rPr>
          <w:rFonts w:hint="cs"/>
          <w:rtl/>
        </w:rPr>
        <w:t>תביעה</w:t>
      </w:r>
      <w:r w:rsidRPr="00E56D7E">
        <w:rPr>
          <w:rtl/>
        </w:rPr>
        <w:t xml:space="preserve"> </w:t>
      </w:r>
      <w:r w:rsidRPr="00E56D7E">
        <w:rPr>
          <w:rFonts w:hint="cs"/>
          <w:rtl/>
        </w:rPr>
        <w:t>כלשהי</w:t>
      </w:r>
      <w:r w:rsidRPr="00E56D7E">
        <w:rPr>
          <w:rtl/>
        </w:rPr>
        <w:t xml:space="preserve"> </w:t>
      </w:r>
      <w:r w:rsidRPr="00E56D7E">
        <w:rPr>
          <w:rFonts w:hint="cs"/>
          <w:rtl/>
        </w:rPr>
        <w:t>נגד</w:t>
      </w:r>
      <w:r w:rsidRPr="00E56D7E">
        <w:rPr>
          <w:rtl/>
        </w:rPr>
        <w:t xml:space="preserve"> </w:t>
      </w:r>
      <w:r w:rsidRPr="00E56D7E">
        <w:rPr>
          <w:rFonts w:hint="cs"/>
          <w:rtl/>
        </w:rPr>
        <w:t>המשרד</w:t>
      </w:r>
      <w:r w:rsidRPr="00E56D7E">
        <w:rPr>
          <w:rtl/>
        </w:rPr>
        <w:t xml:space="preserve">, </w:t>
      </w:r>
      <w:r w:rsidRPr="00E56D7E">
        <w:rPr>
          <w:rFonts w:hint="cs"/>
          <w:rtl/>
        </w:rPr>
        <w:t>ככל</w:t>
      </w:r>
      <w:r w:rsidRPr="00E56D7E">
        <w:rPr>
          <w:rtl/>
        </w:rPr>
        <w:t xml:space="preserve"> </w:t>
      </w:r>
      <w:r w:rsidRPr="00E56D7E">
        <w:rPr>
          <w:rFonts w:hint="cs"/>
          <w:rtl/>
        </w:rPr>
        <w:t>שלא</w:t>
      </w:r>
      <w:r w:rsidRPr="00E56D7E">
        <w:rPr>
          <w:rtl/>
        </w:rPr>
        <w:t xml:space="preserve"> </w:t>
      </w:r>
      <w:r w:rsidRPr="00E56D7E">
        <w:rPr>
          <w:rFonts w:hint="cs"/>
          <w:rtl/>
        </w:rPr>
        <w:t>יתקשר</w:t>
      </w:r>
      <w:r w:rsidRPr="00E56D7E">
        <w:rPr>
          <w:rtl/>
        </w:rPr>
        <w:t xml:space="preserve"> </w:t>
      </w:r>
      <w:r w:rsidRPr="00E56D7E">
        <w:rPr>
          <w:rFonts w:hint="cs"/>
          <w:rtl/>
        </w:rPr>
        <w:t>איתו</w:t>
      </w:r>
      <w:r w:rsidRPr="00E56D7E">
        <w:rPr>
          <w:rtl/>
        </w:rPr>
        <w:t xml:space="preserve"> </w:t>
      </w:r>
      <w:r w:rsidRPr="00E56D7E">
        <w:rPr>
          <w:rFonts w:hint="cs"/>
          <w:rtl/>
        </w:rPr>
        <w:t>בסופו</w:t>
      </w:r>
      <w:r w:rsidRPr="00E56D7E">
        <w:rPr>
          <w:rtl/>
        </w:rPr>
        <w:t xml:space="preserve"> </w:t>
      </w:r>
      <w:r w:rsidRPr="00E56D7E">
        <w:rPr>
          <w:rFonts w:hint="cs"/>
          <w:rtl/>
        </w:rPr>
        <w:t>של</w:t>
      </w:r>
      <w:r w:rsidRPr="00E56D7E">
        <w:rPr>
          <w:rtl/>
        </w:rPr>
        <w:t xml:space="preserve"> </w:t>
      </w:r>
      <w:r w:rsidRPr="00E56D7E">
        <w:rPr>
          <w:rFonts w:hint="cs"/>
          <w:rtl/>
        </w:rPr>
        <w:t>דבר</w:t>
      </w:r>
      <w:r w:rsidRPr="00E56D7E">
        <w:rPr>
          <w:rtl/>
        </w:rPr>
        <w:t>.</w:t>
      </w:r>
    </w:p>
    <w:p w14:paraId="56E75EF7" w14:textId="77777777" w:rsidR="00B26C7A" w:rsidRPr="00E56D7E" w:rsidRDefault="00B26C7A" w:rsidP="00A807A6">
      <w:pPr>
        <w:pStyle w:val="51"/>
        <w:ind w:left="2174" w:firstLine="0"/>
      </w:pPr>
    </w:p>
    <w:p w14:paraId="05330705" w14:textId="77777777" w:rsidR="00543B93" w:rsidRPr="00E56D7E" w:rsidRDefault="00543B93" w:rsidP="00A807A6">
      <w:pPr>
        <w:pStyle w:val="2"/>
        <w:keepNext/>
        <w:spacing w:line="360" w:lineRule="auto"/>
      </w:pPr>
      <w:bookmarkStart w:id="45" w:name="_Toc5186871"/>
      <w:r w:rsidRPr="00E56D7E">
        <w:rPr>
          <w:rFonts w:hint="cs"/>
          <w:rtl/>
        </w:rPr>
        <w:t>סמכות השיפוט (</w:t>
      </w:r>
      <w:r w:rsidRPr="00E56D7E">
        <w:t>I</w:t>
      </w:r>
      <w:r w:rsidRPr="00E56D7E">
        <w:rPr>
          <w:rFonts w:hint="cs"/>
          <w:rtl/>
        </w:rPr>
        <w:t>)</w:t>
      </w:r>
      <w:bookmarkEnd w:id="45"/>
    </w:p>
    <w:p w14:paraId="11A103C4" w14:textId="77777777" w:rsidR="00957FA3" w:rsidRPr="00D042BD" w:rsidRDefault="00957FA3" w:rsidP="00A807A6">
      <w:pPr>
        <w:pStyle w:val="3"/>
        <w:keepNext/>
        <w:numPr>
          <w:ilvl w:val="0"/>
          <w:numId w:val="0"/>
        </w:numPr>
        <w:ind w:left="1076"/>
        <w:rPr>
          <w:b w:val="0"/>
          <w:bCs w:val="0"/>
        </w:rPr>
      </w:pPr>
      <w:r w:rsidRPr="00D042BD">
        <w:rPr>
          <w:rFonts w:hint="cs"/>
          <w:b w:val="0"/>
          <w:bCs w:val="0"/>
          <w:rtl/>
        </w:rPr>
        <w:t>סמכות השיפוט בכל הקשור לנושאים ולעניינים הנוגעים למכרז, או בכל תביעה הנובעת מהליך ניהולו, תהיה בבתי המשפט המוסמכים בירושלים.</w:t>
      </w:r>
    </w:p>
    <w:p w14:paraId="691A2B7A" w14:textId="77777777" w:rsidR="00543B93" w:rsidRPr="00E56D7E" w:rsidRDefault="00B34B24" w:rsidP="00A807A6">
      <w:pPr>
        <w:pStyle w:val="2"/>
        <w:spacing w:line="360" w:lineRule="auto"/>
      </w:pPr>
      <w:bookmarkStart w:id="46" w:name="_Toc5186872"/>
      <w:r w:rsidRPr="00E56D7E">
        <w:rPr>
          <w:rFonts w:hint="cs"/>
          <w:rtl/>
        </w:rPr>
        <w:t>(</w:t>
      </w:r>
      <w:r w:rsidRPr="00E56D7E">
        <w:t>N</w:t>
      </w:r>
      <w:r w:rsidRPr="00E56D7E">
        <w:rPr>
          <w:rFonts w:hint="cs"/>
          <w:rtl/>
        </w:rPr>
        <w:t>)</w:t>
      </w:r>
      <w:bookmarkEnd w:id="46"/>
    </w:p>
    <w:p w14:paraId="2C02C6C8" w14:textId="77777777" w:rsidR="00E57740" w:rsidRPr="00E56D7E" w:rsidRDefault="00E57740" w:rsidP="00447D03">
      <w:pPr>
        <w:pStyle w:val="2"/>
        <w:keepNext/>
        <w:spacing w:line="360" w:lineRule="auto"/>
      </w:pPr>
      <w:bookmarkStart w:id="47" w:name="_Toc5186873"/>
      <w:r w:rsidRPr="00E56D7E">
        <w:rPr>
          <w:rFonts w:hint="cs"/>
          <w:rtl/>
        </w:rPr>
        <w:t xml:space="preserve">מחירים </w:t>
      </w:r>
      <w:r w:rsidRPr="00E56D7E">
        <w:rPr>
          <w:rtl/>
        </w:rPr>
        <w:t>–</w:t>
      </w:r>
      <w:r w:rsidRPr="00E56D7E">
        <w:rPr>
          <w:rFonts w:hint="cs"/>
          <w:rtl/>
        </w:rPr>
        <w:t xml:space="preserve"> הצמדה ותשלומים (</w:t>
      </w:r>
      <w:r w:rsidRPr="00E56D7E">
        <w:t>M</w:t>
      </w:r>
      <w:r w:rsidRPr="00E56D7E">
        <w:rPr>
          <w:rFonts w:hint="cs"/>
          <w:rtl/>
        </w:rPr>
        <w:t>)</w:t>
      </w:r>
      <w:bookmarkEnd w:id="47"/>
    </w:p>
    <w:p w14:paraId="0190A9DF" w14:textId="77777777" w:rsidR="00E57740" w:rsidRPr="00D042BD" w:rsidRDefault="00E57740" w:rsidP="00447D03">
      <w:pPr>
        <w:pStyle w:val="3"/>
        <w:keepNext/>
      </w:pPr>
      <w:r w:rsidRPr="00D042BD">
        <w:rPr>
          <w:rFonts w:hint="cs"/>
          <w:rtl/>
        </w:rPr>
        <w:t>מחירים</w:t>
      </w:r>
    </w:p>
    <w:p w14:paraId="25D180DE" w14:textId="77777777" w:rsidR="000B058C" w:rsidRPr="00E56D7E" w:rsidRDefault="000B058C" w:rsidP="00447D03">
      <w:pPr>
        <w:pStyle w:val="51"/>
        <w:keepNext/>
        <w:numPr>
          <w:ilvl w:val="0"/>
          <w:numId w:val="25"/>
        </w:numPr>
        <w:rPr>
          <w:b/>
          <w:bCs/>
          <w:rtl/>
        </w:rPr>
      </w:pPr>
      <w:r w:rsidRPr="00E56D7E">
        <w:rPr>
          <w:rFonts w:hint="cs"/>
          <w:rtl/>
        </w:rPr>
        <w:t xml:space="preserve">כל המחירים המוצעים </w:t>
      </w:r>
      <w:r w:rsidR="00E57740" w:rsidRPr="00E56D7E">
        <w:rPr>
          <w:rFonts w:hint="cs"/>
          <w:rtl/>
        </w:rPr>
        <w:t>יהיו</w:t>
      </w:r>
      <w:r w:rsidRPr="00E56D7E">
        <w:rPr>
          <w:rFonts w:hint="cs"/>
          <w:rtl/>
        </w:rPr>
        <w:t xml:space="preserve"> המחירים הסופיים, הכוללים בתוכם מע"מ וכל מס או תשלום אחר שעל המשרד לשלם לזוכה.</w:t>
      </w:r>
      <w:r w:rsidR="00E57740" w:rsidRPr="00E56D7E">
        <w:rPr>
          <w:rFonts w:hint="cs"/>
          <w:rtl/>
        </w:rPr>
        <w:t xml:space="preserve"> </w:t>
      </w:r>
      <w:r w:rsidR="0002350C" w:rsidRPr="00E56D7E">
        <w:rPr>
          <w:rFonts w:hint="cs"/>
          <w:rtl/>
        </w:rPr>
        <w:t xml:space="preserve">המחירים יהיו </w:t>
      </w:r>
      <w:r w:rsidR="00E57740" w:rsidRPr="00E56D7E">
        <w:rPr>
          <w:rFonts w:hint="cs"/>
          <w:rtl/>
        </w:rPr>
        <w:t xml:space="preserve">נקובים </w:t>
      </w:r>
      <w:r w:rsidR="00E57740" w:rsidRPr="00E56D7E">
        <w:rPr>
          <w:rFonts w:hint="cs"/>
          <w:u w:val="single"/>
          <w:rtl/>
        </w:rPr>
        <w:t>בשקלים חדשים</w:t>
      </w:r>
      <w:r w:rsidR="0002350C" w:rsidRPr="00E56D7E">
        <w:rPr>
          <w:rFonts w:hint="cs"/>
          <w:rtl/>
        </w:rPr>
        <w:t>.</w:t>
      </w:r>
      <w:r w:rsidRPr="00E56D7E">
        <w:rPr>
          <w:rFonts w:hint="cs"/>
          <w:rtl/>
        </w:rPr>
        <w:t xml:space="preserve"> </w:t>
      </w:r>
    </w:p>
    <w:p w14:paraId="7149889B" w14:textId="77777777" w:rsidR="00E57740" w:rsidRPr="00E56D7E" w:rsidRDefault="00E57740" w:rsidP="00447D03">
      <w:pPr>
        <w:pStyle w:val="51"/>
        <w:keepNext/>
        <w:numPr>
          <w:ilvl w:val="0"/>
          <w:numId w:val="25"/>
        </w:numPr>
        <w:rPr>
          <w:b/>
          <w:bCs/>
          <w:rtl/>
        </w:rPr>
      </w:pPr>
      <w:r w:rsidRPr="00E56D7E">
        <w:rPr>
          <w:rFonts w:hint="cs"/>
          <w:rtl/>
        </w:rPr>
        <w:t xml:space="preserve">תמורת קבלת השירותים הכלולים במכרז זה, ישלם המשרד על פי המחירים המפורטים בפרק 5 להצעה שיאושרו על ידי המשרד ובהתאם </w:t>
      </w:r>
      <w:r w:rsidRPr="00E56D7E">
        <w:rPr>
          <w:rFonts w:hint="cs"/>
          <w:rtl/>
        </w:rPr>
        <w:lastRenderedPageBreak/>
        <w:t xml:space="preserve">למפורט בנספח "מסגרת העבודה" </w:t>
      </w:r>
      <w:r w:rsidRPr="00E56D7E">
        <w:rPr>
          <w:rtl/>
        </w:rPr>
        <w:t>–</w:t>
      </w:r>
      <w:r w:rsidRPr="00E56D7E">
        <w:rPr>
          <w:rFonts w:hint="cs"/>
          <w:rtl/>
        </w:rPr>
        <w:t xml:space="preserve"> נספח א' לחוזה ההתקשרות. מסגרת העבודה תעודכן על פי הצורך.</w:t>
      </w:r>
    </w:p>
    <w:p w14:paraId="2D0AA459" w14:textId="77777777" w:rsidR="000B058C" w:rsidRPr="00E56D7E" w:rsidRDefault="000B058C" w:rsidP="00447D03">
      <w:pPr>
        <w:pStyle w:val="3"/>
        <w:keepNext/>
        <w:numPr>
          <w:ilvl w:val="0"/>
          <w:numId w:val="0"/>
        </w:numPr>
        <w:ind w:left="1191"/>
        <w:rPr>
          <w:rtl/>
        </w:rPr>
      </w:pPr>
      <w:r w:rsidRPr="00E56D7E">
        <w:rPr>
          <w:rFonts w:hint="cs"/>
          <w:rtl/>
        </w:rPr>
        <w:t>אין להתנות את הצעת המחיר בשום תנאי, ויש למלא את הצעות המחיר בהתאם לדרישות המכרז.</w:t>
      </w:r>
    </w:p>
    <w:p w14:paraId="0C4FBA22" w14:textId="77777777" w:rsidR="00E57740" w:rsidRPr="005521BF" w:rsidRDefault="00E57740" w:rsidP="00A807A6">
      <w:pPr>
        <w:pStyle w:val="3"/>
        <w:rPr>
          <w:rtl/>
        </w:rPr>
      </w:pPr>
      <w:r w:rsidRPr="005521BF">
        <w:rPr>
          <w:rFonts w:hint="cs"/>
          <w:rtl/>
        </w:rPr>
        <w:t>הצמדה</w:t>
      </w:r>
    </w:p>
    <w:p w14:paraId="69A46EFC" w14:textId="77777777" w:rsidR="003246AF" w:rsidRPr="005521BF" w:rsidRDefault="003246AF" w:rsidP="00A807A6">
      <w:pPr>
        <w:pStyle w:val="3"/>
        <w:numPr>
          <w:ilvl w:val="0"/>
          <w:numId w:val="0"/>
        </w:numPr>
        <w:ind w:left="1191"/>
        <w:rPr>
          <w:b w:val="0"/>
          <w:bCs w:val="0"/>
          <w:rtl/>
        </w:rPr>
      </w:pPr>
      <w:r w:rsidRPr="005521BF">
        <w:rPr>
          <w:rFonts w:hint="cs"/>
          <w:b w:val="0"/>
          <w:bCs w:val="0"/>
          <w:rtl/>
        </w:rPr>
        <w:t>בחוזה</w:t>
      </w:r>
      <w:r w:rsidRPr="005521BF">
        <w:rPr>
          <w:b w:val="0"/>
          <w:bCs w:val="0"/>
          <w:rtl/>
        </w:rPr>
        <w:t xml:space="preserve"> </w:t>
      </w:r>
      <w:r w:rsidRPr="005521BF">
        <w:rPr>
          <w:rFonts w:hint="cs"/>
          <w:b w:val="0"/>
          <w:bCs w:val="0"/>
          <w:rtl/>
        </w:rPr>
        <w:t>התקשרות</w:t>
      </w:r>
      <w:r w:rsidRPr="005521BF">
        <w:rPr>
          <w:b w:val="0"/>
          <w:bCs w:val="0"/>
          <w:rtl/>
        </w:rPr>
        <w:t xml:space="preserve"> </w:t>
      </w:r>
      <w:r w:rsidRPr="005521BF">
        <w:rPr>
          <w:rFonts w:hint="cs"/>
          <w:b w:val="0"/>
          <w:bCs w:val="0"/>
          <w:rtl/>
        </w:rPr>
        <w:t>זה</w:t>
      </w:r>
      <w:r w:rsidRPr="005521BF">
        <w:rPr>
          <w:b w:val="0"/>
          <w:bCs w:val="0"/>
          <w:rtl/>
        </w:rPr>
        <w:t xml:space="preserve"> </w:t>
      </w:r>
      <w:r w:rsidRPr="005521BF">
        <w:rPr>
          <w:rFonts w:hint="cs"/>
          <w:b w:val="0"/>
          <w:bCs w:val="0"/>
          <w:rtl/>
        </w:rPr>
        <w:t>ובהתקשרות</w:t>
      </w:r>
      <w:r w:rsidRPr="005521BF">
        <w:rPr>
          <w:b w:val="0"/>
          <w:bCs w:val="0"/>
          <w:rtl/>
        </w:rPr>
        <w:t xml:space="preserve"> </w:t>
      </w:r>
      <w:r w:rsidRPr="005521BF">
        <w:rPr>
          <w:rFonts w:hint="cs"/>
          <w:b w:val="0"/>
          <w:bCs w:val="0"/>
          <w:rtl/>
        </w:rPr>
        <w:t>ההמשך</w:t>
      </w:r>
      <w:r w:rsidRPr="005521BF">
        <w:rPr>
          <w:b w:val="0"/>
          <w:bCs w:val="0"/>
          <w:rtl/>
        </w:rPr>
        <w:t xml:space="preserve"> (</w:t>
      </w:r>
      <w:r w:rsidRPr="005521BF">
        <w:rPr>
          <w:rFonts w:hint="cs"/>
          <w:b w:val="0"/>
          <w:bCs w:val="0"/>
          <w:rtl/>
        </w:rPr>
        <w:t>אם</w:t>
      </w:r>
      <w:r w:rsidRPr="005521BF">
        <w:rPr>
          <w:b w:val="0"/>
          <w:bCs w:val="0"/>
          <w:rtl/>
        </w:rPr>
        <w:t xml:space="preserve"> </w:t>
      </w:r>
      <w:r w:rsidRPr="005521BF">
        <w:rPr>
          <w:rFonts w:hint="cs"/>
          <w:b w:val="0"/>
          <w:bCs w:val="0"/>
          <w:rtl/>
        </w:rPr>
        <w:t>תהיה</w:t>
      </w:r>
      <w:r w:rsidRPr="005521BF">
        <w:rPr>
          <w:b w:val="0"/>
          <w:bCs w:val="0"/>
          <w:rtl/>
        </w:rPr>
        <w:t xml:space="preserve"> </w:t>
      </w:r>
      <w:r w:rsidRPr="005521BF">
        <w:rPr>
          <w:rFonts w:hint="cs"/>
          <w:b w:val="0"/>
          <w:bCs w:val="0"/>
          <w:rtl/>
        </w:rPr>
        <w:t>כזו</w:t>
      </w:r>
      <w:r w:rsidRPr="005521BF">
        <w:rPr>
          <w:b w:val="0"/>
          <w:bCs w:val="0"/>
          <w:rtl/>
        </w:rPr>
        <w:t xml:space="preserve">) </w:t>
      </w:r>
      <w:r w:rsidRPr="005521BF">
        <w:rPr>
          <w:rFonts w:hint="cs"/>
          <w:b w:val="0"/>
          <w:bCs w:val="0"/>
          <w:rtl/>
        </w:rPr>
        <w:t>לא</w:t>
      </w:r>
      <w:r w:rsidRPr="005521BF">
        <w:rPr>
          <w:b w:val="0"/>
          <w:bCs w:val="0"/>
          <w:rtl/>
        </w:rPr>
        <w:t xml:space="preserve"> </w:t>
      </w:r>
      <w:r w:rsidRPr="005521BF">
        <w:rPr>
          <w:rFonts w:hint="cs"/>
          <w:b w:val="0"/>
          <w:bCs w:val="0"/>
          <w:rtl/>
        </w:rPr>
        <w:t>תחול</w:t>
      </w:r>
      <w:r w:rsidRPr="005521BF">
        <w:rPr>
          <w:b w:val="0"/>
          <w:bCs w:val="0"/>
          <w:rtl/>
        </w:rPr>
        <w:t xml:space="preserve"> </w:t>
      </w:r>
      <w:r w:rsidRPr="005521BF">
        <w:rPr>
          <w:rFonts w:hint="cs"/>
          <w:b w:val="0"/>
          <w:bCs w:val="0"/>
          <w:rtl/>
        </w:rPr>
        <w:t>הצמדה</w:t>
      </w:r>
      <w:r w:rsidRPr="005521BF">
        <w:rPr>
          <w:b w:val="0"/>
          <w:bCs w:val="0"/>
          <w:rtl/>
        </w:rPr>
        <w:t xml:space="preserve"> </w:t>
      </w:r>
      <w:r w:rsidRPr="005521BF">
        <w:rPr>
          <w:rFonts w:hint="cs"/>
          <w:b w:val="0"/>
          <w:bCs w:val="0"/>
          <w:rtl/>
        </w:rPr>
        <w:t>למדד</w:t>
      </w:r>
      <w:r w:rsidRPr="005521BF">
        <w:rPr>
          <w:b w:val="0"/>
          <w:bCs w:val="0"/>
          <w:rtl/>
        </w:rPr>
        <w:t xml:space="preserve"> </w:t>
      </w:r>
      <w:r w:rsidRPr="005521BF">
        <w:rPr>
          <w:rFonts w:hint="cs"/>
          <w:b w:val="0"/>
          <w:bCs w:val="0"/>
          <w:rtl/>
        </w:rPr>
        <w:t>עד</w:t>
      </w:r>
      <w:r w:rsidRPr="005521BF">
        <w:rPr>
          <w:b w:val="0"/>
          <w:bCs w:val="0"/>
          <w:rtl/>
        </w:rPr>
        <w:t xml:space="preserve"> 18 </w:t>
      </w:r>
      <w:r w:rsidRPr="005521BF">
        <w:rPr>
          <w:rFonts w:hint="cs"/>
          <w:b w:val="0"/>
          <w:bCs w:val="0"/>
          <w:rtl/>
        </w:rPr>
        <w:t>החודשים</w:t>
      </w:r>
      <w:r w:rsidRPr="005521BF">
        <w:rPr>
          <w:b w:val="0"/>
          <w:bCs w:val="0"/>
          <w:rtl/>
        </w:rPr>
        <w:t xml:space="preserve"> </w:t>
      </w:r>
      <w:r w:rsidRPr="005521BF">
        <w:rPr>
          <w:rFonts w:hint="cs"/>
          <w:b w:val="0"/>
          <w:bCs w:val="0"/>
          <w:rtl/>
        </w:rPr>
        <w:t>הראשונים</w:t>
      </w:r>
      <w:r w:rsidRPr="005521BF">
        <w:rPr>
          <w:b w:val="0"/>
          <w:bCs w:val="0"/>
          <w:rtl/>
        </w:rPr>
        <w:t xml:space="preserve"> </w:t>
      </w:r>
      <w:r w:rsidRPr="005521BF">
        <w:rPr>
          <w:rFonts w:hint="cs"/>
          <w:b w:val="0"/>
          <w:bCs w:val="0"/>
          <w:rtl/>
        </w:rPr>
        <w:t>מהמועד</w:t>
      </w:r>
      <w:r w:rsidRPr="005521BF">
        <w:rPr>
          <w:b w:val="0"/>
          <w:bCs w:val="0"/>
          <w:rtl/>
        </w:rPr>
        <w:t xml:space="preserve"> </w:t>
      </w:r>
      <w:r w:rsidRPr="005521BF">
        <w:rPr>
          <w:rFonts w:hint="cs"/>
          <w:b w:val="0"/>
          <w:bCs w:val="0"/>
          <w:rtl/>
        </w:rPr>
        <w:t>האחרון</w:t>
      </w:r>
      <w:r w:rsidRPr="005521BF">
        <w:rPr>
          <w:b w:val="0"/>
          <w:bCs w:val="0"/>
          <w:rtl/>
        </w:rPr>
        <w:t xml:space="preserve"> </w:t>
      </w:r>
      <w:r w:rsidRPr="005521BF">
        <w:rPr>
          <w:rFonts w:hint="cs"/>
          <w:b w:val="0"/>
          <w:bCs w:val="0"/>
          <w:rtl/>
        </w:rPr>
        <w:t>להגשת</w:t>
      </w:r>
      <w:r w:rsidRPr="005521BF">
        <w:rPr>
          <w:b w:val="0"/>
          <w:bCs w:val="0"/>
          <w:rtl/>
        </w:rPr>
        <w:t xml:space="preserve"> </w:t>
      </w:r>
      <w:r w:rsidRPr="005521BF">
        <w:rPr>
          <w:rFonts w:hint="cs"/>
          <w:b w:val="0"/>
          <w:bCs w:val="0"/>
          <w:rtl/>
        </w:rPr>
        <w:t>ההצעות</w:t>
      </w:r>
      <w:r w:rsidRPr="005521BF">
        <w:rPr>
          <w:b w:val="0"/>
          <w:bCs w:val="0"/>
          <w:rtl/>
        </w:rPr>
        <w:t xml:space="preserve">, </w:t>
      </w:r>
      <w:r w:rsidRPr="005521BF">
        <w:rPr>
          <w:rFonts w:hint="cs"/>
          <w:b w:val="0"/>
          <w:bCs w:val="0"/>
          <w:rtl/>
        </w:rPr>
        <w:t>למעט</w:t>
      </w:r>
      <w:r w:rsidRPr="005521BF">
        <w:rPr>
          <w:b w:val="0"/>
          <w:bCs w:val="0"/>
          <w:rtl/>
        </w:rPr>
        <w:t xml:space="preserve"> </w:t>
      </w:r>
      <w:r w:rsidRPr="005521BF">
        <w:rPr>
          <w:rFonts w:hint="cs"/>
          <w:b w:val="0"/>
          <w:bCs w:val="0"/>
          <w:rtl/>
        </w:rPr>
        <w:t>אם</w:t>
      </w:r>
      <w:r w:rsidRPr="005521BF">
        <w:rPr>
          <w:b w:val="0"/>
          <w:bCs w:val="0"/>
          <w:rtl/>
        </w:rPr>
        <w:t xml:space="preserve"> </w:t>
      </w:r>
      <w:r w:rsidRPr="005521BF">
        <w:rPr>
          <w:rFonts w:hint="cs"/>
          <w:b w:val="0"/>
          <w:bCs w:val="0"/>
          <w:rtl/>
        </w:rPr>
        <w:t>יחול</w:t>
      </w:r>
      <w:r w:rsidRPr="005521BF">
        <w:rPr>
          <w:b w:val="0"/>
          <w:bCs w:val="0"/>
          <w:rtl/>
        </w:rPr>
        <w:t xml:space="preserve"> </w:t>
      </w:r>
      <w:r w:rsidRPr="005521BF">
        <w:rPr>
          <w:rFonts w:hint="cs"/>
          <w:b w:val="0"/>
          <w:bCs w:val="0"/>
          <w:rtl/>
        </w:rPr>
        <w:t>האמור</w:t>
      </w:r>
      <w:r w:rsidRPr="005521BF">
        <w:rPr>
          <w:b w:val="0"/>
          <w:bCs w:val="0"/>
          <w:rtl/>
        </w:rPr>
        <w:t xml:space="preserve"> </w:t>
      </w:r>
      <w:r w:rsidRPr="005521BF">
        <w:rPr>
          <w:rFonts w:hint="cs"/>
          <w:b w:val="0"/>
          <w:bCs w:val="0"/>
          <w:rtl/>
        </w:rPr>
        <w:t>בסעיף</w:t>
      </w:r>
      <w:r w:rsidRPr="005521BF">
        <w:rPr>
          <w:b w:val="0"/>
          <w:bCs w:val="0"/>
          <w:rtl/>
        </w:rPr>
        <w:t xml:space="preserve"> </w:t>
      </w:r>
      <w:r w:rsidRPr="005521BF">
        <w:rPr>
          <w:rFonts w:hint="cs"/>
          <w:b w:val="0"/>
          <w:bCs w:val="0"/>
          <w:rtl/>
        </w:rPr>
        <w:t>ו</w:t>
      </w:r>
      <w:r w:rsidRPr="005521BF">
        <w:rPr>
          <w:b w:val="0"/>
          <w:bCs w:val="0"/>
          <w:rtl/>
        </w:rPr>
        <w:t xml:space="preserve">' </w:t>
      </w:r>
      <w:r w:rsidRPr="005521BF">
        <w:rPr>
          <w:rFonts w:hint="cs"/>
          <w:b w:val="0"/>
          <w:bCs w:val="0"/>
          <w:rtl/>
        </w:rPr>
        <w:t>להלן</w:t>
      </w:r>
      <w:r w:rsidRPr="005521BF">
        <w:rPr>
          <w:b w:val="0"/>
          <w:bCs w:val="0"/>
          <w:rtl/>
        </w:rPr>
        <w:t xml:space="preserve">. </w:t>
      </w:r>
    </w:p>
    <w:p w14:paraId="6442A212" w14:textId="77777777" w:rsidR="003246AF" w:rsidRPr="005521BF" w:rsidRDefault="003246AF" w:rsidP="00A807A6">
      <w:pPr>
        <w:pStyle w:val="3"/>
        <w:numPr>
          <w:ilvl w:val="0"/>
          <w:numId w:val="0"/>
        </w:numPr>
        <w:ind w:left="1191"/>
        <w:rPr>
          <w:b w:val="0"/>
          <w:bCs w:val="0"/>
          <w:rtl/>
        </w:rPr>
      </w:pPr>
      <w:r w:rsidRPr="005521BF">
        <w:rPr>
          <w:rFonts w:hint="cs"/>
          <w:b w:val="0"/>
          <w:bCs w:val="0"/>
          <w:rtl/>
        </w:rPr>
        <w:t>מחירי</w:t>
      </w:r>
      <w:r w:rsidRPr="005521BF">
        <w:rPr>
          <w:b w:val="0"/>
          <w:bCs w:val="0"/>
          <w:rtl/>
        </w:rPr>
        <w:t xml:space="preserve"> </w:t>
      </w:r>
      <w:r w:rsidRPr="005521BF">
        <w:rPr>
          <w:rFonts w:hint="cs"/>
          <w:b w:val="0"/>
          <w:bCs w:val="0"/>
          <w:rtl/>
        </w:rPr>
        <w:t>השירותים</w:t>
      </w:r>
      <w:r w:rsidRPr="005521BF">
        <w:rPr>
          <w:b w:val="0"/>
          <w:bCs w:val="0"/>
          <w:rtl/>
        </w:rPr>
        <w:t xml:space="preserve"> </w:t>
      </w:r>
      <w:r w:rsidRPr="005521BF">
        <w:rPr>
          <w:rFonts w:hint="cs"/>
          <w:b w:val="0"/>
          <w:bCs w:val="0"/>
          <w:rtl/>
        </w:rPr>
        <w:t>לאחר</w:t>
      </w:r>
      <w:r w:rsidRPr="005521BF">
        <w:rPr>
          <w:b w:val="0"/>
          <w:bCs w:val="0"/>
          <w:rtl/>
        </w:rPr>
        <w:t xml:space="preserve"> 18 </w:t>
      </w:r>
      <w:r w:rsidRPr="005521BF">
        <w:rPr>
          <w:rFonts w:hint="cs"/>
          <w:b w:val="0"/>
          <w:bCs w:val="0"/>
          <w:rtl/>
        </w:rPr>
        <w:t>חודשים</w:t>
      </w:r>
      <w:r w:rsidRPr="005521BF">
        <w:rPr>
          <w:b w:val="0"/>
          <w:bCs w:val="0"/>
          <w:rtl/>
        </w:rPr>
        <w:t xml:space="preserve"> </w:t>
      </w:r>
      <w:r w:rsidRPr="005521BF">
        <w:rPr>
          <w:rFonts w:hint="cs"/>
          <w:b w:val="0"/>
          <w:bCs w:val="0"/>
          <w:rtl/>
        </w:rPr>
        <w:t>מהמועד</w:t>
      </w:r>
      <w:r w:rsidRPr="005521BF">
        <w:rPr>
          <w:b w:val="0"/>
          <w:bCs w:val="0"/>
          <w:rtl/>
        </w:rPr>
        <w:t xml:space="preserve"> </w:t>
      </w:r>
      <w:r w:rsidRPr="005521BF">
        <w:rPr>
          <w:rFonts w:hint="cs"/>
          <w:b w:val="0"/>
          <w:bCs w:val="0"/>
          <w:rtl/>
        </w:rPr>
        <w:t>האחרון</w:t>
      </w:r>
      <w:r w:rsidRPr="005521BF">
        <w:rPr>
          <w:b w:val="0"/>
          <w:bCs w:val="0"/>
          <w:rtl/>
        </w:rPr>
        <w:t xml:space="preserve"> </w:t>
      </w:r>
      <w:r w:rsidRPr="005521BF">
        <w:rPr>
          <w:rFonts w:hint="cs"/>
          <w:b w:val="0"/>
          <w:bCs w:val="0"/>
          <w:rtl/>
        </w:rPr>
        <w:t>להגשת</w:t>
      </w:r>
      <w:r w:rsidRPr="005521BF">
        <w:rPr>
          <w:b w:val="0"/>
          <w:bCs w:val="0"/>
          <w:rtl/>
        </w:rPr>
        <w:t xml:space="preserve"> </w:t>
      </w:r>
      <w:r w:rsidRPr="005521BF">
        <w:rPr>
          <w:rFonts w:hint="cs"/>
          <w:b w:val="0"/>
          <w:bCs w:val="0"/>
          <w:rtl/>
        </w:rPr>
        <w:t>ההצעות</w:t>
      </w:r>
      <w:r w:rsidRPr="005521BF">
        <w:rPr>
          <w:b w:val="0"/>
          <w:bCs w:val="0"/>
          <w:rtl/>
        </w:rPr>
        <w:t xml:space="preserve"> </w:t>
      </w:r>
      <w:r w:rsidRPr="005521BF">
        <w:rPr>
          <w:rFonts w:hint="cs"/>
          <w:b w:val="0"/>
          <w:bCs w:val="0"/>
          <w:rtl/>
        </w:rPr>
        <w:t>יהיו</w:t>
      </w:r>
      <w:r w:rsidRPr="005521BF">
        <w:rPr>
          <w:b w:val="0"/>
          <w:bCs w:val="0"/>
          <w:rtl/>
        </w:rPr>
        <w:t xml:space="preserve"> </w:t>
      </w:r>
      <w:r w:rsidRPr="005521BF">
        <w:rPr>
          <w:rFonts w:hint="cs"/>
          <w:b w:val="0"/>
          <w:bCs w:val="0"/>
          <w:rtl/>
        </w:rPr>
        <w:t>צמודים</w:t>
      </w:r>
      <w:r w:rsidRPr="005521BF">
        <w:rPr>
          <w:b w:val="0"/>
          <w:bCs w:val="0"/>
          <w:rtl/>
        </w:rPr>
        <w:t xml:space="preserve"> </w:t>
      </w:r>
      <w:r w:rsidRPr="005521BF">
        <w:rPr>
          <w:rFonts w:hint="cs"/>
          <w:b w:val="0"/>
          <w:bCs w:val="0"/>
          <w:rtl/>
        </w:rPr>
        <w:t>למדד</w:t>
      </w:r>
      <w:r w:rsidRPr="005521BF">
        <w:rPr>
          <w:b w:val="0"/>
          <w:bCs w:val="0"/>
          <w:rtl/>
        </w:rPr>
        <w:t xml:space="preserve"> </w:t>
      </w:r>
      <w:r w:rsidRPr="005521BF">
        <w:rPr>
          <w:rFonts w:hint="cs"/>
          <w:b w:val="0"/>
          <w:bCs w:val="0"/>
          <w:rtl/>
        </w:rPr>
        <w:t>הבסיס</w:t>
      </w:r>
      <w:r w:rsidRPr="005521BF">
        <w:rPr>
          <w:b w:val="0"/>
          <w:bCs w:val="0"/>
          <w:rtl/>
        </w:rPr>
        <w:t>.</w:t>
      </w:r>
    </w:p>
    <w:p w14:paraId="6B507549" w14:textId="77777777" w:rsidR="003246AF" w:rsidRPr="005521BF" w:rsidRDefault="003246AF" w:rsidP="00A807A6">
      <w:pPr>
        <w:pStyle w:val="3"/>
        <w:numPr>
          <w:ilvl w:val="0"/>
          <w:numId w:val="12"/>
        </w:numPr>
        <w:rPr>
          <w:b w:val="0"/>
          <w:bCs w:val="0"/>
          <w:rtl/>
        </w:rPr>
      </w:pPr>
      <w:r w:rsidRPr="005521BF">
        <w:rPr>
          <w:rFonts w:hint="cs"/>
          <w:b w:val="0"/>
          <w:bCs w:val="0"/>
          <w:rtl/>
        </w:rPr>
        <w:t>המדד</w:t>
      </w:r>
      <w:r w:rsidRPr="005521BF">
        <w:rPr>
          <w:b w:val="0"/>
          <w:bCs w:val="0"/>
          <w:rtl/>
        </w:rPr>
        <w:t xml:space="preserve"> </w:t>
      </w:r>
      <w:r w:rsidRPr="005521BF">
        <w:rPr>
          <w:rFonts w:hint="cs"/>
          <w:b w:val="0"/>
          <w:bCs w:val="0"/>
          <w:rtl/>
        </w:rPr>
        <w:t>פירושו</w:t>
      </w:r>
      <w:r w:rsidRPr="005521BF">
        <w:rPr>
          <w:b w:val="0"/>
          <w:bCs w:val="0"/>
          <w:rtl/>
        </w:rPr>
        <w:t xml:space="preserve">: </w:t>
      </w:r>
      <w:r w:rsidRPr="005521BF">
        <w:rPr>
          <w:rFonts w:hint="cs"/>
          <w:b w:val="0"/>
          <w:bCs w:val="0"/>
          <w:rtl/>
        </w:rPr>
        <w:t>מדד</w:t>
      </w:r>
      <w:r w:rsidRPr="005521BF">
        <w:rPr>
          <w:b w:val="0"/>
          <w:bCs w:val="0"/>
          <w:rtl/>
        </w:rPr>
        <w:t xml:space="preserve"> </w:t>
      </w:r>
      <w:r w:rsidRPr="005521BF">
        <w:rPr>
          <w:rFonts w:hint="cs"/>
          <w:b w:val="0"/>
          <w:bCs w:val="0"/>
          <w:rtl/>
        </w:rPr>
        <w:t>המחירים</w:t>
      </w:r>
      <w:r w:rsidRPr="005521BF">
        <w:rPr>
          <w:b w:val="0"/>
          <w:bCs w:val="0"/>
          <w:rtl/>
        </w:rPr>
        <w:t xml:space="preserve"> </w:t>
      </w:r>
      <w:r w:rsidRPr="005521BF">
        <w:rPr>
          <w:rFonts w:hint="cs"/>
          <w:b w:val="0"/>
          <w:bCs w:val="0"/>
          <w:rtl/>
        </w:rPr>
        <w:t>לצרכן</w:t>
      </w:r>
      <w:r w:rsidRPr="005521BF">
        <w:rPr>
          <w:b w:val="0"/>
          <w:bCs w:val="0"/>
          <w:rtl/>
        </w:rPr>
        <w:t xml:space="preserve"> (</w:t>
      </w:r>
      <w:r w:rsidRPr="005521BF">
        <w:rPr>
          <w:rFonts w:hint="cs"/>
          <w:b w:val="0"/>
          <w:bCs w:val="0"/>
          <w:rtl/>
        </w:rPr>
        <w:t>כולל</w:t>
      </w:r>
      <w:r w:rsidRPr="005521BF">
        <w:rPr>
          <w:b w:val="0"/>
          <w:bCs w:val="0"/>
          <w:rtl/>
        </w:rPr>
        <w:t xml:space="preserve"> </w:t>
      </w:r>
      <w:r w:rsidRPr="005521BF">
        <w:rPr>
          <w:rFonts w:hint="cs"/>
          <w:b w:val="0"/>
          <w:bCs w:val="0"/>
          <w:rtl/>
        </w:rPr>
        <w:t>ירקות</w:t>
      </w:r>
      <w:r w:rsidRPr="005521BF">
        <w:rPr>
          <w:b w:val="0"/>
          <w:bCs w:val="0"/>
          <w:rtl/>
        </w:rPr>
        <w:t xml:space="preserve"> </w:t>
      </w:r>
      <w:r w:rsidRPr="005521BF">
        <w:rPr>
          <w:rFonts w:hint="cs"/>
          <w:b w:val="0"/>
          <w:bCs w:val="0"/>
          <w:rtl/>
        </w:rPr>
        <w:t>ופירות</w:t>
      </w:r>
      <w:r w:rsidRPr="005521BF">
        <w:rPr>
          <w:b w:val="0"/>
          <w:bCs w:val="0"/>
          <w:rtl/>
        </w:rPr>
        <w:t xml:space="preserve">) </w:t>
      </w:r>
      <w:r w:rsidRPr="005521BF">
        <w:rPr>
          <w:rFonts w:hint="cs"/>
          <w:b w:val="0"/>
          <w:bCs w:val="0"/>
          <w:rtl/>
        </w:rPr>
        <w:t>המתפרסם</w:t>
      </w:r>
      <w:r w:rsidRPr="005521BF">
        <w:rPr>
          <w:b w:val="0"/>
          <w:bCs w:val="0"/>
          <w:rtl/>
        </w:rPr>
        <w:t xml:space="preserve"> </w:t>
      </w:r>
      <w:r w:rsidRPr="005521BF">
        <w:rPr>
          <w:rFonts w:hint="cs"/>
          <w:b w:val="0"/>
          <w:bCs w:val="0"/>
          <w:rtl/>
        </w:rPr>
        <w:t>ע</w:t>
      </w:r>
      <w:r w:rsidRPr="005521BF">
        <w:rPr>
          <w:b w:val="0"/>
          <w:bCs w:val="0"/>
          <w:rtl/>
        </w:rPr>
        <w:t>"</w:t>
      </w:r>
      <w:r w:rsidRPr="005521BF">
        <w:rPr>
          <w:rFonts w:hint="cs"/>
          <w:b w:val="0"/>
          <w:bCs w:val="0"/>
          <w:rtl/>
        </w:rPr>
        <w:t>י</w:t>
      </w:r>
      <w:r w:rsidRPr="005521BF">
        <w:rPr>
          <w:b w:val="0"/>
          <w:bCs w:val="0"/>
          <w:rtl/>
        </w:rPr>
        <w:t xml:space="preserve"> </w:t>
      </w:r>
      <w:r w:rsidRPr="005521BF">
        <w:rPr>
          <w:rFonts w:hint="cs"/>
          <w:b w:val="0"/>
          <w:bCs w:val="0"/>
          <w:rtl/>
        </w:rPr>
        <w:t>הלשכה</w:t>
      </w:r>
      <w:r w:rsidRPr="005521BF">
        <w:rPr>
          <w:b w:val="0"/>
          <w:bCs w:val="0"/>
          <w:rtl/>
        </w:rPr>
        <w:t xml:space="preserve"> </w:t>
      </w:r>
      <w:r w:rsidRPr="005521BF">
        <w:rPr>
          <w:rFonts w:hint="cs"/>
          <w:b w:val="0"/>
          <w:bCs w:val="0"/>
          <w:rtl/>
        </w:rPr>
        <w:t>המרכזית</w:t>
      </w:r>
      <w:r w:rsidRPr="005521BF">
        <w:rPr>
          <w:b w:val="0"/>
          <w:bCs w:val="0"/>
          <w:rtl/>
        </w:rPr>
        <w:t xml:space="preserve"> </w:t>
      </w:r>
      <w:r w:rsidRPr="005521BF">
        <w:rPr>
          <w:rFonts w:hint="cs"/>
          <w:b w:val="0"/>
          <w:bCs w:val="0"/>
          <w:rtl/>
        </w:rPr>
        <w:t>לסטטיסטיקה</w:t>
      </w:r>
      <w:r w:rsidRPr="005521BF">
        <w:rPr>
          <w:b w:val="0"/>
          <w:bCs w:val="0"/>
          <w:rtl/>
        </w:rPr>
        <w:t xml:space="preserve"> </w:t>
      </w:r>
      <w:r w:rsidRPr="005521BF">
        <w:rPr>
          <w:rFonts w:hint="cs"/>
          <w:b w:val="0"/>
          <w:bCs w:val="0"/>
          <w:rtl/>
        </w:rPr>
        <w:t>ולמחקר</w:t>
      </w:r>
      <w:r w:rsidRPr="005521BF">
        <w:rPr>
          <w:b w:val="0"/>
          <w:bCs w:val="0"/>
          <w:rtl/>
        </w:rPr>
        <w:t xml:space="preserve"> </w:t>
      </w:r>
      <w:r w:rsidRPr="005521BF">
        <w:rPr>
          <w:rFonts w:hint="cs"/>
          <w:b w:val="0"/>
          <w:bCs w:val="0"/>
          <w:rtl/>
        </w:rPr>
        <w:t>כלכלי</w:t>
      </w:r>
      <w:r w:rsidRPr="005521BF">
        <w:rPr>
          <w:b w:val="0"/>
          <w:bCs w:val="0"/>
          <w:rtl/>
        </w:rPr>
        <w:t xml:space="preserve">, </w:t>
      </w:r>
      <w:r w:rsidRPr="005521BF">
        <w:rPr>
          <w:rFonts w:hint="cs"/>
          <w:b w:val="0"/>
          <w:bCs w:val="0"/>
          <w:rtl/>
        </w:rPr>
        <w:t>ולרבות</w:t>
      </w:r>
      <w:r w:rsidRPr="005521BF">
        <w:rPr>
          <w:b w:val="0"/>
          <w:bCs w:val="0"/>
          <w:rtl/>
        </w:rPr>
        <w:t xml:space="preserve"> </w:t>
      </w:r>
      <w:r w:rsidRPr="005521BF">
        <w:rPr>
          <w:rFonts w:hint="cs"/>
          <w:b w:val="0"/>
          <w:bCs w:val="0"/>
          <w:rtl/>
        </w:rPr>
        <w:t>אותו</w:t>
      </w:r>
      <w:r w:rsidRPr="005521BF">
        <w:rPr>
          <w:b w:val="0"/>
          <w:bCs w:val="0"/>
          <w:rtl/>
        </w:rPr>
        <w:t xml:space="preserve"> </w:t>
      </w:r>
      <w:r w:rsidRPr="005521BF">
        <w:rPr>
          <w:rFonts w:hint="cs"/>
          <w:b w:val="0"/>
          <w:bCs w:val="0"/>
          <w:rtl/>
        </w:rPr>
        <w:t>מדד</w:t>
      </w:r>
      <w:r w:rsidRPr="005521BF">
        <w:rPr>
          <w:b w:val="0"/>
          <w:bCs w:val="0"/>
          <w:rtl/>
        </w:rPr>
        <w:t xml:space="preserve"> </w:t>
      </w:r>
      <w:r w:rsidRPr="005521BF">
        <w:rPr>
          <w:rFonts w:hint="cs"/>
          <w:b w:val="0"/>
          <w:bCs w:val="0"/>
          <w:rtl/>
        </w:rPr>
        <w:t>אשר</w:t>
      </w:r>
      <w:r w:rsidRPr="005521BF">
        <w:rPr>
          <w:b w:val="0"/>
          <w:bCs w:val="0"/>
          <w:rtl/>
        </w:rPr>
        <w:t xml:space="preserve"> </w:t>
      </w:r>
      <w:r w:rsidRPr="005521BF">
        <w:rPr>
          <w:rFonts w:hint="cs"/>
          <w:b w:val="0"/>
          <w:bCs w:val="0"/>
          <w:rtl/>
        </w:rPr>
        <w:t>יתפרסם</w:t>
      </w:r>
      <w:r w:rsidRPr="005521BF">
        <w:rPr>
          <w:b w:val="0"/>
          <w:bCs w:val="0"/>
          <w:rtl/>
        </w:rPr>
        <w:t xml:space="preserve"> </w:t>
      </w:r>
      <w:r w:rsidRPr="005521BF">
        <w:rPr>
          <w:rFonts w:hint="cs"/>
          <w:b w:val="0"/>
          <w:bCs w:val="0"/>
          <w:rtl/>
        </w:rPr>
        <w:t>ע</w:t>
      </w:r>
      <w:r w:rsidRPr="005521BF">
        <w:rPr>
          <w:b w:val="0"/>
          <w:bCs w:val="0"/>
          <w:rtl/>
        </w:rPr>
        <w:t>"</w:t>
      </w:r>
      <w:r w:rsidRPr="005521BF">
        <w:rPr>
          <w:rFonts w:hint="cs"/>
          <w:b w:val="0"/>
          <w:bCs w:val="0"/>
          <w:rtl/>
        </w:rPr>
        <w:t>י</w:t>
      </w:r>
      <w:r w:rsidRPr="005521BF">
        <w:rPr>
          <w:b w:val="0"/>
          <w:bCs w:val="0"/>
          <w:rtl/>
        </w:rPr>
        <w:t xml:space="preserve"> </w:t>
      </w:r>
      <w:r w:rsidRPr="005521BF">
        <w:rPr>
          <w:rFonts w:hint="cs"/>
          <w:b w:val="0"/>
          <w:bCs w:val="0"/>
          <w:rtl/>
        </w:rPr>
        <w:t>כל</w:t>
      </w:r>
      <w:r w:rsidRPr="005521BF">
        <w:rPr>
          <w:b w:val="0"/>
          <w:bCs w:val="0"/>
          <w:rtl/>
        </w:rPr>
        <w:t xml:space="preserve"> </w:t>
      </w:r>
      <w:r w:rsidRPr="005521BF">
        <w:rPr>
          <w:rFonts w:hint="cs"/>
          <w:b w:val="0"/>
          <w:bCs w:val="0"/>
          <w:rtl/>
        </w:rPr>
        <w:t>מוסד</w:t>
      </w:r>
      <w:r w:rsidRPr="005521BF">
        <w:rPr>
          <w:b w:val="0"/>
          <w:bCs w:val="0"/>
          <w:rtl/>
        </w:rPr>
        <w:t xml:space="preserve"> </w:t>
      </w:r>
      <w:r w:rsidRPr="005521BF">
        <w:rPr>
          <w:rFonts w:hint="cs"/>
          <w:b w:val="0"/>
          <w:bCs w:val="0"/>
          <w:rtl/>
        </w:rPr>
        <w:t>ממשלתי</w:t>
      </w:r>
      <w:r w:rsidRPr="005521BF">
        <w:rPr>
          <w:b w:val="0"/>
          <w:bCs w:val="0"/>
          <w:rtl/>
        </w:rPr>
        <w:t xml:space="preserve"> </w:t>
      </w:r>
      <w:r w:rsidRPr="005521BF">
        <w:rPr>
          <w:rFonts w:hint="cs"/>
          <w:b w:val="0"/>
          <w:bCs w:val="0"/>
          <w:rtl/>
        </w:rPr>
        <w:t>אחר</w:t>
      </w:r>
      <w:r w:rsidRPr="005521BF">
        <w:rPr>
          <w:b w:val="0"/>
          <w:bCs w:val="0"/>
          <w:rtl/>
        </w:rPr>
        <w:t xml:space="preserve">, </w:t>
      </w:r>
      <w:r w:rsidRPr="005521BF">
        <w:rPr>
          <w:rFonts w:hint="cs"/>
          <w:b w:val="0"/>
          <w:bCs w:val="0"/>
          <w:rtl/>
        </w:rPr>
        <w:t>וכן</w:t>
      </w:r>
      <w:r w:rsidRPr="005521BF">
        <w:rPr>
          <w:b w:val="0"/>
          <w:bCs w:val="0"/>
          <w:rtl/>
        </w:rPr>
        <w:t xml:space="preserve"> </w:t>
      </w:r>
      <w:r w:rsidRPr="005521BF">
        <w:rPr>
          <w:rFonts w:hint="cs"/>
          <w:b w:val="0"/>
          <w:bCs w:val="0"/>
          <w:rtl/>
        </w:rPr>
        <w:t>כל</w:t>
      </w:r>
      <w:r w:rsidRPr="005521BF">
        <w:rPr>
          <w:b w:val="0"/>
          <w:bCs w:val="0"/>
          <w:rtl/>
        </w:rPr>
        <w:t xml:space="preserve"> </w:t>
      </w:r>
      <w:r w:rsidRPr="005521BF">
        <w:rPr>
          <w:rFonts w:hint="cs"/>
          <w:b w:val="0"/>
          <w:bCs w:val="0"/>
          <w:rtl/>
        </w:rPr>
        <w:t>מדד</w:t>
      </w:r>
      <w:r w:rsidRPr="005521BF">
        <w:rPr>
          <w:b w:val="0"/>
          <w:bCs w:val="0"/>
          <w:rtl/>
        </w:rPr>
        <w:t xml:space="preserve"> </w:t>
      </w:r>
      <w:r w:rsidRPr="005521BF">
        <w:rPr>
          <w:rFonts w:hint="cs"/>
          <w:b w:val="0"/>
          <w:bCs w:val="0"/>
          <w:rtl/>
        </w:rPr>
        <w:t>רשמי</w:t>
      </w:r>
      <w:r w:rsidRPr="005521BF">
        <w:rPr>
          <w:b w:val="0"/>
          <w:bCs w:val="0"/>
          <w:rtl/>
        </w:rPr>
        <w:t xml:space="preserve"> </w:t>
      </w:r>
      <w:r w:rsidRPr="005521BF">
        <w:rPr>
          <w:rFonts w:hint="cs"/>
          <w:b w:val="0"/>
          <w:bCs w:val="0"/>
          <w:rtl/>
        </w:rPr>
        <w:t>שיבוא</w:t>
      </w:r>
      <w:r w:rsidRPr="005521BF">
        <w:rPr>
          <w:b w:val="0"/>
          <w:bCs w:val="0"/>
          <w:rtl/>
        </w:rPr>
        <w:t xml:space="preserve"> </w:t>
      </w:r>
      <w:r w:rsidRPr="005521BF">
        <w:rPr>
          <w:rFonts w:hint="cs"/>
          <w:b w:val="0"/>
          <w:bCs w:val="0"/>
          <w:rtl/>
        </w:rPr>
        <w:t>במקומו</w:t>
      </w:r>
      <w:r w:rsidRPr="005521BF">
        <w:rPr>
          <w:b w:val="0"/>
          <w:bCs w:val="0"/>
          <w:rtl/>
        </w:rPr>
        <w:t xml:space="preserve">, </w:t>
      </w:r>
      <w:r w:rsidRPr="005521BF">
        <w:rPr>
          <w:rFonts w:hint="cs"/>
          <w:b w:val="0"/>
          <w:bCs w:val="0"/>
          <w:rtl/>
        </w:rPr>
        <w:t>בין</w:t>
      </w:r>
      <w:r w:rsidRPr="005521BF">
        <w:rPr>
          <w:b w:val="0"/>
          <w:bCs w:val="0"/>
          <w:rtl/>
        </w:rPr>
        <w:t xml:space="preserve"> </w:t>
      </w:r>
      <w:r w:rsidRPr="005521BF">
        <w:rPr>
          <w:rFonts w:hint="cs"/>
          <w:b w:val="0"/>
          <w:bCs w:val="0"/>
          <w:rtl/>
        </w:rPr>
        <w:t>אם</w:t>
      </w:r>
      <w:r w:rsidRPr="005521BF">
        <w:rPr>
          <w:b w:val="0"/>
          <w:bCs w:val="0"/>
          <w:rtl/>
        </w:rPr>
        <w:t xml:space="preserve"> </w:t>
      </w:r>
      <w:r w:rsidRPr="005521BF">
        <w:rPr>
          <w:rFonts w:hint="cs"/>
          <w:b w:val="0"/>
          <w:bCs w:val="0"/>
          <w:rtl/>
        </w:rPr>
        <w:t>יהיה</w:t>
      </w:r>
      <w:r w:rsidRPr="005521BF">
        <w:rPr>
          <w:b w:val="0"/>
          <w:bCs w:val="0"/>
          <w:rtl/>
        </w:rPr>
        <w:t xml:space="preserve"> </w:t>
      </w:r>
      <w:r w:rsidRPr="005521BF">
        <w:rPr>
          <w:rFonts w:hint="cs"/>
          <w:b w:val="0"/>
          <w:bCs w:val="0"/>
          <w:rtl/>
        </w:rPr>
        <w:t>בנוי</w:t>
      </w:r>
      <w:r w:rsidRPr="005521BF">
        <w:rPr>
          <w:b w:val="0"/>
          <w:bCs w:val="0"/>
          <w:rtl/>
        </w:rPr>
        <w:t xml:space="preserve"> </w:t>
      </w:r>
      <w:r w:rsidRPr="005521BF">
        <w:rPr>
          <w:rFonts w:hint="cs"/>
          <w:b w:val="0"/>
          <w:bCs w:val="0"/>
          <w:rtl/>
        </w:rPr>
        <w:t>על</w:t>
      </w:r>
      <w:r w:rsidRPr="005521BF">
        <w:rPr>
          <w:b w:val="0"/>
          <w:bCs w:val="0"/>
          <w:rtl/>
        </w:rPr>
        <w:t xml:space="preserve"> </w:t>
      </w:r>
      <w:r w:rsidRPr="005521BF">
        <w:rPr>
          <w:rFonts w:hint="cs"/>
          <w:b w:val="0"/>
          <w:bCs w:val="0"/>
          <w:rtl/>
        </w:rPr>
        <w:t>אותם</w:t>
      </w:r>
      <w:r w:rsidRPr="005521BF">
        <w:rPr>
          <w:b w:val="0"/>
          <w:bCs w:val="0"/>
          <w:rtl/>
        </w:rPr>
        <w:t xml:space="preserve"> </w:t>
      </w:r>
      <w:r w:rsidRPr="005521BF">
        <w:rPr>
          <w:rFonts w:hint="cs"/>
          <w:b w:val="0"/>
          <w:bCs w:val="0"/>
          <w:rtl/>
        </w:rPr>
        <w:t>נתונים</w:t>
      </w:r>
      <w:r w:rsidRPr="005521BF">
        <w:rPr>
          <w:b w:val="0"/>
          <w:bCs w:val="0"/>
          <w:rtl/>
        </w:rPr>
        <w:t xml:space="preserve"> </w:t>
      </w:r>
      <w:r w:rsidRPr="005521BF">
        <w:rPr>
          <w:rFonts w:hint="cs"/>
          <w:b w:val="0"/>
          <w:bCs w:val="0"/>
          <w:rtl/>
        </w:rPr>
        <w:t>שעליהם</w:t>
      </w:r>
      <w:r w:rsidRPr="005521BF">
        <w:rPr>
          <w:b w:val="0"/>
          <w:bCs w:val="0"/>
          <w:rtl/>
        </w:rPr>
        <w:t xml:space="preserve"> </w:t>
      </w:r>
      <w:r w:rsidRPr="005521BF">
        <w:rPr>
          <w:rFonts w:hint="cs"/>
          <w:b w:val="0"/>
          <w:bCs w:val="0"/>
          <w:rtl/>
        </w:rPr>
        <w:t>בנוי</w:t>
      </w:r>
      <w:r w:rsidRPr="005521BF">
        <w:rPr>
          <w:b w:val="0"/>
          <w:bCs w:val="0"/>
          <w:rtl/>
        </w:rPr>
        <w:t xml:space="preserve"> </w:t>
      </w:r>
      <w:r w:rsidRPr="005521BF">
        <w:rPr>
          <w:rFonts w:hint="cs"/>
          <w:b w:val="0"/>
          <w:bCs w:val="0"/>
          <w:rtl/>
        </w:rPr>
        <w:t>המדד</w:t>
      </w:r>
      <w:r w:rsidRPr="005521BF">
        <w:rPr>
          <w:b w:val="0"/>
          <w:bCs w:val="0"/>
          <w:rtl/>
        </w:rPr>
        <w:t xml:space="preserve"> </w:t>
      </w:r>
      <w:r w:rsidRPr="005521BF">
        <w:rPr>
          <w:rFonts w:hint="cs"/>
          <w:b w:val="0"/>
          <w:bCs w:val="0"/>
          <w:rtl/>
        </w:rPr>
        <w:t>הקיים</w:t>
      </w:r>
      <w:r w:rsidRPr="005521BF">
        <w:rPr>
          <w:b w:val="0"/>
          <w:bCs w:val="0"/>
          <w:rtl/>
        </w:rPr>
        <w:t xml:space="preserve"> </w:t>
      </w:r>
      <w:r w:rsidRPr="005521BF">
        <w:rPr>
          <w:rFonts w:hint="cs"/>
          <w:b w:val="0"/>
          <w:bCs w:val="0"/>
          <w:rtl/>
        </w:rPr>
        <w:t>ובין</w:t>
      </w:r>
      <w:r w:rsidRPr="005521BF">
        <w:rPr>
          <w:b w:val="0"/>
          <w:bCs w:val="0"/>
          <w:rtl/>
        </w:rPr>
        <w:t xml:space="preserve"> </w:t>
      </w:r>
      <w:r w:rsidRPr="005521BF">
        <w:rPr>
          <w:rFonts w:hint="cs"/>
          <w:b w:val="0"/>
          <w:bCs w:val="0"/>
          <w:rtl/>
        </w:rPr>
        <w:t>אם</w:t>
      </w:r>
      <w:r w:rsidRPr="005521BF">
        <w:rPr>
          <w:b w:val="0"/>
          <w:bCs w:val="0"/>
          <w:rtl/>
        </w:rPr>
        <w:t xml:space="preserve"> </w:t>
      </w:r>
      <w:r w:rsidRPr="005521BF">
        <w:rPr>
          <w:rFonts w:hint="cs"/>
          <w:b w:val="0"/>
          <w:bCs w:val="0"/>
          <w:rtl/>
        </w:rPr>
        <w:t>לאו</w:t>
      </w:r>
      <w:r w:rsidRPr="005521BF">
        <w:rPr>
          <w:b w:val="0"/>
          <w:bCs w:val="0"/>
          <w:rtl/>
        </w:rPr>
        <w:t xml:space="preserve">. </w:t>
      </w:r>
      <w:r w:rsidRPr="005521BF">
        <w:rPr>
          <w:rFonts w:hint="cs"/>
          <w:b w:val="0"/>
          <w:bCs w:val="0"/>
          <w:rtl/>
        </w:rPr>
        <w:t>אם</w:t>
      </w:r>
      <w:r w:rsidRPr="005521BF">
        <w:rPr>
          <w:b w:val="0"/>
          <w:bCs w:val="0"/>
          <w:rtl/>
        </w:rPr>
        <w:t xml:space="preserve"> </w:t>
      </w:r>
      <w:r w:rsidRPr="005521BF">
        <w:rPr>
          <w:rFonts w:hint="cs"/>
          <w:b w:val="0"/>
          <w:bCs w:val="0"/>
          <w:rtl/>
        </w:rPr>
        <w:t>יבוא</w:t>
      </w:r>
      <w:r w:rsidRPr="005521BF">
        <w:rPr>
          <w:b w:val="0"/>
          <w:bCs w:val="0"/>
          <w:rtl/>
        </w:rPr>
        <w:t xml:space="preserve"> </w:t>
      </w:r>
      <w:r w:rsidRPr="005521BF">
        <w:rPr>
          <w:rFonts w:hint="cs"/>
          <w:b w:val="0"/>
          <w:bCs w:val="0"/>
          <w:rtl/>
        </w:rPr>
        <w:t>מדד</w:t>
      </w:r>
      <w:r w:rsidRPr="005521BF">
        <w:rPr>
          <w:b w:val="0"/>
          <w:bCs w:val="0"/>
          <w:rtl/>
        </w:rPr>
        <w:t xml:space="preserve"> </w:t>
      </w:r>
      <w:r w:rsidRPr="005521BF">
        <w:rPr>
          <w:rFonts w:hint="cs"/>
          <w:b w:val="0"/>
          <w:bCs w:val="0"/>
          <w:rtl/>
        </w:rPr>
        <w:t>אחר</w:t>
      </w:r>
      <w:r w:rsidRPr="005521BF">
        <w:rPr>
          <w:b w:val="0"/>
          <w:bCs w:val="0"/>
          <w:rtl/>
        </w:rPr>
        <w:t xml:space="preserve"> </w:t>
      </w:r>
      <w:r w:rsidRPr="005521BF">
        <w:rPr>
          <w:rFonts w:hint="cs"/>
          <w:b w:val="0"/>
          <w:bCs w:val="0"/>
          <w:rtl/>
        </w:rPr>
        <w:t>תקבע</w:t>
      </w:r>
      <w:r w:rsidRPr="005521BF">
        <w:rPr>
          <w:b w:val="0"/>
          <w:bCs w:val="0"/>
          <w:rtl/>
        </w:rPr>
        <w:t xml:space="preserve"> </w:t>
      </w:r>
      <w:r w:rsidRPr="005521BF">
        <w:rPr>
          <w:rFonts w:hint="cs"/>
          <w:b w:val="0"/>
          <w:bCs w:val="0"/>
          <w:rtl/>
        </w:rPr>
        <w:t>הלשכה</w:t>
      </w:r>
      <w:r w:rsidRPr="005521BF">
        <w:rPr>
          <w:b w:val="0"/>
          <w:bCs w:val="0"/>
          <w:rtl/>
        </w:rPr>
        <w:t xml:space="preserve"> </w:t>
      </w:r>
      <w:r w:rsidRPr="005521BF">
        <w:rPr>
          <w:rFonts w:hint="cs"/>
          <w:b w:val="0"/>
          <w:bCs w:val="0"/>
          <w:rtl/>
        </w:rPr>
        <w:t>המרכזית</w:t>
      </w:r>
      <w:r w:rsidRPr="005521BF">
        <w:rPr>
          <w:b w:val="0"/>
          <w:bCs w:val="0"/>
          <w:rtl/>
        </w:rPr>
        <w:t xml:space="preserve"> </w:t>
      </w:r>
      <w:r w:rsidRPr="005521BF">
        <w:rPr>
          <w:rFonts w:hint="cs"/>
          <w:b w:val="0"/>
          <w:bCs w:val="0"/>
          <w:rtl/>
        </w:rPr>
        <w:t>לסטטיסטיקה</w:t>
      </w:r>
      <w:r w:rsidRPr="005521BF">
        <w:rPr>
          <w:b w:val="0"/>
          <w:bCs w:val="0"/>
          <w:rtl/>
        </w:rPr>
        <w:t xml:space="preserve"> </w:t>
      </w:r>
      <w:r w:rsidRPr="005521BF">
        <w:rPr>
          <w:rFonts w:hint="cs"/>
          <w:b w:val="0"/>
          <w:bCs w:val="0"/>
          <w:rtl/>
        </w:rPr>
        <w:t>ולמחקר</w:t>
      </w:r>
      <w:r w:rsidRPr="005521BF">
        <w:rPr>
          <w:b w:val="0"/>
          <w:bCs w:val="0"/>
          <w:rtl/>
        </w:rPr>
        <w:t xml:space="preserve"> </w:t>
      </w:r>
      <w:r w:rsidRPr="005521BF">
        <w:rPr>
          <w:rFonts w:hint="cs"/>
          <w:b w:val="0"/>
          <w:bCs w:val="0"/>
          <w:rtl/>
        </w:rPr>
        <w:t>כלכלי</w:t>
      </w:r>
      <w:r w:rsidRPr="005521BF">
        <w:rPr>
          <w:b w:val="0"/>
          <w:bCs w:val="0"/>
          <w:rtl/>
        </w:rPr>
        <w:t xml:space="preserve"> </w:t>
      </w:r>
      <w:r w:rsidRPr="005521BF">
        <w:rPr>
          <w:rFonts w:hint="cs"/>
          <w:b w:val="0"/>
          <w:bCs w:val="0"/>
          <w:rtl/>
        </w:rPr>
        <w:t>את</w:t>
      </w:r>
      <w:r w:rsidRPr="005521BF">
        <w:rPr>
          <w:b w:val="0"/>
          <w:bCs w:val="0"/>
          <w:rtl/>
        </w:rPr>
        <w:t xml:space="preserve"> </w:t>
      </w:r>
      <w:r w:rsidRPr="005521BF">
        <w:rPr>
          <w:rFonts w:hint="cs"/>
          <w:b w:val="0"/>
          <w:bCs w:val="0"/>
          <w:rtl/>
        </w:rPr>
        <w:t>היחס</w:t>
      </w:r>
      <w:r w:rsidRPr="005521BF">
        <w:rPr>
          <w:b w:val="0"/>
          <w:bCs w:val="0"/>
          <w:rtl/>
        </w:rPr>
        <w:t xml:space="preserve"> </w:t>
      </w:r>
      <w:r w:rsidRPr="005521BF">
        <w:rPr>
          <w:rFonts w:hint="cs"/>
          <w:b w:val="0"/>
          <w:bCs w:val="0"/>
          <w:rtl/>
        </w:rPr>
        <w:t>שבינו</w:t>
      </w:r>
      <w:r w:rsidRPr="005521BF">
        <w:rPr>
          <w:b w:val="0"/>
          <w:bCs w:val="0"/>
          <w:rtl/>
        </w:rPr>
        <w:t xml:space="preserve"> </w:t>
      </w:r>
      <w:r w:rsidRPr="005521BF">
        <w:rPr>
          <w:rFonts w:hint="cs"/>
          <w:b w:val="0"/>
          <w:bCs w:val="0"/>
          <w:rtl/>
        </w:rPr>
        <w:t>לבין</w:t>
      </w:r>
      <w:r w:rsidRPr="005521BF">
        <w:rPr>
          <w:b w:val="0"/>
          <w:bCs w:val="0"/>
          <w:rtl/>
        </w:rPr>
        <w:t xml:space="preserve"> </w:t>
      </w:r>
      <w:r w:rsidRPr="005521BF">
        <w:rPr>
          <w:rFonts w:hint="cs"/>
          <w:b w:val="0"/>
          <w:bCs w:val="0"/>
          <w:rtl/>
        </w:rPr>
        <w:t>המדד</w:t>
      </w:r>
      <w:r w:rsidRPr="005521BF">
        <w:rPr>
          <w:b w:val="0"/>
          <w:bCs w:val="0"/>
          <w:rtl/>
        </w:rPr>
        <w:t xml:space="preserve"> </w:t>
      </w:r>
      <w:r w:rsidRPr="005521BF">
        <w:rPr>
          <w:rFonts w:hint="cs"/>
          <w:b w:val="0"/>
          <w:bCs w:val="0"/>
          <w:rtl/>
        </w:rPr>
        <w:t>המוחלף</w:t>
      </w:r>
      <w:r w:rsidRPr="005521BF">
        <w:rPr>
          <w:b w:val="0"/>
          <w:bCs w:val="0"/>
          <w:rtl/>
        </w:rPr>
        <w:t>.</w:t>
      </w:r>
    </w:p>
    <w:p w14:paraId="08B06F2E" w14:textId="77777777" w:rsidR="003246AF" w:rsidRPr="005521BF" w:rsidRDefault="003246AF" w:rsidP="00A807A6">
      <w:pPr>
        <w:pStyle w:val="3"/>
        <w:numPr>
          <w:ilvl w:val="0"/>
          <w:numId w:val="12"/>
        </w:numPr>
        <w:rPr>
          <w:b w:val="0"/>
          <w:bCs w:val="0"/>
          <w:rtl/>
        </w:rPr>
      </w:pPr>
      <w:r w:rsidRPr="005521BF">
        <w:rPr>
          <w:rFonts w:hint="cs"/>
          <w:b w:val="0"/>
          <w:bCs w:val="0"/>
          <w:rtl/>
        </w:rPr>
        <w:t>מדד</w:t>
      </w:r>
      <w:r w:rsidRPr="005521BF">
        <w:rPr>
          <w:b w:val="0"/>
          <w:bCs w:val="0"/>
          <w:rtl/>
        </w:rPr>
        <w:t xml:space="preserve"> </w:t>
      </w:r>
      <w:r w:rsidRPr="005521BF">
        <w:rPr>
          <w:rFonts w:hint="cs"/>
          <w:b w:val="0"/>
          <w:bCs w:val="0"/>
          <w:rtl/>
        </w:rPr>
        <w:t>הבסיס</w:t>
      </w:r>
      <w:r w:rsidRPr="005521BF">
        <w:rPr>
          <w:b w:val="0"/>
          <w:bCs w:val="0"/>
          <w:rtl/>
        </w:rPr>
        <w:t xml:space="preserve"> </w:t>
      </w:r>
      <w:r w:rsidRPr="005521BF">
        <w:rPr>
          <w:rFonts w:hint="cs"/>
          <w:b w:val="0"/>
          <w:bCs w:val="0"/>
          <w:rtl/>
        </w:rPr>
        <w:t>פירושו</w:t>
      </w:r>
      <w:r w:rsidRPr="005521BF">
        <w:rPr>
          <w:b w:val="0"/>
          <w:bCs w:val="0"/>
          <w:rtl/>
        </w:rPr>
        <w:t xml:space="preserve">: </w:t>
      </w:r>
      <w:r w:rsidRPr="005521BF">
        <w:rPr>
          <w:rFonts w:hint="cs"/>
          <w:b w:val="0"/>
          <w:bCs w:val="0"/>
          <w:rtl/>
        </w:rPr>
        <w:t>המדד</w:t>
      </w:r>
      <w:r w:rsidRPr="005521BF">
        <w:rPr>
          <w:b w:val="0"/>
          <w:bCs w:val="0"/>
          <w:rtl/>
        </w:rPr>
        <w:t xml:space="preserve"> </w:t>
      </w:r>
      <w:r w:rsidRPr="005521BF">
        <w:rPr>
          <w:rFonts w:hint="cs"/>
          <w:b w:val="0"/>
          <w:bCs w:val="0"/>
          <w:rtl/>
        </w:rPr>
        <w:t>הידוע</w:t>
      </w:r>
      <w:r w:rsidRPr="005521BF">
        <w:rPr>
          <w:b w:val="0"/>
          <w:bCs w:val="0"/>
          <w:rtl/>
        </w:rPr>
        <w:t xml:space="preserve"> </w:t>
      </w:r>
      <w:r w:rsidRPr="005521BF">
        <w:rPr>
          <w:rFonts w:hint="cs"/>
          <w:b w:val="0"/>
          <w:bCs w:val="0"/>
          <w:rtl/>
        </w:rPr>
        <w:t>בתום</w:t>
      </w:r>
      <w:r w:rsidRPr="005521BF">
        <w:rPr>
          <w:b w:val="0"/>
          <w:bCs w:val="0"/>
          <w:rtl/>
        </w:rPr>
        <w:t xml:space="preserve">  18 </w:t>
      </w:r>
      <w:r w:rsidRPr="005521BF">
        <w:rPr>
          <w:rFonts w:hint="cs"/>
          <w:b w:val="0"/>
          <w:bCs w:val="0"/>
          <w:rtl/>
        </w:rPr>
        <w:t>חודשים</w:t>
      </w:r>
      <w:r w:rsidRPr="005521BF">
        <w:rPr>
          <w:b w:val="0"/>
          <w:bCs w:val="0"/>
          <w:rtl/>
        </w:rPr>
        <w:t xml:space="preserve"> </w:t>
      </w:r>
      <w:r w:rsidRPr="005521BF">
        <w:rPr>
          <w:rFonts w:hint="cs"/>
          <w:b w:val="0"/>
          <w:bCs w:val="0"/>
          <w:rtl/>
        </w:rPr>
        <w:t>מהמועד</w:t>
      </w:r>
      <w:r w:rsidRPr="005521BF">
        <w:rPr>
          <w:b w:val="0"/>
          <w:bCs w:val="0"/>
          <w:rtl/>
        </w:rPr>
        <w:t xml:space="preserve"> </w:t>
      </w:r>
      <w:r w:rsidRPr="005521BF">
        <w:rPr>
          <w:rFonts w:hint="cs"/>
          <w:b w:val="0"/>
          <w:bCs w:val="0"/>
          <w:rtl/>
        </w:rPr>
        <w:t>האחרון</w:t>
      </w:r>
      <w:r w:rsidRPr="005521BF">
        <w:rPr>
          <w:b w:val="0"/>
          <w:bCs w:val="0"/>
          <w:rtl/>
        </w:rPr>
        <w:t xml:space="preserve"> </w:t>
      </w:r>
      <w:r w:rsidRPr="005521BF">
        <w:rPr>
          <w:rFonts w:hint="cs"/>
          <w:b w:val="0"/>
          <w:bCs w:val="0"/>
          <w:rtl/>
        </w:rPr>
        <w:t>לקבלת</w:t>
      </w:r>
      <w:r w:rsidRPr="005521BF">
        <w:rPr>
          <w:b w:val="0"/>
          <w:bCs w:val="0"/>
          <w:rtl/>
        </w:rPr>
        <w:t xml:space="preserve"> </w:t>
      </w:r>
      <w:r w:rsidRPr="005521BF">
        <w:rPr>
          <w:rFonts w:hint="cs"/>
          <w:b w:val="0"/>
          <w:bCs w:val="0"/>
          <w:rtl/>
        </w:rPr>
        <w:t>הצעות</w:t>
      </w:r>
      <w:r w:rsidRPr="005521BF">
        <w:rPr>
          <w:b w:val="0"/>
          <w:bCs w:val="0"/>
          <w:rtl/>
        </w:rPr>
        <w:t>.</w:t>
      </w:r>
    </w:p>
    <w:p w14:paraId="73A5DC59" w14:textId="77777777" w:rsidR="003246AF" w:rsidRPr="005521BF" w:rsidRDefault="003246AF" w:rsidP="00A807A6">
      <w:pPr>
        <w:pStyle w:val="3"/>
        <w:numPr>
          <w:ilvl w:val="0"/>
          <w:numId w:val="12"/>
        </w:numPr>
        <w:rPr>
          <w:b w:val="0"/>
          <w:bCs w:val="0"/>
          <w:rtl/>
        </w:rPr>
      </w:pPr>
      <w:r w:rsidRPr="005521BF">
        <w:rPr>
          <w:rFonts w:hint="cs"/>
          <w:b w:val="0"/>
          <w:bCs w:val="0"/>
          <w:rtl/>
        </w:rPr>
        <w:t>המדד</w:t>
      </w:r>
      <w:r w:rsidRPr="005521BF">
        <w:rPr>
          <w:b w:val="0"/>
          <w:bCs w:val="0"/>
          <w:rtl/>
        </w:rPr>
        <w:t xml:space="preserve"> </w:t>
      </w:r>
      <w:r w:rsidRPr="005521BF">
        <w:rPr>
          <w:rFonts w:hint="cs"/>
          <w:b w:val="0"/>
          <w:bCs w:val="0"/>
          <w:rtl/>
        </w:rPr>
        <w:t>הקובע</w:t>
      </w:r>
      <w:r w:rsidRPr="005521BF">
        <w:rPr>
          <w:b w:val="0"/>
          <w:bCs w:val="0"/>
          <w:rtl/>
        </w:rPr>
        <w:t xml:space="preserve"> </w:t>
      </w:r>
      <w:r w:rsidRPr="005521BF">
        <w:rPr>
          <w:rFonts w:hint="cs"/>
          <w:b w:val="0"/>
          <w:bCs w:val="0"/>
          <w:rtl/>
        </w:rPr>
        <w:t>פירושו</w:t>
      </w:r>
      <w:r w:rsidRPr="005521BF">
        <w:rPr>
          <w:b w:val="0"/>
          <w:bCs w:val="0"/>
          <w:rtl/>
        </w:rPr>
        <w:t xml:space="preserve">: </w:t>
      </w:r>
      <w:r w:rsidRPr="005521BF">
        <w:rPr>
          <w:rFonts w:hint="cs"/>
          <w:b w:val="0"/>
          <w:bCs w:val="0"/>
          <w:rtl/>
        </w:rPr>
        <w:t>המדד</w:t>
      </w:r>
      <w:r w:rsidRPr="005521BF">
        <w:rPr>
          <w:b w:val="0"/>
          <w:bCs w:val="0"/>
          <w:rtl/>
        </w:rPr>
        <w:t xml:space="preserve"> </w:t>
      </w:r>
      <w:r w:rsidRPr="005521BF">
        <w:rPr>
          <w:rFonts w:hint="cs"/>
          <w:b w:val="0"/>
          <w:bCs w:val="0"/>
          <w:rtl/>
        </w:rPr>
        <w:t>האחרון</w:t>
      </w:r>
      <w:r w:rsidRPr="005521BF">
        <w:rPr>
          <w:b w:val="0"/>
          <w:bCs w:val="0"/>
          <w:rtl/>
        </w:rPr>
        <w:t xml:space="preserve"> </w:t>
      </w:r>
      <w:r w:rsidRPr="005521BF">
        <w:rPr>
          <w:rFonts w:hint="cs"/>
          <w:b w:val="0"/>
          <w:bCs w:val="0"/>
          <w:rtl/>
        </w:rPr>
        <w:t>הידוע</w:t>
      </w:r>
      <w:r w:rsidRPr="005521BF">
        <w:rPr>
          <w:b w:val="0"/>
          <w:bCs w:val="0"/>
          <w:rtl/>
        </w:rPr>
        <w:t xml:space="preserve"> </w:t>
      </w:r>
      <w:r w:rsidRPr="005521BF">
        <w:rPr>
          <w:rFonts w:hint="cs"/>
          <w:b w:val="0"/>
          <w:bCs w:val="0"/>
          <w:rtl/>
        </w:rPr>
        <w:t>במועד</w:t>
      </w:r>
      <w:r w:rsidRPr="005521BF">
        <w:rPr>
          <w:b w:val="0"/>
          <w:bCs w:val="0"/>
          <w:rtl/>
        </w:rPr>
        <w:t xml:space="preserve"> </w:t>
      </w:r>
      <w:r w:rsidRPr="005521BF">
        <w:rPr>
          <w:rFonts w:hint="cs"/>
          <w:b w:val="0"/>
          <w:bCs w:val="0"/>
          <w:rtl/>
        </w:rPr>
        <w:t>הוצאת</w:t>
      </w:r>
      <w:r w:rsidRPr="005521BF">
        <w:rPr>
          <w:b w:val="0"/>
          <w:bCs w:val="0"/>
          <w:rtl/>
        </w:rPr>
        <w:t xml:space="preserve"> </w:t>
      </w:r>
      <w:r w:rsidRPr="005521BF">
        <w:rPr>
          <w:rFonts w:hint="cs"/>
          <w:b w:val="0"/>
          <w:bCs w:val="0"/>
          <w:rtl/>
        </w:rPr>
        <w:t>החשבון</w:t>
      </w:r>
      <w:r w:rsidRPr="005521BF">
        <w:rPr>
          <w:b w:val="0"/>
          <w:bCs w:val="0"/>
          <w:rtl/>
        </w:rPr>
        <w:t>.</w:t>
      </w:r>
    </w:p>
    <w:p w14:paraId="3D033BB7" w14:textId="77777777" w:rsidR="003246AF" w:rsidRPr="005521BF" w:rsidRDefault="003246AF" w:rsidP="00A807A6">
      <w:pPr>
        <w:pStyle w:val="3"/>
        <w:numPr>
          <w:ilvl w:val="0"/>
          <w:numId w:val="0"/>
        </w:numPr>
        <w:ind w:left="1551"/>
        <w:rPr>
          <w:b w:val="0"/>
          <w:bCs w:val="0"/>
          <w:rtl/>
        </w:rPr>
      </w:pPr>
      <w:r w:rsidRPr="005521BF">
        <w:rPr>
          <w:rFonts w:hint="cs"/>
          <w:b w:val="0"/>
          <w:bCs w:val="0"/>
          <w:rtl/>
        </w:rPr>
        <w:t>אם</w:t>
      </w:r>
      <w:r w:rsidRPr="005521BF">
        <w:rPr>
          <w:b w:val="0"/>
          <w:bCs w:val="0"/>
          <w:rtl/>
        </w:rPr>
        <w:t xml:space="preserve"> </w:t>
      </w:r>
      <w:r w:rsidRPr="005521BF">
        <w:rPr>
          <w:rFonts w:hint="cs"/>
          <w:b w:val="0"/>
          <w:bCs w:val="0"/>
          <w:rtl/>
        </w:rPr>
        <w:t>המדד</w:t>
      </w:r>
      <w:r w:rsidRPr="005521BF">
        <w:rPr>
          <w:b w:val="0"/>
          <w:bCs w:val="0"/>
          <w:rtl/>
        </w:rPr>
        <w:t xml:space="preserve"> </w:t>
      </w:r>
      <w:r w:rsidRPr="005521BF">
        <w:rPr>
          <w:rFonts w:hint="cs"/>
          <w:b w:val="0"/>
          <w:bCs w:val="0"/>
          <w:rtl/>
        </w:rPr>
        <w:t>הקובע</w:t>
      </w:r>
      <w:r w:rsidRPr="005521BF">
        <w:rPr>
          <w:b w:val="0"/>
          <w:bCs w:val="0"/>
          <w:rtl/>
        </w:rPr>
        <w:t xml:space="preserve"> </w:t>
      </w:r>
      <w:r w:rsidRPr="005521BF">
        <w:rPr>
          <w:rFonts w:hint="cs"/>
          <w:b w:val="0"/>
          <w:bCs w:val="0"/>
          <w:rtl/>
        </w:rPr>
        <w:t>יהיה</w:t>
      </w:r>
      <w:r w:rsidRPr="005521BF">
        <w:rPr>
          <w:b w:val="0"/>
          <w:bCs w:val="0"/>
          <w:rtl/>
        </w:rPr>
        <w:t xml:space="preserve"> </w:t>
      </w:r>
      <w:r w:rsidRPr="005521BF">
        <w:rPr>
          <w:rFonts w:hint="cs"/>
          <w:b w:val="0"/>
          <w:bCs w:val="0"/>
          <w:rtl/>
        </w:rPr>
        <w:t>גבוה</w:t>
      </w:r>
      <w:r w:rsidRPr="005521BF">
        <w:rPr>
          <w:b w:val="0"/>
          <w:bCs w:val="0"/>
          <w:rtl/>
        </w:rPr>
        <w:t xml:space="preserve"> </w:t>
      </w:r>
      <w:r w:rsidRPr="005521BF">
        <w:rPr>
          <w:rFonts w:hint="cs"/>
          <w:b w:val="0"/>
          <w:bCs w:val="0"/>
          <w:rtl/>
        </w:rPr>
        <w:t>מן</w:t>
      </w:r>
      <w:r w:rsidRPr="005521BF">
        <w:rPr>
          <w:b w:val="0"/>
          <w:bCs w:val="0"/>
          <w:rtl/>
        </w:rPr>
        <w:t xml:space="preserve"> </w:t>
      </w:r>
      <w:r w:rsidRPr="005521BF">
        <w:rPr>
          <w:rFonts w:hint="cs"/>
          <w:b w:val="0"/>
          <w:bCs w:val="0"/>
          <w:rtl/>
        </w:rPr>
        <w:t>המדד</w:t>
      </w:r>
      <w:r w:rsidRPr="005521BF">
        <w:rPr>
          <w:b w:val="0"/>
          <w:bCs w:val="0"/>
          <w:rtl/>
        </w:rPr>
        <w:t xml:space="preserve"> </w:t>
      </w:r>
      <w:r w:rsidRPr="005521BF">
        <w:rPr>
          <w:rFonts w:hint="cs"/>
          <w:b w:val="0"/>
          <w:bCs w:val="0"/>
          <w:rtl/>
        </w:rPr>
        <w:t>הבסיס</w:t>
      </w:r>
      <w:r w:rsidRPr="005521BF">
        <w:rPr>
          <w:b w:val="0"/>
          <w:bCs w:val="0"/>
          <w:rtl/>
        </w:rPr>
        <w:t xml:space="preserve">, </w:t>
      </w:r>
      <w:r w:rsidRPr="005521BF">
        <w:rPr>
          <w:rFonts w:hint="cs"/>
          <w:b w:val="0"/>
          <w:bCs w:val="0"/>
          <w:rtl/>
        </w:rPr>
        <w:t>יוגדלו</w:t>
      </w:r>
      <w:r w:rsidRPr="005521BF">
        <w:rPr>
          <w:b w:val="0"/>
          <w:bCs w:val="0"/>
          <w:rtl/>
        </w:rPr>
        <w:t xml:space="preserve"> </w:t>
      </w:r>
      <w:r w:rsidRPr="005521BF">
        <w:rPr>
          <w:rFonts w:hint="cs"/>
          <w:b w:val="0"/>
          <w:bCs w:val="0"/>
          <w:rtl/>
        </w:rPr>
        <w:t>מחירי</w:t>
      </w:r>
      <w:r w:rsidRPr="005521BF">
        <w:rPr>
          <w:b w:val="0"/>
          <w:bCs w:val="0"/>
          <w:rtl/>
        </w:rPr>
        <w:t xml:space="preserve"> </w:t>
      </w:r>
      <w:r w:rsidRPr="005521BF">
        <w:rPr>
          <w:rFonts w:hint="cs"/>
          <w:b w:val="0"/>
          <w:bCs w:val="0"/>
          <w:rtl/>
        </w:rPr>
        <w:t>הרכיבים</w:t>
      </w:r>
      <w:r w:rsidRPr="005521BF">
        <w:rPr>
          <w:b w:val="0"/>
          <w:bCs w:val="0"/>
          <w:rtl/>
        </w:rPr>
        <w:t xml:space="preserve"> </w:t>
      </w:r>
      <w:r w:rsidRPr="005521BF">
        <w:rPr>
          <w:rFonts w:hint="cs"/>
          <w:b w:val="0"/>
          <w:bCs w:val="0"/>
          <w:rtl/>
        </w:rPr>
        <w:t>והשירותים</w:t>
      </w:r>
      <w:r w:rsidRPr="005521BF">
        <w:rPr>
          <w:b w:val="0"/>
          <w:bCs w:val="0"/>
          <w:rtl/>
        </w:rPr>
        <w:t xml:space="preserve"> </w:t>
      </w:r>
      <w:r w:rsidRPr="005521BF">
        <w:rPr>
          <w:rFonts w:hint="cs"/>
          <w:b w:val="0"/>
          <w:bCs w:val="0"/>
          <w:rtl/>
        </w:rPr>
        <w:t>בשיעור</w:t>
      </w:r>
      <w:r w:rsidRPr="005521BF">
        <w:rPr>
          <w:b w:val="0"/>
          <w:bCs w:val="0"/>
          <w:rtl/>
        </w:rPr>
        <w:t xml:space="preserve"> </w:t>
      </w:r>
      <w:r w:rsidRPr="005521BF">
        <w:rPr>
          <w:rFonts w:hint="cs"/>
          <w:b w:val="0"/>
          <w:bCs w:val="0"/>
          <w:rtl/>
        </w:rPr>
        <w:t>שבו</w:t>
      </w:r>
      <w:r w:rsidRPr="005521BF">
        <w:rPr>
          <w:b w:val="0"/>
          <w:bCs w:val="0"/>
          <w:rtl/>
        </w:rPr>
        <w:t xml:space="preserve"> </w:t>
      </w:r>
      <w:r w:rsidRPr="005521BF">
        <w:rPr>
          <w:rFonts w:hint="cs"/>
          <w:b w:val="0"/>
          <w:bCs w:val="0"/>
          <w:rtl/>
        </w:rPr>
        <w:t>עלה</w:t>
      </w:r>
      <w:r w:rsidRPr="005521BF">
        <w:rPr>
          <w:b w:val="0"/>
          <w:bCs w:val="0"/>
          <w:rtl/>
        </w:rPr>
        <w:t xml:space="preserve"> </w:t>
      </w:r>
      <w:r w:rsidRPr="005521BF">
        <w:rPr>
          <w:rFonts w:hint="cs"/>
          <w:b w:val="0"/>
          <w:bCs w:val="0"/>
          <w:rtl/>
        </w:rPr>
        <w:t>המדד</w:t>
      </w:r>
      <w:r w:rsidRPr="005521BF">
        <w:rPr>
          <w:b w:val="0"/>
          <w:bCs w:val="0"/>
          <w:rtl/>
        </w:rPr>
        <w:t xml:space="preserve"> </w:t>
      </w:r>
      <w:r w:rsidRPr="005521BF">
        <w:rPr>
          <w:rFonts w:hint="cs"/>
          <w:b w:val="0"/>
          <w:bCs w:val="0"/>
          <w:rtl/>
        </w:rPr>
        <w:t>הקובע</w:t>
      </w:r>
      <w:r w:rsidRPr="005521BF">
        <w:rPr>
          <w:b w:val="0"/>
          <w:bCs w:val="0"/>
          <w:rtl/>
        </w:rPr>
        <w:t xml:space="preserve"> </w:t>
      </w:r>
      <w:r w:rsidRPr="005521BF">
        <w:rPr>
          <w:rFonts w:hint="cs"/>
          <w:b w:val="0"/>
          <w:bCs w:val="0"/>
          <w:rtl/>
        </w:rPr>
        <w:t>ביחס</w:t>
      </w:r>
      <w:r w:rsidRPr="005521BF">
        <w:rPr>
          <w:b w:val="0"/>
          <w:bCs w:val="0"/>
          <w:rtl/>
        </w:rPr>
        <w:t xml:space="preserve"> </w:t>
      </w:r>
      <w:r w:rsidRPr="005521BF">
        <w:rPr>
          <w:rFonts w:hint="cs"/>
          <w:b w:val="0"/>
          <w:bCs w:val="0"/>
          <w:rtl/>
        </w:rPr>
        <w:t>למדד</w:t>
      </w:r>
      <w:r w:rsidRPr="005521BF">
        <w:rPr>
          <w:b w:val="0"/>
          <w:bCs w:val="0"/>
          <w:rtl/>
        </w:rPr>
        <w:t xml:space="preserve"> </w:t>
      </w:r>
      <w:r w:rsidRPr="005521BF">
        <w:rPr>
          <w:rFonts w:hint="cs"/>
          <w:b w:val="0"/>
          <w:bCs w:val="0"/>
          <w:rtl/>
        </w:rPr>
        <w:t>הבסיס</w:t>
      </w:r>
      <w:r w:rsidRPr="005521BF">
        <w:rPr>
          <w:b w:val="0"/>
          <w:bCs w:val="0"/>
          <w:rtl/>
        </w:rPr>
        <w:t>.</w:t>
      </w:r>
    </w:p>
    <w:p w14:paraId="4016BF36" w14:textId="77777777" w:rsidR="003246AF" w:rsidRPr="005521BF" w:rsidRDefault="003246AF" w:rsidP="00A807A6">
      <w:pPr>
        <w:pStyle w:val="3"/>
        <w:numPr>
          <w:ilvl w:val="0"/>
          <w:numId w:val="12"/>
        </w:numPr>
        <w:rPr>
          <w:b w:val="0"/>
          <w:bCs w:val="0"/>
          <w:rtl/>
        </w:rPr>
      </w:pPr>
      <w:r w:rsidRPr="005521BF">
        <w:rPr>
          <w:rFonts w:hint="cs"/>
          <w:b w:val="0"/>
          <w:bCs w:val="0"/>
          <w:rtl/>
        </w:rPr>
        <w:t>אם</w:t>
      </w:r>
      <w:r w:rsidRPr="005521BF">
        <w:rPr>
          <w:b w:val="0"/>
          <w:bCs w:val="0"/>
          <w:rtl/>
        </w:rPr>
        <w:t xml:space="preserve"> </w:t>
      </w:r>
      <w:r w:rsidRPr="005521BF">
        <w:rPr>
          <w:rFonts w:hint="cs"/>
          <w:b w:val="0"/>
          <w:bCs w:val="0"/>
          <w:rtl/>
        </w:rPr>
        <w:t>המדד</w:t>
      </w:r>
      <w:r w:rsidRPr="005521BF">
        <w:rPr>
          <w:b w:val="0"/>
          <w:bCs w:val="0"/>
          <w:rtl/>
        </w:rPr>
        <w:t xml:space="preserve"> </w:t>
      </w:r>
      <w:r w:rsidRPr="005521BF">
        <w:rPr>
          <w:rFonts w:hint="cs"/>
          <w:b w:val="0"/>
          <w:bCs w:val="0"/>
          <w:rtl/>
        </w:rPr>
        <w:t>הקובע</w:t>
      </w:r>
      <w:r w:rsidRPr="005521BF">
        <w:rPr>
          <w:b w:val="0"/>
          <w:bCs w:val="0"/>
          <w:rtl/>
        </w:rPr>
        <w:t xml:space="preserve"> </w:t>
      </w:r>
      <w:r w:rsidRPr="005521BF">
        <w:rPr>
          <w:rFonts w:hint="cs"/>
          <w:b w:val="0"/>
          <w:bCs w:val="0"/>
          <w:rtl/>
        </w:rPr>
        <w:t>יהיה</w:t>
      </w:r>
      <w:r w:rsidRPr="005521BF">
        <w:rPr>
          <w:b w:val="0"/>
          <w:bCs w:val="0"/>
          <w:rtl/>
        </w:rPr>
        <w:t xml:space="preserve"> </w:t>
      </w:r>
      <w:r w:rsidRPr="005521BF">
        <w:rPr>
          <w:rFonts w:hint="cs"/>
          <w:b w:val="0"/>
          <w:bCs w:val="0"/>
          <w:rtl/>
        </w:rPr>
        <w:t>נמוך</w:t>
      </w:r>
      <w:r w:rsidRPr="005521BF">
        <w:rPr>
          <w:b w:val="0"/>
          <w:bCs w:val="0"/>
          <w:rtl/>
        </w:rPr>
        <w:t xml:space="preserve"> </w:t>
      </w:r>
      <w:r w:rsidRPr="005521BF">
        <w:rPr>
          <w:rFonts w:hint="cs"/>
          <w:b w:val="0"/>
          <w:bCs w:val="0"/>
          <w:rtl/>
        </w:rPr>
        <w:t>ממדד</w:t>
      </w:r>
      <w:r w:rsidRPr="005521BF">
        <w:rPr>
          <w:b w:val="0"/>
          <w:bCs w:val="0"/>
          <w:rtl/>
        </w:rPr>
        <w:t xml:space="preserve"> </w:t>
      </w:r>
      <w:r w:rsidRPr="005521BF">
        <w:rPr>
          <w:rFonts w:hint="cs"/>
          <w:b w:val="0"/>
          <w:bCs w:val="0"/>
          <w:rtl/>
        </w:rPr>
        <w:t>הבסיס</w:t>
      </w:r>
      <w:r w:rsidRPr="005521BF">
        <w:rPr>
          <w:b w:val="0"/>
          <w:bCs w:val="0"/>
          <w:rtl/>
        </w:rPr>
        <w:t xml:space="preserve"> </w:t>
      </w:r>
      <w:r w:rsidRPr="005521BF">
        <w:rPr>
          <w:rFonts w:hint="cs"/>
          <w:b w:val="0"/>
          <w:bCs w:val="0"/>
          <w:rtl/>
        </w:rPr>
        <w:t>יוקטנו</w:t>
      </w:r>
      <w:r w:rsidRPr="005521BF">
        <w:rPr>
          <w:b w:val="0"/>
          <w:bCs w:val="0"/>
          <w:rtl/>
        </w:rPr>
        <w:t xml:space="preserve"> </w:t>
      </w:r>
      <w:r w:rsidRPr="005521BF">
        <w:rPr>
          <w:rFonts w:hint="cs"/>
          <w:b w:val="0"/>
          <w:bCs w:val="0"/>
          <w:rtl/>
        </w:rPr>
        <w:t>מחירי</w:t>
      </w:r>
      <w:r w:rsidRPr="005521BF">
        <w:rPr>
          <w:b w:val="0"/>
          <w:bCs w:val="0"/>
          <w:rtl/>
        </w:rPr>
        <w:t xml:space="preserve"> </w:t>
      </w:r>
      <w:r w:rsidRPr="005521BF">
        <w:rPr>
          <w:rFonts w:hint="cs"/>
          <w:b w:val="0"/>
          <w:bCs w:val="0"/>
          <w:rtl/>
        </w:rPr>
        <w:t>הרכיבים</w:t>
      </w:r>
      <w:r w:rsidRPr="005521BF">
        <w:rPr>
          <w:b w:val="0"/>
          <w:bCs w:val="0"/>
          <w:rtl/>
        </w:rPr>
        <w:t xml:space="preserve"> </w:t>
      </w:r>
      <w:r w:rsidRPr="005521BF">
        <w:rPr>
          <w:rFonts w:hint="cs"/>
          <w:b w:val="0"/>
          <w:bCs w:val="0"/>
          <w:rtl/>
        </w:rPr>
        <w:t>והשירותים</w:t>
      </w:r>
      <w:r w:rsidRPr="005521BF">
        <w:rPr>
          <w:b w:val="0"/>
          <w:bCs w:val="0"/>
          <w:rtl/>
        </w:rPr>
        <w:t xml:space="preserve"> </w:t>
      </w:r>
      <w:r w:rsidRPr="005521BF">
        <w:rPr>
          <w:rFonts w:hint="cs"/>
          <w:b w:val="0"/>
          <w:bCs w:val="0"/>
          <w:rtl/>
        </w:rPr>
        <w:t>בשיעור</w:t>
      </w:r>
      <w:r w:rsidRPr="005521BF">
        <w:rPr>
          <w:b w:val="0"/>
          <w:bCs w:val="0"/>
          <w:rtl/>
        </w:rPr>
        <w:t xml:space="preserve"> </w:t>
      </w:r>
      <w:r w:rsidRPr="005521BF">
        <w:rPr>
          <w:rFonts w:hint="cs"/>
          <w:b w:val="0"/>
          <w:bCs w:val="0"/>
          <w:rtl/>
        </w:rPr>
        <w:t>שבו</w:t>
      </w:r>
      <w:r w:rsidRPr="005521BF">
        <w:rPr>
          <w:b w:val="0"/>
          <w:bCs w:val="0"/>
          <w:rtl/>
        </w:rPr>
        <w:t xml:space="preserve"> </w:t>
      </w:r>
      <w:r w:rsidRPr="005521BF">
        <w:rPr>
          <w:rFonts w:hint="cs"/>
          <w:b w:val="0"/>
          <w:bCs w:val="0"/>
          <w:rtl/>
        </w:rPr>
        <w:t>ירד</w:t>
      </w:r>
      <w:r w:rsidRPr="005521BF">
        <w:rPr>
          <w:b w:val="0"/>
          <w:bCs w:val="0"/>
          <w:rtl/>
        </w:rPr>
        <w:t xml:space="preserve"> </w:t>
      </w:r>
      <w:r w:rsidRPr="005521BF">
        <w:rPr>
          <w:rFonts w:hint="cs"/>
          <w:b w:val="0"/>
          <w:bCs w:val="0"/>
          <w:rtl/>
        </w:rPr>
        <w:t>המדד</w:t>
      </w:r>
      <w:r w:rsidRPr="005521BF">
        <w:rPr>
          <w:b w:val="0"/>
          <w:bCs w:val="0"/>
          <w:rtl/>
        </w:rPr>
        <w:t xml:space="preserve"> </w:t>
      </w:r>
      <w:r w:rsidRPr="005521BF">
        <w:rPr>
          <w:rFonts w:hint="cs"/>
          <w:b w:val="0"/>
          <w:bCs w:val="0"/>
          <w:rtl/>
        </w:rPr>
        <w:t>הקובע</w:t>
      </w:r>
      <w:r w:rsidRPr="005521BF">
        <w:rPr>
          <w:b w:val="0"/>
          <w:bCs w:val="0"/>
          <w:rtl/>
        </w:rPr>
        <w:t xml:space="preserve"> </w:t>
      </w:r>
      <w:r w:rsidRPr="005521BF">
        <w:rPr>
          <w:rFonts w:hint="cs"/>
          <w:b w:val="0"/>
          <w:bCs w:val="0"/>
          <w:rtl/>
        </w:rPr>
        <w:t>ביחס</w:t>
      </w:r>
      <w:r w:rsidRPr="005521BF">
        <w:rPr>
          <w:b w:val="0"/>
          <w:bCs w:val="0"/>
          <w:rtl/>
        </w:rPr>
        <w:t xml:space="preserve"> </w:t>
      </w:r>
      <w:r w:rsidRPr="005521BF">
        <w:rPr>
          <w:rFonts w:hint="cs"/>
          <w:b w:val="0"/>
          <w:bCs w:val="0"/>
          <w:rtl/>
        </w:rPr>
        <w:t>למדד</w:t>
      </w:r>
      <w:r w:rsidRPr="005521BF">
        <w:rPr>
          <w:b w:val="0"/>
          <w:bCs w:val="0"/>
          <w:rtl/>
        </w:rPr>
        <w:t xml:space="preserve"> </w:t>
      </w:r>
      <w:r w:rsidRPr="005521BF">
        <w:rPr>
          <w:rFonts w:hint="cs"/>
          <w:b w:val="0"/>
          <w:bCs w:val="0"/>
          <w:rtl/>
        </w:rPr>
        <w:t>הבסיס</w:t>
      </w:r>
      <w:r w:rsidRPr="005521BF">
        <w:rPr>
          <w:b w:val="0"/>
          <w:bCs w:val="0"/>
          <w:rtl/>
        </w:rPr>
        <w:t>.</w:t>
      </w:r>
    </w:p>
    <w:p w14:paraId="43B24B64" w14:textId="77777777" w:rsidR="003246AF" w:rsidRPr="005521BF" w:rsidRDefault="003246AF" w:rsidP="00A807A6">
      <w:pPr>
        <w:pStyle w:val="3"/>
        <w:numPr>
          <w:ilvl w:val="0"/>
          <w:numId w:val="12"/>
        </w:numPr>
        <w:rPr>
          <w:b w:val="0"/>
          <w:bCs w:val="0"/>
          <w:rtl/>
        </w:rPr>
      </w:pPr>
      <w:r w:rsidRPr="005521BF">
        <w:rPr>
          <w:rFonts w:hint="cs"/>
          <w:b w:val="0"/>
          <w:bCs w:val="0"/>
          <w:rtl/>
        </w:rPr>
        <w:t>הוספת</w:t>
      </w:r>
      <w:r w:rsidRPr="005521BF">
        <w:rPr>
          <w:b w:val="0"/>
          <w:bCs w:val="0"/>
          <w:rtl/>
        </w:rPr>
        <w:t xml:space="preserve"> </w:t>
      </w:r>
      <w:r w:rsidRPr="005521BF">
        <w:rPr>
          <w:rFonts w:hint="cs"/>
          <w:b w:val="0"/>
          <w:bCs w:val="0"/>
          <w:rtl/>
        </w:rPr>
        <w:t>הפרשי</w:t>
      </w:r>
      <w:r w:rsidRPr="005521BF">
        <w:rPr>
          <w:b w:val="0"/>
          <w:bCs w:val="0"/>
          <w:rtl/>
        </w:rPr>
        <w:t xml:space="preserve"> </w:t>
      </w:r>
      <w:r w:rsidRPr="005521BF">
        <w:rPr>
          <w:rFonts w:hint="cs"/>
          <w:b w:val="0"/>
          <w:bCs w:val="0"/>
          <w:rtl/>
        </w:rPr>
        <w:t>ההצמדה</w:t>
      </w:r>
      <w:r w:rsidRPr="005521BF">
        <w:rPr>
          <w:b w:val="0"/>
          <w:bCs w:val="0"/>
          <w:rtl/>
        </w:rPr>
        <w:t xml:space="preserve"> </w:t>
      </w:r>
      <w:r w:rsidRPr="005521BF">
        <w:rPr>
          <w:rFonts w:hint="cs"/>
          <w:b w:val="0"/>
          <w:bCs w:val="0"/>
          <w:rtl/>
        </w:rPr>
        <w:t>או</w:t>
      </w:r>
      <w:r w:rsidRPr="005521BF">
        <w:rPr>
          <w:b w:val="0"/>
          <w:bCs w:val="0"/>
          <w:rtl/>
        </w:rPr>
        <w:t xml:space="preserve"> </w:t>
      </w:r>
      <w:r w:rsidRPr="005521BF">
        <w:rPr>
          <w:rFonts w:hint="cs"/>
          <w:b w:val="0"/>
          <w:bCs w:val="0"/>
          <w:rtl/>
        </w:rPr>
        <w:t>הפחתתם</w:t>
      </w:r>
      <w:r w:rsidRPr="005521BF">
        <w:rPr>
          <w:b w:val="0"/>
          <w:bCs w:val="0"/>
          <w:rtl/>
        </w:rPr>
        <w:t xml:space="preserve"> </w:t>
      </w:r>
      <w:r w:rsidRPr="005521BF">
        <w:rPr>
          <w:rFonts w:hint="cs"/>
          <w:b w:val="0"/>
          <w:bCs w:val="0"/>
          <w:rtl/>
        </w:rPr>
        <w:t>תבוצע</w:t>
      </w:r>
      <w:r w:rsidRPr="005521BF">
        <w:rPr>
          <w:b w:val="0"/>
          <w:bCs w:val="0"/>
          <w:rtl/>
        </w:rPr>
        <w:t xml:space="preserve"> </w:t>
      </w:r>
      <w:r w:rsidRPr="005521BF">
        <w:rPr>
          <w:rFonts w:hint="cs"/>
          <w:b w:val="0"/>
          <w:bCs w:val="0"/>
          <w:rtl/>
        </w:rPr>
        <w:t>עם</w:t>
      </w:r>
      <w:r w:rsidRPr="005521BF">
        <w:rPr>
          <w:b w:val="0"/>
          <w:bCs w:val="0"/>
          <w:rtl/>
        </w:rPr>
        <w:t xml:space="preserve"> </w:t>
      </w:r>
      <w:r w:rsidRPr="005521BF">
        <w:rPr>
          <w:rFonts w:hint="cs"/>
          <w:b w:val="0"/>
          <w:bCs w:val="0"/>
          <w:rtl/>
        </w:rPr>
        <w:t>תשלום</w:t>
      </w:r>
      <w:r w:rsidRPr="005521BF">
        <w:rPr>
          <w:b w:val="0"/>
          <w:bCs w:val="0"/>
          <w:rtl/>
        </w:rPr>
        <w:t xml:space="preserve"> </w:t>
      </w:r>
      <w:r w:rsidRPr="005521BF">
        <w:rPr>
          <w:rFonts w:hint="cs"/>
          <w:b w:val="0"/>
          <w:bCs w:val="0"/>
          <w:rtl/>
        </w:rPr>
        <w:t>מחירי</w:t>
      </w:r>
      <w:r w:rsidRPr="005521BF">
        <w:rPr>
          <w:b w:val="0"/>
          <w:bCs w:val="0"/>
          <w:rtl/>
        </w:rPr>
        <w:t xml:space="preserve"> </w:t>
      </w:r>
      <w:r w:rsidRPr="005521BF">
        <w:rPr>
          <w:rFonts w:hint="cs"/>
          <w:b w:val="0"/>
          <w:bCs w:val="0"/>
          <w:rtl/>
        </w:rPr>
        <w:t>הרכיבים</w:t>
      </w:r>
      <w:r w:rsidRPr="005521BF">
        <w:rPr>
          <w:b w:val="0"/>
          <w:bCs w:val="0"/>
          <w:rtl/>
        </w:rPr>
        <w:t xml:space="preserve"> </w:t>
      </w:r>
      <w:r w:rsidRPr="005521BF">
        <w:rPr>
          <w:rFonts w:hint="cs"/>
          <w:b w:val="0"/>
          <w:bCs w:val="0"/>
          <w:rtl/>
        </w:rPr>
        <w:t>והשירותים</w:t>
      </w:r>
      <w:r w:rsidRPr="005521BF">
        <w:rPr>
          <w:b w:val="0"/>
          <w:bCs w:val="0"/>
          <w:rtl/>
        </w:rPr>
        <w:t>.</w:t>
      </w:r>
    </w:p>
    <w:p w14:paraId="2A030DD3" w14:textId="77777777" w:rsidR="003246AF" w:rsidRPr="005521BF" w:rsidRDefault="003246AF" w:rsidP="00A807A6">
      <w:pPr>
        <w:pStyle w:val="3"/>
        <w:numPr>
          <w:ilvl w:val="0"/>
          <w:numId w:val="12"/>
        </w:numPr>
        <w:rPr>
          <w:b w:val="0"/>
          <w:bCs w:val="0"/>
          <w:rtl/>
        </w:rPr>
      </w:pPr>
      <w:r w:rsidRPr="005521BF">
        <w:rPr>
          <w:rFonts w:hint="cs"/>
          <w:b w:val="0"/>
          <w:bCs w:val="0"/>
          <w:rtl/>
        </w:rPr>
        <w:t>אם</w:t>
      </w:r>
      <w:r w:rsidRPr="005521BF">
        <w:rPr>
          <w:b w:val="0"/>
          <w:bCs w:val="0"/>
          <w:rtl/>
        </w:rPr>
        <w:t xml:space="preserve"> </w:t>
      </w:r>
      <w:r w:rsidRPr="005521BF">
        <w:rPr>
          <w:rFonts w:hint="cs"/>
          <w:b w:val="0"/>
          <w:bCs w:val="0"/>
          <w:rtl/>
        </w:rPr>
        <w:t>במהלך</w:t>
      </w:r>
      <w:r w:rsidRPr="005521BF">
        <w:rPr>
          <w:b w:val="0"/>
          <w:bCs w:val="0"/>
          <w:rtl/>
        </w:rPr>
        <w:t xml:space="preserve"> 18 </w:t>
      </w:r>
      <w:r w:rsidRPr="005521BF">
        <w:rPr>
          <w:rFonts w:hint="cs"/>
          <w:b w:val="0"/>
          <w:bCs w:val="0"/>
          <w:rtl/>
        </w:rPr>
        <w:t>החודשים</w:t>
      </w:r>
      <w:r w:rsidRPr="005521BF">
        <w:rPr>
          <w:b w:val="0"/>
          <w:bCs w:val="0"/>
          <w:rtl/>
        </w:rPr>
        <w:t xml:space="preserve"> </w:t>
      </w:r>
      <w:r w:rsidRPr="005521BF">
        <w:rPr>
          <w:rFonts w:hint="cs"/>
          <w:b w:val="0"/>
          <w:bCs w:val="0"/>
          <w:rtl/>
        </w:rPr>
        <w:t>הראשונים</w:t>
      </w:r>
      <w:r w:rsidRPr="005521BF">
        <w:rPr>
          <w:b w:val="0"/>
          <w:bCs w:val="0"/>
          <w:rtl/>
        </w:rPr>
        <w:t xml:space="preserve"> </w:t>
      </w:r>
      <w:r w:rsidRPr="005521BF">
        <w:rPr>
          <w:rFonts w:hint="cs"/>
          <w:b w:val="0"/>
          <w:bCs w:val="0"/>
          <w:rtl/>
        </w:rPr>
        <w:t>מהמועד</w:t>
      </w:r>
      <w:r w:rsidRPr="005521BF">
        <w:rPr>
          <w:b w:val="0"/>
          <w:bCs w:val="0"/>
          <w:rtl/>
        </w:rPr>
        <w:t xml:space="preserve"> </w:t>
      </w:r>
      <w:r w:rsidRPr="005521BF">
        <w:rPr>
          <w:rFonts w:hint="cs"/>
          <w:b w:val="0"/>
          <w:bCs w:val="0"/>
          <w:rtl/>
        </w:rPr>
        <w:t>האחרון</w:t>
      </w:r>
      <w:r w:rsidRPr="005521BF">
        <w:rPr>
          <w:b w:val="0"/>
          <w:bCs w:val="0"/>
          <w:rtl/>
        </w:rPr>
        <w:t xml:space="preserve">  </w:t>
      </w:r>
      <w:r w:rsidRPr="005521BF">
        <w:rPr>
          <w:rFonts w:hint="cs"/>
          <w:b w:val="0"/>
          <w:bCs w:val="0"/>
          <w:rtl/>
        </w:rPr>
        <w:t>להגשת</w:t>
      </w:r>
      <w:r w:rsidRPr="005521BF">
        <w:rPr>
          <w:b w:val="0"/>
          <w:bCs w:val="0"/>
          <w:rtl/>
        </w:rPr>
        <w:t xml:space="preserve"> </w:t>
      </w:r>
      <w:r w:rsidRPr="005521BF">
        <w:rPr>
          <w:rFonts w:hint="cs"/>
          <w:b w:val="0"/>
          <w:bCs w:val="0"/>
          <w:rtl/>
        </w:rPr>
        <w:t>ההצעות</w:t>
      </w:r>
      <w:r w:rsidRPr="005521BF">
        <w:rPr>
          <w:b w:val="0"/>
          <w:bCs w:val="0"/>
          <w:rtl/>
        </w:rPr>
        <w:t xml:space="preserve">, </w:t>
      </w:r>
      <w:r w:rsidRPr="005521BF">
        <w:rPr>
          <w:rFonts w:hint="cs"/>
          <w:b w:val="0"/>
          <w:bCs w:val="0"/>
          <w:rtl/>
        </w:rPr>
        <w:t>יחול</w:t>
      </w:r>
      <w:r w:rsidRPr="005521BF">
        <w:rPr>
          <w:b w:val="0"/>
          <w:bCs w:val="0"/>
          <w:rtl/>
        </w:rPr>
        <w:t xml:space="preserve"> </w:t>
      </w:r>
      <w:r w:rsidRPr="005521BF">
        <w:rPr>
          <w:rFonts w:hint="cs"/>
          <w:b w:val="0"/>
          <w:bCs w:val="0"/>
          <w:rtl/>
        </w:rPr>
        <w:t>שינוי</w:t>
      </w:r>
      <w:r w:rsidRPr="005521BF">
        <w:rPr>
          <w:b w:val="0"/>
          <w:bCs w:val="0"/>
          <w:rtl/>
        </w:rPr>
        <w:t xml:space="preserve"> </w:t>
      </w:r>
      <w:r w:rsidRPr="005521BF">
        <w:rPr>
          <w:rFonts w:hint="cs"/>
          <w:b w:val="0"/>
          <w:bCs w:val="0"/>
          <w:rtl/>
        </w:rPr>
        <w:t>במדד</w:t>
      </w:r>
      <w:r w:rsidRPr="005521BF">
        <w:rPr>
          <w:b w:val="0"/>
          <w:bCs w:val="0"/>
          <w:rtl/>
        </w:rPr>
        <w:t xml:space="preserve"> </w:t>
      </w:r>
      <w:r w:rsidRPr="005521BF">
        <w:rPr>
          <w:rFonts w:hint="cs"/>
          <w:b w:val="0"/>
          <w:bCs w:val="0"/>
          <w:rtl/>
        </w:rPr>
        <w:t>המחירים</w:t>
      </w:r>
      <w:r w:rsidRPr="005521BF">
        <w:rPr>
          <w:b w:val="0"/>
          <w:bCs w:val="0"/>
          <w:rtl/>
        </w:rPr>
        <w:t xml:space="preserve"> </w:t>
      </w:r>
      <w:r w:rsidRPr="005521BF">
        <w:rPr>
          <w:rFonts w:hint="cs"/>
          <w:b w:val="0"/>
          <w:bCs w:val="0"/>
          <w:rtl/>
        </w:rPr>
        <w:t>לצרכן</w:t>
      </w:r>
      <w:r w:rsidRPr="005521BF">
        <w:rPr>
          <w:b w:val="0"/>
          <w:bCs w:val="0"/>
          <w:rtl/>
        </w:rPr>
        <w:t xml:space="preserve"> </w:t>
      </w:r>
      <w:r w:rsidRPr="005521BF">
        <w:rPr>
          <w:rFonts w:hint="cs"/>
          <w:b w:val="0"/>
          <w:bCs w:val="0"/>
          <w:rtl/>
        </w:rPr>
        <w:t>בשיעור</w:t>
      </w:r>
      <w:r w:rsidRPr="005521BF">
        <w:rPr>
          <w:b w:val="0"/>
          <w:bCs w:val="0"/>
          <w:rtl/>
        </w:rPr>
        <w:t xml:space="preserve"> </w:t>
      </w:r>
      <w:r w:rsidRPr="005521BF">
        <w:rPr>
          <w:rFonts w:hint="cs"/>
          <w:b w:val="0"/>
          <w:bCs w:val="0"/>
          <w:rtl/>
        </w:rPr>
        <w:t>של</w:t>
      </w:r>
      <w:r w:rsidRPr="005521BF">
        <w:rPr>
          <w:b w:val="0"/>
          <w:bCs w:val="0"/>
          <w:rtl/>
        </w:rPr>
        <w:t xml:space="preserve">  4% </w:t>
      </w:r>
      <w:r w:rsidRPr="005521BF">
        <w:rPr>
          <w:rFonts w:hint="cs"/>
          <w:b w:val="0"/>
          <w:bCs w:val="0"/>
          <w:rtl/>
        </w:rPr>
        <w:t>ומעלה</w:t>
      </w:r>
      <w:r w:rsidRPr="005521BF">
        <w:rPr>
          <w:b w:val="0"/>
          <w:bCs w:val="0"/>
          <w:rtl/>
        </w:rPr>
        <w:t xml:space="preserve"> </w:t>
      </w:r>
      <w:r w:rsidRPr="005521BF">
        <w:rPr>
          <w:rFonts w:hint="cs"/>
          <w:b w:val="0"/>
          <w:bCs w:val="0"/>
          <w:rtl/>
        </w:rPr>
        <w:t>מהמדד</w:t>
      </w:r>
      <w:r w:rsidRPr="005521BF">
        <w:rPr>
          <w:b w:val="0"/>
          <w:bCs w:val="0"/>
          <w:rtl/>
        </w:rPr>
        <w:t xml:space="preserve"> </w:t>
      </w:r>
      <w:r w:rsidRPr="005521BF">
        <w:rPr>
          <w:rFonts w:hint="cs"/>
          <w:b w:val="0"/>
          <w:bCs w:val="0"/>
          <w:rtl/>
        </w:rPr>
        <w:t>הידוע</w:t>
      </w:r>
      <w:r w:rsidRPr="005521BF">
        <w:rPr>
          <w:b w:val="0"/>
          <w:bCs w:val="0"/>
          <w:rtl/>
        </w:rPr>
        <w:t xml:space="preserve"> </w:t>
      </w:r>
      <w:r w:rsidRPr="005521BF">
        <w:rPr>
          <w:rFonts w:hint="cs"/>
          <w:b w:val="0"/>
          <w:bCs w:val="0"/>
          <w:rtl/>
        </w:rPr>
        <w:t>במועד</w:t>
      </w:r>
      <w:r w:rsidRPr="005521BF">
        <w:rPr>
          <w:b w:val="0"/>
          <w:bCs w:val="0"/>
          <w:rtl/>
        </w:rPr>
        <w:t xml:space="preserve"> </w:t>
      </w:r>
      <w:r w:rsidRPr="005521BF">
        <w:rPr>
          <w:rFonts w:hint="cs"/>
          <w:b w:val="0"/>
          <w:bCs w:val="0"/>
          <w:rtl/>
        </w:rPr>
        <w:t>הגשת</w:t>
      </w:r>
      <w:r w:rsidRPr="005521BF">
        <w:rPr>
          <w:b w:val="0"/>
          <w:bCs w:val="0"/>
          <w:rtl/>
        </w:rPr>
        <w:t xml:space="preserve"> </w:t>
      </w:r>
      <w:r w:rsidRPr="005521BF">
        <w:rPr>
          <w:rFonts w:hint="cs"/>
          <w:b w:val="0"/>
          <w:bCs w:val="0"/>
          <w:rtl/>
        </w:rPr>
        <w:t>ההצעות</w:t>
      </w:r>
      <w:r w:rsidRPr="005521BF">
        <w:rPr>
          <w:b w:val="0"/>
          <w:bCs w:val="0"/>
          <w:rtl/>
        </w:rPr>
        <w:t xml:space="preserve">, </w:t>
      </w:r>
      <w:r w:rsidRPr="005521BF">
        <w:rPr>
          <w:rFonts w:hint="cs"/>
          <w:b w:val="0"/>
          <w:bCs w:val="0"/>
          <w:rtl/>
        </w:rPr>
        <w:t>שיעור</w:t>
      </w:r>
      <w:r w:rsidRPr="005521BF">
        <w:rPr>
          <w:b w:val="0"/>
          <w:bCs w:val="0"/>
          <w:rtl/>
        </w:rPr>
        <w:t xml:space="preserve"> </w:t>
      </w:r>
      <w:r w:rsidRPr="005521BF">
        <w:rPr>
          <w:rFonts w:hint="cs"/>
          <w:b w:val="0"/>
          <w:bCs w:val="0"/>
          <w:rtl/>
        </w:rPr>
        <w:t>ההתאמה</w:t>
      </w:r>
      <w:r w:rsidRPr="005521BF">
        <w:rPr>
          <w:b w:val="0"/>
          <w:bCs w:val="0"/>
          <w:rtl/>
        </w:rPr>
        <w:t xml:space="preserve"> </w:t>
      </w:r>
      <w:r w:rsidRPr="005521BF">
        <w:rPr>
          <w:rFonts w:hint="cs"/>
          <w:b w:val="0"/>
          <w:bCs w:val="0"/>
          <w:rtl/>
        </w:rPr>
        <w:t>יתבסס</w:t>
      </w:r>
      <w:r w:rsidRPr="005521BF">
        <w:rPr>
          <w:b w:val="0"/>
          <w:bCs w:val="0"/>
          <w:rtl/>
        </w:rPr>
        <w:t xml:space="preserve"> </w:t>
      </w:r>
      <w:r w:rsidRPr="005521BF">
        <w:rPr>
          <w:rFonts w:hint="cs"/>
          <w:b w:val="0"/>
          <w:bCs w:val="0"/>
          <w:rtl/>
        </w:rPr>
        <w:t>על</w:t>
      </w:r>
      <w:r w:rsidRPr="005521BF">
        <w:rPr>
          <w:b w:val="0"/>
          <w:bCs w:val="0"/>
          <w:rtl/>
        </w:rPr>
        <w:t xml:space="preserve"> </w:t>
      </w:r>
      <w:r w:rsidRPr="005521BF">
        <w:rPr>
          <w:rFonts w:hint="cs"/>
          <w:b w:val="0"/>
          <w:bCs w:val="0"/>
          <w:rtl/>
        </w:rPr>
        <w:t>ההפרש</w:t>
      </w:r>
      <w:r w:rsidRPr="005521BF">
        <w:rPr>
          <w:b w:val="0"/>
          <w:bCs w:val="0"/>
          <w:rtl/>
        </w:rPr>
        <w:t xml:space="preserve"> </w:t>
      </w:r>
      <w:r w:rsidRPr="005521BF">
        <w:rPr>
          <w:rFonts w:hint="cs"/>
          <w:b w:val="0"/>
          <w:bCs w:val="0"/>
          <w:rtl/>
        </w:rPr>
        <w:t>בין</w:t>
      </w:r>
      <w:r w:rsidRPr="005521BF">
        <w:rPr>
          <w:b w:val="0"/>
          <w:bCs w:val="0"/>
          <w:rtl/>
        </w:rPr>
        <w:t xml:space="preserve"> </w:t>
      </w:r>
      <w:r w:rsidRPr="005521BF">
        <w:rPr>
          <w:rFonts w:hint="cs"/>
          <w:b w:val="0"/>
          <w:bCs w:val="0"/>
          <w:rtl/>
        </w:rPr>
        <w:t>המדד</w:t>
      </w:r>
      <w:r w:rsidRPr="005521BF">
        <w:rPr>
          <w:b w:val="0"/>
          <w:bCs w:val="0"/>
          <w:rtl/>
        </w:rPr>
        <w:t xml:space="preserve"> </w:t>
      </w:r>
      <w:r w:rsidRPr="005521BF">
        <w:rPr>
          <w:rFonts w:hint="cs"/>
          <w:b w:val="0"/>
          <w:bCs w:val="0"/>
          <w:rtl/>
        </w:rPr>
        <w:t>שהיה</w:t>
      </w:r>
      <w:r w:rsidRPr="005521BF">
        <w:rPr>
          <w:b w:val="0"/>
          <w:bCs w:val="0"/>
          <w:rtl/>
        </w:rPr>
        <w:t xml:space="preserve"> </w:t>
      </w:r>
      <w:r w:rsidRPr="005521BF">
        <w:rPr>
          <w:rFonts w:hint="cs"/>
          <w:b w:val="0"/>
          <w:bCs w:val="0"/>
          <w:rtl/>
        </w:rPr>
        <w:t>ידוע</w:t>
      </w:r>
      <w:r w:rsidRPr="005521BF">
        <w:rPr>
          <w:b w:val="0"/>
          <w:bCs w:val="0"/>
          <w:rtl/>
        </w:rPr>
        <w:t xml:space="preserve"> </w:t>
      </w:r>
      <w:r w:rsidRPr="005521BF">
        <w:rPr>
          <w:rFonts w:hint="cs"/>
          <w:b w:val="0"/>
          <w:bCs w:val="0"/>
          <w:rtl/>
        </w:rPr>
        <w:t>במועד</w:t>
      </w:r>
      <w:r w:rsidRPr="005521BF">
        <w:rPr>
          <w:b w:val="0"/>
          <w:bCs w:val="0"/>
          <w:rtl/>
        </w:rPr>
        <w:t xml:space="preserve"> </w:t>
      </w:r>
      <w:r w:rsidRPr="005521BF">
        <w:rPr>
          <w:rFonts w:hint="cs"/>
          <w:b w:val="0"/>
          <w:bCs w:val="0"/>
          <w:rtl/>
        </w:rPr>
        <w:t>שבו</w:t>
      </w:r>
      <w:r w:rsidRPr="005521BF">
        <w:rPr>
          <w:b w:val="0"/>
          <w:bCs w:val="0"/>
          <w:rtl/>
        </w:rPr>
        <w:t xml:space="preserve"> </w:t>
      </w:r>
      <w:r w:rsidRPr="005521BF">
        <w:rPr>
          <w:rFonts w:hint="cs"/>
          <w:b w:val="0"/>
          <w:bCs w:val="0"/>
          <w:rtl/>
        </w:rPr>
        <w:t>עבר</w:t>
      </w:r>
      <w:r w:rsidRPr="005521BF">
        <w:rPr>
          <w:b w:val="0"/>
          <w:bCs w:val="0"/>
          <w:rtl/>
        </w:rPr>
        <w:t xml:space="preserve"> </w:t>
      </w:r>
      <w:r w:rsidRPr="005521BF">
        <w:rPr>
          <w:rFonts w:hint="cs"/>
          <w:b w:val="0"/>
          <w:bCs w:val="0"/>
          <w:rtl/>
        </w:rPr>
        <w:t>המדד</w:t>
      </w:r>
      <w:r w:rsidRPr="005521BF">
        <w:rPr>
          <w:b w:val="0"/>
          <w:bCs w:val="0"/>
          <w:rtl/>
        </w:rPr>
        <w:t xml:space="preserve"> </w:t>
      </w:r>
      <w:r w:rsidRPr="005521BF">
        <w:rPr>
          <w:rFonts w:hint="cs"/>
          <w:b w:val="0"/>
          <w:bCs w:val="0"/>
          <w:rtl/>
        </w:rPr>
        <w:t>את</w:t>
      </w:r>
      <w:r w:rsidRPr="005521BF">
        <w:rPr>
          <w:b w:val="0"/>
          <w:bCs w:val="0"/>
          <w:rtl/>
        </w:rPr>
        <w:t xml:space="preserve"> </w:t>
      </w:r>
      <w:r w:rsidRPr="005521BF">
        <w:rPr>
          <w:rFonts w:hint="cs"/>
          <w:b w:val="0"/>
          <w:bCs w:val="0"/>
          <w:rtl/>
        </w:rPr>
        <w:t>ה</w:t>
      </w:r>
      <w:r w:rsidRPr="005521BF">
        <w:rPr>
          <w:b w:val="0"/>
          <w:bCs w:val="0"/>
          <w:rtl/>
        </w:rPr>
        <w:t xml:space="preserve">- 4%  </w:t>
      </w:r>
      <w:r w:rsidRPr="005521BF">
        <w:rPr>
          <w:rFonts w:hint="cs"/>
          <w:b w:val="0"/>
          <w:bCs w:val="0"/>
          <w:rtl/>
        </w:rPr>
        <w:t>לבין</w:t>
      </w:r>
      <w:r w:rsidRPr="005521BF">
        <w:rPr>
          <w:b w:val="0"/>
          <w:bCs w:val="0"/>
          <w:rtl/>
        </w:rPr>
        <w:t xml:space="preserve"> </w:t>
      </w:r>
      <w:r w:rsidRPr="005521BF">
        <w:rPr>
          <w:rFonts w:hint="cs"/>
          <w:b w:val="0"/>
          <w:bCs w:val="0"/>
          <w:rtl/>
        </w:rPr>
        <w:t>המדד</w:t>
      </w:r>
      <w:r w:rsidRPr="005521BF">
        <w:rPr>
          <w:b w:val="0"/>
          <w:bCs w:val="0"/>
          <w:rtl/>
        </w:rPr>
        <w:t xml:space="preserve"> </w:t>
      </w:r>
      <w:r w:rsidRPr="005521BF">
        <w:rPr>
          <w:rFonts w:hint="cs"/>
          <w:b w:val="0"/>
          <w:bCs w:val="0"/>
          <w:rtl/>
        </w:rPr>
        <w:t>הקובע</w:t>
      </w:r>
      <w:r w:rsidRPr="005521BF">
        <w:rPr>
          <w:b w:val="0"/>
          <w:bCs w:val="0"/>
          <w:rtl/>
        </w:rPr>
        <w:t xml:space="preserve"> </w:t>
      </w:r>
      <w:r w:rsidRPr="005521BF">
        <w:rPr>
          <w:rFonts w:hint="cs"/>
          <w:b w:val="0"/>
          <w:bCs w:val="0"/>
          <w:rtl/>
        </w:rPr>
        <w:t>במועד</w:t>
      </w:r>
      <w:r w:rsidRPr="005521BF">
        <w:rPr>
          <w:b w:val="0"/>
          <w:bCs w:val="0"/>
          <w:rtl/>
        </w:rPr>
        <w:t xml:space="preserve"> </w:t>
      </w:r>
      <w:r w:rsidRPr="005521BF">
        <w:rPr>
          <w:rFonts w:hint="cs"/>
          <w:b w:val="0"/>
          <w:bCs w:val="0"/>
          <w:rtl/>
        </w:rPr>
        <w:t>הוצאת</w:t>
      </w:r>
      <w:r w:rsidRPr="005521BF">
        <w:rPr>
          <w:b w:val="0"/>
          <w:bCs w:val="0"/>
          <w:rtl/>
        </w:rPr>
        <w:t xml:space="preserve"> </w:t>
      </w:r>
      <w:r w:rsidRPr="005521BF">
        <w:rPr>
          <w:rFonts w:hint="cs"/>
          <w:b w:val="0"/>
          <w:bCs w:val="0"/>
          <w:rtl/>
        </w:rPr>
        <w:t>החשבונית</w:t>
      </w:r>
      <w:r w:rsidRPr="005521BF">
        <w:rPr>
          <w:b w:val="0"/>
          <w:bCs w:val="0"/>
          <w:rtl/>
        </w:rPr>
        <w:t>.</w:t>
      </w:r>
    </w:p>
    <w:p w14:paraId="523630F7" w14:textId="77777777" w:rsidR="005903C8" w:rsidRPr="005521BF" w:rsidRDefault="003246AF" w:rsidP="00A807A6">
      <w:pPr>
        <w:pStyle w:val="3"/>
        <w:numPr>
          <w:ilvl w:val="0"/>
          <w:numId w:val="0"/>
        </w:numPr>
        <w:ind w:left="1191"/>
        <w:rPr>
          <w:b w:val="0"/>
          <w:bCs w:val="0"/>
          <w:rtl/>
        </w:rPr>
      </w:pPr>
      <w:r w:rsidRPr="005521BF">
        <w:rPr>
          <w:rFonts w:hint="cs"/>
          <w:b w:val="0"/>
          <w:bCs w:val="0"/>
          <w:rtl/>
        </w:rPr>
        <w:t>בכל</w:t>
      </w:r>
      <w:r w:rsidRPr="005521BF">
        <w:rPr>
          <w:b w:val="0"/>
          <w:bCs w:val="0"/>
          <w:rtl/>
        </w:rPr>
        <w:t xml:space="preserve"> </w:t>
      </w:r>
      <w:r w:rsidRPr="005521BF">
        <w:rPr>
          <w:rFonts w:hint="cs"/>
          <w:b w:val="0"/>
          <w:bCs w:val="0"/>
          <w:rtl/>
        </w:rPr>
        <w:t>מקרה</w:t>
      </w:r>
      <w:r w:rsidRPr="005521BF">
        <w:rPr>
          <w:b w:val="0"/>
          <w:bCs w:val="0"/>
          <w:rtl/>
        </w:rPr>
        <w:t xml:space="preserve"> </w:t>
      </w:r>
      <w:r w:rsidRPr="005521BF">
        <w:rPr>
          <w:rFonts w:hint="cs"/>
          <w:b w:val="0"/>
          <w:bCs w:val="0"/>
          <w:rtl/>
        </w:rPr>
        <w:t>לא</w:t>
      </w:r>
      <w:r w:rsidRPr="005521BF">
        <w:rPr>
          <w:b w:val="0"/>
          <w:bCs w:val="0"/>
          <w:rtl/>
        </w:rPr>
        <w:t xml:space="preserve"> </w:t>
      </w:r>
      <w:r w:rsidRPr="005521BF">
        <w:rPr>
          <w:rFonts w:hint="cs"/>
          <w:b w:val="0"/>
          <w:bCs w:val="0"/>
          <w:rtl/>
        </w:rPr>
        <w:t>ישולמו</w:t>
      </w:r>
      <w:r w:rsidRPr="005521BF">
        <w:rPr>
          <w:b w:val="0"/>
          <w:bCs w:val="0"/>
          <w:rtl/>
        </w:rPr>
        <w:t xml:space="preserve"> </w:t>
      </w:r>
      <w:r w:rsidRPr="005521BF">
        <w:rPr>
          <w:rFonts w:hint="cs"/>
          <w:b w:val="0"/>
          <w:bCs w:val="0"/>
          <w:rtl/>
        </w:rPr>
        <w:t>הפרשי</w:t>
      </w:r>
      <w:r w:rsidRPr="005521BF">
        <w:rPr>
          <w:b w:val="0"/>
          <w:bCs w:val="0"/>
          <w:rtl/>
        </w:rPr>
        <w:t xml:space="preserve"> </w:t>
      </w:r>
      <w:r w:rsidRPr="005521BF">
        <w:rPr>
          <w:rFonts w:hint="cs"/>
          <w:b w:val="0"/>
          <w:bCs w:val="0"/>
          <w:rtl/>
        </w:rPr>
        <w:t>הצמדה</w:t>
      </w:r>
      <w:r w:rsidRPr="005521BF">
        <w:rPr>
          <w:b w:val="0"/>
          <w:bCs w:val="0"/>
          <w:rtl/>
        </w:rPr>
        <w:t xml:space="preserve"> </w:t>
      </w:r>
      <w:r w:rsidRPr="005521BF">
        <w:rPr>
          <w:rFonts w:hint="cs"/>
          <w:b w:val="0"/>
          <w:bCs w:val="0"/>
          <w:rtl/>
        </w:rPr>
        <w:t>והתייקרויות</w:t>
      </w:r>
      <w:r w:rsidRPr="005521BF">
        <w:rPr>
          <w:b w:val="0"/>
          <w:bCs w:val="0"/>
          <w:rtl/>
        </w:rPr>
        <w:t xml:space="preserve"> </w:t>
      </w:r>
      <w:r w:rsidRPr="005521BF">
        <w:rPr>
          <w:rFonts w:hint="cs"/>
          <w:b w:val="0"/>
          <w:bCs w:val="0"/>
          <w:rtl/>
        </w:rPr>
        <w:t>כלשהן</w:t>
      </w:r>
      <w:r w:rsidRPr="005521BF">
        <w:rPr>
          <w:b w:val="0"/>
          <w:bCs w:val="0"/>
          <w:rtl/>
        </w:rPr>
        <w:t xml:space="preserve"> </w:t>
      </w:r>
      <w:r w:rsidRPr="005521BF">
        <w:rPr>
          <w:rFonts w:hint="cs"/>
          <w:b w:val="0"/>
          <w:bCs w:val="0"/>
          <w:rtl/>
        </w:rPr>
        <w:t>מעבר</w:t>
      </w:r>
      <w:r w:rsidRPr="005521BF">
        <w:rPr>
          <w:b w:val="0"/>
          <w:bCs w:val="0"/>
          <w:rtl/>
        </w:rPr>
        <w:t xml:space="preserve"> </w:t>
      </w:r>
      <w:r w:rsidRPr="005521BF">
        <w:rPr>
          <w:rFonts w:hint="cs"/>
          <w:b w:val="0"/>
          <w:bCs w:val="0"/>
          <w:rtl/>
        </w:rPr>
        <w:t>למועד</w:t>
      </w:r>
      <w:r w:rsidRPr="005521BF">
        <w:rPr>
          <w:b w:val="0"/>
          <w:bCs w:val="0"/>
          <w:rtl/>
        </w:rPr>
        <w:t xml:space="preserve"> </w:t>
      </w:r>
      <w:r w:rsidRPr="005521BF">
        <w:rPr>
          <w:rFonts w:hint="cs"/>
          <w:b w:val="0"/>
          <w:bCs w:val="0"/>
          <w:rtl/>
        </w:rPr>
        <w:t>שנקבע</w:t>
      </w:r>
      <w:r w:rsidRPr="005521BF">
        <w:rPr>
          <w:b w:val="0"/>
          <w:bCs w:val="0"/>
          <w:rtl/>
        </w:rPr>
        <w:t xml:space="preserve"> </w:t>
      </w:r>
      <w:r w:rsidRPr="005521BF">
        <w:rPr>
          <w:rFonts w:hint="cs"/>
          <w:b w:val="0"/>
          <w:bCs w:val="0"/>
          <w:rtl/>
        </w:rPr>
        <w:t>לביצוע</w:t>
      </w:r>
      <w:r w:rsidRPr="005521BF">
        <w:rPr>
          <w:b w:val="0"/>
          <w:bCs w:val="0"/>
          <w:rtl/>
        </w:rPr>
        <w:t xml:space="preserve"> </w:t>
      </w:r>
      <w:r w:rsidRPr="005521BF">
        <w:rPr>
          <w:rFonts w:hint="cs"/>
          <w:b w:val="0"/>
          <w:bCs w:val="0"/>
          <w:rtl/>
        </w:rPr>
        <w:t>השרות</w:t>
      </w:r>
      <w:r w:rsidRPr="005521BF">
        <w:rPr>
          <w:b w:val="0"/>
          <w:bCs w:val="0"/>
          <w:rtl/>
        </w:rPr>
        <w:t xml:space="preserve"> </w:t>
      </w:r>
      <w:r w:rsidRPr="005521BF">
        <w:rPr>
          <w:rFonts w:hint="cs"/>
          <w:b w:val="0"/>
          <w:bCs w:val="0"/>
          <w:rtl/>
        </w:rPr>
        <w:t>או</w:t>
      </w:r>
      <w:r w:rsidRPr="005521BF">
        <w:rPr>
          <w:b w:val="0"/>
          <w:bCs w:val="0"/>
          <w:rtl/>
        </w:rPr>
        <w:t xml:space="preserve"> </w:t>
      </w:r>
      <w:r w:rsidRPr="005521BF">
        <w:rPr>
          <w:rFonts w:hint="cs"/>
          <w:b w:val="0"/>
          <w:bCs w:val="0"/>
          <w:rtl/>
        </w:rPr>
        <w:t>חלקו</w:t>
      </w:r>
      <w:r w:rsidRPr="005521BF">
        <w:rPr>
          <w:b w:val="0"/>
          <w:bCs w:val="0"/>
          <w:rtl/>
        </w:rPr>
        <w:t>.</w:t>
      </w:r>
    </w:p>
    <w:p w14:paraId="0401615B" w14:textId="77777777" w:rsidR="002F6C79" w:rsidRPr="005521BF" w:rsidRDefault="002F6C79" w:rsidP="00A807A6">
      <w:pPr>
        <w:pStyle w:val="3"/>
        <w:numPr>
          <w:ilvl w:val="0"/>
          <w:numId w:val="0"/>
        </w:numPr>
        <w:ind w:left="1191"/>
        <w:rPr>
          <w:b w:val="0"/>
          <w:bCs w:val="0"/>
          <w:rtl/>
        </w:rPr>
      </w:pPr>
    </w:p>
    <w:p w14:paraId="44008992" w14:textId="77777777" w:rsidR="00A247ED" w:rsidRPr="005521BF" w:rsidRDefault="005903C8" w:rsidP="00A807A6">
      <w:pPr>
        <w:pStyle w:val="2"/>
        <w:keepNext/>
        <w:spacing w:line="360" w:lineRule="auto"/>
      </w:pPr>
      <w:bookmarkStart w:id="48" w:name="_Toc5186874"/>
      <w:r w:rsidRPr="005521BF">
        <w:rPr>
          <w:rFonts w:hint="cs"/>
          <w:rtl/>
        </w:rPr>
        <w:lastRenderedPageBreak/>
        <w:t>תשלומים ואופן התשלום</w:t>
      </w:r>
      <w:bookmarkEnd w:id="48"/>
    </w:p>
    <w:p w14:paraId="63AA71A4" w14:textId="77777777" w:rsidR="002F6C79" w:rsidRPr="00097BDE" w:rsidRDefault="002F6C79" w:rsidP="00A807A6">
      <w:pPr>
        <w:pStyle w:val="3"/>
        <w:keepNext/>
      </w:pPr>
      <w:r w:rsidRPr="00160ED7">
        <w:rPr>
          <w:rFonts w:hint="cs"/>
          <w:rtl/>
        </w:rPr>
        <w:t>תשלומים עבור הקמה</w:t>
      </w:r>
    </w:p>
    <w:p w14:paraId="1CD684FC" w14:textId="77777777" w:rsidR="002F6C79" w:rsidRDefault="002F6C79" w:rsidP="00A807A6">
      <w:pPr>
        <w:pStyle w:val="a0"/>
        <w:keepNext/>
        <w:numPr>
          <w:ilvl w:val="0"/>
          <w:numId w:val="0"/>
        </w:numPr>
        <w:spacing w:line="360" w:lineRule="auto"/>
        <w:ind w:left="360"/>
        <w:rPr>
          <w:rtl/>
        </w:rPr>
      </w:pPr>
      <w:r w:rsidRPr="00FB4C7A">
        <w:rPr>
          <w:rFonts w:hint="cs"/>
          <w:rtl/>
        </w:rPr>
        <w:t>התשלומים עבור ההקמה יבוצעו עפ"י אבני הדרך הבאות</w:t>
      </w:r>
      <w:r>
        <w:rPr>
          <w:rFonts w:hint="cs"/>
          <w:rtl/>
        </w:rPr>
        <w:t xml:space="preserve">, </w:t>
      </w:r>
      <w:r w:rsidRPr="002F6C79">
        <w:rPr>
          <w:rFonts w:hint="cs"/>
          <w:b/>
          <w:bCs/>
          <w:u w:val="single"/>
          <w:rtl/>
        </w:rPr>
        <w:t>עבור כל יחידת מסירה</w:t>
      </w:r>
      <w:r>
        <w:rPr>
          <w:rFonts w:hint="cs"/>
          <w:b/>
          <w:bCs/>
          <w:u w:val="single"/>
          <w:rtl/>
        </w:rPr>
        <w:t xml:space="preserve"> בנפרד</w:t>
      </w:r>
      <w:r w:rsidR="00C75072">
        <w:rPr>
          <w:rFonts w:hint="cs"/>
          <w:b/>
          <w:bCs/>
          <w:u w:val="single"/>
          <w:rtl/>
        </w:rPr>
        <w:t xml:space="preserve"> וכן עבור ההסבה</w:t>
      </w:r>
      <w:r w:rsidRPr="00FB4C7A">
        <w:rPr>
          <w:rFonts w:hint="cs"/>
          <w:rtl/>
        </w:rPr>
        <w:t>:</w:t>
      </w:r>
    </w:p>
    <w:p w14:paraId="6CB87A4E" w14:textId="77777777" w:rsidR="002F6C79" w:rsidRDefault="002F6C79" w:rsidP="00A807A6">
      <w:pPr>
        <w:pStyle w:val="a0"/>
        <w:keepNext/>
        <w:numPr>
          <w:ilvl w:val="0"/>
          <w:numId w:val="0"/>
        </w:numPr>
        <w:spacing w:line="360" w:lineRule="auto"/>
        <w:ind w:left="360"/>
        <w:rPr>
          <w:rtl/>
        </w:rPr>
      </w:pPr>
    </w:p>
    <w:tbl>
      <w:tblPr>
        <w:bidiVisual/>
        <w:tblW w:w="0" w:type="auto"/>
        <w:tblInd w:w="11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65"/>
        <w:gridCol w:w="3230"/>
      </w:tblGrid>
      <w:tr w:rsidR="002F6C79" w14:paraId="282BABE6" w14:textId="77777777" w:rsidTr="00D40E19">
        <w:tc>
          <w:tcPr>
            <w:tcW w:w="3265" w:type="dxa"/>
            <w:shd w:val="clear" w:color="auto" w:fill="auto"/>
          </w:tcPr>
          <w:p w14:paraId="7C38FC77" w14:textId="77777777" w:rsidR="002F6C79" w:rsidRPr="005D6954" w:rsidRDefault="002F6C79" w:rsidP="00A807A6">
            <w:pPr>
              <w:pStyle w:val="a0"/>
              <w:keepNext/>
              <w:numPr>
                <w:ilvl w:val="0"/>
                <w:numId w:val="0"/>
              </w:numPr>
              <w:spacing w:line="360" w:lineRule="auto"/>
              <w:ind w:left="360"/>
              <w:rPr>
                <w:b/>
                <w:bCs/>
                <w:rtl/>
              </w:rPr>
            </w:pPr>
            <w:r w:rsidRPr="005D6954">
              <w:rPr>
                <w:rFonts w:hint="cs"/>
                <w:b/>
                <w:bCs/>
                <w:rtl/>
              </w:rPr>
              <w:t>אבן דרך</w:t>
            </w:r>
          </w:p>
        </w:tc>
        <w:tc>
          <w:tcPr>
            <w:tcW w:w="3230" w:type="dxa"/>
            <w:shd w:val="clear" w:color="auto" w:fill="auto"/>
          </w:tcPr>
          <w:p w14:paraId="313A646E" w14:textId="77777777" w:rsidR="002F6C79" w:rsidRPr="005D6954" w:rsidRDefault="002F6C79" w:rsidP="00A807A6">
            <w:pPr>
              <w:pStyle w:val="a0"/>
              <w:keepNext/>
              <w:numPr>
                <w:ilvl w:val="0"/>
                <w:numId w:val="0"/>
              </w:numPr>
              <w:spacing w:line="360" w:lineRule="auto"/>
              <w:ind w:left="360"/>
              <w:rPr>
                <w:b/>
                <w:bCs/>
                <w:rtl/>
              </w:rPr>
            </w:pPr>
            <w:r w:rsidRPr="005D6954">
              <w:rPr>
                <w:rFonts w:hint="cs"/>
                <w:b/>
                <w:bCs/>
                <w:rtl/>
              </w:rPr>
              <w:t>% תשלום</w:t>
            </w:r>
          </w:p>
        </w:tc>
      </w:tr>
      <w:tr w:rsidR="002F6C79" w14:paraId="27FF7A49" w14:textId="77777777" w:rsidTr="00D40E19">
        <w:tc>
          <w:tcPr>
            <w:tcW w:w="3265" w:type="dxa"/>
            <w:shd w:val="clear" w:color="auto" w:fill="auto"/>
          </w:tcPr>
          <w:p w14:paraId="2E6E6B86" w14:textId="77777777" w:rsidR="002F6C79" w:rsidRPr="00097BDE" w:rsidRDefault="002F6C79" w:rsidP="00A807A6">
            <w:pPr>
              <w:pStyle w:val="a0"/>
              <w:keepNext/>
              <w:numPr>
                <w:ilvl w:val="0"/>
                <w:numId w:val="0"/>
              </w:numPr>
              <w:spacing w:line="360" w:lineRule="auto"/>
              <w:ind w:left="360"/>
              <w:rPr>
                <w:rtl/>
              </w:rPr>
            </w:pPr>
            <w:r>
              <w:rPr>
                <w:rFonts w:hint="cs"/>
                <w:rtl/>
              </w:rPr>
              <w:t>אישור אפיון</w:t>
            </w:r>
          </w:p>
        </w:tc>
        <w:tc>
          <w:tcPr>
            <w:tcW w:w="3230" w:type="dxa"/>
            <w:shd w:val="clear" w:color="auto" w:fill="auto"/>
          </w:tcPr>
          <w:p w14:paraId="5D1FCCC5" w14:textId="77777777" w:rsidR="002F6C79" w:rsidRPr="00097BDE" w:rsidRDefault="002F6C79" w:rsidP="00A807A6">
            <w:pPr>
              <w:pStyle w:val="a0"/>
              <w:keepNext/>
              <w:numPr>
                <w:ilvl w:val="0"/>
                <w:numId w:val="0"/>
              </w:numPr>
              <w:spacing w:line="360" w:lineRule="auto"/>
              <w:ind w:left="360"/>
              <w:rPr>
                <w:rtl/>
              </w:rPr>
            </w:pPr>
            <w:r>
              <w:rPr>
                <w:rFonts w:hint="cs"/>
                <w:rtl/>
              </w:rPr>
              <w:t>20%</w:t>
            </w:r>
          </w:p>
        </w:tc>
      </w:tr>
      <w:tr w:rsidR="002F6C79" w14:paraId="14580718" w14:textId="77777777" w:rsidTr="00D40E19">
        <w:tc>
          <w:tcPr>
            <w:tcW w:w="3265" w:type="dxa"/>
            <w:shd w:val="clear" w:color="auto" w:fill="auto"/>
          </w:tcPr>
          <w:p w14:paraId="31AB5EF9" w14:textId="77777777" w:rsidR="002F6C79" w:rsidRPr="00097BDE" w:rsidRDefault="002F6C79" w:rsidP="00A807A6">
            <w:pPr>
              <w:pStyle w:val="a0"/>
              <w:keepNext/>
              <w:numPr>
                <w:ilvl w:val="0"/>
                <w:numId w:val="0"/>
              </w:numPr>
              <w:spacing w:line="360" w:lineRule="auto"/>
              <w:ind w:left="360"/>
              <w:rPr>
                <w:rtl/>
              </w:rPr>
            </w:pPr>
            <w:r>
              <w:rPr>
                <w:rFonts w:hint="cs"/>
                <w:rtl/>
              </w:rPr>
              <w:t>אישור בדיקות קבלה</w:t>
            </w:r>
          </w:p>
        </w:tc>
        <w:tc>
          <w:tcPr>
            <w:tcW w:w="3230" w:type="dxa"/>
            <w:shd w:val="clear" w:color="auto" w:fill="auto"/>
          </w:tcPr>
          <w:p w14:paraId="16674F40" w14:textId="5406115F" w:rsidR="002F6C79" w:rsidRPr="00097BDE" w:rsidRDefault="00D40E19" w:rsidP="00A807A6">
            <w:pPr>
              <w:pStyle w:val="a0"/>
              <w:keepNext/>
              <w:numPr>
                <w:ilvl w:val="0"/>
                <w:numId w:val="0"/>
              </w:numPr>
              <w:spacing w:line="360" w:lineRule="auto"/>
              <w:ind w:left="360"/>
              <w:rPr>
                <w:rtl/>
              </w:rPr>
            </w:pPr>
            <w:r>
              <w:rPr>
                <w:rFonts w:hint="cs"/>
                <w:rtl/>
              </w:rPr>
              <w:t>50</w:t>
            </w:r>
            <w:r w:rsidR="002F6C79">
              <w:rPr>
                <w:rFonts w:hint="cs"/>
                <w:rtl/>
              </w:rPr>
              <w:t>%</w:t>
            </w:r>
          </w:p>
        </w:tc>
      </w:tr>
      <w:tr w:rsidR="002F6C79" w14:paraId="6EAFA994" w14:textId="77777777" w:rsidTr="00D40E19">
        <w:tc>
          <w:tcPr>
            <w:tcW w:w="3265" w:type="dxa"/>
            <w:shd w:val="clear" w:color="auto" w:fill="auto"/>
          </w:tcPr>
          <w:p w14:paraId="1014EA14" w14:textId="77777777" w:rsidR="002F6C79" w:rsidRPr="00097BDE" w:rsidRDefault="002F6C79" w:rsidP="00A807A6">
            <w:pPr>
              <w:pStyle w:val="a0"/>
              <w:numPr>
                <w:ilvl w:val="0"/>
                <w:numId w:val="0"/>
              </w:numPr>
              <w:spacing w:line="360" w:lineRule="auto"/>
              <w:ind w:left="360"/>
              <w:rPr>
                <w:rtl/>
              </w:rPr>
            </w:pPr>
            <w:r>
              <w:rPr>
                <w:rFonts w:hint="cs"/>
                <w:rtl/>
              </w:rPr>
              <w:t>אישור עלייה לאויר</w:t>
            </w:r>
          </w:p>
        </w:tc>
        <w:tc>
          <w:tcPr>
            <w:tcW w:w="3230" w:type="dxa"/>
            <w:shd w:val="clear" w:color="auto" w:fill="auto"/>
          </w:tcPr>
          <w:p w14:paraId="0D64CA40" w14:textId="2D90DBCD" w:rsidR="002F6C79" w:rsidRPr="00097BDE" w:rsidRDefault="00D40E19" w:rsidP="00A807A6">
            <w:pPr>
              <w:pStyle w:val="a0"/>
              <w:numPr>
                <w:ilvl w:val="0"/>
                <w:numId w:val="0"/>
              </w:numPr>
              <w:spacing w:line="360" w:lineRule="auto"/>
              <w:ind w:left="360"/>
              <w:rPr>
                <w:rtl/>
              </w:rPr>
            </w:pPr>
            <w:r>
              <w:rPr>
                <w:rFonts w:hint="cs"/>
                <w:rtl/>
              </w:rPr>
              <w:t>20</w:t>
            </w:r>
            <w:r w:rsidR="002F6C79">
              <w:rPr>
                <w:rFonts w:hint="cs"/>
                <w:rtl/>
              </w:rPr>
              <w:t>%</w:t>
            </w:r>
          </w:p>
        </w:tc>
      </w:tr>
      <w:tr w:rsidR="002F6C79" w14:paraId="4955C2B7" w14:textId="77777777" w:rsidTr="00D40E19">
        <w:tc>
          <w:tcPr>
            <w:tcW w:w="3265" w:type="dxa"/>
            <w:shd w:val="clear" w:color="auto" w:fill="auto"/>
          </w:tcPr>
          <w:p w14:paraId="640972AC" w14:textId="77777777" w:rsidR="002F6C79" w:rsidRPr="00097BDE" w:rsidRDefault="002F6C79" w:rsidP="00A807A6">
            <w:pPr>
              <w:pStyle w:val="a0"/>
              <w:numPr>
                <w:ilvl w:val="0"/>
                <w:numId w:val="0"/>
              </w:numPr>
              <w:spacing w:line="360" w:lineRule="auto"/>
              <w:ind w:left="360"/>
              <w:rPr>
                <w:rtl/>
              </w:rPr>
            </w:pPr>
            <w:r>
              <w:rPr>
                <w:rFonts w:hint="cs"/>
                <w:rtl/>
              </w:rPr>
              <w:t xml:space="preserve">קבלה סופית של המערכת </w:t>
            </w:r>
          </w:p>
        </w:tc>
        <w:tc>
          <w:tcPr>
            <w:tcW w:w="3230" w:type="dxa"/>
            <w:shd w:val="clear" w:color="auto" w:fill="auto"/>
          </w:tcPr>
          <w:p w14:paraId="59811D81" w14:textId="77777777" w:rsidR="002F6C79" w:rsidRPr="00097BDE" w:rsidRDefault="002F6C79" w:rsidP="00A807A6">
            <w:pPr>
              <w:pStyle w:val="a0"/>
              <w:numPr>
                <w:ilvl w:val="0"/>
                <w:numId w:val="0"/>
              </w:numPr>
              <w:spacing w:line="360" w:lineRule="auto"/>
              <w:ind w:left="360"/>
              <w:rPr>
                <w:rtl/>
              </w:rPr>
            </w:pPr>
            <w:r>
              <w:rPr>
                <w:rFonts w:hint="cs"/>
                <w:rtl/>
              </w:rPr>
              <w:t>10%</w:t>
            </w:r>
          </w:p>
        </w:tc>
      </w:tr>
    </w:tbl>
    <w:p w14:paraId="7A1BD30C" w14:textId="77777777" w:rsidR="002F6C79" w:rsidRDefault="002F6C79" w:rsidP="00A807A6">
      <w:pPr>
        <w:pStyle w:val="a0"/>
        <w:numPr>
          <w:ilvl w:val="0"/>
          <w:numId w:val="0"/>
        </w:numPr>
        <w:spacing w:line="360" w:lineRule="auto"/>
        <w:ind w:left="360"/>
        <w:rPr>
          <w:rtl/>
        </w:rPr>
      </w:pPr>
    </w:p>
    <w:p w14:paraId="187C7B22" w14:textId="77777777" w:rsidR="002F6C79" w:rsidRDefault="002F6C79" w:rsidP="00A807A6">
      <w:pPr>
        <w:pStyle w:val="42"/>
        <w:ind w:left="1814" w:firstLine="0"/>
      </w:pPr>
    </w:p>
    <w:p w14:paraId="7A8C7FEB" w14:textId="77777777" w:rsidR="002F6C79" w:rsidRPr="00097BDE" w:rsidRDefault="002F6C79" w:rsidP="00447D03">
      <w:pPr>
        <w:pStyle w:val="3"/>
        <w:keepNext/>
        <w:keepLines/>
        <w:rPr>
          <w:rtl/>
        </w:rPr>
      </w:pPr>
      <w:r w:rsidRPr="00160ED7">
        <w:rPr>
          <w:rFonts w:hint="cs"/>
          <w:rtl/>
        </w:rPr>
        <w:t>תשלומים עבור תחזוקה ושו"שים</w:t>
      </w:r>
    </w:p>
    <w:p w14:paraId="7B145FE4" w14:textId="77777777" w:rsidR="002F6C79" w:rsidRPr="000F7BCE" w:rsidRDefault="002F6C79" w:rsidP="00447D03">
      <w:pPr>
        <w:pStyle w:val="a0"/>
        <w:keepNext/>
        <w:keepLines/>
        <w:numPr>
          <w:ilvl w:val="0"/>
          <w:numId w:val="0"/>
        </w:numPr>
        <w:spacing w:before="0" w:after="0" w:line="360" w:lineRule="auto"/>
        <w:ind w:left="360"/>
        <w:rPr>
          <w:rtl/>
        </w:rPr>
      </w:pPr>
      <w:r w:rsidRPr="005903C8">
        <w:rPr>
          <w:rFonts w:hint="cs"/>
          <w:rtl/>
        </w:rPr>
        <w:t xml:space="preserve">התשלומים בהתקשרות על פי מכרז זה </w:t>
      </w:r>
      <w:r>
        <w:rPr>
          <w:rFonts w:hint="cs"/>
          <w:rtl/>
        </w:rPr>
        <w:t xml:space="preserve">עבור תחזוקה ושו"שים </w:t>
      </w:r>
      <w:r w:rsidRPr="005903C8">
        <w:rPr>
          <w:rFonts w:hint="cs"/>
          <w:rtl/>
        </w:rPr>
        <w:t>יהיו רב</w:t>
      </w:r>
      <w:r>
        <w:rPr>
          <w:rFonts w:hint="cs"/>
          <w:rtl/>
        </w:rPr>
        <w:t>עוניים.</w:t>
      </w:r>
    </w:p>
    <w:p w14:paraId="57AFA20A" w14:textId="77777777" w:rsidR="002F6C79" w:rsidRPr="000F7BCE" w:rsidRDefault="002F6C79" w:rsidP="00447D03">
      <w:pPr>
        <w:pStyle w:val="a0"/>
        <w:keepNext/>
        <w:keepLines/>
        <w:numPr>
          <w:ilvl w:val="0"/>
          <w:numId w:val="0"/>
        </w:numPr>
        <w:spacing w:before="0" w:after="0" w:line="360" w:lineRule="auto"/>
        <w:ind w:left="360"/>
        <w:rPr>
          <w:rtl/>
        </w:rPr>
      </w:pPr>
      <w:r>
        <w:rPr>
          <w:rFonts w:hint="cs"/>
          <w:rtl/>
        </w:rPr>
        <w:t xml:space="preserve">מובהר כי עבור כל שלב של עליה לאויר (ככל שתהיה עליה לאויר בשלבים)  תחושב תקופת האחריות  בהתאם למועד קבלתו הסופית שיאושר ויוגדר ע"י המשרד. </w:t>
      </w:r>
    </w:p>
    <w:p w14:paraId="07E84F59" w14:textId="77777777" w:rsidR="002F6C79" w:rsidRPr="000F7BCE" w:rsidRDefault="002F6C79" w:rsidP="00447D03">
      <w:pPr>
        <w:pStyle w:val="a0"/>
        <w:keepNext/>
        <w:keepLines/>
        <w:numPr>
          <w:ilvl w:val="0"/>
          <w:numId w:val="0"/>
        </w:numPr>
        <w:spacing w:before="0" w:after="0" w:line="360" w:lineRule="auto"/>
        <w:ind w:left="360"/>
        <w:rPr>
          <w:rtl/>
        </w:rPr>
      </w:pPr>
      <w:r w:rsidRPr="005903C8">
        <w:rPr>
          <w:rFonts w:hint="cs"/>
          <w:rtl/>
        </w:rPr>
        <w:t>ביצוע התשלום יותנה בהגשת כל המסמכים והדוחות שהוגדרו כאבני דרך והמפורטים</w:t>
      </w:r>
      <w:r>
        <w:rPr>
          <w:rFonts w:hint="cs"/>
          <w:rtl/>
        </w:rPr>
        <w:t xml:space="preserve"> בה.</w:t>
      </w:r>
    </w:p>
    <w:p w14:paraId="7638CA84" w14:textId="77777777" w:rsidR="002F6C79" w:rsidRPr="000F7BCE" w:rsidRDefault="002F6C79" w:rsidP="00721D95">
      <w:pPr>
        <w:pStyle w:val="a0"/>
        <w:keepNext/>
        <w:keepLines/>
        <w:numPr>
          <w:ilvl w:val="0"/>
          <w:numId w:val="117"/>
        </w:numPr>
        <w:spacing w:before="0" w:after="0" w:line="360" w:lineRule="auto"/>
        <w:rPr>
          <w:rtl/>
        </w:rPr>
      </w:pPr>
      <w:r w:rsidRPr="005903C8">
        <w:rPr>
          <w:rFonts w:hint="cs"/>
          <w:rtl/>
        </w:rPr>
        <w:t>בתחילת</w:t>
      </w:r>
      <w:r w:rsidRPr="005903C8">
        <w:rPr>
          <w:rtl/>
        </w:rPr>
        <w:t xml:space="preserve"> </w:t>
      </w:r>
      <w:r w:rsidRPr="005903C8">
        <w:rPr>
          <w:rFonts w:hint="cs"/>
          <w:rtl/>
        </w:rPr>
        <w:t>כל</w:t>
      </w:r>
      <w:r w:rsidRPr="005903C8">
        <w:rPr>
          <w:rtl/>
        </w:rPr>
        <w:t xml:space="preserve"> </w:t>
      </w:r>
      <w:r w:rsidRPr="005903C8">
        <w:rPr>
          <w:rFonts w:hint="cs"/>
          <w:rtl/>
        </w:rPr>
        <w:t>רבעון</w:t>
      </w:r>
      <w:r w:rsidRPr="005903C8">
        <w:rPr>
          <w:rtl/>
        </w:rPr>
        <w:t xml:space="preserve"> </w:t>
      </w:r>
      <w:r w:rsidRPr="005903C8">
        <w:rPr>
          <w:rFonts w:hint="cs"/>
          <w:rtl/>
        </w:rPr>
        <w:t>יגיש</w:t>
      </w:r>
      <w:r w:rsidRPr="005903C8">
        <w:rPr>
          <w:rtl/>
        </w:rPr>
        <w:t xml:space="preserve"> </w:t>
      </w:r>
      <w:r w:rsidRPr="005903C8">
        <w:rPr>
          <w:rFonts w:hint="cs"/>
          <w:rtl/>
        </w:rPr>
        <w:t>הספק</w:t>
      </w:r>
      <w:r w:rsidRPr="005903C8">
        <w:rPr>
          <w:rtl/>
        </w:rPr>
        <w:t xml:space="preserve">: </w:t>
      </w:r>
    </w:p>
    <w:p w14:paraId="7BBE2B33" w14:textId="3632EFFD" w:rsidR="002F6C79" w:rsidRPr="000F7BCE" w:rsidRDefault="002F6C79" w:rsidP="00721D95">
      <w:pPr>
        <w:pStyle w:val="a0"/>
        <w:keepNext/>
        <w:keepLines/>
        <w:numPr>
          <w:ilvl w:val="1"/>
          <w:numId w:val="118"/>
        </w:numPr>
        <w:spacing w:before="0" w:after="0" w:line="360" w:lineRule="auto"/>
        <w:ind w:left="1699" w:hanging="259"/>
        <w:rPr>
          <w:rtl/>
        </w:rPr>
      </w:pPr>
      <w:r>
        <w:rPr>
          <w:rFonts w:hint="cs"/>
          <w:rtl/>
        </w:rPr>
        <w:t>דו"ח המפרט את חלקיות התחזוקה עבר השלבים השונים (ככל שיהיו)  בהתאם למועד קבלתו הסופית ובהתאמה את ה</w:t>
      </w:r>
      <w:r w:rsidR="00CB54E3">
        <w:rPr>
          <w:rFonts w:hint="cs"/>
          <w:rtl/>
        </w:rPr>
        <w:t>מחיר</w:t>
      </w:r>
      <w:r>
        <w:rPr>
          <w:rFonts w:hint="cs"/>
          <w:rtl/>
        </w:rPr>
        <w:t xml:space="preserve"> בפועל</w:t>
      </w:r>
    </w:p>
    <w:p w14:paraId="498C5078" w14:textId="77777777" w:rsidR="002F6C79" w:rsidRPr="000F7BCE" w:rsidRDefault="002F6C79" w:rsidP="00721D95">
      <w:pPr>
        <w:pStyle w:val="a0"/>
        <w:numPr>
          <w:ilvl w:val="1"/>
          <w:numId w:val="118"/>
        </w:numPr>
        <w:spacing w:before="0" w:after="0" w:line="360" w:lineRule="auto"/>
        <w:ind w:left="1699" w:hanging="259"/>
        <w:rPr>
          <w:rtl/>
        </w:rPr>
      </w:pPr>
      <w:r>
        <w:rPr>
          <w:rFonts w:hint="cs"/>
          <w:rtl/>
        </w:rPr>
        <w:t>דו"ח המפרט את השעות שבוצעו בפורמט של תאריך, יום, שעה ובעל התפקיד שביצע את השעות בפועל.</w:t>
      </w:r>
    </w:p>
    <w:p w14:paraId="26F7D8B2" w14:textId="77777777" w:rsidR="002F6C79" w:rsidRPr="000F7BCE" w:rsidRDefault="002F6C79" w:rsidP="00721D95">
      <w:pPr>
        <w:pStyle w:val="a0"/>
        <w:numPr>
          <w:ilvl w:val="0"/>
          <w:numId w:val="117"/>
        </w:numPr>
        <w:spacing w:before="0" w:after="0" w:line="360" w:lineRule="auto"/>
        <w:rPr>
          <w:rtl/>
        </w:rPr>
      </w:pPr>
      <w:r w:rsidRPr="005903C8">
        <w:rPr>
          <w:rtl/>
        </w:rPr>
        <w:t xml:space="preserve">לאחר קבלת אישור המינהל כי השירותים/התוצרים, בוצעו </w:t>
      </w:r>
      <w:r w:rsidRPr="00AB7C36">
        <w:rPr>
          <w:rFonts w:hint="cs"/>
          <w:rtl/>
        </w:rPr>
        <w:t>בהתאם</w:t>
      </w:r>
      <w:r w:rsidRPr="00AB7C36">
        <w:rPr>
          <w:rtl/>
        </w:rPr>
        <w:t xml:space="preserve"> </w:t>
      </w:r>
      <w:r w:rsidRPr="00AB7C36">
        <w:rPr>
          <w:rFonts w:hint="cs"/>
          <w:rtl/>
        </w:rPr>
        <w:t>לדרישות</w:t>
      </w:r>
      <w:r w:rsidRPr="00AB7C36">
        <w:rPr>
          <w:rtl/>
        </w:rPr>
        <w:t xml:space="preserve"> </w:t>
      </w:r>
      <w:r w:rsidRPr="00AB7C36">
        <w:rPr>
          <w:rFonts w:hint="cs"/>
          <w:rtl/>
        </w:rPr>
        <w:t>החוזה</w:t>
      </w:r>
      <w:r w:rsidRPr="00AB7C36">
        <w:rPr>
          <w:rtl/>
        </w:rPr>
        <w:t xml:space="preserve"> </w:t>
      </w:r>
      <w:r w:rsidRPr="00AB7C36">
        <w:rPr>
          <w:rFonts w:hint="cs"/>
          <w:rtl/>
        </w:rPr>
        <w:t>על</w:t>
      </w:r>
      <w:r w:rsidRPr="00AB7C36">
        <w:rPr>
          <w:rtl/>
        </w:rPr>
        <w:t xml:space="preserve"> </w:t>
      </w:r>
      <w:r w:rsidRPr="00AB7C36">
        <w:rPr>
          <w:rFonts w:hint="cs"/>
          <w:rtl/>
        </w:rPr>
        <w:t>כל</w:t>
      </w:r>
      <w:r w:rsidRPr="00AB7C36">
        <w:rPr>
          <w:rtl/>
        </w:rPr>
        <w:t xml:space="preserve"> </w:t>
      </w:r>
      <w:r w:rsidRPr="00AB7C36">
        <w:rPr>
          <w:rFonts w:hint="cs"/>
          <w:rtl/>
        </w:rPr>
        <w:t>נספחיו</w:t>
      </w:r>
      <w:r w:rsidRPr="005903C8">
        <w:rPr>
          <w:rtl/>
        </w:rPr>
        <w:t>, ימציא הספק למשרד חשבונית מס בצירוף הדוחות המאושרים. חשבונית שתוגש ללא הדוחות לא תטופל.</w:t>
      </w:r>
    </w:p>
    <w:p w14:paraId="0D40FAFC" w14:textId="77777777" w:rsidR="002F6C79" w:rsidRPr="005D01A6" w:rsidRDefault="002F6C79" w:rsidP="00721D95">
      <w:pPr>
        <w:pStyle w:val="a0"/>
        <w:numPr>
          <w:ilvl w:val="0"/>
          <w:numId w:val="117"/>
        </w:numPr>
        <w:spacing w:before="0" w:after="0" w:line="360" w:lineRule="auto"/>
        <w:rPr>
          <w:rtl/>
        </w:rPr>
      </w:pPr>
      <w:r w:rsidRPr="005D01A6">
        <w:rPr>
          <w:rtl/>
        </w:rPr>
        <w:lastRenderedPageBreak/>
        <w:t>כל התוספות הנלוות לתשלום (כגון: הפרשי הצמדה, מע"מ) תהיינה כלולות באותה חשבונית.</w:t>
      </w:r>
    </w:p>
    <w:p w14:paraId="10E9529E" w14:textId="77777777" w:rsidR="002F6C79" w:rsidRPr="005D01A6" w:rsidRDefault="002F6C79" w:rsidP="00721D95">
      <w:pPr>
        <w:pStyle w:val="a0"/>
        <w:numPr>
          <w:ilvl w:val="0"/>
          <w:numId w:val="117"/>
        </w:numPr>
        <w:spacing w:before="0" w:after="0" w:line="360" w:lineRule="auto"/>
        <w:rPr>
          <w:rtl/>
        </w:rPr>
      </w:pPr>
      <w:r w:rsidRPr="005D01A6">
        <w:rPr>
          <w:rtl/>
        </w:rPr>
        <w:t>כדי למנוע עיכובים בתשלום, ידאג הספק שכל המסמכים המפורטים,  והמועברים על ידו למשרד, יהיו כתובים בכתב ברור וקריא, ויפרט בחשבונית או בנספח לחשבוניות את הפרטים הבאים:</w:t>
      </w:r>
    </w:p>
    <w:p w14:paraId="62132C4C" w14:textId="77777777" w:rsidR="002F6C79" w:rsidRPr="000F7BCE" w:rsidRDefault="002F6C79" w:rsidP="00721D95">
      <w:pPr>
        <w:pStyle w:val="a0"/>
        <w:numPr>
          <w:ilvl w:val="1"/>
          <w:numId w:val="119"/>
        </w:numPr>
        <w:spacing w:before="0" w:after="0" w:line="360" w:lineRule="auto"/>
        <w:rPr>
          <w:rtl/>
        </w:rPr>
      </w:pPr>
      <w:r w:rsidRPr="005903C8">
        <w:rPr>
          <w:rtl/>
        </w:rPr>
        <w:t>מספר החוזה (שייחתם בעקבות זכייה במכרז זה)</w:t>
      </w:r>
    </w:p>
    <w:p w14:paraId="14974298" w14:textId="77777777" w:rsidR="002F6C79" w:rsidRPr="000F7BCE" w:rsidRDefault="002F6C79" w:rsidP="00721D95">
      <w:pPr>
        <w:pStyle w:val="a0"/>
        <w:numPr>
          <w:ilvl w:val="1"/>
          <w:numId w:val="119"/>
        </w:numPr>
        <w:spacing w:before="0" w:after="0" w:line="360" w:lineRule="auto"/>
        <w:rPr>
          <w:rtl/>
        </w:rPr>
      </w:pPr>
      <w:r w:rsidRPr="005903C8">
        <w:rPr>
          <w:rtl/>
        </w:rPr>
        <w:t>מספר הארכה/הרחבה (מעבר להתקשרות הראשונית)</w:t>
      </w:r>
    </w:p>
    <w:p w14:paraId="09E272AD" w14:textId="77777777" w:rsidR="002F6C79" w:rsidRPr="000F7BCE" w:rsidRDefault="002F6C79" w:rsidP="00721D95">
      <w:pPr>
        <w:pStyle w:val="a0"/>
        <w:numPr>
          <w:ilvl w:val="1"/>
          <w:numId w:val="119"/>
        </w:numPr>
        <w:spacing w:before="0" w:after="0" w:line="360" w:lineRule="auto"/>
        <w:rPr>
          <w:rtl/>
        </w:rPr>
      </w:pPr>
      <w:r w:rsidRPr="005903C8">
        <w:rPr>
          <w:rFonts w:hint="cs"/>
          <w:rtl/>
        </w:rPr>
        <w:t xml:space="preserve">הרבעון בגינו נדרשת התמורה </w:t>
      </w:r>
    </w:p>
    <w:p w14:paraId="4F5605D4" w14:textId="77777777" w:rsidR="002F6C79" w:rsidRPr="000F7BCE" w:rsidRDefault="002F6C79" w:rsidP="00721D95">
      <w:pPr>
        <w:pStyle w:val="a0"/>
        <w:numPr>
          <w:ilvl w:val="1"/>
          <w:numId w:val="119"/>
        </w:numPr>
        <w:spacing w:before="0" w:after="0" w:line="360" w:lineRule="auto"/>
        <w:rPr>
          <w:rtl/>
        </w:rPr>
      </w:pPr>
      <w:r w:rsidRPr="005903C8">
        <w:rPr>
          <w:rtl/>
        </w:rPr>
        <w:t>נושא/י השירות/ התוצרים/ המוצרים</w:t>
      </w:r>
    </w:p>
    <w:p w14:paraId="322A6B96" w14:textId="77777777" w:rsidR="002F6C79" w:rsidRPr="000F7BCE" w:rsidRDefault="002F6C79" w:rsidP="00721D95">
      <w:pPr>
        <w:pStyle w:val="a0"/>
        <w:numPr>
          <w:ilvl w:val="1"/>
          <w:numId w:val="119"/>
        </w:numPr>
        <w:spacing w:before="0" w:after="0" w:line="360" w:lineRule="auto"/>
        <w:rPr>
          <w:rtl/>
        </w:rPr>
      </w:pPr>
      <w:r w:rsidRPr="005903C8">
        <w:rPr>
          <w:rtl/>
        </w:rPr>
        <w:t>מחירים בסיסיים (בהתאם למפורט בחוזה)</w:t>
      </w:r>
    </w:p>
    <w:p w14:paraId="206E1D9B" w14:textId="77777777" w:rsidR="002F6C79" w:rsidRPr="000F7BCE" w:rsidRDefault="002F6C79" w:rsidP="00721D95">
      <w:pPr>
        <w:pStyle w:val="a0"/>
        <w:numPr>
          <w:ilvl w:val="1"/>
          <w:numId w:val="119"/>
        </w:numPr>
        <w:spacing w:before="0" w:after="0" w:line="360" w:lineRule="auto"/>
        <w:rPr>
          <w:rtl/>
        </w:rPr>
      </w:pPr>
      <w:r w:rsidRPr="005903C8">
        <w:rPr>
          <w:rtl/>
        </w:rPr>
        <w:t>סה"כ המחירים</w:t>
      </w:r>
    </w:p>
    <w:p w14:paraId="3B727B0E" w14:textId="77777777" w:rsidR="002F6C79" w:rsidRPr="000F7BCE" w:rsidRDefault="002F6C79" w:rsidP="00721D95">
      <w:pPr>
        <w:pStyle w:val="a0"/>
        <w:numPr>
          <w:ilvl w:val="1"/>
          <w:numId w:val="119"/>
        </w:numPr>
        <w:spacing w:before="0" w:after="0" w:line="360" w:lineRule="auto"/>
        <w:rPr>
          <w:rtl/>
        </w:rPr>
      </w:pPr>
      <w:r w:rsidRPr="005903C8">
        <w:rPr>
          <w:rtl/>
        </w:rPr>
        <w:t>תוספת התייקרות, אם חלה (לפרט הנתונים לפיהם חושבה)</w:t>
      </w:r>
    </w:p>
    <w:p w14:paraId="31E7A752" w14:textId="77777777" w:rsidR="002F6C79" w:rsidRPr="000F7BCE" w:rsidRDefault="002F6C79" w:rsidP="00721D95">
      <w:pPr>
        <w:pStyle w:val="a0"/>
        <w:numPr>
          <w:ilvl w:val="1"/>
          <w:numId w:val="119"/>
        </w:numPr>
        <w:spacing w:before="0" w:after="0" w:line="360" w:lineRule="auto"/>
        <w:rPr>
          <w:rtl/>
        </w:rPr>
      </w:pPr>
      <w:r w:rsidRPr="005903C8">
        <w:rPr>
          <w:rtl/>
        </w:rPr>
        <w:t>סה"כ כללי</w:t>
      </w:r>
    </w:p>
    <w:p w14:paraId="1F0AC976" w14:textId="77777777" w:rsidR="002F6C79" w:rsidRPr="000F7BCE" w:rsidRDefault="002F6C79" w:rsidP="00721D95">
      <w:pPr>
        <w:pStyle w:val="a0"/>
        <w:numPr>
          <w:ilvl w:val="1"/>
          <w:numId w:val="119"/>
        </w:numPr>
        <w:spacing w:before="0" w:after="0" w:line="360" w:lineRule="auto"/>
        <w:rPr>
          <w:rtl/>
        </w:rPr>
      </w:pPr>
      <w:r w:rsidRPr="005903C8">
        <w:rPr>
          <w:rtl/>
        </w:rPr>
        <w:t>תוספת מע"מ וכל מס או היטל שייקבע עפ"י החוק</w:t>
      </w:r>
    </w:p>
    <w:p w14:paraId="7BDF7115" w14:textId="77777777" w:rsidR="002F6C79" w:rsidRDefault="002F6C79" w:rsidP="00721D95">
      <w:pPr>
        <w:pStyle w:val="a0"/>
        <w:numPr>
          <w:ilvl w:val="1"/>
          <w:numId w:val="119"/>
        </w:numPr>
        <w:spacing w:before="0" w:after="0" w:line="360" w:lineRule="auto"/>
      </w:pPr>
      <w:r w:rsidRPr="005903C8">
        <w:rPr>
          <w:rtl/>
        </w:rPr>
        <w:t>סה"כ לתשלום</w:t>
      </w:r>
    </w:p>
    <w:p w14:paraId="46021BD4" w14:textId="77777777" w:rsidR="002F6C79" w:rsidRPr="000F7BCE" w:rsidRDefault="002F6C79" w:rsidP="00A807A6">
      <w:pPr>
        <w:pStyle w:val="a0"/>
        <w:numPr>
          <w:ilvl w:val="0"/>
          <w:numId w:val="0"/>
        </w:numPr>
        <w:spacing w:before="0" w:after="0" w:line="360" w:lineRule="auto"/>
        <w:ind w:left="1800"/>
        <w:rPr>
          <w:rtl/>
        </w:rPr>
      </w:pPr>
    </w:p>
    <w:p w14:paraId="59F26EC1" w14:textId="28D440FB" w:rsidR="002F6C79" w:rsidRPr="005D01A6" w:rsidRDefault="002F6C79" w:rsidP="00721D95">
      <w:pPr>
        <w:pStyle w:val="a0"/>
        <w:numPr>
          <w:ilvl w:val="0"/>
          <w:numId w:val="117"/>
        </w:numPr>
        <w:spacing w:before="0" w:after="0" w:line="360" w:lineRule="auto"/>
        <w:rPr>
          <w:rtl/>
        </w:rPr>
      </w:pPr>
      <w:r w:rsidRPr="005D01A6">
        <w:rPr>
          <w:rtl/>
        </w:rPr>
        <w:t xml:space="preserve">אגף הכספים במשרד ישלם לספק </w:t>
      </w:r>
      <w:r>
        <w:rPr>
          <w:rFonts w:hint="cs"/>
          <w:rtl/>
        </w:rPr>
        <w:t xml:space="preserve">בהתאם למפורט בהוראת תכ"מ 1.4.3 "מועדי תשלום". </w:t>
      </w:r>
    </w:p>
    <w:p w14:paraId="448FBAAE" w14:textId="77777777" w:rsidR="002F6C79" w:rsidRDefault="002F6C79" w:rsidP="00721D95">
      <w:pPr>
        <w:pStyle w:val="a0"/>
        <w:numPr>
          <w:ilvl w:val="0"/>
          <w:numId w:val="117"/>
        </w:numPr>
        <w:spacing w:before="0" w:after="0" w:line="360" w:lineRule="auto"/>
      </w:pPr>
      <w:r w:rsidRPr="005D01A6">
        <w:rPr>
          <w:rtl/>
        </w:rPr>
        <w:t>לכל תשלום שישולם לספק יתו</w:t>
      </w:r>
      <w:r w:rsidRPr="005D01A6">
        <w:rPr>
          <w:rFonts w:hint="cs"/>
          <w:rtl/>
        </w:rPr>
        <w:t>ו</w:t>
      </w:r>
      <w:r w:rsidRPr="005D01A6">
        <w:rPr>
          <w:rtl/>
        </w:rPr>
        <w:t>סף מע"מ בשיעור שיהא בתוקף בעת התשלום.</w:t>
      </w:r>
    </w:p>
    <w:p w14:paraId="58F97383" w14:textId="77777777" w:rsidR="002F6C79" w:rsidRPr="000F7BCE" w:rsidRDefault="002F6C79" w:rsidP="00A807A6">
      <w:pPr>
        <w:pStyle w:val="a0"/>
        <w:numPr>
          <w:ilvl w:val="0"/>
          <w:numId w:val="0"/>
        </w:numPr>
        <w:spacing w:before="0" w:after="0" w:line="360" w:lineRule="auto"/>
        <w:ind w:left="1080"/>
        <w:rPr>
          <w:rtl/>
        </w:rPr>
      </w:pPr>
    </w:p>
    <w:p w14:paraId="74D13B4F" w14:textId="77777777" w:rsidR="002F6C79" w:rsidRPr="005521BF" w:rsidRDefault="002F6C79" w:rsidP="00A807A6">
      <w:pPr>
        <w:pStyle w:val="3"/>
      </w:pPr>
      <w:r w:rsidRPr="005521BF">
        <w:rPr>
          <w:rFonts w:hint="cs"/>
          <w:rtl/>
        </w:rPr>
        <w:t>קיזוז תשלומים</w:t>
      </w:r>
    </w:p>
    <w:p w14:paraId="19DD33EC" w14:textId="77777777" w:rsidR="002F6C79" w:rsidRPr="000F7BCE" w:rsidRDefault="002F6C79" w:rsidP="00721D95">
      <w:pPr>
        <w:pStyle w:val="a0"/>
        <w:keepNext/>
        <w:numPr>
          <w:ilvl w:val="0"/>
          <w:numId w:val="120"/>
        </w:numPr>
        <w:spacing w:before="0" w:after="0" w:line="360" w:lineRule="auto"/>
        <w:rPr>
          <w:rtl/>
        </w:rPr>
      </w:pPr>
      <w:r>
        <w:rPr>
          <w:rFonts w:hint="cs"/>
          <w:rtl/>
        </w:rPr>
        <w:t>בקרות האירועים המקנים פיצוי בהתאם לאמור ב</w:t>
      </w:r>
      <w:r w:rsidRPr="007E4926">
        <w:rPr>
          <w:rFonts w:hint="cs"/>
          <w:rtl/>
        </w:rPr>
        <w:t>סעיף 4.6.3 לה</w:t>
      </w:r>
      <w:r>
        <w:rPr>
          <w:rFonts w:hint="cs"/>
          <w:rtl/>
        </w:rPr>
        <w:t>לן , המשרד ינכה את הפיצויים המוסכמים בסעיף מכל התשלומים במגיעים לספק הזוכה, ב</w:t>
      </w:r>
      <w:r w:rsidRPr="008E2BA1">
        <w:rPr>
          <w:rFonts w:hint="cs"/>
          <w:rtl/>
        </w:rPr>
        <w:t>הודעה</w:t>
      </w:r>
      <w:r w:rsidRPr="008E2BA1">
        <w:rPr>
          <w:rtl/>
        </w:rPr>
        <w:t xml:space="preserve"> </w:t>
      </w:r>
      <w:r w:rsidRPr="008E2BA1">
        <w:rPr>
          <w:rFonts w:hint="cs"/>
          <w:rtl/>
        </w:rPr>
        <w:t>בכתב</w:t>
      </w:r>
      <w:r>
        <w:rPr>
          <w:rFonts w:hint="cs"/>
          <w:rtl/>
        </w:rPr>
        <w:t xml:space="preserve"> של </w:t>
      </w:r>
      <w:r w:rsidRPr="008E2BA1">
        <w:rPr>
          <w:rtl/>
        </w:rPr>
        <w:t xml:space="preserve"> </w:t>
      </w:r>
      <w:r>
        <w:rPr>
          <w:rFonts w:hint="cs"/>
          <w:rtl/>
        </w:rPr>
        <w:t>7</w:t>
      </w:r>
      <w:r w:rsidRPr="008E2BA1">
        <w:rPr>
          <w:rtl/>
        </w:rPr>
        <w:t xml:space="preserve"> </w:t>
      </w:r>
      <w:r>
        <w:rPr>
          <w:rFonts w:hint="cs"/>
          <w:rtl/>
        </w:rPr>
        <w:t xml:space="preserve">ימים </w:t>
      </w:r>
      <w:r w:rsidRPr="008E2BA1">
        <w:rPr>
          <w:rtl/>
        </w:rPr>
        <w:t xml:space="preserve"> </w:t>
      </w:r>
      <w:r w:rsidRPr="008E2BA1">
        <w:rPr>
          <w:rFonts w:hint="cs"/>
          <w:rtl/>
        </w:rPr>
        <w:t>מראש</w:t>
      </w:r>
      <w:r w:rsidRPr="008E2BA1">
        <w:rPr>
          <w:rtl/>
        </w:rPr>
        <w:t>.</w:t>
      </w:r>
    </w:p>
    <w:p w14:paraId="561D9FB4" w14:textId="77777777" w:rsidR="002F6C79" w:rsidRDefault="002F6C79" w:rsidP="00721D95">
      <w:pPr>
        <w:pStyle w:val="a0"/>
        <w:numPr>
          <w:ilvl w:val="0"/>
          <w:numId w:val="120"/>
        </w:numPr>
        <w:spacing w:before="0" w:after="0" w:line="360" w:lineRule="auto"/>
      </w:pPr>
      <w:r>
        <w:rPr>
          <w:rFonts w:hint="cs"/>
          <w:rtl/>
        </w:rPr>
        <w:t>בכל מקרה בו יתברר כי המשרד שילם תשלום כלשהו ביתר, תעמוד למשרד הזכות לקזז תשלום זה מהתשלומים המועברים לספק, בהודעה בכתב של חודש מראש.</w:t>
      </w:r>
    </w:p>
    <w:p w14:paraId="4984945B" w14:textId="77777777" w:rsidR="002F6C79" w:rsidRDefault="002F6C79" w:rsidP="00A807A6">
      <w:pPr>
        <w:pStyle w:val="3"/>
        <w:numPr>
          <w:ilvl w:val="0"/>
          <w:numId w:val="0"/>
        </w:numPr>
        <w:ind w:left="1191"/>
        <w:rPr>
          <w:rtl/>
        </w:rPr>
      </w:pPr>
    </w:p>
    <w:p w14:paraId="7E3C4A56" w14:textId="77777777" w:rsidR="000A4E98" w:rsidRPr="00E56D7E" w:rsidRDefault="000A4E98" w:rsidP="00A807A6">
      <w:pPr>
        <w:pStyle w:val="3"/>
        <w:numPr>
          <w:ilvl w:val="0"/>
          <w:numId w:val="0"/>
        </w:numPr>
        <w:ind w:left="1551"/>
        <w:rPr>
          <w:rtl/>
        </w:rPr>
      </w:pPr>
    </w:p>
    <w:p w14:paraId="69FCB8EE" w14:textId="77777777" w:rsidR="00160B7C" w:rsidRPr="00E56D7E" w:rsidRDefault="00160B7C" w:rsidP="00A807A6">
      <w:pPr>
        <w:pStyle w:val="3"/>
        <w:numPr>
          <w:ilvl w:val="0"/>
          <w:numId w:val="0"/>
        </w:numPr>
        <w:ind w:left="1191"/>
        <w:rPr>
          <w:rtl/>
        </w:rPr>
      </w:pPr>
    </w:p>
    <w:p w14:paraId="1F4F6DB0" w14:textId="77777777" w:rsidR="00502B14" w:rsidRDefault="00502B14" w:rsidP="00A807A6">
      <w:pPr>
        <w:spacing w:line="360" w:lineRule="auto"/>
      </w:pPr>
      <w:r>
        <w:rPr>
          <w:b/>
          <w:bCs/>
          <w:rtl/>
        </w:rPr>
        <w:br w:type="page"/>
      </w:r>
    </w:p>
    <w:p w14:paraId="452FA9A4" w14:textId="77777777" w:rsidR="00B34B24" w:rsidRPr="00E56D7E" w:rsidRDefault="00B34B24" w:rsidP="00A807A6">
      <w:pPr>
        <w:pStyle w:val="1"/>
        <w:spacing w:line="360" w:lineRule="auto"/>
      </w:pPr>
      <w:bookmarkStart w:id="49" w:name="_Toc5186875"/>
      <w:r w:rsidRPr="00E56D7E">
        <w:rPr>
          <w:rFonts w:hint="cs"/>
          <w:rtl/>
        </w:rPr>
        <w:lastRenderedPageBreak/>
        <w:t>יעדים (</w:t>
      </w:r>
      <w:r w:rsidRPr="00E56D7E">
        <w:t>I</w:t>
      </w:r>
      <w:r w:rsidRPr="00E56D7E">
        <w:rPr>
          <w:rFonts w:hint="cs"/>
          <w:rtl/>
        </w:rPr>
        <w:t>)</w:t>
      </w:r>
      <w:bookmarkEnd w:id="49"/>
    </w:p>
    <w:p w14:paraId="508BD4F7" w14:textId="0F868C45" w:rsidR="009C3EDF" w:rsidRPr="00471552" w:rsidRDefault="00471552" w:rsidP="00A807A6">
      <w:pPr>
        <w:pStyle w:val="3"/>
        <w:numPr>
          <w:ilvl w:val="0"/>
          <w:numId w:val="0"/>
        </w:numPr>
        <w:ind w:left="1191"/>
        <w:rPr>
          <w:rtl/>
        </w:rPr>
      </w:pPr>
      <w:r>
        <w:rPr>
          <w:rFonts w:hint="cs"/>
          <w:rtl/>
        </w:rPr>
        <w:t xml:space="preserve">להזכירכם </w:t>
      </w:r>
      <w:r w:rsidRPr="00471552">
        <w:rPr>
          <w:rtl/>
        </w:rPr>
        <w:t>המענה על הסעיפים יהיה בהתאם להנחיות בסעיף 0.6 לעיל</w:t>
      </w:r>
    </w:p>
    <w:p w14:paraId="1F75E026" w14:textId="77777777" w:rsidR="00CE3013" w:rsidRDefault="00CE3013" w:rsidP="00A807A6">
      <w:pPr>
        <w:bidi/>
        <w:spacing w:before="0" w:after="0" w:line="360" w:lineRule="auto"/>
        <w:ind w:left="226"/>
        <w:rPr>
          <w:rtl/>
        </w:rPr>
      </w:pPr>
      <w:r w:rsidRPr="00502B14">
        <w:rPr>
          <w:rFonts w:hint="cs"/>
          <w:rtl/>
        </w:rPr>
        <w:t>משרד החינוך מבקש להקים מערכת חדשה לניהול ההתפתחות המקצועית של עובדי הוראה,</w:t>
      </w:r>
      <w:r>
        <w:rPr>
          <w:rFonts w:hint="cs"/>
          <w:rtl/>
        </w:rPr>
        <w:t xml:space="preserve"> בהתאמה לפתרונות</w:t>
      </w:r>
      <w:r>
        <w:rPr>
          <w:rtl/>
        </w:rPr>
        <w:t xml:space="preserve"> </w:t>
      </w:r>
      <w:r>
        <w:rPr>
          <w:rFonts w:hint="cs"/>
          <w:rtl/>
        </w:rPr>
        <w:t>למידה</w:t>
      </w:r>
      <w:r>
        <w:rPr>
          <w:rtl/>
        </w:rPr>
        <w:t xml:space="preserve"> </w:t>
      </w:r>
      <w:r>
        <w:rPr>
          <w:rFonts w:hint="cs"/>
          <w:rtl/>
        </w:rPr>
        <w:t>שונים כגון</w:t>
      </w:r>
      <w:r>
        <w:rPr>
          <w:rtl/>
        </w:rPr>
        <w:t xml:space="preserve">: </w:t>
      </w:r>
      <w:r>
        <w:rPr>
          <w:rFonts w:hint="cs"/>
          <w:rtl/>
        </w:rPr>
        <w:t>קורס קבוצתי, קהילה מקצועית לומדת</w:t>
      </w:r>
      <w:r>
        <w:rPr>
          <w:rtl/>
        </w:rPr>
        <w:t xml:space="preserve">, </w:t>
      </w:r>
      <w:r>
        <w:rPr>
          <w:rFonts w:hint="cs"/>
          <w:rtl/>
        </w:rPr>
        <w:t>מיקרו קרדיטציה</w:t>
      </w:r>
      <w:r>
        <w:rPr>
          <w:rtl/>
        </w:rPr>
        <w:t xml:space="preserve">, </w:t>
      </w:r>
      <w:r>
        <w:rPr>
          <w:rFonts w:hint="cs"/>
          <w:rtl/>
        </w:rPr>
        <w:t>מסלול</w:t>
      </w:r>
      <w:r>
        <w:rPr>
          <w:rtl/>
        </w:rPr>
        <w:t xml:space="preserve"> </w:t>
      </w:r>
      <w:r>
        <w:rPr>
          <w:rFonts w:hint="cs"/>
          <w:rtl/>
        </w:rPr>
        <w:t>אישי</w:t>
      </w:r>
      <w:r>
        <w:rPr>
          <w:rtl/>
        </w:rPr>
        <w:t xml:space="preserve"> </w:t>
      </w:r>
      <w:r>
        <w:rPr>
          <w:rFonts w:hint="cs"/>
          <w:rtl/>
        </w:rPr>
        <w:t>ועוד.</w:t>
      </w:r>
    </w:p>
    <w:p w14:paraId="0824D22C" w14:textId="50520EE4" w:rsidR="00CE3013" w:rsidRDefault="00CE3013" w:rsidP="00A807A6">
      <w:pPr>
        <w:bidi/>
        <w:spacing w:before="0" w:after="0" w:line="360" w:lineRule="auto"/>
        <w:ind w:left="226"/>
        <w:rPr>
          <w:rtl/>
        </w:rPr>
      </w:pPr>
      <w:r>
        <w:rPr>
          <w:rFonts w:hint="cs"/>
          <w:rtl/>
        </w:rPr>
        <w:t>המערכת מיועדת לנ</w:t>
      </w:r>
      <w:r w:rsidRPr="00635AFF">
        <w:rPr>
          <w:rtl/>
        </w:rPr>
        <w:t>יהו</w:t>
      </w:r>
      <w:r w:rsidRPr="00635AFF">
        <w:rPr>
          <w:rFonts w:hint="cs"/>
          <w:rtl/>
        </w:rPr>
        <w:t>ל הפיתוח המקצועי</w:t>
      </w:r>
      <w:r>
        <w:rPr>
          <w:rFonts w:hint="cs"/>
          <w:rtl/>
        </w:rPr>
        <w:t xml:space="preserve"> במרכזי הפסג"ה, במטה, במחוזות ובבתי הספר ותפותח בתפיסה חדשנית, פשוטה</w:t>
      </w:r>
      <w:r>
        <w:rPr>
          <w:rtl/>
        </w:rPr>
        <w:t xml:space="preserve"> </w:t>
      </w:r>
      <w:r>
        <w:rPr>
          <w:rFonts w:hint="cs"/>
          <w:rtl/>
        </w:rPr>
        <w:t>לתפעול</w:t>
      </w:r>
      <w:r>
        <w:rPr>
          <w:rtl/>
        </w:rPr>
        <w:t xml:space="preserve"> </w:t>
      </w:r>
      <w:r w:rsidR="000C2F89">
        <w:rPr>
          <w:rFonts w:hint="cs"/>
          <w:rtl/>
        </w:rPr>
        <w:t>שתקל</w:t>
      </w:r>
      <w:r w:rsidR="000C2F89">
        <w:rPr>
          <w:rtl/>
        </w:rPr>
        <w:t xml:space="preserve"> </w:t>
      </w:r>
      <w:r>
        <w:rPr>
          <w:rFonts w:hint="cs"/>
          <w:rtl/>
        </w:rPr>
        <w:t>על</w:t>
      </w:r>
      <w:r>
        <w:rPr>
          <w:rtl/>
        </w:rPr>
        <w:t xml:space="preserve"> </w:t>
      </w:r>
      <w:r>
        <w:rPr>
          <w:rFonts w:hint="cs"/>
          <w:rtl/>
        </w:rPr>
        <w:t>הבירוקרטיה</w:t>
      </w:r>
      <w:r>
        <w:rPr>
          <w:rtl/>
        </w:rPr>
        <w:t xml:space="preserve">, </w:t>
      </w:r>
      <w:r>
        <w:rPr>
          <w:rFonts w:hint="cs"/>
          <w:rtl/>
        </w:rPr>
        <w:t>הכפילות</w:t>
      </w:r>
      <w:r>
        <w:rPr>
          <w:rtl/>
        </w:rPr>
        <w:t xml:space="preserve"> </w:t>
      </w:r>
      <w:r>
        <w:rPr>
          <w:rFonts w:hint="cs"/>
          <w:rtl/>
        </w:rPr>
        <w:t>והעומס</w:t>
      </w:r>
      <w:r>
        <w:rPr>
          <w:rtl/>
        </w:rPr>
        <w:t xml:space="preserve"> </w:t>
      </w:r>
      <w:r>
        <w:rPr>
          <w:rFonts w:hint="cs"/>
          <w:rtl/>
        </w:rPr>
        <w:t>של הגורמים המעורבים</w:t>
      </w:r>
      <w:r>
        <w:t>.</w:t>
      </w:r>
    </w:p>
    <w:p w14:paraId="079F9696" w14:textId="77777777" w:rsidR="00CE3013" w:rsidRDefault="00CE3013" w:rsidP="00A807A6">
      <w:pPr>
        <w:bidi/>
        <w:spacing w:before="0" w:after="0" w:line="360" w:lineRule="auto"/>
        <w:ind w:left="226"/>
        <w:rPr>
          <w:rtl/>
        </w:rPr>
      </w:pPr>
      <w:r>
        <w:rPr>
          <w:rFonts w:hint="cs"/>
          <w:rtl/>
        </w:rPr>
        <w:t>המערכת החדשה (להלן "המערכת" או "המערכת החדשה") מיועדת להחליף מספר מערכות חיצוניות למשרד בהן מנוהלים הקורסים כיום, וכן מערכות פנימיות. המערכת  תקיים קשרים וממשקים עם מערכות משיקות שמפעיל המשרד בתחומים אלה  ודומים להם ותציג נתונים בזמן אמת</w:t>
      </w:r>
      <w:r w:rsidR="001F402D">
        <w:rPr>
          <w:rFonts w:hint="cs"/>
          <w:rtl/>
        </w:rPr>
        <w:t xml:space="preserve"> וכן תקיים קשרים עם מערכות משיקות של גופים מבצעים</w:t>
      </w:r>
      <w:r>
        <w:rPr>
          <w:rFonts w:hint="cs"/>
          <w:rtl/>
        </w:rPr>
        <w:t xml:space="preserve">. </w:t>
      </w:r>
    </w:p>
    <w:p w14:paraId="1060BF9A" w14:textId="77777777" w:rsidR="00CE3013" w:rsidRDefault="00CE3013" w:rsidP="00A807A6">
      <w:pPr>
        <w:bidi/>
        <w:spacing w:before="0" w:after="0" w:line="360" w:lineRule="auto"/>
        <w:ind w:left="226"/>
        <w:rPr>
          <w:rtl/>
        </w:rPr>
      </w:pPr>
    </w:p>
    <w:p w14:paraId="6AA338E1" w14:textId="77777777" w:rsidR="00CE3013" w:rsidRDefault="00CE3013" w:rsidP="00A807A6">
      <w:pPr>
        <w:bidi/>
        <w:spacing w:before="0" w:after="0" w:line="360" w:lineRule="auto"/>
        <w:ind w:left="226"/>
        <w:rPr>
          <w:rtl/>
        </w:rPr>
      </w:pPr>
      <w:r w:rsidRPr="00653B16">
        <w:rPr>
          <w:rFonts w:hint="cs"/>
          <w:rtl/>
        </w:rPr>
        <w:t>בכוונת</w:t>
      </w:r>
      <w:r w:rsidRPr="00653B16">
        <w:rPr>
          <w:rtl/>
        </w:rPr>
        <w:t xml:space="preserve"> </w:t>
      </w:r>
      <w:r w:rsidRPr="00653B16">
        <w:rPr>
          <w:rFonts w:hint="cs"/>
          <w:rtl/>
        </w:rPr>
        <w:t>המשרד</w:t>
      </w:r>
      <w:r w:rsidRPr="00653B16">
        <w:rPr>
          <w:rtl/>
        </w:rPr>
        <w:t xml:space="preserve"> </w:t>
      </w:r>
      <w:r w:rsidRPr="00653B16">
        <w:rPr>
          <w:rFonts w:hint="cs"/>
          <w:rtl/>
        </w:rPr>
        <w:t>לפתח</w:t>
      </w:r>
      <w:r w:rsidRPr="00653B16">
        <w:rPr>
          <w:rtl/>
        </w:rPr>
        <w:t xml:space="preserve"> </w:t>
      </w:r>
      <w:r w:rsidRPr="00653B16">
        <w:rPr>
          <w:rFonts w:hint="cs"/>
          <w:rtl/>
        </w:rPr>
        <w:t>את</w:t>
      </w:r>
      <w:r w:rsidRPr="00653B16">
        <w:rPr>
          <w:rtl/>
        </w:rPr>
        <w:t xml:space="preserve"> </w:t>
      </w:r>
      <w:r w:rsidRPr="00653B16">
        <w:rPr>
          <w:rFonts w:hint="cs"/>
          <w:rtl/>
        </w:rPr>
        <w:t>מערכת</w:t>
      </w:r>
      <w:r w:rsidRPr="00653B16">
        <w:rPr>
          <w:rtl/>
        </w:rPr>
        <w:t xml:space="preserve"> </w:t>
      </w:r>
      <w:r w:rsidRPr="00653B16">
        <w:rPr>
          <w:rFonts w:hint="cs"/>
          <w:rtl/>
        </w:rPr>
        <w:t>הפיתוח</w:t>
      </w:r>
      <w:r w:rsidRPr="00653B16">
        <w:rPr>
          <w:rtl/>
        </w:rPr>
        <w:t xml:space="preserve"> </w:t>
      </w:r>
      <w:r w:rsidRPr="00653B16">
        <w:rPr>
          <w:rFonts w:hint="cs"/>
          <w:rtl/>
        </w:rPr>
        <w:t>המקצועי</w:t>
      </w:r>
      <w:r w:rsidRPr="00653B16">
        <w:rPr>
          <w:rtl/>
        </w:rPr>
        <w:t xml:space="preserve"> </w:t>
      </w:r>
      <w:r w:rsidRPr="00653B16">
        <w:rPr>
          <w:rFonts w:hint="cs"/>
          <w:rtl/>
        </w:rPr>
        <w:t>תוך</w:t>
      </w:r>
      <w:r w:rsidRPr="00653B16">
        <w:rPr>
          <w:rtl/>
        </w:rPr>
        <w:t xml:space="preserve"> </w:t>
      </w:r>
      <w:r w:rsidRPr="00653B16">
        <w:rPr>
          <w:rFonts w:hint="cs"/>
          <w:rtl/>
        </w:rPr>
        <w:t>חלוקה</w:t>
      </w:r>
      <w:r w:rsidRPr="00653B16">
        <w:rPr>
          <w:rtl/>
        </w:rPr>
        <w:t xml:space="preserve"> </w:t>
      </w:r>
      <w:r w:rsidRPr="00653B16">
        <w:rPr>
          <w:rFonts w:hint="cs"/>
          <w:rtl/>
        </w:rPr>
        <w:t>לתת</w:t>
      </w:r>
      <w:r w:rsidRPr="00653B16">
        <w:rPr>
          <w:rtl/>
        </w:rPr>
        <w:t>-</w:t>
      </w:r>
      <w:r w:rsidRPr="00653B16">
        <w:rPr>
          <w:rFonts w:hint="cs"/>
          <w:rtl/>
        </w:rPr>
        <w:t>מערכות</w:t>
      </w:r>
      <w:r w:rsidRPr="00653B16">
        <w:rPr>
          <w:rtl/>
        </w:rPr>
        <w:t xml:space="preserve">. </w:t>
      </w:r>
      <w:r w:rsidRPr="00653B16">
        <w:rPr>
          <w:rFonts w:hint="cs"/>
          <w:rtl/>
        </w:rPr>
        <w:t>אפיון</w:t>
      </w:r>
      <w:r w:rsidRPr="00653B16">
        <w:rPr>
          <w:rtl/>
        </w:rPr>
        <w:t xml:space="preserve"> </w:t>
      </w:r>
      <w:r w:rsidRPr="00653B16">
        <w:rPr>
          <w:rFonts w:hint="cs"/>
          <w:rtl/>
        </w:rPr>
        <w:t>ופיתוח</w:t>
      </w:r>
      <w:r w:rsidRPr="00653B16">
        <w:rPr>
          <w:rtl/>
        </w:rPr>
        <w:t xml:space="preserve">  </w:t>
      </w:r>
      <w:r w:rsidRPr="00653B16">
        <w:rPr>
          <w:rFonts w:hint="cs"/>
          <w:rtl/>
        </w:rPr>
        <w:t>תת</w:t>
      </w:r>
      <w:r w:rsidRPr="00653B16">
        <w:rPr>
          <w:rtl/>
        </w:rPr>
        <w:t>-</w:t>
      </w:r>
      <w:r w:rsidRPr="00653B16">
        <w:rPr>
          <w:rFonts w:hint="cs"/>
          <w:rtl/>
        </w:rPr>
        <w:t>המערכות</w:t>
      </w:r>
      <w:r w:rsidRPr="00653B16">
        <w:rPr>
          <w:rtl/>
        </w:rPr>
        <w:t xml:space="preserve"> </w:t>
      </w:r>
      <w:r w:rsidRPr="00653B16">
        <w:rPr>
          <w:rFonts w:hint="cs"/>
          <w:rtl/>
        </w:rPr>
        <w:t>השונות</w:t>
      </w:r>
      <w:r w:rsidRPr="00653B16">
        <w:rPr>
          <w:rtl/>
        </w:rPr>
        <w:t xml:space="preserve"> </w:t>
      </w:r>
      <w:r w:rsidRPr="00653B16">
        <w:rPr>
          <w:rFonts w:hint="cs"/>
          <w:rtl/>
        </w:rPr>
        <w:t>יתבצע</w:t>
      </w:r>
      <w:r w:rsidRPr="00653B16">
        <w:rPr>
          <w:rtl/>
        </w:rPr>
        <w:t xml:space="preserve"> </w:t>
      </w:r>
      <w:r w:rsidRPr="00653B16">
        <w:rPr>
          <w:rFonts w:hint="cs"/>
          <w:rtl/>
        </w:rPr>
        <w:t>במקביל</w:t>
      </w:r>
      <w:r w:rsidRPr="00653B16">
        <w:rPr>
          <w:rtl/>
        </w:rPr>
        <w:t xml:space="preserve">.  </w:t>
      </w:r>
      <w:r w:rsidRPr="00653B16">
        <w:rPr>
          <w:rFonts w:hint="cs"/>
          <w:rtl/>
        </w:rPr>
        <w:t>המערכת</w:t>
      </w:r>
      <w:r w:rsidRPr="00653B16">
        <w:rPr>
          <w:rtl/>
        </w:rPr>
        <w:t xml:space="preserve"> </w:t>
      </w:r>
      <w:r w:rsidRPr="00653B16">
        <w:rPr>
          <w:rFonts w:hint="cs"/>
          <w:rtl/>
        </w:rPr>
        <w:t>תכלול</w:t>
      </w:r>
      <w:r w:rsidRPr="00653B16">
        <w:rPr>
          <w:rtl/>
        </w:rPr>
        <w:t xml:space="preserve"> </w:t>
      </w:r>
      <w:r w:rsidRPr="00653B16">
        <w:rPr>
          <w:rFonts w:hint="cs"/>
          <w:rtl/>
        </w:rPr>
        <w:t>את</w:t>
      </w:r>
      <w:r w:rsidRPr="00653B16">
        <w:rPr>
          <w:rtl/>
        </w:rPr>
        <w:t xml:space="preserve"> </w:t>
      </w:r>
      <w:r w:rsidRPr="00653B16">
        <w:rPr>
          <w:rFonts w:hint="cs"/>
          <w:rtl/>
        </w:rPr>
        <w:t>תת</w:t>
      </w:r>
      <w:r w:rsidRPr="00653B16">
        <w:rPr>
          <w:rtl/>
        </w:rPr>
        <w:t xml:space="preserve"> </w:t>
      </w:r>
      <w:r w:rsidRPr="00653B16">
        <w:rPr>
          <w:rFonts w:hint="cs"/>
          <w:rtl/>
        </w:rPr>
        <w:t>המערכות</w:t>
      </w:r>
      <w:r w:rsidRPr="00653B16">
        <w:rPr>
          <w:rtl/>
        </w:rPr>
        <w:t xml:space="preserve"> </w:t>
      </w:r>
      <w:r w:rsidRPr="00653B16">
        <w:rPr>
          <w:rFonts w:hint="cs"/>
          <w:rtl/>
        </w:rPr>
        <w:t>הבאות</w:t>
      </w:r>
      <w:r w:rsidRPr="00653B16">
        <w:rPr>
          <w:rtl/>
        </w:rPr>
        <w:t>:</w:t>
      </w:r>
    </w:p>
    <w:p w14:paraId="12CA09F3" w14:textId="6941849D" w:rsidR="00CE3013" w:rsidRDefault="00CE3013" w:rsidP="00A807A6">
      <w:pPr>
        <w:numPr>
          <w:ilvl w:val="6"/>
          <w:numId w:val="56"/>
        </w:numPr>
        <w:bidi/>
        <w:spacing w:before="0" w:after="72" w:line="360" w:lineRule="auto"/>
        <w:ind w:left="651" w:hanging="425"/>
        <w:rPr>
          <w:rFonts w:ascii="Arial"/>
        </w:rPr>
      </w:pPr>
      <w:r>
        <w:rPr>
          <w:rFonts w:ascii="Arial" w:hint="cs"/>
          <w:rtl/>
        </w:rPr>
        <w:t xml:space="preserve">ניהול הפיתוח המקצועי במטה ובמחוז - </w:t>
      </w:r>
      <w:r>
        <w:rPr>
          <w:rFonts w:hint="cs"/>
          <w:rtl/>
        </w:rPr>
        <w:t xml:space="preserve">ניהול מתווים, </w:t>
      </w:r>
      <w:r w:rsidRPr="00002283">
        <w:rPr>
          <w:rFonts w:hint="cs"/>
          <w:rtl/>
        </w:rPr>
        <w:t xml:space="preserve">ניהול </w:t>
      </w:r>
      <w:r w:rsidR="00982FA4">
        <w:rPr>
          <w:rFonts w:hint="cs"/>
          <w:rtl/>
        </w:rPr>
        <w:t>מסלולי התפתחות מקצועית (אופציונאלי)</w:t>
      </w:r>
      <w:r>
        <w:rPr>
          <w:rFonts w:hint="cs"/>
          <w:rtl/>
        </w:rPr>
        <w:t>, ניהול אישורים, ניהול ואישור קורס במסלול אישי, ניהול תכניות עבודה ויעדים, דוחות בקרה, טיפול בחריגים, הצגת מידע אישי המנוהל במערכות הליבה של הארגון</w:t>
      </w:r>
      <w:r>
        <w:rPr>
          <w:rFonts w:ascii="Arial" w:hint="cs"/>
          <w:rtl/>
        </w:rPr>
        <w:t>.</w:t>
      </w:r>
    </w:p>
    <w:p w14:paraId="6BEC6C91" w14:textId="5714C1F7" w:rsidR="00CE3013" w:rsidRDefault="00CE3013" w:rsidP="00A807A6">
      <w:pPr>
        <w:numPr>
          <w:ilvl w:val="6"/>
          <w:numId w:val="56"/>
        </w:numPr>
        <w:bidi/>
        <w:spacing w:before="0" w:after="72" w:line="360" w:lineRule="auto"/>
        <w:ind w:left="651" w:hanging="425"/>
        <w:rPr>
          <w:rFonts w:ascii="Arial"/>
        </w:rPr>
      </w:pPr>
      <w:r>
        <w:rPr>
          <w:rFonts w:ascii="Arial" w:hint="cs"/>
          <w:rtl/>
        </w:rPr>
        <w:t xml:space="preserve">ניהול מערכת מרכזי למידה (מרכזי פסג"ה) ומבצעים פדגוגים </w:t>
      </w:r>
      <w:r>
        <w:rPr>
          <w:rFonts w:ascii="Arial"/>
          <w:rtl/>
        </w:rPr>
        <w:t>–</w:t>
      </w:r>
      <w:r>
        <w:rPr>
          <w:rFonts w:ascii="Arial" w:hint="cs"/>
          <w:rtl/>
        </w:rPr>
        <w:t xml:space="preserve"> ניהול קורסים משלב התכנון ועד שלב התקצוב  והביצוע, מרצים, יומן נוכחות, ציונים,</w:t>
      </w:r>
      <w:r w:rsidR="00906183">
        <w:rPr>
          <w:rFonts w:ascii="Arial" w:hint="cs"/>
          <w:rtl/>
        </w:rPr>
        <w:t xml:space="preserve"> ניהול ימי עיון,</w:t>
      </w:r>
      <w:r>
        <w:rPr>
          <w:rFonts w:ascii="Arial" w:hint="cs"/>
          <w:rtl/>
        </w:rPr>
        <w:t xml:space="preserve"> ניהול משאבים (חדרים וציוד), הרשמה לקורס,  דוחות בקרה, הצגת תיק אישי של עובד הוראה.</w:t>
      </w:r>
    </w:p>
    <w:p w14:paraId="680DE6D7" w14:textId="41222C92" w:rsidR="00CE3013" w:rsidRDefault="00CE3013" w:rsidP="00A807A6">
      <w:pPr>
        <w:numPr>
          <w:ilvl w:val="6"/>
          <w:numId w:val="56"/>
        </w:numPr>
        <w:bidi/>
        <w:spacing w:before="0" w:after="72" w:line="360" w:lineRule="auto"/>
        <w:ind w:left="651" w:hanging="425"/>
        <w:rPr>
          <w:rFonts w:ascii="Arial"/>
        </w:rPr>
      </w:pPr>
      <w:r w:rsidRPr="00BB053C">
        <w:rPr>
          <w:rFonts w:ascii="Arial" w:hint="cs"/>
          <w:rtl/>
        </w:rPr>
        <w:t xml:space="preserve">ניהול תקציב </w:t>
      </w:r>
      <w:r>
        <w:rPr>
          <w:rFonts w:ascii="Arial" w:hint="cs"/>
          <w:rtl/>
        </w:rPr>
        <w:t>(מערכת מינהלת ההשתלמויות)</w:t>
      </w:r>
      <w:r w:rsidRPr="00BB053C">
        <w:rPr>
          <w:rFonts w:ascii="Arial"/>
          <w:rtl/>
        </w:rPr>
        <w:t>–</w:t>
      </w:r>
      <w:r w:rsidRPr="00BB053C">
        <w:rPr>
          <w:rFonts w:ascii="Arial" w:hint="cs"/>
          <w:rtl/>
        </w:rPr>
        <w:t xml:space="preserve"> </w:t>
      </w:r>
      <w:r>
        <w:rPr>
          <w:rFonts w:hint="cs"/>
          <w:rtl/>
        </w:rPr>
        <w:t>ניהול תקציב הקורסים, ניהול תשלום למרצה, ניהול מרצים,</w:t>
      </w:r>
      <w:r w:rsidR="00CE6810">
        <w:rPr>
          <w:rFonts w:hint="cs"/>
          <w:rtl/>
        </w:rPr>
        <w:t xml:space="preserve"> ניהול תשלום לספקים\ </w:t>
      </w:r>
      <w:r>
        <w:rPr>
          <w:rFonts w:hint="cs"/>
          <w:rtl/>
        </w:rPr>
        <w:t xml:space="preserve"> שיוך תקציב לקורס </w:t>
      </w:r>
      <w:r>
        <w:rPr>
          <w:rFonts w:ascii="Arial" w:hint="cs"/>
          <w:rtl/>
        </w:rPr>
        <w:t xml:space="preserve"> ודוחות מעקב ובקרה.</w:t>
      </w:r>
    </w:p>
    <w:p w14:paraId="785DC328" w14:textId="77777777" w:rsidR="0027412B" w:rsidRDefault="0027412B" w:rsidP="00A807A6">
      <w:pPr>
        <w:numPr>
          <w:ilvl w:val="6"/>
          <w:numId w:val="56"/>
        </w:numPr>
        <w:bidi/>
        <w:spacing w:before="0" w:after="72" w:line="360" w:lineRule="auto"/>
        <w:ind w:left="651" w:hanging="425"/>
        <w:rPr>
          <w:rFonts w:ascii="Arial"/>
        </w:rPr>
      </w:pPr>
      <w:r w:rsidRPr="00BB053C">
        <w:rPr>
          <w:rFonts w:ascii="Arial" w:hint="cs"/>
          <w:rtl/>
        </w:rPr>
        <w:t xml:space="preserve">ניהול הפיתוח המקצועי </w:t>
      </w:r>
      <w:r>
        <w:rPr>
          <w:rFonts w:ascii="Arial" w:hint="cs"/>
          <w:rtl/>
        </w:rPr>
        <w:t xml:space="preserve">במוסדות חינוך </w:t>
      </w:r>
      <w:r>
        <w:rPr>
          <w:rFonts w:ascii="Arial"/>
          <w:rtl/>
        </w:rPr>
        <w:t>–</w:t>
      </w:r>
      <w:r>
        <w:rPr>
          <w:rFonts w:ascii="Arial" w:hint="cs"/>
          <w:rtl/>
        </w:rPr>
        <w:t xml:space="preserve"> תכנית עבודה לניהול הפיתוח המקצועי של המורים עבור מנהלי בתי הספר, </w:t>
      </w:r>
      <w:r w:rsidRPr="00BB053C">
        <w:rPr>
          <w:rFonts w:ascii="Arial"/>
          <w:rtl/>
        </w:rPr>
        <w:t>ניהול קורס בית ספרי</w:t>
      </w:r>
      <w:r>
        <w:rPr>
          <w:rFonts w:ascii="Arial" w:hint="cs"/>
          <w:rtl/>
        </w:rPr>
        <w:t xml:space="preserve">, ניהול </w:t>
      </w:r>
      <w:r w:rsidRPr="00BB053C">
        <w:rPr>
          <w:rFonts w:ascii="Arial"/>
          <w:rtl/>
        </w:rPr>
        <w:t>נוכחות וציונים,</w:t>
      </w:r>
      <w:r>
        <w:rPr>
          <w:rFonts w:ascii="Arial" w:hint="cs"/>
          <w:rtl/>
        </w:rPr>
        <w:t xml:space="preserve"> רישום לקורס,</w:t>
      </w:r>
      <w:r w:rsidRPr="00BB053C">
        <w:rPr>
          <w:rFonts w:ascii="Arial"/>
          <w:rtl/>
        </w:rPr>
        <w:t xml:space="preserve">  </w:t>
      </w:r>
      <w:r>
        <w:rPr>
          <w:rFonts w:ascii="Arial" w:hint="cs"/>
          <w:rtl/>
        </w:rPr>
        <w:t xml:space="preserve">דוחות </w:t>
      </w:r>
      <w:r w:rsidRPr="00BB053C">
        <w:rPr>
          <w:rFonts w:ascii="Arial"/>
          <w:rtl/>
        </w:rPr>
        <w:t>בקרה.</w:t>
      </w:r>
    </w:p>
    <w:p w14:paraId="4014DBCE" w14:textId="612A31C3" w:rsidR="00CE3013" w:rsidRPr="00764BBD" w:rsidRDefault="00CE3013" w:rsidP="00A807A6">
      <w:pPr>
        <w:numPr>
          <w:ilvl w:val="6"/>
          <w:numId w:val="56"/>
        </w:numPr>
        <w:bidi/>
        <w:spacing w:before="0" w:after="0" w:line="360" w:lineRule="auto"/>
        <w:ind w:left="651" w:hanging="425"/>
      </w:pPr>
      <w:r w:rsidRPr="00764BBD">
        <w:rPr>
          <w:rFonts w:ascii="Arial" w:hint="cs"/>
          <w:rtl/>
        </w:rPr>
        <w:lastRenderedPageBreak/>
        <w:t xml:space="preserve">הצגה וניהול מידע נדרש לפיתוח המקצועי לעובד הוראה בפורטל עובדי הוראה </w:t>
      </w:r>
      <w:r w:rsidRPr="00764BBD">
        <w:rPr>
          <w:rFonts w:ascii="Arial"/>
          <w:rtl/>
        </w:rPr>
        <w:t>–</w:t>
      </w:r>
      <w:r w:rsidRPr="00764BBD">
        <w:rPr>
          <w:rFonts w:ascii="Arial" w:hint="cs"/>
          <w:rtl/>
        </w:rPr>
        <w:t xml:space="preserve">ניהול </w:t>
      </w:r>
      <w:r w:rsidR="00982FA4">
        <w:rPr>
          <w:rFonts w:ascii="Arial" w:hint="cs"/>
          <w:rtl/>
        </w:rPr>
        <w:t>מסלולי התפתחות מקצועית (אופציונאלי)</w:t>
      </w:r>
      <w:r w:rsidRPr="00764BBD">
        <w:rPr>
          <w:rFonts w:ascii="Arial" w:hint="cs"/>
          <w:rtl/>
        </w:rPr>
        <w:t xml:space="preserve"> לעובד הוראה , רישום לקורסים, הצגת ציונים ויומן נוכחות של עובד הוראה.</w:t>
      </w:r>
    </w:p>
    <w:p w14:paraId="7B41347D" w14:textId="77777777" w:rsidR="00CE3013" w:rsidRDefault="00CE3013" w:rsidP="00A807A6">
      <w:pPr>
        <w:numPr>
          <w:ilvl w:val="6"/>
          <w:numId w:val="56"/>
        </w:numPr>
        <w:bidi/>
        <w:spacing w:before="0" w:after="0" w:line="360" w:lineRule="auto"/>
        <w:ind w:left="651" w:hanging="425"/>
      </w:pPr>
      <w:r w:rsidRPr="00764BBD">
        <w:rPr>
          <w:rFonts w:ascii="Arial" w:hint="cs"/>
          <w:rtl/>
        </w:rPr>
        <w:t>פיתוח שירותים למערכות משיקות במשרד, שליחת ממשקים למינהלת ההשתלמויות,</w:t>
      </w:r>
      <w:r>
        <w:rPr>
          <w:rFonts w:hint="cs"/>
          <w:rtl/>
        </w:rPr>
        <w:t xml:space="preserve"> קליטת ממשקים מגופים מבצעים פדגוגיים וממינהלת ההשתלמויות, וביצוע הסבת נתונים.</w:t>
      </w:r>
    </w:p>
    <w:p w14:paraId="0F87AAA1" w14:textId="77777777" w:rsidR="00EC0A0C" w:rsidRDefault="00EC0A0C" w:rsidP="00A807A6">
      <w:pPr>
        <w:bidi/>
        <w:spacing w:before="0" w:after="0" w:line="360" w:lineRule="auto"/>
        <w:ind w:left="226" w:right="-1843"/>
        <w:rPr>
          <w:rtl/>
        </w:rPr>
      </w:pPr>
    </w:p>
    <w:p w14:paraId="62A9A8D8" w14:textId="77777777" w:rsidR="00B34B24" w:rsidRPr="00E56D7E" w:rsidRDefault="00B34B24" w:rsidP="00A807A6">
      <w:pPr>
        <w:pStyle w:val="2"/>
        <w:spacing w:line="360" w:lineRule="auto"/>
      </w:pPr>
      <w:bookmarkStart w:id="50" w:name="_Toc5186876"/>
      <w:r w:rsidRPr="00E56D7E">
        <w:rPr>
          <w:rFonts w:hint="cs"/>
          <w:rtl/>
        </w:rPr>
        <w:t>לקוח/מומחה יישום</w:t>
      </w:r>
      <w:bookmarkEnd w:id="50"/>
      <w:r w:rsidRPr="00E56D7E">
        <w:rPr>
          <w:rFonts w:hint="cs"/>
          <w:rtl/>
        </w:rPr>
        <w:t xml:space="preserve"> </w:t>
      </w:r>
    </w:p>
    <w:p w14:paraId="21BF55D0" w14:textId="77777777" w:rsidR="00275926" w:rsidRDefault="00275926" w:rsidP="00A807A6">
      <w:pPr>
        <w:bidi/>
        <w:spacing w:before="0" w:after="0" w:line="360" w:lineRule="auto"/>
        <w:ind w:left="226" w:right="-1276"/>
      </w:pPr>
      <w:r>
        <w:rPr>
          <w:rFonts w:hint="cs"/>
          <w:rtl/>
        </w:rPr>
        <w:t xml:space="preserve">הלקוח של המערכת הוא משרד החינוך, המפרסם מכרז זה באמצעות המינהל לתקשוב, טכנולוגיה ומערכות מידע. </w:t>
      </w:r>
    </w:p>
    <w:p w14:paraId="444BE341" w14:textId="77777777" w:rsidR="00B34B24" w:rsidRPr="005521BF" w:rsidRDefault="009C3EDF" w:rsidP="00A807A6">
      <w:pPr>
        <w:pStyle w:val="3"/>
      </w:pPr>
      <w:r w:rsidRPr="005521BF">
        <w:rPr>
          <w:rFonts w:hint="cs"/>
          <w:rtl/>
        </w:rPr>
        <w:t>הלקוח העיקרי</w:t>
      </w:r>
    </w:p>
    <w:p w14:paraId="2E5A1486" w14:textId="77777777" w:rsidR="00CE3013" w:rsidRDefault="00CE3013" w:rsidP="00A807A6">
      <w:pPr>
        <w:bidi/>
        <w:spacing w:before="0" w:after="0" w:line="360" w:lineRule="auto"/>
        <w:ind w:left="793" w:right="-1843"/>
        <w:rPr>
          <w:rtl/>
        </w:rPr>
      </w:pPr>
      <w:r>
        <w:rPr>
          <w:rFonts w:hint="cs"/>
          <w:rtl/>
        </w:rPr>
        <w:t>הלקוחות העיקריים של המערכת הם :</w:t>
      </w:r>
    </w:p>
    <w:p w14:paraId="50D21F56" w14:textId="77777777" w:rsidR="00CE3013" w:rsidRDefault="00CE3013" w:rsidP="00A807A6">
      <w:pPr>
        <w:pStyle w:val="aa"/>
        <w:numPr>
          <w:ilvl w:val="0"/>
          <w:numId w:val="51"/>
        </w:numPr>
        <w:bidi/>
        <w:spacing w:before="0" w:after="0" w:line="360" w:lineRule="auto"/>
        <w:ind w:right="-1843"/>
      </w:pPr>
      <w:r>
        <w:rPr>
          <w:rtl/>
        </w:rPr>
        <w:t>אגף א' להתפתחות מקצועית</w:t>
      </w:r>
      <w:r>
        <w:rPr>
          <w:rFonts w:hint="cs"/>
          <w:rtl/>
        </w:rPr>
        <w:t xml:space="preserve"> במטה.</w:t>
      </w:r>
    </w:p>
    <w:p w14:paraId="28090B19" w14:textId="77777777" w:rsidR="00CE3013" w:rsidRDefault="00CE3013" w:rsidP="00A807A6">
      <w:pPr>
        <w:pStyle w:val="aa"/>
        <w:numPr>
          <w:ilvl w:val="0"/>
          <w:numId w:val="51"/>
        </w:numPr>
        <w:bidi/>
        <w:spacing w:before="0" w:after="0" w:line="360" w:lineRule="auto"/>
        <w:ind w:right="-1843"/>
      </w:pPr>
      <w:r>
        <w:rPr>
          <w:rFonts w:hint="cs"/>
          <w:rtl/>
        </w:rPr>
        <w:t>מפקחים במחוזות.</w:t>
      </w:r>
    </w:p>
    <w:p w14:paraId="7DFB8449" w14:textId="77777777" w:rsidR="00CE3013" w:rsidRDefault="00CE3013" w:rsidP="00A807A6">
      <w:pPr>
        <w:pStyle w:val="aa"/>
        <w:numPr>
          <w:ilvl w:val="0"/>
          <w:numId w:val="51"/>
        </w:numPr>
        <w:bidi/>
        <w:spacing w:before="0" w:after="0" w:line="360" w:lineRule="auto"/>
        <w:ind w:right="-1843"/>
      </w:pPr>
      <w:r>
        <w:rPr>
          <w:rFonts w:hint="cs"/>
          <w:rtl/>
        </w:rPr>
        <w:t>מרכזי פסג"ה וגופים מבצעים פדגוגיים.</w:t>
      </w:r>
    </w:p>
    <w:p w14:paraId="350EEC4A" w14:textId="77777777" w:rsidR="00CE3013" w:rsidRDefault="00CE3013" w:rsidP="00A807A6">
      <w:pPr>
        <w:pStyle w:val="aa"/>
        <w:numPr>
          <w:ilvl w:val="0"/>
          <w:numId w:val="51"/>
        </w:numPr>
        <w:bidi/>
        <w:spacing w:before="0" w:after="0" w:line="360" w:lineRule="auto"/>
        <w:ind w:right="-1843"/>
      </w:pPr>
      <w:r>
        <w:rPr>
          <w:rFonts w:hint="cs"/>
          <w:rtl/>
        </w:rPr>
        <w:t>מנהלי בתי הספר.</w:t>
      </w:r>
    </w:p>
    <w:p w14:paraId="188BB1D2" w14:textId="77777777" w:rsidR="00CE3013" w:rsidRDefault="00CE3013" w:rsidP="00A807A6">
      <w:pPr>
        <w:pStyle w:val="aa"/>
        <w:numPr>
          <w:ilvl w:val="0"/>
          <w:numId w:val="51"/>
        </w:numPr>
        <w:bidi/>
        <w:spacing w:before="0" w:after="0" w:line="360" w:lineRule="auto"/>
        <w:ind w:right="-1843"/>
      </w:pPr>
      <w:r>
        <w:rPr>
          <w:rFonts w:hint="cs"/>
          <w:rtl/>
        </w:rPr>
        <w:t>עובדי הוראה.</w:t>
      </w:r>
    </w:p>
    <w:p w14:paraId="42317E16" w14:textId="77777777" w:rsidR="00A219CA" w:rsidRDefault="00A219CA" w:rsidP="00A807A6">
      <w:pPr>
        <w:pStyle w:val="aa"/>
        <w:bidi/>
        <w:spacing w:before="0" w:after="0" w:line="360" w:lineRule="auto"/>
        <w:ind w:left="1513" w:right="-1843"/>
      </w:pPr>
    </w:p>
    <w:p w14:paraId="7FBEDFB0" w14:textId="77777777" w:rsidR="009C3EDF" w:rsidRPr="005521BF" w:rsidRDefault="009C3EDF" w:rsidP="00A807A6">
      <w:pPr>
        <w:pStyle w:val="3"/>
      </w:pPr>
      <w:r w:rsidRPr="005521BF">
        <w:rPr>
          <w:rFonts w:hint="cs"/>
          <w:rtl/>
        </w:rPr>
        <w:t>מומחה היישום</w:t>
      </w:r>
    </w:p>
    <w:p w14:paraId="58987100" w14:textId="77777777" w:rsidR="00A5408F" w:rsidRDefault="00A5408F" w:rsidP="00A807A6">
      <w:pPr>
        <w:pStyle w:val="aa"/>
        <w:numPr>
          <w:ilvl w:val="0"/>
          <w:numId w:val="52"/>
        </w:numPr>
        <w:bidi/>
        <w:spacing w:before="0" w:after="0" w:line="360" w:lineRule="auto"/>
        <w:rPr>
          <w:rtl/>
        </w:rPr>
      </w:pPr>
      <w:r>
        <w:rPr>
          <w:rFonts w:hint="cs"/>
          <w:rtl/>
        </w:rPr>
        <w:t xml:space="preserve">   לנושאים מקצועיים</w:t>
      </w:r>
      <w:r>
        <w:t>:</w:t>
      </w:r>
    </w:p>
    <w:p w14:paraId="6B33F5D3" w14:textId="4697B8A9" w:rsidR="00A5408F" w:rsidRDefault="00CE6810" w:rsidP="00A807A6">
      <w:pPr>
        <w:bidi/>
        <w:spacing w:before="0" w:after="0" w:line="360" w:lineRule="auto"/>
        <w:ind w:left="1643"/>
        <w:rPr>
          <w:rtl/>
        </w:rPr>
      </w:pPr>
      <w:r>
        <w:rPr>
          <w:rFonts w:hint="cs"/>
          <w:rtl/>
        </w:rPr>
        <w:t>עינת רום</w:t>
      </w:r>
      <w:r w:rsidR="00A5408F">
        <w:rPr>
          <w:rFonts w:hint="cs"/>
          <w:rtl/>
        </w:rPr>
        <w:t xml:space="preserve"> </w:t>
      </w:r>
      <w:r w:rsidR="00A5408F">
        <w:rPr>
          <w:rtl/>
        </w:rPr>
        <w:t>–</w:t>
      </w:r>
      <w:r w:rsidR="00A5408F">
        <w:rPr>
          <w:rFonts w:hint="cs"/>
          <w:rtl/>
        </w:rPr>
        <w:t xml:space="preserve"> מנהלת אגף א' לפיתוח מקצועי של עובדי הוראה          </w:t>
      </w:r>
    </w:p>
    <w:p w14:paraId="436A7DEA" w14:textId="77777777" w:rsidR="0008548C" w:rsidRDefault="00A5408F" w:rsidP="00A807A6">
      <w:pPr>
        <w:bidi/>
        <w:spacing w:before="0" w:after="0" w:line="360" w:lineRule="auto"/>
        <w:ind w:left="1643"/>
        <w:rPr>
          <w:rtl/>
        </w:rPr>
      </w:pPr>
      <w:r>
        <w:rPr>
          <w:rFonts w:hint="cs"/>
          <w:rtl/>
        </w:rPr>
        <w:t xml:space="preserve"> </w:t>
      </w:r>
      <w:r>
        <w:rPr>
          <w:rtl/>
        </w:rPr>
        <w:t>הדר גפני</w:t>
      </w:r>
      <w:r>
        <w:rPr>
          <w:rFonts w:hint="cs"/>
          <w:rtl/>
        </w:rPr>
        <w:t xml:space="preserve"> - </w:t>
      </w:r>
      <w:r>
        <w:rPr>
          <w:rtl/>
        </w:rPr>
        <w:t xml:space="preserve"> ממונה </w:t>
      </w:r>
      <w:r w:rsidR="0008548C">
        <w:rPr>
          <w:rtl/>
        </w:rPr>
        <w:t>על תכנים ותכניות בפיתוח המקצועי</w:t>
      </w:r>
    </w:p>
    <w:p w14:paraId="676D40F6" w14:textId="77777777" w:rsidR="00A5408F" w:rsidRPr="00A5408F" w:rsidRDefault="00A5408F" w:rsidP="00A807A6">
      <w:pPr>
        <w:bidi/>
        <w:spacing w:before="0" w:after="0" w:line="360" w:lineRule="auto"/>
        <w:ind w:left="1643"/>
      </w:pPr>
      <w:r w:rsidRPr="00A5408F">
        <w:rPr>
          <w:rFonts w:hint="cs"/>
          <w:rtl/>
        </w:rPr>
        <w:t xml:space="preserve">בסעיף 4.1.1  שבהמשך מכרז זה יפורטו כלל הרפרנטים המקצועיים מטעם המשרד </w:t>
      </w:r>
      <w:r w:rsidR="00550EDD" w:rsidRPr="00A5408F">
        <w:rPr>
          <w:rFonts w:hint="cs"/>
          <w:rtl/>
        </w:rPr>
        <w:t>לפרויקט</w:t>
      </w:r>
      <w:r w:rsidRPr="00A5408F">
        <w:rPr>
          <w:rFonts w:hint="cs"/>
          <w:rtl/>
        </w:rPr>
        <w:t>.</w:t>
      </w:r>
    </w:p>
    <w:p w14:paraId="65621E18" w14:textId="77777777" w:rsidR="00A5408F" w:rsidRDefault="00A5408F" w:rsidP="00447D03">
      <w:pPr>
        <w:pStyle w:val="aa"/>
        <w:numPr>
          <w:ilvl w:val="0"/>
          <w:numId w:val="52"/>
        </w:numPr>
        <w:bidi/>
        <w:spacing w:before="0" w:after="0" w:line="360" w:lineRule="auto"/>
        <w:rPr>
          <w:rtl/>
        </w:rPr>
      </w:pPr>
      <w:r>
        <w:rPr>
          <w:rFonts w:hint="cs"/>
          <w:rtl/>
        </w:rPr>
        <w:t xml:space="preserve">  לנושאים טכנולוגיים:</w:t>
      </w:r>
    </w:p>
    <w:p w14:paraId="00295ACF" w14:textId="77777777" w:rsidR="00A5408F" w:rsidRPr="009C3EDF" w:rsidRDefault="00A5408F" w:rsidP="00447D03">
      <w:pPr>
        <w:bidi/>
        <w:spacing w:before="0" w:after="0" w:line="360" w:lineRule="auto"/>
        <w:ind w:left="1643"/>
      </w:pPr>
      <w:r w:rsidRPr="00085A72">
        <w:rPr>
          <w:rFonts w:hint="cs"/>
          <w:rtl/>
        </w:rPr>
        <w:t>ד"ר עופר רימון,</w:t>
      </w:r>
      <w:r w:rsidRPr="00FD0F4F">
        <w:rPr>
          <w:rFonts w:hint="cs"/>
          <w:rtl/>
        </w:rPr>
        <w:t xml:space="preserve"> מנהל מינהל תקשוב, טכנולוגיה ומערכות</w:t>
      </w:r>
      <w:r>
        <w:rPr>
          <w:rFonts w:hint="cs"/>
          <w:rtl/>
        </w:rPr>
        <w:t xml:space="preserve"> מידע. </w:t>
      </w:r>
    </w:p>
    <w:p w14:paraId="4D8D73BE" w14:textId="1F1FBE28" w:rsidR="00447D03" w:rsidRDefault="00447D03">
      <w:pPr>
        <w:rPr>
          <w:b/>
          <w:bCs/>
        </w:rPr>
      </w:pPr>
      <w:r>
        <w:rPr>
          <w:rtl/>
        </w:rPr>
        <w:br w:type="page"/>
      </w:r>
    </w:p>
    <w:p w14:paraId="469E10DF" w14:textId="77777777" w:rsidR="009C3EDF" w:rsidRPr="00D61962" w:rsidRDefault="009C3EDF" w:rsidP="00447D03">
      <w:pPr>
        <w:pStyle w:val="3"/>
        <w:keepNext/>
      </w:pPr>
      <w:r w:rsidRPr="00D61962">
        <w:rPr>
          <w:rFonts w:hint="cs"/>
          <w:rtl/>
        </w:rPr>
        <w:lastRenderedPageBreak/>
        <w:t>משתמשים</w:t>
      </w:r>
    </w:p>
    <w:p w14:paraId="38FA22DD" w14:textId="77777777" w:rsidR="000F266E" w:rsidRDefault="000F266E" w:rsidP="00447D03">
      <w:pPr>
        <w:keepNext/>
        <w:bidi/>
        <w:spacing w:before="0" w:after="0" w:line="360" w:lineRule="auto"/>
        <w:ind w:left="793" w:right="-1418"/>
        <w:rPr>
          <w:rtl/>
        </w:rPr>
      </w:pPr>
      <w:r>
        <w:rPr>
          <w:rFonts w:hint="cs"/>
          <w:rtl/>
        </w:rPr>
        <w:t xml:space="preserve">בין משתמשי המערכת העיקריים ניתן למנות: אגף א' להתפתחות מקצועית של עובדי הוראה, מפקחים במטה ובמחוזות, </w:t>
      </w:r>
      <w:r w:rsidR="00432702">
        <w:rPr>
          <w:rFonts w:hint="cs"/>
          <w:rtl/>
        </w:rPr>
        <w:t xml:space="preserve">מפמ"רים, </w:t>
      </w:r>
      <w:r>
        <w:rPr>
          <w:rFonts w:hint="cs"/>
          <w:rtl/>
        </w:rPr>
        <w:t xml:space="preserve">רכזי השתלמות במחוזות, מנהלי מוסדות חינוך, מרכזי פסג"ה, גופים מבצעים פדגוגיים, מרצים, עובדי הוראה, </w:t>
      </w:r>
      <w:r w:rsidRPr="00157543">
        <w:rPr>
          <w:rFonts w:hint="cs"/>
          <w:rtl/>
        </w:rPr>
        <w:t xml:space="preserve">מוקדי שירות של המשרד לעובדי הוראה, מינהל כלכלה ותקציבים, הלשכה המשפטית </w:t>
      </w:r>
      <w:r>
        <w:rPr>
          <w:rFonts w:hint="cs"/>
          <w:rtl/>
        </w:rPr>
        <w:t>וגופים חיצוניים נותני שירות.</w:t>
      </w:r>
    </w:p>
    <w:p w14:paraId="6F1848AE" w14:textId="77777777" w:rsidR="00E73586" w:rsidRDefault="00E73586" w:rsidP="00447D03">
      <w:pPr>
        <w:keepNext/>
        <w:bidi/>
        <w:spacing w:before="0" w:after="0" w:line="360" w:lineRule="auto"/>
        <w:ind w:left="793" w:right="-1418"/>
        <w:rPr>
          <w:rtl/>
        </w:rPr>
      </w:pPr>
    </w:p>
    <w:p w14:paraId="11A93798" w14:textId="77777777" w:rsidR="00B34B24" w:rsidRPr="00E56D7E" w:rsidRDefault="00B34B24" w:rsidP="00A807A6">
      <w:pPr>
        <w:pStyle w:val="2"/>
        <w:keepNext/>
        <w:spacing w:line="360" w:lineRule="auto"/>
      </w:pPr>
      <w:bookmarkStart w:id="51" w:name="_Toc5186877"/>
      <w:r w:rsidRPr="00E56D7E">
        <w:rPr>
          <w:rFonts w:hint="cs"/>
          <w:rtl/>
        </w:rPr>
        <w:t>יעדים ומטרות</w:t>
      </w:r>
      <w:bookmarkEnd w:id="51"/>
      <w:r w:rsidRPr="00E56D7E">
        <w:rPr>
          <w:rFonts w:hint="cs"/>
          <w:rtl/>
        </w:rPr>
        <w:t xml:space="preserve"> </w:t>
      </w:r>
    </w:p>
    <w:p w14:paraId="23C689C7" w14:textId="77777777" w:rsidR="009C3EDF" w:rsidRPr="00D61962" w:rsidRDefault="009C3EDF" w:rsidP="00A807A6">
      <w:pPr>
        <w:pStyle w:val="3"/>
        <w:keepNext/>
      </w:pPr>
      <w:r w:rsidRPr="00D61962">
        <w:rPr>
          <w:rFonts w:hint="cs"/>
          <w:rtl/>
        </w:rPr>
        <w:t>יעדי השירות</w:t>
      </w:r>
    </w:p>
    <w:p w14:paraId="12A05CAE" w14:textId="77777777" w:rsidR="000F266E" w:rsidRPr="00ED6D41" w:rsidRDefault="000F266E" w:rsidP="00A807A6">
      <w:pPr>
        <w:pStyle w:val="aa"/>
        <w:keepNext/>
        <w:numPr>
          <w:ilvl w:val="0"/>
          <w:numId w:val="53"/>
        </w:numPr>
        <w:bidi/>
        <w:spacing w:before="0" w:after="0" w:line="360" w:lineRule="auto"/>
      </w:pPr>
      <w:r>
        <w:rPr>
          <w:rtl/>
        </w:rPr>
        <w:t xml:space="preserve">שיפור ביכולות המשרד לנהל את המידע </w:t>
      </w:r>
      <w:r>
        <w:rPr>
          <w:rFonts w:hint="cs"/>
          <w:rtl/>
        </w:rPr>
        <w:t>על המשתלמים והקורסים הנלמדים</w:t>
      </w:r>
      <w:r>
        <w:rPr>
          <w:rtl/>
        </w:rPr>
        <w:t>, ולעשות בו שימוש לצרכיו השונים.</w:t>
      </w:r>
    </w:p>
    <w:p w14:paraId="2D103A55" w14:textId="77777777" w:rsidR="000F266E" w:rsidRDefault="000F266E" w:rsidP="00A807A6">
      <w:pPr>
        <w:pStyle w:val="aa"/>
        <w:keepNext/>
        <w:numPr>
          <w:ilvl w:val="0"/>
          <w:numId w:val="53"/>
        </w:numPr>
        <w:bidi/>
        <w:spacing w:before="0" w:after="0" w:line="360" w:lineRule="auto"/>
      </w:pPr>
      <w:r w:rsidRPr="00041BFD">
        <w:rPr>
          <w:rtl/>
        </w:rPr>
        <w:t xml:space="preserve">ייעול תהליכי העבודה של כל הגורמים המעורבים בפיתוח המקצועי של עובד </w:t>
      </w:r>
      <w:r>
        <w:rPr>
          <w:rFonts w:hint="cs"/>
          <w:rtl/>
        </w:rPr>
        <w:t>ה</w:t>
      </w:r>
      <w:r w:rsidRPr="00041BFD">
        <w:rPr>
          <w:rtl/>
        </w:rPr>
        <w:t>הוראה</w:t>
      </w:r>
      <w:r>
        <w:rPr>
          <w:rFonts w:hint="cs"/>
          <w:rtl/>
        </w:rPr>
        <w:t>.</w:t>
      </w:r>
    </w:p>
    <w:p w14:paraId="629A8E6B" w14:textId="77777777" w:rsidR="000F266E" w:rsidRDefault="000F266E" w:rsidP="00A807A6">
      <w:pPr>
        <w:pStyle w:val="aa"/>
        <w:keepNext/>
        <w:numPr>
          <w:ilvl w:val="0"/>
          <w:numId w:val="53"/>
        </w:numPr>
        <w:bidi/>
        <w:spacing w:before="0" w:after="0" w:line="360" w:lineRule="auto"/>
        <w:rPr>
          <w:rtl/>
        </w:rPr>
      </w:pPr>
      <w:r w:rsidRPr="00181088">
        <w:rPr>
          <w:rtl/>
        </w:rPr>
        <w:t xml:space="preserve">קיצור משך זמן ההכרה </w:t>
      </w:r>
      <w:r>
        <w:rPr>
          <w:rFonts w:hint="cs"/>
          <w:rtl/>
        </w:rPr>
        <w:t>ב</w:t>
      </w:r>
      <w:r w:rsidRPr="00181088">
        <w:rPr>
          <w:rtl/>
        </w:rPr>
        <w:t>גמול</w:t>
      </w:r>
      <w:r>
        <w:rPr>
          <w:rFonts w:hint="cs"/>
          <w:rtl/>
        </w:rPr>
        <w:t xml:space="preserve"> </w:t>
      </w:r>
      <w:r w:rsidRPr="00181088">
        <w:rPr>
          <w:rtl/>
        </w:rPr>
        <w:t>לעובד ההוראה</w:t>
      </w:r>
      <w:r w:rsidRPr="00417096">
        <w:rPr>
          <w:rFonts w:hint="cs"/>
          <w:rtl/>
        </w:rPr>
        <w:t xml:space="preserve"> (</w:t>
      </w:r>
      <w:r w:rsidRPr="00417096">
        <w:rPr>
          <w:rtl/>
        </w:rPr>
        <w:t xml:space="preserve">זמן </w:t>
      </w:r>
      <w:r w:rsidRPr="00417096">
        <w:rPr>
          <w:rFonts w:hint="cs"/>
          <w:rtl/>
        </w:rPr>
        <w:t>שבין תאריך סיום ההשתלמות לבין מועד קבלת הגמול</w:t>
      </w:r>
      <w:r>
        <w:rPr>
          <w:rFonts w:hint="cs"/>
          <w:rtl/>
        </w:rPr>
        <w:t>).</w:t>
      </w:r>
    </w:p>
    <w:p w14:paraId="5E5679E8" w14:textId="77777777" w:rsidR="000F266E" w:rsidRPr="00216BBD" w:rsidRDefault="000F266E" w:rsidP="00A807A6">
      <w:pPr>
        <w:pStyle w:val="aa"/>
        <w:keepNext/>
        <w:numPr>
          <w:ilvl w:val="0"/>
          <w:numId w:val="53"/>
        </w:numPr>
        <w:bidi/>
        <w:spacing w:before="0" w:after="0" w:line="360" w:lineRule="auto"/>
      </w:pPr>
      <w:r>
        <w:rPr>
          <w:rFonts w:hint="cs"/>
          <w:rtl/>
        </w:rPr>
        <w:t>הפחתת</w:t>
      </w:r>
      <w:r w:rsidRPr="00181088">
        <w:rPr>
          <w:rtl/>
        </w:rPr>
        <w:t xml:space="preserve"> כמות הפניות למחוזות</w:t>
      </w:r>
      <w:r>
        <w:rPr>
          <w:rFonts w:hint="cs"/>
          <w:rtl/>
        </w:rPr>
        <w:t>,</w:t>
      </w:r>
      <w:r w:rsidRPr="00181088">
        <w:rPr>
          <w:rtl/>
        </w:rPr>
        <w:t xml:space="preserve"> למטה</w:t>
      </w:r>
      <w:r>
        <w:rPr>
          <w:rFonts w:hint="cs"/>
          <w:rtl/>
        </w:rPr>
        <w:t>, לגופים המבצעים בנושאי הכרה בהשתלמות ובגמול.</w:t>
      </w:r>
    </w:p>
    <w:p w14:paraId="368FADB9" w14:textId="77777777" w:rsidR="000F266E" w:rsidRDefault="000F266E" w:rsidP="00A807A6">
      <w:pPr>
        <w:keepNext/>
        <w:numPr>
          <w:ilvl w:val="0"/>
          <w:numId w:val="53"/>
        </w:numPr>
        <w:bidi/>
        <w:spacing w:before="0" w:after="0" w:line="360" w:lineRule="auto"/>
        <w:ind w:right="-1843"/>
      </w:pPr>
      <w:r w:rsidRPr="00A66B3C">
        <w:rPr>
          <w:rtl/>
        </w:rPr>
        <w:t xml:space="preserve">נגישות למידע מקיף </w:t>
      </w:r>
      <w:r w:rsidRPr="00977FF6">
        <w:rPr>
          <w:rtl/>
        </w:rPr>
        <w:t>וסיוע בתהליכי תכנון, בקרה</w:t>
      </w:r>
      <w:r>
        <w:rPr>
          <w:rFonts w:hint="cs"/>
          <w:rtl/>
        </w:rPr>
        <w:t xml:space="preserve">, </w:t>
      </w:r>
      <w:r w:rsidRPr="00977FF6">
        <w:rPr>
          <w:rtl/>
        </w:rPr>
        <w:t xml:space="preserve"> ניהול</w:t>
      </w:r>
      <w:r>
        <w:rPr>
          <w:rFonts w:hint="cs"/>
          <w:rtl/>
        </w:rPr>
        <w:t xml:space="preserve"> והגדרת מדיניות</w:t>
      </w:r>
      <w:r>
        <w:rPr>
          <w:rFonts w:hint="cs"/>
          <w:b/>
          <w:bCs/>
          <w:rtl/>
        </w:rPr>
        <w:t>.</w:t>
      </w:r>
    </w:p>
    <w:p w14:paraId="41085006" w14:textId="4D691589" w:rsidR="00F0674C" w:rsidRPr="00231945" w:rsidRDefault="00F0674C" w:rsidP="00A807A6">
      <w:pPr>
        <w:pStyle w:val="aa"/>
        <w:keepNext/>
        <w:numPr>
          <w:ilvl w:val="0"/>
          <w:numId w:val="53"/>
        </w:numPr>
        <w:bidi/>
        <w:spacing w:line="360" w:lineRule="auto"/>
      </w:pPr>
      <w:r w:rsidRPr="00231945">
        <w:rPr>
          <w:rFonts w:hint="cs"/>
          <w:rtl/>
        </w:rPr>
        <w:t>ניהול</w:t>
      </w:r>
      <w:r w:rsidRPr="00231945">
        <w:rPr>
          <w:rtl/>
        </w:rPr>
        <w:t xml:space="preserve"> </w:t>
      </w:r>
      <w:r w:rsidRPr="00231945">
        <w:rPr>
          <w:rFonts w:hint="cs"/>
          <w:rtl/>
        </w:rPr>
        <w:t>אופק</w:t>
      </w:r>
      <w:r w:rsidRPr="00231945">
        <w:rPr>
          <w:rtl/>
        </w:rPr>
        <w:t xml:space="preserve"> </w:t>
      </w:r>
      <w:r w:rsidR="00DB48E2">
        <w:rPr>
          <w:rFonts w:hint="cs"/>
          <w:rtl/>
        </w:rPr>
        <w:t>התפתחות מקצועית</w:t>
      </w:r>
      <w:r w:rsidRPr="00231945">
        <w:rPr>
          <w:rtl/>
        </w:rPr>
        <w:t xml:space="preserve"> </w:t>
      </w:r>
      <w:r w:rsidRPr="00231945">
        <w:rPr>
          <w:rFonts w:hint="cs"/>
          <w:rtl/>
        </w:rPr>
        <w:t>לעובדי</w:t>
      </w:r>
      <w:r w:rsidRPr="00231945">
        <w:rPr>
          <w:rtl/>
        </w:rPr>
        <w:t xml:space="preserve"> </w:t>
      </w:r>
      <w:r w:rsidRPr="00231945">
        <w:rPr>
          <w:rFonts w:hint="cs"/>
          <w:rtl/>
        </w:rPr>
        <w:t>הוראה</w:t>
      </w:r>
      <w:r w:rsidRPr="00231945">
        <w:rPr>
          <w:rtl/>
        </w:rPr>
        <w:t xml:space="preserve"> </w:t>
      </w:r>
      <w:r>
        <w:rPr>
          <w:rFonts w:hint="cs"/>
          <w:rtl/>
        </w:rPr>
        <w:t xml:space="preserve">באמצעות </w:t>
      </w:r>
      <w:r w:rsidRPr="00231945">
        <w:rPr>
          <w:rFonts w:hint="cs"/>
          <w:rtl/>
        </w:rPr>
        <w:t>כלים</w:t>
      </w:r>
      <w:r w:rsidRPr="00231945">
        <w:rPr>
          <w:rtl/>
        </w:rPr>
        <w:t xml:space="preserve"> </w:t>
      </w:r>
      <w:r w:rsidRPr="00231945">
        <w:rPr>
          <w:rFonts w:hint="cs"/>
          <w:rtl/>
        </w:rPr>
        <w:t>שיאפשרו</w:t>
      </w:r>
      <w:r w:rsidRPr="00231945">
        <w:rPr>
          <w:rtl/>
        </w:rPr>
        <w:t xml:space="preserve"> </w:t>
      </w:r>
      <w:r w:rsidRPr="00231945">
        <w:rPr>
          <w:rFonts w:hint="cs"/>
          <w:rtl/>
        </w:rPr>
        <w:t>שקיפות</w:t>
      </w:r>
      <w:r w:rsidRPr="00231945">
        <w:rPr>
          <w:rtl/>
        </w:rPr>
        <w:t xml:space="preserve"> </w:t>
      </w:r>
      <w:r w:rsidRPr="00231945">
        <w:rPr>
          <w:rFonts w:hint="cs"/>
          <w:rtl/>
        </w:rPr>
        <w:t>ולקיחת</w:t>
      </w:r>
      <w:r w:rsidRPr="00231945">
        <w:rPr>
          <w:rtl/>
        </w:rPr>
        <w:t xml:space="preserve"> </w:t>
      </w:r>
      <w:r w:rsidRPr="00231945">
        <w:rPr>
          <w:rFonts w:hint="cs"/>
          <w:rtl/>
        </w:rPr>
        <w:t>אחריות</w:t>
      </w:r>
      <w:r w:rsidRPr="00231945">
        <w:rPr>
          <w:rtl/>
        </w:rPr>
        <w:t xml:space="preserve"> </w:t>
      </w:r>
      <w:r w:rsidRPr="00231945">
        <w:rPr>
          <w:rFonts w:hint="cs"/>
          <w:rtl/>
        </w:rPr>
        <w:t>ע</w:t>
      </w:r>
      <w:r w:rsidRPr="00231945">
        <w:rPr>
          <w:rtl/>
        </w:rPr>
        <w:t>"</w:t>
      </w:r>
      <w:r w:rsidRPr="00231945">
        <w:rPr>
          <w:rFonts w:hint="cs"/>
          <w:rtl/>
        </w:rPr>
        <w:t>י</w:t>
      </w:r>
      <w:r w:rsidRPr="00231945">
        <w:rPr>
          <w:rtl/>
        </w:rPr>
        <w:t xml:space="preserve"> </w:t>
      </w:r>
      <w:r w:rsidRPr="00231945">
        <w:rPr>
          <w:rFonts w:hint="cs"/>
          <w:rtl/>
        </w:rPr>
        <w:t>עובד</w:t>
      </w:r>
      <w:r w:rsidRPr="00231945">
        <w:rPr>
          <w:rtl/>
        </w:rPr>
        <w:t xml:space="preserve"> </w:t>
      </w:r>
      <w:r w:rsidRPr="00231945">
        <w:rPr>
          <w:rFonts w:hint="cs"/>
          <w:rtl/>
        </w:rPr>
        <w:t>ההוראה</w:t>
      </w:r>
      <w:r w:rsidRPr="00231945">
        <w:rPr>
          <w:rtl/>
        </w:rPr>
        <w:t xml:space="preserve"> </w:t>
      </w:r>
      <w:r w:rsidRPr="00231945">
        <w:rPr>
          <w:rFonts w:hint="cs"/>
          <w:rtl/>
        </w:rPr>
        <w:t>בתהליך</w:t>
      </w:r>
      <w:r w:rsidRPr="00231945">
        <w:rPr>
          <w:rtl/>
        </w:rPr>
        <w:t xml:space="preserve"> </w:t>
      </w:r>
      <w:r w:rsidRPr="00231945">
        <w:rPr>
          <w:rFonts w:hint="cs"/>
          <w:rtl/>
        </w:rPr>
        <w:t>הלמידה</w:t>
      </w:r>
      <w:r w:rsidRPr="00231945">
        <w:rPr>
          <w:rtl/>
        </w:rPr>
        <w:t xml:space="preserve"> </w:t>
      </w:r>
      <w:r w:rsidRPr="00231945">
        <w:rPr>
          <w:rFonts w:hint="cs"/>
          <w:rtl/>
        </w:rPr>
        <w:t>וההתפתחות</w:t>
      </w:r>
      <w:r w:rsidRPr="00231945">
        <w:rPr>
          <w:rtl/>
        </w:rPr>
        <w:t xml:space="preserve"> </w:t>
      </w:r>
      <w:r w:rsidRPr="00231945">
        <w:rPr>
          <w:rFonts w:hint="cs"/>
          <w:rtl/>
        </w:rPr>
        <w:t>המקצועית</w:t>
      </w:r>
      <w:r w:rsidRPr="00231945">
        <w:rPr>
          <w:rtl/>
        </w:rPr>
        <w:t xml:space="preserve"> </w:t>
      </w:r>
      <w:r w:rsidRPr="00231945">
        <w:rPr>
          <w:rFonts w:hint="cs"/>
          <w:rtl/>
        </w:rPr>
        <w:t>לאורך</w:t>
      </w:r>
      <w:r w:rsidRPr="00231945">
        <w:rPr>
          <w:rtl/>
        </w:rPr>
        <w:t xml:space="preserve"> </w:t>
      </w:r>
      <w:r>
        <w:rPr>
          <w:rFonts w:hint="cs"/>
          <w:rtl/>
        </w:rPr>
        <w:t>חייו המקצועיים.</w:t>
      </w:r>
    </w:p>
    <w:p w14:paraId="76F2CA65" w14:textId="77777777" w:rsidR="000F266E" w:rsidRDefault="000F266E" w:rsidP="00A807A6">
      <w:pPr>
        <w:pStyle w:val="aa"/>
        <w:numPr>
          <w:ilvl w:val="0"/>
          <w:numId w:val="53"/>
        </w:numPr>
        <w:bidi/>
        <w:spacing w:before="0" w:after="0" w:line="360" w:lineRule="auto"/>
        <w:rPr>
          <w:rtl/>
        </w:rPr>
      </w:pPr>
      <w:r w:rsidRPr="00216BBD">
        <w:rPr>
          <w:rFonts w:hint="cs"/>
          <w:rtl/>
        </w:rPr>
        <w:t>שיפור השירות לעובד</w:t>
      </w:r>
      <w:r>
        <w:rPr>
          <w:rFonts w:hint="cs"/>
          <w:rtl/>
        </w:rPr>
        <w:t>י הוראה</w:t>
      </w:r>
      <w:r w:rsidRPr="00216BBD">
        <w:rPr>
          <w:rFonts w:hint="cs"/>
          <w:rtl/>
        </w:rPr>
        <w:t xml:space="preserve"> </w:t>
      </w:r>
      <w:r>
        <w:rPr>
          <w:rFonts w:hint="cs"/>
          <w:rtl/>
        </w:rPr>
        <w:t xml:space="preserve">ולמנהלי בתי הספר </w:t>
      </w:r>
      <w:r w:rsidRPr="00216BBD">
        <w:rPr>
          <w:rFonts w:hint="cs"/>
          <w:rtl/>
        </w:rPr>
        <w:t>, הנגשת המידע</w:t>
      </w:r>
      <w:r>
        <w:rPr>
          <w:rFonts w:hint="cs"/>
          <w:rtl/>
        </w:rPr>
        <w:t>,</w:t>
      </w:r>
      <w:r w:rsidRPr="00216BBD">
        <w:rPr>
          <w:rFonts w:hint="cs"/>
          <w:rtl/>
        </w:rPr>
        <w:t xml:space="preserve"> הגדלת השקיפות ומתן שירות ללא צורך בהגעה פיזית למתקני המשרד</w:t>
      </w:r>
      <w:r>
        <w:rPr>
          <w:rFonts w:hint="cs"/>
          <w:rtl/>
        </w:rPr>
        <w:t xml:space="preserve"> והפסגות</w:t>
      </w:r>
      <w:r w:rsidRPr="00216BBD">
        <w:rPr>
          <w:rFonts w:hint="cs"/>
          <w:rtl/>
        </w:rPr>
        <w:t>.</w:t>
      </w:r>
    </w:p>
    <w:p w14:paraId="5B4B8B30" w14:textId="77777777" w:rsidR="009C3EDF" w:rsidRPr="00E56D7E" w:rsidRDefault="009C3EDF" w:rsidP="00A807A6">
      <w:pPr>
        <w:pStyle w:val="3"/>
        <w:numPr>
          <w:ilvl w:val="0"/>
          <w:numId w:val="0"/>
        </w:numPr>
        <w:ind w:left="1191"/>
      </w:pPr>
    </w:p>
    <w:p w14:paraId="7C278C12" w14:textId="77777777" w:rsidR="009C3EDF" w:rsidRPr="00D61962" w:rsidRDefault="009C3EDF" w:rsidP="00A807A6">
      <w:pPr>
        <w:pStyle w:val="3"/>
      </w:pPr>
      <w:r w:rsidRPr="00D61962">
        <w:rPr>
          <w:rFonts w:hint="cs"/>
          <w:rtl/>
        </w:rPr>
        <w:t>מטרות השירות</w:t>
      </w:r>
    </w:p>
    <w:p w14:paraId="1435945D" w14:textId="77777777" w:rsidR="000F266E" w:rsidRDefault="000F266E" w:rsidP="00721D95">
      <w:pPr>
        <w:pStyle w:val="aa"/>
        <w:numPr>
          <w:ilvl w:val="0"/>
          <w:numId w:val="115"/>
        </w:numPr>
        <w:bidi/>
        <w:spacing w:before="0" w:after="0" w:line="360" w:lineRule="auto"/>
        <w:rPr>
          <w:rtl/>
        </w:rPr>
      </w:pPr>
      <w:r w:rsidRPr="00216BBD">
        <w:rPr>
          <w:rFonts w:hint="cs"/>
          <w:rtl/>
        </w:rPr>
        <w:t>הקמת</w:t>
      </w:r>
      <w:r w:rsidRPr="00216BBD">
        <w:rPr>
          <w:rtl/>
        </w:rPr>
        <w:t xml:space="preserve"> </w:t>
      </w:r>
      <w:r w:rsidRPr="00216BBD">
        <w:rPr>
          <w:rFonts w:hint="cs"/>
          <w:rtl/>
        </w:rPr>
        <w:t>מערכת</w:t>
      </w:r>
      <w:r w:rsidRPr="00216BBD">
        <w:rPr>
          <w:rtl/>
        </w:rPr>
        <w:t xml:space="preserve"> </w:t>
      </w:r>
      <w:r w:rsidRPr="00216BBD">
        <w:rPr>
          <w:rFonts w:hint="cs"/>
          <w:rtl/>
        </w:rPr>
        <w:t>אחודה</w:t>
      </w:r>
      <w:r w:rsidRPr="00216BBD">
        <w:rPr>
          <w:rtl/>
        </w:rPr>
        <w:t xml:space="preserve"> </w:t>
      </w:r>
      <w:r w:rsidRPr="00216BBD">
        <w:rPr>
          <w:rFonts w:hint="cs"/>
          <w:rtl/>
        </w:rPr>
        <w:t>וגמישה</w:t>
      </w:r>
      <w:r w:rsidRPr="00216BBD">
        <w:rPr>
          <w:rtl/>
        </w:rPr>
        <w:t xml:space="preserve"> </w:t>
      </w:r>
      <w:r w:rsidRPr="00216BBD">
        <w:rPr>
          <w:rFonts w:hint="cs"/>
          <w:rtl/>
        </w:rPr>
        <w:t>לניהול</w:t>
      </w:r>
      <w:r>
        <w:rPr>
          <w:rFonts w:hint="cs"/>
          <w:rtl/>
        </w:rPr>
        <w:t xml:space="preserve"> כלל ה</w:t>
      </w:r>
      <w:r w:rsidRPr="00216BBD">
        <w:rPr>
          <w:rFonts w:hint="cs"/>
          <w:rtl/>
        </w:rPr>
        <w:t>נתונים ו</w:t>
      </w:r>
      <w:r>
        <w:rPr>
          <w:rFonts w:hint="cs"/>
          <w:rtl/>
        </w:rPr>
        <w:t>ה</w:t>
      </w:r>
      <w:r w:rsidRPr="00216BBD">
        <w:rPr>
          <w:rFonts w:hint="cs"/>
          <w:rtl/>
        </w:rPr>
        <w:t xml:space="preserve">תהליכים </w:t>
      </w:r>
      <w:r>
        <w:rPr>
          <w:rFonts w:hint="cs"/>
          <w:rtl/>
        </w:rPr>
        <w:t>הקשורים בפיתוח המקצועי של עובדי הוראה (</w:t>
      </w:r>
      <w:r w:rsidRPr="00181088">
        <w:rPr>
          <w:rtl/>
        </w:rPr>
        <w:t>מתווים, קורסים,</w:t>
      </w:r>
      <w:r>
        <w:rPr>
          <w:rFonts w:hint="cs"/>
          <w:rtl/>
        </w:rPr>
        <w:t xml:space="preserve"> מרצים, נוכחות, תקציב </w:t>
      </w:r>
      <w:r w:rsidRPr="00181088">
        <w:rPr>
          <w:rtl/>
        </w:rPr>
        <w:t>ואישורים</w:t>
      </w:r>
      <w:r>
        <w:rPr>
          <w:rFonts w:hint="cs"/>
          <w:rtl/>
        </w:rPr>
        <w:t>).</w:t>
      </w:r>
    </w:p>
    <w:p w14:paraId="66897725" w14:textId="77777777" w:rsidR="000F266E" w:rsidRPr="00977FF6" w:rsidRDefault="000F266E" w:rsidP="00721D95">
      <w:pPr>
        <w:pStyle w:val="aa"/>
        <w:numPr>
          <w:ilvl w:val="0"/>
          <w:numId w:val="115"/>
        </w:numPr>
        <w:bidi/>
        <w:spacing w:before="0" w:after="0" w:line="360" w:lineRule="auto"/>
      </w:pPr>
      <w:r w:rsidRPr="00977FF6">
        <w:rPr>
          <w:rtl/>
        </w:rPr>
        <w:t>פיתוח סביבת עבודה למרכזי הפסג"ה לניהול כולל</w:t>
      </w:r>
      <w:r>
        <w:rPr>
          <w:rFonts w:hint="cs"/>
          <w:rtl/>
        </w:rPr>
        <w:t>, תוך הנגשת מידע זמין ועדכני ממאגרי המשרד.</w:t>
      </w:r>
    </w:p>
    <w:p w14:paraId="42ACAB98" w14:textId="1CEE5661" w:rsidR="000F266E" w:rsidRPr="00157543" w:rsidRDefault="000F266E" w:rsidP="00721D95">
      <w:pPr>
        <w:pStyle w:val="aa"/>
        <w:keepNext/>
        <w:numPr>
          <w:ilvl w:val="0"/>
          <w:numId w:val="115"/>
        </w:numPr>
        <w:bidi/>
        <w:spacing w:before="0" w:after="0" w:line="360" w:lineRule="auto"/>
        <w:ind w:left="1508" w:hanging="357"/>
        <w:rPr>
          <w:rtl/>
        </w:rPr>
      </w:pPr>
      <w:r>
        <w:rPr>
          <w:rtl/>
        </w:rPr>
        <w:t xml:space="preserve">ניהול </w:t>
      </w:r>
      <w:r>
        <w:rPr>
          <w:rFonts w:hint="cs"/>
          <w:rtl/>
        </w:rPr>
        <w:t>כל ה</w:t>
      </w:r>
      <w:r>
        <w:rPr>
          <w:rtl/>
        </w:rPr>
        <w:t>מידע</w:t>
      </w:r>
      <w:r w:rsidRPr="00E751D3">
        <w:rPr>
          <w:rtl/>
        </w:rPr>
        <w:t xml:space="preserve"> </w:t>
      </w:r>
      <w:r>
        <w:rPr>
          <w:rFonts w:hint="cs"/>
          <w:rtl/>
        </w:rPr>
        <w:t>ה</w:t>
      </w:r>
      <w:r w:rsidRPr="00E751D3">
        <w:rPr>
          <w:rtl/>
        </w:rPr>
        <w:t xml:space="preserve">נחוץ למשרד לצורך הגדרת </w:t>
      </w:r>
      <w:r>
        <w:rPr>
          <w:rFonts w:hint="cs"/>
          <w:rtl/>
        </w:rPr>
        <w:t xml:space="preserve">מסלולי </w:t>
      </w:r>
      <w:r w:rsidRPr="00E751D3">
        <w:rPr>
          <w:rtl/>
        </w:rPr>
        <w:t xml:space="preserve"> </w:t>
      </w:r>
      <w:r w:rsidR="00DB48E2">
        <w:rPr>
          <w:rFonts w:hint="cs"/>
          <w:rtl/>
        </w:rPr>
        <w:t>התפתחות מקצועית</w:t>
      </w:r>
      <w:r w:rsidRPr="00E751D3">
        <w:rPr>
          <w:rtl/>
        </w:rPr>
        <w:t xml:space="preserve"> ולצרכי מדידה ובקרה, בכלל זה:  מאגר נתוני </w:t>
      </w:r>
      <w:r>
        <w:rPr>
          <w:rFonts w:hint="cs"/>
          <w:rtl/>
        </w:rPr>
        <w:t xml:space="preserve">קורסים </w:t>
      </w:r>
      <w:r w:rsidRPr="00E751D3">
        <w:rPr>
          <w:rtl/>
        </w:rPr>
        <w:t xml:space="preserve"> ברמה ארצית </w:t>
      </w:r>
      <w:r w:rsidRPr="00E751D3">
        <w:rPr>
          <w:rtl/>
        </w:rPr>
        <w:lastRenderedPageBreak/>
        <w:t>משלב התכנון</w:t>
      </w:r>
      <w:r>
        <w:rPr>
          <w:rFonts w:hint="cs"/>
          <w:rtl/>
        </w:rPr>
        <w:t>, מאגר מרצים</w:t>
      </w:r>
      <w:r w:rsidRPr="00E751D3">
        <w:rPr>
          <w:rtl/>
        </w:rPr>
        <w:t xml:space="preserve"> ומאגר נתוני רישום ונוכחות עובדי הוראה משתלמים</w:t>
      </w:r>
      <w:r>
        <w:rPr>
          <w:rFonts w:hint="cs"/>
          <w:rtl/>
        </w:rPr>
        <w:t>.</w:t>
      </w:r>
    </w:p>
    <w:p w14:paraId="753FC84C" w14:textId="77777777" w:rsidR="000F266E" w:rsidRDefault="000F266E" w:rsidP="00721D95">
      <w:pPr>
        <w:pStyle w:val="aa"/>
        <w:numPr>
          <w:ilvl w:val="0"/>
          <w:numId w:val="115"/>
        </w:numPr>
        <w:bidi/>
        <w:spacing w:before="0" w:after="0" w:line="360" w:lineRule="auto"/>
      </w:pPr>
      <w:r>
        <w:rPr>
          <w:rFonts w:hint="cs"/>
          <w:rtl/>
        </w:rPr>
        <w:t>תמיכה טובה ומקיפה בנהלי העבודה ובתהליכי העבודה של הגורמים המעורבים.</w:t>
      </w:r>
    </w:p>
    <w:p w14:paraId="2AF402E6" w14:textId="77777777" w:rsidR="000F266E" w:rsidRDefault="000F266E" w:rsidP="00721D95">
      <w:pPr>
        <w:pStyle w:val="aa"/>
        <w:numPr>
          <w:ilvl w:val="0"/>
          <w:numId w:val="115"/>
        </w:numPr>
        <w:bidi/>
        <w:spacing w:before="0" w:after="0" w:line="360" w:lineRule="auto"/>
      </w:pPr>
      <w:r>
        <w:rPr>
          <w:rFonts w:hint="cs"/>
          <w:rtl/>
        </w:rPr>
        <w:t>פיתוח מערכת שתאפשר גמישות להוספות ושינויים עתידיים.</w:t>
      </w:r>
    </w:p>
    <w:p w14:paraId="6E1FEB9F" w14:textId="77777777" w:rsidR="0004306D" w:rsidRPr="000F266E" w:rsidRDefault="0004306D" w:rsidP="00A807A6">
      <w:pPr>
        <w:pStyle w:val="aa"/>
        <w:bidi/>
        <w:spacing w:before="0" w:after="0" w:line="360" w:lineRule="auto"/>
        <w:ind w:left="1513"/>
      </w:pPr>
    </w:p>
    <w:p w14:paraId="599F2A32" w14:textId="77777777" w:rsidR="009C3EDF" w:rsidRPr="00E56D7E" w:rsidRDefault="009C3EDF" w:rsidP="00A807A6">
      <w:pPr>
        <w:pStyle w:val="2"/>
        <w:spacing w:line="360" w:lineRule="auto"/>
      </w:pPr>
      <w:bookmarkStart w:id="52" w:name="_Toc5186878"/>
      <w:r w:rsidRPr="00E56D7E">
        <w:rPr>
          <w:rFonts w:hint="cs"/>
          <w:rtl/>
        </w:rPr>
        <w:t>אתגרים במצב הקיים</w:t>
      </w:r>
      <w:bookmarkEnd w:id="52"/>
    </w:p>
    <w:p w14:paraId="4A22AEAF" w14:textId="77777777" w:rsidR="00571BF4" w:rsidRPr="00F32F79" w:rsidRDefault="00571BF4" w:rsidP="00A807A6">
      <w:pPr>
        <w:pStyle w:val="3"/>
      </w:pPr>
      <w:r w:rsidRPr="00F32F79">
        <w:rPr>
          <w:rFonts w:hint="cs"/>
          <w:rtl/>
        </w:rPr>
        <w:t>אתגרים שהמערכת אמורה לפתור</w:t>
      </w:r>
    </w:p>
    <w:p w14:paraId="2F944658" w14:textId="77777777" w:rsidR="00716A33" w:rsidRDefault="00716A33" w:rsidP="00721D95">
      <w:pPr>
        <w:pStyle w:val="aa"/>
        <w:numPr>
          <w:ilvl w:val="0"/>
          <w:numId w:val="94"/>
        </w:numPr>
        <w:bidi/>
        <w:spacing w:before="0" w:after="0" w:line="360" w:lineRule="auto"/>
        <w:rPr>
          <w:rtl/>
        </w:rPr>
      </w:pPr>
      <w:r>
        <w:rPr>
          <w:rFonts w:hint="cs"/>
          <w:rtl/>
        </w:rPr>
        <w:t>חוסר שיתוף</w:t>
      </w:r>
      <w:r>
        <w:rPr>
          <w:rtl/>
        </w:rPr>
        <w:t xml:space="preserve"> </w:t>
      </w:r>
      <w:r>
        <w:rPr>
          <w:rFonts w:hint="cs"/>
          <w:rtl/>
        </w:rPr>
        <w:t>פעולה</w:t>
      </w:r>
      <w:r>
        <w:rPr>
          <w:rtl/>
        </w:rPr>
        <w:t xml:space="preserve"> </w:t>
      </w:r>
      <w:r>
        <w:rPr>
          <w:rFonts w:hint="cs"/>
          <w:rtl/>
        </w:rPr>
        <w:t>של</w:t>
      </w:r>
      <w:r>
        <w:rPr>
          <w:rtl/>
        </w:rPr>
        <w:t xml:space="preserve"> </w:t>
      </w:r>
      <w:r>
        <w:rPr>
          <w:rFonts w:hint="cs"/>
          <w:rtl/>
        </w:rPr>
        <w:t>כלל</w:t>
      </w:r>
      <w:r>
        <w:rPr>
          <w:rtl/>
        </w:rPr>
        <w:t xml:space="preserve"> </w:t>
      </w:r>
      <w:r>
        <w:rPr>
          <w:rFonts w:hint="cs"/>
          <w:rtl/>
        </w:rPr>
        <w:t>הגורמים</w:t>
      </w:r>
      <w:r>
        <w:rPr>
          <w:rtl/>
        </w:rPr>
        <w:t xml:space="preserve"> </w:t>
      </w:r>
      <w:r>
        <w:rPr>
          <w:rFonts w:hint="cs"/>
          <w:rtl/>
        </w:rPr>
        <w:t>המעורבים וליקויים</w:t>
      </w:r>
      <w:r w:rsidRPr="00E81083">
        <w:rPr>
          <w:rtl/>
        </w:rPr>
        <w:t xml:space="preserve"> </w:t>
      </w:r>
      <w:r w:rsidRPr="00ED6D41">
        <w:rPr>
          <w:rtl/>
        </w:rPr>
        <w:t xml:space="preserve">בתקשורת הפנים ארגונית </w:t>
      </w:r>
      <w:r w:rsidRPr="00E81083">
        <w:rPr>
          <w:rtl/>
        </w:rPr>
        <w:t>בניהול הפיתוח המקצועי</w:t>
      </w:r>
      <w:r>
        <w:rPr>
          <w:rFonts w:hint="cs"/>
          <w:rtl/>
        </w:rPr>
        <w:t>.</w:t>
      </w:r>
    </w:p>
    <w:p w14:paraId="665B5E7B" w14:textId="77777777" w:rsidR="00ED6D41" w:rsidRDefault="00ED6D41" w:rsidP="00721D95">
      <w:pPr>
        <w:pStyle w:val="aa"/>
        <w:numPr>
          <w:ilvl w:val="0"/>
          <w:numId w:val="94"/>
        </w:numPr>
        <w:bidi/>
        <w:spacing w:before="0" w:after="0" w:line="360" w:lineRule="auto"/>
        <w:rPr>
          <w:rtl/>
        </w:rPr>
      </w:pPr>
      <w:r w:rsidRPr="003A360E">
        <w:rPr>
          <w:rFonts w:hint="cs"/>
          <w:rtl/>
        </w:rPr>
        <w:t>חוסר שקיפות</w:t>
      </w:r>
      <w:r w:rsidRPr="00ED6D41">
        <w:rPr>
          <w:rFonts w:hint="cs"/>
          <w:rtl/>
        </w:rPr>
        <w:t xml:space="preserve"> </w:t>
      </w:r>
      <w:r w:rsidRPr="00564708">
        <w:rPr>
          <w:rFonts w:hint="cs"/>
          <w:rtl/>
        </w:rPr>
        <w:t>של המידע למטה, מרכזי הפסג"ה</w:t>
      </w:r>
      <w:r w:rsidRPr="00564708">
        <w:rPr>
          <w:rtl/>
        </w:rPr>
        <w:t xml:space="preserve">, מנהלים, מפקחים, עובדי </w:t>
      </w:r>
      <w:r w:rsidRPr="00564708">
        <w:rPr>
          <w:rFonts w:hint="cs"/>
          <w:rtl/>
        </w:rPr>
        <w:t>הוראה ורשויות מקומיות</w:t>
      </w:r>
      <w:r>
        <w:rPr>
          <w:rFonts w:hint="cs"/>
          <w:rtl/>
        </w:rPr>
        <w:t>.</w:t>
      </w:r>
    </w:p>
    <w:p w14:paraId="5A447D95" w14:textId="77777777" w:rsidR="00ED6D41" w:rsidRDefault="00ED6D41" w:rsidP="00721D95">
      <w:pPr>
        <w:pStyle w:val="aa"/>
        <w:numPr>
          <w:ilvl w:val="0"/>
          <w:numId w:val="94"/>
        </w:numPr>
        <w:bidi/>
        <w:spacing w:before="0" w:after="0" w:line="360" w:lineRule="auto"/>
        <w:rPr>
          <w:rtl/>
        </w:rPr>
      </w:pPr>
      <w:r w:rsidRPr="00564708">
        <w:rPr>
          <w:rFonts w:hint="cs"/>
          <w:rtl/>
        </w:rPr>
        <w:t xml:space="preserve">העדר </w:t>
      </w:r>
      <w:r w:rsidRPr="003A360E">
        <w:rPr>
          <w:rFonts w:hint="cs"/>
          <w:rtl/>
        </w:rPr>
        <w:t>ראיה</w:t>
      </w:r>
      <w:r w:rsidRPr="003A360E">
        <w:rPr>
          <w:rtl/>
        </w:rPr>
        <w:t xml:space="preserve"> </w:t>
      </w:r>
      <w:r w:rsidRPr="003A360E">
        <w:rPr>
          <w:rFonts w:hint="cs"/>
          <w:rtl/>
        </w:rPr>
        <w:t>מערכתית</w:t>
      </w:r>
      <w:r w:rsidRPr="00ED6D41">
        <w:rPr>
          <w:rFonts w:hint="cs"/>
          <w:rtl/>
        </w:rPr>
        <w:t xml:space="preserve"> </w:t>
      </w:r>
      <w:r w:rsidR="00716A33">
        <w:rPr>
          <w:rFonts w:hint="cs"/>
          <w:rtl/>
        </w:rPr>
        <w:t>של הקורסים והרישום אליהם.</w:t>
      </w:r>
    </w:p>
    <w:p w14:paraId="1092A25C" w14:textId="77777777" w:rsidR="00ED6D41" w:rsidRDefault="00ED6D41" w:rsidP="00721D95">
      <w:pPr>
        <w:pStyle w:val="aa"/>
        <w:numPr>
          <w:ilvl w:val="0"/>
          <w:numId w:val="94"/>
        </w:numPr>
        <w:bidi/>
        <w:spacing w:before="0" w:after="0" w:line="360" w:lineRule="auto"/>
        <w:rPr>
          <w:rtl/>
        </w:rPr>
      </w:pPr>
      <w:r>
        <w:rPr>
          <w:rFonts w:hint="cs"/>
          <w:rtl/>
        </w:rPr>
        <w:t>המערכת</w:t>
      </w:r>
      <w:r>
        <w:rPr>
          <w:rtl/>
        </w:rPr>
        <w:t xml:space="preserve"> </w:t>
      </w:r>
      <w:r>
        <w:rPr>
          <w:rFonts w:hint="cs"/>
          <w:rtl/>
        </w:rPr>
        <w:t>אינה</w:t>
      </w:r>
      <w:r>
        <w:rPr>
          <w:rtl/>
        </w:rPr>
        <w:t xml:space="preserve"> </w:t>
      </w:r>
      <w:r>
        <w:rPr>
          <w:rFonts w:hint="cs"/>
          <w:rtl/>
        </w:rPr>
        <w:t>מסונכרנת</w:t>
      </w:r>
      <w:r>
        <w:rPr>
          <w:rtl/>
        </w:rPr>
        <w:t xml:space="preserve"> </w:t>
      </w:r>
      <w:r>
        <w:rPr>
          <w:rFonts w:hint="cs"/>
          <w:rtl/>
        </w:rPr>
        <w:t>עם</w:t>
      </w:r>
      <w:r>
        <w:rPr>
          <w:rtl/>
        </w:rPr>
        <w:t xml:space="preserve"> </w:t>
      </w:r>
      <w:r>
        <w:rPr>
          <w:rFonts w:hint="cs"/>
          <w:rtl/>
        </w:rPr>
        <w:t>מערכות</w:t>
      </w:r>
      <w:r>
        <w:rPr>
          <w:rtl/>
        </w:rPr>
        <w:t xml:space="preserve"> </w:t>
      </w:r>
      <w:r>
        <w:rPr>
          <w:rFonts w:hint="cs"/>
          <w:rtl/>
        </w:rPr>
        <w:t>ממוחשבות</w:t>
      </w:r>
      <w:r>
        <w:rPr>
          <w:rtl/>
        </w:rPr>
        <w:t xml:space="preserve"> </w:t>
      </w:r>
      <w:r>
        <w:rPr>
          <w:rFonts w:hint="cs"/>
          <w:rtl/>
        </w:rPr>
        <w:t>אחרות</w:t>
      </w:r>
      <w:r>
        <w:rPr>
          <w:rtl/>
        </w:rPr>
        <w:t xml:space="preserve"> </w:t>
      </w:r>
      <w:r>
        <w:rPr>
          <w:rFonts w:hint="cs"/>
          <w:rtl/>
        </w:rPr>
        <w:t>במשרד</w:t>
      </w:r>
      <w:r>
        <w:rPr>
          <w:rtl/>
        </w:rPr>
        <w:t xml:space="preserve"> </w:t>
      </w:r>
      <w:r>
        <w:rPr>
          <w:rFonts w:hint="cs"/>
          <w:rtl/>
        </w:rPr>
        <w:t>בהן</w:t>
      </w:r>
      <w:r>
        <w:rPr>
          <w:rtl/>
        </w:rPr>
        <w:t xml:space="preserve"> </w:t>
      </w:r>
      <w:r>
        <w:rPr>
          <w:rFonts w:hint="cs"/>
          <w:rtl/>
        </w:rPr>
        <w:t>קיים</w:t>
      </w:r>
      <w:r>
        <w:rPr>
          <w:rtl/>
        </w:rPr>
        <w:t xml:space="preserve"> </w:t>
      </w:r>
      <w:r>
        <w:rPr>
          <w:rFonts w:hint="cs"/>
          <w:rtl/>
        </w:rPr>
        <w:t>מידע</w:t>
      </w:r>
      <w:r>
        <w:rPr>
          <w:rtl/>
        </w:rPr>
        <w:t xml:space="preserve"> </w:t>
      </w:r>
      <w:r>
        <w:rPr>
          <w:rFonts w:hint="cs"/>
          <w:rtl/>
        </w:rPr>
        <w:t>רלוונטי</w:t>
      </w:r>
      <w:r>
        <w:rPr>
          <w:rtl/>
        </w:rPr>
        <w:t xml:space="preserve"> </w:t>
      </w:r>
      <w:r>
        <w:rPr>
          <w:rFonts w:hint="cs"/>
          <w:rtl/>
        </w:rPr>
        <w:t>לפיתוח</w:t>
      </w:r>
      <w:r>
        <w:rPr>
          <w:rtl/>
        </w:rPr>
        <w:t xml:space="preserve"> </w:t>
      </w:r>
      <w:r>
        <w:rPr>
          <w:rFonts w:hint="cs"/>
          <w:rtl/>
        </w:rPr>
        <w:t>המקצועי</w:t>
      </w:r>
      <w:r>
        <w:t>.</w:t>
      </w:r>
    </w:p>
    <w:p w14:paraId="646B661B" w14:textId="77777777" w:rsidR="00ED6D41" w:rsidRPr="00564708" w:rsidRDefault="00ED6D41" w:rsidP="00721D95">
      <w:pPr>
        <w:pStyle w:val="aa"/>
        <w:numPr>
          <w:ilvl w:val="0"/>
          <w:numId w:val="94"/>
        </w:numPr>
        <w:bidi/>
        <w:spacing w:before="0" w:after="0" w:line="360" w:lineRule="auto"/>
        <w:rPr>
          <w:rtl/>
        </w:rPr>
      </w:pPr>
      <w:r w:rsidRPr="00564708">
        <w:rPr>
          <w:rFonts w:hint="cs"/>
          <w:rtl/>
        </w:rPr>
        <w:t>המערכות הקיימות אינן תומכות באכיפת נהלי ה</w:t>
      </w:r>
      <w:r w:rsidR="00716A33">
        <w:rPr>
          <w:rFonts w:hint="cs"/>
          <w:rtl/>
        </w:rPr>
        <w:t>עבודה.</w:t>
      </w:r>
    </w:p>
    <w:p w14:paraId="07390CFA" w14:textId="77777777" w:rsidR="00ED6D41" w:rsidRDefault="00ED6D41" w:rsidP="00721D95">
      <w:pPr>
        <w:pStyle w:val="aa"/>
        <w:numPr>
          <w:ilvl w:val="0"/>
          <w:numId w:val="94"/>
        </w:numPr>
        <w:bidi/>
        <w:spacing w:before="0" w:after="0" w:line="360" w:lineRule="auto"/>
      </w:pPr>
      <w:r>
        <w:rPr>
          <w:rFonts w:hint="cs"/>
          <w:rtl/>
        </w:rPr>
        <w:t>ריבוי המערכות, הטכנולוגיות והסביבות, דורש דיווחים כפולים (דיווח לכל מערכת בנפרד)</w:t>
      </w:r>
      <w:r w:rsidR="00716A33">
        <w:rPr>
          <w:rFonts w:hint="cs"/>
          <w:rtl/>
        </w:rPr>
        <w:t>.</w:t>
      </w:r>
    </w:p>
    <w:p w14:paraId="32B38D44" w14:textId="73433B37" w:rsidR="00ED6D41" w:rsidRDefault="00ED6D41" w:rsidP="00721D95">
      <w:pPr>
        <w:pStyle w:val="aa"/>
        <w:numPr>
          <w:ilvl w:val="0"/>
          <w:numId w:val="94"/>
        </w:numPr>
        <w:bidi/>
        <w:spacing w:before="0" w:after="0" w:line="360" w:lineRule="auto"/>
        <w:rPr>
          <w:rtl/>
        </w:rPr>
      </w:pPr>
      <w:r>
        <w:rPr>
          <w:rFonts w:hint="cs"/>
          <w:rtl/>
        </w:rPr>
        <w:t>חוסר</w:t>
      </w:r>
      <w:r>
        <w:rPr>
          <w:rtl/>
        </w:rPr>
        <w:t xml:space="preserve"> </w:t>
      </w:r>
      <w:r>
        <w:rPr>
          <w:rFonts w:hint="cs"/>
          <w:rtl/>
        </w:rPr>
        <w:t>תמיכה</w:t>
      </w:r>
      <w:r>
        <w:rPr>
          <w:rtl/>
        </w:rPr>
        <w:t xml:space="preserve">  </w:t>
      </w:r>
      <w:r w:rsidR="00716A33">
        <w:rPr>
          <w:rFonts w:hint="cs"/>
          <w:rtl/>
        </w:rPr>
        <w:t xml:space="preserve">בפתרונות </w:t>
      </w:r>
      <w:r w:rsidR="005D7B4B">
        <w:rPr>
          <w:rFonts w:hint="cs"/>
          <w:rtl/>
        </w:rPr>
        <w:t xml:space="preserve">הלמידה </w:t>
      </w:r>
      <w:r w:rsidR="00716A33">
        <w:rPr>
          <w:rFonts w:hint="cs"/>
          <w:rtl/>
        </w:rPr>
        <w:t>השונים</w:t>
      </w:r>
      <w:r>
        <w:rPr>
          <w:rtl/>
        </w:rPr>
        <w:t xml:space="preserve">, </w:t>
      </w:r>
      <w:r>
        <w:rPr>
          <w:rFonts w:hint="cs"/>
          <w:rtl/>
        </w:rPr>
        <w:t>והעדר</w:t>
      </w:r>
      <w:r>
        <w:rPr>
          <w:rtl/>
        </w:rPr>
        <w:t xml:space="preserve"> </w:t>
      </w:r>
      <w:r>
        <w:rPr>
          <w:rFonts w:hint="cs"/>
          <w:rtl/>
        </w:rPr>
        <w:t>מעורבות</w:t>
      </w:r>
      <w:r>
        <w:rPr>
          <w:rtl/>
        </w:rPr>
        <w:t xml:space="preserve"> </w:t>
      </w:r>
      <w:r>
        <w:rPr>
          <w:rFonts w:hint="cs"/>
          <w:rtl/>
        </w:rPr>
        <w:t>של</w:t>
      </w:r>
      <w:r>
        <w:rPr>
          <w:rtl/>
        </w:rPr>
        <w:t xml:space="preserve"> </w:t>
      </w:r>
      <w:r>
        <w:rPr>
          <w:rFonts w:hint="cs"/>
          <w:rtl/>
        </w:rPr>
        <w:t>מנהלי</w:t>
      </w:r>
      <w:r>
        <w:rPr>
          <w:rtl/>
        </w:rPr>
        <w:t xml:space="preserve"> </w:t>
      </w:r>
      <w:r>
        <w:rPr>
          <w:rFonts w:hint="cs"/>
          <w:rtl/>
        </w:rPr>
        <w:t>בתי</w:t>
      </w:r>
      <w:r>
        <w:rPr>
          <w:rtl/>
        </w:rPr>
        <w:t xml:space="preserve"> </w:t>
      </w:r>
      <w:r>
        <w:rPr>
          <w:rFonts w:hint="cs"/>
          <w:rtl/>
        </w:rPr>
        <w:t>הספר</w:t>
      </w:r>
      <w:r>
        <w:rPr>
          <w:rtl/>
        </w:rPr>
        <w:t xml:space="preserve"> </w:t>
      </w:r>
      <w:r>
        <w:rPr>
          <w:rFonts w:hint="cs"/>
          <w:rtl/>
        </w:rPr>
        <w:t>בתהליך</w:t>
      </w:r>
      <w:r>
        <w:rPr>
          <w:rtl/>
        </w:rPr>
        <w:t xml:space="preserve"> </w:t>
      </w:r>
      <w:r>
        <w:rPr>
          <w:rFonts w:hint="cs"/>
          <w:rtl/>
        </w:rPr>
        <w:t>הפיתוח</w:t>
      </w:r>
      <w:r>
        <w:rPr>
          <w:rtl/>
        </w:rPr>
        <w:t xml:space="preserve"> </w:t>
      </w:r>
      <w:r>
        <w:rPr>
          <w:rFonts w:hint="cs"/>
          <w:rtl/>
        </w:rPr>
        <w:t>המקצועי</w:t>
      </w:r>
      <w:r>
        <w:rPr>
          <w:rtl/>
        </w:rPr>
        <w:t xml:space="preserve"> </w:t>
      </w:r>
      <w:r>
        <w:rPr>
          <w:rFonts w:hint="cs"/>
          <w:rtl/>
        </w:rPr>
        <w:t>של</w:t>
      </w:r>
      <w:r>
        <w:rPr>
          <w:rtl/>
        </w:rPr>
        <w:t xml:space="preserve"> </w:t>
      </w:r>
      <w:r>
        <w:rPr>
          <w:rFonts w:hint="cs"/>
          <w:rtl/>
        </w:rPr>
        <w:t>המורים</w:t>
      </w:r>
      <w:r>
        <w:rPr>
          <w:rtl/>
        </w:rPr>
        <w:t xml:space="preserve"> </w:t>
      </w:r>
      <w:r>
        <w:rPr>
          <w:rFonts w:hint="cs"/>
          <w:rtl/>
        </w:rPr>
        <w:t>בבית</w:t>
      </w:r>
      <w:r>
        <w:rPr>
          <w:rtl/>
        </w:rPr>
        <w:t xml:space="preserve"> </w:t>
      </w:r>
      <w:r>
        <w:rPr>
          <w:rFonts w:hint="cs"/>
          <w:rtl/>
        </w:rPr>
        <w:t>ספרם</w:t>
      </w:r>
      <w:r>
        <w:t>.</w:t>
      </w:r>
    </w:p>
    <w:p w14:paraId="2D3F3741" w14:textId="3C7E7673" w:rsidR="00ED6D41" w:rsidRPr="00564708" w:rsidRDefault="00ED6D41" w:rsidP="00721D95">
      <w:pPr>
        <w:pStyle w:val="aa"/>
        <w:numPr>
          <w:ilvl w:val="0"/>
          <w:numId w:val="94"/>
        </w:numPr>
        <w:bidi/>
        <w:spacing w:before="0" w:after="0" w:line="360" w:lineRule="auto"/>
        <w:rPr>
          <w:rtl/>
        </w:rPr>
      </w:pPr>
      <w:r w:rsidRPr="00564708">
        <w:rPr>
          <w:rFonts w:hint="cs"/>
          <w:rtl/>
        </w:rPr>
        <w:t>העדר יכולת לבנות מנגנו</w:t>
      </w:r>
      <w:r w:rsidR="00716A33">
        <w:rPr>
          <w:rFonts w:hint="cs"/>
          <w:rtl/>
        </w:rPr>
        <w:t>ן</w:t>
      </w:r>
      <w:r w:rsidRPr="00564708">
        <w:rPr>
          <w:rFonts w:hint="cs"/>
          <w:rtl/>
        </w:rPr>
        <w:t xml:space="preserve"> </w:t>
      </w:r>
      <w:r w:rsidRPr="00ED6D41">
        <w:rPr>
          <w:rFonts w:hint="cs"/>
          <w:rtl/>
        </w:rPr>
        <w:t xml:space="preserve">לניהול אופק </w:t>
      </w:r>
      <w:r w:rsidR="00DB48E2">
        <w:rPr>
          <w:rFonts w:hint="cs"/>
          <w:rtl/>
        </w:rPr>
        <w:t>התפתחות מקצועית</w:t>
      </w:r>
      <w:r w:rsidRPr="00ED6D41">
        <w:rPr>
          <w:rFonts w:hint="cs"/>
          <w:rtl/>
        </w:rPr>
        <w:t xml:space="preserve"> </w:t>
      </w:r>
      <w:r w:rsidRPr="00564708">
        <w:rPr>
          <w:rFonts w:hint="cs"/>
          <w:rtl/>
        </w:rPr>
        <w:t>לעובדי הוראה, במגזרים השונים</w:t>
      </w:r>
      <w:r w:rsidR="009E4454">
        <w:rPr>
          <w:rFonts w:hint="cs"/>
          <w:rtl/>
        </w:rPr>
        <w:t>.</w:t>
      </w:r>
    </w:p>
    <w:p w14:paraId="6D379260" w14:textId="77777777" w:rsidR="00263ACB" w:rsidRPr="00E56D7E" w:rsidRDefault="00263ACB" w:rsidP="00A807A6">
      <w:pPr>
        <w:pStyle w:val="3"/>
        <w:numPr>
          <w:ilvl w:val="0"/>
          <w:numId w:val="0"/>
        </w:numPr>
        <w:ind w:left="1191"/>
      </w:pPr>
    </w:p>
    <w:p w14:paraId="07F75DF2" w14:textId="77777777" w:rsidR="00B34B24" w:rsidRPr="00F32F79" w:rsidRDefault="00263ACB" w:rsidP="00A807A6">
      <w:pPr>
        <w:pStyle w:val="3"/>
      </w:pPr>
      <w:r w:rsidRPr="00F32F79">
        <w:rPr>
          <w:rFonts w:hint="cs"/>
          <w:rtl/>
        </w:rPr>
        <w:t>אתגרים שהמערכת יוצרת/עשויה ליצור</w:t>
      </w:r>
      <w:r w:rsidR="00B34B24" w:rsidRPr="00F32F79">
        <w:rPr>
          <w:rFonts w:hint="cs"/>
          <w:rtl/>
        </w:rPr>
        <w:t xml:space="preserve"> </w:t>
      </w:r>
    </w:p>
    <w:p w14:paraId="37DBC423" w14:textId="77777777" w:rsidR="001D6D27" w:rsidRPr="001D6D27" w:rsidRDefault="001D6D27" w:rsidP="00721D95">
      <w:pPr>
        <w:pStyle w:val="aa"/>
        <w:numPr>
          <w:ilvl w:val="0"/>
          <w:numId w:val="92"/>
        </w:numPr>
        <w:bidi/>
        <w:spacing w:before="0" w:after="0" w:line="360" w:lineRule="auto"/>
        <w:ind w:left="1459" w:right="-1418"/>
        <w:jc w:val="left"/>
        <w:rPr>
          <w:rtl/>
        </w:rPr>
      </w:pPr>
      <w:r w:rsidRPr="001D6D27">
        <w:rPr>
          <w:rFonts w:hint="cs"/>
          <w:rtl/>
        </w:rPr>
        <w:t>המערכת החדשה אמורה לקיים קשרים הדוקים עם מערכות אחרות בארגון ומחוץ לארגון. דרישה זו תוביל ככל הנראה לריבוי תלויות, ממשקים ושירותים.</w:t>
      </w:r>
    </w:p>
    <w:p w14:paraId="0500478A" w14:textId="7543968D" w:rsidR="001D6D27" w:rsidRPr="001D6D27" w:rsidRDefault="001D6D27" w:rsidP="00721D95">
      <w:pPr>
        <w:pStyle w:val="aa"/>
        <w:numPr>
          <w:ilvl w:val="0"/>
          <w:numId w:val="92"/>
        </w:numPr>
        <w:bidi/>
        <w:spacing w:before="0" w:after="0" w:line="360" w:lineRule="auto"/>
        <w:ind w:left="1459" w:right="-1418"/>
        <w:jc w:val="left"/>
        <w:rPr>
          <w:rtl/>
        </w:rPr>
      </w:pPr>
      <w:r w:rsidRPr="001D6D27">
        <w:rPr>
          <w:rFonts w:hint="cs"/>
          <w:rtl/>
        </w:rPr>
        <w:t xml:space="preserve">המערכת תדרוש שינוי בתהליכי עבודה של מרכזי הפסג"ה, </w:t>
      </w:r>
      <w:r w:rsidR="0056042E">
        <w:rPr>
          <w:rFonts w:hint="cs"/>
          <w:rtl/>
        </w:rPr>
        <w:t>הגופים</w:t>
      </w:r>
      <w:r w:rsidR="0056042E" w:rsidRPr="001D6D27">
        <w:rPr>
          <w:rFonts w:hint="cs"/>
          <w:rtl/>
        </w:rPr>
        <w:t xml:space="preserve"> </w:t>
      </w:r>
      <w:r w:rsidRPr="001D6D27">
        <w:rPr>
          <w:rFonts w:hint="cs"/>
          <w:rtl/>
        </w:rPr>
        <w:t xml:space="preserve">המבצעים, המרצים, </w:t>
      </w:r>
      <w:r w:rsidR="001D0137">
        <w:rPr>
          <w:rFonts w:hint="cs"/>
          <w:rtl/>
        </w:rPr>
        <w:t>המטה,</w:t>
      </w:r>
      <w:r w:rsidR="0056042E">
        <w:rPr>
          <w:rFonts w:hint="cs"/>
          <w:rtl/>
        </w:rPr>
        <w:t xml:space="preserve"> המפקחים על הפיתוח המקצועי, </w:t>
      </w:r>
      <w:r w:rsidR="001D0137">
        <w:rPr>
          <w:rFonts w:hint="cs"/>
          <w:rtl/>
        </w:rPr>
        <w:t xml:space="preserve"> </w:t>
      </w:r>
      <w:r w:rsidRPr="001D6D27">
        <w:rPr>
          <w:rFonts w:hint="cs"/>
          <w:rtl/>
        </w:rPr>
        <w:t>המפמ"רים</w:t>
      </w:r>
      <w:r w:rsidR="009371B1">
        <w:rPr>
          <w:rFonts w:hint="cs"/>
          <w:rtl/>
        </w:rPr>
        <w:t xml:space="preserve">, </w:t>
      </w:r>
      <w:r w:rsidRPr="001D6D27">
        <w:rPr>
          <w:rFonts w:hint="cs"/>
          <w:rtl/>
        </w:rPr>
        <w:t>מ</w:t>
      </w:r>
      <w:r w:rsidR="00D06976">
        <w:rPr>
          <w:rFonts w:hint="cs"/>
          <w:rtl/>
        </w:rPr>
        <w:t>נ</w:t>
      </w:r>
      <w:r w:rsidRPr="001D6D27">
        <w:rPr>
          <w:rFonts w:hint="cs"/>
          <w:rtl/>
        </w:rPr>
        <w:t>הלי בתי הספר</w:t>
      </w:r>
      <w:r w:rsidR="009371B1">
        <w:rPr>
          <w:rFonts w:hint="cs"/>
          <w:rtl/>
        </w:rPr>
        <w:t xml:space="preserve"> והגורמים התומכים. </w:t>
      </w:r>
      <w:r w:rsidRPr="001D6D27">
        <w:rPr>
          <w:rFonts w:hint="cs"/>
          <w:rtl/>
        </w:rPr>
        <w:t>תידרש הטמעה נרחבת וצמודה.</w:t>
      </w:r>
    </w:p>
    <w:p w14:paraId="76C51DEB" w14:textId="77777777" w:rsidR="00263ACB" w:rsidRPr="00E56D7E" w:rsidRDefault="00263ACB" w:rsidP="00A807A6">
      <w:pPr>
        <w:pStyle w:val="3"/>
        <w:numPr>
          <w:ilvl w:val="0"/>
          <w:numId w:val="0"/>
        </w:numPr>
        <w:ind w:left="1191"/>
      </w:pPr>
    </w:p>
    <w:p w14:paraId="0319C7B2" w14:textId="77777777" w:rsidR="00B34B24" w:rsidRPr="00E56D7E" w:rsidRDefault="009C3EDF" w:rsidP="00A807A6">
      <w:pPr>
        <w:pStyle w:val="2"/>
        <w:keepNext/>
        <w:spacing w:line="360" w:lineRule="auto"/>
      </w:pPr>
      <w:bookmarkStart w:id="53" w:name="_Toc5186879"/>
      <w:r w:rsidRPr="00E56D7E">
        <w:rPr>
          <w:rFonts w:hint="cs"/>
          <w:rtl/>
        </w:rPr>
        <w:lastRenderedPageBreak/>
        <w:t>השתלבות ביעדי המשרד</w:t>
      </w:r>
      <w:bookmarkEnd w:id="53"/>
    </w:p>
    <w:p w14:paraId="0F0EACF1" w14:textId="77777777" w:rsidR="009C3EDF" w:rsidRPr="00F32F79" w:rsidRDefault="00263ACB" w:rsidP="00A807A6">
      <w:pPr>
        <w:pStyle w:val="3"/>
        <w:keepNext/>
      </w:pPr>
      <w:r w:rsidRPr="00F32F79">
        <w:rPr>
          <w:rFonts w:hint="cs"/>
          <w:rtl/>
        </w:rPr>
        <w:t>יעדי הארגון</w:t>
      </w:r>
    </w:p>
    <w:p w14:paraId="410D52A6" w14:textId="77777777" w:rsidR="009E4454" w:rsidRDefault="009E4454" w:rsidP="00A807A6">
      <w:pPr>
        <w:keepNext/>
        <w:bidi/>
        <w:spacing w:before="0" w:after="0" w:line="360" w:lineRule="auto"/>
        <w:ind w:left="1099" w:right="-1418"/>
        <w:jc w:val="left"/>
        <w:rPr>
          <w:rtl/>
        </w:rPr>
      </w:pPr>
      <w:r>
        <w:rPr>
          <w:rFonts w:hint="cs"/>
          <w:rtl/>
        </w:rPr>
        <w:t>אחת ממטרות תכנית העבודה של משרד החינוך לשנים הקרובות היא פיתוח ההון האנושי וקידום תרבות ארגונית אפקטיבית, לרבות שיפור איכות ההוראה.</w:t>
      </w:r>
      <w:r w:rsidDel="00D744D6">
        <w:rPr>
          <w:rFonts w:hint="cs"/>
          <w:rtl/>
        </w:rPr>
        <w:t xml:space="preserve"> </w:t>
      </w:r>
      <w:r w:rsidRPr="0080376C">
        <w:rPr>
          <w:rFonts w:hint="cs"/>
          <w:rtl/>
        </w:rPr>
        <w:t>היישומים המבוקשים ה</w:t>
      </w:r>
      <w:r>
        <w:rPr>
          <w:rFonts w:hint="cs"/>
          <w:rtl/>
        </w:rPr>
        <w:t>י</w:t>
      </w:r>
      <w:r w:rsidRPr="0080376C">
        <w:rPr>
          <w:rFonts w:hint="cs"/>
          <w:rtl/>
        </w:rPr>
        <w:t xml:space="preserve">נם נדבך הכרחי לצורך עמידה </w:t>
      </w:r>
      <w:r>
        <w:rPr>
          <w:rFonts w:hint="cs"/>
          <w:rtl/>
        </w:rPr>
        <w:t xml:space="preserve"> במטרות אלו</w:t>
      </w:r>
      <w:r w:rsidRPr="0080376C">
        <w:rPr>
          <w:rFonts w:hint="cs"/>
          <w:rtl/>
        </w:rPr>
        <w:t>.</w:t>
      </w:r>
      <w:r w:rsidRPr="006255E7">
        <w:rPr>
          <w:rFonts w:hint="cs"/>
          <w:rtl/>
        </w:rPr>
        <w:t xml:space="preserve"> </w:t>
      </w:r>
    </w:p>
    <w:p w14:paraId="37288485" w14:textId="77777777" w:rsidR="009E4454" w:rsidRDefault="009E4454" w:rsidP="00A807A6">
      <w:pPr>
        <w:keepNext/>
        <w:bidi/>
        <w:spacing w:before="0" w:after="0" w:line="360" w:lineRule="auto"/>
        <w:ind w:left="1099" w:right="-1418"/>
        <w:jc w:val="left"/>
        <w:rPr>
          <w:rtl/>
        </w:rPr>
      </w:pPr>
      <w:r>
        <w:rPr>
          <w:rFonts w:hint="cs"/>
          <w:rtl/>
        </w:rPr>
        <w:t xml:space="preserve">שיפור השירות לעובדי ההוראה, הגברת השקיפות, הגברת הבקרה בפעילות המשרדית הינם יעדים מרכזיים של משרד החינוך. </w:t>
      </w:r>
    </w:p>
    <w:p w14:paraId="2870B078" w14:textId="77777777" w:rsidR="00263ACB" w:rsidRPr="00E56D7E" w:rsidRDefault="00263ACB" w:rsidP="00A807A6">
      <w:pPr>
        <w:pStyle w:val="3"/>
        <w:numPr>
          <w:ilvl w:val="0"/>
          <w:numId w:val="0"/>
        </w:numPr>
        <w:ind w:left="1191"/>
      </w:pPr>
    </w:p>
    <w:p w14:paraId="062EB062" w14:textId="77777777" w:rsidR="00263ACB" w:rsidRPr="00F32F79" w:rsidRDefault="00263ACB" w:rsidP="00A807A6">
      <w:pPr>
        <w:pStyle w:val="3"/>
      </w:pPr>
      <w:r w:rsidRPr="00F32F79">
        <w:rPr>
          <w:rFonts w:hint="cs"/>
          <w:rtl/>
        </w:rPr>
        <w:t>תרשים ומבנה ארגוני</w:t>
      </w:r>
    </w:p>
    <w:p w14:paraId="48314956" w14:textId="77777777" w:rsidR="008D2876" w:rsidRDefault="008D2876" w:rsidP="00A807A6">
      <w:pPr>
        <w:bidi/>
        <w:spacing w:before="0" w:after="0" w:line="360" w:lineRule="auto"/>
        <w:ind w:left="1218"/>
        <w:rPr>
          <w:rtl/>
        </w:rPr>
      </w:pPr>
      <w:r>
        <w:rPr>
          <w:rFonts w:hint="cs"/>
          <w:rtl/>
        </w:rPr>
        <w:t xml:space="preserve">ניתן לעיין במבנה הארגוני של משרד החינוך נכון למאי 2015 בקישור הבא: </w:t>
      </w:r>
      <w:hyperlink r:id="rId11" w:history="1">
        <w:r w:rsidRPr="008D2876">
          <w:t>http://meyda.education.gov.il/files/hofesh/report2015-1.pdf</w:t>
        </w:r>
      </w:hyperlink>
    </w:p>
    <w:p w14:paraId="25D748C0" w14:textId="77777777" w:rsidR="008D2876" w:rsidRDefault="008D2876" w:rsidP="00A807A6">
      <w:pPr>
        <w:bidi/>
        <w:spacing w:before="0" w:after="0" w:line="360" w:lineRule="auto"/>
        <w:ind w:left="1218"/>
      </w:pPr>
    </w:p>
    <w:p w14:paraId="4F0EC5CA" w14:textId="77777777" w:rsidR="008D2876" w:rsidRDefault="008D2876" w:rsidP="00A807A6">
      <w:pPr>
        <w:keepNext/>
        <w:bidi/>
        <w:spacing w:before="0" w:after="0" w:line="360" w:lineRule="auto"/>
        <w:ind w:left="1218"/>
        <w:rPr>
          <w:rtl/>
        </w:rPr>
      </w:pPr>
      <w:r>
        <w:rPr>
          <w:rFonts w:hint="cs"/>
          <w:rtl/>
        </w:rPr>
        <w:t>כמו כן, מצורף המבנה הארגוני של אגף א' לפיתוח מקצועי של עו</w:t>
      </w:r>
      <w:r w:rsidR="009435C8">
        <w:rPr>
          <w:rFonts w:hint="cs"/>
          <w:rtl/>
        </w:rPr>
        <w:t>בדי הוראה</w:t>
      </w:r>
      <w:r>
        <w:rPr>
          <w:rFonts w:hint="cs"/>
          <w:rtl/>
        </w:rPr>
        <w:t>, שעובדיו הם  המשתמשים העיקריים במערכת.</w:t>
      </w:r>
    </w:p>
    <w:p w14:paraId="04C6C0A3" w14:textId="77777777" w:rsidR="003270EF" w:rsidRDefault="003270EF" w:rsidP="00A807A6">
      <w:pPr>
        <w:keepNext/>
        <w:bidi/>
        <w:spacing w:before="0" w:after="0" w:line="360" w:lineRule="auto"/>
        <w:ind w:left="1218"/>
        <w:rPr>
          <w:rtl/>
        </w:rPr>
      </w:pPr>
      <w:r>
        <w:rPr>
          <w:rFonts w:hint="cs"/>
          <w:noProof/>
          <w:rtl/>
        </w:rPr>
        <w:drawing>
          <wp:inline distT="0" distB="0" distL="0" distR="0" wp14:anchorId="3AEA7E1C" wp14:editId="50F4B90F">
            <wp:extent cx="3502325" cy="2078966"/>
            <wp:effectExtent l="0" t="0" r="98425" b="0"/>
            <wp:docPr id="3" name="דיאגרמה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inline>
        </w:drawing>
      </w:r>
    </w:p>
    <w:p w14:paraId="57D8D00E" w14:textId="77777777" w:rsidR="008D2876" w:rsidRPr="00F60575" w:rsidRDefault="008D2876" w:rsidP="00A807A6">
      <w:pPr>
        <w:keepNext/>
        <w:bidi/>
        <w:spacing w:before="0" w:after="0" w:line="360" w:lineRule="auto"/>
        <w:ind w:left="1218"/>
      </w:pPr>
    </w:p>
    <w:p w14:paraId="33B294AF" w14:textId="77777777" w:rsidR="008D2876" w:rsidRDefault="008D2876" w:rsidP="00A807A6">
      <w:pPr>
        <w:keepNext/>
        <w:bidi/>
        <w:spacing w:before="0" w:after="0" w:line="360" w:lineRule="auto"/>
        <w:ind w:left="1218"/>
        <w:rPr>
          <w:rtl/>
        </w:rPr>
      </w:pPr>
      <w:r>
        <w:rPr>
          <w:rFonts w:hint="cs"/>
          <w:rtl/>
        </w:rPr>
        <w:t xml:space="preserve">מידע נוסף על האגף ניתן למצוא באתר האינטרנט בכתובת : </w:t>
      </w:r>
    </w:p>
    <w:p w14:paraId="64FED11E" w14:textId="77777777" w:rsidR="00F60575" w:rsidRDefault="00125C5F" w:rsidP="00A807A6">
      <w:pPr>
        <w:spacing w:before="0" w:after="0" w:line="360" w:lineRule="auto"/>
        <w:ind w:left="-101" w:right="-1276" w:hanging="142"/>
        <w:jc w:val="center"/>
        <w:rPr>
          <w:rStyle w:val="Hyperlink"/>
          <w:rFonts w:asciiTheme="minorHAnsi" w:hAnsiTheme="minorHAnsi" w:cs="David"/>
          <w:rtl/>
        </w:rPr>
      </w:pPr>
      <w:hyperlink r:id="rId17" w:history="1">
        <w:r w:rsidR="00F60575" w:rsidRPr="0046093A">
          <w:rPr>
            <w:rStyle w:val="Hyperlink"/>
            <w:rFonts w:asciiTheme="minorHAnsi" w:hAnsiTheme="minorHAnsi" w:cs="David"/>
          </w:rPr>
          <w:t>http://cms.education.gov.il/EducationCMS/Units/PituachMiktzoie/odot/baaley_tafkidim.htm</w:t>
        </w:r>
      </w:hyperlink>
    </w:p>
    <w:p w14:paraId="1EA95A0C" w14:textId="77777777" w:rsidR="00B61E67" w:rsidRDefault="00B61E67" w:rsidP="00A807A6">
      <w:pPr>
        <w:spacing w:before="0" w:after="0" w:line="360" w:lineRule="auto"/>
        <w:ind w:left="-101" w:right="-1276" w:hanging="142"/>
        <w:jc w:val="center"/>
      </w:pPr>
    </w:p>
    <w:p w14:paraId="61F03248" w14:textId="77777777" w:rsidR="00B34B24" w:rsidRPr="00754EB3" w:rsidRDefault="00B34B24" w:rsidP="00A807A6">
      <w:pPr>
        <w:pStyle w:val="2"/>
        <w:spacing w:line="360" w:lineRule="auto"/>
      </w:pPr>
      <w:bookmarkStart w:id="54" w:name="_Toc5186880"/>
      <w:r w:rsidRPr="00754EB3">
        <w:rPr>
          <w:rFonts w:hint="cs"/>
          <w:rtl/>
        </w:rPr>
        <w:t>תכנית</w:t>
      </w:r>
      <w:r w:rsidRPr="00754EB3">
        <w:rPr>
          <w:rtl/>
        </w:rPr>
        <w:t xml:space="preserve"> </w:t>
      </w:r>
      <w:r w:rsidRPr="00754EB3">
        <w:rPr>
          <w:rFonts w:hint="cs"/>
          <w:rtl/>
        </w:rPr>
        <w:t>עבודה</w:t>
      </w:r>
      <w:r w:rsidRPr="00754EB3">
        <w:rPr>
          <w:rtl/>
        </w:rPr>
        <w:t xml:space="preserve"> </w:t>
      </w:r>
      <w:r w:rsidRPr="00754EB3">
        <w:rPr>
          <w:rFonts w:hint="cs"/>
          <w:rtl/>
        </w:rPr>
        <w:t>שנתית</w:t>
      </w:r>
      <w:bookmarkEnd w:id="54"/>
    </w:p>
    <w:p w14:paraId="56C5EFA3" w14:textId="5C150F65" w:rsidR="008D2876" w:rsidRDefault="008D2876" w:rsidP="00A807A6">
      <w:pPr>
        <w:bidi/>
        <w:spacing w:before="0" w:after="0" w:line="360" w:lineRule="auto"/>
        <w:ind w:left="226"/>
        <w:rPr>
          <w:rtl/>
        </w:rPr>
      </w:pPr>
      <w:r w:rsidRPr="00823804">
        <w:rPr>
          <w:rtl/>
        </w:rPr>
        <w:t xml:space="preserve">פיתוח מערכת חדשה </w:t>
      </w:r>
      <w:r w:rsidR="00626B6C">
        <w:rPr>
          <w:rFonts w:hint="cs"/>
          <w:rtl/>
        </w:rPr>
        <w:t>ל</w:t>
      </w:r>
      <w:r>
        <w:rPr>
          <w:rFonts w:hint="cs"/>
          <w:rtl/>
        </w:rPr>
        <w:t>ניהול הפיתוח המקצועי לעובדי הוראה</w:t>
      </w:r>
      <w:r w:rsidRPr="00823804">
        <w:rPr>
          <w:rtl/>
        </w:rPr>
        <w:t xml:space="preserve"> היא חלק מתוכנית העבודה של משרד החינוך לשנות העבודה 201</w:t>
      </w:r>
      <w:r w:rsidR="00CE6810">
        <w:rPr>
          <w:rFonts w:hint="cs"/>
          <w:rtl/>
        </w:rPr>
        <w:t>9</w:t>
      </w:r>
      <w:r w:rsidRPr="00823804">
        <w:rPr>
          <w:rtl/>
        </w:rPr>
        <w:t>-2018.</w:t>
      </w:r>
    </w:p>
    <w:p w14:paraId="0287273F" w14:textId="77777777" w:rsidR="00F32F79" w:rsidRDefault="00F32F79" w:rsidP="00A807A6">
      <w:pPr>
        <w:bidi/>
        <w:spacing w:before="0" w:after="0" w:line="360" w:lineRule="auto"/>
        <w:ind w:left="226"/>
        <w:rPr>
          <w:rtl/>
        </w:rPr>
      </w:pPr>
    </w:p>
    <w:p w14:paraId="15F94600" w14:textId="77777777" w:rsidR="00B34B24" w:rsidRPr="00E56D7E" w:rsidRDefault="009C3EDF" w:rsidP="00A807A6">
      <w:pPr>
        <w:pStyle w:val="2"/>
        <w:keepNext/>
        <w:spacing w:line="360" w:lineRule="auto"/>
      </w:pPr>
      <w:bookmarkStart w:id="55" w:name="_Toc5186881"/>
      <w:r w:rsidRPr="00E56D7E">
        <w:rPr>
          <w:rFonts w:hint="cs"/>
          <w:rtl/>
        </w:rPr>
        <w:t xml:space="preserve">תועלות, </w:t>
      </w:r>
      <w:r w:rsidR="00B34B24" w:rsidRPr="00E56D7E">
        <w:rPr>
          <w:rFonts w:hint="cs"/>
          <w:rtl/>
        </w:rPr>
        <w:t>ישימות ועלות/תועלת</w:t>
      </w:r>
      <w:bookmarkEnd w:id="55"/>
    </w:p>
    <w:p w14:paraId="16FF24A1" w14:textId="77777777" w:rsidR="008035C8" w:rsidRDefault="008035C8" w:rsidP="00A807A6">
      <w:pPr>
        <w:keepNext/>
        <w:bidi/>
        <w:spacing w:before="0" w:after="0" w:line="360" w:lineRule="auto"/>
        <w:ind w:left="226" w:right="-1843"/>
        <w:rPr>
          <w:rtl/>
        </w:rPr>
      </w:pPr>
      <w:r>
        <w:rPr>
          <w:rFonts w:hint="cs"/>
          <w:rtl/>
        </w:rPr>
        <w:t>המערכת החדשה תביא איתה תועלות ברורות למשרד, ובהן ניתן למנות:</w:t>
      </w:r>
    </w:p>
    <w:p w14:paraId="552CE890" w14:textId="3CF39CE1" w:rsidR="008035C8" w:rsidRPr="00711F26" w:rsidRDefault="008035C8" w:rsidP="00A807A6">
      <w:pPr>
        <w:pStyle w:val="aa"/>
        <w:keepNext/>
        <w:numPr>
          <w:ilvl w:val="0"/>
          <w:numId w:val="54"/>
        </w:numPr>
        <w:bidi/>
        <w:spacing w:before="0" w:after="0" w:line="360" w:lineRule="auto"/>
        <w:ind w:right="-1843"/>
      </w:pPr>
      <w:r w:rsidRPr="00711F26">
        <w:rPr>
          <w:rFonts w:hint="cs"/>
          <w:rtl/>
        </w:rPr>
        <w:t>תמיכה טובה יותר בתהליכי העבודה</w:t>
      </w:r>
      <w:r w:rsidR="00754EB3">
        <w:rPr>
          <w:rFonts w:hint="cs"/>
          <w:rtl/>
        </w:rPr>
        <w:t xml:space="preserve"> ושיתוף פעולה בין הגור</w:t>
      </w:r>
      <w:r w:rsidR="00BF3A0A">
        <w:rPr>
          <w:rFonts w:hint="cs"/>
          <w:rtl/>
        </w:rPr>
        <w:t>מ</w:t>
      </w:r>
      <w:r w:rsidR="00754EB3">
        <w:rPr>
          <w:rFonts w:hint="cs"/>
          <w:rtl/>
        </w:rPr>
        <w:t>ים המעורבים</w:t>
      </w:r>
    </w:p>
    <w:p w14:paraId="36E2BF5E" w14:textId="77777777" w:rsidR="008035C8" w:rsidRDefault="00626B6C" w:rsidP="00A807A6">
      <w:pPr>
        <w:pStyle w:val="aa"/>
        <w:keepNext/>
        <w:numPr>
          <w:ilvl w:val="0"/>
          <w:numId w:val="54"/>
        </w:numPr>
        <w:bidi/>
        <w:spacing w:before="0" w:after="0" w:line="360" w:lineRule="auto"/>
        <w:ind w:right="-1843"/>
      </w:pPr>
      <w:r>
        <w:rPr>
          <w:rFonts w:hint="cs"/>
          <w:rtl/>
        </w:rPr>
        <w:t>שיפור השירות לעובד/ת הוראה</w:t>
      </w:r>
      <w:r w:rsidR="008035C8">
        <w:rPr>
          <w:rFonts w:hint="cs"/>
          <w:rtl/>
        </w:rPr>
        <w:t xml:space="preserve"> ומימוש יעדי המשרד.</w:t>
      </w:r>
    </w:p>
    <w:p w14:paraId="33D457EF" w14:textId="77777777" w:rsidR="008035C8" w:rsidRDefault="008035C8" w:rsidP="00A807A6">
      <w:pPr>
        <w:pStyle w:val="aa"/>
        <w:keepNext/>
        <w:numPr>
          <w:ilvl w:val="0"/>
          <w:numId w:val="54"/>
        </w:numPr>
        <w:bidi/>
        <w:spacing w:before="0" w:after="0" w:line="360" w:lineRule="auto"/>
        <w:ind w:right="-1843"/>
      </w:pPr>
      <w:r>
        <w:rPr>
          <w:rFonts w:hint="cs"/>
          <w:rtl/>
        </w:rPr>
        <w:t>מערכת אחת, ממשק משתמש אחיד ובסיס נתונים אחד.</w:t>
      </w:r>
    </w:p>
    <w:p w14:paraId="743E3D0B" w14:textId="77777777" w:rsidR="008035C8" w:rsidRDefault="00C12E2B" w:rsidP="00A807A6">
      <w:pPr>
        <w:pStyle w:val="aa"/>
        <w:keepNext/>
        <w:numPr>
          <w:ilvl w:val="0"/>
          <w:numId w:val="54"/>
        </w:numPr>
        <w:bidi/>
        <w:spacing w:before="0" w:after="0" w:line="360" w:lineRule="auto"/>
        <w:ind w:right="-1843"/>
      </w:pPr>
      <w:r>
        <w:rPr>
          <w:rFonts w:hint="cs"/>
          <w:rtl/>
        </w:rPr>
        <w:t xml:space="preserve">יכולת ביצוע תהליכי </w:t>
      </w:r>
      <w:r w:rsidR="008035C8">
        <w:rPr>
          <w:rFonts w:hint="cs"/>
          <w:rtl/>
        </w:rPr>
        <w:t>בקרה</w:t>
      </w:r>
      <w:r>
        <w:rPr>
          <w:rFonts w:hint="cs"/>
          <w:rtl/>
        </w:rPr>
        <w:t xml:space="preserve"> ומדידה</w:t>
      </w:r>
      <w:r w:rsidR="008035C8">
        <w:rPr>
          <w:rFonts w:hint="cs"/>
          <w:rtl/>
        </w:rPr>
        <w:t>.</w:t>
      </w:r>
    </w:p>
    <w:p w14:paraId="12B8CB4E" w14:textId="77777777" w:rsidR="008035C8" w:rsidRDefault="008035C8" w:rsidP="00A807A6">
      <w:pPr>
        <w:pStyle w:val="aa"/>
        <w:keepNext/>
        <w:numPr>
          <w:ilvl w:val="0"/>
          <w:numId w:val="54"/>
        </w:numPr>
        <w:bidi/>
        <w:spacing w:before="0" w:after="0" w:line="360" w:lineRule="auto"/>
        <w:ind w:right="-1843"/>
      </w:pPr>
      <w:r>
        <w:rPr>
          <w:rFonts w:hint="cs"/>
          <w:rtl/>
        </w:rPr>
        <w:t>הגברת השקיפות</w:t>
      </w:r>
      <w:r w:rsidR="00C12E2B">
        <w:rPr>
          <w:rFonts w:hint="cs"/>
          <w:rtl/>
        </w:rPr>
        <w:t xml:space="preserve"> והנגשת המידע באופן נח וידידותי.</w:t>
      </w:r>
    </w:p>
    <w:p w14:paraId="565C2FFF" w14:textId="77777777" w:rsidR="00712663" w:rsidRDefault="00626B6C" w:rsidP="00A807A6">
      <w:pPr>
        <w:pStyle w:val="aa"/>
        <w:keepNext/>
        <w:numPr>
          <w:ilvl w:val="0"/>
          <w:numId w:val="54"/>
        </w:numPr>
        <w:bidi/>
        <w:spacing w:before="0" w:after="0" w:line="360" w:lineRule="auto"/>
        <w:ind w:right="-1843"/>
      </w:pPr>
      <w:r>
        <w:rPr>
          <w:rFonts w:hint="cs"/>
          <w:rtl/>
        </w:rPr>
        <w:t xml:space="preserve">מניעת </w:t>
      </w:r>
      <w:r>
        <w:rPr>
          <w:rtl/>
        </w:rPr>
        <w:t xml:space="preserve">דיווחים </w:t>
      </w:r>
      <w:r w:rsidR="008035C8">
        <w:rPr>
          <w:rtl/>
        </w:rPr>
        <w:t>כפולים</w:t>
      </w:r>
      <w:r>
        <w:rPr>
          <w:rFonts w:hint="cs"/>
          <w:rtl/>
        </w:rPr>
        <w:t>.</w:t>
      </w:r>
    </w:p>
    <w:p w14:paraId="29AA407A" w14:textId="77777777" w:rsidR="00AA6EC5" w:rsidRDefault="008035C8" w:rsidP="00A807A6">
      <w:pPr>
        <w:pStyle w:val="aa"/>
        <w:keepNext/>
        <w:numPr>
          <w:ilvl w:val="0"/>
          <w:numId w:val="54"/>
        </w:numPr>
        <w:bidi/>
        <w:spacing w:before="0" w:after="0" w:line="360" w:lineRule="auto"/>
        <w:ind w:right="-1843"/>
      </w:pPr>
      <w:r>
        <w:rPr>
          <w:rtl/>
        </w:rPr>
        <w:t>חיווי מיידי על ביצוע פעולות במערכת.</w:t>
      </w:r>
    </w:p>
    <w:p w14:paraId="03783EF2" w14:textId="77777777" w:rsidR="00771365" w:rsidRPr="00E56D7E" w:rsidRDefault="00771365" w:rsidP="00A807A6">
      <w:pPr>
        <w:pStyle w:val="aa"/>
        <w:bidi/>
        <w:spacing w:before="0" w:after="0" w:line="360" w:lineRule="auto"/>
        <w:ind w:left="946" w:right="-1843"/>
      </w:pPr>
    </w:p>
    <w:p w14:paraId="37138D5A" w14:textId="77777777" w:rsidR="00B34B24" w:rsidRPr="00E56D7E" w:rsidRDefault="00B34B24" w:rsidP="00A807A6">
      <w:pPr>
        <w:pStyle w:val="2"/>
        <w:spacing w:line="360" w:lineRule="auto"/>
      </w:pPr>
      <w:bookmarkStart w:id="56" w:name="_Toc5186882"/>
      <w:r w:rsidRPr="00E56D7E">
        <w:rPr>
          <w:rFonts w:hint="cs"/>
          <w:rtl/>
        </w:rPr>
        <w:t>אופק הזמן</w:t>
      </w:r>
      <w:r w:rsidR="009C3EDF" w:rsidRPr="00E56D7E">
        <w:rPr>
          <w:rFonts w:hint="cs"/>
          <w:rtl/>
        </w:rPr>
        <w:t xml:space="preserve"> (</w:t>
      </w:r>
      <w:r w:rsidR="009C3EDF" w:rsidRPr="00E56D7E">
        <w:t>M</w:t>
      </w:r>
      <w:r w:rsidR="009C3EDF" w:rsidRPr="00E56D7E">
        <w:rPr>
          <w:rFonts w:hint="cs"/>
          <w:rtl/>
        </w:rPr>
        <w:t>)</w:t>
      </w:r>
      <w:bookmarkEnd w:id="56"/>
    </w:p>
    <w:p w14:paraId="04227B75" w14:textId="77777777" w:rsidR="009C3EDF" w:rsidRPr="00F32F79" w:rsidRDefault="009C3EDF" w:rsidP="00A807A6">
      <w:pPr>
        <w:pStyle w:val="3"/>
        <w:rPr>
          <w:b w:val="0"/>
          <w:bCs w:val="0"/>
          <w:sz w:val="28"/>
          <w:szCs w:val="28"/>
        </w:rPr>
      </w:pPr>
      <w:r w:rsidRPr="00F32F79">
        <w:rPr>
          <w:rFonts w:hint="cs"/>
          <w:b w:val="0"/>
          <w:bCs w:val="0"/>
          <w:rtl/>
        </w:rPr>
        <w:t xml:space="preserve">השירות מתוכנן לשרת את </w:t>
      </w:r>
      <w:r w:rsidR="008035C8" w:rsidRPr="00F32F79">
        <w:rPr>
          <w:rFonts w:hint="cs"/>
          <w:b w:val="0"/>
          <w:bCs w:val="0"/>
          <w:rtl/>
        </w:rPr>
        <w:t>המשרד</w:t>
      </w:r>
      <w:r w:rsidRPr="00F32F79">
        <w:rPr>
          <w:rFonts w:hint="cs"/>
          <w:b w:val="0"/>
          <w:bCs w:val="0"/>
          <w:rtl/>
        </w:rPr>
        <w:t xml:space="preserve"> לתקופה של </w:t>
      </w:r>
      <w:r w:rsidR="008035C8" w:rsidRPr="00F32F79">
        <w:rPr>
          <w:rFonts w:hint="cs"/>
          <w:b w:val="0"/>
          <w:bCs w:val="0"/>
          <w:rtl/>
        </w:rPr>
        <w:t>5</w:t>
      </w:r>
      <w:r w:rsidR="00F24E8A" w:rsidRPr="00F32F79">
        <w:rPr>
          <w:rFonts w:hint="cs"/>
          <w:b w:val="0"/>
          <w:bCs w:val="0"/>
          <w:rtl/>
        </w:rPr>
        <w:t xml:space="preserve"> שנים לפחות.</w:t>
      </w:r>
    </w:p>
    <w:p w14:paraId="39E6EF1A" w14:textId="77777777" w:rsidR="009C3EDF" w:rsidRPr="00F32F79" w:rsidRDefault="00F24E8A" w:rsidP="00A807A6">
      <w:pPr>
        <w:pStyle w:val="3"/>
        <w:rPr>
          <w:b w:val="0"/>
          <w:bCs w:val="0"/>
          <w:sz w:val="28"/>
          <w:szCs w:val="28"/>
        </w:rPr>
      </w:pPr>
      <w:r w:rsidRPr="00F32F79">
        <w:rPr>
          <w:rFonts w:hint="cs"/>
          <w:b w:val="0"/>
          <w:bCs w:val="0"/>
          <w:rtl/>
        </w:rPr>
        <w:t xml:space="preserve">תקופת ההתקשרות במסגרת מכרז זה היא לשנה. למשרד זכות ברירה להרחיב ו/או להאריך את תקופת ההתקשרות </w:t>
      </w:r>
      <w:r w:rsidR="00A47818" w:rsidRPr="00F32F79">
        <w:rPr>
          <w:rFonts w:hint="cs"/>
          <w:b w:val="0"/>
          <w:bCs w:val="0"/>
          <w:rtl/>
        </w:rPr>
        <w:t>לארבע</w:t>
      </w:r>
      <w:r w:rsidRPr="00F32F79">
        <w:rPr>
          <w:rFonts w:hint="cs"/>
          <w:b w:val="0"/>
          <w:bCs w:val="0"/>
          <w:rtl/>
        </w:rPr>
        <w:t xml:space="preserve"> תקופות נוספות, בנות שנה כל אחת, בהתאם לאמור בחוזה ובכפוף להוראות חוק חובת המכרזים. מימוש זכות הברירה תיעשה כל עוד המשרד מעוניין להמשיך ולקבל את השירותים. </w:t>
      </w:r>
      <w:r w:rsidR="009C3EDF" w:rsidRPr="00F32F79">
        <w:rPr>
          <w:rFonts w:ascii="Arial" w:hAnsi="Arial" w:hint="cs"/>
          <w:b w:val="0"/>
          <w:bCs w:val="0"/>
          <w:sz w:val="28"/>
          <w:rtl/>
        </w:rPr>
        <w:t>ההסכם יתחדש על פי תנאי ההסכם המקורי או בתנאים המיטיבים עם המשרד ועם לקוחות השירות.</w:t>
      </w:r>
    </w:p>
    <w:p w14:paraId="6B6F89BD" w14:textId="77777777" w:rsidR="00567B26" w:rsidRPr="00F32F79" w:rsidRDefault="002A6C2B" w:rsidP="00A807A6">
      <w:pPr>
        <w:pStyle w:val="3"/>
        <w:rPr>
          <w:b w:val="0"/>
          <w:bCs w:val="0"/>
          <w:sz w:val="28"/>
          <w:szCs w:val="28"/>
          <w:rtl/>
        </w:rPr>
      </w:pPr>
      <w:r w:rsidRPr="00F32F79">
        <w:rPr>
          <w:b w:val="0"/>
          <w:bCs w:val="0"/>
          <w:rtl/>
        </w:rPr>
        <w:t>במכרז זה רק יחידות השירותים/הטובין מוגדרות מראש, בעוד היקפן משוער בלבד וישתנה בהתאם לצרכי המשרד. למשרד זכות ברירה  להרחיב את היקף יחידות השירותים/הטובין בשיעור של</w:t>
      </w:r>
      <w:r w:rsidR="0055222E" w:rsidRPr="00F32F79">
        <w:rPr>
          <w:rFonts w:hint="cs"/>
          <w:b w:val="0"/>
          <w:bCs w:val="0"/>
          <w:rtl/>
        </w:rPr>
        <w:t xml:space="preserve"> עד</w:t>
      </w:r>
      <w:r w:rsidRPr="00F32F79">
        <w:rPr>
          <w:b w:val="0"/>
          <w:bCs w:val="0"/>
          <w:rtl/>
        </w:rPr>
        <w:t xml:space="preserve"> 30% בשנה.</w:t>
      </w:r>
      <w:r w:rsidRPr="00F32F79">
        <w:rPr>
          <w:rFonts w:hint="cs"/>
          <w:b w:val="0"/>
          <w:bCs w:val="0"/>
          <w:rtl/>
        </w:rPr>
        <w:t xml:space="preserve"> </w:t>
      </w:r>
      <w:r w:rsidR="00567B26" w:rsidRPr="00F32F79">
        <w:rPr>
          <w:b w:val="0"/>
          <w:bCs w:val="0"/>
          <w:rtl/>
        </w:rPr>
        <w:t>מובהר כי צמצום ו/או הרחבה של היקף השירותים תעשה בהתאם לשיקול דעתו הבלעדי של המשרד</w:t>
      </w:r>
    </w:p>
    <w:p w14:paraId="31041AF0" w14:textId="77777777" w:rsidR="00FA192D" w:rsidRPr="00F32F79" w:rsidRDefault="002A6C2B" w:rsidP="00A807A6">
      <w:pPr>
        <w:pStyle w:val="3"/>
        <w:rPr>
          <w:b w:val="0"/>
          <w:bCs w:val="0"/>
          <w:sz w:val="28"/>
          <w:szCs w:val="28"/>
        </w:rPr>
      </w:pPr>
      <w:r w:rsidRPr="00F32F79">
        <w:rPr>
          <w:b w:val="0"/>
          <w:bCs w:val="0"/>
          <w:rtl/>
        </w:rPr>
        <w:t xml:space="preserve">הרחבת ההיקף תיעשה על פי תנאי המכרז, לאחר אישור </w:t>
      </w:r>
      <w:r w:rsidR="00567B26" w:rsidRPr="00F32F79">
        <w:rPr>
          <w:rFonts w:hint="cs"/>
          <w:b w:val="0"/>
          <w:bCs w:val="0"/>
          <w:rtl/>
        </w:rPr>
        <w:t xml:space="preserve">מראש ובכתב של </w:t>
      </w:r>
      <w:r w:rsidR="00285360" w:rsidRPr="00F32F79">
        <w:rPr>
          <w:b w:val="0"/>
          <w:bCs w:val="0"/>
          <w:rtl/>
        </w:rPr>
        <w:t>ועדת הרכישות במשרד.</w:t>
      </w:r>
    </w:p>
    <w:p w14:paraId="058A25A9" w14:textId="77777777" w:rsidR="004001E3" w:rsidRPr="00E56D7E" w:rsidRDefault="004001E3" w:rsidP="00A807A6">
      <w:pPr>
        <w:spacing w:line="360" w:lineRule="auto"/>
        <w:rPr>
          <w:sz w:val="28"/>
          <w:szCs w:val="28"/>
        </w:rPr>
      </w:pPr>
      <w:r w:rsidRPr="00E56D7E">
        <w:rPr>
          <w:b/>
          <w:bCs/>
          <w:sz w:val="28"/>
          <w:szCs w:val="28"/>
          <w:rtl/>
        </w:rPr>
        <w:br w:type="page"/>
      </w:r>
    </w:p>
    <w:p w14:paraId="1FD367EA" w14:textId="77777777" w:rsidR="00B34B24" w:rsidRPr="00E56D7E" w:rsidRDefault="00B34B24" w:rsidP="00A807A6">
      <w:pPr>
        <w:pStyle w:val="1"/>
        <w:spacing w:line="360" w:lineRule="auto"/>
      </w:pPr>
      <w:bookmarkStart w:id="57" w:name="_Toc5186883"/>
      <w:r w:rsidRPr="00E56D7E">
        <w:rPr>
          <w:rFonts w:hint="cs"/>
          <w:rtl/>
        </w:rPr>
        <w:lastRenderedPageBreak/>
        <w:t>יישום</w:t>
      </w:r>
      <w:r w:rsidR="0009548A" w:rsidRPr="00E56D7E">
        <w:rPr>
          <w:rFonts w:hint="cs"/>
          <w:rtl/>
        </w:rPr>
        <w:t xml:space="preserve"> (</w:t>
      </w:r>
      <w:r w:rsidR="0009548A" w:rsidRPr="00E56D7E">
        <w:t>I</w:t>
      </w:r>
      <w:r w:rsidR="0009548A" w:rsidRPr="00E56D7E">
        <w:rPr>
          <w:rFonts w:hint="cs"/>
          <w:rtl/>
        </w:rPr>
        <w:t>)</w:t>
      </w:r>
      <w:bookmarkEnd w:id="57"/>
    </w:p>
    <w:p w14:paraId="0C46333C" w14:textId="77777777" w:rsidR="00CC58A8" w:rsidRDefault="00CC58A8" w:rsidP="00A807A6">
      <w:pPr>
        <w:pStyle w:val="2"/>
        <w:spacing w:line="360" w:lineRule="auto"/>
      </w:pPr>
      <w:bookmarkStart w:id="58" w:name="_Toc5186884"/>
      <w:r w:rsidRPr="00E56D7E">
        <w:rPr>
          <w:rFonts w:hint="cs"/>
          <w:rtl/>
        </w:rPr>
        <w:t>מילון מונחים</w:t>
      </w:r>
      <w:bookmarkEnd w:id="58"/>
    </w:p>
    <w:tbl>
      <w:tblPr>
        <w:bidiVisual/>
        <w:tblW w:w="7593" w:type="dxa"/>
        <w:tblInd w:w="1697" w:type="dxa"/>
        <w:tblLayout w:type="fixed"/>
        <w:tblCellMar>
          <w:left w:w="30" w:type="dxa"/>
          <w:right w:w="30" w:type="dxa"/>
        </w:tblCellMar>
        <w:tblLook w:val="0000" w:firstRow="0" w:lastRow="0" w:firstColumn="0" w:lastColumn="0" w:noHBand="0" w:noVBand="0"/>
      </w:tblPr>
      <w:tblGrid>
        <w:gridCol w:w="709"/>
        <w:gridCol w:w="2600"/>
        <w:gridCol w:w="4284"/>
      </w:tblGrid>
      <w:tr w:rsidR="00C10BED" w:rsidRPr="00F87732" w14:paraId="7BA8E740" w14:textId="77777777" w:rsidTr="00736CE5">
        <w:trPr>
          <w:cantSplit/>
          <w:trHeight w:val="245"/>
          <w:tblHeader/>
        </w:trPr>
        <w:tc>
          <w:tcPr>
            <w:tcW w:w="709" w:type="dxa"/>
            <w:tcBorders>
              <w:top w:val="single" w:sz="6" w:space="0" w:color="auto"/>
              <w:left w:val="single" w:sz="6" w:space="0" w:color="auto"/>
              <w:bottom w:val="single" w:sz="6" w:space="0" w:color="auto"/>
              <w:right w:val="single" w:sz="6" w:space="0" w:color="auto"/>
            </w:tcBorders>
            <w:shd w:val="clear" w:color="auto" w:fill="F2F2F2"/>
          </w:tcPr>
          <w:p w14:paraId="7C283340" w14:textId="77777777" w:rsidR="00C10BED" w:rsidRPr="0099725C" w:rsidRDefault="0099725C" w:rsidP="00A807A6">
            <w:pPr>
              <w:bidi/>
              <w:spacing w:line="360" w:lineRule="auto"/>
              <w:ind w:left="112"/>
              <w:jc w:val="left"/>
              <w:rPr>
                <w:b/>
                <w:bCs/>
                <w:color w:val="000000"/>
                <w:rtl/>
              </w:rPr>
            </w:pPr>
            <w:r>
              <w:rPr>
                <w:rFonts w:hint="cs"/>
                <w:b/>
                <w:bCs/>
                <w:color w:val="000000"/>
                <w:rtl/>
              </w:rPr>
              <w:t>#</w:t>
            </w:r>
          </w:p>
        </w:tc>
        <w:tc>
          <w:tcPr>
            <w:tcW w:w="2600" w:type="dxa"/>
            <w:tcBorders>
              <w:top w:val="single" w:sz="6" w:space="0" w:color="auto"/>
              <w:left w:val="single" w:sz="6" w:space="0" w:color="auto"/>
              <w:bottom w:val="single" w:sz="6" w:space="0" w:color="auto"/>
              <w:right w:val="single" w:sz="6" w:space="0" w:color="auto"/>
            </w:tcBorders>
            <w:shd w:val="clear" w:color="auto" w:fill="F2F2F2"/>
          </w:tcPr>
          <w:p w14:paraId="2D430FC5" w14:textId="77777777" w:rsidR="00C10BED" w:rsidRPr="00F87732" w:rsidRDefault="00C10BED" w:rsidP="00736CE5">
            <w:pPr>
              <w:bidi/>
              <w:spacing w:line="360" w:lineRule="auto"/>
              <w:ind w:right="222"/>
              <w:rPr>
                <w:b/>
                <w:bCs/>
                <w:color w:val="000000"/>
              </w:rPr>
            </w:pPr>
            <w:r w:rsidRPr="00F87732">
              <w:rPr>
                <w:b/>
                <w:bCs/>
                <w:color w:val="000000"/>
                <w:rtl/>
              </w:rPr>
              <w:t>שם</w:t>
            </w:r>
            <w:r w:rsidRPr="00F87732">
              <w:rPr>
                <w:b/>
                <w:bCs/>
                <w:color w:val="000000"/>
              </w:rPr>
              <w:t xml:space="preserve"> </w:t>
            </w:r>
            <w:r w:rsidRPr="00F87732">
              <w:rPr>
                <w:b/>
                <w:bCs/>
                <w:color w:val="000000"/>
                <w:rtl/>
              </w:rPr>
              <w:t>מונח</w:t>
            </w:r>
            <w:r w:rsidRPr="00F87732">
              <w:rPr>
                <w:b/>
                <w:bCs/>
                <w:color w:val="000000"/>
              </w:rPr>
              <w:t xml:space="preserve"> </w:t>
            </w:r>
            <w:r w:rsidRPr="00F87732">
              <w:rPr>
                <w:b/>
                <w:bCs/>
                <w:color w:val="000000"/>
                <w:rtl/>
              </w:rPr>
              <w:t>בעברית</w:t>
            </w:r>
          </w:p>
        </w:tc>
        <w:tc>
          <w:tcPr>
            <w:tcW w:w="4284" w:type="dxa"/>
            <w:tcBorders>
              <w:top w:val="single" w:sz="6" w:space="0" w:color="auto"/>
              <w:left w:val="single" w:sz="6" w:space="0" w:color="auto"/>
              <w:bottom w:val="single" w:sz="6" w:space="0" w:color="auto"/>
              <w:right w:val="single" w:sz="6" w:space="0" w:color="auto"/>
            </w:tcBorders>
            <w:shd w:val="clear" w:color="auto" w:fill="F2F2F2"/>
          </w:tcPr>
          <w:p w14:paraId="00C0B33D" w14:textId="77777777" w:rsidR="00C10BED" w:rsidRPr="00F87732" w:rsidRDefault="00C10BED" w:rsidP="00A807A6">
            <w:pPr>
              <w:bidi/>
              <w:spacing w:line="360" w:lineRule="auto"/>
              <w:ind w:left="1" w:right="112"/>
              <w:rPr>
                <w:b/>
                <w:bCs/>
                <w:color w:val="000000"/>
              </w:rPr>
            </w:pPr>
            <w:r w:rsidRPr="00F87732">
              <w:rPr>
                <w:b/>
                <w:bCs/>
                <w:color w:val="000000"/>
                <w:rtl/>
              </w:rPr>
              <w:t>הגדרת</w:t>
            </w:r>
            <w:r w:rsidRPr="00F87732">
              <w:rPr>
                <w:b/>
                <w:bCs/>
                <w:color w:val="000000"/>
              </w:rPr>
              <w:t xml:space="preserve"> </w:t>
            </w:r>
            <w:r w:rsidRPr="00F87732">
              <w:rPr>
                <w:b/>
                <w:bCs/>
                <w:color w:val="000000"/>
                <w:rtl/>
              </w:rPr>
              <w:t>מונח</w:t>
            </w:r>
          </w:p>
        </w:tc>
      </w:tr>
      <w:tr w:rsidR="00DE0A7E" w:rsidRPr="00F87732" w14:paraId="33888369" w14:textId="77777777" w:rsidTr="00736CE5">
        <w:trPr>
          <w:cantSplit/>
          <w:trHeight w:val="490"/>
        </w:trPr>
        <w:tc>
          <w:tcPr>
            <w:tcW w:w="709" w:type="dxa"/>
            <w:tcBorders>
              <w:top w:val="single" w:sz="6" w:space="0" w:color="auto"/>
              <w:left w:val="single" w:sz="6" w:space="0" w:color="auto"/>
              <w:bottom w:val="single" w:sz="6" w:space="0" w:color="auto"/>
              <w:right w:val="single" w:sz="6" w:space="0" w:color="auto"/>
            </w:tcBorders>
          </w:tcPr>
          <w:p w14:paraId="19BC7605" w14:textId="77777777" w:rsidR="00DE0A7E" w:rsidRPr="00F87732" w:rsidRDefault="00DE0A7E" w:rsidP="00721D95">
            <w:pPr>
              <w:pStyle w:val="aa"/>
              <w:numPr>
                <w:ilvl w:val="0"/>
                <w:numId w:val="97"/>
              </w:numPr>
              <w:bidi/>
              <w:spacing w:line="360" w:lineRule="auto"/>
              <w:ind w:left="112" w:firstLine="0"/>
              <w:jc w:val="left"/>
              <w:rPr>
                <w:color w:val="000000"/>
                <w:rtl/>
              </w:rPr>
            </w:pPr>
          </w:p>
        </w:tc>
        <w:tc>
          <w:tcPr>
            <w:tcW w:w="2600" w:type="dxa"/>
            <w:tcBorders>
              <w:top w:val="single" w:sz="6" w:space="0" w:color="auto"/>
              <w:left w:val="single" w:sz="6" w:space="0" w:color="auto"/>
              <w:bottom w:val="single" w:sz="6" w:space="0" w:color="auto"/>
              <w:right w:val="single" w:sz="6" w:space="0" w:color="auto"/>
            </w:tcBorders>
          </w:tcPr>
          <w:p w14:paraId="6E084EE4" w14:textId="77777777" w:rsidR="00DE0A7E" w:rsidRPr="00F87732" w:rsidRDefault="00DE0A7E" w:rsidP="00736CE5">
            <w:pPr>
              <w:bidi/>
              <w:spacing w:line="360" w:lineRule="auto"/>
              <w:ind w:right="222"/>
              <w:rPr>
                <w:color w:val="000000"/>
                <w:rtl/>
              </w:rPr>
            </w:pPr>
            <w:r>
              <w:rPr>
                <w:rFonts w:hint="cs"/>
                <w:color w:val="000000"/>
                <w:rtl/>
              </w:rPr>
              <w:t>אגף א' להתפתחות מקצועית</w:t>
            </w:r>
          </w:p>
        </w:tc>
        <w:tc>
          <w:tcPr>
            <w:tcW w:w="4284" w:type="dxa"/>
            <w:tcBorders>
              <w:top w:val="single" w:sz="6" w:space="0" w:color="auto"/>
              <w:left w:val="single" w:sz="6" w:space="0" w:color="auto"/>
              <w:bottom w:val="single" w:sz="6" w:space="0" w:color="auto"/>
              <w:right w:val="single" w:sz="6" w:space="0" w:color="auto"/>
            </w:tcBorders>
          </w:tcPr>
          <w:p w14:paraId="4FC7800E" w14:textId="77777777" w:rsidR="00DE0A7E" w:rsidRPr="004A0AE7" w:rsidRDefault="00DE0A7E" w:rsidP="00A807A6">
            <w:pPr>
              <w:bidi/>
              <w:spacing w:line="360" w:lineRule="auto"/>
              <w:ind w:left="1" w:right="112"/>
              <w:rPr>
                <w:color w:val="000000"/>
                <w:rtl/>
              </w:rPr>
            </w:pPr>
            <w:r>
              <w:rPr>
                <w:rFonts w:hint="cs"/>
                <w:color w:val="000000"/>
                <w:rtl/>
              </w:rPr>
              <w:t>האגף</w:t>
            </w:r>
            <w:r w:rsidRPr="004A0AE7">
              <w:rPr>
                <w:color w:val="000000"/>
                <w:rtl/>
              </w:rPr>
              <w:t xml:space="preserve"> </w:t>
            </w:r>
            <w:r w:rsidRPr="004A0AE7">
              <w:rPr>
                <w:rFonts w:hint="cs"/>
                <w:color w:val="000000"/>
                <w:rtl/>
              </w:rPr>
              <w:t>עוסק</w:t>
            </w:r>
            <w:r w:rsidRPr="004A0AE7">
              <w:rPr>
                <w:color w:val="000000"/>
                <w:rtl/>
              </w:rPr>
              <w:t xml:space="preserve"> </w:t>
            </w:r>
            <w:r w:rsidRPr="004A0AE7">
              <w:rPr>
                <w:rFonts w:hint="cs"/>
                <w:color w:val="000000"/>
                <w:rtl/>
              </w:rPr>
              <w:t>בהתוויית</w:t>
            </w:r>
            <w:r w:rsidRPr="004A0AE7">
              <w:rPr>
                <w:color w:val="000000"/>
                <w:rtl/>
              </w:rPr>
              <w:t xml:space="preserve"> </w:t>
            </w:r>
            <w:r w:rsidRPr="004A0AE7">
              <w:rPr>
                <w:rFonts w:hint="cs"/>
                <w:color w:val="000000"/>
                <w:rtl/>
              </w:rPr>
              <w:t>מדיניות</w:t>
            </w:r>
            <w:r w:rsidR="00BF69A8">
              <w:rPr>
                <w:rFonts w:hint="cs"/>
                <w:color w:val="000000"/>
                <w:rtl/>
              </w:rPr>
              <w:t xml:space="preserve"> הפיתוח המקצועי לעובד/ת הוראה</w:t>
            </w:r>
            <w:r w:rsidRPr="004A0AE7">
              <w:rPr>
                <w:color w:val="000000"/>
                <w:rtl/>
              </w:rPr>
              <w:t xml:space="preserve">, </w:t>
            </w:r>
            <w:r w:rsidRPr="004A0AE7">
              <w:rPr>
                <w:rFonts w:hint="cs"/>
                <w:color w:val="000000"/>
                <w:rtl/>
              </w:rPr>
              <w:t>הקצאת</w:t>
            </w:r>
            <w:r w:rsidRPr="004A0AE7">
              <w:rPr>
                <w:color w:val="000000"/>
                <w:rtl/>
              </w:rPr>
              <w:t xml:space="preserve"> </w:t>
            </w:r>
            <w:r w:rsidRPr="004A0AE7">
              <w:rPr>
                <w:rFonts w:hint="cs"/>
                <w:color w:val="000000"/>
                <w:rtl/>
              </w:rPr>
              <w:t>משאבים</w:t>
            </w:r>
            <w:r w:rsidRPr="004A0AE7">
              <w:rPr>
                <w:color w:val="000000"/>
                <w:rtl/>
              </w:rPr>
              <w:t xml:space="preserve">, </w:t>
            </w:r>
            <w:r w:rsidRPr="004A0AE7">
              <w:rPr>
                <w:rFonts w:hint="cs"/>
                <w:color w:val="000000"/>
                <w:rtl/>
              </w:rPr>
              <w:t>יצירת</w:t>
            </w:r>
            <w:r w:rsidRPr="004A0AE7">
              <w:rPr>
                <w:color w:val="000000"/>
                <w:rtl/>
              </w:rPr>
              <w:t xml:space="preserve"> </w:t>
            </w:r>
            <w:r w:rsidRPr="004A0AE7">
              <w:rPr>
                <w:rFonts w:hint="cs"/>
                <w:color w:val="000000"/>
                <w:rtl/>
              </w:rPr>
              <w:t>פלטפורמות</w:t>
            </w:r>
            <w:r w:rsidRPr="004A0AE7">
              <w:rPr>
                <w:color w:val="000000"/>
                <w:rtl/>
              </w:rPr>
              <w:t xml:space="preserve"> </w:t>
            </w:r>
            <w:r w:rsidRPr="004A0AE7">
              <w:rPr>
                <w:rFonts w:hint="cs"/>
                <w:color w:val="000000"/>
                <w:rtl/>
              </w:rPr>
              <w:t>ארציות</w:t>
            </w:r>
            <w:r w:rsidRPr="004A0AE7">
              <w:rPr>
                <w:color w:val="000000"/>
                <w:rtl/>
              </w:rPr>
              <w:t xml:space="preserve"> </w:t>
            </w:r>
            <w:r w:rsidRPr="004A0AE7">
              <w:rPr>
                <w:rFonts w:hint="cs"/>
                <w:color w:val="000000"/>
                <w:rtl/>
              </w:rPr>
              <w:t>לבצוע</w:t>
            </w:r>
            <w:r w:rsidRPr="004A0AE7">
              <w:rPr>
                <w:color w:val="000000"/>
                <w:rtl/>
              </w:rPr>
              <w:t xml:space="preserve">, </w:t>
            </w:r>
            <w:r w:rsidRPr="004A0AE7">
              <w:rPr>
                <w:rFonts w:hint="cs"/>
                <w:color w:val="000000"/>
                <w:rtl/>
              </w:rPr>
              <w:t>קשר</w:t>
            </w:r>
            <w:r w:rsidRPr="004A0AE7">
              <w:rPr>
                <w:color w:val="000000"/>
                <w:rtl/>
              </w:rPr>
              <w:t xml:space="preserve"> </w:t>
            </w:r>
            <w:r w:rsidRPr="004A0AE7">
              <w:rPr>
                <w:rFonts w:hint="cs"/>
                <w:color w:val="000000"/>
                <w:rtl/>
              </w:rPr>
              <w:t>עם</w:t>
            </w:r>
            <w:r w:rsidRPr="004A0AE7">
              <w:rPr>
                <w:color w:val="000000"/>
                <w:rtl/>
              </w:rPr>
              <w:t xml:space="preserve"> </w:t>
            </w:r>
            <w:r w:rsidRPr="004A0AE7">
              <w:rPr>
                <w:rFonts w:hint="cs"/>
                <w:color w:val="000000"/>
                <w:rtl/>
              </w:rPr>
              <w:t>כלל</w:t>
            </w:r>
            <w:r w:rsidRPr="004A0AE7">
              <w:rPr>
                <w:color w:val="000000"/>
                <w:rtl/>
              </w:rPr>
              <w:t xml:space="preserve"> </w:t>
            </w:r>
            <w:r w:rsidRPr="004A0AE7">
              <w:rPr>
                <w:rFonts w:hint="cs"/>
                <w:color w:val="000000"/>
                <w:rtl/>
              </w:rPr>
              <w:t>גורמי</w:t>
            </w:r>
            <w:r w:rsidRPr="004A0AE7">
              <w:rPr>
                <w:color w:val="000000"/>
                <w:rtl/>
              </w:rPr>
              <w:t xml:space="preserve"> </w:t>
            </w:r>
            <w:r w:rsidRPr="004A0AE7">
              <w:rPr>
                <w:rFonts w:hint="cs"/>
                <w:color w:val="000000"/>
                <w:rtl/>
              </w:rPr>
              <w:t>המטה</w:t>
            </w:r>
            <w:r w:rsidRPr="004A0AE7">
              <w:rPr>
                <w:color w:val="000000"/>
                <w:rtl/>
              </w:rPr>
              <w:t xml:space="preserve"> </w:t>
            </w:r>
            <w:r w:rsidRPr="004A0AE7">
              <w:rPr>
                <w:rFonts w:hint="cs"/>
                <w:color w:val="000000"/>
                <w:rtl/>
              </w:rPr>
              <w:t>הפדגוגיים</w:t>
            </w:r>
            <w:r w:rsidRPr="004A0AE7">
              <w:rPr>
                <w:color w:val="000000"/>
                <w:rtl/>
              </w:rPr>
              <w:t xml:space="preserve"> </w:t>
            </w:r>
            <w:r w:rsidRPr="004A0AE7">
              <w:rPr>
                <w:rFonts w:hint="cs"/>
                <w:color w:val="000000"/>
                <w:rtl/>
              </w:rPr>
              <w:t>והמנהליים</w:t>
            </w:r>
            <w:r w:rsidRPr="004A0AE7">
              <w:rPr>
                <w:color w:val="000000"/>
                <w:rtl/>
              </w:rPr>
              <w:t xml:space="preserve">, </w:t>
            </w:r>
            <w:r w:rsidRPr="004A0AE7">
              <w:rPr>
                <w:rFonts w:hint="cs"/>
                <w:color w:val="000000"/>
                <w:rtl/>
              </w:rPr>
              <w:t>בקרה</w:t>
            </w:r>
            <w:r w:rsidRPr="004A0AE7">
              <w:rPr>
                <w:color w:val="000000"/>
                <w:rtl/>
              </w:rPr>
              <w:t xml:space="preserve"> </w:t>
            </w:r>
            <w:r w:rsidRPr="004A0AE7">
              <w:rPr>
                <w:rFonts w:hint="cs"/>
                <w:color w:val="000000"/>
                <w:rtl/>
              </w:rPr>
              <w:t>והערכה</w:t>
            </w:r>
            <w:r w:rsidRPr="004A0AE7">
              <w:rPr>
                <w:color w:val="000000"/>
                <w:rtl/>
              </w:rPr>
              <w:t>.</w:t>
            </w:r>
          </w:p>
        </w:tc>
      </w:tr>
      <w:tr w:rsidR="00DE0A7E" w:rsidRPr="00F87732" w14:paraId="5750925D" w14:textId="77777777" w:rsidTr="00736CE5">
        <w:trPr>
          <w:cantSplit/>
          <w:trHeight w:val="490"/>
        </w:trPr>
        <w:tc>
          <w:tcPr>
            <w:tcW w:w="709" w:type="dxa"/>
            <w:tcBorders>
              <w:top w:val="single" w:sz="6" w:space="0" w:color="auto"/>
              <w:left w:val="single" w:sz="6" w:space="0" w:color="auto"/>
              <w:bottom w:val="single" w:sz="6" w:space="0" w:color="auto"/>
              <w:right w:val="single" w:sz="6" w:space="0" w:color="auto"/>
            </w:tcBorders>
          </w:tcPr>
          <w:p w14:paraId="17262352" w14:textId="77777777" w:rsidR="00DE0A7E" w:rsidRPr="00F87732" w:rsidRDefault="00DE0A7E" w:rsidP="00721D95">
            <w:pPr>
              <w:pStyle w:val="aa"/>
              <w:numPr>
                <w:ilvl w:val="0"/>
                <w:numId w:val="97"/>
              </w:numPr>
              <w:bidi/>
              <w:spacing w:line="360" w:lineRule="auto"/>
              <w:ind w:left="112" w:firstLine="0"/>
              <w:jc w:val="left"/>
              <w:rPr>
                <w:color w:val="000000"/>
                <w:rtl/>
              </w:rPr>
            </w:pPr>
          </w:p>
        </w:tc>
        <w:tc>
          <w:tcPr>
            <w:tcW w:w="2600" w:type="dxa"/>
            <w:tcBorders>
              <w:top w:val="single" w:sz="6" w:space="0" w:color="auto"/>
              <w:left w:val="single" w:sz="6" w:space="0" w:color="auto"/>
              <w:bottom w:val="single" w:sz="6" w:space="0" w:color="auto"/>
              <w:right w:val="single" w:sz="6" w:space="0" w:color="auto"/>
            </w:tcBorders>
          </w:tcPr>
          <w:p w14:paraId="2D25C1E7" w14:textId="77777777" w:rsidR="00DE0A7E" w:rsidRPr="00F87732" w:rsidRDefault="00DE0A7E" w:rsidP="00736CE5">
            <w:pPr>
              <w:bidi/>
              <w:spacing w:line="360" w:lineRule="auto"/>
              <w:ind w:right="222"/>
              <w:rPr>
                <w:color w:val="000000"/>
              </w:rPr>
            </w:pPr>
            <w:r w:rsidRPr="00F87732">
              <w:rPr>
                <w:rFonts w:hint="cs"/>
                <w:color w:val="000000"/>
                <w:rtl/>
              </w:rPr>
              <w:t>גו</w:t>
            </w:r>
            <w:r>
              <w:rPr>
                <w:rFonts w:hint="cs"/>
                <w:color w:val="000000"/>
                <w:rtl/>
              </w:rPr>
              <w:t>פים</w:t>
            </w:r>
            <w:r w:rsidRPr="00F87732">
              <w:rPr>
                <w:rFonts w:hint="cs"/>
                <w:color w:val="000000"/>
                <w:rtl/>
              </w:rPr>
              <w:t xml:space="preserve"> מבצע</w:t>
            </w:r>
            <w:r>
              <w:rPr>
                <w:rFonts w:hint="cs"/>
                <w:color w:val="000000"/>
                <w:rtl/>
              </w:rPr>
              <w:t>ים  פדגוגיים</w:t>
            </w:r>
          </w:p>
        </w:tc>
        <w:tc>
          <w:tcPr>
            <w:tcW w:w="4284" w:type="dxa"/>
            <w:tcBorders>
              <w:top w:val="single" w:sz="6" w:space="0" w:color="auto"/>
              <w:left w:val="single" w:sz="6" w:space="0" w:color="auto"/>
              <w:bottom w:val="single" w:sz="6" w:space="0" w:color="auto"/>
              <w:right w:val="single" w:sz="6" w:space="0" w:color="auto"/>
            </w:tcBorders>
          </w:tcPr>
          <w:p w14:paraId="1C8C8ED7" w14:textId="77777777" w:rsidR="00DE0A7E" w:rsidRPr="00F87732" w:rsidRDefault="00DE0A7E" w:rsidP="00A807A6">
            <w:pPr>
              <w:bidi/>
              <w:spacing w:line="360" w:lineRule="auto"/>
              <w:ind w:left="1" w:right="112"/>
              <w:rPr>
                <w:color w:val="000000"/>
                <w:rtl/>
              </w:rPr>
            </w:pPr>
            <w:r>
              <w:rPr>
                <w:rFonts w:hint="cs"/>
                <w:color w:val="000000"/>
                <w:rtl/>
              </w:rPr>
              <w:t>גופים המוכרים ע"י המשרד כגופים הרשאים לקיים קורסים לעובדי הוראה</w:t>
            </w:r>
          </w:p>
        </w:tc>
      </w:tr>
      <w:tr w:rsidR="00DE0A7E" w:rsidRPr="00F87732" w14:paraId="0F0D7F00" w14:textId="77777777" w:rsidTr="00736CE5">
        <w:trPr>
          <w:cantSplit/>
          <w:trHeight w:val="432"/>
        </w:trPr>
        <w:tc>
          <w:tcPr>
            <w:tcW w:w="709" w:type="dxa"/>
            <w:tcBorders>
              <w:top w:val="single" w:sz="6" w:space="0" w:color="auto"/>
              <w:left w:val="single" w:sz="6" w:space="0" w:color="auto"/>
              <w:bottom w:val="single" w:sz="6" w:space="0" w:color="auto"/>
              <w:right w:val="single" w:sz="6" w:space="0" w:color="auto"/>
            </w:tcBorders>
          </w:tcPr>
          <w:p w14:paraId="490BE5D5" w14:textId="77777777" w:rsidR="00DE0A7E" w:rsidRPr="00F87732" w:rsidRDefault="00DE0A7E" w:rsidP="00721D95">
            <w:pPr>
              <w:pStyle w:val="aa"/>
              <w:numPr>
                <w:ilvl w:val="0"/>
                <w:numId w:val="97"/>
              </w:numPr>
              <w:bidi/>
              <w:spacing w:line="360" w:lineRule="auto"/>
              <w:ind w:left="112" w:firstLine="0"/>
              <w:jc w:val="left"/>
              <w:rPr>
                <w:color w:val="000000"/>
                <w:rtl/>
              </w:rPr>
            </w:pPr>
          </w:p>
        </w:tc>
        <w:tc>
          <w:tcPr>
            <w:tcW w:w="2600" w:type="dxa"/>
            <w:tcBorders>
              <w:top w:val="single" w:sz="6" w:space="0" w:color="auto"/>
              <w:left w:val="single" w:sz="6" w:space="0" w:color="auto"/>
              <w:bottom w:val="single" w:sz="6" w:space="0" w:color="auto"/>
              <w:right w:val="single" w:sz="6" w:space="0" w:color="auto"/>
            </w:tcBorders>
          </w:tcPr>
          <w:p w14:paraId="687CF35E" w14:textId="77777777" w:rsidR="00DE0A7E" w:rsidRPr="00F87732" w:rsidRDefault="00DE0A7E" w:rsidP="00736CE5">
            <w:pPr>
              <w:bidi/>
              <w:spacing w:line="360" w:lineRule="auto"/>
              <w:ind w:right="222"/>
              <w:rPr>
                <w:color w:val="000000"/>
                <w:rtl/>
              </w:rPr>
            </w:pPr>
            <w:r w:rsidRPr="00754EB3">
              <w:rPr>
                <w:rFonts w:hint="cs"/>
                <w:color w:val="000000"/>
                <w:rtl/>
              </w:rPr>
              <w:t>גמישות</w:t>
            </w:r>
            <w:r w:rsidRPr="00754EB3">
              <w:rPr>
                <w:color w:val="000000"/>
                <w:rtl/>
              </w:rPr>
              <w:t xml:space="preserve"> </w:t>
            </w:r>
            <w:r w:rsidRPr="00754EB3">
              <w:rPr>
                <w:rFonts w:hint="cs"/>
                <w:color w:val="000000"/>
                <w:rtl/>
              </w:rPr>
              <w:t>פדגוגית</w:t>
            </w:r>
          </w:p>
        </w:tc>
        <w:tc>
          <w:tcPr>
            <w:tcW w:w="4284" w:type="dxa"/>
            <w:tcBorders>
              <w:top w:val="single" w:sz="6" w:space="0" w:color="auto"/>
              <w:left w:val="single" w:sz="6" w:space="0" w:color="auto"/>
              <w:bottom w:val="single" w:sz="6" w:space="0" w:color="auto"/>
              <w:right w:val="single" w:sz="6" w:space="0" w:color="auto"/>
            </w:tcBorders>
          </w:tcPr>
          <w:p w14:paraId="1C9158EF" w14:textId="77777777" w:rsidR="00DE0A7E" w:rsidRPr="00A7410E" w:rsidRDefault="00994D24" w:rsidP="00A807A6">
            <w:pPr>
              <w:bidi/>
              <w:spacing w:line="360" w:lineRule="auto"/>
              <w:ind w:left="1" w:right="112"/>
              <w:rPr>
                <w:color w:val="000000"/>
              </w:rPr>
            </w:pPr>
            <w:r w:rsidRPr="00754EB3">
              <w:rPr>
                <w:rFonts w:ascii="Arial" w:hAnsi="Arial"/>
                <w:color w:val="000000"/>
                <w:shd w:val="clear" w:color="auto" w:fill="FFFFFF"/>
                <w:rtl/>
              </w:rPr>
              <w:t>מנהל</w:t>
            </w:r>
            <w:r>
              <w:rPr>
                <w:rFonts w:ascii="Arial" w:hAnsi="Arial" w:hint="cs"/>
                <w:color w:val="000000"/>
                <w:shd w:val="clear" w:color="auto" w:fill="FFFFFF"/>
                <w:rtl/>
              </w:rPr>
              <w:t>/ת</w:t>
            </w:r>
            <w:r w:rsidRPr="00754EB3">
              <w:rPr>
                <w:rFonts w:ascii="Arial" w:hAnsi="Arial"/>
                <w:color w:val="000000"/>
                <w:shd w:val="clear" w:color="auto" w:fill="FFFFFF"/>
                <w:rtl/>
              </w:rPr>
              <w:t xml:space="preserve"> בית הספר</w:t>
            </w:r>
            <w:r>
              <w:rPr>
                <w:rFonts w:ascii="Arial" w:hAnsi="Arial" w:hint="cs"/>
                <w:color w:val="000000"/>
                <w:shd w:val="clear" w:color="auto" w:fill="FFFFFF"/>
                <w:rtl/>
              </w:rPr>
              <w:t xml:space="preserve"> ועובד/ת ההוראה</w:t>
            </w:r>
            <w:r w:rsidRPr="00754EB3">
              <w:rPr>
                <w:rFonts w:ascii="Arial" w:hAnsi="Arial"/>
                <w:color w:val="000000"/>
                <w:shd w:val="clear" w:color="auto" w:fill="FFFFFF"/>
                <w:rtl/>
              </w:rPr>
              <w:t xml:space="preserve">, </w:t>
            </w:r>
            <w:r w:rsidRPr="00754EB3">
              <w:rPr>
                <w:rFonts w:ascii="Arial" w:hAnsi="Arial" w:hint="cs"/>
                <w:color w:val="000000"/>
                <w:shd w:val="clear" w:color="auto" w:fill="FFFFFF"/>
                <w:rtl/>
              </w:rPr>
              <w:t>יכולים</w:t>
            </w:r>
            <w:r w:rsidRPr="00754EB3">
              <w:rPr>
                <w:rFonts w:ascii="Arial" w:hAnsi="Arial"/>
                <w:color w:val="000000"/>
                <w:shd w:val="clear" w:color="auto" w:fill="FFFFFF"/>
                <w:rtl/>
              </w:rPr>
              <w:t xml:space="preserve"> </w:t>
            </w:r>
            <w:r w:rsidRPr="00754EB3">
              <w:rPr>
                <w:rFonts w:ascii="Arial" w:hAnsi="Arial" w:hint="cs"/>
                <w:color w:val="000000"/>
                <w:shd w:val="clear" w:color="auto" w:fill="FFFFFF"/>
                <w:rtl/>
              </w:rPr>
              <w:t>לקבוע</w:t>
            </w:r>
            <w:r w:rsidRPr="00754EB3">
              <w:rPr>
                <w:rFonts w:ascii="Arial" w:hAnsi="Arial"/>
                <w:color w:val="000000"/>
                <w:shd w:val="clear" w:color="auto" w:fill="FFFFFF"/>
                <w:rtl/>
              </w:rPr>
              <w:t xml:space="preserve"> </w:t>
            </w:r>
            <w:r>
              <w:rPr>
                <w:rFonts w:ascii="Arial" w:hAnsi="Arial" w:hint="cs"/>
                <w:color w:val="000000"/>
                <w:shd w:val="clear" w:color="auto" w:fill="FFFFFF"/>
                <w:rtl/>
              </w:rPr>
              <w:t>את הרכב הקורסים  ב</w:t>
            </w:r>
            <w:r w:rsidRPr="00754EB3">
              <w:rPr>
                <w:rFonts w:ascii="Arial" w:hAnsi="Arial"/>
                <w:color w:val="000000"/>
                <w:shd w:val="clear" w:color="auto" w:fill="FFFFFF"/>
                <w:rtl/>
              </w:rPr>
              <w:t>התפתחות המקצועית</w:t>
            </w:r>
            <w:r w:rsidRPr="00754EB3">
              <w:rPr>
                <w:rFonts w:ascii="Arial" w:hAnsi="Arial" w:hint="cs"/>
                <w:color w:val="000000"/>
                <w:shd w:val="clear" w:color="auto" w:fill="FFFFFF"/>
                <w:rtl/>
              </w:rPr>
              <w:t xml:space="preserve"> ולבחור</w:t>
            </w:r>
            <w:r w:rsidRPr="00754EB3">
              <w:rPr>
                <w:rFonts w:ascii="Arial" w:hAnsi="Arial"/>
                <w:color w:val="000000"/>
                <w:shd w:val="clear" w:color="auto" w:fill="FFFFFF"/>
                <w:rtl/>
              </w:rPr>
              <w:t xml:space="preserve"> </w:t>
            </w:r>
            <w:r w:rsidRPr="00754EB3">
              <w:rPr>
                <w:rFonts w:ascii="Arial" w:hAnsi="Arial" w:hint="cs"/>
                <w:color w:val="000000"/>
                <w:shd w:val="clear" w:color="auto" w:fill="FFFFFF"/>
                <w:rtl/>
              </w:rPr>
              <w:t>בשילוב</w:t>
            </w:r>
            <w:r w:rsidRPr="00754EB3">
              <w:rPr>
                <w:rFonts w:ascii="Arial" w:hAnsi="Arial"/>
                <w:color w:val="000000"/>
                <w:shd w:val="clear" w:color="auto" w:fill="FFFFFF"/>
                <w:rtl/>
              </w:rPr>
              <w:t xml:space="preserve"> </w:t>
            </w:r>
            <w:r w:rsidRPr="00754EB3">
              <w:rPr>
                <w:rFonts w:ascii="Arial" w:hAnsi="Arial" w:hint="cs"/>
                <w:color w:val="000000"/>
                <w:shd w:val="clear" w:color="auto" w:fill="FFFFFF"/>
                <w:rtl/>
              </w:rPr>
              <w:t>ה</w:t>
            </w:r>
            <w:r w:rsidRPr="00754EB3">
              <w:rPr>
                <w:rFonts w:ascii="Arial" w:hAnsi="Arial"/>
                <w:color w:val="000000"/>
                <w:shd w:val="clear" w:color="auto" w:fill="FFFFFF"/>
                <w:rtl/>
              </w:rPr>
              <w:t xml:space="preserve">אפשרויות </w:t>
            </w:r>
            <w:r w:rsidRPr="00754EB3">
              <w:rPr>
                <w:rFonts w:ascii="Arial" w:hAnsi="Arial" w:hint="cs"/>
                <w:color w:val="000000"/>
                <w:shd w:val="clear" w:color="auto" w:fill="FFFFFF"/>
                <w:rtl/>
              </w:rPr>
              <w:t>הקיימות</w:t>
            </w:r>
            <w:r w:rsidRPr="00754EB3">
              <w:rPr>
                <w:rFonts w:ascii="Arial" w:hAnsi="Arial"/>
                <w:color w:val="000000"/>
                <w:shd w:val="clear" w:color="auto" w:fill="FFFFFF"/>
                <w:rtl/>
              </w:rPr>
              <w:t xml:space="preserve"> במתודולוגיות, במסגרות, תכנים ומעגלי שיח</w:t>
            </w:r>
            <w:r>
              <w:rPr>
                <w:rFonts w:ascii="Arial" w:hAnsi="Arial" w:hint="cs"/>
                <w:color w:val="000000"/>
                <w:shd w:val="clear" w:color="auto" w:fill="FFFFFF"/>
                <w:rtl/>
              </w:rPr>
              <w:t>.</w:t>
            </w:r>
          </w:p>
        </w:tc>
      </w:tr>
      <w:tr w:rsidR="002B7E38" w:rsidRPr="00F87732" w14:paraId="2E180DD9" w14:textId="77777777" w:rsidTr="00736CE5">
        <w:trPr>
          <w:cantSplit/>
          <w:trHeight w:val="432"/>
        </w:trPr>
        <w:tc>
          <w:tcPr>
            <w:tcW w:w="709" w:type="dxa"/>
            <w:tcBorders>
              <w:top w:val="single" w:sz="6" w:space="0" w:color="auto"/>
              <w:left w:val="single" w:sz="6" w:space="0" w:color="auto"/>
              <w:bottom w:val="single" w:sz="6" w:space="0" w:color="auto"/>
              <w:right w:val="single" w:sz="6" w:space="0" w:color="auto"/>
            </w:tcBorders>
          </w:tcPr>
          <w:p w14:paraId="13CDE2FE" w14:textId="77777777" w:rsidR="002B7E38" w:rsidRPr="00F87732" w:rsidRDefault="002B7E38" w:rsidP="00721D95">
            <w:pPr>
              <w:pStyle w:val="aa"/>
              <w:numPr>
                <w:ilvl w:val="0"/>
                <w:numId w:val="97"/>
              </w:numPr>
              <w:bidi/>
              <w:spacing w:line="360" w:lineRule="auto"/>
              <w:ind w:left="112" w:firstLine="0"/>
              <w:jc w:val="left"/>
              <w:rPr>
                <w:color w:val="000000"/>
                <w:rtl/>
              </w:rPr>
            </w:pPr>
          </w:p>
        </w:tc>
        <w:tc>
          <w:tcPr>
            <w:tcW w:w="2600" w:type="dxa"/>
            <w:tcBorders>
              <w:top w:val="single" w:sz="6" w:space="0" w:color="auto"/>
              <w:left w:val="single" w:sz="6" w:space="0" w:color="auto"/>
              <w:bottom w:val="single" w:sz="6" w:space="0" w:color="auto"/>
              <w:right w:val="single" w:sz="6" w:space="0" w:color="auto"/>
            </w:tcBorders>
          </w:tcPr>
          <w:p w14:paraId="5C89E265" w14:textId="77777777" w:rsidR="002B7E38" w:rsidRPr="00754EB3" w:rsidRDefault="002B7E38" w:rsidP="00736CE5">
            <w:pPr>
              <w:bidi/>
              <w:spacing w:line="360" w:lineRule="auto"/>
              <w:ind w:right="222"/>
              <w:rPr>
                <w:color w:val="000000"/>
                <w:rtl/>
              </w:rPr>
            </w:pPr>
            <w:r>
              <w:rPr>
                <w:rFonts w:hint="cs"/>
                <w:color w:val="000000"/>
                <w:rtl/>
              </w:rPr>
              <w:t>המערכות המוחלפות</w:t>
            </w:r>
          </w:p>
        </w:tc>
        <w:tc>
          <w:tcPr>
            <w:tcW w:w="4284" w:type="dxa"/>
            <w:tcBorders>
              <w:top w:val="single" w:sz="6" w:space="0" w:color="auto"/>
              <w:left w:val="single" w:sz="6" w:space="0" w:color="auto"/>
              <w:bottom w:val="single" w:sz="6" w:space="0" w:color="auto"/>
              <w:right w:val="single" w:sz="6" w:space="0" w:color="auto"/>
            </w:tcBorders>
          </w:tcPr>
          <w:p w14:paraId="30BF1868" w14:textId="77777777" w:rsidR="002B7E38" w:rsidRPr="00754EB3" w:rsidRDefault="002B7E38" w:rsidP="00A807A6">
            <w:pPr>
              <w:bidi/>
              <w:spacing w:line="360" w:lineRule="auto"/>
              <w:ind w:left="1" w:right="112"/>
              <w:rPr>
                <w:rFonts w:ascii="Arial" w:hAnsi="Arial"/>
                <w:color w:val="000000"/>
                <w:shd w:val="clear" w:color="auto" w:fill="FFFFFF"/>
                <w:rtl/>
              </w:rPr>
            </w:pPr>
            <w:r>
              <w:rPr>
                <w:rFonts w:ascii="Arial" w:hAnsi="Arial" w:hint="cs"/>
                <w:color w:val="000000"/>
                <w:shd w:val="clear" w:color="auto" w:fill="FFFFFF"/>
                <w:rtl/>
              </w:rPr>
              <w:t>המערכות הקיימות כמתואר בסעיף 2.2.1 להלן.</w:t>
            </w:r>
          </w:p>
        </w:tc>
      </w:tr>
      <w:tr w:rsidR="00DE0A7E" w:rsidRPr="00F87732" w14:paraId="3D3F1971" w14:textId="77777777" w:rsidTr="00736CE5">
        <w:trPr>
          <w:cantSplit/>
          <w:trHeight w:val="432"/>
        </w:trPr>
        <w:tc>
          <w:tcPr>
            <w:tcW w:w="709" w:type="dxa"/>
            <w:tcBorders>
              <w:top w:val="single" w:sz="6" w:space="0" w:color="auto"/>
              <w:left w:val="single" w:sz="6" w:space="0" w:color="auto"/>
              <w:bottom w:val="single" w:sz="6" w:space="0" w:color="auto"/>
              <w:right w:val="single" w:sz="6" w:space="0" w:color="auto"/>
            </w:tcBorders>
          </w:tcPr>
          <w:p w14:paraId="6BD7FCEB" w14:textId="77777777" w:rsidR="00DE0A7E" w:rsidRPr="00F87732" w:rsidRDefault="00DE0A7E" w:rsidP="00721D95">
            <w:pPr>
              <w:pStyle w:val="aa"/>
              <w:numPr>
                <w:ilvl w:val="0"/>
                <w:numId w:val="97"/>
              </w:numPr>
              <w:bidi/>
              <w:spacing w:line="360" w:lineRule="auto"/>
              <w:ind w:left="112" w:firstLine="0"/>
              <w:jc w:val="left"/>
              <w:rPr>
                <w:color w:val="000000"/>
                <w:rtl/>
              </w:rPr>
            </w:pPr>
          </w:p>
        </w:tc>
        <w:tc>
          <w:tcPr>
            <w:tcW w:w="2600" w:type="dxa"/>
            <w:tcBorders>
              <w:top w:val="single" w:sz="6" w:space="0" w:color="auto"/>
              <w:left w:val="single" w:sz="6" w:space="0" w:color="auto"/>
              <w:bottom w:val="single" w:sz="6" w:space="0" w:color="auto"/>
              <w:right w:val="single" w:sz="6" w:space="0" w:color="auto"/>
            </w:tcBorders>
          </w:tcPr>
          <w:p w14:paraId="580EC153" w14:textId="77777777" w:rsidR="00DE0A7E" w:rsidRPr="00F87732" w:rsidRDefault="00DE0A7E" w:rsidP="00736CE5">
            <w:pPr>
              <w:bidi/>
              <w:spacing w:line="360" w:lineRule="auto"/>
              <w:ind w:right="222"/>
              <w:rPr>
                <w:color w:val="000000"/>
                <w:rtl/>
              </w:rPr>
            </w:pPr>
            <w:r w:rsidRPr="00F87732">
              <w:rPr>
                <w:rFonts w:hint="cs"/>
                <w:color w:val="000000"/>
                <w:rtl/>
              </w:rPr>
              <w:t>יומן דיגיטאלי</w:t>
            </w:r>
          </w:p>
        </w:tc>
        <w:tc>
          <w:tcPr>
            <w:tcW w:w="4284" w:type="dxa"/>
            <w:tcBorders>
              <w:top w:val="single" w:sz="6" w:space="0" w:color="auto"/>
              <w:left w:val="single" w:sz="6" w:space="0" w:color="auto"/>
              <w:bottom w:val="single" w:sz="6" w:space="0" w:color="auto"/>
              <w:right w:val="single" w:sz="6" w:space="0" w:color="auto"/>
            </w:tcBorders>
          </w:tcPr>
          <w:p w14:paraId="491B7407" w14:textId="77777777" w:rsidR="00DE0A7E" w:rsidRPr="00F87732" w:rsidRDefault="00DE0A7E" w:rsidP="00A807A6">
            <w:pPr>
              <w:bidi/>
              <w:spacing w:line="360" w:lineRule="auto"/>
              <w:ind w:left="1" w:right="112"/>
              <w:rPr>
                <w:color w:val="000000"/>
              </w:rPr>
            </w:pPr>
            <w:r w:rsidRPr="00F87732">
              <w:rPr>
                <w:rFonts w:hint="cs"/>
                <w:color w:val="000000"/>
                <w:rtl/>
              </w:rPr>
              <w:t>יומן נוכחות ממוחשב</w:t>
            </w:r>
          </w:p>
        </w:tc>
      </w:tr>
      <w:tr w:rsidR="00DE0A7E" w:rsidRPr="00F87732" w14:paraId="7F9F8ADC" w14:textId="77777777" w:rsidTr="00736CE5">
        <w:trPr>
          <w:cantSplit/>
          <w:trHeight w:val="432"/>
        </w:trPr>
        <w:tc>
          <w:tcPr>
            <w:tcW w:w="709" w:type="dxa"/>
            <w:tcBorders>
              <w:top w:val="single" w:sz="6" w:space="0" w:color="auto"/>
              <w:left w:val="single" w:sz="6" w:space="0" w:color="auto"/>
              <w:bottom w:val="single" w:sz="6" w:space="0" w:color="auto"/>
              <w:right w:val="single" w:sz="6" w:space="0" w:color="auto"/>
            </w:tcBorders>
          </w:tcPr>
          <w:p w14:paraId="38BFE948" w14:textId="77777777" w:rsidR="00DE0A7E" w:rsidRPr="00F87732" w:rsidRDefault="00DE0A7E" w:rsidP="00721D95">
            <w:pPr>
              <w:pStyle w:val="aa"/>
              <w:numPr>
                <w:ilvl w:val="0"/>
                <w:numId w:val="97"/>
              </w:numPr>
              <w:bidi/>
              <w:spacing w:line="360" w:lineRule="auto"/>
              <w:ind w:left="112" w:firstLine="0"/>
              <w:jc w:val="left"/>
              <w:rPr>
                <w:color w:val="000000"/>
                <w:rtl/>
              </w:rPr>
            </w:pPr>
          </w:p>
        </w:tc>
        <w:tc>
          <w:tcPr>
            <w:tcW w:w="2600" w:type="dxa"/>
            <w:tcBorders>
              <w:top w:val="single" w:sz="6" w:space="0" w:color="auto"/>
              <w:left w:val="single" w:sz="6" w:space="0" w:color="auto"/>
              <w:bottom w:val="single" w:sz="6" w:space="0" w:color="auto"/>
              <w:right w:val="single" w:sz="6" w:space="0" w:color="auto"/>
            </w:tcBorders>
          </w:tcPr>
          <w:p w14:paraId="356531D8" w14:textId="77777777" w:rsidR="00DE0A7E" w:rsidRPr="00F87732" w:rsidRDefault="00DE0A7E" w:rsidP="00736CE5">
            <w:pPr>
              <w:bidi/>
              <w:spacing w:line="360" w:lineRule="auto"/>
              <w:ind w:right="222"/>
              <w:rPr>
                <w:color w:val="000000"/>
                <w:rtl/>
              </w:rPr>
            </w:pPr>
            <w:r w:rsidRPr="00F87732">
              <w:rPr>
                <w:rFonts w:ascii="Calibri" w:eastAsia="Calibri" w:hAnsi="Calibri"/>
                <w:rtl/>
              </w:rPr>
              <w:t>לוחות מחוונים ותצוגות (</w:t>
            </w:r>
            <w:r w:rsidRPr="00F87732">
              <w:rPr>
                <w:rFonts w:ascii="Calibri" w:eastAsia="Calibri" w:hAnsi="Calibri"/>
              </w:rPr>
              <w:t>dashboards, Views</w:t>
            </w:r>
            <w:r w:rsidRPr="00F87732">
              <w:rPr>
                <w:rFonts w:ascii="Calibri" w:eastAsia="Calibri" w:hAnsi="Calibri"/>
                <w:rtl/>
              </w:rPr>
              <w:t>)</w:t>
            </w:r>
          </w:p>
        </w:tc>
        <w:tc>
          <w:tcPr>
            <w:tcW w:w="4284" w:type="dxa"/>
            <w:tcBorders>
              <w:top w:val="single" w:sz="6" w:space="0" w:color="auto"/>
              <w:left w:val="single" w:sz="6" w:space="0" w:color="auto"/>
              <w:bottom w:val="single" w:sz="6" w:space="0" w:color="auto"/>
              <w:right w:val="single" w:sz="6" w:space="0" w:color="auto"/>
            </w:tcBorders>
          </w:tcPr>
          <w:p w14:paraId="0635F846" w14:textId="77777777" w:rsidR="00994D24" w:rsidRPr="00F87732" w:rsidRDefault="00994D24" w:rsidP="00A807A6">
            <w:pPr>
              <w:bidi/>
              <w:spacing w:line="360" w:lineRule="auto"/>
              <w:ind w:left="1" w:right="112"/>
              <w:rPr>
                <w:color w:val="000000"/>
                <w:rtl/>
              </w:rPr>
            </w:pPr>
            <w:r w:rsidRPr="00F87732">
              <w:rPr>
                <w:color w:val="000000"/>
                <w:rtl/>
              </w:rPr>
              <w:t>לוח מחוונים דף הבית לפי תפקיד, המכיל תצוגות וגרפים המציגים :</w:t>
            </w:r>
          </w:p>
          <w:p w14:paraId="5F824FDF" w14:textId="77777777" w:rsidR="00994D24" w:rsidRPr="00F87732" w:rsidRDefault="00994D24" w:rsidP="00A807A6">
            <w:pPr>
              <w:numPr>
                <w:ilvl w:val="0"/>
                <w:numId w:val="55"/>
              </w:numPr>
              <w:tabs>
                <w:tab w:val="left" w:pos="273"/>
              </w:tabs>
              <w:bidi/>
              <w:spacing w:before="0" w:after="0" w:line="360" w:lineRule="auto"/>
              <w:ind w:left="0" w:right="112" w:firstLine="0"/>
              <w:rPr>
                <w:color w:val="000000"/>
              </w:rPr>
            </w:pPr>
            <w:r>
              <w:rPr>
                <w:color w:val="000000"/>
                <w:rtl/>
              </w:rPr>
              <w:t xml:space="preserve">נתונים </w:t>
            </w:r>
            <w:r w:rsidRPr="00F87732">
              <w:rPr>
                <w:color w:val="000000"/>
                <w:rtl/>
              </w:rPr>
              <w:t xml:space="preserve">מסוכמים  מישויות </w:t>
            </w:r>
            <w:r>
              <w:rPr>
                <w:rFonts w:hint="cs"/>
                <w:color w:val="000000"/>
                <w:rtl/>
              </w:rPr>
              <w:t>המידע הרלוונטיות למשתמש.</w:t>
            </w:r>
          </w:p>
          <w:p w14:paraId="253F11EE" w14:textId="77777777" w:rsidR="00DE0A7E" w:rsidRPr="00F87732" w:rsidRDefault="00994D24" w:rsidP="00A807A6">
            <w:pPr>
              <w:numPr>
                <w:ilvl w:val="0"/>
                <w:numId w:val="55"/>
              </w:numPr>
              <w:tabs>
                <w:tab w:val="left" w:pos="336"/>
              </w:tabs>
              <w:bidi/>
              <w:spacing w:before="0" w:after="0" w:line="360" w:lineRule="auto"/>
              <w:ind w:left="0" w:right="112" w:firstLine="0"/>
              <w:rPr>
                <w:color w:val="000000"/>
                <w:rtl/>
              </w:rPr>
            </w:pPr>
            <w:r w:rsidRPr="00F87732">
              <w:rPr>
                <w:color w:val="000000"/>
                <w:rtl/>
              </w:rPr>
              <w:t xml:space="preserve">נתונים מפורטים  ממערכות הליבה של המשרד </w:t>
            </w:r>
            <w:r>
              <w:rPr>
                <w:rFonts w:hint="cs"/>
                <w:color w:val="000000"/>
                <w:rtl/>
              </w:rPr>
              <w:t>.</w:t>
            </w:r>
          </w:p>
        </w:tc>
      </w:tr>
      <w:tr w:rsidR="00DE0A7E" w:rsidRPr="00F87732" w14:paraId="4020DF28" w14:textId="77777777" w:rsidTr="00736CE5">
        <w:trPr>
          <w:cantSplit/>
          <w:trHeight w:val="490"/>
        </w:trPr>
        <w:tc>
          <w:tcPr>
            <w:tcW w:w="709" w:type="dxa"/>
            <w:tcBorders>
              <w:top w:val="single" w:sz="6" w:space="0" w:color="auto"/>
              <w:left w:val="single" w:sz="6" w:space="0" w:color="auto"/>
              <w:bottom w:val="single" w:sz="6" w:space="0" w:color="auto"/>
              <w:right w:val="single" w:sz="6" w:space="0" w:color="auto"/>
            </w:tcBorders>
          </w:tcPr>
          <w:p w14:paraId="269F0AFE" w14:textId="77777777" w:rsidR="00DE0A7E" w:rsidRPr="00F87732" w:rsidRDefault="00DE0A7E" w:rsidP="00721D95">
            <w:pPr>
              <w:pStyle w:val="aa"/>
              <w:numPr>
                <w:ilvl w:val="0"/>
                <w:numId w:val="97"/>
              </w:numPr>
              <w:bidi/>
              <w:spacing w:line="360" w:lineRule="auto"/>
              <w:ind w:left="112" w:firstLine="0"/>
              <w:jc w:val="left"/>
              <w:rPr>
                <w:color w:val="000000"/>
                <w:rtl/>
              </w:rPr>
            </w:pPr>
          </w:p>
        </w:tc>
        <w:tc>
          <w:tcPr>
            <w:tcW w:w="2600" w:type="dxa"/>
            <w:tcBorders>
              <w:top w:val="single" w:sz="6" w:space="0" w:color="auto"/>
              <w:left w:val="single" w:sz="6" w:space="0" w:color="auto"/>
              <w:bottom w:val="single" w:sz="6" w:space="0" w:color="auto"/>
              <w:right w:val="single" w:sz="6" w:space="0" w:color="auto"/>
            </w:tcBorders>
          </w:tcPr>
          <w:p w14:paraId="3E75697F" w14:textId="77777777" w:rsidR="00DE0A7E" w:rsidRPr="00F87732" w:rsidRDefault="00DE0A7E" w:rsidP="00736CE5">
            <w:pPr>
              <w:bidi/>
              <w:spacing w:line="360" w:lineRule="auto"/>
              <w:ind w:right="222"/>
              <w:rPr>
                <w:color w:val="000000"/>
                <w:rtl/>
              </w:rPr>
            </w:pPr>
            <w:r>
              <w:rPr>
                <w:rFonts w:hint="cs"/>
                <w:color w:val="000000"/>
                <w:rtl/>
              </w:rPr>
              <w:t>מינהלת ההשתלמויות</w:t>
            </w:r>
          </w:p>
        </w:tc>
        <w:tc>
          <w:tcPr>
            <w:tcW w:w="4284" w:type="dxa"/>
            <w:tcBorders>
              <w:top w:val="single" w:sz="6" w:space="0" w:color="auto"/>
              <w:left w:val="single" w:sz="6" w:space="0" w:color="auto"/>
              <w:bottom w:val="single" w:sz="6" w:space="0" w:color="auto"/>
              <w:right w:val="single" w:sz="6" w:space="0" w:color="auto"/>
            </w:tcBorders>
          </w:tcPr>
          <w:p w14:paraId="395D01F5" w14:textId="68D62EBD" w:rsidR="00DE0A7E" w:rsidRPr="0075496E" w:rsidRDefault="00DE0A7E" w:rsidP="00A807A6">
            <w:pPr>
              <w:bidi/>
              <w:spacing w:line="360" w:lineRule="auto"/>
              <w:ind w:left="1" w:right="112"/>
              <w:rPr>
                <w:color w:val="000000"/>
                <w:rtl/>
              </w:rPr>
            </w:pPr>
            <w:r>
              <w:rPr>
                <w:rFonts w:hint="cs"/>
                <w:rtl/>
              </w:rPr>
              <w:t xml:space="preserve">המינהלת </w:t>
            </w:r>
            <w:r>
              <w:rPr>
                <w:rtl/>
              </w:rPr>
              <w:t>הינה זכיינית המכרז למתן שירותי ארגון מינהלי לביצוע קורסי פיתוח מקצועי וימי עיון לעובדי הוראה</w:t>
            </w:r>
            <w:r w:rsidR="009034EF">
              <w:rPr>
                <w:rFonts w:hint="cs"/>
                <w:color w:val="000000"/>
                <w:rtl/>
              </w:rPr>
              <w:t>.</w:t>
            </w:r>
          </w:p>
        </w:tc>
      </w:tr>
      <w:tr w:rsidR="00944A2D" w:rsidRPr="00F87732" w14:paraId="0EC37FB9" w14:textId="77777777" w:rsidTr="00736CE5">
        <w:trPr>
          <w:cantSplit/>
          <w:trHeight w:val="490"/>
        </w:trPr>
        <w:tc>
          <w:tcPr>
            <w:tcW w:w="709" w:type="dxa"/>
            <w:tcBorders>
              <w:top w:val="single" w:sz="6" w:space="0" w:color="auto"/>
              <w:left w:val="single" w:sz="6" w:space="0" w:color="auto"/>
              <w:bottom w:val="single" w:sz="6" w:space="0" w:color="auto"/>
              <w:right w:val="single" w:sz="6" w:space="0" w:color="auto"/>
            </w:tcBorders>
          </w:tcPr>
          <w:p w14:paraId="481DE27D" w14:textId="77777777" w:rsidR="00944A2D" w:rsidRPr="00F87732" w:rsidRDefault="00944A2D" w:rsidP="00721D95">
            <w:pPr>
              <w:pStyle w:val="aa"/>
              <w:numPr>
                <w:ilvl w:val="0"/>
                <w:numId w:val="97"/>
              </w:numPr>
              <w:bidi/>
              <w:spacing w:line="360" w:lineRule="auto"/>
              <w:ind w:left="112" w:firstLine="0"/>
              <w:jc w:val="left"/>
              <w:rPr>
                <w:color w:val="000000"/>
                <w:rtl/>
              </w:rPr>
            </w:pPr>
          </w:p>
        </w:tc>
        <w:tc>
          <w:tcPr>
            <w:tcW w:w="2600" w:type="dxa"/>
            <w:tcBorders>
              <w:top w:val="single" w:sz="6" w:space="0" w:color="auto"/>
              <w:left w:val="single" w:sz="6" w:space="0" w:color="auto"/>
              <w:bottom w:val="single" w:sz="6" w:space="0" w:color="auto"/>
              <w:right w:val="single" w:sz="6" w:space="0" w:color="auto"/>
            </w:tcBorders>
          </w:tcPr>
          <w:p w14:paraId="3D86B0E6" w14:textId="77777777" w:rsidR="00944A2D" w:rsidRDefault="00944A2D" w:rsidP="00736CE5">
            <w:pPr>
              <w:bidi/>
              <w:spacing w:line="360" w:lineRule="auto"/>
              <w:ind w:right="222"/>
              <w:rPr>
                <w:color w:val="000000"/>
                <w:rtl/>
              </w:rPr>
            </w:pPr>
            <w:r>
              <w:rPr>
                <w:rFonts w:hint="cs"/>
                <w:color w:val="000000"/>
                <w:rtl/>
              </w:rPr>
              <w:t>מנהל בי"ס</w:t>
            </w:r>
          </w:p>
        </w:tc>
        <w:tc>
          <w:tcPr>
            <w:tcW w:w="4284" w:type="dxa"/>
            <w:tcBorders>
              <w:top w:val="single" w:sz="6" w:space="0" w:color="auto"/>
              <w:left w:val="single" w:sz="6" w:space="0" w:color="auto"/>
              <w:bottom w:val="single" w:sz="6" w:space="0" w:color="auto"/>
              <w:right w:val="single" w:sz="6" w:space="0" w:color="auto"/>
            </w:tcBorders>
          </w:tcPr>
          <w:p w14:paraId="733D3913" w14:textId="77777777" w:rsidR="00944A2D" w:rsidRDefault="00944A2D" w:rsidP="00A807A6">
            <w:pPr>
              <w:bidi/>
              <w:spacing w:line="360" w:lineRule="auto"/>
              <w:ind w:left="1" w:right="112"/>
              <w:rPr>
                <w:rtl/>
              </w:rPr>
            </w:pPr>
            <w:r>
              <w:rPr>
                <w:rFonts w:hint="cs"/>
                <w:rtl/>
              </w:rPr>
              <w:t>מנהל או מנהלת בית ספר.</w:t>
            </w:r>
          </w:p>
        </w:tc>
      </w:tr>
      <w:tr w:rsidR="00DE0A7E" w:rsidRPr="00F87732" w14:paraId="3FB8B8D7" w14:textId="77777777" w:rsidTr="00736CE5">
        <w:trPr>
          <w:cantSplit/>
          <w:trHeight w:val="490"/>
        </w:trPr>
        <w:tc>
          <w:tcPr>
            <w:tcW w:w="709" w:type="dxa"/>
            <w:tcBorders>
              <w:top w:val="single" w:sz="6" w:space="0" w:color="auto"/>
              <w:left w:val="single" w:sz="6" w:space="0" w:color="auto"/>
              <w:bottom w:val="single" w:sz="6" w:space="0" w:color="auto"/>
              <w:right w:val="single" w:sz="6" w:space="0" w:color="auto"/>
            </w:tcBorders>
          </w:tcPr>
          <w:p w14:paraId="7D078C62" w14:textId="77777777" w:rsidR="00DE0A7E" w:rsidRPr="00F87732" w:rsidRDefault="00DE0A7E" w:rsidP="00721D95">
            <w:pPr>
              <w:pStyle w:val="aa"/>
              <w:numPr>
                <w:ilvl w:val="0"/>
                <w:numId w:val="97"/>
              </w:numPr>
              <w:bidi/>
              <w:spacing w:line="360" w:lineRule="auto"/>
              <w:ind w:left="112" w:firstLine="0"/>
              <w:jc w:val="left"/>
              <w:rPr>
                <w:color w:val="000000"/>
                <w:rtl/>
              </w:rPr>
            </w:pPr>
          </w:p>
        </w:tc>
        <w:tc>
          <w:tcPr>
            <w:tcW w:w="2600" w:type="dxa"/>
            <w:tcBorders>
              <w:top w:val="single" w:sz="6" w:space="0" w:color="auto"/>
              <w:left w:val="single" w:sz="6" w:space="0" w:color="auto"/>
              <w:bottom w:val="single" w:sz="6" w:space="0" w:color="auto"/>
              <w:right w:val="single" w:sz="6" w:space="0" w:color="auto"/>
            </w:tcBorders>
          </w:tcPr>
          <w:p w14:paraId="25A183F0" w14:textId="77777777" w:rsidR="00DE0A7E" w:rsidRPr="00F87732" w:rsidRDefault="00DE0A7E" w:rsidP="00736CE5">
            <w:pPr>
              <w:bidi/>
              <w:spacing w:line="360" w:lineRule="auto"/>
              <w:ind w:right="222"/>
              <w:rPr>
                <w:color w:val="000000"/>
                <w:rtl/>
              </w:rPr>
            </w:pPr>
            <w:r>
              <w:rPr>
                <w:rFonts w:hint="cs"/>
                <w:color w:val="000000"/>
                <w:rtl/>
              </w:rPr>
              <w:t>מפמ"ר</w:t>
            </w:r>
          </w:p>
        </w:tc>
        <w:tc>
          <w:tcPr>
            <w:tcW w:w="4284" w:type="dxa"/>
            <w:tcBorders>
              <w:top w:val="single" w:sz="6" w:space="0" w:color="auto"/>
              <w:left w:val="single" w:sz="6" w:space="0" w:color="auto"/>
              <w:bottom w:val="single" w:sz="6" w:space="0" w:color="auto"/>
              <w:right w:val="single" w:sz="6" w:space="0" w:color="auto"/>
            </w:tcBorders>
          </w:tcPr>
          <w:p w14:paraId="404F5D3D" w14:textId="77777777" w:rsidR="00DE0A7E" w:rsidRPr="00096046" w:rsidRDefault="00DE0A7E" w:rsidP="00A807A6">
            <w:pPr>
              <w:bidi/>
              <w:spacing w:line="360" w:lineRule="auto"/>
              <w:ind w:left="1" w:right="112"/>
              <w:rPr>
                <w:color w:val="000000"/>
                <w:rtl/>
              </w:rPr>
            </w:pPr>
            <w:r>
              <w:rPr>
                <w:rFonts w:hint="cs"/>
                <w:color w:val="000000"/>
                <w:rtl/>
              </w:rPr>
              <w:t>מפקח מרכז של המקצוע</w:t>
            </w:r>
          </w:p>
        </w:tc>
      </w:tr>
      <w:tr w:rsidR="00C10BED" w:rsidRPr="00F87732" w14:paraId="5C10CAB0" w14:textId="77777777" w:rsidTr="00736CE5">
        <w:trPr>
          <w:cantSplit/>
          <w:trHeight w:val="245"/>
        </w:trPr>
        <w:tc>
          <w:tcPr>
            <w:tcW w:w="709" w:type="dxa"/>
            <w:tcBorders>
              <w:top w:val="single" w:sz="6" w:space="0" w:color="auto"/>
              <w:left w:val="single" w:sz="6" w:space="0" w:color="auto"/>
              <w:bottom w:val="single" w:sz="6" w:space="0" w:color="auto"/>
              <w:right w:val="single" w:sz="6" w:space="0" w:color="auto"/>
            </w:tcBorders>
          </w:tcPr>
          <w:p w14:paraId="2C97D51E" w14:textId="77777777" w:rsidR="00C10BED" w:rsidRPr="00F87732" w:rsidRDefault="00C10BED" w:rsidP="00721D95">
            <w:pPr>
              <w:pStyle w:val="aa"/>
              <w:numPr>
                <w:ilvl w:val="0"/>
                <w:numId w:val="97"/>
              </w:numPr>
              <w:bidi/>
              <w:spacing w:line="360" w:lineRule="auto"/>
              <w:ind w:left="112" w:firstLine="0"/>
              <w:jc w:val="left"/>
              <w:rPr>
                <w:color w:val="000000"/>
                <w:rtl/>
              </w:rPr>
            </w:pPr>
          </w:p>
        </w:tc>
        <w:tc>
          <w:tcPr>
            <w:tcW w:w="2600" w:type="dxa"/>
            <w:tcBorders>
              <w:top w:val="single" w:sz="6" w:space="0" w:color="auto"/>
              <w:left w:val="single" w:sz="6" w:space="0" w:color="auto"/>
              <w:bottom w:val="single" w:sz="6" w:space="0" w:color="auto"/>
              <w:right w:val="single" w:sz="6" w:space="0" w:color="auto"/>
            </w:tcBorders>
          </w:tcPr>
          <w:p w14:paraId="57D79E8A" w14:textId="77777777" w:rsidR="00C10BED" w:rsidRPr="00F87732" w:rsidRDefault="00C10BED" w:rsidP="00736CE5">
            <w:pPr>
              <w:bidi/>
              <w:spacing w:line="360" w:lineRule="auto"/>
              <w:ind w:right="222"/>
              <w:rPr>
                <w:color w:val="000000"/>
              </w:rPr>
            </w:pPr>
            <w:r w:rsidRPr="00F87732">
              <w:rPr>
                <w:rFonts w:hint="cs"/>
                <w:color w:val="000000"/>
                <w:rtl/>
              </w:rPr>
              <w:t>מרכז פסג"ה</w:t>
            </w:r>
          </w:p>
        </w:tc>
        <w:tc>
          <w:tcPr>
            <w:tcW w:w="4284" w:type="dxa"/>
            <w:tcBorders>
              <w:top w:val="single" w:sz="6" w:space="0" w:color="auto"/>
              <w:left w:val="single" w:sz="6" w:space="0" w:color="auto"/>
              <w:bottom w:val="single" w:sz="6" w:space="0" w:color="auto"/>
              <w:right w:val="single" w:sz="6" w:space="0" w:color="auto"/>
            </w:tcBorders>
          </w:tcPr>
          <w:p w14:paraId="05E9E848" w14:textId="77777777" w:rsidR="00C10BED" w:rsidRDefault="00C10BED" w:rsidP="00A807A6">
            <w:pPr>
              <w:bidi/>
              <w:spacing w:line="360" w:lineRule="auto"/>
              <w:ind w:left="1" w:right="112"/>
              <w:rPr>
                <w:color w:val="000000"/>
                <w:rtl/>
              </w:rPr>
            </w:pPr>
            <w:r>
              <w:rPr>
                <w:rFonts w:hint="cs"/>
                <w:color w:val="000000"/>
                <w:rtl/>
              </w:rPr>
              <w:t>מרכז פיתוח סגל הוראה</w:t>
            </w:r>
          </w:p>
          <w:p w14:paraId="7980C4F4" w14:textId="77777777" w:rsidR="00C10BED" w:rsidRPr="00F87732" w:rsidRDefault="00C10BED" w:rsidP="00A807A6">
            <w:pPr>
              <w:bidi/>
              <w:spacing w:line="360" w:lineRule="auto"/>
              <w:ind w:left="1" w:right="112"/>
              <w:rPr>
                <w:color w:val="000000"/>
              </w:rPr>
            </w:pPr>
            <w:r>
              <w:rPr>
                <w:rFonts w:hint="cs"/>
                <w:color w:val="000000"/>
                <w:rtl/>
              </w:rPr>
              <w:t>ראה רשימת מרכזים בקישור הבא:</w:t>
            </w:r>
            <w:r>
              <w:rPr>
                <w:color w:val="000000"/>
                <w:rtl/>
              </w:rPr>
              <w:br/>
            </w:r>
            <w:r w:rsidRPr="00007834">
              <w:rPr>
                <w:color w:val="000000"/>
              </w:rPr>
              <w:t>http://poh.education.gov.il/PituachMiktzoi/Pages/merkazey_pisga.aspx</w:t>
            </w:r>
          </w:p>
        </w:tc>
      </w:tr>
      <w:tr w:rsidR="00C10BED" w:rsidRPr="00F87732" w14:paraId="220A0B0C" w14:textId="77777777" w:rsidTr="00736CE5">
        <w:trPr>
          <w:cantSplit/>
          <w:trHeight w:val="490"/>
        </w:trPr>
        <w:tc>
          <w:tcPr>
            <w:tcW w:w="709" w:type="dxa"/>
            <w:tcBorders>
              <w:top w:val="single" w:sz="6" w:space="0" w:color="auto"/>
              <w:left w:val="single" w:sz="6" w:space="0" w:color="auto"/>
              <w:bottom w:val="single" w:sz="6" w:space="0" w:color="auto"/>
              <w:right w:val="single" w:sz="6" w:space="0" w:color="auto"/>
            </w:tcBorders>
          </w:tcPr>
          <w:p w14:paraId="0B3C9A22" w14:textId="77777777" w:rsidR="00C10BED" w:rsidRPr="00F87732" w:rsidRDefault="00C10BED" w:rsidP="00721D95">
            <w:pPr>
              <w:pStyle w:val="aa"/>
              <w:numPr>
                <w:ilvl w:val="0"/>
                <w:numId w:val="97"/>
              </w:numPr>
              <w:bidi/>
              <w:spacing w:line="360" w:lineRule="auto"/>
              <w:ind w:left="112" w:firstLine="0"/>
              <w:jc w:val="left"/>
              <w:rPr>
                <w:color w:val="000000"/>
                <w:rtl/>
              </w:rPr>
            </w:pPr>
          </w:p>
        </w:tc>
        <w:tc>
          <w:tcPr>
            <w:tcW w:w="2600" w:type="dxa"/>
            <w:tcBorders>
              <w:top w:val="single" w:sz="6" w:space="0" w:color="auto"/>
              <w:left w:val="single" w:sz="6" w:space="0" w:color="auto"/>
              <w:bottom w:val="single" w:sz="6" w:space="0" w:color="auto"/>
              <w:right w:val="single" w:sz="6" w:space="0" w:color="auto"/>
            </w:tcBorders>
          </w:tcPr>
          <w:p w14:paraId="2EF1B5D0" w14:textId="77777777" w:rsidR="00C10BED" w:rsidRPr="00F87732" w:rsidRDefault="00C10BED" w:rsidP="00736CE5">
            <w:pPr>
              <w:bidi/>
              <w:spacing w:line="360" w:lineRule="auto"/>
              <w:ind w:right="222"/>
              <w:rPr>
                <w:color w:val="000000"/>
              </w:rPr>
            </w:pPr>
            <w:r w:rsidRPr="00F87732">
              <w:rPr>
                <w:rFonts w:hint="cs"/>
                <w:color w:val="000000"/>
                <w:rtl/>
              </w:rPr>
              <w:t>מתווה</w:t>
            </w:r>
          </w:p>
        </w:tc>
        <w:tc>
          <w:tcPr>
            <w:tcW w:w="4284" w:type="dxa"/>
            <w:tcBorders>
              <w:top w:val="single" w:sz="6" w:space="0" w:color="auto"/>
              <w:left w:val="single" w:sz="6" w:space="0" w:color="auto"/>
              <w:bottom w:val="single" w:sz="6" w:space="0" w:color="auto"/>
              <w:right w:val="single" w:sz="6" w:space="0" w:color="auto"/>
            </w:tcBorders>
          </w:tcPr>
          <w:p w14:paraId="09D8AD87" w14:textId="77777777" w:rsidR="00C10BED" w:rsidRDefault="00C10BED" w:rsidP="00A807A6">
            <w:pPr>
              <w:bidi/>
              <w:spacing w:line="360" w:lineRule="auto"/>
              <w:ind w:left="1" w:right="112"/>
              <w:rPr>
                <w:color w:val="000000"/>
                <w:rtl/>
              </w:rPr>
            </w:pPr>
            <w:r w:rsidRPr="00096046">
              <w:rPr>
                <w:rFonts w:hint="cs"/>
                <w:color w:val="000000"/>
                <w:rtl/>
              </w:rPr>
              <w:t>יצירת</w:t>
            </w:r>
            <w:r w:rsidRPr="00096046">
              <w:rPr>
                <w:color w:val="000000"/>
                <w:rtl/>
              </w:rPr>
              <w:t xml:space="preserve"> </w:t>
            </w:r>
            <w:r w:rsidRPr="00096046">
              <w:rPr>
                <w:rFonts w:hint="cs"/>
                <w:color w:val="000000"/>
                <w:rtl/>
              </w:rPr>
              <w:t>שפה</w:t>
            </w:r>
            <w:r w:rsidRPr="00096046">
              <w:rPr>
                <w:color w:val="000000"/>
                <w:rtl/>
              </w:rPr>
              <w:t xml:space="preserve"> </w:t>
            </w:r>
            <w:r w:rsidRPr="00096046">
              <w:rPr>
                <w:rFonts w:hint="cs"/>
                <w:color w:val="000000"/>
                <w:rtl/>
              </w:rPr>
              <w:t>משותפת</w:t>
            </w:r>
            <w:r w:rsidRPr="00096046">
              <w:rPr>
                <w:color w:val="000000"/>
                <w:rtl/>
              </w:rPr>
              <w:t xml:space="preserve"> </w:t>
            </w:r>
            <w:r w:rsidRPr="00096046">
              <w:rPr>
                <w:rFonts w:hint="cs"/>
                <w:color w:val="000000"/>
                <w:rtl/>
              </w:rPr>
              <w:t>והתווית</w:t>
            </w:r>
            <w:r w:rsidRPr="00096046">
              <w:rPr>
                <w:color w:val="000000"/>
                <w:rtl/>
              </w:rPr>
              <w:t xml:space="preserve"> </w:t>
            </w:r>
            <w:r w:rsidRPr="00096046">
              <w:rPr>
                <w:rFonts w:hint="cs"/>
                <w:color w:val="000000"/>
                <w:rtl/>
              </w:rPr>
              <w:t>מדיניות</w:t>
            </w:r>
            <w:r w:rsidRPr="00096046">
              <w:rPr>
                <w:color w:val="000000"/>
                <w:rtl/>
              </w:rPr>
              <w:t xml:space="preserve">, </w:t>
            </w:r>
            <w:r w:rsidRPr="00096046">
              <w:rPr>
                <w:rFonts w:hint="cs"/>
                <w:color w:val="000000"/>
                <w:rtl/>
              </w:rPr>
              <w:t>לכלל</w:t>
            </w:r>
            <w:r w:rsidRPr="00096046">
              <w:rPr>
                <w:color w:val="000000"/>
                <w:rtl/>
              </w:rPr>
              <w:t xml:space="preserve"> </w:t>
            </w:r>
            <w:r w:rsidRPr="00096046">
              <w:rPr>
                <w:rFonts w:hint="cs"/>
                <w:color w:val="000000"/>
                <w:rtl/>
              </w:rPr>
              <w:t>יחידות</w:t>
            </w:r>
            <w:r w:rsidRPr="00096046">
              <w:rPr>
                <w:color w:val="000000"/>
                <w:rtl/>
              </w:rPr>
              <w:t xml:space="preserve"> </w:t>
            </w:r>
            <w:r w:rsidRPr="00096046">
              <w:rPr>
                <w:rFonts w:hint="cs"/>
                <w:color w:val="000000"/>
                <w:rtl/>
              </w:rPr>
              <w:t>המשרד</w:t>
            </w:r>
            <w:r w:rsidRPr="00096046">
              <w:rPr>
                <w:color w:val="000000"/>
                <w:rtl/>
              </w:rPr>
              <w:t xml:space="preserve"> </w:t>
            </w:r>
            <w:r w:rsidRPr="00096046">
              <w:rPr>
                <w:rFonts w:hint="cs"/>
                <w:color w:val="000000"/>
                <w:rtl/>
              </w:rPr>
              <w:t>בנושאי</w:t>
            </w:r>
            <w:r w:rsidRPr="00096046">
              <w:rPr>
                <w:color w:val="000000"/>
                <w:rtl/>
              </w:rPr>
              <w:t xml:space="preserve"> </w:t>
            </w:r>
            <w:r w:rsidRPr="00096046">
              <w:rPr>
                <w:rFonts w:hint="cs"/>
                <w:color w:val="000000"/>
                <w:rtl/>
              </w:rPr>
              <w:t>הפיתוח</w:t>
            </w:r>
            <w:r w:rsidRPr="00096046">
              <w:rPr>
                <w:color w:val="000000"/>
                <w:rtl/>
              </w:rPr>
              <w:t xml:space="preserve"> </w:t>
            </w:r>
            <w:r w:rsidRPr="00096046">
              <w:rPr>
                <w:rFonts w:hint="cs"/>
                <w:color w:val="000000"/>
                <w:rtl/>
              </w:rPr>
              <w:t>המקצועי</w:t>
            </w:r>
            <w:r w:rsidRPr="00096046">
              <w:rPr>
                <w:color w:val="000000"/>
                <w:rtl/>
              </w:rPr>
              <w:t xml:space="preserve"> </w:t>
            </w:r>
            <w:r w:rsidRPr="00096046">
              <w:rPr>
                <w:rFonts w:hint="cs"/>
                <w:color w:val="000000"/>
                <w:rtl/>
              </w:rPr>
              <w:t>לעובדי</w:t>
            </w:r>
            <w:r w:rsidRPr="00096046">
              <w:rPr>
                <w:color w:val="000000"/>
                <w:rtl/>
              </w:rPr>
              <w:t xml:space="preserve"> </w:t>
            </w:r>
            <w:r w:rsidRPr="00096046">
              <w:rPr>
                <w:rFonts w:hint="cs"/>
                <w:color w:val="000000"/>
                <w:rtl/>
              </w:rPr>
              <w:t>הוראה</w:t>
            </w:r>
            <w:r>
              <w:rPr>
                <w:rFonts w:hint="cs"/>
                <w:color w:val="000000"/>
                <w:rtl/>
              </w:rPr>
              <w:t xml:space="preserve">. </w:t>
            </w:r>
          </w:p>
          <w:p w14:paraId="5885DA06" w14:textId="77777777" w:rsidR="00C10BED" w:rsidRPr="00F87732" w:rsidRDefault="00C10BED" w:rsidP="00A807A6">
            <w:pPr>
              <w:bidi/>
              <w:spacing w:line="360" w:lineRule="auto"/>
              <w:ind w:left="1" w:right="112"/>
              <w:rPr>
                <w:color w:val="000000"/>
                <w:rtl/>
              </w:rPr>
            </w:pPr>
            <w:r>
              <w:rPr>
                <w:rFonts w:hint="cs"/>
                <w:color w:val="000000"/>
                <w:rtl/>
              </w:rPr>
              <w:t>ה</w:t>
            </w:r>
            <w:r w:rsidRPr="00096046">
              <w:rPr>
                <w:rFonts w:hint="cs"/>
                <w:color w:val="000000"/>
                <w:rtl/>
              </w:rPr>
              <w:t>תכניות</w:t>
            </w:r>
            <w:r w:rsidRPr="00096046">
              <w:rPr>
                <w:color w:val="000000"/>
                <w:rtl/>
              </w:rPr>
              <w:t xml:space="preserve"> </w:t>
            </w:r>
            <w:r w:rsidRPr="00096046">
              <w:rPr>
                <w:rFonts w:hint="cs"/>
                <w:color w:val="000000"/>
                <w:rtl/>
              </w:rPr>
              <w:t>לפיתוח</w:t>
            </w:r>
            <w:r w:rsidRPr="00096046">
              <w:rPr>
                <w:color w:val="000000"/>
                <w:rtl/>
              </w:rPr>
              <w:t xml:space="preserve"> </w:t>
            </w:r>
            <w:r w:rsidRPr="00096046">
              <w:rPr>
                <w:rFonts w:hint="cs"/>
                <w:color w:val="000000"/>
                <w:rtl/>
              </w:rPr>
              <w:t>מקצועי</w:t>
            </w:r>
            <w:r w:rsidRPr="00096046">
              <w:rPr>
                <w:rFonts w:hint="eastAsia"/>
                <w:color w:val="000000"/>
                <w:rtl/>
              </w:rPr>
              <w:t> </w:t>
            </w:r>
            <w:r w:rsidRPr="00096046">
              <w:rPr>
                <w:color w:val="000000"/>
                <w:rtl/>
              </w:rPr>
              <w:t xml:space="preserve"> </w:t>
            </w:r>
            <w:r w:rsidRPr="00096046">
              <w:rPr>
                <w:rFonts w:hint="cs"/>
                <w:color w:val="000000"/>
                <w:rtl/>
              </w:rPr>
              <w:t>שיגובשו</w:t>
            </w:r>
            <w:r w:rsidRPr="00096046">
              <w:rPr>
                <w:rFonts w:hint="eastAsia"/>
                <w:color w:val="000000"/>
                <w:rtl/>
              </w:rPr>
              <w:t> </w:t>
            </w:r>
            <w:r w:rsidRPr="00096046">
              <w:rPr>
                <w:color w:val="000000"/>
                <w:rtl/>
              </w:rPr>
              <w:t xml:space="preserve"> </w:t>
            </w:r>
            <w:r w:rsidRPr="00096046">
              <w:rPr>
                <w:rFonts w:hint="cs"/>
                <w:color w:val="000000"/>
                <w:rtl/>
              </w:rPr>
              <w:t>ע</w:t>
            </w:r>
            <w:r w:rsidRPr="00096046">
              <w:rPr>
                <w:color w:val="000000"/>
                <w:rtl/>
              </w:rPr>
              <w:t>"</w:t>
            </w:r>
            <w:r w:rsidRPr="00096046">
              <w:rPr>
                <w:rFonts w:hint="cs"/>
                <w:color w:val="000000"/>
                <w:rtl/>
              </w:rPr>
              <w:t>י</w:t>
            </w:r>
            <w:r w:rsidRPr="00096046">
              <w:rPr>
                <w:color w:val="000000"/>
                <w:rtl/>
              </w:rPr>
              <w:t xml:space="preserve"> </w:t>
            </w:r>
            <w:r w:rsidRPr="00096046">
              <w:rPr>
                <w:rFonts w:hint="cs"/>
                <w:color w:val="000000"/>
                <w:rtl/>
              </w:rPr>
              <w:t>היחידות</w:t>
            </w:r>
            <w:r w:rsidRPr="00096046">
              <w:rPr>
                <w:color w:val="000000"/>
                <w:rtl/>
              </w:rPr>
              <w:t xml:space="preserve"> </w:t>
            </w:r>
            <w:r w:rsidRPr="00096046">
              <w:rPr>
                <w:rFonts w:hint="cs"/>
                <w:color w:val="000000"/>
                <w:rtl/>
              </w:rPr>
              <w:t>המקצועיות</w:t>
            </w:r>
            <w:r w:rsidRPr="00096046">
              <w:rPr>
                <w:color w:val="000000"/>
                <w:rtl/>
              </w:rPr>
              <w:t xml:space="preserve"> </w:t>
            </w:r>
            <w:r w:rsidRPr="00096046">
              <w:rPr>
                <w:rFonts w:hint="cs"/>
                <w:color w:val="000000"/>
                <w:rtl/>
              </w:rPr>
              <w:t>במשרד</w:t>
            </w:r>
            <w:r w:rsidRPr="00096046">
              <w:rPr>
                <w:color w:val="000000"/>
                <w:rtl/>
              </w:rPr>
              <w:t xml:space="preserve"> </w:t>
            </w:r>
            <w:r w:rsidRPr="00096046">
              <w:rPr>
                <w:rFonts w:hint="cs"/>
                <w:color w:val="000000"/>
                <w:rtl/>
              </w:rPr>
              <w:t>החינוך</w:t>
            </w:r>
            <w:r>
              <w:rPr>
                <w:rFonts w:hint="cs"/>
                <w:color w:val="000000"/>
                <w:rtl/>
              </w:rPr>
              <w:t xml:space="preserve"> </w:t>
            </w:r>
            <w:r w:rsidRPr="00096046">
              <w:rPr>
                <w:rFonts w:hint="cs"/>
                <w:color w:val="000000"/>
                <w:rtl/>
              </w:rPr>
              <w:t>יהוו</w:t>
            </w:r>
            <w:r w:rsidRPr="00096046">
              <w:rPr>
                <w:color w:val="000000"/>
                <w:rtl/>
              </w:rPr>
              <w:t xml:space="preserve"> </w:t>
            </w:r>
            <w:r w:rsidRPr="00096046">
              <w:rPr>
                <w:rFonts w:hint="cs"/>
                <w:color w:val="000000"/>
                <w:rtl/>
              </w:rPr>
              <w:t>את</w:t>
            </w:r>
            <w:r w:rsidRPr="00096046">
              <w:rPr>
                <w:color w:val="000000"/>
                <w:rtl/>
              </w:rPr>
              <w:t xml:space="preserve"> </w:t>
            </w:r>
            <w:r w:rsidRPr="00096046">
              <w:rPr>
                <w:rFonts w:hint="cs"/>
                <w:color w:val="000000"/>
                <w:rtl/>
              </w:rPr>
              <w:t>מתווה</w:t>
            </w:r>
            <w:r w:rsidRPr="00096046">
              <w:rPr>
                <w:color w:val="000000"/>
                <w:rtl/>
              </w:rPr>
              <w:t xml:space="preserve"> </w:t>
            </w:r>
            <w:r w:rsidRPr="00096046">
              <w:rPr>
                <w:rFonts w:hint="cs"/>
                <w:color w:val="000000"/>
                <w:rtl/>
              </w:rPr>
              <w:t>הפיתוח</w:t>
            </w:r>
            <w:r w:rsidRPr="00096046">
              <w:rPr>
                <w:color w:val="000000"/>
                <w:rtl/>
              </w:rPr>
              <w:t xml:space="preserve"> </w:t>
            </w:r>
            <w:r w:rsidRPr="00096046">
              <w:rPr>
                <w:rFonts w:hint="cs"/>
                <w:color w:val="000000"/>
                <w:rtl/>
              </w:rPr>
              <w:t>המקצועי</w:t>
            </w:r>
            <w:r w:rsidRPr="00096046">
              <w:rPr>
                <w:color w:val="000000"/>
                <w:rtl/>
              </w:rPr>
              <w:t>. (</w:t>
            </w:r>
            <w:r w:rsidRPr="00096046">
              <w:rPr>
                <w:rFonts w:hint="cs"/>
                <w:color w:val="000000"/>
                <w:rtl/>
              </w:rPr>
              <w:t>מצפן</w:t>
            </w:r>
            <w:r w:rsidRPr="00096046">
              <w:rPr>
                <w:color w:val="000000"/>
                <w:rtl/>
              </w:rPr>
              <w:t xml:space="preserve"> </w:t>
            </w:r>
            <w:r w:rsidRPr="00096046">
              <w:rPr>
                <w:rFonts w:hint="cs"/>
                <w:color w:val="000000"/>
                <w:rtl/>
              </w:rPr>
              <w:t>מקצועי</w:t>
            </w:r>
            <w:r w:rsidRPr="00096046">
              <w:rPr>
                <w:color w:val="000000"/>
                <w:rtl/>
              </w:rPr>
              <w:t>)</w:t>
            </w:r>
            <w:r>
              <w:rPr>
                <w:rFonts w:hint="cs"/>
                <w:color w:val="000000"/>
                <w:rtl/>
              </w:rPr>
              <w:t xml:space="preserve"> על בסיס מתווה נבנה הקורס</w:t>
            </w:r>
            <w:r w:rsidRPr="00096046" w:rsidDel="00096046">
              <w:rPr>
                <w:rFonts w:hint="cs"/>
                <w:color w:val="000000"/>
                <w:rtl/>
              </w:rPr>
              <w:t xml:space="preserve"> </w:t>
            </w:r>
          </w:p>
        </w:tc>
      </w:tr>
      <w:tr w:rsidR="00DE0A7E" w:rsidRPr="00F87732" w14:paraId="4BCEC4F8" w14:textId="77777777" w:rsidTr="00736CE5">
        <w:trPr>
          <w:cantSplit/>
          <w:trHeight w:val="432"/>
        </w:trPr>
        <w:tc>
          <w:tcPr>
            <w:tcW w:w="709" w:type="dxa"/>
            <w:tcBorders>
              <w:top w:val="single" w:sz="6" w:space="0" w:color="auto"/>
              <w:left w:val="single" w:sz="6" w:space="0" w:color="auto"/>
              <w:bottom w:val="single" w:sz="6" w:space="0" w:color="auto"/>
              <w:right w:val="single" w:sz="6" w:space="0" w:color="auto"/>
            </w:tcBorders>
          </w:tcPr>
          <w:p w14:paraId="7656904A" w14:textId="77777777" w:rsidR="00DE0A7E" w:rsidRPr="00F87732" w:rsidRDefault="00DE0A7E" w:rsidP="00721D95">
            <w:pPr>
              <w:pStyle w:val="aa"/>
              <w:numPr>
                <w:ilvl w:val="0"/>
                <w:numId w:val="97"/>
              </w:numPr>
              <w:bidi/>
              <w:spacing w:line="360" w:lineRule="auto"/>
              <w:ind w:left="112" w:firstLine="0"/>
              <w:jc w:val="left"/>
              <w:rPr>
                <w:color w:val="000000"/>
                <w:rtl/>
              </w:rPr>
            </w:pPr>
          </w:p>
        </w:tc>
        <w:tc>
          <w:tcPr>
            <w:tcW w:w="2600" w:type="dxa"/>
            <w:tcBorders>
              <w:top w:val="single" w:sz="6" w:space="0" w:color="auto"/>
              <w:left w:val="single" w:sz="6" w:space="0" w:color="auto"/>
              <w:bottom w:val="single" w:sz="6" w:space="0" w:color="auto"/>
              <w:right w:val="single" w:sz="6" w:space="0" w:color="auto"/>
            </w:tcBorders>
          </w:tcPr>
          <w:p w14:paraId="71EA6B47" w14:textId="77777777" w:rsidR="00DE0A7E" w:rsidRPr="00F87732" w:rsidRDefault="00DE0A7E" w:rsidP="00736CE5">
            <w:pPr>
              <w:bidi/>
              <w:spacing w:line="360" w:lineRule="auto"/>
              <w:ind w:right="222"/>
              <w:rPr>
                <w:color w:val="000000"/>
                <w:rtl/>
              </w:rPr>
            </w:pPr>
            <w:r w:rsidRPr="00F87732">
              <w:rPr>
                <w:rFonts w:hint="cs"/>
                <w:color w:val="000000"/>
                <w:rtl/>
              </w:rPr>
              <w:t>ניהול יומן</w:t>
            </w:r>
          </w:p>
        </w:tc>
        <w:tc>
          <w:tcPr>
            <w:tcW w:w="4284" w:type="dxa"/>
            <w:tcBorders>
              <w:top w:val="single" w:sz="6" w:space="0" w:color="auto"/>
              <w:left w:val="single" w:sz="6" w:space="0" w:color="auto"/>
              <w:bottom w:val="single" w:sz="6" w:space="0" w:color="auto"/>
              <w:right w:val="single" w:sz="6" w:space="0" w:color="auto"/>
            </w:tcBorders>
          </w:tcPr>
          <w:p w14:paraId="4922817F" w14:textId="7BCC020A" w:rsidR="00DE0A7E" w:rsidRPr="00F87732" w:rsidRDefault="00DE0A7E" w:rsidP="00A807A6">
            <w:pPr>
              <w:bidi/>
              <w:spacing w:line="360" w:lineRule="auto"/>
              <w:ind w:left="1" w:right="112"/>
              <w:rPr>
                <w:color w:val="000000"/>
              </w:rPr>
            </w:pPr>
            <w:r>
              <w:rPr>
                <w:rFonts w:hint="cs"/>
                <w:color w:val="000000"/>
                <w:rtl/>
              </w:rPr>
              <w:t xml:space="preserve">ניהול המידע אודות קורס </w:t>
            </w:r>
            <w:r>
              <w:rPr>
                <w:color w:val="000000"/>
                <w:rtl/>
              </w:rPr>
              <w:t>–</w:t>
            </w:r>
            <w:r>
              <w:rPr>
                <w:rFonts w:hint="cs"/>
                <w:color w:val="000000"/>
                <w:rtl/>
              </w:rPr>
              <w:t xml:space="preserve">מתווה,  מרצים, מועדי מפגשים, מטרות, תוצאות מצופות, נוכחות משתלמים, ציונים. </w:t>
            </w:r>
          </w:p>
        </w:tc>
      </w:tr>
      <w:tr w:rsidR="00DE0A7E" w:rsidRPr="00F87732" w14:paraId="11781C52" w14:textId="77777777" w:rsidTr="00736CE5">
        <w:trPr>
          <w:cantSplit/>
          <w:trHeight w:val="432"/>
        </w:trPr>
        <w:tc>
          <w:tcPr>
            <w:tcW w:w="709" w:type="dxa"/>
            <w:tcBorders>
              <w:top w:val="single" w:sz="6" w:space="0" w:color="auto"/>
              <w:left w:val="single" w:sz="6" w:space="0" w:color="auto"/>
              <w:bottom w:val="single" w:sz="6" w:space="0" w:color="auto"/>
              <w:right w:val="single" w:sz="6" w:space="0" w:color="auto"/>
            </w:tcBorders>
          </w:tcPr>
          <w:p w14:paraId="56674425" w14:textId="77777777" w:rsidR="00DE0A7E" w:rsidRPr="00F87732" w:rsidRDefault="00DE0A7E" w:rsidP="00721D95">
            <w:pPr>
              <w:pStyle w:val="aa"/>
              <w:numPr>
                <w:ilvl w:val="0"/>
                <w:numId w:val="97"/>
              </w:numPr>
              <w:bidi/>
              <w:spacing w:line="360" w:lineRule="auto"/>
              <w:ind w:left="112" w:firstLine="0"/>
              <w:jc w:val="left"/>
              <w:rPr>
                <w:color w:val="000000"/>
                <w:rtl/>
              </w:rPr>
            </w:pPr>
          </w:p>
        </w:tc>
        <w:tc>
          <w:tcPr>
            <w:tcW w:w="2600" w:type="dxa"/>
            <w:tcBorders>
              <w:top w:val="single" w:sz="6" w:space="0" w:color="auto"/>
              <w:left w:val="single" w:sz="6" w:space="0" w:color="auto"/>
              <w:bottom w:val="single" w:sz="6" w:space="0" w:color="auto"/>
              <w:right w:val="single" w:sz="6" w:space="0" w:color="auto"/>
            </w:tcBorders>
          </w:tcPr>
          <w:p w14:paraId="52AE286A" w14:textId="7C6FC5F1" w:rsidR="00DE0A7E" w:rsidRPr="00F87732" w:rsidRDefault="00DE0A7E" w:rsidP="00736CE5">
            <w:pPr>
              <w:bidi/>
              <w:spacing w:line="360" w:lineRule="auto"/>
              <w:ind w:right="222"/>
              <w:rPr>
                <w:color w:val="000000"/>
                <w:rtl/>
              </w:rPr>
            </w:pPr>
            <w:r w:rsidRPr="00F87732">
              <w:rPr>
                <w:rFonts w:hint="cs"/>
                <w:color w:val="000000"/>
                <w:rtl/>
              </w:rPr>
              <w:t xml:space="preserve">ניהול מסלול </w:t>
            </w:r>
            <w:r w:rsidR="00DB48E2">
              <w:rPr>
                <w:rFonts w:hint="cs"/>
                <w:color w:val="000000"/>
                <w:rtl/>
              </w:rPr>
              <w:t>התפתחות מקצועית</w:t>
            </w:r>
          </w:p>
        </w:tc>
        <w:tc>
          <w:tcPr>
            <w:tcW w:w="4284" w:type="dxa"/>
            <w:tcBorders>
              <w:top w:val="single" w:sz="6" w:space="0" w:color="auto"/>
              <w:left w:val="single" w:sz="6" w:space="0" w:color="auto"/>
              <w:bottom w:val="single" w:sz="6" w:space="0" w:color="auto"/>
              <w:right w:val="single" w:sz="6" w:space="0" w:color="auto"/>
            </w:tcBorders>
          </w:tcPr>
          <w:p w14:paraId="7E5156B3" w14:textId="77777777" w:rsidR="00DE0A7E" w:rsidRPr="00F87732" w:rsidRDefault="00DE0A7E" w:rsidP="00A807A6">
            <w:pPr>
              <w:bidi/>
              <w:spacing w:line="360" w:lineRule="auto"/>
              <w:ind w:left="1" w:right="112"/>
              <w:rPr>
                <w:color w:val="000000"/>
                <w:rtl/>
              </w:rPr>
            </w:pPr>
            <w:r>
              <w:rPr>
                <w:rFonts w:hint="cs"/>
                <w:color w:val="000000"/>
                <w:rtl/>
              </w:rPr>
              <w:t>אופק תעסוקתי במסגרת הבית ספרית ובמסגרות נוספות</w:t>
            </w:r>
          </w:p>
        </w:tc>
      </w:tr>
      <w:tr w:rsidR="00DE0A7E" w:rsidRPr="00F87732" w14:paraId="5771EFC1" w14:textId="77777777" w:rsidTr="00736CE5">
        <w:trPr>
          <w:cantSplit/>
          <w:trHeight w:val="432"/>
        </w:trPr>
        <w:tc>
          <w:tcPr>
            <w:tcW w:w="709" w:type="dxa"/>
            <w:tcBorders>
              <w:top w:val="single" w:sz="6" w:space="0" w:color="auto"/>
              <w:left w:val="single" w:sz="6" w:space="0" w:color="auto"/>
              <w:bottom w:val="single" w:sz="6" w:space="0" w:color="auto"/>
              <w:right w:val="single" w:sz="6" w:space="0" w:color="auto"/>
            </w:tcBorders>
          </w:tcPr>
          <w:p w14:paraId="47E3430A" w14:textId="77777777" w:rsidR="00DE0A7E" w:rsidRPr="00F87732" w:rsidRDefault="00DE0A7E" w:rsidP="00721D95">
            <w:pPr>
              <w:pStyle w:val="aa"/>
              <w:numPr>
                <w:ilvl w:val="0"/>
                <w:numId w:val="97"/>
              </w:numPr>
              <w:bidi/>
              <w:spacing w:line="360" w:lineRule="auto"/>
              <w:ind w:left="112" w:firstLine="0"/>
              <w:jc w:val="left"/>
              <w:rPr>
                <w:color w:val="000000"/>
                <w:rtl/>
              </w:rPr>
            </w:pPr>
          </w:p>
        </w:tc>
        <w:tc>
          <w:tcPr>
            <w:tcW w:w="2600" w:type="dxa"/>
            <w:tcBorders>
              <w:top w:val="single" w:sz="6" w:space="0" w:color="auto"/>
              <w:left w:val="single" w:sz="6" w:space="0" w:color="auto"/>
              <w:bottom w:val="single" w:sz="6" w:space="0" w:color="auto"/>
              <w:right w:val="single" w:sz="6" w:space="0" w:color="auto"/>
            </w:tcBorders>
          </w:tcPr>
          <w:p w14:paraId="748FBAE2" w14:textId="77777777" w:rsidR="00DE0A7E" w:rsidRPr="00F87732" w:rsidRDefault="00DE0A7E" w:rsidP="00736CE5">
            <w:pPr>
              <w:bidi/>
              <w:spacing w:line="360" w:lineRule="auto"/>
              <w:ind w:right="222"/>
              <w:rPr>
                <w:color w:val="000000"/>
                <w:rtl/>
              </w:rPr>
            </w:pPr>
            <w:r w:rsidRPr="00F87732">
              <w:rPr>
                <w:rFonts w:hint="cs"/>
                <w:color w:val="000000"/>
                <w:rtl/>
              </w:rPr>
              <w:t>סטאטוס יומן</w:t>
            </w:r>
          </w:p>
        </w:tc>
        <w:tc>
          <w:tcPr>
            <w:tcW w:w="4284" w:type="dxa"/>
            <w:tcBorders>
              <w:top w:val="single" w:sz="6" w:space="0" w:color="auto"/>
              <w:left w:val="single" w:sz="6" w:space="0" w:color="auto"/>
              <w:bottom w:val="single" w:sz="6" w:space="0" w:color="auto"/>
              <w:right w:val="single" w:sz="6" w:space="0" w:color="auto"/>
            </w:tcBorders>
          </w:tcPr>
          <w:p w14:paraId="490171A7" w14:textId="77777777" w:rsidR="00DE0A7E" w:rsidRPr="00F87732" w:rsidRDefault="00DE0A7E" w:rsidP="00A807A6">
            <w:pPr>
              <w:bidi/>
              <w:spacing w:line="360" w:lineRule="auto"/>
              <w:ind w:left="1" w:right="112"/>
              <w:rPr>
                <w:color w:val="000000"/>
                <w:rtl/>
              </w:rPr>
            </w:pPr>
            <w:r>
              <w:rPr>
                <w:rFonts w:hint="cs"/>
                <w:color w:val="000000"/>
                <w:rtl/>
              </w:rPr>
              <w:t xml:space="preserve">מצבים שונים בהם נמצא תהליך האישור של קורס לדוגמא </w:t>
            </w:r>
            <w:r>
              <w:rPr>
                <w:color w:val="000000"/>
                <w:rtl/>
              </w:rPr>
              <w:t>–</w:t>
            </w:r>
            <w:r>
              <w:rPr>
                <w:rFonts w:hint="cs"/>
                <w:color w:val="000000"/>
                <w:rtl/>
              </w:rPr>
              <w:t xml:space="preserve"> פתיחת בקשה, </w:t>
            </w:r>
            <w:r w:rsidRPr="003B6A77">
              <w:rPr>
                <w:color w:val="000000"/>
                <w:rtl/>
              </w:rPr>
              <w:t>שליחה למינהלת לטיפול</w:t>
            </w:r>
            <w:r>
              <w:rPr>
                <w:rFonts w:hint="cs"/>
                <w:color w:val="000000"/>
                <w:rtl/>
              </w:rPr>
              <w:t>, ממתין לאישור מפקח ועוד.</w:t>
            </w:r>
          </w:p>
        </w:tc>
      </w:tr>
      <w:tr w:rsidR="00944A2D" w:rsidRPr="00F87732" w14:paraId="42FFC0E7" w14:textId="77777777" w:rsidTr="00736CE5">
        <w:trPr>
          <w:cantSplit/>
          <w:trHeight w:val="432"/>
        </w:trPr>
        <w:tc>
          <w:tcPr>
            <w:tcW w:w="709" w:type="dxa"/>
            <w:tcBorders>
              <w:top w:val="single" w:sz="6" w:space="0" w:color="auto"/>
              <w:left w:val="single" w:sz="6" w:space="0" w:color="auto"/>
              <w:bottom w:val="single" w:sz="6" w:space="0" w:color="auto"/>
              <w:right w:val="single" w:sz="6" w:space="0" w:color="auto"/>
            </w:tcBorders>
          </w:tcPr>
          <w:p w14:paraId="4907A205" w14:textId="77777777" w:rsidR="00944A2D" w:rsidRPr="00F87732" w:rsidRDefault="00944A2D" w:rsidP="00721D95">
            <w:pPr>
              <w:pStyle w:val="aa"/>
              <w:numPr>
                <w:ilvl w:val="0"/>
                <w:numId w:val="97"/>
              </w:numPr>
              <w:bidi/>
              <w:spacing w:line="360" w:lineRule="auto"/>
              <w:ind w:left="112" w:firstLine="0"/>
              <w:jc w:val="left"/>
              <w:rPr>
                <w:color w:val="000000"/>
                <w:rtl/>
              </w:rPr>
            </w:pPr>
          </w:p>
        </w:tc>
        <w:tc>
          <w:tcPr>
            <w:tcW w:w="2600" w:type="dxa"/>
            <w:tcBorders>
              <w:top w:val="single" w:sz="6" w:space="0" w:color="auto"/>
              <w:left w:val="single" w:sz="6" w:space="0" w:color="auto"/>
              <w:bottom w:val="single" w:sz="6" w:space="0" w:color="auto"/>
              <w:right w:val="single" w:sz="6" w:space="0" w:color="auto"/>
            </w:tcBorders>
          </w:tcPr>
          <w:p w14:paraId="44DF6AAA" w14:textId="77777777" w:rsidR="00944A2D" w:rsidRDefault="00944A2D" w:rsidP="00736CE5">
            <w:pPr>
              <w:bidi/>
              <w:spacing w:line="360" w:lineRule="auto"/>
              <w:ind w:right="222"/>
              <w:rPr>
                <w:color w:val="000000"/>
                <w:rtl/>
              </w:rPr>
            </w:pPr>
            <w:r>
              <w:rPr>
                <w:rFonts w:hint="cs"/>
                <w:color w:val="000000"/>
                <w:rtl/>
              </w:rPr>
              <w:t>עו"ה</w:t>
            </w:r>
          </w:p>
        </w:tc>
        <w:tc>
          <w:tcPr>
            <w:tcW w:w="4284" w:type="dxa"/>
            <w:tcBorders>
              <w:top w:val="single" w:sz="6" w:space="0" w:color="auto"/>
              <w:left w:val="single" w:sz="6" w:space="0" w:color="auto"/>
              <w:bottom w:val="single" w:sz="6" w:space="0" w:color="auto"/>
              <w:right w:val="single" w:sz="6" w:space="0" w:color="auto"/>
            </w:tcBorders>
          </w:tcPr>
          <w:p w14:paraId="4A0BD539" w14:textId="77777777" w:rsidR="00944A2D" w:rsidRDefault="00944A2D" w:rsidP="00A807A6">
            <w:pPr>
              <w:bidi/>
              <w:spacing w:line="360" w:lineRule="auto"/>
              <w:ind w:left="1" w:right="112"/>
              <w:rPr>
                <w:color w:val="000000"/>
                <w:rtl/>
              </w:rPr>
            </w:pPr>
            <w:r>
              <w:rPr>
                <w:rFonts w:hint="cs"/>
                <w:color w:val="000000"/>
                <w:rtl/>
              </w:rPr>
              <w:t>עובד/עובדת הוראה.</w:t>
            </w:r>
          </w:p>
        </w:tc>
      </w:tr>
      <w:tr w:rsidR="00DE0A7E" w:rsidRPr="00F87732" w14:paraId="382BC11E" w14:textId="77777777" w:rsidTr="00736CE5">
        <w:trPr>
          <w:cantSplit/>
          <w:trHeight w:val="432"/>
        </w:trPr>
        <w:tc>
          <w:tcPr>
            <w:tcW w:w="709" w:type="dxa"/>
            <w:tcBorders>
              <w:top w:val="single" w:sz="6" w:space="0" w:color="auto"/>
              <w:left w:val="single" w:sz="6" w:space="0" w:color="auto"/>
              <w:bottom w:val="single" w:sz="6" w:space="0" w:color="auto"/>
              <w:right w:val="single" w:sz="6" w:space="0" w:color="auto"/>
            </w:tcBorders>
          </w:tcPr>
          <w:p w14:paraId="6898258C" w14:textId="77777777" w:rsidR="00DE0A7E" w:rsidRPr="00F87732" w:rsidRDefault="00DE0A7E" w:rsidP="00721D95">
            <w:pPr>
              <w:pStyle w:val="aa"/>
              <w:numPr>
                <w:ilvl w:val="0"/>
                <w:numId w:val="97"/>
              </w:numPr>
              <w:bidi/>
              <w:spacing w:line="360" w:lineRule="auto"/>
              <w:ind w:left="112" w:firstLine="0"/>
              <w:jc w:val="left"/>
              <w:rPr>
                <w:color w:val="000000"/>
                <w:rtl/>
              </w:rPr>
            </w:pPr>
          </w:p>
        </w:tc>
        <w:tc>
          <w:tcPr>
            <w:tcW w:w="2600" w:type="dxa"/>
            <w:tcBorders>
              <w:top w:val="single" w:sz="6" w:space="0" w:color="auto"/>
              <w:left w:val="single" w:sz="6" w:space="0" w:color="auto"/>
              <w:bottom w:val="single" w:sz="6" w:space="0" w:color="auto"/>
              <w:right w:val="single" w:sz="6" w:space="0" w:color="auto"/>
            </w:tcBorders>
          </w:tcPr>
          <w:p w14:paraId="2FE55E93" w14:textId="77777777" w:rsidR="00DE0A7E" w:rsidRPr="00F87732" w:rsidRDefault="00DE0A7E" w:rsidP="00736CE5">
            <w:pPr>
              <w:bidi/>
              <w:spacing w:line="360" w:lineRule="auto"/>
              <w:ind w:right="222"/>
              <w:rPr>
                <w:color w:val="000000"/>
                <w:rtl/>
              </w:rPr>
            </w:pPr>
            <w:r>
              <w:rPr>
                <w:rFonts w:hint="cs"/>
                <w:color w:val="000000"/>
                <w:rtl/>
              </w:rPr>
              <w:t>קורס  בית ספרי</w:t>
            </w:r>
          </w:p>
        </w:tc>
        <w:tc>
          <w:tcPr>
            <w:tcW w:w="4284" w:type="dxa"/>
            <w:tcBorders>
              <w:top w:val="single" w:sz="6" w:space="0" w:color="auto"/>
              <w:left w:val="single" w:sz="6" w:space="0" w:color="auto"/>
              <w:bottom w:val="single" w:sz="6" w:space="0" w:color="auto"/>
              <w:right w:val="single" w:sz="6" w:space="0" w:color="auto"/>
            </w:tcBorders>
          </w:tcPr>
          <w:p w14:paraId="0D6A0AC4" w14:textId="77777777" w:rsidR="00DE0A7E" w:rsidRPr="00F87732" w:rsidRDefault="00DE0A7E" w:rsidP="00A807A6">
            <w:pPr>
              <w:bidi/>
              <w:spacing w:line="360" w:lineRule="auto"/>
              <w:ind w:left="1" w:right="112"/>
              <w:rPr>
                <w:color w:val="000000"/>
              </w:rPr>
            </w:pPr>
            <w:r>
              <w:rPr>
                <w:rFonts w:hint="cs"/>
                <w:color w:val="000000"/>
                <w:rtl/>
              </w:rPr>
              <w:t>מנהל בית הס</w:t>
            </w:r>
            <w:r w:rsidR="00994D24">
              <w:rPr>
                <w:rFonts w:hint="cs"/>
                <w:color w:val="000000"/>
                <w:rtl/>
              </w:rPr>
              <w:t>פר האחראי על ניהול הלמידה של עובדי ההוראה</w:t>
            </w:r>
            <w:r>
              <w:rPr>
                <w:rFonts w:hint="cs"/>
                <w:color w:val="000000"/>
                <w:rtl/>
              </w:rPr>
              <w:t xml:space="preserve"> בבית ספרו,  יוזם קורס עבור קבוצת מורים המלמדים בבית ספרו.</w:t>
            </w:r>
          </w:p>
        </w:tc>
      </w:tr>
      <w:tr w:rsidR="00C10BED" w:rsidRPr="00F87732" w14:paraId="46D5EFC0" w14:textId="77777777" w:rsidTr="00736CE5">
        <w:trPr>
          <w:cantSplit/>
          <w:trHeight w:val="432"/>
        </w:trPr>
        <w:tc>
          <w:tcPr>
            <w:tcW w:w="709" w:type="dxa"/>
            <w:tcBorders>
              <w:top w:val="single" w:sz="6" w:space="0" w:color="auto"/>
              <w:left w:val="single" w:sz="6" w:space="0" w:color="auto"/>
              <w:bottom w:val="single" w:sz="6" w:space="0" w:color="auto"/>
              <w:right w:val="single" w:sz="6" w:space="0" w:color="auto"/>
            </w:tcBorders>
          </w:tcPr>
          <w:p w14:paraId="019C736B" w14:textId="77777777" w:rsidR="00C10BED" w:rsidRPr="00A7410E" w:rsidRDefault="00C10BED" w:rsidP="00721D95">
            <w:pPr>
              <w:pStyle w:val="aa"/>
              <w:numPr>
                <w:ilvl w:val="0"/>
                <w:numId w:val="97"/>
              </w:numPr>
              <w:bidi/>
              <w:spacing w:line="360" w:lineRule="auto"/>
              <w:ind w:left="112" w:firstLine="0"/>
              <w:jc w:val="left"/>
              <w:rPr>
                <w:color w:val="000000"/>
                <w:rtl/>
              </w:rPr>
            </w:pPr>
          </w:p>
        </w:tc>
        <w:tc>
          <w:tcPr>
            <w:tcW w:w="2600" w:type="dxa"/>
            <w:tcBorders>
              <w:top w:val="single" w:sz="6" w:space="0" w:color="auto"/>
              <w:left w:val="single" w:sz="6" w:space="0" w:color="auto"/>
              <w:bottom w:val="single" w:sz="6" w:space="0" w:color="auto"/>
              <w:right w:val="single" w:sz="6" w:space="0" w:color="auto"/>
            </w:tcBorders>
          </w:tcPr>
          <w:p w14:paraId="6A048957" w14:textId="77777777" w:rsidR="00C10BED" w:rsidRPr="00A7410E" w:rsidRDefault="00C10BED" w:rsidP="00736CE5">
            <w:pPr>
              <w:bidi/>
              <w:spacing w:line="360" w:lineRule="auto"/>
              <w:ind w:right="222"/>
              <w:rPr>
                <w:color w:val="000000"/>
                <w:rtl/>
              </w:rPr>
            </w:pPr>
            <w:r w:rsidRPr="00754EB3">
              <w:rPr>
                <w:rFonts w:hint="cs"/>
                <w:color w:val="000000"/>
                <w:rtl/>
              </w:rPr>
              <w:t>קורס</w:t>
            </w:r>
            <w:r w:rsidRPr="00754EB3">
              <w:rPr>
                <w:color w:val="000000"/>
                <w:rtl/>
              </w:rPr>
              <w:t xml:space="preserve"> </w:t>
            </w:r>
            <w:r w:rsidRPr="00754EB3">
              <w:rPr>
                <w:rFonts w:hint="cs"/>
                <w:color w:val="000000"/>
                <w:rtl/>
              </w:rPr>
              <w:t>במסלול</w:t>
            </w:r>
            <w:r w:rsidRPr="00754EB3">
              <w:rPr>
                <w:color w:val="000000"/>
                <w:rtl/>
              </w:rPr>
              <w:t xml:space="preserve"> </w:t>
            </w:r>
            <w:r w:rsidRPr="00754EB3">
              <w:rPr>
                <w:rFonts w:hint="cs"/>
                <w:color w:val="000000"/>
                <w:rtl/>
              </w:rPr>
              <w:t>אישי</w:t>
            </w:r>
          </w:p>
        </w:tc>
        <w:tc>
          <w:tcPr>
            <w:tcW w:w="4284" w:type="dxa"/>
            <w:tcBorders>
              <w:top w:val="single" w:sz="6" w:space="0" w:color="auto"/>
              <w:left w:val="single" w:sz="6" w:space="0" w:color="auto"/>
              <w:bottom w:val="single" w:sz="6" w:space="0" w:color="auto"/>
              <w:right w:val="single" w:sz="6" w:space="0" w:color="auto"/>
            </w:tcBorders>
          </w:tcPr>
          <w:p w14:paraId="4B15B4A9" w14:textId="77777777" w:rsidR="00C10BED" w:rsidRDefault="00C10BED" w:rsidP="00A807A6">
            <w:pPr>
              <w:bidi/>
              <w:spacing w:line="360" w:lineRule="auto"/>
              <w:ind w:left="1" w:right="112"/>
              <w:rPr>
                <w:color w:val="000000"/>
                <w:rtl/>
              </w:rPr>
            </w:pPr>
            <w:r w:rsidRPr="00BF5ABE">
              <w:rPr>
                <w:rFonts w:hint="cs"/>
                <w:color w:val="000000"/>
                <w:rtl/>
              </w:rPr>
              <w:t>עובדי</w:t>
            </w:r>
            <w:r w:rsidRPr="00BF5ABE">
              <w:rPr>
                <w:color w:val="000000"/>
                <w:rtl/>
              </w:rPr>
              <w:t xml:space="preserve"> </w:t>
            </w:r>
            <w:r w:rsidRPr="00BF5ABE">
              <w:rPr>
                <w:rFonts w:hint="cs"/>
                <w:color w:val="000000"/>
                <w:rtl/>
              </w:rPr>
              <w:t>ההוראה</w:t>
            </w:r>
            <w:r w:rsidRPr="00BF5ABE">
              <w:rPr>
                <w:color w:val="000000"/>
                <w:rtl/>
              </w:rPr>
              <w:t xml:space="preserve"> </w:t>
            </w:r>
            <w:r w:rsidRPr="00BF5ABE">
              <w:rPr>
                <w:rFonts w:hint="cs"/>
                <w:color w:val="000000"/>
                <w:rtl/>
              </w:rPr>
              <w:t>יוצאים</w:t>
            </w:r>
            <w:r w:rsidRPr="00BF5ABE">
              <w:rPr>
                <w:color w:val="000000"/>
                <w:rtl/>
              </w:rPr>
              <w:t xml:space="preserve"> </w:t>
            </w:r>
            <w:r w:rsidRPr="00BF5ABE">
              <w:rPr>
                <w:rFonts w:hint="cs"/>
                <w:color w:val="000000"/>
                <w:rtl/>
              </w:rPr>
              <w:t>ללמוד</w:t>
            </w:r>
            <w:r w:rsidRPr="00BF5ABE">
              <w:rPr>
                <w:color w:val="000000"/>
                <w:rtl/>
              </w:rPr>
              <w:t xml:space="preserve"> </w:t>
            </w:r>
            <w:r w:rsidR="00994D24">
              <w:rPr>
                <w:rFonts w:hint="cs"/>
                <w:color w:val="000000"/>
                <w:rtl/>
              </w:rPr>
              <w:t>באופן פרטני</w:t>
            </w:r>
            <w:r w:rsidRPr="00BF5ABE">
              <w:rPr>
                <w:color w:val="000000"/>
                <w:rtl/>
              </w:rPr>
              <w:t xml:space="preserve">– </w:t>
            </w:r>
            <w:r w:rsidRPr="00BF5ABE">
              <w:rPr>
                <w:rFonts w:hint="cs"/>
                <w:color w:val="000000"/>
                <w:rtl/>
              </w:rPr>
              <w:t>והאישור</w:t>
            </w:r>
            <w:r w:rsidRPr="00BF5ABE">
              <w:rPr>
                <w:color w:val="000000"/>
                <w:rtl/>
              </w:rPr>
              <w:t xml:space="preserve"> </w:t>
            </w:r>
            <w:r w:rsidRPr="00BF5ABE">
              <w:rPr>
                <w:rFonts w:hint="cs"/>
                <w:color w:val="000000"/>
                <w:rtl/>
              </w:rPr>
              <w:t>נבדק</w:t>
            </w:r>
            <w:r w:rsidRPr="00BF5ABE">
              <w:rPr>
                <w:color w:val="000000"/>
                <w:rtl/>
              </w:rPr>
              <w:t xml:space="preserve"> </w:t>
            </w:r>
            <w:r w:rsidRPr="00BF5ABE">
              <w:rPr>
                <w:rFonts w:hint="cs"/>
                <w:color w:val="000000"/>
                <w:rtl/>
              </w:rPr>
              <w:t>פרסונלי</w:t>
            </w:r>
            <w:r w:rsidR="00994D24">
              <w:rPr>
                <w:rFonts w:hint="cs"/>
                <w:color w:val="000000"/>
                <w:rtl/>
              </w:rPr>
              <w:t>ת</w:t>
            </w:r>
            <w:r w:rsidRPr="00BF5ABE">
              <w:rPr>
                <w:color w:val="000000"/>
                <w:rtl/>
              </w:rPr>
              <w:t>.</w:t>
            </w:r>
          </w:p>
          <w:p w14:paraId="1AC08579" w14:textId="77777777" w:rsidR="00C10BED" w:rsidRPr="00F41F8D" w:rsidRDefault="00C10BED" w:rsidP="00A807A6">
            <w:pPr>
              <w:bidi/>
              <w:spacing w:line="360" w:lineRule="auto"/>
              <w:ind w:left="1" w:right="112"/>
              <w:rPr>
                <w:color w:val="000000"/>
                <w:rtl/>
              </w:rPr>
            </w:pPr>
            <w:r w:rsidRPr="00F41F8D">
              <w:rPr>
                <w:rFonts w:hint="cs"/>
                <w:color w:val="000000"/>
                <w:rtl/>
              </w:rPr>
              <w:t>השתלמות</w:t>
            </w:r>
            <w:r w:rsidRPr="00F41F8D">
              <w:rPr>
                <w:color w:val="000000"/>
                <w:rtl/>
              </w:rPr>
              <w:t xml:space="preserve"> </w:t>
            </w:r>
            <w:r w:rsidRPr="00F41F8D">
              <w:rPr>
                <w:rFonts w:hint="cs"/>
                <w:color w:val="000000"/>
                <w:rtl/>
              </w:rPr>
              <w:t>במסלול</w:t>
            </w:r>
            <w:r w:rsidRPr="00F41F8D">
              <w:rPr>
                <w:color w:val="000000"/>
                <w:rtl/>
              </w:rPr>
              <w:t xml:space="preserve"> </w:t>
            </w:r>
            <w:r w:rsidRPr="00F41F8D">
              <w:rPr>
                <w:rFonts w:hint="cs"/>
                <w:color w:val="000000"/>
                <w:rtl/>
              </w:rPr>
              <w:t>אישי</w:t>
            </w:r>
            <w:r w:rsidRPr="00F41F8D">
              <w:rPr>
                <w:color w:val="000000"/>
                <w:rtl/>
              </w:rPr>
              <w:t xml:space="preserve"> </w:t>
            </w:r>
            <w:r w:rsidRPr="00F41F8D">
              <w:rPr>
                <w:rFonts w:hint="cs"/>
                <w:color w:val="000000"/>
                <w:rtl/>
              </w:rPr>
              <w:t>העונה</w:t>
            </w:r>
            <w:r w:rsidRPr="00F41F8D">
              <w:rPr>
                <w:color w:val="000000"/>
                <w:rtl/>
              </w:rPr>
              <w:t xml:space="preserve"> </w:t>
            </w:r>
            <w:r w:rsidRPr="00F41F8D">
              <w:rPr>
                <w:rFonts w:hint="cs"/>
                <w:color w:val="000000"/>
                <w:rtl/>
              </w:rPr>
              <w:t>על</w:t>
            </w:r>
            <w:r w:rsidRPr="00F41F8D">
              <w:rPr>
                <w:color w:val="000000"/>
                <w:rtl/>
              </w:rPr>
              <w:t xml:space="preserve"> </w:t>
            </w:r>
            <w:r w:rsidRPr="00F41F8D">
              <w:rPr>
                <w:rFonts w:hint="cs"/>
                <w:color w:val="000000"/>
                <w:rtl/>
              </w:rPr>
              <w:t>התנאים</w:t>
            </w:r>
            <w:r w:rsidRPr="00F41F8D">
              <w:rPr>
                <w:color w:val="000000"/>
                <w:rtl/>
              </w:rPr>
              <w:t xml:space="preserve"> </w:t>
            </w:r>
            <w:r w:rsidRPr="00F41F8D">
              <w:rPr>
                <w:rFonts w:hint="cs"/>
                <w:color w:val="000000"/>
                <w:rtl/>
              </w:rPr>
              <w:t>הבאים</w:t>
            </w:r>
            <w:r w:rsidRPr="00F41F8D">
              <w:rPr>
                <w:color w:val="000000"/>
              </w:rPr>
              <w:t>:</w:t>
            </w:r>
          </w:p>
          <w:p w14:paraId="66CD30C5" w14:textId="77777777" w:rsidR="00C10BED" w:rsidRPr="00130DF2" w:rsidRDefault="00C10BED" w:rsidP="00721D95">
            <w:pPr>
              <w:pStyle w:val="aa"/>
              <w:numPr>
                <w:ilvl w:val="0"/>
                <w:numId w:val="93"/>
              </w:numPr>
              <w:bidi/>
              <w:spacing w:line="360" w:lineRule="auto"/>
              <w:ind w:right="112"/>
              <w:rPr>
                <w:color w:val="000000"/>
                <w:rtl/>
              </w:rPr>
            </w:pPr>
            <w:r w:rsidRPr="00130DF2">
              <w:rPr>
                <w:rFonts w:hint="cs"/>
                <w:color w:val="000000"/>
                <w:rtl/>
              </w:rPr>
              <w:t>ההשתלמות</w:t>
            </w:r>
            <w:r w:rsidRPr="00130DF2">
              <w:rPr>
                <w:color w:val="000000"/>
                <w:rtl/>
              </w:rPr>
              <w:t xml:space="preserve"> </w:t>
            </w:r>
            <w:r w:rsidRPr="00130DF2">
              <w:rPr>
                <w:rFonts w:hint="cs"/>
                <w:color w:val="000000"/>
                <w:rtl/>
              </w:rPr>
              <w:t>אינה</w:t>
            </w:r>
            <w:r w:rsidRPr="00130DF2">
              <w:rPr>
                <w:color w:val="000000"/>
                <w:rtl/>
              </w:rPr>
              <w:t xml:space="preserve"> </w:t>
            </w:r>
            <w:r w:rsidRPr="00130DF2">
              <w:rPr>
                <w:rFonts w:hint="cs"/>
                <w:color w:val="000000"/>
                <w:rtl/>
              </w:rPr>
              <w:t>מיועדת</w:t>
            </w:r>
            <w:r w:rsidRPr="00130DF2">
              <w:rPr>
                <w:color w:val="000000"/>
                <w:rtl/>
              </w:rPr>
              <w:t xml:space="preserve"> </w:t>
            </w:r>
            <w:r w:rsidRPr="00130DF2">
              <w:rPr>
                <w:rFonts w:hint="cs"/>
                <w:color w:val="000000"/>
                <w:rtl/>
              </w:rPr>
              <w:t>לעובדי</w:t>
            </w:r>
            <w:r w:rsidRPr="00130DF2">
              <w:rPr>
                <w:color w:val="000000"/>
                <w:rtl/>
              </w:rPr>
              <w:t xml:space="preserve"> </w:t>
            </w:r>
            <w:r w:rsidRPr="00130DF2">
              <w:rPr>
                <w:rFonts w:hint="cs"/>
                <w:color w:val="000000"/>
                <w:rtl/>
              </w:rPr>
              <w:t>הוראה</w:t>
            </w:r>
            <w:r w:rsidRPr="00130DF2">
              <w:rPr>
                <w:color w:val="000000"/>
                <w:rtl/>
              </w:rPr>
              <w:t xml:space="preserve"> </w:t>
            </w:r>
            <w:r w:rsidRPr="00130DF2">
              <w:rPr>
                <w:rFonts w:hint="cs"/>
                <w:color w:val="000000"/>
                <w:rtl/>
              </w:rPr>
              <w:t>בלבד</w:t>
            </w:r>
            <w:r w:rsidRPr="00130DF2">
              <w:rPr>
                <w:color w:val="000000"/>
                <w:rtl/>
              </w:rPr>
              <w:t xml:space="preserve"> (</w:t>
            </w:r>
            <w:r w:rsidRPr="00130DF2">
              <w:rPr>
                <w:rFonts w:hint="cs"/>
                <w:color w:val="000000"/>
                <w:rtl/>
              </w:rPr>
              <w:t>פתוחה</w:t>
            </w:r>
            <w:r w:rsidRPr="00130DF2">
              <w:rPr>
                <w:color w:val="000000"/>
                <w:rtl/>
              </w:rPr>
              <w:t xml:space="preserve"> </w:t>
            </w:r>
            <w:r w:rsidRPr="00130DF2">
              <w:rPr>
                <w:rFonts w:hint="cs"/>
                <w:color w:val="000000"/>
                <w:rtl/>
              </w:rPr>
              <w:t>לקהל</w:t>
            </w:r>
            <w:r w:rsidRPr="00130DF2">
              <w:rPr>
                <w:color w:val="000000"/>
                <w:rtl/>
              </w:rPr>
              <w:t xml:space="preserve"> </w:t>
            </w:r>
            <w:r w:rsidRPr="00130DF2">
              <w:rPr>
                <w:rFonts w:hint="cs"/>
                <w:color w:val="000000"/>
                <w:rtl/>
              </w:rPr>
              <w:t>הרחב)</w:t>
            </w:r>
          </w:p>
          <w:p w14:paraId="68D4F026" w14:textId="77777777" w:rsidR="00C10BED" w:rsidRPr="00130DF2" w:rsidRDefault="00C10BED" w:rsidP="00721D95">
            <w:pPr>
              <w:pStyle w:val="aa"/>
              <w:numPr>
                <w:ilvl w:val="0"/>
                <w:numId w:val="93"/>
              </w:numPr>
              <w:bidi/>
              <w:spacing w:line="360" w:lineRule="auto"/>
              <w:ind w:right="112"/>
              <w:rPr>
                <w:color w:val="000000"/>
                <w:rtl/>
              </w:rPr>
            </w:pPr>
            <w:r w:rsidRPr="00130DF2">
              <w:rPr>
                <w:rFonts w:hint="cs"/>
                <w:color w:val="000000"/>
                <w:rtl/>
              </w:rPr>
              <w:t>ההשתלמות</w:t>
            </w:r>
            <w:r w:rsidRPr="00130DF2">
              <w:rPr>
                <w:color w:val="000000"/>
                <w:rtl/>
              </w:rPr>
              <w:t xml:space="preserve"> </w:t>
            </w:r>
            <w:r w:rsidRPr="00130DF2">
              <w:rPr>
                <w:rFonts w:hint="cs"/>
                <w:color w:val="000000"/>
                <w:rtl/>
              </w:rPr>
              <w:t>עוסקת</w:t>
            </w:r>
            <w:r w:rsidRPr="00130DF2">
              <w:rPr>
                <w:color w:val="000000"/>
                <w:rtl/>
              </w:rPr>
              <w:t xml:space="preserve"> </w:t>
            </w:r>
            <w:r w:rsidRPr="00130DF2">
              <w:rPr>
                <w:rFonts w:hint="cs"/>
                <w:color w:val="000000"/>
                <w:rtl/>
              </w:rPr>
              <w:t>באחד</w:t>
            </w:r>
            <w:r w:rsidRPr="00130DF2">
              <w:rPr>
                <w:color w:val="000000"/>
                <w:rtl/>
              </w:rPr>
              <w:t xml:space="preserve"> </w:t>
            </w:r>
            <w:r w:rsidRPr="00130DF2">
              <w:rPr>
                <w:rFonts w:hint="cs"/>
                <w:color w:val="000000"/>
                <w:rtl/>
              </w:rPr>
              <w:t>מתחומי</w:t>
            </w:r>
            <w:r w:rsidRPr="00130DF2">
              <w:rPr>
                <w:color w:val="000000"/>
                <w:rtl/>
              </w:rPr>
              <w:t xml:space="preserve"> </w:t>
            </w:r>
            <w:r w:rsidRPr="00130DF2">
              <w:rPr>
                <w:rFonts w:hint="cs"/>
                <w:color w:val="000000"/>
                <w:rtl/>
              </w:rPr>
              <w:t>ההוראה</w:t>
            </w:r>
            <w:r w:rsidRPr="00130DF2">
              <w:rPr>
                <w:color w:val="000000"/>
                <w:rtl/>
              </w:rPr>
              <w:t xml:space="preserve"> </w:t>
            </w:r>
            <w:r w:rsidRPr="00130DF2">
              <w:rPr>
                <w:rFonts w:hint="cs"/>
                <w:color w:val="000000"/>
                <w:rtl/>
              </w:rPr>
              <w:t>והחינוך</w:t>
            </w:r>
            <w:r w:rsidRPr="00130DF2">
              <w:rPr>
                <w:color w:val="000000"/>
                <w:rtl/>
              </w:rPr>
              <w:t xml:space="preserve"> </w:t>
            </w:r>
            <w:r w:rsidRPr="00130DF2">
              <w:rPr>
                <w:rFonts w:hint="cs"/>
                <w:color w:val="000000"/>
                <w:rtl/>
              </w:rPr>
              <w:t>או</w:t>
            </w:r>
            <w:r w:rsidRPr="00130DF2">
              <w:rPr>
                <w:color w:val="000000"/>
                <w:rtl/>
              </w:rPr>
              <w:t xml:space="preserve"> </w:t>
            </w:r>
            <w:r w:rsidRPr="00130DF2">
              <w:rPr>
                <w:rFonts w:hint="cs"/>
                <w:color w:val="000000"/>
                <w:rtl/>
              </w:rPr>
              <w:t>בזיקה</w:t>
            </w:r>
            <w:r w:rsidRPr="00130DF2">
              <w:rPr>
                <w:color w:val="000000"/>
                <w:rtl/>
              </w:rPr>
              <w:t xml:space="preserve"> </w:t>
            </w:r>
            <w:r w:rsidRPr="00130DF2">
              <w:rPr>
                <w:rFonts w:hint="cs"/>
                <w:color w:val="000000"/>
                <w:rtl/>
              </w:rPr>
              <w:t>להם</w:t>
            </w:r>
            <w:r w:rsidRPr="00130DF2">
              <w:rPr>
                <w:color w:val="000000"/>
              </w:rPr>
              <w:t>.</w:t>
            </w:r>
          </w:p>
          <w:p w14:paraId="4C0DC1F0" w14:textId="77777777" w:rsidR="00C10BED" w:rsidRPr="00130DF2" w:rsidRDefault="00C10BED" w:rsidP="00721D95">
            <w:pPr>
              <w:pStyle w:val="aa"/>
              <w:numPr>
                <w:ilvl w:val="0"/>
                <w:numId w:val="93"/>
              </w:numPr>
              <w:bidi/>
              <w:spacing w:line="360" w:lineRule="auto"/>
              <w:ind w:right="112"/>
              <w:rPr>
                <w:color w:val="000000"/>
              </w:rPr>
            </w:pPr>
            <w:r w:rsidRPr="00130DF2">
              <w:rPr>
                <w:rFonts w:hint="cs"/>
                <w:color w:val="000000"/>
                <w:rtl/>
              </w:rPr>
              <w:t>ההשתלמות</w:t>
            </w:r>
            <w:r w:rsidRPr="00130DF2">
              <w:rPr>
                <w:color w:val="000000"/>
                <w:rtl/>
              </w:rPr>
              <w:t xml:space="preserve"> </w:t>
            </w:r>
            <w:r w:rsidRPr="00130DF2">
              <w:rPr>
                <w:rFonts w:hint="cs"/>
                <w:color w:val="000000"/>
                <w:rtl/>
              </w:rPr>
              <w:t>רלוונטית</w:t>
            </w:r>
            <w:r w:rsidRPr="00130DF2">
              <w:rPr>
                <w:color w:val="000000"/>
                <w:rtl/>
              </w:rPr>
              <w:t xml:space="preserve"> </w:t>
            </w:r>
            <w:r w:rsidRPr="00130DF2">
              <w:rPr>
                <w:rFonts w:hint="cs"/>
                <w:color w:val="000000"/>
                <w:rtl/>
              </w:rPr>
              <w:t>לעבודת</w:t>
            </w:r>
            <w:r w:rsidRPr="00130DF2">
              <w:rPr>
                <w:color w:val="000000"/>
                <w:rtl/>
              </w:rPr>
              <w:t xml:space="preserve"> </w:t>
            </w:r>
            <w:r w:rsidRPr="00130DF2">
              <w:rPr>
                <w:rFonts w:hint="cs"/>
                <w:color w:val="000000"/>
                <w:rtl/>
              </w:rPr>
              <w:t>עובד</w:t>
            </w:r>
            <w:r w:rsidRPr="00130DF2">
              <w:rPr>
                <w:color w:val="000000"/>
                <w:rtl/>
              </w:rPr>
              <w:t xml:space="preserve"> </w:t>
            </w:r>
            <w:r w:rsidRPr="00130DF2">
              <w:rPr>
                <w:rFonts w:hint="cs"/>
                <w:color w:val="000000"/>
                <w:rtl/>
              </w:rPr>
              <w:t>ההוראה</w:t>
            </w:r>
            <w:r w:rsidRPr="00130DF2">
              <w:rPr>
                <w:color w:val="000000"/>
                <w:rtl/>
              </w:rPr>
              <w:t>.</w:t>
            </w:r>
          </w:p>
        </w:tc>
      </w:tr>
      <w:tr w:rsidR="00DE0A7E" w:rsidRPr="00F87732" w14:paraId="0C93CCE7" w14:textId="77777777" w:rsidTr="00736CE5">
        <w:trPr>
          <w:cantSplit/>
          <w:trHeight w:val="605"/>
        </w:trPr>
        <w:tc>
          <w:tcPr>
            <w:tcW w:w="709" w:type="dxa"/>
            <w:tcBorders>
              <w:top w:val="single" w:sz="6" w:space="0" w:color="auto"/>
              <w:left w:val="single" w:sz="6" w:space="0" w:color="auto"/>
              <w:bottom w:val="single" w:sz="6" w:space="0" w:color="auto"/>
              <w:right w:val="single" w:sz="6" w:space="0" w:color="auto"/>
            </w:tcBorders>
          </w:tcPr>
          <w:p w14:paraId="185B713E" w14:textId="77777777" w:rsidR="00DE0A7E" w:rsidRPr="00F87732" w:rsidRDefault="00DE0A7E" w:rsidP="00721D95">
            <w:pPr>
              <w:pStyle w:val="aa"/>
              <w:numPr>
                <w:ilvl w:val="0"/>
                <w:numId w:val="97"/>
              </w:numPr>
              <w:bidi/>
              <w:spacing w:line="360" w:lineRule="auto"/>
              <w:ind w:left="112" w:firstLine="0"/>
              <w:jc w:val="left"/>
              <w:rPr>
                <w:color w:val="000000"/>
                <w:rtl/>
              </w:rPr>
            </w:pPr>
          </w:p>
        </w:tc>
        <w:tc>
          <w:tcPr>
            <w:tcW w:w="2600" w:type="dxa"/>
            <w:tcBorders>
              <w:top w:val="single" w:sz="6" w:space="0" w:color="auto"/>
              <w:left w:val="single" w:sz="6" w:space="0" w:color="auto"/>
              <w:bottom w:val="single" w:sz="6" w:space="0" w:color="auto"/>
              <w:right w:val="single" w:sz="6" w:space="0" w:color="auto"/>
            </w:tcBorders>
          </w:tcPr>
          <w:p w14:paraId="07141EDC" w14:textId="77777777" w:rsidR="00DE0A7E" w:rsidRPr="00F87732" w:rsidRDefault="00DE0A7E" w:rsidP="00736CE5">
            <w:pPr>
              <w:bidi/>
              <w:spacing w:line="360" w:lineRule="auto"/>
              <w:ind w:right="222"/>
              <w:rPr>
                <w:color w:val="000000"/>
              </w:rPr>
            </w:pPr>
            <w:r>
              <w:rPr>
                <w:rFonts w:hint="cs"/>
                <w:color w:val="000000"/>
                <w:rtl/>
              </w:rPr>
              <w:t>קטלוג קורסים לעובדי הוראה</w:t>
            </w:r>
          </w:p>
        </w:tc>
        <w:tc>
          <w:tcPr>
            <w:tcW w:w="4284" w:type="dxa"/>
            <w:tcBorders>
              <w:top w:val="single" w:sz="6" w:space="0" w:color="auto"/>
              <w:left w:val="single" w:sz="6" w:space="0" w:color="auto"/>
              <w:bottom w:val="single" w:sz="6" w:space="0" w:color="auto"/>
              <w:right w:val="single" w:sz="6" w:space="0" w:color="auto"/>
            </w:tcBorders>
          </w:tcPr>
          <w:p w14:paraId="29F08E67" w14:textId="77777777" w:rsidR="00DE0A7E" w:rsidRPr="00F87732" w:rsidRDefault="00DE0A7E" w:rsidP="00A807A6">
            <w:pPr>
              <w:bidi/>
              <w:spacing w:line="360" w:lineRule="auto"/>
              <w:ind w:left="1" w:right="112"/>
              <w:rPr>
                <w:color w:val="000000"/>
              </w:rPr>
            </w:pPr>
            <w:r w:rsidRPr="00F87732">
              <w:rPr>
                <w:color w:val="000000"/>
                <w:rtl/>
              </w:rPr>
              <w:t xml:space="preserve">רשימת הקורסים שהוצעו ע"י </w:t>
            </w:r>
            <w:r>
              <w:rPr>
                <w:rFonts w:hint="cs"/>
                <w:color w:val="000000"/>
                <w:rtl/>
              </w:rPr>
              <w:t>מרכזי הפסג"ה והגופים המבצעים הפדגוגיים</w:t>
            </w:r>
            <w:r w:rsidRPr="00F87732">
              <w:rPr>
                <w:color w:val="000000"/>
                <w:rtl/>
              </w:rPr>
              <w:t xml:space="preserve"> לעובד הוראה במסגרת עבודתו</w:t>
            </w:r>
          </w:p>
        </w:tc>
      </w:tr>
      <w:tr w:rsidR="00C10BED" w:rsidRPr="00F87732" w14:paraId="4533042D" w14:textId="77777777" w:rsidTr="00736CE5">
        <w:trPr>
          <w:cantSplit/>
          <w:trHeight w:val="432"/>
        </w:trPr>
        <w:tc>
          <w:tcPr>
            <w:tcW w:w="709" w:type="dxa"/>
            <w:tcBorders>
              <w:top w:val="single" w:sz="6" w:space="0" w:color="auto"/>
              <w:left w:val="single" w:sz="6" w:space="0" w:color="auto"/>
              <w:bottom w:val="single" w:sz="6" w:space="0" w:color="auto"/>
              <w:right w:val="single" w:sz="6" w:space="0" w:color="auto"/>
            </w:tcBorders>
          </w:tcPr>
          <w:p w14:paraId="1D287856" w14:textId="77777777" w:rsidR="00C10BED" w:rsidRPr="00F87732" w:rsidRDefault="00C10BED" w:rsidP="00721D95">
            <w:pPr>
              <w:pStyle w:val="aa"/>
              <w:numPr>
                <w:ilvl w:val="0"/>
                <w:numId w:val="97"/>
              </w:numPr>
              <w:bidi/>
              <w:spacing w:line="360" w:lineRule="auto"/>
              <w:ind w:left="112" w:firstLine="0"/>
              <w:jc w:val="left"/>
              <w:rPr>
                <w:color w:val="000000"/>
                <w:rtl/>
              </w:rPr>
            </w:pPr>
          </w:p>
        </w:tc>
        <w:tc>
          <w:tcPr>
            <w:tcW w:w="2600" w:type="dxa"/>
            <w:tcBorders>
              <w:top w:val="single" w:sz="6" w:space="0" w:color="auto"/>
              <w:left w:val="single" w:sz="6" w:space="0" w:color="auto"/>
              <w:bottom w:val="single" w:sz="6" w:space="0" w:color="auto"/>
              <w:right w:val="single" w:sz="6" w:space="0" w:color="auto"/>
            </w:tcBorders>
          </w:tcPr>
          <w:p w14:paraId="349D3A7C" w14:textId="77777777" w:rsidR="00C10BED" w:rsidRPr="00F87732" w:rsidRDefault="00C10BED" w:rsidP="00736CE5">
            <w:pPr>
              <w:bidi/>
              <w:spacing w:line="360" w:lineRule="auto"/>
              <w:ind w:right="222"/>
              <w:rPr>
                <w:color w:val="000000"/>
                <w:rtl/>
              </w:rPr>
            </w:pPr>
            <w:r w:rsidRPr="00F87732">
              <w:rPr>
                <w:rFonts w:hint="cs"/>
                <w:color w:val="000000"/>
                <w:rtl/>
              </w:rPr>
              <w:t>רשימת המתנה</w:t>
            </w:r>
          </w:p>
        </w:tc>
        <w:tc>
          <w:tcPr>
            <w:tcW w:w="4284" w:type="dxa"/>
            <w:tcBorders>
              <w:top w:val="single" w:sz="6" w:space="0" w:color="auto"/>
              <w:left w:val="single" w:sz="6" w:space="0" w:color="auto"/>
              <w:bottom w:val="single" w:sz="6" w:space="0" w:color="auto"/>
              <w:right w:val="single" w:sz="6" w:space="0" w:color="auto"/>
            </w:tcBorders>
          </w:tcPr>
          <w:p w14:paraId="0ED96637" w14:textId="77777777" w:rsidR="00C10BED" w:rsidRPr="00F87732" w:rsidRDefault="00944A2D" w:rsidP="00A807A6">
            <w:pPr>
              <w:bidi/>
              <w:spacing w:line="360" w:lineRule="auto"/>
              <w:ind w:left="1" w:right="112"/>
              <w:rPr>
                <w:color w:val="000000"/>
                <w:rtl/>
              </w:rPr>
            </w:pPr>
            <w:r>
              <w:rPr>
                <w:rFonts w:hint="cs"/>
                <w:color w:val="000000"/>
                <w:rtl/>
              </w:rPr>
              <w:t>רשימה של עובדי הוראה</w:t>
            </w:r>
            <w:r w:rsidR="00C10BED">
              <w:rPr>
                <w:rFonts w:hint="cs"/>
                <w:color w:val="000000"/>
                <w:rtl/>
              </w:rPr>
              <w:t xml:space="preserve"> הממתינים להיכנס לקורס שהרשמתו הסתיימה</w:t>
            </w:r>
          </w:p>
        </w:tc>
      </w:tr>
      <w:tr w:rsidR="002903BC" w:rsidRPr="00F87732" w14:paraId="6673F076" w14:textId="77777777" w:rsidTr="00736CE5">
        <w:trPr>
          <w:cantSplit/>
          <w:trHeight w:val="432"/>
        </w:trPr>
        <w:tc>
          <w:tcPr>
            <w:tcW w:w="709" w:type="dxa"/>
            <w:tcBorders>
              <w:top w:val="single" w:sz="6" w:space="0" w:color="auto"/>
              <w:left w:val="single" w:sz="6" w:space="0" w:color="auto"/>
              <w:bottom w:val="single" w:sz="6" w:space="0" w:color="auto"/>
              <w:right w:val="single" w:sz="6" w:space="0" w:color="auto"/>
            </w:tcBorders>
          </w:tcPr>
          <w:p w14:paraId="51341507" w14:textId="77777777" w:rsidR="002903BC" w:rsidRPr="00F87732" w:rsidRDefault="002903BC" w:rsidP="00721D95">
            <w:pPr>
              <w:pStyle w:val="aa"/>
              <w:numPr>
                <w:ilvl w:val="0"/>
                <w:numId w:val="97"/>
              </w:numPr>
              <w:bidi/>
              <w:spacing w:line="360" w:lineRule="auto"/>
              <w:ind w:left="112" w:firstLine="0"/>
              <w:jc w:val="left"/>
              <w:rPr>
                <w:color w:val="000000"/>
                <w:rtl/>
              </w:rPr>
            </w:pPr>
          </w:p>
        </w:tc>
        <w:tc>
          <w:tcPr>
            <w:tcW w:w="2600" w:type="dxa"/>
            <w:tcBorders>
              <w:top w:val="single" w:sz="6" w:space="0" w:color="auto"/>
              <w:left w:val="single" w:sz="6" w:space="0" w:color="auto"/>
              <w:bottom w:val="single" w:sz="6" w:space="0" w:color="auto"/>
              <w:right w:val="single" w:sz="6" w:space="0" w:color="auto"/>
            </w:tcBorders>
          </w:tcPr>
          <w:p w14:paraId="56178FD9" w14:textId="77777777" w:rsidR="002903BC" w:rsidRPr="00F87732" w:rsidRDefault="002903BC" w:rsidP="00736CE5">
            <w:pPr>
              <w:bidi/>
              <w:spacing w:line="360" w:lineRule="auto"/>
              <w:ind w:right="222"/>
              <w:rPr>
                <w:color w:val="000000"/>
                <w:rtl/>
              </w:rPr>
            </w:pPr>
            <w:r>
              <w:rPr>
                <w:rFonts w:hint="cs"/>
                <w:color w:val="000000"/>
                <w:rtl/>
              </w:rPr>
              <w:t>מנהלת תמיכה ביישומים</w:t>
            </w:r>
          </w:p>
        </w:tc>
        <w:tc>
          <w:tcPr>
            <w:tcW w:w="4284" w:type="dxa"/>
            <w:tcBorders>
              <w:top w:val="single" w:sz="6" w:space="0" w:color="auto"/>
              <w:left w:val="single" w:sz="6" w:space="0" w:color="auto"/>
              <w:bottom w:val="single" w:sz="6" w:space="0" w:color="auto"/>
              <w:right w:val="single" w:sz="6" w:space="0" w:color="auto"/>
            </w:tcBorders>
          </w:tcPr>
          <w:p w14:paraId="60F65DA8" w14:textId="77777777" w:rsidR="002903BC" w:rsidRDefault="002903BC" w:rsidP="00A807A6">
            <w:pPr>
              <w:bidi/>
              <w:spacing w:line="360" w:lineRule="auto"/>
              <w:ind w:left="1" w:right="112"/>
              <w:rPr>
                <w:color w:val="000000"/>
                <w:rtl/>
              </w:rPr>
            </w:pPr>
            <w:r>
              <w:rPr>
                <w:rFonts w:hint="cs"/>
                <w:color w:val="000000"/>
                <w:rtl/>
              </w:rPr>
              <w:t xml:space="preserve">המנהלת מספק תמיכה תפעולית ותמיכת תוכן לקהל משתמשי מערכות המחשב ולמגוון יישומי המשרד. המשרד מפעיל מספר מנהלות תמיכה בהתאם לצרכי קהל היעד. </w:t>
            </w:r>
          </w:p>
        </w:tc>
      </w:tr>
    </w:tbl>
    <w:p w14:paraId="08DCD76E" w14:textId="77777777" w:rsidR="008035C8" w:rsidRPr="00E56D7E" w:rsidRDefault="008035C8" w:rsidP="00A807A6">
      <w:pPr>
        <w:pStyle w:val="2"/>
        <w:numPr>
          <w:ilvl w:val="0"/>
          <w:numId w:val="0"/>
        </w:numPr>
        <w:spacing w:line="360" w:lineRule="auto"/>
        <w:ind w:left="680"/>
      </w:pPr>
    </w:p>
    <w:p w14:paraId="1B415468" w14:textId="77777777" w:rsidR="00B34B24" w:rsidRDefault="00B67C1C" w:rsidP="00A807A6">
      <w:pPr>
        <w:pStyle w:val="2"/>
        <w:keepNext/>
        <w:spacing w:line="360" w:lineRule="auto"/>
      </w:pPr>
      <w:bookmarkStart w:id="59" w:name="_Toc5186885"/>
      <w:r w:rsidRPr="00E56D7E">
        <w:rPr>
          <w:rFonts w:hint="cs"/>
          <w:rtl/>
        </w:rPr>
        <w:lastRenderedPageBreak/>
        <w:t>מאפיינים כלליים</w:t>
      </w:r>
      <w:bookmarkEnd w:id="59"/>
    </w:p>
    <w:p w14:paraId="344FCB29" w14:textId="77777777" w:rsidR="00EC0A0C" w:rsidRPr="00F32F79" w:rsidRDefault="00EC0A0C" w:rsidP="00A807A6">
      <w:pPr>
        <w:pStyle w:val="3"/>
        <w:keepNext/>
      </w:pPr>
      <w:r w:rsidRPr="00F32F79">
        <w:rPr>
          <w:rFonts w:hint="cs"/>
          <w:rtl/>
        </w:rPr>
        <w:t>כללי</w:t>
      </w:r>
    </w:p>
    <w:p w14:paraId="7431B244" w14:textId="77777777" w:rsidR="00196AAD" w:rsidRPr="00EC0A0C" w:rsidRDefault="00196AAD" w:rsidP="00A807A6">
      <w:pPr>
        <w:pStyle w:val="aa"/>
        <w:keepNext/>
        <w:numPr>
          <w:ilvl w:val="0"/>
          <w:numId w:val="57"/>
        </w:numPr>
        <w:bidi/>
        <w:spacing w:before="0" w:after="0" w:line="360" w:lineRule="auto"/>
        <w:rPr>
          <w:rtl/>
        </w:rPr>
      </w:pPr>
      <w:r w:rsidRPr="00EC0A0C">
        <w:rPr>
          <w:rtl/>
        </w:rPr>
        <w:t xml:space="preserve">פרוייקט זה מבקש להביא לפיתוח מחדש של </w:t>
      </w:r>
      <w:r>
        <w:rPr>
          <w:rFonts w:hint="cs"/>
          <w:rtl/>
        </w:rPr>
        <w:t>ה</w:t>
      </w:r>
      <w:r w:rsidRPr="00EC0A0C">
        <w:rPr>
          <w:rtl/>
        </w:rPr>
        <w:t>מערכ</w:t>
      </w:r>
      <w:r>
        <w:rPr>
          <w:rFonts w:hint="cs"/>
          <w:rtl/>
        </w:rPr>
        <w:t>ו</w:t>
      </w:r>
      <w:r w:rsidRPr="00EC0A0C">
        <w:rPr>
          <w:rtl/>
        </w:rPr>
        <w:t xml:space="preserve">ת לניהול </w:t>
      </w:r>
      <w:r w:rsidRPr="00EC0A0C">
        <w:rPr>
          <w:rFonts w:hint="cs"/>
          <w:rtl/>
        </w:rPr>
        <w:t xml:space="preserve">הפיתוח המקצועי </w:t>
      </w:r>
      <w:r w:rsidRPr="00EC0A0C">
        <w:rPr>
          <w:rtl/>
        </w:rPr>
        <w:t xml:space="preserve">של עובדי הוראה. </w:t>
      </w:r>
    </w:p>
    <w:p w14:paraId="3190DAC2" w14:textId="77777777" w:rsidR="00196AAD" w:rsidRPr="00EC0A0C" w:rsidRDefault="00196AAD" w:rsidP="00A807A6">
      <w:pPr>
        <w:pStyle w:val="aa"/>
        <w:keepNext/>
        <w:numPr>
          <w:ilvl w:val="0"/>
          <w:numId w:val="57"/>
        </w:numPr>
        <w:bidi/>
        <w:spacing w:before="0" w:after="0" w:line="360" w:lineRule="auto"/>
        <w:rPr>
          <w:rtl/>
        </w:rPr>
      </w:pPr>
      <w:r w:rsidRPr="00EC0A0C">
        <w:rPr>
          <w:rtl/>
        </w:rPr>
        <w:t>המערכ</w:t>
      </w:r>
      <w:r>
        <w:rPr>
          <w:rFonts w:hint="cs"/>
          <w:rtl/>
        </w:rPr>
        <w:t>ו</w:t>
      </w:r>
      <w:r w:rsidRPr="00EC0A0C">
        <w:rPr>
          <w:rtl/>
        </w:rPr>
        <w:t>ת תהי</w:t>
      </w:r>
      <w:r>
        <w:rPr>
          <w:rFonts w:hint="cs"/>
          <w:rtl/>
        </w:rPr>
        <w:t>נ</w:t>
      </w:r>
      <w:r w:rsidRPr="00EC0A0C">
        <w:rPr>
          <w:rtl/>
        </w:rPr>
        <w:t xml:space="preserve">ה </w:t>
      </w:r>
      <w:r>
        <w:rPr>
          <w:rFonts w:hint="cs"/>
          <w:rtl/>
        </w:rPr>
        <w:t>מעוצבות בתפיסה חדשנית, פשוטות לתפעול</w:t>
      </w:r>
      <w:r w:rsidRPr="00EC0A0C">
        <w:rPr>
          <w:rtl/>
        </w:rPr>
        <w:t xml:space="preserve">  ומותאמ</w:t>
      </w:r>
      <w:r>
        <w:rPr>
          <w:rFonts w:hint="cs"/>
          <w:rtl/>
        </w:rPr>
        <w:t>ו</w:t>
      </w:r>
      <w:r w:rsidRPr="00EC0A0C">
        <w:rPr>
          <w:rtl/>
        </w:rPr>
        <w:t>ת לצורכי המשרד כפי שיתוארו במכרז זה וכפי שיעלו מפי נציגי המשרד השונים בשלב האפיון המפורט.</w:t>
      </w:r>
    </w:p>
    <w:p w14:paraId="1D25084A" w14:textId="77777777" w:rsidR="00EC0A0C" w:rsidRPr="00EC0A0C" w:rsidRDefault="00EC0A0C" w:rsidP="00A807A6">
      <w:pPr>
        <w:pStyle w:val="aa"/>
        <w:keepNext/>
        <w:numPr>
          <w:ilvl w:val="0"/>
          <w:numId w:val="57"/>
        </w:numPr>
        <w:bidi/>
        <w:spacing w:before="0" w:after="0" w:line="360" w:lineRule="auto"/>
        <w:rPr>
          <w:rtl/>
        </w:rPr>
      </w:pPr>
      <w:r w:rsidRPr="00EC0A0C">
        <w:rPr>
          <w:rtl/>
        </w:rPr>
        <w:t xml:space="preserve">החלפתן של המערכות תהיה מלאה, ובסיומה הן </w:t>
      </w:r>
      <w:r w:rsidR="005A3B1E">
        <w:rPr>
          <w:rFonts w:hint="cs"/>
          <w:rtl/>
        </w:rPr>
        <w:t>תושבתנה</w:t>
      </w:r>
      <w:r w:rsidR="005A3B1E" w:rsidRPr="00EC0A0C">
        <w:rPr>
          <w:rtl/>
        </w:rPr>
        <w:t xml:space="preserve"> </w:t>
      </w:r>
      <w:r w:rsidRPr="00EC0A0C">
        <w:rPr>
          <w:rtl/>
        </w:rPr>
        <w:t xml:space="preserve">לתמיד.  על כן נדרשת הסבת </w:t>
      </w:r>
      <w:r w:rsidR="00726D42">
        <w:rPr>
          <w:rFonts w:hint="cs"/>
          <w:rtl/>
        </w:rPr>
        <w:t>חלק מ</w:t>
      </w:r>
      <w:r w:rsidRPr="00EC0A0C">
        <w:rPr>
          <w:rtl/>
        </w:rPr>
        <w:t xml:space="preserve">הנתונים שנוהלו בהן למערכת החדשה. המערכת החדשה חייבת להכיל </w:t>
      </w:r>
      <w:r w:rsidR="005A3B1E" w:rsidRPr="00EC0A0C">
        <w:rPr>
          <w:rFonts w:hint="cs"/>
          <w:rtl/>
        </w:rPr>
        <w:t xml:space="preserve">לפחות </w:t>
      </w:r>
      <w:r w:rsidRPr="00EC0A0C">
        <w:rPr>
          <w:rtl/>
        </w:rPr>
        <w:t xml:space="preserve">את כל הפונקציונליות של המערכות המוחלפות ולקיים במקומן את כל הקשרים שהן ניהלו עם המערכות המשיקות והמאגרים. </w:t>
      </w:r>
    </w:p>
    <w:p w14:paraId="30BBC11F" w14:textId="77777777" w:rsidR="00EC0A0C" w:rsidRPr="00EC0A0C" w:rsidRDefault="00EC0A0C" w:rsidP="00A807A6">
      <w:pPr>
        <w:pStyle w:val="aa"/>
        <w:keepNext/>
        <w:numPr>
          <w:ilvl w:val="0"/>
          <w:numId w:val="57"/>
        </w:numPr>
        <w:bidi/>
        <w:spacing w:before="0" w:after="0" w:line="360" w:lineRule="auto"/>
        <w:rPr>
          <w:rtl/>
        </w:rPr>
      </w:pPr>
      <w:r w:rsidRPr="00EC0A0C">
        <w:rPr>
          <w:rtl/>
        </w:rPr>
        <w:t>האמור בסעיף זה תקף לגבי כל הנתונים, הפונקציונליות והקשרים, למעט במקרים בהם המשרד יאשר אחרת בכתב</w:t>
      </w:r>
      <w:r w:rsidR="005A3B1E">
        <w:rPr>
          <w:rFonts w:hint="cs"/>
          <w:rtl/>
        </w:rPr>
        <w:t>:</w:t>
      </w:r>
    </w:p>
    <w:p w14:paraId="2DEC8B9E" w14:textId="7184AAB0" w:rsidR="00EC0A0C" w:rsidRPr="00EC0A0C" w:rsidRDefault="00EC0A0C" w:rsidP="00A807A6">
      <w:pPr>
        <w:pStyle w:val="aa"/>
        <w:keepNext/>
        <w:numPr>
          <w:ilvl w:val="1"/>
          <w:numId w:val="57"/>
        </w:numPr>
        <w:bidi/>
        <w:spacing w:before="0" w:after="0" w:line="360" w:lineRule="auto"/>
        <w:rPr>
          <w:rtl/>
        </w:rPr>
      </w:pPr>
      <w:r w:rsidRPr="00EC0A0C">
        <w:rPr>
          <w:rtl/>
        </w:rPr>
        <w:t>למערכת החדשה יהיה בסיס נתונים אחוד ומלא, והוא יתוכנן באופן המבטיח נתונים אמינים וזמינים, לרבות שמירת היסטוריה וגישה קלה אליה. לכל נתון מנוהל יהיה מקור אחד בלבד.</w:t>
      </w:r>
    </w:p>
    <w:p w14:paraId="66B4FF91" w14:textId="77777777" w:rsidR="00EC0A0C" w:rsidRPr="00EC0A0C" w:rsidRDefault="00EC0A0C" w:rsidP="00A807A6">
      <w:pPr>
        <w:pStyle w:val="aa"/>
        <w:keepNext/>
        <w:numPr>
          <w:ilvl w:val="1"/>
          <w:numId w:val="57"/>
        </w:numPr>
        <w:bidi/>
        <w:spacing w:before="0" w:after="0" w:line="360" w:lineRule="auto"/>
        <w:rPr>
          <w:rtl/>
        </w:rPr>
      </w:pPr>
      <w:r w:rsidRPr="00EC0A0C">
        <w:rPr>
          <w:rtl/>
        </w:rPr>
        <w:t xml:space="preserve">המערכת החדשה תהיה מערכת </w:t>
      </w:r>
      <w:r w:rsidRPr="00EC0A0C">
        <w:t>On-Line</w:t>
      </w:r>
      <w:r w:rsidRPr="00EC0A0C">
        <w:rPr>
          <w:rtl/>
        </w:rPr>
        <w:t xml:space="preserve"> בטכנולוגיות </w:t>
      </w:r>
      <w:r w:rsidRPr="00EC0A0C">
        <w:t>Web</w:t>
      </w:r>
      <w:r w:rsidRPr="00EC0A0C">
        <w:rPr>
          <w:rtl/>
        </w:rPr>
        <w:t>, בסביבות האינטרנט והאינטרה-נט של המשרד, למשתמשים השונים. משתמשים בסביבת האינטרנט יוכלו לעבוד במערכת גם באמצעות התקנים ניידים.</w:t>
      </w:r>
    </w:p>
    <w:p w14:paraId="48BD4F57" w14:textId="77777777" w:rsidR="00EC0A0C" w:rsidRPr="00EC0A0C" w:rsidRDefault="00EC0A0C" w:rsidP="00A807A6">
      <w:pPr>
        <w:pStyle w:val="aa"/>
        <w:keepNext/>
        <w:numPr>
          <w:ilvl w:val="1"/>
          <w:numId w:val="57"/>
        </w:numPr>
        <w:bidi/>
        <w:spacing w:before="0" w:after="0" w:line="360" w:lineRule="auto"/>
        <w:rPr>
          <w:rtl/>
        </w:rPr>
      </w:pPr>
      <w:r w:rsidRPr="00EC0A0C">
        <w:rPr>
          <w:rtl/>
        </w:rPr>
        <w:t xml:space="preserve">לצד שירותי ה- </w:t>
      </w:r>
      <w:r w:rsidRPr="00EC0A0C">
        <w:t>On-Line</w:t>
      </w:r>
      <w:r w:rsidRPr="00EC0A0C">
        <w:rPr>
          <w:rtl/>
        </w:rPr>
        <w:t xml:space="preserve"> המערכת תתמוך גם בתהליכי אצווה של קליטת דיווחים.</w:t>
      </w:r>
    </w:p>
    <w:p w14:paraId="2199AB80" w14:textId="4A77B061" w:rsidR="00EC0A0C" w:rsidRPr="00EC0A0C" w:rsidRDefault="00EC0A0C" w:rsidP="00A807A6">
      <w:pPr>
        <w:pStyle w:val="aa"/>
        <w:keepNext/>
        <w:numPr>
          <w:ilvl w:val="1"/>
          <w:numId w:val="57"/>
        </w:numPr>
        <w:bidi/>
        <w:spacing w:before="0" w:after="0" w:line="360" w:lineRule="auto"/>
        <w:rPr>
          <w:rtl/>
        </w:rPr>
      </w:pPr>
      <w:r w:rsidRPr="00EC0A0C">
        <w:rPr>
          <w:rtl/>
        </w:rPr>
        <w:t>המערכת שתפותח תשים דגש על אבטחת מידע ותעשה לצורך כך שימוש במנגנון ניהול זהויות</w:t>
      </w:r>
      <w:r w:rsidRPr="00EC0A0C">
        <w:rPr>
          <w:rFonts w:hint="cs"/>
          <w:rtl/>
        </w:rPr>
        <w:t>,</w:t>
      </w:r>
      <w:r w:rsidRPr="00EC0A0C">
        <w:rPr>
          <w:rtl/>
        </w:rPr>
        <w:t xml:space="preserve"> מנגנון ההרשאות של המשרד</w:t>
      </w:r>
      <w:r w:rsidRPr="00EC0A0C">
        <w:rPr>
          <w:rFonts w:hint="cs"/>
          <w:rtl/>
        </w:rPr>
        <w:t xml:space="preserve">,  ובסטנדרטים של אבטחת מידע לפי דרישת המשרד ובכפוף לרגולציה כמפורט במסמכי מכרז זה וכפי שיעודכנו </w:t>
      </w:r>
      <w:r w:rsidR="009419CE">
        <w:rPr>
          <w:rFonts w:hint="cs"/>
          <w:rtl/>
        </w:rPr>
        <w:t>מזמן לזמן</w:t>
      </w:r>
      <w:r w:rsidRPr="00EC0A0C">
        <w:rPr>
          <w:rtl/>
        </w:rPr>
        <w:t xml:space="preserve">. </w:t>
      </w:r>
    </w:p>
    <w:p w14:paraId="1F5520BF" w14:textId="76766275" w:rsidR="00EC0A0C" w:rsidRPr="00EC0A0C" w:rsidRDefault="00EC0A0C" w:rsidP="00A807A6">
      <w:pPr>
        <w:pStyle w:val="aa"/>
        <w:keepNext/>
        <w:numPr>
          <w:ilvl w:val="1"/>
          <w:numId w:val="57"/>
        </w:numPr>
        <w:bidi/>
        <w:spacing w:before="0" w:after="0" w:line="360" w:lineRule="auto"/>
        <w:rPr>
          <w:rtl/>
        </w:rPr>
      </w:pPr>
      <w:r w:rsidRPr="00EC0A0C">
        <w:rPr>
          <w:rtl/>
        </w:rPr>
        <w:t xml:space="preserve">במערכת יתאפשר ניהול הרשאות מסוגים שונים למשתמשים השונים, לכל פעולה </w:t>
      </w:r>
      <w:r w:rsidR="00CE6810">
        <w:rPr>
          <w:rFonts w:hint="cs"/>
          <w:rtl/>
        </w:rPr>
        <w:t>ו/</w:t>
      </w:r>
      <w:r w:rsidRPr="00EC0A0C">
        <w:rPr>
          <w:rtl/>
        </w:rPr>
        <w:t>או נתון</w:t>
      </w:r>
      <w:r w:rsidR="00CE6810">
        <w:rPr>
          <w:rFonts w:hint="cs"/>
          <w:rtl/>
        </w:rPr>
        <w:t xml:space="preserve"> ו/או רכיב</w:t>
      </w:r>
      <w:r w:rsidRPr="00EC0A0C">
        <w:rPr>
          <w:rtl/>
        </w:rPr>
        <w:t xml:space="preserve"> (צפייה, עדכון,  אישור). </w:t>
      </w:r>
      <w:r w:rsidRPr="00EC0A0C">
        <w:rPr>
          <w:rtl/>
        </w:rPr>
        <w:lastRenderedPageBreak/>
        <w:t>זהות המבצע תישמר בכל פעולה במערכת.</w:t>
      </w:r>
      <w:r w:rsidR="00CE6810">
        <w:rPr>
          <w:rFonts w:hint="cs"/>
          <w:rtl/>
        </w:rPr>
        <w:t xml:space="preserve"> מובהר כי יש צורך בניהול הרשאות ברמת רכיבים שונים על המסך.</w:t>
      </w:r>
    </w:p>
    <w:p w14:paraId="1FD611A9" w14:textId="77777777" w:rsidR="00EC0A0C" w:rsidRPr="00EC0A0C" w:rsidRDefault="00EC0A0C" w:rsidP="00A807A6">
      <w:pPr>
        <w:pStyle w:val="aa"/>
        <w:keepNext/>
        <w:numPr>
          <w:ilvl w:val="1"/>
          <w:numId w:val="57"/>
        </w:numPr>
        <w:bidi/>
        <w:spacing w:before="0" w:after="0" w:line="360" w:lineRule="auto"/>
        <w:jc w:val="left"/>
        <w:rPr>
          <w:rtl/>
        </w:rPr>
      </w:pPr>
      <w:r w:rsidRPr="00EC0A0C">
        <w:rPr>
          <w:rtl/>
        </w:rPr>
        <w:t>המערכת החדשה תפותח כך שניתן יהיה לשמור על גמישות בניהול</w:t>
      </w:r>
      <w:r w:rsidR="002B7E38">
        <w:rPr>
          <w:rFonts w:hint="cs"/>
          <w:rtl/>
        </w:rPr>
        <w:t xml:space="preserve"> </w:t>
      </w:r>
      <w:r w:rsidRPr="00EC0A0C">
        <w:rPr>
          <w:rtl/>
        </w:rPr>
        <w:t>הלוגיקה והחישובים (לדוג' שימוש בפרמטרים</w:t>
      </w:r>
      <w:r w:rsidRPr="00EC0A0C">
        <w:rPr>
          <w:rFonts w:hint="cs"/>
          <w:rtl/>
        </w:rPr>
        <w:t xml:space="preserve">, קונפיגורציה </w:t>
      </w:r>
      <w:r w:rsidRPr="00EC0A0C">
        <w:rPr>
          <w:rtl/>
        </w:rPr>
        <w:t>וטבלאות קוד ולא כתיבת ערכים בתוך התוכנה עצמה).</w:t>
      </w:r>
    </w:p>
    <w:p w14:paraId="727044CD" w14:textId="77777777" w:rsidR="00EC0A0C" w:rsidRDefault="00EC0A0C" w:rsidP="00A807A6">
      <w:pPr>
        <w:bidi/>
        <w:spacing w:before="0" w:after="0" w:line="360" w:lineRule="auto"/>
        <w:ind w:left="226"/>
        <w:rPr>
          <w:rtl/>
        </w:rPr>
      </w:pPr>
    </w:p>
    <w:p w14:paraId="580C6674" w14:textId="77777777" w:rsidR="00502B14" w:rsidRDefault="00992DE6" w:rsidP="00A807A6">
      <w:pPr>
        <w:bidi/>
        <w:spacing w:before="0" w:after="0" w:line="360" w:lineRule="auto"/>
        <w:ind w:left="226"/>
        <w:rPr>
          <w:rtl/>
        </w:rPr>
      </w:pPr>
      <w:r>
        <w:rPr>
          <w:rFonts w:hint="cs"/>
          <w:rtl/>
        </w:rPr>
        <w:t>המערכת</w:t>
      </w:r>
      <w:r w:rsidRPr="00284FC9">
        <w:rPr>
          <w:rFonts w:hint="cs"/>
          <w:rtl/>
        </w:rPr>
        <w:t xml:space="preserve"> תחליף את המערכות הקיימות הבאות: </w:t>
      </w:r>
    </w:p>
    <w:p w14:paraId="6EC36540" w14:textId="77777777" w:rsidR="00502B14" w:rsidRDefault="00992DE6" w:rsidP="00A807A6">
      <w:pPr>
        <w:pStyle w:val="aa"/>
        <w:numPr>
          <w:ilvl w:val="0"/>
          <w:numId w:val="59"/>
        </w:numPr>
        <w:bidi/>
        <w:spacing w:before="0" w:after="0" w:line="360" w:lineRule="auto"/>
        <w:rPr>
          <w:rtl/>
        </w:rPr>
      </w:pPr>
      <w:r w:rsidRPr="00284FC9">
        <w:rPr>
          <w:rFonts w:hint="cs"/>
          <w:rtl/>
        </w:rPr>
        <w:t xml:space="preserve">מערכת </w:t>
      </w:r>
      <w:r>
        <w:rPr>
          <w:rFonts w:hint="cs"/>
          <w:rtl/>
        </w:rPr>
        <w:t>לניהול מרכזי פסג"ה</w:t>
      </w:r>
    </w:p>
    <w:p w14:paraId="591044C8" w14:textId="77777777" w:rsidR="00502B14" w:rsidRDefault="00992DE6" w:rsidP="00A807A6">
      <w:pPr>
        <w:pStyle w:val="aa"/>
        <w:numPr>
          <w:ilvl w:val="0"/>
          <w:numId w:val="59"/>
        </w:numPr>
        <w:bidi/>
        <w:spacing w:before="0" w:after="0" w:line="360" w:lineRule="auto"/>
        <w:rPr>
          <w:rtl/>
        </w:rPr>
      </w:pPr>
      <w:r w:rsidRPr="00284FC9">
        <w:rPr>
          <w:rFonts w:hint="cs"/>
          <w:rtl/>
        </w:rPr>
        <w:t xml:space="preserve">מערכת </w:t>
      </w:r>
      <w:r>
        <w:rPr>
          <w:rFonts w:hint="cs"/>
          <w:rtl/>
        </w:rPr>
        <w:t>מתווים</w:t>
      </w:r>
      <w:r w:rsidR="00F9411A">
        <w:rPr>
          <w:rFonts w:hint="cs"/>
          <w:rtl/>
        </w:rPr>
        <w:t xml:space="preserve"> במשרד</w:t>
      </w:r>
    </w:p>
    <w:p w14:paraId="602B824C" w14:textId="77777777" w:rsidR="007A5B6D" w:rsidRDefault="000966F4" w:rsidP="00A807A6">
      <w:pPr>
        <w:pStyle w:val="aa"/>
        <w:numPr>
          <w:ilvl w:val="0"/>
          <w:numId w:val="59"/>
        </w:numPr>
        <w:bidi/>
        <w:spacing w:before="0" w:after="0" w:line="360" w:lineRule="auto"/>
        <w:jc w:val="left"/>
      </w:pPr>
      <w:r>
        <w:rPr>
          <w:rFonts w:hint="cs"/>
          <w:rtl/>
        </w:rPr>
        <w:t xml:space="preserve">מערכת מינהלת ההשתלמויות, </w:t>
      </w:r>
      <w:r w:rsidR="00D05303">
        <w:rPr>
          <w:rFonts w:hint="cs"/>
          <w:rtl/>
        </w:rPr>
        <w:t>העוסקת ב</w:t>
      </w:r>
      <w:r>
        <w:rPr>
          <w:rFonts w:hint="cs"/>
          <w:rtl/>
        </w:rPr>
        <w:t xml:space="preserve">ניהול מרצים, </w:t>
      </w:r>
      <w:r w:rsidR="004B6E2F">
        <w:rPr>
          <w:rFonts w:hint="cs"/>
          <w:rtl/>
        </w:rPr>
        <w:t xml:space="preserve">תשלום למרצים, </w:t>
      </w:r>
      <w:r>
        <w:rPr>
          <w:rFonts w:hint="cs"/>
          <w:rtl/>
        </w:rPr>
        <w:t>ניהול תקציב</w:t>
      </w:r>
      <w:r w:rsidR="00F9411A">
        <w:rPr>
          <w:rFonts w:hint="cs"/>
          <w:rtl/>
        </w:rPr>
        <w:t xml:space="preserve"> הקורסים</w:t>
      </w:r>
      <w:r w:rsidR="007A5B6D">
        <w:rPr>
          <w:rFonts w:hint="cs"/>
          <w:rtl/>
        </w:rPr>
        <w:t>.</w:t>
      </w:r>
    </w:p>
    <w:p w14:paraId="00328F0E" w14:textId="77777777" w:rsidR="00502B14" w:rsidRDefault="00992DE6" w:rsidP="00A807A6">
      <w:pPr>
        <w:pStyle w:val="aa"/>
        <w:numPr>
          <w:ilvl w:val="0"/>
          <w:numId w:val="59"/>
        </w:numPr>
        <w:bidi/>
        <w:spacing w:before="0" w:after="0" w:line="360" w:lineRule="auto"/>
        <w:rPr>
          <w:rtl/>
        </w:rPr>
      </w:pPr>
      <w:r w:rsidRPr="00284FC9">
        <w:rPr>
          <w:rFonts w:hint="cs"/>
          <w:rtl/>
        </w:rPr>
        <w:t>מערכת ישנ</w:t>
      </w:r>
      <w:r>
        <w:rPr>
          <w:rFonts w:hint="cs"/>
          <w:rtl/>
        </w:rPr>
        <w:t>ה</w:t>
      </w:r>
      <w:r w:rsidRPr="00284FC9">
        <w:rPr>
          <w:rFonts w:hint="cs"/>
          <w:rtl/>
        </w:rPr>
        <w:t xml:space="preserve"> ב- </w:t>
      </w:r>
      <w:r w:rsidR="00300797">
        <w:rPr>
          <w:rFonts w:hint="cs"/>
        </w:rPr>
        <w:t>MAINFRAME (IBM)</w:t>
      </w:r>
      <w:r w:rsidRPr="00284FC9">
        <w:rPr>
          <w:rFonts w:hint="cs"/>
          <w:rtl/>
        </w:rPr>
        <w:t xml:space="preserve"> העוסקת </w:t>
      </w:r>
      <w:r w:rsidRPr="00810D6D">
        <w:rPr>
          <w:rFonts w:hint="cs"/>
          <w:rtl/>
        </w:rPr>
        <w:t xml:space="preserve">בניהול המידע על השתלמויות המוכרות ע"י המשרד לגמול השתלמות, </w:t>
      </w:r>
      <w:r>
        <w:rPr>
          <w:rFonts w:hint="cs"/>
          <w:rtl/>
        </w:rPr>
        <w:t>ו</w:t>
      </w:r>
      <w:r w:rsidRPr="00810D6D">
        <w:rPr>
          <w:rFonts w:hint="cs"/>
          <w:rtl/>
        </w:rPr>
        <w:t>מידע על השתתפות עובדי הוראה בהשתלמויות כאלה.</w:t>
      </w:r>
    </w:p>
    <w:p w14:paraId="2EA6BFB7" w14:textId="77777777" w:rsidR="00502B14" w:rsidRDefault="00502B14" w:rsidP="00A807A6">
      <w:pPr>
        <w:bidi/>
        <w:spacing w:before="0" w:after="0" w:line="360" w:lineRule="auto"/>
        <w:ind w:left="226"/>
        <w:rPr>
          <w:rtl/>
        </w:rPr>
      </w:pPr>
    </w:p>
    <w:p w14:paraId="4E1588BA" w14:textId="77777777" w:rsidR="00771365" w:rsidRPr="00EC0A0C" w:rsidRDefault="00992DE6" w:rsidP="00A807A6">
      <w:pPr>
        <w:bidi/>
        <w:spacing w:before="0" w:after="0" w:line="360" w:lineRule="auto"/>
        <w:ind w:left="226"/>
      </w:pPr>
      <w:r w:rsidRPr="00284FC9">
        <w:rPr>
          <w:rFonts w:hint="cs"/>
          <w:rtl/>
        </w:rPr>
        <w:t xml:space="preserve">כל המערכות שהוזכרו בסעיף זה יקראו להלן </w:t>
      </w:r>
      <w:r w:rsidRPr="001D65E3">
        <w:rPr>
          <w:rFonts w:hint="cs"/>
          <w:rtl/>
        </w:rPr>
        <w:t>"המערכות המוחלפות"</w:t>
      </w:r>
      <w:r w:rsidRPr="00284FC9">
        <w:rPr>
          <w:rFonts w:hint="cs"/>
          <w:rtl/>
        </w:rPr>
        <w:t xml:space="preserve">. </w:t>
      </w:r>
    </w:p>
    <w:p w14:paraId="2B2B271B" w14:textId="77777777" w:rsidR="00AB65F6" w:rsidRDefault="00AB65F6" w:rsidP="00A807A6">
      <w:pPr>
        <w:spacing w:line="360" w:lineRule="auto"/>
        <w:rPr>
          <w:b/>
          <w:bCs/>
          <w:sz w:val="28"/>
          <w:szCs w:val="28"/>
        </w:rPr>
      </w:pPr>
      <w:r>
        <w:rPr>
          <w:rtl/>
        </w:rPr>
        <w:br w:type="page"/>
      </w:r>
    </w:p>
    <w:p w14:paraId="318800FD" w14:textId="77777777" w:rsidR="001D65E3" w:rsidRDefault="001D65E3" w:rsidP="00A807A6">
      <w:pPr>
        <w:pStyle w:val="3"/>
      </w:pPr>
      <w:r>
        <w:rPr>
          <w:rFonts w:hint="cs"/>
          <w:rtl/>
        </w:rPr>
        <w:lastRenderedPageBreak/>
        <w:t>תיאור מצב קיים</w:t>
      </w:r>
    </w:p>
    <w:p w14:paraId="499ABD01" w14:textId="77777777" w:rsidR="00477C20" w:rsidRDefault="00477C20" w:rsidP="00721D95">
      <w:pPr>
        <w:pStyle w:val="aa"/>
        <w:keepNext/>
        <w:numPr>
          <w:ilvl w:val="0"/>
          <w:numId w:val="95"/>
        </w:numPr>
        <w:bidi/>
        <w:spacing w:before="0" w:after="0" w:line="360" w:lineRule="auto"/>
      </w:pPr>
      <w:r>
        <w:rPr>
          <w:rFonts w:hint="cs"/>
          <w:rtl/>
        </w:rPr>
        <w:t xml:space="preserve">מערכת הפיתוח המקצועי </w:t>
      </w:r>
      <w:r w:rsidRPr="002E5BE6">
        <w:rPr>
          <w:rFonts w:hint="cs"/>
          <w:rtl/>
        </w:rPr>
        <w:t>מנוהל</w:t>
      </w:r>
      <w:r>
        <w:rPr>
          <w:rFonts w:hint="cs"/>
          <w:rtl/>
        </w:rPr>
        <w:t>ת</w:t>
      </w:r>
      <w:r w:rsidRPr="002E5BE6">
        <w:rPr>
          <w:rFonts w:hint="cs"/>
          <w:rtl/>
        </w:rPr>
        <w:t xml:space="preserve"> </w:t>
      </w:r>
      <w:r>
        <w:rPr>
          <w:rFonts w:hint="cs"/>
          <w:rtl/>
        </w:rPr>
        <w:t xml:space="preserve">כיום </w:t>
      </w:r>
      <w:r w:rsidRPr="002E5BE6">
        <w:rPr>
          <w:rFonts w:hint="cs"/>
          <w:rtl/>
        </w:rPr>
        <w:t>ב</w:t>
      </w:r>
      <w:r>
        <w:rPr>
          <w:rFonts w:hint="cs"/>
          <w:rtl/>
        </w:rPr>
        <w:t xml:space="preserve">ארבע </w:t>
      </w:r>
      <w:r w:rsidRPr="002E5BE6">
        <w:rPr>
          <w:rFonts w:hint="cs"/>
          <w:rtl/>
        </w:rPr>
        <w:t xml:space="preserve">מערכות מידע </w:t>
      </w:r>
      <w:r>
        <w:rPr>
          <w:rFonts w:hint="cs"/>
          <w:rtl/>
        </w:rPr>
        <w:t>נפרדות המטפלות בתחומים שונים של ניהול הפיתוח המקצועי לעובדי הוראה: מערכת לניהול מרכזי פסג"ה, מערכת מינהלת ההשתלמויות, מערכת המתווים ומערכת השתלמויות בסביבת</w:t>
      </w:r>
      <w:r>
        <w:t xml:space="preserve">MainFrame (IBM) </w:t>
      </w:r>
      <w:r>
        <w:rPr>
          <w:rFonts w:hint="cs"/>
          <w:rtl/>
        </w:rPr>
        <w:t xml:space="preserve">. מציאות זו גורמת לצורך בדיווחים כפולים במערכות השונות. </w:t>
      </w:r>
    </w:p>
    <w:p w14:paraId="5051BA0F" w14:textId="77777777" w:rsidR="00034E7B" w:rsidRDefault="00034E7B" w:rsidP="00721D95">
      <w:pPr>
        <w:pStyle w:val="aa"/>
        <w:keepNext/>
        <w:numPr>
          <w:ilvl w:val="0"/>
          <w:numId w:val="95"/>
        </w:numPr>
        <w:bidi/>
        <w:spacing w:before="0" w:after="0" w:line="360" w:lineRule="auto"/>
      </w:pPr>
      <w:r>
        <w:rPr>
          <w:rFonts w:hint="cs"/>
          <w:rtl/>
        </w:rPr>
        <w:t xml:space="preserve"> מרכזי הפסג"ה</w:t>
      </w:r>
      <w:r w:rsidRPr="003817D3">
        <w:rPr>
          <w:rtl/>
        </w:rPr>
        <w:t xml:space="preserve"> </w:t>
      </w:r>
      <w:r>
        <w:rPr>
          <w:rFonts w:hint="cs"/>
          <w:rtl/>
        </w:rPr>
        <w:t>מדווחים</w:t>
      </w:r>
      <w:r w:rsidRPr="003817D3">
        <w:rPr>
          <w:rtl/>
        </w:rPr>
        <w:t xml:space="preserve"> </w:t>
      </w:r>
      <w:r w:rsidRPr="003817D3">
        <w:rPr>
          <w:rFonts w:hint="cs"/>
          <w:rtl/>
        </w:rPr>
        <w:t>באופן</w:t>
      </w:r>
      <w:r w:rsidRPr="003817D3">
        <w:rPr>
          <w:rtl/>
        </w:rPr>
        <w:t xml:space="preserve"> </w:t>
      </w:r>
      <w:r w:rsidRPr="003817D3">
        <w:rPr>
          <w:rFonts w:hint="cs"/>
          <w:rtl/>
        </w:rPr>
        <w:t>ידני</w:t>
      </w:r>
      <w:r w:rsidRPr="003817D3">
        <w:rPr>
          <w:rtl/>
        </w:rPr>
        <w:t xml:space="preserve"> </w:t>
      </w:r>
      <w:r w:rsidRPr="003817D3">
        <w:rPr>
          <w:rFonts w:hint="cs"/>
          <w:rtl/>
        </w:rPr>
        <w:t>את</w:t>
      </w:r>
      <w:r w:rsidRPr="003817D3">
        <w:rPr>
          <w:rtl/>
        </w:rPr>
        <w:t xml:space="preserve"> </w:t>
      </w:r>
      <w:r w:rsidRPr="003817D3">
        <w:rPr>
          <w:rFonts w:hint="cs"/>
          <w:rtl/>
        </w:rPr>
        <w:t>ההשתלמות</w:t>
      </w:r>
      <w:r w:rsidRPr="003817D3">
        <w:rPr>
          <w:rtl/>
        </w:rPr>
        <w:t xml:space="preserve"> </w:t>
      </w:r>
      <w:r w:rsidRPr="003817D3">
        <w:rPr>
          <w:rFonts w:hint="cs"/>
          <w:rtl/>
        </w:rPr>
        <w:t>במערכת</w:t>
      </w:r>
      <w:r w:rsidRPr="003817D3">
        <w:rPr>
          <w:rtl/>
        </w:rPr>
        <w:t xml:space="preserve"> </w:t>
      </w:r>
      <w:r w:rsidRPr="003817D3">
        <w:rPr>
          <w:rFonts w:hint="cs"/>
          <w:rtl/>
        </w:rPr>
        <w:t>מינהלת</w:t>
      </w:r>
      <w:r w:rsidRPr="003817D3">
        <w:rPr>
          <w:rtl/>
        </w:rPr>
        <w:t xml:space="preserve"> </w:t>
      </w:r>
      <w:r w:rsidRPr="003817D3">
        <w:rPr>
          <w:rFonts w:hint="cs"/>
          <w:rtl/>
        </w:rPr>
        <w:t>ההשתלמויות</w:t>
      </w:r>
      <w:r w:rsidRPr="003817D3">
        <w:rPr>
          <w:rtl/>
        </w:rPr>
        <w:t xml:space="preserve"> (</w:t>
      </w:r>
      <w:r w:rsidRPr="003817D3">
        <w:rPr>
          <w:rFonts w:hint="cs"/>
          <w:rtl/>
        </w:rPr>
        <w:t>אחרי</w:t>
      </w:r>
      <w:r w:rsidRPr="003817D3">
        <w:rPr>
          <w:rtl/>
        </w:rPr>
        <w:t xml:space="preserve"> </w:t>
      </w:r>
      <w:r w:rsidRPr="003817D3">
        <w:rPr>
          <w:rFonts w:hint="cs"/>
          <w:rtl/>
        </w:rPr>
        <w:t>שדיווחו</w:t>
      </w:r>
      <w:r w:rsidRPr="003817D3">
        <w:rPr>
          <w:rtl/>
        </w:rPr>
        <w:t xml:space="preserve"> </w:t>
      </w:r>
      <w:r w:rsidRPr="003817D3">
        <w:rPr>
          <w:rFonts w:hint="cs"/>
          <w:rtl/>
        </w:rPr>
        <w:t>פתיחת</w:t>
      </w:r>
      <w:r w:rsidRPr="003817D3">
        <w:rPr>
          <w:rtl/>
        </w:rPr>
        <w:t xml:space="preserve"> </w:t>
      </w:r>
      <w:r w:rsidRPr="003817D3">
        <w:rPr>
          <w:rFonts w:hint="cs"/>
          <w:rtl/>
        </w:rPr>
        <w:t>קורס</w:t>
      </w:r>
      <w:r w:rsidRPr="003817D3">
        <w:rPr>
          <w:rtl/>
        </w:rPr>
        <w:t xml:space="preserve"> </w:t>
      </w:r>
      <w:r w:rsidRPr="003817D3">
        <w:rPr>
          <w:rFonts w:hint="cs"/>
          <w:rtl/>
        </w:rPr>
        <w:t>במערכת</w:t>
      </w:r>
      <w:r>
        <w:rPr>
          <w:rFonts w:hint="cs"/>
          <w:rtl/>
        </w:rPr>
        <w:t xml:space="preserve"> לניהול מרכז פסג"ה</w:t>
      </w:r>
      <w:r w:rsidRPr="003817D3">
        <w:rPr>
          <w:rtl/>
        </w:rPr>
        <w:t xml:space="preserve">), </w:t>
      </w:r>
      <w:r w:rsidRPr="003817D3">
        <w:rPr>
          <w:rFonts w:hint="cs"/>
          <w:rtl/>
        </w:rPr>
        <w:t>לרוב</w:t>
      </w:r>
      <w:r w:rsidRPr="003817D3">
        <w:rPr>
          <w:rtl/>
        </w:rPr>
        <w:t xml:space="preserve"> </w:t>
      </w:r>
      <w:r w:rsidRPr="003817D3">
        <w:rPr>
          <w:rFonts w:hint="cs"/>
          <w:rtl/>
        </w:rPr>
        <w:t>לאחר</w:t>
      </w:r>
      <w:r w:rsidRPr="003817D3">
        <w:rPr>
          <w:rtl/>
        </w:rPr>
        <w:t xml:space="preserve"> </w:t>
      </w:r>
      <w:r w:rsidRPr="003817D3">
        <w:rPr>
          <w:rFonts w:hint="cs"/>
          <w:rtl/>
        </w:rPr>
        <w:t>סיום</w:t>
      </w:r>
      <w:r w:rsidRPr="003817D3">
        <w:rPr>
          <w:rtl/>
        </w:rPr>
        <w:t xml:space="preserve"> </w:t>
      </w:r>
      <w:r w:rsidRPr="003817D3">
        <w:rPr>
          <w:rFonts w:hint="cs"/>
          <w:rtl/>
        </w:rPr>
        <w:t>הרישום</w:t>
      </w:r>
      <w:r w:rsidRPr="003817D3">
        <w:rPr>
          <w:rtl/>
        </w:rPr>
        <w:t xml:space="preserve"> </w:t>
      </w:r>
      <w:r w:rsidRPr="003817D3">
        <w:rPr>
          <w:rFonts w:hint="cs"/>
          <w:rtl/>
        </w:rPr>
        <w:t>לצורך</w:t>
      </w:r>
      <w:r w:rsidRPr="003817D3">
        <w:rPr>
          <w:rtl/>
        </w:rPr>
        <w:t xml:space="preserve"> </w:t>
      </w:r>
      <w:r w:rsidRPr="003817D3">
        <w:rPr>
          <w:rFonts w:hint="cs"/>
          <w:rtl/>
        </w:rPr>
        <w:t>בקשת</w:t>
      </w:r>
      <w:r w:rsidRPr="003817D3">
        <w:rPr>
          <w:rtl/>
        </w:rPr>
        <w:t xml:space="preserve"> </w:t>
      </w:r>
      <w:r w:rsidRPr="003817D3">
        <w:rPr>
          <w:rFonts w:hint="cs"/>
          <w:rtl/>
        </w:rPr>
        <w:t>אישור</w:t>
      </w:r>
      <w:r w:rsidRPr="003817D3">
        <w:rPr>
          <w:rtl/>
        </w:rPr>
        <w:t xml:space="preserve"> </w:t>
      </w:r>
      <w:r w:rsidRPr="003817D3">
        <w:rPr>
          <w:rFonts w:hint="cs"/>
          <w:rtl/>
        </w:rPr>
        <w:t>תקציבי</w:t>
      </w:r>
      <w:r w:rsidRPr="003817D3">
        <w:rPr>
          <w:rtl/>
        </w:rPr>
        <w:t xml:space="preserve">. </w:t>
      </w:r>
      <w:r w:rsidRPr="003817D3">
        <w:rPr>
          <w:rFonts w:hint="cs"/>
          <w:rtl/>
        </w:rPr>
        <w:t>נתוני</w:t>
      </w:r>
      <w:r w:rsidRPr="003817D3">
        <w:rPr>
          <w:rtl/>
        </w:rPr>
        <w:t xml:space="preserve"> </w:t>
      </w:r>
      <w:r w:rsidRPr="003817D3">
        <w:rPr>
          <w:rFonts w:hint="cs"/>
          <w:rtl/>
        </w:rPr>
        <w:t>הנוכחות</w:t>
      </w:r>
      <w:r w:rsidRPr="003817D3">
        <w:rPr>
          <w:rtl/>
        </w:rPr>
        <w:t xml:space="preserve"> </w:t>
      </w:r>
      <w:r w:rsidRPr="003817D3">
        <w:rPr>
          <w:rFonts w:hint="cs"/>
          <w:rtl/>
        </w:rPr>
        <w:t>והרישום</w:t>
      </w:r>
      <w:r w:rsidRPr="003817D3">
        <w:rPr>
          <w:rtl/>
        </w:rPr>
        <w:t xml:space="preserve"> </w:t>
      </w:r>
      <w:r w:rsidRPr="003817D3">
        <w:rPr>
          <w:rFonts w:hint="cs"/>
          <w:rtl/>
        </w:rPr>
        <w:t>מועברים</w:t>
      </w:r>
      <w:r w:rsidRPr="003817D3">
        <w:rPr>
          <w:rtl/>
        </w:rPr>
        <w:t xml:space="preserve"> </w:t>
      </w:r>
      <w:r w:rsidRPr="003817D3">
        <w:rPr>
          <w:rFonts w:hint="cs"/>
          <w:rtl/>
        </w:rPr>
        <w:t>למינהלת</w:t>
      </w:r>
      <w:r w:rsidRPr="003817D3">
        <w:rPr>
          <w:rtl/>
        </w:rPr>
        <w:t xml:space="preserve"> </w:t>
      </w:r>
      <w:r w:rsidRPr="003817D3">
        <w:rPr>
          <w:rFonts w:hint="cs"/>
          <w:rtl/>
        </w:rPr>
        <w:t>ההשתלמויות</w:t>
      </w:r>
      <w:r w:rsidRPr="003817D3">
        <w:rPr>
          <w:rtl/>
        </w:rPr>
        <w:t xml:space="preserve"> </w:t>
      </w:r>
      <w:r w:rsidRPr="003817D3">
        <w:rPr>
          <w:rFonts w:hint="cs"/>
          <w:rtl/>
        </w:rPr>
        <w:t>בסיום</w:t>
      </w:r>
      <w:r w:rsidRPr="003817D3">
        <w:rPr>
          <w:rtl/>
        </w:rPr>
        <w:t xml:space="preserve"> </w:t>
      </w:r>
      <w:r w:rsidRPr="003817D3">
        <w:rPr>
          <w:rFonts w:hint="cs"/>
          <w:rtl/>
        </w:rPr>
        <w:t>הקורס</w:t>
      </w:r>
      <w:r w:rsidRPr="003817D3">
        <w:rPr>
          <w:rtl/>
        </w:rPr>
        <w:t xml:space="preserve">. </w:t>
      </w:r>
      <w:r w:rsidRPr="003817D3">
        <w:rPr>
          <w:rFonts w:hint="cs"/>
          <w:rtl/>
        </w:rPr>
        <w:t>אין</w:t>
      </w:r>
      <w:r w:rsidRPr="003817D3">
        <w:rPr>
          <w:rtl/>
        </w:rPr>
        <w:t xml:space="preserve"> </w:t>
      </w:r>
      <w:r w:rsidRPr="003817D3">
        <w:rPr>
          <w:rFonts w:hint="cs"/>
          <w:rtl/>
        </w:rPr>
        <w:t>הלימה</w:t>
      </w:r>
      <w:r w:rsidRPr="003817D3">
        <w:rPr>
          <w:rtl/>
        </w:rPr>
        <w:t xml:space="preserve"> </w:t>
      </w:r>
      <w:r w:rsidRPr="003817D3">
        <w:rPr>
          <w:rFonts w:hint="cs"/>
          <w:rtl/>
        </w:rPr>
        <w:t>בין</w:t>
      </w:r>
      <w:r w:rsidRPr="003817D3">
        <w:rPr>
          <w:rtl/>
        </w:rPr>
        <w:t xml:space="preserve"> </w:t>
      </w:r>
      <w:r w:rsidRPr="003817D3">
        <w:rPr>
          <w:rFonts w:hint="cs"/>
          <w:rtl/>
        </w:rPr>
        <w:t>המאפיינים</w:t>
      </w:r>
      <w:r w:rsidRPr="003817D3">
        <w:rPr>
          <w:rtl/>
        </w:rPr>
        <w:t xml:space="preserve"> </w:t>
      </w:r>
      <w:r w:rsidRPr="003817D3">
        <w:rPr>
          <w:rFonts w:hint="cs"/>
          <w:rtl/>
        </w:rPr>
        <w:t>הבסיסיים</w:t>
      </w:r>
      <w:r w:rsidRPr="003817D3">
        <w:rPr>
          <w:rtl/>
        </w:rPr>
        <w:t xml:space="preserve"> </w:t>
      </w:r>
      <w:r w:rsidRPr="003817D3">
        <w:rPr>
          <w:rFonts w:hint="cs"/>
          <w:rtl/>
        </w:rPr>
        <w:t>של</w:t>
      </w:r>
      <w:r w:rsidRPr="003817D3">
        <w:rPr>
          <w:rtl/>
        </w:rPr>
        <w:t xml:space="preserve"> </w:t>
      </w:r>
      <w:r w:rsidRPr="003817D3">
        <w:rPr>
          <w:rFonts w:hint="cs"/>
          <w:rtl/>
        </w:rPr>
        <w:t>ההשתלמות</w:t>
      </w:r>
      <w:r w:rsidRPr="003817D3">
        <w:rPr>
          <w:rtl/>
        </w:rPr>
        <w:t xml:space="preserve"> </w:t>
      </w:r>
      <w:r w:rsidRPr="003817D3">
        <w:rPr>
          <w:rFonts w:hint="cs"/>
          <w:rtl/>
        </w:rPr>
        <w:t>שפורסמה</w:t>
      </w:r>
      <w:r w:rsidRPr="003817D3">
        <w:rPr>
          <w:rtl/>
        </w:rPr>
        <w:t xml:space="preserve"> </w:t>
      </w:r>
      <w:r w:rsidRPr="003817D3">
        <w:rPr>
          <w:rFonts w:hint="cs"/>
          <w:rtl/>
        </w:rPr>
        <w:t>לעובדי</w:t>
      </w:r>
      <w:r w:rsidRPr="003817D3">
        <w:rPr>
          <w:rtl/>
        </w:rPr>
        <w:t xml:space="preserve"> </w:t>
      </w:r>
      <w:r w:rsidRPr="003817D3">
        <w:rPr>
          <w:rFonts w:hint="cs"/>
          <w:rtl/>
        </w:rPr>
        <w:t>הוראה</w:t>
      </w:r>
      <w:r w:rsidRPr="003817D3">
        <w:rPr>
          <w:rtl/>
        </w:rPr>
        <w:t xml:space="preserve"> </w:t>
      </w:r>
      <w:r w:rsidRPr="003817D3">
        <w:rPr>
          <w:rFonts w:hint="cs"/>
          <w:rtl/>
        </w:rPr>
        <w:t>דרך</w:t>
      </w:r>
      <w:r w:rsidRPr="003817D3">
        <w:rPr>
          <w:rtl/>
        </w:rPr>
        <w:t xml:space="preserve"> </w:t>
      </w:r>
      <w:r w:rsidRPr="003817D3">
        <w:rPr>
          <w:rFonts w:hint="cs"/>
          <w:rtl/>
        </w:rPr>
        <w:t>מרכז</w:t>
      </w:r>
      <w:r w:rsidRPr="003817D3">
        <w:rPr>
          <w:rtl/>
        </w:rPr>
        <w:t xml:space="preserve"> </w:t>
      </w:r>
      <w:r w:rsidRPr="003817D3">
        <w:rPr>
          <w:rFonts w:hint="cs"/>
          <w:rtl/>
        </w:rPr>
        <w:t>הפסגה</w:t>
      </w:r>
      <w:r>
        <w:rPr>
          <w:rFonts w:hint="cs"/>
          <w:rtl/>
        </w:rPr>
        <w:t>,</w:t>
      </w:r>
      <w:r w:rsidRPr="003817D3">
        <w:rPr>
          <w:rtl/>
        </w:rPr>
        <w:t xml:space="preserve"> </w:t>
      </w:r>
      <w:r w:rsidRPr="003817D3">
        <w:rPr>
          <w:rFonts w:hint="cs"/>
          <w:rtl/>
        </w:rPr>
        <w:t>להשתלמות</w:t>
      </w:r>
      <w:r w:rsidRPr="003817D3">
        <w:rPr>
          <w:rtl/>
        </w:rPr>
        <w:t xml:space="preserve"> </w:t>
      </w:r>
      <w:r w:rsidRPr="003817D3">
        <w:rPr>
          <w:rFonts w:hint="cs"/>
          <w:rtl/>
        </w:rPr>
        <w:t>שנפתחה</w:t>
      </w:r>
      <w:r w:rsidRPr="003817D3">
        <w:rPr>
          <w:rtl/>
        </w:rPr>
        <w:t xml:space="preserve"> </w:t>
      </w:r>
      <w:r w:rsidRPr="003817D3">
        <w:rPr>
          <w:rFonts w:hint="cs"/>
          <w:rtl/>
        </w:rPr>
        <w:t>במינהלת</w:t>
      </w:r>
      <w:r w:rsidRPr="003817D3">
        <w:rPr>
          <w:rtl/>
        </w:rPr>
        <w:t xml:space="preserve"> </w:t>
      </w:r>
      <w:r w:rsidRPr="003817D3">
        <w:rPr>
          <w:rFonts w:hint="cs"/>
          <w:rtl/>
        </w:rPr>
        <w:t>ההשתלמויות</w:t>
      </w:r>
      <w:r w:rsidRPr="003817D3">
        <w:rPr>
          <w:rtl/>
        </w:rPr>
        <w:t>.</w:t>
      </w:r>
    </w:p>
    <w:p w14:paraId="6A5BC476" w14:textId="77777777" w:rsidR="00034E7B" w:rsidRDefault="00034E7B" w:rsidP="00721D95">
      <w:pPr>
        <w:pStyle w:val="aa"/>
        <w:keepNext/>
        <w:numPr>
          <w:ilvl w:val="0"/>
          <w:numId w:val="95"/>
        </w:numPr>
        <w:bidi/>
        <w:spacing w:before="0" w:after="0" w:line="360" w:lineRule="auto"/>
      </w:pPr>
      <w:r>
        <w:rPr>
          <w:rFonts w:hint="cs"/>
          <w:rtl/>
        </w:rPr>
        <w:t>נתוני קורסים מדווחים במערכת ה-</w:t>
      </w:r>
      <w:r w:rsidR="00300797">
        <w:t>MAINFRAME (IBM)</w:t>
      </w:r>
      <w:r>
        <w:rPr>
          <w:rFonts w:hint="cs"/>
          <w:rtl/>
        </w:rPr>
        <w:t xml:space="preserve">, נשלחים ממשקים בין </w:t>
      </w:r>
      <w:r w:rsidR="00300797">
        <w:t>MAINFRAME (IBM)</w:t>
      </w:r>
      <w:r>
        <w:t xml:space="preserve"> </w:t>
      </w:r>
      <w:r>
        <w:rPr>
          <w:rFonts w:hint="cs"/>
          <w:rtl/>
        </w:rPr>
        <w:t>למערכת מינהלת ההשתלמויות לדיווח נוכחות משתלמים וציונים, המידע אינו מסונכרן באופן מלא וקיימים פערים בין 2 המערכות.</w:t>
      </w:r>
    </w:p>
    <w:p w14:paraId="5D8CDC1A" w14:textId="77777777" w:rsidR="00034E7B" w:rsidRDefault="00034E7B" w:rsidP="00721D95">
      <w:pPr>
        <w:pStyle w:val="aa"/>
        <w:keepNext/>
        <w:numPr>
          <w:ilvl w:val="0"/>
          <w:numId w:val="95"/>
        </w:numPr>
        <w:bidi/>
        <w:spacing w:before="0" w:after="0" w:line="360" w:lineRule="auto"/>
        <w:rPr>
          <w:rtl/>
        </w:rPr>
      </w:pPr>
      <w:r>
        <w:rPr>
          <w:rFonts w:hint="cs"/>
          <w:rtl/>
        </w:rPr>
        <w:t>קורסים של אופק חדש צריכים להיות על בסיס מתווה הקיים במערכת מתווים של המשרד. מערכת המתווים המוצגת באתר אינה עדכנית, וחיפוש מתווה פעמים רבות אינו מציג מידע שנדרש לגופים המבצעים. אין סנכרון בין המערכות למערכת המתווים, נתוני מתווה הקורס מדווחים ידנית במינהלת ההשתלמויות,  כאשר אין תאימות בין המידע המדווח למידע הקיים במערכת המתווים.</w:t>
      </w:r>
    </w:p>
    <w:p w14:paraId="7FE4A73C" w14:textId="77777777" w:rsidR="00034E7B" w:rsidRDefault="00034E7B" w:rsidP="00721D95">
      <w:pPr>
        <w:pStyle w:val="aa"/>
        <w:keepNext/>
        <w:numPr>
          <w:ilvl w:val="0"/>
          <w:numId w:val="95"/>
        </w:numPr>
        <w:bidi/>
        <w:spacing w:before="0" w:after="0" w:line="360" w:lineRule="auto"/>
        <w:rPr>
          <w:rtl/>
        </w:rPr>
      </w:pPr>
      <w:r>
        <w:rPr>
          <w:rFonts w:hint="cs"/>
          <w:rtl/>
        </w:rPr>
        <w:t xml:space="preserve">  למשרד</w:t>
      </w:r>
      <w:r>
        <w:rPr>
          <w:rtl/>
        </w:rPr>
        <w:t xml:space="preserve"> </w:t>
      </w:r>
      <w:r>
        <w:rPr>
          <w:rFonts w:hint="cs"/>
          <w:rtl/>
        </w:rPr>
        <w:t>אין</w:t>
      </w:r>
      <w:r>
        <w:rPr>
          <w:rtl/>
        </w:rPr>
        <w:t xml:space="preserve"> </w:t>
      </w:r>
      <w:r>
        <w:rPr>
          <w:rFonts w:hint="cs"/>
          <w:rtl/>
        </w:rPr>
        <w:t>דרך</w:t>
      </w:r>
      <w:r>
        <w:rPr>
          <w:rtl/>
        </w:rPr>
        <w:t xml:space="preserve"> </w:t>
      </w:r>
      <w:r>
        <w:rPr>
          <w:rFonts w:hint="cs"/>
          <w:rtl/>
        </w:rPr>
        <w:t>לצפות</w:t>
      </w:r>
      <w:r>
        <w:rPr>
          <w:rtl/>
        </w:rPr>
        <w:t xml:space="preserve"> </w:t>
      </w:r>
      <w:r>
        <w:rPr>
          <w:rFonts w:hint="cs"/>
          <w:rtl/>
        </w:rPr>
        <w:t>במאגרי</w:t>
      </w:r>
      <w:r>
        <w:rPr>
          <w:rtl/>
        </w:rPr>
        <w:t xml:space="preserve"> </w:t>
      </w:r>
      <w:r>
        <w:rPr>
          <w:rFonts w:hint="cs"/>
          <w:rtl/>
        </w:rPr>
        <w:t>משתלמים</w:t>
      </w:r>
      <w:r>
        <w:rPr>
          <w:rtl/>
        </w:rPr>
        <w:t xml:space="preserve"> </w:t>
      </w:r>
      <w:r>
        <w:rPr>
          <w:rFonts w:hint="cs"/>
          <w:rtl/>
        </w:rPr>
        <w:t>ונוכחות</w:t>
      </w:r>
      <w:r>
        <w:rPr>
          <w:rtl/>
        </w:rPr>
        <w:t xml:space="preserve"> </w:t>
      </w:r>
      <w:r>
        <w:rPr>
          <w:rFonts w:hint="cs"/>
          <w:rtl/>
        </w:rPr>
        <w:t>עבור</w:t>
      </w:r>
      <w:r>
        <w:rPr>
          <w:rtl/>
        </w:rPr>
        <w:t xml:space="preserve"> </w:t>
      </w:r>
      <w:r>
        <w:rPr>
          <w:rFonts w:hint="cs"/>
          <w:rtl/>
        </w:rPr>
        <w:t>קורסים</w:t>
      </w:r>
      <w:r>
        <w:rPr>
          <w:rtl/>
        </w:rPr>
        <w:t xml:space="preserve"> </w:t>
      </w:r>
      <w:r>
        <w:rPr>
          <w:rFonts w:hint="cs"/>
          <w:rtl/>
        </w:rPr>
        <w:t>המתבצעים</w:t>
      </w:r>
      <w:r>
        <w:rPr>
          <w:rtl/>
        </w:rPr>
        <w:t xml:space="preserve"> </w:t>
      </w:r>
      <w:r>
        <w:rPr>
          <w:rFonts w:hint="cs"/>
          <w:rtl/>
        </w:rPr>
        <w:t>או</w:t>
      </w:r>
      <w:r>
        <w:rPr>
          <w:rtl/>
        </w:rPr>
        <w:t xml:space="preserve"> </w:t>
      </w:r>
      <w:r>
        <w:rPr>
          <w:rFonts w:hint="cs"/>
          <w:rtl/>
        </w:rPr>
        <w:t>מתוכננים</w:t>
      </w:r>
      <w:r>
        <w:rPr>
          <w:rtl/>
        </w:rPr>
        <w:t xml:space="preserve"> </w:t>
      </w:r>
      <w:r>
        <w:rPr>
          <w:rFonts w:hint="cs"/>
          <w:rtl/>
        </w:rPr>
        <w:t>לשנה</w:t>
      </w:r>
      <w:r>
        <w:rPr>
          <w:rtl/>
        </w:rPr>
        <w:t xml:space="preserve"> </w:t>
      </w:r>
      <w:r>
        <w:rPr>
          <w:rFonts w:hint="cs"/>
          <w:rtl/>
        </w:rPr>
        <w:t>זו</w:t>
      </w:r>
      <w:r>
        <w:rPr>
          <w:rtl/>
        </w:rPr>
        <w:t xml:space="preserve"> </w:t>
      </w:r>
      <w:r>
        <w:rPr>
          <w:rFonts w:hint="cs"/>
          <w:rtl/>
        </w:rPr>
        <w:t>ברמה</w:t>
      </w:r>
      <w:r>
        <w:rPr>
          <w:rtl/>
        </w:rPr>
        <w:t xml:space="preserve"> </w:t>
      </w:r>
      <w:r>
        <w:rPr>
          <w:rFonts w:hint="cs"/>
          <w:rtl/>
        </w:rPr>
        <w:t>הארצית</w:t>
      </w:r>
      <w:r>
        <w:rPr>
          <w:rtl/>
        </w:rPr>
        <w:t xml:space="preserve"> </w:t>
      </w:r>
      <w:r>
        <w:rPr>
          <w:rFonts w:hint="cs"/>
          <w:rtl/>
        </w:rPr>
        <w:t>ובכך</w:t>
      </w:r>
      <w:r>
        <w:rPr>
          <w:rtl/>
        </w:rPr>
        <w:t xml:space="preserve"> </w:t>
      </w:r>
      <w:r>
        <w:rPr>
          <w:rFonts w:hint="cs"/>
          <w:rtl/>
        </w:rPr>
        <w:t>נמנעת</w:t>
      </w:r>
      <w:r>
        <w:rPr>
          <w:rtl/>
        </w:rPr>
        <w:t xml:space="preserve"> </w:t>
      </w:r>
      <w:r>
        <w:rPr>
          <w:rFonts w:hint="cs"/>
          <w:rtl/>
        </w:rPr>
        <w:t>ממנו</w:t>
      </w:r>
      <w:r>
        <w:rPr>
          <w:rtl/>
        </w:rPr>
        <w:t xml:space="preserve"> </w:t>
      </w:r>
      <w:r>
        <w:rPr>
          <w:rFonts w:hint="cs"/>
          <w:rtl/>
        </w:rPr>
        <w:t>האפשרות</w:t>
      </w:r>
      <w:r>
        <w:rPr>
          <w:rtl/>
        </w:rPr>
        <w:t xml:space="preserve"> </w:t>
      </w:r>
      <w:r>
        <w:rPr>
          <w:rFonts w:hint="cs"/>
          <w:rtl/>
        </w:rPr>
        <w:t>לבצע</w:t>
      </w:r>
      <w:r>
        <w:rPr>
          <w:rtl/>
        </w:rPr>
        <w:t xml:space="preserve"> </w:t>
      </w:r>
      <w:r>
        <w:rPr>
          <w:rFonts w:hint="cs"/>
          <w:rtl/>
        </w:rPr>
        <w:t>בקרה</w:t>
      </w:r>
      <w:r>
        <w:rPr>
          <w:rtl/>
        </w:rPr>
        <w:t xml:space="preserve">, </w:t>
      </w:r>
      <w:r>
        <w:rPr>
          <w:rFonts w:hint="cs"/>
          <w:rtl/>
        </w:rPr>
        <w:t>ייעול</w:t>
      </w:r>
      <w:r>
        <w:rPr>
          <w:rtl/>
        </w:rPr>
        <w:t xml:space="preserve"> </w:t>
      </w:r>
      <w:r>
        <w:rPr>
          <w:rFonts w:hint="cs"/>
          <w:rtl/>
        </w:rPr>
        <w:t>תהליכים</w:t>
      </w:r>
      <w:r>
        <w:rPr>
          <w:rtl/>
        </w:rPr>
        <w:t xml:space="preserve"> </w:t>
      </w:r>
      <w:r>
        <w:rPr>
          <w:rFonts w:hint="cs"/>
          <w:rtl/>
        </w:rPr>
        <w:t>וקבלת</w:t>
      </w:r>
      <w:r>
        <w:rPr>
          <w:rtl/>
        </w:rPr>
        <w:t xml:space="preserve"> </w:t>
      </w:r>
      <w:r>
        <w:rPr>
          <w:rFonts w:hint="cs"/>
          <w:rtl/>
        </w:rPr>
        <w:t>החלטות</w:t>
      </w:r>
      <w:r>
        <w:t>.</w:t>
      </w:r>
    </w:p>
    <w:p w14:paraId="01F0A82E" w14:textId="77777777" w:rsidR="00034E7B" w:rsidRDefault="00034E7B" w:rsidP="00721D95">
      <w:pPr>
        <w:pStyle w:val="aa"/>
        <w:numPr>
          <w:ilvl w:val="0"/>
          <w:numId w:val="95"/>
        </w:numPr>
        <w:bidi/>
        <w:spacing w:before="0" w:after="0" w:line="360" w:lineRule="auto"/>
      </w:pPr>
      <w:r>
        <w:rPr>
          <w:rFonts w:hint="cs"/>
          <w:rtl/>
        </w:rPr>
        <w:t>למשרד</w:t>
      </w:r>
      <w:r>
        <w:rPr>
          <w:rtl/>
        </w:rPr>
        <w:t xml:space="preserve"> </w:t>
      </w:r>
      <w:r>
        <w:rPr>
          <w:rFonts w:hint="cs"/>
          <w:rtl/>
        </w:rPr>
        <w:t>אין</w:t>
      </w:r>
      <w:r>
        <w:rPr>
          <w:rtl/>
        </w:rPr>
        <w:t xml:space="preserve"> </w:t>
      </w:r>
      <w:r>
        <w:rPr>
          <w:rFonts w:hint="cs"/>
          <w:rtl/>
        </w:rPr>
        <w:t>אפשרות</w:t>
      </w:r>
      <w:r>
        <w:rPr>
          <w:rtl/>
        </w:rPr>
        <w:t xml:space="preserve"> </w:t>
      </w:r>
      <w:r>
        <w:rPr>
          <w:rFonts w:hint="cs"/>
          <w:rtl/>
        </w:rPr>
        <w:t>של</w:t>
      </w:r>
      <w:r>
        <w:rPr>
          <w:rtl/>
        </w:rPr>
        <w:t xml:space="preserve"> </w:t>
      </w:r>
      <w:r>
        <w:rPr>
          <w:rFonts w:hint="cs"/>
          <w:rtl/>
        </w:rPr>
        <w:t>אכיפה</w:t>
      </w:r>
      <w:r>
        <w:rPr>
          <w:rtl/>
        </w:rPr>
        <w:t xml:space="preserve"> </w:t>
      </w:r>
      <w:r>
        <w:rPr>
          <w:rFonts w:hint="cs"/>
          <w:rtl/>
        </w:rPr>
        <w:t>ובקרה</w:t>
      </w:r>
      <w:r>
        <w:rPr>
          <w:rtl/>
        </w:rPr>
        <w:t xml:space="preserve"> </w:t>
      </w:r>
      <w:r>
        <w:rPr>
          <w:rFonts w:hint="cs"/>
          <w:rtl/>
        </w:rPr>
        <w:t>על</w:t>
      </w:r>
      <w:r>
        <w:rPr>
          <w:rtl/>
        </w:rPr>
        <w:t xml:space="preserve"> </w:t>
      </w:r>
      <w:r>
        <w:rPr>
          <w:rFonts w:hint="cs"/>
          <w:rtl/>
        </w:rPr>
        <w:t>מספר</w:t>
      </w:r>
      <w:r>
        <w:rPr>
          <w:rtl/>
        </w:rPr>
        <w:t xml:space="preserve"> </w:t>
      </w:r>
      <w:r>
        <w:rPr>
          <w:rFonts w:hint="cs"/>
          <w:rtl/>
        </w:rPr>
        <w:t>הקורסים</w:t>
      </w:r>
      <w:r>
        <w:rPr>
          <w:rtl/>
        </w:rPr>
        <w:t xml:space="preserve"> </w:t>
      </w:r>
      <w:r>
        <w:rPr>
          <w:rFonts w:hint="cs"/>
          <w:rtl/>
        </w:rPr>
        <w:t>שנרשמו</w:t>
      </w:r>
      <w:r>
        <w:rPr>
          <w:rtl/>
        </w:rPr>
        <w:t xml:space="preserve"> </w:t>
      </w:r>
      <w:r>
        <w:rPr>
          <w:rFonts w:hint="cs"/>
          <w:rtl/>
        </w:rPr>
        <w:t>ברמה</w:t>
      </w:r>
      <w:r>
        <w:rPr>
          <w:rtl/>
        </w:rPr>
        <w:t xml:space="preserve"> </w:t>
      </w:r>
      <w:r>
        <w:rPr>
          <w:rFonts w:hint="cs"/>
          <w:rtl/>
        </w:rPr>
        <w:t>ארצית</w:t>
      </w:r>
      <w:r>
        <w:rPr>
          <w:rtl/>
        </w:rPr>
        <w:t xml:space="preserve"> </w:t>
      </w:r>
      <w:r>
        <w:rPr>
          <w:rFonts w:hint="cs"/>
          <w:rtl/>
        </w:rPr>
        <w:t>במהלך</w:t>
      </w:r>
      <w:r>
        <w:rPr>
          <w:rtl/>
        </w:rPr>
        <w:t xml:space="preserve"> </w:t>
      </w:r>
      <w:r>
        <w:rPr>
          <w:rFonts w:hint="cs"/>
          <w:rtl/>
        </w:rPr>
        <w:t>השנה</w:t>
      </w:r>
      <w:r>
        <w:rPr>
          <w:rtl/>
        </w:rPr>
        <w:t xml:space="preserve"> </w:t>
      </w:r>
      <w:r>
        <w:rPr>
          <w:rFonts w:hint="cs"/>
          <w:rtl/>
        </w:rPr>
        <w:t>ועל</w:t>
      </w:r>
      <w:r>
        <w:rPr>
          <w:rtl/>
        </w:rPr>
        <w:t xml:space="preserve"> </w:t>
      </w:r>
      <w:r>
        <w:rPr>
          <w:rFonts w:hint="cs"/>
          <w:rtl/>
        </w:rPr>
        <w:t>החפיפה</w:t>
      </w:r>
      <w:r>
        <w:rPr>
          <w:rtl/>
        </w:rPr>
        <w:t xml:space="preserve"> </w:t>
      </w:r>
      <w:r>
        <w:rPr>
          <w:rFonts w:hint="cs"/>
          <w:rtl/>
        </w:rPr>
        <w:t>ביניהם</w:t>
      </w:r>
      <w:r>
        <w:t>.</w:t>
      </w:r>
    </w:p>
    <w:p w14:paraId="08709819" w14:textId="77777777" w:rsidR="0084727C" w:rsidRDefault="0084727C" w:rsidP="00A807A6">
      <w:pPr>
        <w:pStyle w:val="aa"/>
        <w:bidi/>
        <w:spacing w:before="0" w:after="0" w:line="360" w:lineRule="auto"/>
        <w:ind w:left="1513"/>
        <w:rPr>
          <w:rtl/>
        </w:rPr>
      </w:pPr>
    </w:p>
    <w:p w14:paraId="6287B114" w14:textId="77777777" w:rsidR="00560DC6" w:rsidRPr="00E56D7E" w:rsidRDefault="00F24E8A" w:rsidP="00A807A6">
      <w:pPr>
        <w:pStyle w:val="2"/>
        <w:keepNext/>
        <w:spacing w:line="360" w:lineRule="auto"/>
      </w:pPr>
      <w:bookmarkStart w:id="60" w:name="_Toc5186886"/>
      <w:r w:rsidRPr="00E56D7E">
        <w:rPr>
          <w:rFonts w:hint="cs"/>
          <w:rtl/>
        </w:rPr>
        <w:lastRenderedPageBreak/>
        <w:t>משתמשים ומערכות מידע משיקות</w:t>
      </w:r>
      <w:bookmarkEnd w:id="60"/>
    </w:p>
    <w:p w14:paraId="0AA12D5E" w14:textId="77777777" w:rsidR="00F24E8A" w:rsidRPr="00E56D7E" w:rsidRDefault="00F24E8A" w:rsidP="00A807A6">
      <w:pPr>
        <w:pStyle w:val="3"/>
        <w:keepNext/>
      </w:pPr>
      <w:r w:rsidRPr="00E56D7E">
        <w:rPr>
          <w:rFonts w:hint="cs"/>
          <w:rtl/>
        </w:rPr>
        <w:t>משתמשים</w:t>
      </w:r>
    </w:p>
    <w:p w14:paraId="645622EC" w14:textId="0F36F07D" w:rsidR="00771365" w:rsidRDefault="00771365" w:rsidP="00A807A6">
      <w:pPr>
        <w:keepNext/>
        <w:bidi/>
        <w:spacing w:before="0" w:after="0" w:line="360" w:lineRule="auto"/>
        <w:ind w:left="226"/>
        <w:rPr>
          <w:ins w:id="61" w:author="Efrat Shelach-Yeshurun" w:date="2019-07-03T19:09:00Z"/>
          <w:rtl/>
        </w:rPr>
      </w:pPr>
      <w:r w:rsidRPr="00ED42F7">
        <w:rPr>
          <w:rFonts w:hint="cs"/>
          <w:rtl/>
        </w:rPr>
        <w:t xml:space="preserve">אוכלוסיות המשתמשים השונות, רשת התקשורת בה הם יבצעו את עבודתם והערכה של כמות המשתמשים </w:t>
      </w:r>
      <w:r>
        <w:rPr>
          <w:rFonts w:hint="cs"/>
          <w:rtl/>
        </w:rPr>
        <w:t>מפורטים</w:t>
      </w:r>
      <w:r w:rsidRPr="00ED42F7">
        <w:rPr>
          <w:rFonts w:hint="cs"/>
          <w:rtl/>
        </w:rPr>
        <w:t xml:space="preserve"> בטבלה הבאה:</w:t>
      </w:r>
    </w:p>
    <w:p w14:paraId="49B4A029" w14:textId="317119F0" w:rsidR="000F367D" w:rsidRDefault="000F367D" w:rsidP="000F367D">
      <w:pPr>
        <w:keepNext/>
        <w:bidi/>
        <w:spacing w:before="0" w:after="0" w:line="360" w:lineRule="auto"/>
        <w:ind w:left="226"/>
        <w:rPr>
          <w:ins w:id="62" w:author="Efrat Shelach-Yeshurun" w:date="2019-07-03T19:09:00Z"/>
          <w:rtl/>
        </w:rPr>
      </w:pPr>
    </w:p>
    <w:tbl>
      <w:tblPr>
        <w:tblpPr w:leftFromText="180" w:rightFromText="180" w:topFromText="30" w:bottomFromText="30" w:vertAnchor="text" w:tblpXSpec="right" w:tblpYSpec="center"/>
        <w:bidiVisual/>
        <w:tblW w:w="8081" w:type="dxa"/>
        <w:shd w:val="clear" w:color="auto" w:fill="FFFFFF"/>
        <w:tblCellMar>
          <w:left w:w="0" w:type="dxa"/>
          <w:right w:w="0" w:type="dxa"/>
        </w:tblCellMar>
        <w:tblLook w:val="04A0" w:firstRow="1" w:lastRow="0" w:firstColumn="1" w:lastColumn="0" w:noHBand="0" w:noVBand="1"/>
      </w:tblPr>
      <w:tblGrid>
        <w:gridCol w:w="664"/>
        <w:gridCol w:w="3409"/>
        <w:gridCol w:w="2814"/>
        <w:gridCol w:w="1194"/>
      </w:tblGrid>
      <w:tr w:rsidR="000F367D" w:rsidRPr="000F367D" w14:paraId="4CD78070" w14:textId="77777777" w:rsidTr="000F367D">
        <w:trPr>
          <w:tblHeader/>
          <w:ins w:id="63" w:author="Efrat Shelach-Yeshurun" w:date="2019-07-03T19:09:00Z"/>
        </w:trPr>
        <w:tc>
          <w:tcPr>
            <w:tcW w:w="664" w:type="dxa"/>
            <w:tcBorders>
              <w:top w:val="single" w:sz="8" w:space="0" w:color="auto"/>
              <w:left w:val="single" w:sz="8" w:space="0" w:color="auto"/>
              <w:bottom w:val="single" w:sz="8" w:space="0" w:color="auto"/>
              <w:right w:val="single" w:sz="8" w:space="0" w:color="auto"/>
            </w:tcBorders>
            <w:shd w:val="clear" w:color="auto" w:fill="F2F2F2"/>
            <w:tcMar>
              <w:top w:w="0" w:type="dxa"/>
              <w:left w:w="108" w:type="dxa"/>
              <w:bottom w:w="0" w:type="dxa"/>
              <w:right w:w="108" w:type="dxa"/>
            </w:tcMar>
            <w:hideMark/>
          </w:tcPr>
          <w:p w14:paraId="0C934839" w14:textId="77777777" w:rsidR="000F367D" w:rsidRPr="000F367D" w:rsidRDefault="000F367D" w:rsidP="000F367D">
            <w:pPr>
              <w:bidi/>
              <w:spacing w:before="0" w:after="0" w:line="240" w:lineRule="auto"/>
              <w:jc w:val="left"/>
              <w:rPr>
                <w:ins w:id="64" w:author="Efrat Shelach-Yeshurun" w:date="2019-07-03T19:09:00Z"/>
              </w:rPr>
            </w:pPr>
            <w:ins w:id="65" w:author="Efrat Shelach-Yeshurun" w:date="2019-07-03T19:09:00Z">
              <w:r w:rsidRPr="000F367D">
                <w:rPr>
                  <w:rtl/>
                </w:rPr>
                <w:t>#</w:t>
              </w:r>
            </w:ins>
          </w:p>
        </w:tc>
        <w:tc>
          <w:tcPr>
            <w:tcW w:w="3409" w:type="dxa"/>
            <w:tcBorders>
              <w:top w:val="single" w:sz="8" w:space="0" w:color="auto"/>
              <w:left w:val="nil"/>
              <w:bottom w:val="single" w:sz="8" w:space="0" w:color="auto"/>
              <w:right w:val="single" w:sz="8" w:space="0" w:color="auto"/>
            </w:tcBorders>
            <w:shd w:val="clear" w:color="auto" w:fill="F2F2F2"/>
            <w:tcMar>
              <w:top w:w="0" w:type="dxa"/>
              <w:left w:w="108" w:type="dxa"/>
              <w:bottom w:w="0" w:type="dxa"/>
              <w:right w:w="108" w:type="dxa"/>
            </w:tcMar>
            <w:hideMark/>
          </w:tcPr>
          <w:p w14:paraId="0946655D" w14:textId="77777777" w:rsidR="000F367D" w:rsidRPr="000F367D" w:rsidRDefault="000F367D" w:rsidP="000F367D">
            <w:pPr>
              <w:bidi/>
              <w:spacing w:before="0" w:after="0" w:line="240" w:lineRule="auto"/>
              <w:jc w:val="left"/>
              <w:rPr>
                <w:ins w:id="66" w:author="Efrat Shelach-Yeshurun" w:date="2019-07-03T19:09:00Z"/>
                <w:rtl/>
              </w:rPr>
            </w:pPr>
            <w:ins w:id="67" w:author="Efrat Shelach-Yeshurun" w:date="2019-07-03T19:09:00Z">
              <w:r w:rsidRPr="000F367D">
                <w:rPr>
                  <w:rtl/>
                </w:rPr>
                <w:t>אוכלוסייה</w:t>
              </w:r>
            </w:ins>
          </w:p>
        </w:tc>
        <w:tc>
          <w:tcPr>
            <w:tcW w:w="2814" w:type="dxa"/>
            <w:tcBorders>
              <w:top w:val="single" w:sz="8" w:space="0" w:color="auto"/>
              <w:left w:val="nil"/>
              <w:bottom w:val="single" w:sz="8" w:space="0" w:color="auto"/>
              <w:right w:val="single" w:sz="8" w:space="0" w:color="auto"/>
            </w:tcBorders>
            <w:shd w:val="clear" w:color="auto" w:fill="F2F2F2"/>
            <w:tcMar>
              <w:top w:w="0" w:type="dxa"/>
              <w:left w:w="108" w:type="dxa"/>
              <w:bottom w:w="0" w:type="dxa"/>
              <w:right w:w="108" w:type="dxa"/>
            </w:tcMar>
            <w:hideMark/>
          </w:tcPr>
          <w:p w14:paraId="6CAB4C2B" w14:textId="77777777" w:rsidR="000F367D" w:rsidRPr="000F367D" w:rsidRDefault="000F367D" w:rsidP="000F367D">
            <w:pPr>
              <w:bidi/>
              <w:spacing w:before="0" w:after="0" w:line="240" w:lineRule="auto"/>
              <w:jc w:val="left"/>
              <w:rPr>
                <w:ins w:id="68" w:author="Efrat Shelach-Yeshurun" w:date="2019-07-03T19:09:00Z"/>
                <w:rtl/>
              </w:rPr>
            </w:pPr>
            <w:ins w:id="69" w:author="Efrat Shelach-Yeshurun" w:date="2019-07-03T19:09:00Z">
              <w:r w:rsidRPr="000F367D">
                <w:rPr>
                  <w:rtl/>
                </w:rPr>
                <w:t>סביבת העבודה</w:t>
              </w:r>
            </w:ins>
          </w:p>
        </w:tc>
        <w:tc>
          <w:tcPr>
            <w:tcW w:w="1194" w:type="dxa"/>
            <w:tcBorders>
              <w:top w:val="single" w:sz="8" w:space="0" w:color="auto"/>
              <w:left w:val="nil"/>
              <w:bottom w:val="single" w:sz="8" w:space="0" w:color="auto"/>
              <w:right w:val="single" w:sz="8" w:space="0" w:color="auto"/>
            </w:tcBorders>
            <w:shd w:val="clear" w:color="auto" w:fill="F2F2F2"/>
            <w:tcMar>
              <w:top w:w="0" w:type="dxa"/>
              <w:left w:w="108" w:type="dxa"/>
              <w:bottom w:w="0" w:type="dxa"/>
              <w:right w:w="108" w:type="dxa"/>
            </w:tcMar>
            <w:hideMark/>
          </w:tcPr>
          <w:p w14:paraId="0295EDFC" w14:textId="77777777" w:rsidR="000F367D" w:rsidRPr="000F367D" w:rsidRDefault="000F367D" w:rsidP="000F367D">
            <w:pPr>
              <w:bidi/>
              <w:spacing w:before="0" w:after="0" w:line="240" w:lineRule="auto"/>
              <w:jc w:val="left"/>
              <w:rPr>
                <w:ins w:id="70" w:author="Efrat Shelach-Yeshurun" w:date="2019-07-03T19:09:00Z"/>
                <w:rtl/>
              </w:rPr>
            </w:pPr>
            <w:ins w:id="71" w:author="Efrat Shelach-Yeshurun" w:date="2019-07-03T19:09:00Z">
              <w:r w:rsidRPr="000F367D">
                <w:rPr>
                  <w:rtl/>
                </w:rPr>
                <w:t>כמות משוערת של משתמשים</w:t>
              </w:r>
            </w:ins>
          </w:p>
        </w:tc>
      </w:tr>
      <w:tr w:rsidR="000F367D" w:rsidRPr="000F367D" w14:paraId="707AC26B" w14:textId="77777777" w:rsidTr="000F367D">
        <w:trPr>
          <w:ins w:id="72" w:author="Efrat Shelach-Yeshurun" w:date="2019-07-03T19:09:00Z"/>
        </w:trPr>
        <w:tc>
          <w:tcPr>
            <w:tcW w:w="66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026722C2" w14:textId="77777777" w:rsidR="000F367D" w:rsidRPr="000F367D" w:rsidRDefault="000F367D" w:rsidP="000F367D">
            <w:pPr>
              <w:bidi/>
              <w:spacing w:before="0" w:after="0" w:line="240" w:lineRule="auto"/>
              <w:jc w:val="left"/>
              <w:rPr>
                <w:ins w:id="73" w:author="Efrat Shelach-Yeshurun" w:date="2019-07-03T19:09:00Z"/>
                <w:rtl/>
              </w:rPr>
            </w:pPr>
            <w:ins w:id="74" w:author="Efrat Shelach-Yeshurun" w:date="2019-07-03T19:09:00Z">
              <w:r w:rsidRPr="000F367D">
                <w:rPr>
                  <w:rtl/>
                </w:rPr>
                <w:t>1</w:t>
              </w:r>
            </w:ins>
          </w:p>
        </w:tc>
        <w:tc>
          <w:tcPr>
            <w:tcW w:w="340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49AD1D54" w14:textId="77777777" w:rsidR="000F367D" w:rsidRPr="000F367D" w:rsidRDefault="000F367D" w:rsidP="000F367D">
            <w:pPr>
              <w:bidi/>
              <w:spacing w:before="0" w:after="0" w:line="240" w:lineRule="auto"/>
              <w:jc w:val="left"/>
              <w:rPr>
                <w:ins w:id="75" w:author="Efrat Shelach-Yeshurun" w:date="2019-07-03T19:09:00Z"/>
                <w:rtl/>
              </w:rPr>
            </w:pPr>
            <w:ins w:id="76" w:author="Efrat Shelach-Yeshurun" w:date="2019-07-03T19:09:00Z">
              <w:r w:rsidRPr="000F367D">
                <w:rPr>
                  <w:rtl/>
                </w:rPr>
                <w:t>עובדי אגף א' התפתחות מקצועית לעובדי</w:t>
              </w:r>
            </w:ins>
          </w:p>
          <w:p w14:paraId="114B09D8" w14:textId="77777777" w:rsidR="000F367D" w:rsidRPr="000F367D" w:rsidRDefault="000F367D" w:rsidP="000F367D">
            <w:pPr>
              <w:bidi/>
              <w:spacing w:before="0" w:after="0" w:line="240" w:lineRule="auto"/>
              <w:jc w:val="left"/>
              <w:rPr>
                <w:ins w:id="77" w:author="Efrat Shelach-Yeshurun" w:date="2019-07-03T19:09:00Z"/>
                <w:rtl/>
              </w:rPr>
            </w:pPr>
            <w:ins w:id="78" w:author="Efrat Shelach-Yeshurun" w:date="2019-07-03T19:09:00Z">
              <w:r w:rsidRPr="000F367D">
                <w:rPr>
                  <w:rtl/>
                </w:rPr>
                <w:t>הוראה</w:t>
              </w:r>
            </w:ins>
          </w:p>
        </w:tc>
        <w:tc>
          <w:tcPr>
            <w:tcW w:w="281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06C56449" w14:textId="77777777" w:rsidR="000F367D" w:rsidRPr="000F367D" w:rsidRDefault="000F367D" w:rsidP="000F367D">
            <w:pPr>
              <w:bidi/>
              <w:spacing w:before="0" w:after="0" w:line="240" w:lineRule="auto"/>
              <w:jc w:val="left"/>
              <w:rPr>
                <w:ins w:id="79" w:author="Efrat Shelach-Yeshurun" w:date="2019-07-03T19:09:00Z"/>
                <w:rtl/>
              </w:rPr>
            </w:pPr>
            <w:ins w:id="80" w:author="Efrat Shelach-Yeshurun" w:date="2019-07-03T19:09:00Z">
              <w:r w:rsidRPr="000F367D">
                <w:rPr>
                  <w:rtl/>
                </w:rPr>
                <w:t>רשת המשרד (אינטרה-נט)</w:t>
              </w:r>
            </w:ins>
          </w:p>
          <w:p w14:paraId="5DA4FC90" w14:textId="77777777" w:rsidR="000F367D" w:rsidRPr="000F367D" w:rsidRDefault="000F367D" w:rsidP="000F367D">
            <w:pPr>
              <w:bidi/>
              <w:spacing w:before="0" w:after="0" w:line="240" w:lineRule="auto"/>
              <w:jc w:val="left"/>
              <w:rPr>
                <w:ins w:id="81" w:author="Efrat Shelach-Yeshurun" w:date="2019-07-03T19:09:00Z"/>
                <w:rtl/>
              </w:rPr>
            </w:pPr>
            <w:ins w:id="82" w:author="Efrat Shelach-Yeshurun" w:date="2019-07-03T19:09:00Z">
              <w:r w:rsidRPr="000F367D">
                <w:rPr>
                  <w:rtl/>
                </w:rPr>
                <w:t>ורשת האינטרנט</w:t>
              </w:r>
            </w:ins>
          </w:p>
        </w:tc>
        <w:tc>
          <w:tcPr>
            <w:tcW w:w="11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1D7A1B6C" w14:textId="77777777" w:rsidR="000F367D" w:rsidRPr="000F367D" w:rsidRDefault="000F367D" w:rsidP="000F367D">
            <w:pPr>
              <w:bidi/>
              <w:spacing w:before="0" w:after="0" w:line="240" w:lineRule="auto"/>
              <w:jc w:val="left"/>
              <w:rPr>
                <w:ins w:id="83" w:author="Efrat Shelach-Yeshurun" w:date="2019-07-03T19:09:00Z"/>
                <w:rtl/>
              </w:rPr>
            </w:pPr>
            <w:ins w:id="84" w:author="Efrat Shelach-Yeshurun" w:date="2019-07-03T19:09:00Z">
              <w:r w:rsidRPr="000F367D">
                <w:rPr>
                  <w:rtl/>
                </w:rPr>
                <w:t>30</w:t>
              </w:r>
            </w:ins>
          </w:p>
        </w:tc>
      </w:tr>
      <w:tr w:rsidR="000F367D" w:rsidRPr="000F367D" w14:paraId="71747CD4" w14:textId="77777777" w:rsidTr="000F367D">
        <w:trPr>
          <w:ins w:id="85" w:author="Efrat Shelach-Yeshurun" w:date="2019-07-03T19:09:00Z"/>
        </w:trPr>
        <w:tc>
          <w:tcPr>
            <w:tcW w:w="66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308167F3" w14:textId="77777777" w:rsidR="000F367D" w:rsidRPr="000F367D" w:rsidRDefault="000F367D" w:rsidP="000F367D">
            <w:pPr>
              <w:bidi/>
              <w:spacing w:before="0" w:after="0" w:line="240" w:lineRule="auto"/>
              <w:jc w:val="left"/>
              <w:rPr>
                <w:ins w:id="86" w:author="Efrat Shelach-Yeshurun" w:date="2019-07-03T19:09:00Z"/>
                <w:rtl/>
              </w:rPr>
            </w:pPr>
            <w:ins w:id="87" w:author="Efrat Shelach-Yeshurun" w:date="2019-07-03T19:09:00Z">
              <w:r w:rsidRPr="000F367D">
                <w:rPr>
                  <w:rtl/>
                </w:rPr>
                <w:t>2</w:t>
              </w:r>
            </w:ins>
          </w:p>
        </w:tc>
        <w:tc>
          <w:tcPr>
            <w:tcW w:w="340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6F7DB076" w14:textId="77777777" w:rsidR="000F367D" w:rsidRPr="000F367D" w:rsidRDefault="000F367D" w:rsidP="000F367D">
            <w:pPr>
              <w:bidi/>
              <w:spacing w:before="0" w:after="0" w:line="240" w:lineRule="auto"/>
              <w:jc w:val="left"/>
              <w:rPr>
                <w:ins w:id="88" w:author="Efrat Shelach-Yeshurun" w:date="2019-07-03T19:09:00Z"/>
                <w:rtl/>
              </w:rPr>
            </w:pPr>
            <w:ins w:id="89" w:author="Efrat Shelach-Yeshurun" w:date="2019-07-03T19:09:00Z">
              <w:r w:rsidRPr="000F367D">
                <w:rPr>
                  <w:rtl/>
                </w:rPr>
                <w:t>מפקחים  על הפיתוח המקצועי במחוזות</w:t>
              </w:r>
            </w:ins>
          </w:p>
        </w:tc>
        <w:tc>
          <w:tcPr>
            <w:tcW w:w="281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43E7A13E" w14:textId="77777777" w:rsidR="000F367D" w:rsidRPr="000F367D" w:rsidRDefault="000F367D" w:rsidP="000F367D">
            <w:pPr>
              <w:bidi/>
              <w:spacing w:before="0" w:after="0" w:line="240" w:lineRule="auto"/>
              <w:jc w:val="left"/>
              <w:rPr>
                <w:ins w:id="90" w:author="Efrat Shelach-Yeshurun" w:date="2019-07-03T19:09:00Z"/>
                <w:rtl/>
              </w:rPr>
            </w:pPr>
            <w:ins w:id="91" w:author="Efrat Shelach-Yeshurun" w:date="2019-07-03T19:09:00Z">
              <w:r w:rsidRPr="000F367D">
                <w:rPr>
                  <w:rtl/>
                </w:rPr>
                <w:t>רשת המשרד (אינטרה-נט)</w:t>
              </w:r>
            </w:ins>
          </w:p>
          <w:p w14:paraId="2821A376" w14:textId="77777777" w:rsidR="000F367D" w:rsidRPr="000F367D" w:rsidRDefault="000F367D" w:rsidP="000F367D">
            <w:pPr>
              <w:bidi/>
              <w:spacing w:before="0" w:after="0" w:line="240" w:lineRule="auto"/>
              <w:jc w:val="left"/>
              <w:rPr>
                <w:ins w:id="92" w:author="Efrat Shelach-Yeshurun" w:date="2019-07-03T19:09:00Z"/>
                <w:rtl/>
              </w:rPr>
            </w:pPr>
            <w:ins w:id="93" w:author="Efrat Shelach-Yeshurun" w:date="2019-07-03T19:09:00Z">
              <w:r w:rsidRPr="000F367D">
                <w:rPr>
                  <w:rtl/>
                </w:rPr>
                <w:t>ורשת האינטרנט</w:t>
              </w:r>
            </w:ins>
          </w:p>
        </w:tc>
        <w:tc>
          <w:tcPr>
            <w:tcW w:w="11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2D88BAD6" w14:textId="77777777" w:rsidR="000F367D" w:rsidRPr="000F367D" w:rsidRDefault="000F367D" w:rsidP="000F367D">
            <w:pPr>
              <w:bidi/>
              <w:spacing w:before="0" w:after="0" w:line="240" w:lineRule="auto"/>
              <w:jc w:val="left"/>
              <w:rPr>
                <w:ins w:id="94" w:author="Efrat Shelach-Yeshurun" w:date="2019-07-03T19:09:00Z"/>
                <w:rtl/>
              </w:rPr>
            </w:pPr>
            <w:ins w:id="95" w:author="Efrat Shelach-Yeshurun" w:date="2019-07-03T19:09:00Z">
              <w:r w:rsidRPr="000F367D">
                <w:rPr>
                  <w:rtl/>
                </w:rPr>
                <w:t>40</w:t>
              </w:r>
            </w:ins>
          </w:p>
        </w:tc>
      </w:tr>
      <w:tr w:rsidR="000F367D" w:rsidRPr="000F367D" w14:paraId="11D8BA20" w14:textId="77777777" w:rsidTr="000F367D">
        <w:trPr>
          <w:ins w:id="96" w:author="Efrat Shelach-Yeshurun" w:date="2019-07-03T19:09:00Z"/>
        </w:trPr>
        <w:tc>
          <w:tcPr>
            <w:tcW w:w="66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1CE5D019" w14:textId="77777777" w:rsidR="000F367D" w:rsidRPr="000F367D" w:rsidRDefault="000F367D" w:rsidP="000F367D">
            <w:pPr>
              <w:bidi/>
              <w:spacing w:before="0" w:after="0" w:line="240" w:lineRule="auto"/>
              <w:jc w:val="left"/>
              <w:rPr>
                <w:ins w:id="97" w:author="Efrat Shelach-Yeshurun" w:date="2019-07-03T19:09:00Z"/>
                <w:rtl/>
              </w:rPr>
            </w:pPr>
            <w:ins w:id="98" w:author="Efrat Shelach-Yeshurun" w:date="2019-07-03T19:09:00Z">
              <w:r w:rsidRPr="000F367D">
                <w:rPr>
                  <w:rtl/>
                </w:rPr>
                <w:t>3</w:t>
              </w:r>
            </w:ins>
          </w:p>
        </w:tc>
        <w:tc>
          <w:tcPr>
            <w:tcW w:w="340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376D04F5" w14:textId="77777777" w:rsidR="000F367D" w:rsidRPr="000F367D" w:rsidRDefault="000F367D" w:rsidP="000F367D">
            <w:pPr>
              <w:bidi/>
              <w:spacing w:before="0" w:after="0" w:line="240" w:lineRule="auto"/>
              <w:jc w:val="left"/>
              <w:rPr>
                <w:ins w:id="99" w:author="Efrat Shelach-Yeshurun" w:date="2019-07-03T19:09:00Z"/>
                <w:rtl/>
              </w:rPr>
            </w:pPr>
            <w:ins w:id="100" w:author="Efrat Shelach-Yeshurun" w:date="2019-07-03T19:09:00Z">
              <w:r w:rsidRPr="000F367D">
                <w:rPr>
                  <w:rtl/>
                </w:rPr>
                <w:t>מרכזי פסג"ה (60 מרכזים)</w:t>
              </w:r>
            </w:ins>
          </w:p>
        </w:tc>
        <w:tc>
          <w:tcPr>
            <w:tcW w:w="281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6C63F57B" w14:textId="77777777" w:rsidR="000F367D" w:rsidRPr="000F367D" w:rsidRDefault="000F367D" w:rsidP="000F367D">
            <w:pPr>
              <w:bidi/>
              <w:spacing w:before="0" w:after="0" w:line="240" w:lineRule="auto"/>
              <w:jc w:val="left"/>
              <w:rPr>
                <w:ins w:id="101" w:author="Efrat Shelach-Yeshurun" w:date="2019-07-03T19:09:00Z"/>
                <w:rtl/>
              </w:rPr>
            </w:pPr>
            <w:ins w:id="102" w:author="Efrat Shelach-Yeshurun" w:date="2019-07-03T19:09:00Z">
              <w:r w:rsidRPr="000F367D">
                <w:rPr>
                  <w:rtl/>
                </w:rPr>
                <w:t>רשת המשרד (אינטרה-נט)</w:t>
              </w:r>
            </w:ins>
          </w:p>
          <w:p w14:paraId="51CD5EA7" w14:textId="77777777" w:rsidR="000F367D" w:rsidRPr="000F367D" w:rsidRDefault="000F367D" w:rsidP="000F367D">
            <w:pPr>
              <w:bidi/>
              <w:spacing w:before="0" w:after="0" w:line="240" w:lineRule="auto"/>
              <w:jc w:val="left"/>
              <w:rPr>
                <w:ins w:id="103" w:author="Efrat Shelach-Yeshurun" w:date="2019-07-03T19:09:00Z"/>
                <w:rtl/>
              </w:rPr>
            </w:pPr>
            <w:ins w:id="104" w:author="Efrat Shelach-Yeshurun" w:date="2019-07-03T19:09:00Z">
              <w:r w:rsidRPr="000F367D">
                <w:rPr>
                  <w:rtl/>
                </w:rPr>
                <w:t>ורשת האינטרנט</w:t>
              </w:r>
            </w:ins>
          </w:p>
        </w:tc>
        <w:tc>
          <w:tcPr>
            <w:tcW w:w="11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4EB506F5" w14:textId="77777777" w:rsidR="000F367D" w:rsidRPr="000F367D" w:rsidRDefault="000F367D" w:rsidP="000F367D">
            <w:pPr>
              <w:bidi/>
              <w:spacing w:before="0" w:after="0" w:line="240" w:lineRule="auto"/>
              <w:jc w:val="left"/>
              <w:rPr>
                <w:ins w:id="105" w:author="Efrat Shelach-Yeshurun" w:date="2019-07-03T19:09:00Z"/>
                <w:rtl/>
              </w:rPr>
            </w:pPr>
            <w:ins w:id="106" w:author="Efrat Shelach-Yeshurun" w:date="2019-07-03T19:09:00Z">
              <w:r w:rsidRPr="000F367D">
                <w:rPr>
                  <w:rtl/>
                </w:rPr>
                <w:t>600</w:t>
              </w:r>
            </w:ins>
          </w:p>
        </w:tc>
      </w:tr>
      <w:tr w:rsidR="000F367D" w:rsidRPr="000F367D" w14:paraId="4CD0CBDE" w14:textId="77777777" w:rsidTr="000F367D">
        <w:trPr>
          <w:ins w:id="107" w:author="Efrat Shelach-Yeshurun" w:date="2019-07-03T19:09:00Z"/>
        </w:trPr>
        <w:tc>
          <w:tcPr>
            <w:tcW w:w="66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42691E4A" w14:textId="77777777" w:rsidR="000F367D" w:rsidRPr="000F367D" w:rsidRDefault="000F367D" w:rsidP="000F367D">
            <w:pPr>
              <w:bidi/>
              <w:spacing w:before="0" w:after="0" w:line="240" w:lineRule="auto"/>
              <w:jc w:val="left"/>
              <w:rPr>
                <w:ins w:id="108" w:author="Efrat Shelach-Yeshurun" w:date="2019-07-03T19:09:00Z"/>
                <w:rtl/>
              </w:rPr>
            </w:pPr>
            <w:ins w:id="109" w:author="Efrat Shelach-Yeshurun" w:date="2019-07-03T19:09:00Z">
              <w:r w:rsidRPr="000F367D">
                <w:rPr>
                  <w:rtl/>
                </w:rPr>
                <w:t>4</w:t>
              </w:r>
            </w:ins>
          </w:p>
        </w:tc>
        <w:tc>
          <w:tcPr>
            <w:tcW w:w="340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55BBCD5B" w14:textId="77777777" w:rsidR="000F367D" w:rsidRPr="000F367D" w:rsidRDefault="000F367D" w:rsidP="000F367D">
            <w:pPr>
              <w:bidi/>
              <w:spacing w:before="0" w:after="0" w:line="240" w:lineRule="auto"/>
              <w:jc w:val="left"/>
              <w:rPr>
                <w:ins w:id="110" w:author="Efrat Shelach-Yeshurun" w:date="2019-07-03T19:09:00Z"/>
                <w:rtl/>
              </w:rPr>
            </w:pPr>
            <w:ins w:id="111" w:author="Efrat Shelach-Yeshurun" w:date="2019-07-03T19:09:00Z">
              <w:r w:rsidRPr="000F367D">
                <w:rPr>
                  <w:rtl/>
                </w:rPr>
                <w:t>אגפי המשרד, מפמ"רים</w:t>
              </w:r>
            </w:ins>
          </w:p>
        </w:tc>
        <w:tc>
          <w:tcPr>
            <w:tcW w:w="281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20C1F90C" w14:textId="77777777" w:rsidR="000F367D" w:rsidRPr="000F367D" w:rsidRDefault="000F367D" w:rsidP="000F367D">
            <w:pPr>
              <w:bidi/>
              <w:spacing w:before="0" w:after="0" w:line="240" w:lineRule="auto"/>
              <w:jc w:val="left"/>
              <w:rPr>
                <w:ins w:id="112" w:author="Efrat Shelach-Yeshurun" w:date="2019-07-03T19:09:00Z"/>
                <w:rtl/>
              </w:rPr>
            </w:pPr>
            <w:ins w:id="113" w:author="Efrat Shelach-Yeshurun" w:date="2019-07-03T19:09:00Z">
              <w:r w:rsidRPr="000F367D">
                <w:rPr>
                  <w:rtl/>
                </w:rPr>
                <w:t>רשת המשרד (אינטרה-נט</w:t>
              </w:r>
            </w:ins>
          </w:p>
        </w:tc>
        <w:tc>
          <w:tcPr>
            <w:tcW w:w="11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4C7C04CB" w14:textId="77777777" w:rsidR="000F367D" w:rsidRPr="000F367D" w:rsidRDefault="000F367D" w:rsidP="000F367D">
            <w:pPr>
              <w:bidi/>
              <w:spacing w:before="0" w:after="0" w:line="240" w:lineRule="auto"/>
              <w:jc w:val="left"/>
              <w:rPr>
                <w:ins w:id="114" w:author="Efrat Shelach-Yeshurun" w:date="2019-07-03T19:09:00Z"/>
                <w:rtl/>
              </w:rPr>
            </w:pPr>
            <w:ins w:id="115" w:author="Efrat Shelach-Yeshurun" w:date="2019-07-03T19:09:00Z">
              <w:r w:rsidRPr="000F367D">
                <w:rPr>
                  <w:rtl/>
                </w:rPr>
                <w:t>50</w:t>
              </w:r>
            </w:ins>
          </w:p>
        </w:tc>
      </w:tr>
      <w:tr w:rsidR="000F367D" w:rsidRPr="000F367D" w14:paraId="6DC976DA" w14:textId="77777777" w:rsidTr="000F367D">
        <w:trPr>
          <w:ins w:id="116" w:author="Efrat Shelach-Yeshurun" w:date="2019-07-03T19:09:00Z"/>
        </w:trPr>
        <w:tc>
          <w:tcPr>
            <w:tcW w:w="66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0129E19D" w14:textId="77777777" w:rsidR="000F367D" w:rsidRPr="000F367D" w:rsidRDefault="000F367D" w:rsidP="000F367D">
            <w:pPr>
              <w:bidi/>
              <w:spacing w:before="0" w:after="0" w:line="240" w:lineRule="auto"/>
              <w:jc w:val="left"/>
              <w:rPr>
                <w:ins w:id="117" w:author="Efrat Shelach-Yeshurun" w:date="2019-07-03T19:09:00Z"/>
                <w:rtl/>
              </w:rPr>
            </w:pPr>
            <w:ins w:id="118" w:author="Efrat Shelach-Yeshurun" w:date="2019-07-03T19:09:00Z">
              <w:r w:rsidRPr="000F367D">
                <w:rPr>
                  <w:rtl/>
                </w:rPr>
                <w:t>5</w:t>
              </w:r>
            </w:ins>
          </w:p>
        </w:tc>
        <w:tc>
          <w:tcPr>
            <w:tcW w:w="340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3EC0EEF8" w14:textId="77777777" w:rsidR="000F367D" w:rsidRPr="000F367D" w:rsidRDefault="000F367D" w:rsidP="000F367D">
            <w:pPr>
              <w:bidi/>
              <w:spacing w:before="0" w:after="0" w:line="240" w:lineRule="auto"/>
              <w:jc w:val="left"/>
              <w:rPr>
                <w:ins w:id="119" w:author="Efrat Shelach-Yeshurun" w:date="2019-07-03T19:09:00Z"/>
                <w:rtl/>
              </w:rPr>
            </w:pPr>
            <w:ins w:id="120" w:author="Efrat Shelach-Yeshurun" w:date="2019-07-03T19:09:00Z">
              <w:r w:rsidRPr="000F367D">
                <w:rPr>
                  <w:rtl/>
                </w:rPr>
                <w:t>מבצעים פדגוגיים (אונ', מכללות, וגופים</w:t>
              </w:r>
            </w:ins>
          </w:p>
          <w:p w14:paraId="0A9C7D02" w14:textId="77777777" w:rsidR="000F367D" w:rsidRPr="000F367D" w:rsidRDefault="000F367D" w:rsidP="000F367D">
            <w:pPr>
              <w:bidi/>
              <w:spacing w:before="0" w:after="0" w:line="240" w:lineRule="auto"/>
              <w:jc w:val="left"/>
              <w:rPr>
                <w:ins w:id="121" w:author="Efrat Shelach-Yeshurun" w:date="2019-07-03T19:09:00Z"/>
                <w:rtl/>
              </w:rPr>
            </w:pPr>
            <w:ins w:id="122" w:author="Efrat Shelach-Yeshurun" w:date="2019-07-03T19:09:00Z">
              <w:r w:rsidRPr="000F367D">
                <w:rPr>
                  <w:rtl/>
                </w:rPr>
                <w:t>שעברו מכרז של מבצעים פדגוגיים)</w:t>
              </w:r>
            </w:ins>
          </w:p>
        </w:tc>
        <w:tc>
          <w:tcPr>
            <w:tcW w:w="281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30747DA9" w14:textId="77777777" w:rsidR="000F367D" w:rsidRPr="000F367D" w:rsidRDefault="000F367D" w:rsidP="000F367D">
            <w:pPr>
              <w:bidi/>
              <w:spacing w:before="0" w:after="0" w:line="240" w:lineRule="auto"/>
              <w:jc w:val="left"/>
              <w:rPr>
                <w:ins w:id="123" w:author="Efrat Shelach-Yeshurun" w:date="2019-07-03T19:09:00Z"/>
                <w:rtl/>
              </w:rPr>
            </w:pPr>
            <w:ins w:id="124" w:author="Efrat Shelach-Yeshurun" w:date="2019-07-03T19:09:00Z">
              <w:r w:rsidRPr="000F367D">
                <w:rPr>
                  <w:rtl/>
                </w:rPr>
                <w:t>רשת אינטרנט</w:t>
              </w:r>
            </w:ins>
          </w:p>
        </w:tc>
        <w:tc>
          <w:tcPr>
            <w:tcW w:w="11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00057E43" w14:textId="77777777" w:rsidR="000F367D" w:rsidRPr="000F367D" w:rsidRDefault="000F367D" w:rsidP="000F367D">
            <w:pPr>
              <w:bidi/>
              <w:spacing w:before="0" w:after="0" w:line="240" w:lineRule="auto"/>
              <w:jc w:val="left"/>
              <w:rPr>
                <w:ins w:id="125" w:author="Efrat Shelach-Yeshurun" w:date="2019-07-03T19:09:00Z"/>
                <w:rtl/>
              </w:rPr>
            </w:pPr>
            <w:ins w:id="126" w:author="Efrat Shelach-Yeshurun" w:date="2019-07-03T19:09:00Z">
              <w:r w:rsidRPr="000F367D">
                <w:rPr>
                  <w:rtl/>
                </w:rPr>
                <w:t>300</w:t>
              </w:r>
            </w:ins>
          </w:p>
        </w:tc>
      </w:tr>
      <w:tr w:rsidR="000F367D" w:rsidRPr="000F367D" w14:paraId="44658033" w14:textId="77777777" w:rsidTr="000F367D">
        <w:trPr>
          <w:ins w:id="127" w:author="Efrat Shelach-Yeshurun" w:date="2019-07-03T19:09:00Z"/>
        </w:trPr>
        <w:tc>
          <w:tcPr>
            <w:tcW w:w="66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64E170F8" w14:textId="77777777" w:rsidR="000F367D" w:rsidRPr="000F367D" w:rsidRDefault="000F367D" w:rsidP="000F367D">
            <w:pPr>
              <w:bidi/>
              <w:spacing w:before="0" w:after="0" w:line="240" w:lineRule="auto"/>
              <w:jc w:val="left"/>
              <w:rPr>
                <w:ins w:id="128" w:author="Efrat Shelach-Yeshurun" w:date="2019-07-03T19:09:00Z"/>
                <w:rtl/>
              </w:rPr>
            </w:pPr>
            <w:ins w:id="129" w:author="Efrat Shelach-Yeshurun" w:date="2019-07-03T19:09:00Z">
              <w:r w:rsidRPr="000F367D">
                <w:rPr>
                  <w:rtl/>
                </w:rPr>
                <w:t>6</w:t>
              </w:r>
            </w:ins>
          </w:p>
        </w:tc>
        <w:tc>
          <w:tcPr>
            <w:tcW w:w="340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37B7D7C0" w14:textId="77777777" w:rsidR="000F367D" w:rsidRPr="000F367D" w:rsidRDefault="000F367D" w:rsidP="000F367D">
            <w:pPr>
              <w:bidi/>
              <w:spacing w:before="0" w:after="0" w:line="240" w:lineRule="auto"/>
              <w:jc w:val="left"/>
              <w:rPr>
                <w:ins w:id="130" w:author="Efrat Shelach-Yeshurun" w:date="2019-07-03T19:09:00Z"/>
                <w:rtl/>
              </w:rPr>
            </w:pPr>
            <w:ins w:id="131" w:author="Efrat Shelach-Yeshurun" w:date="2019-07-03T19:09:00Z">
              <w:r w:rsidRPr="000F367D">
                <w:rPr>
                  <w:rtl/>
                </w:rPr>
                <w:t>ארגוני המורים, עמותות, משרדים שונים –</w:t>
              </w:r>
            </w:ins>
          </w:p>
          <w:p w14:paraId="22DCABAE" w14:textId="77777777" w:rsidR="000F367D" w:rsidRPr="000F367D" w:rsidRDefault="000F367D" w:rsidP="000F367D">
            <w:pPr>
              <w:bidi/>
              <w:spacing w:before="0" w:after="0" w:line="240" w:lineRule="auto"/>
              <w:jc w:val="left"/>
              <w:rPr>
                <w:ins w:id="132" w:author="Efrat Shelach-Yeshurun" w:date="2019-07-03T19:09:00Z"/>
                <w:rtl/>
              </w:rPr>
            </w:pPr>
            <w:ins w:id="133" w:author="Efrat Shelach-Yeshurun" w:date="2019-07-03T19:09:00Z">
              <w:r w:rsidRPr="000F367D">
                <w:rPr>
                  <w:rtl/>
                </w:rPr>
                <w:t>מגוון מורי מורים </w:t>
              </w:r>
            </w:ins>
          </w:p>
        </w:tc>
        <w:tc>
          <w:tcPr>
            <w:tcW w:w="281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06B2FE44" w14:textId="77777777" w:rsidR="000F367D" w:rsidRPr="000F367D" w:rsidRDefault="000F367D" w:rsidP="000F367D">
            <w:pPr>
              <w:bidi/>
              <w:spacing w:before="0" w:after="0" w:line="240" w:lineRule="auto"/>
              <w:jc w:val="left"/>
              <w:rPr>
                <w:ins w:id="134" w:author="Efrat Shelach-Yeshurun" w:date="2019-07-03T19:09:00Z"/>
                <w:rtl/>
              </w:rPr>
            </w:pPr>
            <w:ins w:id="135" w:author="Efrat Shelach-Yeshurun" w:date="2019-07-03T19:09:00Z">
              <w:r w:rsidRPr="000F367D">
                <w:rPr>
                  <w:rtl/>
                </w:rPr>
                <w:t>רשת אינטרנט</w:t>
              </w:r>
            </w:ins>
          </w:p>
        </w:tc>
        <w:tc>
          <w:tcPr>
            <w:tcW w:w="11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1BD13831" w14:textId="77777777" w:rsidR="000F367D" w:rsidRPr="000F367D" w:rsidRDefault="000F367D" w:rsidP="000F367D">
            <w:pPr>
              <w:bidi/>
              <w:spacing w:before="0" w:after="0" w:line="240" w:lineRule="auto"/>
              <w:jc w:val="left"/>
              <w:rPr>
                <w:ins w:id="136" w:author="Efrat Shelach-Yeshurun" w:date="2019-07-03T19:09:00Z"/>
                <w:rtl/>
              </w:rPr>
            </w:pPr>
            <w:ins w:id="137" w:author="Efrat Shelach-Yeshurun" w:date="2019-07-03T19:09:00Z">
              <w:r w:rsidRPr="000F367D">
                <w:rPr>
                  <w:rtl/>
                </w:rPr>
                <w:t>150</w:t>
              </w:r>
            </w:ins>
          </w:p>
        </w:tc>
      </w:tr>
      <w:tr w:rsidR="000F367D" w:rsidRPr="000F367D" w14:paraId="77903CE0" w14:textId="77777777" w:rsidTr="000F367D">
        <w:trPr>
          <w:ins w:id="138" w:author="Efrat Shelach-Yeshurun" w:date="2019-07-03T19:09:00Z"/>
        </w:trPr>
        <w:tc>
          <w:tcPr>
            <w:tcW w:w="66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04F3FA8D" w14:textId="77777777" w:rsidR="000F367D" w:rsidRPr="000F367D" w:rsidRDefault="000F367D" w:rsidP="000F367D">
            <w:pPr>
              <w:bidi/>
              <w:spacing w:before="0" w:after="0" w:line="240" w:lineRule="auto"/>
              <w:jc w:val="left"/>
              <w:rPr>
                <w:ins w:id="139" w:author="Efrat Shelach-Yeshurun" w:date="2019-07-03T19:09:00Z"/>
                <w:rtl/>
              </w:rPr>
            </w:pPr>
            <w:ins w:id="140" w:author="Efrat Shelach-Yeshurun" w:date="2019-07-03T19:09:00Z">
              <w:r w:rsidRPr="000F367D">
                <w:rPr>
                  <w:rtl/>
                </w:rPr>
                <w:t>7</w:t>
              </w:r>
            </w:ins>
          </w:p>
        </w:tc>
        <w:tc>
          <w:tcPr>
            <w:tcW w:w="340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1EDF946B" w14:textId="77777777" w:rsidR="000F367D" w:rsidRPr="000F367D" w:rsidRDefault="000F367D" w:rsidP="000F367D">
            <w:pPr>
              <w:bidi/>
              <w:spacing w:before="0" w:after="0" w:line="240" w:lineRule="auto"/>
              <w:jc w:val="left"/>
              <w:rPr>
                <w:ins w:id="141" w:author="Efrat Shelach-Yeshurun" w:date="2019-07-03T19:09:00Z"/>
                <w:rtl/>
              </w:rPr>
            </w:pPr>
            <w:ins w:id="142" w:author="Efrat Shelach-Yeshurun" w:date="2019-07-03T19:09:00Z">
              <w:r w:rsidRPr="000F367D">
                <w:rPr>
                  <w:rtl/>
                </w:rPr>
                <w:t>עובדי משרד החינוך במחוזות וביחידות</w:t>
              </w:r>
            </w:ins>
          </w:p>
          <w:p w14:paraId="024D9242" w14:textId="77777777" w:rsidR="000F367D" w:rsidRPr="000F367D" w:rsidRDefault="000F367D" w:rsidP="000F367D">
            <w:pPr>
              <w:bidi/>
              <w:spacing w:before="0" w:after="0" w:line="240" w:lineRule="auto"/>
              <w:jc w:val="left"/>
              <w:rPr>
                <w:ins w:id="143" w:author="Efrat Shelach-Yeshurun" w:date="2019-07-03T19:09:00Z"/>
                <w:rtl/>
              </w:rPr>
            </w:pPr>
            <w:ins w:id="144" w:author="Efrat Shelach-Yeshurun" w:date="2019-07-03T19:09:00Z">
              <w:r w:rsidRPr="000F367D">
                <w:rPr>
                  <w:rtl/>
                </w:rPr>
                <w:t>השונות כולל כח אדם לצפייה בלבד</w:t>
              </w:r>
            </w:ins>
          </w:p>
        </w:tc>
        <w:tc>
          <w:tcPr>
            <w:tcW w:w="281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74F0A918" w14:textId="77777777" w:rsidR="000F367D" w:rsidRPr="000F367D" w:rsidRDefault="000F367D" w:rsidP="000F367D">
            <w:pPr>
              <w:bidi/>
              <w:spacing w:before="0" w:after="0" w:line="240" w:lineRule="auto"/>
              <w:jc w:val="left"/>
              <w:rPr>
                <w:ins w:id="145" w:author="Efrat Shelach-Yeshurun" w:date="2019-07-03T19:09:00Z"/>
                <w:rtl/>
              </w:rPr>
            </w:pPr>
            <w:ins w:id="146" w:author="Efrat Shelach-Yeshurun" w:date="2019-07-03T19:09:00Z">
              <w:r w:rsidRPr="000F367D">
                <w:rPr>
                  <w:rtl/>
                </w:rPr>
                <w:t>רשת המשרד (אינטרה-נט)</w:t>
              </w:r>
            </w:ins>
          </w:p>
        </w:tc>
        <w:tc>
          <w:tcPr>
            <w:tcW w:w="11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4F93E39F" w14:textId="77777777" w:rsidR="000F367D" w:rsidRPr="000F367D" w:rsidRDefault="000F367D" w:rsidP="000F367D">
            <w:pPr>
              <w:bidi/>
              <w:spacing w:before="0" w:after="0" w:line="240" w:lineRule="auto"/>
              <w:jc w:val="left"/>
              <w:rPr>
                <w:ins w:id="147" w:author="Efrat Shelach-Yeshurun" w:date="2019-07-03T19:09:00Z"/>
                <w:rtl/>
              </w:rPr>
            </w:pPr>
            <w:ins w:id="148" w:author="Efrat Shelach-Yeshurun" w:date="2019-07-03T19:09:00Z">
              <w:r w:rsidRPr="000F367D">
                <w:rPr>
                  <w:rtl/>
                </w:rPr>
                <w:t>100</w:t>
              </w:r>
            </w:ins>
          </w:p>
        </w:tc>
      </w:tr>
      <w:tr w:rsidR="000F367D" w:rsidRPr="000F367D" w14:paraId="0CE96492" w14:textId="77777777" w:rsidTr="000F367D">
        <w:trPr>
          <w:trHeight w:val="271"/>
          <w:ins w:id="149" w:author="Efrat Shelach-Yeshurun" w:date="2019-07-03T19:09:00Z"/>
        </w:trPr>
        <w:tc>
          <w:tcPr>
            <w:tcW w:w="66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737C4FB6" w14:textId="77777777" w:rsidR="000F367D" w:rsidRPr="000F367D" w:rsidRDefault="000F367D" w:rsidP="000F367D">
            <w:pPr>
              <w:bidi/>
              <w:spacing w:before="0" w:after="0" w:line="240" w:lineRule="auto"/>
              <w:jc w:val="left"/>
              <w:rPr>
                <w:ins w:id="150" w:author="Efrat Shelach-Yeshurun" w:date="2019-07-03T19:09:00Z"/>
                <w:rtl/>
              </w:rPr>
            </w:pPr>
            <w:ins w:id="151" w:author="Efrat Shelach-Yeshurun" w:date="2019-07-03T19:09:00Z">
              <w:r w:rsidRPr="000F367D">
                <w:rPr>
                  <w:rtl/>
                </w:rPr>
                <w:t>8</w:t>
              </w:r>
            </w:ins>
          </w:p>
        </w:tc>
        <w:tc>
          <w:tcPr>
            <w:tcW w:w="340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030B0084" w14:textId="77777777" w:rsidR="000F367D" w:rsidRPr="000F367D" w:rsidRDefault="000F367D" w:rsidP="000F367D">
            <w:pPr>
              <w:bidi/>
              <w:spacing w:before="0" w:after="0" w:line="240" w:lineRule="auto"/>
              <w:jc w:val="left"/>
              <w:rPr>
                <w:ins w:id="152" w:author="Efrat Shelach-Yeshurun" w:date="2019-07-03T19:09:00Z"/>
                <w:rtl/>
              </w:rPr>
            </w:pPr>
            <w:ins w:id="153" w:author="Efrat Shelach-Yeshurun" w:date="2019-07-03T19:09:00Z">
              <w:r w:rsidRPr="000F367D">
                <w:rPr>
                  <w:rtl/>
                </w:rPr>
                <w:t>מנהלי מוסדות חינוך</w:t>
              </w:r>
            </w:ins>
          </w:p>
          <w:p w14:paraId="581F841F" w14:textId="77777777" w:rsidR="000F367D" w:rsidRPr="000F367D" w:rsidRDefault="000F367D" w:rsidP="000F367D">
            <w:pPr>
              <w:bidi/>
              <w:spacing w:before="0" w:after="0" w:line="240" w:lineRule="auto"/>
              <w:jc w:val="left"/>
              <w:rPr>
                <w:ins w:id="154" w:author="Efrat Shelach-Yeshurun" w:date="2019-07-03T19:09:00Z"/>
                <w:rtl/>
              </w:rPr>
            </w:pPr>
            <w:ins w:id="155" w:author="Efrat Shelach-Yeshurun" w:date="2019-07-03T19:09:00Z">
              <w:r w:rsidRPr="000F367D">
                <w:t> </w:t>
              </w:r>
            </w:ins>
          </w:p>
        </w:tc>
        <w:tc>
          <w:tcPr>
            <w:tcW w:w="281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4C1C6DA2" w14:textId="77777777" w:rsidR="000F367D" w:rsidRPr="000F367D" w:rsidRDefault="000F367D" w:rsidP="000F367D">
            <w:pPr>
              <w:bidi/>
              <w:spacing w:before="0" w:after="0" w:line="240" w:lineRule="auto"/>
              <w:jc w:val="left"/>
              <w:rPr>
                <w:ins w:id="156" w:author="Efrat Shelach-Yeshurun" w:date="2019-07-03T19:09:00Z"/>
                <w:rtl/>
              </w:rPr>
            </w:pPr>
            <w:ins w:id="157" w:author="Efrat Shelach-Yeshurun" w:date="2019-07-03T19:09:00Z">
              <w:r w:rsidRPr="000F367D">
                <w:rPr>
                  <w:rtl/>
                </w:rPr>
                <w:t>רשת האינטרנט</w:t>
              </w:r>
            </w:ins>
          </w:p>
        </w:tc>
        <w:tc>
          <w:tcPr>
            <w:tcW w:w="11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79A6BE8F" w14:textId="77777777" w:rsidR="000F367D" w:rsidRPr="000F367D" w:rsidRDefault="000F367D" w:rsidP="000F367D">
            <w:pPr>
              <w:bidi/>
              <w:spacing w:before="0" w:after="0" w:line="240" w:lineRule="auto"/>
              <w:jc w:val="left"/>
              <w:rPr>
                <w:ins w:id="158" w:author="Efrat Shelach-Yeshurun" w:date="2019-07-03T19:09:00Z"/>
                <w:rtl/>
              </w:rPr>
            </w:pPr>
            <w:ins w:id="159" w:author="Efrat Shelach-Yeshurun" w:date="2019-07-03T19:09:00Z">
              <w:r w:rsidRPr="000F367D">
                <w:rPr>
                  <w:rtl/>
                </w:rPr>
                <w:t>5,000</w:t>
              </w:r>
            </w:ins>
          </w:p>
        </w:tc>
      </w:tr>
      <w:tr w:rsidR="000F367D" w:rsidRPr="000F367D" w14:paraId="5764D350" w14:textId="77777777" w:rsidTr="000F367D">
        <w:trPr>
          <w:trHeight w:val="267"/>
          <w:ins w:id="160" w:author="Efrat Shelach-Yeshurun" w:date="2019-07-03T19:09:00Z"/>
        </w:trPr>
        <w:tc>
          <w:tcPr>
            <w:tcW w:w="66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70C3E8D0" w14:textId="77777777" w:rsidR="000F367D" w:rsidRPr="000F367D" w:rsidRDefault="000F367D" w:rsidP="000F367D">
            <w:pPr>
              <w:bidi/>
              <w:spacing w:before="0" w:after="0" w:line="240" w:lineRule="auto"/>
              <w:jc w:val="left"/>
              <w:rPr>
                <w:ins w:id="161" w:author="Efrat Shelach-Yeshurun" w:date="2019-07-03T19:09:00Z"/>
                <w:rtl/>
              </w:rPr>
            </w:pPr>
            <w:ins w:id="162" w:author="Efrat Shelach-Yeshurun" w:date="2019-07-03T19:09:00Z">
              <w:r w:rsidRPr="000F367D">
                <w:rPr>
                  <w:rtl/>
                </w:rPr>
                <w:t>9</w:t>
              </w:r>
            </w:ins>
          </w:p>
        </w:tc>
        <w:tc>
          <w:tcPr>
            <w:tcW w:w="340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26C7611C" w14:textId="77777777" w:rsidR="000F367D" w:rsidRPr="000F367D" w:rsidRDefault="000F367D" w:rsidP="000F367D">
            <w:pPr>
              <w:bidi/>
              <w:spacing w:before="0" w:after="0" w:line="240" w:lineRule="auto"/>
              <w:jc w:val="left"/>
              <w:rPr>
                <w:ins w:id="163" w:author="Efrat Shelach-Yeshurun" w:date="2019-07-03T19:09:00Z"/>
                <w:rtl/>
              </w:rPr>
            </w:pPr>
            <w:ins w:id="164" w:author="Efrat Shelach-Yeshurun" w:date="2019-07-03T19:09:00Z">
              <w:r w:rsidRPr="000F367D">
                <w:rPr>
                  <w:rtl/>
                </w:rPr>
                <w:t>עובדי הוראה</w:t>
              </w:r>
            </w:ins>
          </w:p>
          <w:p w14:paraId="49E5383A" w14:textId="77777777" w:rsidR="000F367D" w:rsidRPr="000F367D" w:rsidRDefault="000F367D" w:rsidP="000F367D">
            <w:pPr>
              <w:bidi/>
              <w:spacing w:before="0" w:after="0" w:line="240" w:lineRule="auto"/>
              <w:jc w:val="left"/>
              <w:rPr>
                <w:ins w:id="165" w:author="Efrat Shelach-Yeshurun" w:date="2019-07-03T19:09:00Z"/>
                <w:rtl/>
              </w:rPr>
            </w:pPr>
            <w:ins w:id="166" w:author="Efrat Shelach-Yeshurun" w:date="2019-07-03T19:09:00Z">
              <w:r w:rsidRPr="000F367D">
                <w:t> </w:t>
              </w:r>
            </w:ins>
          </w:p>
        </w:tc>
        <w:tc>
          <w:tcPr>
            <w:tcW w:w="281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79AAE6BA" w14:textId="77777777" w:rsidR="000F367D" w:rsidRPr="000F367D" w:rsidRDefault="000F367D" w:rsidP="000F367D">
            <w:pPr>
              <w:bidi/>
              <w:spacing w:before="0" w:after="0" w:line="240" w:lineRule="auto"/>
              <w:jc w:val="left"/>
              <w:rPr>
                <w:ins w:id="167" w:author="Efrat Shelach-Yeshurun" w:date="2019-07-03T19:09:00Z"/>
                <w:rtl/>
              </w:rPr>
            </w:pPr>
            <w:ins w:id="168" w:author="Efrat Shelach-Yeshurun" w:date="2019-07-03T19:09:00Z">
              <w:r w:rsidRPr="000F367D">
                <w:rPr>
                  <w:rtl/>
                </w:rPr>
                <w:t>רשת האינטרנט דרך פורטל עובדי הוראה</w:t>
              </w:r>
            </w:ins>
          </w:p>
        </w:tc>
        <w:tc>
          <w:tcPr>
            <w:tcW w:w="11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2C626FB9" w14:textId="77777777" w:rsidR="000F367D" w:rsidRPr="000F367D" w:rsidRDefault="000F367D" w:rsidP="000F367D">
            <w:pPr>
              <w:bidi/>
              <w:spacing w:before="0" w:after="0" w:line="240" w:lineRule="auto"/>
              <w:jc w:val="left"/>
              <w:rPr>
                <w:ins w:id="169" w:author="Efrat Shelach-Yeshurun" w:date="2019-07-03T19:09:00Z"/>
                <w:rtl/>
              </w:rPr>
            </w:pPr>
            <w:ins w:id="170" w:author="Efrat Shelach-Yeshurun" w:date="2019-07-03T19:09:00Z">
              <w:r w:rsidRPr="000F367D">
                <w:rPr>
                  <w:rtl/>
                </w:rPr>
                <w:t>200,000</w:t>
              </w:r>
            </w:ins>
          </w:p>
        </w:tc>
      </w:tr>
    </w:tbl>
    <w:p w14:paraId="5AFCEC3F" w14:textId="77777777" w:rsidR="000F367D" w:rsidRDefault="000F367D" w:rsidP="000F367D">
      <w:pPr>
        <w:keepNext/>
        <w:bidi/>
        <w:spacing w:before="0" w:after="0" w:line="360" w:lineRule="auto"/>
        <w:ind w:left="226"/>
        <w:rPr>
          <w:rtl/>
        </w:rPr>
      </w:pPr>
    </w:p>
    <w:tbl>
      <w:tblPr>
        <w:tblpPr w:leftFromText="180" w:rightFromText="180" w:vertAnchor="text" w:tblpXSpec="right" w:tblpY="1"/>
        <w:tblOverlap w:val="never"/>
        <w:bidiVisual/>
        <w:tblW w:w="80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2"/>
        <w:gridCol w:w="3366"/>
        <w:gridCol w:w="2783"/>
        <w:gridCol w:w="1270"/>
      </w:tblGrid>
      <w:tr w:rsidR="002F0810" w:rsidRPr="00771365" w14:paraId="4CE08EC1" w14:textId="77777777" w:rsidTr="00C663EC">
        <w:trPr>
          <w:tblHeader/>
        </w:trPr>
        <w:tc>
          <w:tcPr>
            <w:tcW w:w="664" w:type="dxa"/>
            <w:shd w:val="clear" w:color="auto" w:fill="F2F2F2"/>
          </w:tcPr>
          <w:p w14:paraId="5786A547" w14:textId="118F98CF" w:rsidR="002F0810" w:rsidRPr="00771365" w:rsidRDefault="002F0810" w:rsidP="00A807A6">
            <w:pPr>
              <w:bidi/>
              <w:spacing w:before="0" w:after="0" w:line="360" w:lineRule="auto"/>
              <w:ind w:left="226" w:right="-1843"/>
              <w:rPr>
                <w:rtl/>
              </w:rPr>
            </w:pPr>
            <w:del w:id="171" w:author="Efrat Shelach-Yeshurun" w:date="2019-07-03T19:09:00Z">
              <w:r w:rsidRPr="00771365" w:rsidDel="000F367D">
                <w:rPr>
                  <w:rFonts w:hint="cs"/>
                  <w:rtl/>
                </w:rPr>
                <w:delText>#</w:delText>
              </w:r>
            </w:del>
          </w:p>
        </w:tc>
        <w:tc>
          <w:tcPr>
            <w:tcW w:w="3409" w:type="dxa"/>
            <w:shd w:val="clear" w:color="auto" w:fill="F2F2F2"/>
          </w:tcPr>
          <w:p w14:paraId="637F840F" w14:textId="13006782" w:rsidR="002F0810" w:rsidRPr="00771365" w:rsidRDefault="002F0810" w:rsidP="00A807A6">
            <w:pPr>
              <w:bidi/>
              <w:spacing w:before="0" w:after="0" w:line="360" w:lineRule="auto"/>
              <w:ind w:left="226"/>
              <w:jc w:val="left"/>
              <w:rPr>
                <w:rtl/>
              </w:rPr>
            </w:pPr>
            <w:del w:id="172" w:author="Efrat Shelach-Yeshurun" w:date="2019-07-03T19:09:00Z">
              <w:r w:rsidRPr="00771365" w:rsidDel="000F367D">
                <w:rPr>
                  <w:rFonts w:hint="cs"/>
                  <w:rtl/>
                </w:rPr>
                <w:delText>אוכלוסייה</w:delText>
              </w:r>
            </w:del>
          </w:p>
        </w:tc>
        <w:tc>
          <w:tcPr>
            <w:tcW w:w="2814" w:type="dxa"/>
            <w:shd w:val="clear" w:color="auto" w:fill="F2F2F2"/>
          </w:tcPr>
          <w:p w14:paraId="2DFA298A" w14:textId="00B0A040" w:rsidR="002F0810" w:rsidRPr="00771365" w:rsidRDefault="002F0810" w:rsidP="00A807A6">
            <w:pPr>
              <w:bidi/>
              <w:spacing w:before="0" w:after="0" w:line="360" w:lineRule="auto"/>
              <w:ind w:left="226"/>
              <w:jc w:val="left"/>
              <w:rPr>
                <w:rtl/>
              </w:rPr>
            </w:pPr>
            <w:del w:id="173" w:author="Efrat Shelach-Yeshurun" w:date="2019-07-03T19:09:00Z">
              <w:r w:rsidRPr="00771365" w:rsidDel="000F367D">
                <w:rPr>
                  <w:rFonts w:hint="cs"/>
                  <w:rtl/>
                </w:rPr>
                <w:delText xml:space="preserve">סביבת העבודה </w:delText>
              </w:r>
            </w:del>
          </w:p>
        </w:tc>
        <w:tc>
          <w:tcPr>
            <w:tcW w:w="1194" w:type="dxa"/>
            <w:shd w:val="clear" w:color="auto" w:fill="F2F2F2"/>
          </w:tcPr>
          <w:p w14:paraId="711850CC" w14:textId="523CC724" w:rsidR="002F0810" w:rsidRPr="00771365" w:rsidRDefault="002F0810" w:rsidP="00A807A6">
            <w:pPr>
              <w:bidi/>
              <w:spacing w:before="0" w:after="0" w:line="360" w:lineRule="auto"/>
              <w:ind w:left="124" w:hanging="124"/>
              <w:jc w:val="left"/>
              <w:rPr>
                <w:rtl/>
              </w:rPr>
            </w:pPr>
            <w:del w:id="174" w:author="Efrat Shelach-Yeshurun" w:date="2019-07-03T19:09:00Z">
              <w:r w:rsidRPr="00771365" w:rsidDel="000F367D">
                <w:rPr>
                  <w:rFonts w:hint="cs"/>
                  <w:rtl/>
                </w:rPr>
                <w:delText>כמות משוערת של משתמשים</w:delText>
              </w:r>
            </w:del>
          </w:p>
        </w:tc>
      </w:tr>
      <w:tr w:rsidR="002F0810" w:rsidRPr="00771365" w14:paraId="61A54137" w14:textId="77777777" w:rsidTr="00C663EC">
        <w:tc>
          <w:tcPr>
            <w:tcW w:w="664" w:type="dxa"/>
            <w:shd w:val="clear" w:color="auto" w:fill="auto"/>
          </w:tcPr>
          <w:p w14:paraId="5DD16AA3" w14:textId="00CDE05B" w:rsidR="002F0810" w:rsidRPr="00771365" w:rsidRDefault="002F0810" w:rsidP="00A807A6">
            <w:pPr>
              <w:bidi/>
              <w:spacing w:before="0" w:after="0" w:line="360" w:lineRule="auto"/>
              <w:ind w:left="226" w:right="-1843"/>
              <w:rPr>
                <w:rtl/>
              </w:rPr>
            </w:pPr>
            <w:del w:id="175" w:author="Efrat Shelach-Yeshurun" w:date="2019-07-03T19:09:00Z">
              <w:r w:rsidRPr="00771365" w:rsidDel="000F367D">
                <w:rPr>
                  <w:rFonts w:hint="cs"/>
                  <w:rtl/>
                </w:rPr>
                <w:delText>1</w:delText>
              </w:r>
            </w:del>
          </w:p>
        </w:tc>
        <w:tc>
          <w:tcPr>
            <w:tcW w:w="3409" w:type="dxa"/>
            <w:shd w:val="clear" w:color="auto" w:fill="auto"/>
          </w:tcPr>
          <w:p w14:paraId="45F4D7F7" w14:textId="2BCCAD47" w:rsidR="002F0810" w:rsidDel="000F367D" w:rsidRDefault="002F0810" w:rsidP="00A807A6">
            <w:pPr>
              <w:bidi/>
              <w:spacing w:before="0" w:after="0" w:line="360" w:lineRule="auto"/>
              <w:ind w:left="226"/>
              <w:jc w:val="left"/>
              <w:rPr>
                <w:del w:id="176" w:author="Efrat Shelach-Yeshurun" w:date="2019-07-03T19:09:00Z"/>
                <w:rtl/>
              </w:rPr>
            </w:pPr>
            <w:del w:id="177" w:author="Efrat Shelach-Yeshurun" w:date="2019-07-03T19:09:00Z">
              <w:r w:rsidRPr="00771365" w:rsidDel="000F367D">
                <w:rPr>
                  <w:rFonts w:hint="cs"/>
                  <w:rtl/>
                </w:rPr>
                <w:delText xml:space="preserve">עובדי אגף א' התפתחות מקצועית </w:delText>
              </w:r>
              <w:r w:rsidDel="000F367D">
                <w:rPr>
                  <w:rFonts w:hint="cs"/>
                  <w:rtl/>
                </w:rPr>
                <w:delText xml:space="preserve">לעובדי </w:delText>
              </w:r>
            </w:del>
          </w:p>
          <w:p w14:paraId="5D0DF605" w14:textId="662050EF" w:rsidR="002F0810" w:rsidRPr="00771365" w:rsidRDefault="002F0810" w:rsidP="00A807A6">
            <w:pPr>
              <w:bidi/>
              <w:spacing w:before="0" w:after="0" w:line="360" w:lineRule="auto"/>
              <w:ind w:left="226"/>
              <w:jc w:val="left"/>
              <w:rPr>
                <w:rtl/>
              </w:rPr>
            </w:pPr>
            <w:del w:id="178" w:author="Efrat Shelach-Yeshurun" w:date="2019-07-03T19:09:00Z">
              <w:r w:rsidDel="000F367D">
                <w:rPr>
                  <w:rFonts w:hint="cs"/>
                  <w:rtl/>
                </w:rPr>
                <w:delText>הוראה</w:delText>
              </w:r>
            </w:del>
          </w:p>
        </w:tc>
        <w:tc>
          <w:tcPr>
            <w:tcW w:w="2814" w:type="dxa"/>
            <w:shd w:val="clear" w:color="auto" w:fill="auto"/>
          </w:tcPr>
          <w:p w14:paraId="7BA40F1B" w14:textId="751097EF" w:rsidR="002F0810" w:rsidDel="000F367D" w:rsidRDefault="002F0810" w:rsidP="00A807A6">
            <w:pPr>
              <w:bidi/>
              <w:spacing w:before="0" w:after="0" w:line="360" w:lineRule="auto"/>
              <w:ind w:left="226"/>
              <w:jc w:val="left"/>
              <w:rPr>
                <w:del w:id="179" w:author="Efrat Shelach-Yeshurun" w:date="2019-07-03T19:09:00Z"/>
                <w:rtl/>
              </w:rPr>
            </w:pPr>
            <w:del w:id="180" w:author="Efrat Shelach-Yeshurun" w:date="2019-07-03T19:09:00Z">
              <w:r w:rsidRPr="00771365" w:rsidDel="000F367D">
                <w:rPr>
                  <w:rFonts w:hint="cs"/>
                  <w:rtl/>
                </w:rPr>
                <w:delText>רשת המשרד (אינטרה-נט)</w:delText>
              </w:r>
            </w:del>
          </w:p>
          <w:p w14:paraId="5FE47139" w14:textId="18A1A549" w:rsidR="001F402D" w:rsidRPr="00771365" w:rsidRDefault="001F402D" w:rsidP="00A807A6">
            <w:pPr>
              <w:bidi/>
              <w:spacing w:before="0" w:after="0" w:line="360" w:lineRule="auto"/>
              <w:ind w:left="226"/>
              <w:jc w:val="left"/>
              <w:rPr>
                <w:rtl/>
              </w:rPr>
            </w:pPr>
            <w:del w:id="181" w:author="Efrat Shelach-Yeshurun" w:date="2019-07-03T19:09:00Z">
              <w:r w:rsidDel="000F367D">
                <w:rPr>
                  <w:rFonts w:hint="cs"/>
                  <w:rtl/>
                </w:rPr>
                <w:delText>ורשת האינטרנט</w:delText>
              </w:r>
            </w:del>
          </w:p>
        </w:tc>
        <w:tc>
          <w:tcPr>
            <w:tcW w:w="1194" w:type="dxa"/>
            <w:shd w:val="clear" w:color="auto" w:fill="auto"/>
          </w:tcPr>
          <w:p w14:paraId="59D87FA2" w14:textId="4CE5ED1E" w:rsidR="002F0810" w:rsidRPr="00771365" w:rsidRDefault="002F0810" w:rsidP="00A807A6">
            <w:pPr>
              <w:bidi/>
              <w:spacing w:before="0" w:after="0" w:line="360" w:lineRule="auto"/>
              <w:ind w:left="124"/>
              <w:jc w:val="left"/>
              <w:rPr>
                <w:rtl/>
              </w:rPr>
            </w:pPr>
            <w:del w:id="182" w:author="Efrat Shelach-Yeshurun" w:date="2019-07-03T19:09:00Z">
              <w:r w:rsidRPr="00771365" w:rsidDel="000F367D">
                <w:rPr>
                  <w:rFonts w:hint="cs"/>
                  <w:rtl/>
                </w:rPr>
                <w:delText>20</w:delText>
              </w:r>
            </w:del>
          </w:p>
        </w:tc>
      </w:tr>
      <w:tr w:rsidR="002F0810" w:rsidRPr="00771365" w14:paraId="553EAF6F" w14:textId="77777777" w:rsidTr="00C663EC">
        <w:tc>
          <w:tcPr>
            <w:tcW w:w="664" w:type="dxa"/>
            <w:shd w:val="clear" w:color="auto" w:fill="auto"/>
          </w:tcPr>
          <w:p w14:paraId="1BC3D33E" w14:textId="6EF9467F" w:rsidR="002F0810" w:rsidRPr="00771365" w:rsidRDefault="002F0810" w:rsidP="00A807A6">
            <w:pPr>
              <w:bidi/>
              <w:spacing w:before="0" w:after="0" w:line="360" w:lineRule="auto"/>
              <w:ind w:left="226" w:right="-1843"/>
              <w:rPr>
                <w:rtl/>
              </w:rPr>
            </w:pPr>
            <w:del w:id="183" w:author="Efrat Shelach-Yeshurun" w:date="2019-07-03T19:09:00Z">
              <w:r w:rsidRPr="00771365" w:rsidDel="000F367D">
                <w:rPr>
                  <w:rFonts w:hint="cs"/>
                  <w:rtl/>
                </w:rPr>
                <w:delText>2</w:delText>
              </w:r>
            </w:del>
          </w:p>
        </w:tc>
        <w:tc>
          <w:tcPr>
            <w:tcW w:w="3409" w:type="dxa"/>
            <w:shd w:val="clear" w:color="auto" w:fill="auto"/>
          </w:tcPr>
          <w:p w14:paraId="428BB974" w14:textId="2B942FC4" w:rsidR="002F0810" w:rsidRPr="00771365" w:rsidRDefault="002F0810" w:rsidP="00A807A6">
            <w:pPr>
              <w:bidi/>
              <w:spacing w:before="0" w:after="0" w:line="360" w:lineRule="auto"/>
              <w:ind w:left="226"/>
              <w:jc w:val="left"/>
              <w:rPr>
                <w:rtl/>
              </w:rPr>
            </w:pPr>
            <w:del w:id="184" w:author="Efrat Shelach-Yeshurun" w:date="2019-07-03T19:09:00Z">
              <w:r w:rsidRPr="00771365" w:rsidDel="000F367D">
                <w:rPr>
                  <w:rFonts w:hint="cs"/>
                  <w:rtl/>
                </w:rPr>
                <w:delText>מפקחים  על הפיתוח המקצועי במחוזות</w:delText>
              </w:r>
            </w:del>
          </w:p>
        </w:tc>
        <w:tc>
          <w:tcPr>
            <w:tcW w:w="2814" w:type="dxa"/>
            <w:shd w:val="clear" w:color="auto" w:fill="auto"/>
          </w:tcPr>
          <w:p w14:paraId="05567F5F" w14:textId="61165273" w:rsidR="002F0810" w:rsidDel="000F367D" w:rsidRDefault="002F0810" w:rsidP="00A807A6">
            <w:pPr>
              <w:bidi/>
              <w:spacing w:before="0" w:after="0" w:line="360" w:lineRule="auto"/>
              <w:ind w:left="226"/>
              <w:jc w:val="left"/>
              <w:rPr>
                <w:del w:id="185" w:author="Efrat Shelach-Yeshurun" w:date="2019-07-03T19:09:00Z"/>
                <w:rtl/>
              </w:rPr>
            </w:pPr>
            <w:del w:id="186" w:author="Efrat Shelach-Yeshurun" w:date="2019-07-03T19:09:00Z">
              <w:r w:rsidRPr="00771365" w:rsidDel="000F367D">
                <w:rPr>
                  <w:rFonts w:hint="cs"/>
                  <w:rtl/>
                </w:rPr>
                <w:delText>רשת המשרד (אינטרה-נט)</w:delText>
              </w:r>
            </w:del>
          </w:p>
          <w:p w14:paraId="62610606" w14:textId="3065F02D" w:rsidR="001F402D" w:rsidRPr="00771365" w:rsidRDefault="001F402D" w:rsidP="00A807A6">
            <w:pPr>
              <w:bidi/>
              <w:spacing w:before="0" w:after="0" w:line="360" w:lineRule="auto"/>
              <w:ind w:left="226"/>
              <w:jc w:val="left"/>
              <w:rPr>
                <w:rtl/>
              </w:rPr>
            </w:pPr>
            <w:del w:id="187" w:author="Efrat Shelach-Yeshurun" w:date="2019-07-03T19:09:00Z">
              <w:r w:rsidDel="000F367D">
                <w:rPr>
                  <w:rFonts w:hint="cs"/>
                  <w:rtl/>
                </w:rPr>
                <w:delText>ורשת האינטרנט</w:delText>
              </w:r>
            </w:del>
          </w:p>
        </w:tc>
        <w:tc>
          <w:tcPr>
            <w:tcW w:w="1194" w:type="dxa"/>
            <w:shd w:val="clear" w:color="auto" w:fill="auto"/>
          </w:tcPr>
          <w:p w14:paraId="3F30FBF5" w14:textId="7524BC60" w:rsidR="002F0810" w:rsidRPr="00771365" w:rsidRDefault="002F0810" w:rsidP="00A807A6">
            <w:pPr>
              <w:bidi/>
              <w:spacing w:before="0" w:after="0" w:line="360" w:lineRule="auto"/>
              <w:ind w:left="124"/>
              <w:jc w:val="left"/>
              <w:rPr>
                <w:rtl/>
              </w:rPr>
            </w:pPr>
            <w:del w:id="188" w:author="Efrat Shelach-Yeshurun" w:date="2019-07-03T19:09:00Z">
              <w:r w:rsidRPr="00771365" w:rsidDel="000F367D">
                <w:rPr>
                  <w:rFonts w:hint="cs"/>
                  <w:rtl/>
                </w:rPr>
                <w:delText>10</w:delText>
              </w:r>
            </w:del>
          </w:p>
        </w:tc>
      </w:tr>
      <w:tr w:rsidR="002F0810" w:rsidRPr="00771365" w14:paraId="7B4AE296" w14:textId="77777777" w:rsidTr="00C663EC">
        <w:tc>
          <w:tcPr>
            <w:tcW w:w="664" w:type="dxa"/>
            <w:shd w:val="clear" w:color="auto" w:fill="auto"/>
          </w:tcPr>
          <w:p w14:paraId="60DD0F76" w14:textId="44F83598" w:rsidR="002F0810" w:rsidRPr="00771365" w:rsidRDefault="002F0810" w:rsidP="00A807A6">
            <w:pPr>
              <w:bidi/>
              <w:spacing w:before="0" w:after="0" w:line="360" w:lineRule="auto"/>
              <w:ind w:left="226" w:right="-1843"/>
              <w:rPr>
                <w:rtl/>
              </w:rPr>
            </w:pPr>
            <w:del w:id="189" w:author="Efrat Shelach-Yeshurun" w:date="2019-07-03T19:09:00Z">
              <w:r w:rsidRPr="00771365" w:rsidDel="000F367D">
                <w:rPr>
                  <w:rFonts w:hint="cs"/>
                  <w:rtl/>
                </w:rPr>
                <w:lastRenderedPageBreak/>
                <w:delText>3</w:delText>
              </w:r>
            </w:del>
          </w:p>
        </w:tc>
        <w:tc>
          <w:tcPr>
            <w:tcW w:w="3409" w:type="dxa"/>
            <w:shd w:val="clear" w:color="auto" w:fill="auto"/>
          </w:tcPr>
          <w:p w14:paraId="1BA70F6A" w14:textId="29308201" w:rsidR="002F0810" w:rsidRPr="00771365" w:rsidRDefault="002F0810" w:rsidP="00A807A6">
            <w:pPr>
              <w:bidi/>
              <w:spacing w:before="0" w:after="0" w:line="360" w:lineRule="auto"/>
              <w:ind w:left="226"/>
              <w:jc w:val="left"/>
              <w:rPr>
                <w:rtl/>
              </w:rPr>
            </w:pPr>
            <w:del w:id="190" w:author="Efrat Shelach-Yeshurun" w:date="2019-07-03T19:09:00Z">
              <w:r w:rsidRPr="00771365" w:rsidDel="000F367D">
                <w:rPr>
                  <w:rFonts w:hint="cs"/>
                  <w:rtl/>
                </w:rPr>
                <w:delText>מרכזי פסג"ה (60 מרכזים)</w:delText>
              </w:r>
            </w:del>
          </w:p>
        </w:tc>
        <w:tc>
          <w:tcPr>
            <w:tcW w:w="2814" w:type="dxa"/>
            <w:shd w:val="clear" w:color="auto" w:fill="auto"/>
          </w:tcPr>
          <w:p w14:paraId="73071E69" w14:textId="017620E4" w:rsidR="002F0810" w:rsidDel="000F367D" w:rsidRDefault="002F0810" w:rsidP="00A807A6">
            <w:pPr>
              <w:bidi/>
              <w:spacing w:before="0" w:after="0" w:line="360" w:lineRule="auto"/>
              <w:ind w:left="226"/>
              <w:jc w:val="left"/>
              <w:rPr>
                <w:del w:id="191" w:author="Efrat Shelach-Yeshurun" w:date="2019-07-03T19:09:00Z"/>
                <w:rtl/>
              </w:rPr>
            </w:pPr>
            <w:del w:id="192" w:author="Efrat Shelach-Yeshurun" w:date="2019-07-03T19:09:00Z">
              <w:r w:rsidRPr="00771365" w:rsidDel="000F367D">
                <w:rPr>
                  <w:rFonts w:hint="cs"/>
                  <w:rtl/>
                </w:rPr>
                <w:delText>רשת המשרד (אינטרה-נט)</w:delText>
              </w:r>
            </w:del>
          </w:p>
          <w:p w14:paraId="7326983B" w14:textId="2BD86F3F" w:rsidR="001F402D" w:rsidRPr="00771365" w:rsidRDefault="001F402D" w:rsidP="00A807A6">
            <w:pPr>
              <w:bidi/>
              <w:spacing w:before="0" w:after="0" w:line="360" w:lineRule="auto"/>
              <w:ind w:left="226"/>
              <w:jc w:val="left"/>
              <w:rPr>
                <w:rtl/>
              </w:rPr>
            </w:pPr>
            <w:del w:id="193" w:author="Efrat Shelach-Yeshurun" w:date="2019-07-03T19:09:00Z">
              <w:r w:rsidDel="000F367D">
                <w:rPr>
                  <w:rFonts w:hint="cs"/>
                  <w:rtl/>
                </w:rPr>
                <w:delText>ורשת האינטרנט</w:delText>
              </w:r>
            </w:del>
          </w:p>
        </w:tc>
        <w:tc>
          <w:tcPr>
            <w:tcW w:w="1194" w:type="dxa"/>
            <w:shd w:val="clear" w:color="auto" w:fill="auto"/>
          </w:tcPr>
          <w:p w14:paraId="2AAAF377" w14:textId="6C125D3C" w:rsidR="002F0810" w:rsidRPr="00771365" w:rsidRDefault="002F0810" w:rsidP="00A807A6">
            <w:pPr>
              <w:bidi/>
              <w:spacing w:before="0" w:after="0" w:line="360" w:lineRule="auto"/>
              <w:ind w:left="124"/>
              <w:jc w:val="left"/>
              <w:rPr>
                <w:rtl/>
              </w:rPr>
            </w:pPr>
            <w:del w:id="194" w:author="Efrat Shelach-Yeshurun" w:date="2019-07-03T19:09:00Z">
              <w:r w:rsidRPr="00771365" w:rsidDel="000F367D">
                <w:rPr>
                  <w:rFonts w:hint="cs"/>
                  <w:rtl/>
                </w:rPr>
                <w:delText>350</w:delText>
              </w:r>
            </w:del>
          </w:p>
        </w:tc>
      </w:tr>
      <w:tr w:rsidR="002F0810" w:rsidRPr="00771365" w14:paraId="62E50091" w14:textId="77777777" w:rsidTr="00C663EC">
        <w:tc>
          <w:tcPr>
            <w:tcW w:w="664" w:type="dxa"/>
            <w:shd w:val="clear" w:color="auto" w:fill="auto"/>
          </w:tcPr>
          <w:p w14:paraId="02E383D7" w14:textId="2E664268" w:rsidR="002F0810" w:rsidRPr="00771365" w:rsidRDefault="002F0810" w:rsidP="00A807A6">
            <w:pPr>
              <w:bidi/>
              <w:spacing w:before="0" w:after="0" w:line="360" w:lineRule="auto"/>
              <w:ind w:left="226" w:right="-1843"/>
              <w:rPr>
                <w:rtl/>
              </w:rPr>
            </w:pPr>
            <w:del w:id="195" w:author="Efrat Shelach-Yeshurun" w:date="2019-07-03T19:09:00Z">
              <w:r w:rsidRPr="00771365" w:rsidDel="000F367D">
                <w:rPr>
                  <w:rFonts w:hint="cs"/>
                  <w:rtl/>
                </w:rPr>
                <w:delText>4</w:delText>
              </w:r>
            </w:del>
          </w:p>
        </w:tc>
        <w:tc>
          <w:tcPr>
            <w:tcW w:w="3409" w:type="dxa"/>
            <w:shd w:val="clear" w:color="auto" w:fill="auto"/>
          </w:tcPr>
          <w:p w14:paraId="6D457F95" w14:textId="7A872A14" w:rsidR="002F0810" w:rsidRPr="00771365" w:rsidRDefault="002F0810" w:rsidP="00A807A6">
            <w:pPr>
              <w:bidi/>
              <w:spacing w:before="0" w:after="0" w:line="360" w:lineRule="auto"/>
              <w:ind w:left="226"/>
              <w:jc w:val="left"/>
              <w:rPr>
                <w:rtl/>
              </w:rPr>
            </w:pPr>
            <w:del w:id="196" w:author="Efrat Shelach-Yeshurun" w:date="2019-07-03T19:09:00Z">
              <w:r w:rsidRPr="00771365" w:rsidDel="000F367D">
                <w:rPr>
                  <w:rtl/>
                </w:rPr>
                <w:delText>אגפי המשרד, מפמ"רים</w:delText>
              </w:r>
            </w:del>
          </w:p>
        </w:tc>
        <w:tc>
          <w:tcPr>
            <w:tcW w:w="2814" w:type="dxa"/>
            <w:shd w:val="clear" w:color="auto" w:fill="auto"/>
          </w:tcPr>
          <w:p w14:paraId="1E3C64FB" w14:textId="32943377" w:rsidR="002F0810" w:rsidRPr="00771365" w:rsidRDefault="002F0810" w:rsidP="00A807A6">
            <w:pPr>
              <w:bidi/>
              <w:spacing w:before="0" w:after="0" w:line="360" w:lineRule="auto"/>
              <w:ind w:left="226"/>
              <w:jc w:val="left"/>
              <w:rPr>
                <w:rtl/>
              </w:rPr>
            </w:pPr>
            <w:del w:id="197" w:author="Efrat Shelach-Yeshurun" w:date="2019-07-03T19:09:00Z">
              <w:r w:rsidDel="000F367D">
                <w:rPr>
                  <w:rFonts w:hint="cs"/>
                  <w:rtl/>
                </w:rPr>
                <w:delText>רשת המשרד (אינטרה-נט</w:delText>
              </w:r>
            </w:del>
          </w:p>
        </w:tc>
        <w:tc>
          <w:tcPr>
            <w:tcW w:w="1194" w:type="dxa"/>
            <w:shd w:val="clear" w:color="auto" w:fill="auto"/>
          </w:tcPr>
          <w:p w14:paraId="0DFAA051" w14:textId="012CE685" w:rsidR="002F0810" w:rsidRPr="00771365" w:rsidRDefault="002F0810" w:rsidP="00A807A6">
            <w:pPr>
              <w:bidi/>
              <w:spacing w:before="0" w:after="0" w:line="360" w:lineRule="auto"/>
              <w:ind w:left="124"/>
              <w:jc w:val="left"/>
              <w:rPr>
                <w:rtl/>
              </w:rPr>
            </w:pPr>
            <w:del w:id="198" w:author="Efrat Shelach-Yeshurun" w:date="2019-07-03T19:09:00Z">
              <w:r w:rsidRPr="00771365" w:rsidDel="000F367D">
                <w:rPr>
                  <w:rFonts w:hint="cs"/>
                  <w:rtl/>
                </w:rPr>
                <w:delText>50</w:delText>
              </w:r>
            </w:del>
          </w:p>
        </w:tc>
      </w:tr>
      <w:tr w:rsidR="002F0810" w:rsidRPr="00771365" w14:paraId="3C42A8BB" w14:textId="77777777" w:rsidTr="00C663EC">
        <w:tc>
          <w:tcPr>
            <w:tcW w:w="664" w:type="dxa"/>
            <w:shd w:val="clear" w:color="auto" w:fill="auto"/>
          </w:tcPr>
          <w:p w14:paraId="06539CE9" w14:textId="130F705A" w:rsidR="002F0810" w:rsidRPr="00771365" w:rsidRDefault="002F0810" w:rsidP="00A807A6">
            <w:pPr>
              <w:bidi/>
              <w:spacing w:before="0" w:after="0" w:line="360" w:lineRule="auto"/>
              <w:ind w:left="226" w:right="-1843"/>
              <w:rPr>
                <w:rtl/>
              </w:rPr>
            </w:pPr>
            <w:del w:id="199" w:author="Efrat Shelach-Yeshurun" w:date="2019-07-03T19:09:00Z">
              <w:r w:rsidRPr="00771365" w:rsidDel="000F367D">
                <w:rPr>
                  <w:rFonts w:hint="cs"/>
                  <w:rtl/>
                </w:rPr>
                <w:delText>5</w:delText>
              </w:r>
            </w:del>
          </w:p>
        </w:tc>
        <w:tc>
          <w:tcPr>
            <w:tcW w:w="3409" w:type="dxa"/>
            <w:shd w:val="clear" w:color="auto" w:fill="auto"/>
          </w:tcPr>
          <w:p w14:paraId="50B74F24" w14:textId="65A7B5E1" w:rsidR="002F0810" w:rsidDel="000F367D" w:rsidRDefault="002F0810" w:rsidP="00A807A6">
            <w:pPr>
              <w:bidi/>
              <w:spacing w:before="0" w:after="0" w:line="360" w:lineRule="auto"/>
              <w:ind w:left="226"/>
              <w:jc w:val="left"/>
              <w:rPr>
                <w:del w:id="200" w:author="Efrat Shelach-Yeshurun" w:date="2019-07-03T19:09:00Z"/>
                <w:rtl/>
              </w:rPr>
            </w:pPr>
            <w:del w:id="201" w:author="Efrat Shelach-Yeshurun" w:date="2019-07-03T19:09:00Z">
              <w:r w:rsidRPr="00771365" w:rsidDel="000F367D">
                <w:rPr>
                  <w:rFonts w:hint="cs"/>
                  <w:rtl/>
                </w:rPr>
                <w:delText>מבצעים פדגוגיים (אונ', מכללות, וגופים</w:delText>
              </w:r>
            </w:del>
          </w:p>
          <w:p w14:paraId="2363F045" w14:textId="6DF9611C" w:rsidR="002F0810" w:rsidRPr="00771365" w:rsidRDefault="002F0810" w:rsidP="00A807A6">
            <w:pPr>
              <w:bidi/>
              <w:spacing w:before="0" w:after="0" w:line="360" w:lineRule="auto"/>
              <w:ind w:left="226"/>
              <w:jc w:val="left"/>
              <w:rPr>
                <w:rtl/>
              </w:rPr>
            </w:pPr>
            <w:del w:id="202" w:author="Efrat Shelach-Yeshurun" w:date="2019-07-03T19:09:00Z">
              <w:r w:rsidRPr="00771365" w:rsidDel="000F367D">
                <w:rPr>
                  <w:rFonts w:hint="cs"/>
                  <w:rtl/>
                </w:rPr>
                <w:delText xml:space="preserve"> שעברו מכרז של מבצעים פדגוגיים) </w:delText>
              </w:r>
            </w:del>
          </w:p>
        </w:tc>
        <w:tc>
          <w:tcPr>
            <w:tcW w:w="2814" w:type="dxa"/>
            <w:shd w:val="clear" w:color="auto" w:fill="auto"/>
          </w:tcPr>
          <w:p w14:paraId="4C0558E3" w14:textId="556D27A9" w:rsidR="002F0810" w:rsidRPr="00771365" w:rsidRDefault="002F0810" w:rsidP="00A807A6">
            <w:pPr>
              <w:bidi/>
              <w:spacing w:before="0" w:after="0" w:line="360" w:lineRule="auto"/>
              <w:ind w:left="226"/>
              <w:jc w:val="left"/>
              <w:rPr>
                <w:rtl/>
              </w:rPr>
            </w:pPr>
            <w:del w:id="203" w:author="Efrat Shelach-Yeshurun" w:date="2019-07-03T19:09:00Z">
              <w:r w:rsidRPr="00771365" w:rsidDel="000F367D">
                <w:rPr>
                  <w:rFonts w:hint="cs"/>
                  <w:rtl/>
                </w:rPr>
                <w:delText>רשת אינטרנט</w:delText>
              </w:r>
            </w:del>
          </w:p>
        </w:tc>
        <w:tc>
          <w:tcPr>
            <w:tcW w:w="1194" w:type="dxa"/>
            <w:shd w:val="clear" w:color="auto" w:fill="auto"/>
          </w:tcPr>
          <w:p w14:paraId="042FE3CC" w14:textId="240E58B0" w:rsidR="002F0810" w:rsidRPr="00771365" w:rsidRDefault="002F0810" w:rsidP="00A807A6">
            <w:pPr>
              <w:bidi/>
              <w:spacing w:before="0" w:after="0" w:line="360" w:lineRule="auto"/>
              <w:ind w:left="124"/>
              <w:jc w:val="left"/>
              <w:rPr>
                <w:rtl/>
              </w:rPr>
            </w:pPr>
            <w:del w:id="204" w:author="Efrat Shelach-Yeshurun" w:date="2019-07-03T19:09:00Z">
              <w:r w:rsidRPr="00771365" w:rsidDel="000F367D">
                <w:rPr>
                  <w:rFonts w:hint="cs"/>
                  <w:rtl/>
                </w:rPr>
                <w:delText>60</w:delText>
              </w:r>
            </w:del>
          </w:p>
        </w:tc>
      </w:tr>
      <w:tr w:rsidR="002F0810" w:rsidRPr="00771365" w14:paraId="610469F6" w14:textId="77777777" w:rsidTr="00C663EC">
        <w:tc>
          <w:tcPr>
            <w:tcW w:w="664" w:type="dxa"/>
            <w:shd w:val="clear" w:color="auto" w:fill="auto"/>
          </w:tcPr>
          <w:p w14:paraId="644FDA6F" w14:textId="134B9E4B" w:rsidR="002F0810" w:rsidRPr="00771365" w:rsidRDefault="002F0810" w:rsidP="00A807A6">
            <w:pPr>
              <w:bidi/>
              <w:spacing w:before="0" w:after="0" w:line="360" w:lineRule="auto"/>
              <w:ind w:left="226" w:right="-1843"/>
              <w:rPr>
                <w:rtl/>
              </w:rPr>
            </w:pPr>
            <w:del w:id="205" w:author="Efrat Shelach-Yeshurun" w:date="2019-07-03T19:09:00Z">
              <w:r w:rsidRPr="00771365" w:rsidDel="000F367D">
                <w:rPr>
                  <w:rFonts w:hint="cs"/>
                  <w:rtl/>
                </w:rPr>
                <w:delText>6</w:delText>
              </w:r>
            </w:del>
          </w:p>
        </w:tc>
        <w:tc>
          <w:tcPr>
            <w:tcW w:w="3409" w:type="dxa"/>
            <w:shd w:val="clear" w:color="auto" w:fill="auto"/>
          </w:tcPr>
          <w:p w14:paraId="667BBF9F" w14:textId="0D5EB849" w:rsidR="002F0810" w:rsidDel="000F367D" w:rsidRDefault="002F0810" w:rsidP="00A807A6">
            <w:pPr>
              <w:bidi/>
              <w:spacing w:before="0" w:after="0" w:line="360" w:lineRule="auto"/>
              <w:ind w:left="226"/>
              <w:jc w:val="left"/>
              <w:rPr>
                <w:del w:id="206" w:author="Efrat Shelach-Yeshurun" w:date="2019-07-03T19:09:00Z"/>
                <w:rtl/>
              </w:rPr>
            </w:pPr>
            <w:del w:id="207" w:author="Efrat Shelach-Yeshurun" w:date="2019-07-03T19:09:00Z">
              <w:r w:rsidRPr="00771365" w:rsidDel="000F367D">
                <w:rPr>
                  <w:rtl/>
                </w:rPr>
                <w:delText xml:space="preserve">ארגוני המורים, </w:delText>
              </w:r>
              <w:r w:rsidRPr="00771365" w:rsidDel="000F367D">
                <w:rPr>
                  <w:rFonts w:hint="cs"/>
                  <w:rtl/>
                </w:rPr>
                <w:delText xml:space="preserve">עמותות, משרדים שונים </w:delText>
              </w:r>
              <w:r w:rsidRPr="00771365" w:rsidDel="000F367D">
                <w:rPr>
                  <w:rtl/>
                </w:rPr>
                <w:delText>–</w:delText>
              </w:r>
              <w:r w:rsidRPr="00771365" w:rsidDel="000F367D">
                <w:rPr>
                  <w:rFonts w:hint="cs"/>
                  <w:rtl/>
                </w:rPr>
                <w:delText xml:space="preserve"> </w:delText>
              </w:r>
            </w:del>
          </w:p>
          <w:p w14:paraId="347314CC" w14:textId="2A1218BC" w:rsidR="002F0810" w:rsidRPr="00771365" w:rsidRDefault="002F0810" w:rsidP="00A807A6">
            <w:pPr>
              <w:bidi/>
              <w:spacing w:before="0" w:after="0" w:line="360" w:lineRule="auto"/>
              <w:ind w:left="226"/>
              <w:jc w:val="left"/>
              <w:rPr>
                <w:rtl/>
              </w:rPr>
            </w:pPr>
            <w:del w:id="208" w:author="Efrat Shelach-Yeshurun" w:date="2019-07-03T19:09:00Z">
              <w:r w:rsidRPr="00771365" w:rsidDel="000F367D">
                <w:rPr>
                  <w:rFonts w:hint="cs"/>
                  <w:rtl/>
                </w:rPr>
                <w:delText xml:space="preserve">מגוון מורי מורים </w:delText>
              </w:r>
              <w:r w:rsidRPr="00771365" w:rsidDel="000F367D">
                <w:rPr>
                  <w:rtl/>
                </w:rPr>
                <w:delText xml:space="preserve"> </w:delText>
              </w:r>
            </w:del>
          </w:p>
        </w:tc>
        <w:tc>
          <w:tcPr>
            <w:tcW w:w="2814" w:type="dxa"/>
            <w:shd w:val="clear" w:color="auto" w:fill="auto"/>
          </w:tcPr>
          <w:p w14:paraId="3DF1AE60" w14:textId="44603FD4" w:rsidR="002F0810" w:rsidRPr="00771365" w:rsidRDefault="002F0810" w:rsidP="00A807A6">
            <w:pPr>
              <w:bidi/>
              <w:spacing w:before="0" w:after="0" w:line="360" w:lineRule="auto"/>
              <w:ind w:left="226"/>
              <w:jc w:val="left"/>
              <w:rPr>
                <w:rtl/>
              </w:rPr>
            </w:pPr>
            <w:del w:id="209" w:author="Efrat Shelach-Yeshurun" w:date="2019-07-03T19:09:00Z">
              <w:r w:rsidRPr="00771365" w:rsidDel="000F367D">
                <w:rPr>
                  <w:rFonts w:hint="cs"/>
                  <w:rtl/>
                </w:rPr>
                <w:delText>רשת אינטרנט</w:delText>
              </w:r>
            </w:del>
          </w:p>
        </w:tc>
        <w:tc>
          <w:tcPr>
            <w:tcW w:w="1194" w:type="dxa"/>
            <w:shd w:val="clear" w:color="auto" w:fill="auto"/>
          </w:tcPr>
          <w:p w14:paraId="7BBB71A9" w14:textId="5255E5DD" w:rsidR="002F0810" w:rsidRPr="00771365" w:rsidRDefault="002F0810" w:rsidP="00A807A6">
            <w:pPr>
              <w:bidi/>
              <w:spacing w:before="0" w:after="0" w:line="360" w:lineRule="auto"/>
              <w:ind w:left="124"/>
              <w:jc w:val="left"/>
              <w:rPr>
                <w:rtl/>
              </w:rPr>
            </w:pPr>
            <w:del w:id="210" w:author="Efrat Shelach-Yeshurun" w:date="2019-07-03T19:09:00Z">
              <w:r w:rsidRPr="00771365" w:rsidDel="000F367D">
                <w:rPr>
                  <w:rFonts w:hint="cs"/>
                  <w:rtl/>
                </w:rPr>
                <w:delText>150</w:delText>
              </w:r>
            </w:del>
          </w:p>
        </w:tc>
      </w:tr>
      <w:tr w:rsidR="002F0810" w:rsidRPr="00771365" w14:paraId="079418B7" w14:textId="77777777" w:rsidTr="00C663EC">
        <w:tc>
          <w:tcPr>
            <w:tcW w:w="664" w:type="dxa"/>
            <w:shd w:val="clear" w:color="auto" w:fill="auto"/>
          </w:tcPr>
          <w:p w14:paraId="0161EF18" w14:textId="5E505ED4" w:rsidR="002F0810" w:rsidRPr="00771365" w:rsidRDefault="002F0810" w:rsidP="00A807A6">
            <w:pPr>
              <w:bidi/>
              <w:spacing w:before="0" w:after="0" w:line="360" w:lineRule="auto"/>
              <w:ind w:left="226" w:right="-1843"/>
              <w:rPr>
                <w:rtl/>
              </w:rPr>
            </w:pPr>
            <w:del w:id="211" w:author="Efrat Shelach-Yeshurun" w:date="2019-07-03T19:09:00Z">
              <w:r w:rsidRPr="00771365" w:rsidDel="000F367D">
                <w:rPr>
                  <w:rFonts w:hint="cs"/>
                  <w:rtl/>
                </w:rPr>
                <w:delText>7</w:delText>
              </w:r>
            </w:del>
          </w:p>
        </w:tc>
        <w:tc>
          <w:tcPr>
            <w:tcW w:w="3409" w:type="dxa"/>
            <w:shd w:val="clear" w:color="auto" w:fill="auto"/>
          </w:tcPr>
          <w:p w14:paraId="251E0E56" w14:textId="47219C2B" w:rsidR="002F0810" w:rsidDel="000F367D" w:rsidRDefault="002F0810" w:rsidP="00A807A6">
            <w:pPr>
              <w:bidi/>
              <w:spacing w:before="0" w:after="0" w:line="360" w:lineRule="auto"/>
              <w:ind w:left="226"/>
              <w:jc w:val="left"/>
              <w:rPr>
                <w:del w:id="212" w:author="Efrat Shelach-Yeshurun" w:date="2019-07-03T19:09:00Z"/>
                <w:rtl/>
              </w:rPr>
            </w:pPr>
            <w:del w:id="213" w:author="Efrat Shelach-Yeshurun" w:date="2019-07-03T19:09:00Z">
              <w:r w:rsidRPr="00771365" w:rsidDel="000F367D">
                <w:rPr>
                  <w:rFonts w:hint="cs"/>
                  <w:rtl/>
                </w:rPr>
                <w:delText>עובדי משרד החינוך במחוזות וביחידות</w:delText>
              </w:r>
            </w:del>
          </w:p>
          <w:p w14:paraId="0D18CFF0" w14:textId="6F710817" w:rsidR="002F0810" w:rsidRPr="00771365" w:rsidRDefault="002F0810" w:rsidP="00A807A6">
            <w:pPr>
              <w:bidi/>
              <w:spacing w:before="0" w:after="0" w:line="360" w:lineRule="auto"/>
              <w:ind w:left="226"/>
              <w:jc w:val="left"/>
              <w:rPr>
                <w:rtl/>
              </w:rPr>
            </w:pPr>
            <w:del w:id="214" w:author="Efrat Shelach-Yeshurun" w:date="2019-07-03T19:09:00Z">
              <w:r w:rsidRPr="00771365" w:rsidDel="000F367D">
                <w:rPr>
                  <w:rFonts w:hint="cs"/>
                  <w:rtl/>
                </w:rPr>
                <w:delText xml:space="preserve"> השונות כולל כח אדם לצפייה בלבד</w:delText>
              </w:r>
            </w:del>
          </w:p>
        </w:tc>
        <w:tc>
          <w:tcPr>
            <w:tcW w:w="2814" w:type="dxa"/>
            <w:shd w:val="clear" w:color="auto" w:fill="auto"/>
          </w:tcPr>
          <w:p w14:paraId="0BEDEF3D" w14:textId="445B241C" w:rsidR="002F0810" w:rsidRPr="00771365" w:rsidRDefault="002F0810" w:rsidP="00A807A6">
            <w:pPr>
              <w:bidi/>
              <w:spacing w:before="0" w:after="0" w:line="360" w:lineRule="auto"/>
              <w:ind w:left="226"/>
              <w:jc w:val="left"/>
              <w:rPr>
                <w:rtl/>
              </w:rPr>
            </w:pPr>
            <w:del w:id="215" w:author="Efrat Shelach-Yeshurun" w:date="2019-07-03T19:09:00Z">
              <w:r w:rsidRPr="00771365" w:rsidDel="000F367D">
                <w:rPr>
                  <w:rFonts w:hint="cs"/>
                  <w:rtl/>
                </w:rPr>
                <w:delText>רשת המשרד (אינטרה-נט)</w:delText>
              </w:r>
            </w:del>
          </w:p>
        </w:tc>
        <w:tc>
          <w:tcPr>
            <w:tcW w:w="1194" w:type="dxa"/>
            <w:shd w:val="clear" w:color="auto" w:fill="auto"/>
          </w:tcPr>
          <w:p w14:paraId="41FFA61A" w14:textId="57046D59" w:rsidR="002F0810" w:rsidRPr="00771365" w:rsidRDefault="002F0810" w:rsidP="00A807A6">
            <w:pPr>
              <w:bidi/>
              <w:spacing w:before="0" w:after="0" w:line="360" w:lineRule="auto"/>
              <w:ind w:left="124"/>
              <w:jc w:val="left"/>
              <w:rPr>
                <w:rtl/>
              </w:rPr>
            </w:pPr>
            <w:del w:id="216" w:author="Efrat Shelach-Yeshurun" w:date="2019-07-03T19:09:00Z">
              <w:r w:rsidRPr="00771365" w:rsidDel="000F367D">
                <w:rPr>
                  <w:rFonts w:hint="cs"/>
                  <w:rtl/>
                </w:rPr>
                <w:delText>100</w:delText>
              </w:r>
            </w:del>
          </w:p>
        </w:tc>
      </w:tr>
      <w:tr w:rsidR="002F0810" w:rsidRPr="00771365" w14:paraId="74A9FA79" w14:textId="77777777" w:rsidTr="00C663EC">
        <w:trPr>
          <w:trHeight w:val="271"/>
        </w:trPr>
        <w:tc>
          <w:tcPr>
            <w:tcW w:w="664" w:type="dxa"/>
            <w:shd w:val="clear" w:color="auto" w:fill="auto"/>
          </w:tcPr>
          <w:p w14:paraId="5784D76E" w14:textId="1329D918" w:rsidR="002F0810" w:rsidRPr="00771365" w:rsidRDefault="002F0810" w:rsidP="00A807A6">
            <w:pPr>
              <w:bidi/>
              <w:spacing w:before="0" w:after="0" w:line="360" w:lineRule="auto"/>
              <w:ind w:left="226" w:right="-1843"/>
              <w:rPr>
                <w:rtl/>
              </w:rPr>
            </w:pPr>
            <w:del w:id="217" w:author="Efrat Shelach-Yeshurun" w:date="2019-07-03T19:09:00Z">
              <w:r w:rsidRPr="00771365" w:rsidDel="000F367D">
                <w:rPr>
                  <w:rFonts w:hint="cs"/>
                  <w:rtl/>
                </w:rPr>
                <w:delText>8</w:delText>
              </w:r>
            </w:del>
          </w:p>
        </w:tc>
        <w:tc>
          <w:tcPr>
            <w:tcW w:w="3409" w:type="dxa"/>
            <w:shd w:val="clear" w:color="auto" w:fill="auto"/>
          </w:tcPr>
          <w:p w14:paraId="1E498495" w14:textId="2B37B50F" w:rsidR="002F0810" w:rsidRPr="00771365" w:rsidDel="000F367D" w:rsidRDefault="002F0810" w:rsidP="00A807A6">
            <w:pPr>
              <w:bidi/>
              <w:spacing w:before="0" w:after="0" w:line="360" w:lineRule="auto"/>
              <w:ind w:left="226"/>
              <w:jc w:val="left"/>
              <w:rPr>
                <w:del w:id="218" w:author="Efrat Shelach-Yeshurun" w:date="2019-07-03T19:09:00Z"/>
                <w:rtl/>
              </w:rPr>
            </w:pPr>
            <w:del w:id="219" w:author="Efrat Shelach-Yeshurun" w:date="2019-07-03T19:09:00Z">
              <w:r w:rsidRPr="00771365" w:rsidDel="000F367D">
                <w:rPr>
                  <w:rFonts w:hint="cs"/>
                  <w:rtl/>
                </w:rPr>
                <w:delText>מנהלי מוסדות חינוך</w:delText>
              </w:r>
            </w:del>
          </w:p>
          <w:p w14:paraId="05701802" w14:textId="77777777" w:rsidR="002F0810" w:rsidRPr="00771365" w:rsidRDefault="002F0810" w:rsidP="00A807A6">
            <w:pPr>
              <w:bidi/>
              <w:spacing w:before="0" w:after="0" w:line="360" w:lineRule="auto"/>
              <w:ind w:left="226"/>
              <w:jc w:val="left"/>
              <w:rPr>
                <w:rtl/>
              </w:rPr>
            </w:pPr>
          </w:p>
        </w:tc>
        <w:tc>
          <w:tcPr>
            <w:tcW w:w="2814" w:type="dxa"/>
            <w:shd w:val="clear" w:color="auto" w:fill="auto"/>
          </w:tcPr>
          <w:p w14:paraId="3855A9F7" w14:textId="085993F4" w:rsidR="002F0810" w:rsidRPr="00771365" w:rsidRDefault="002F0810" w:rsidP="00A807A6">
            <w:pPr>
              <w:bidi/>
              <w:spacing w:before="0" w:after="0" w:line="360" w:lineRule="auto"/>
              <w:ind w:left="226"/>
              <w:jc w:val="left"/>
              <w:rPr>
                <w:rtl/>
              </w:rPr>
            </w:pPr>
            <w:del w:id="220" w:author="Efrat Shelach-Yeshurun" w:date="2019-07-03T19:09:00Z">
              <w:r w:rsidRPr="00771365" w:rsidDel="000F367D">
                <w:rPr>
                  <w:rFonts w:hint="cs"/>
                  <w:rtl/>
                </w:rPr>
                <w:delText>רשת האינטרנט</w:delText>
              </w:r>
            </w:del>
          </w:p>
        </w:tc>
        <w:tc>
          <w:tcPr>
            <w:tcW w:w="1194" w:type="dxa"/>
            <w:shd w:val="clear" w:color="auto" w:fill="auto"/>
          </w:tcPr>
          <w:p w14:paraId="49664D22" w14:textId="4C52CA40" w:rsidR="002F0810" w:rsidRPr="00771365" w:rsidRDefault="002F0810" w:rsidP="00A807A6">
            <w:pPr>
              <w:bidi/>
              <w:spacing w:before="0" w:after="0" w:line="360" w:lineRule="auto"/>
              <w:ind w:left="124"/>
              <w:jc w:val="left"/>
              <w:rPr>
                <w:rtl/>
              </w:rPr>
            </w:pPr>
            <w:del w:id="221" w:author="Efrat Shelach-Yeshurun" w:date="2019-07-03T19:09:00Z">
              <w:r w:rsidRPr="00771365" w:rsidDel="000F367D">
                <w:rPr>
                  <w:rFonts w:hint="cs"/>
                  <w:rtl/>
                </w:rPr>
                <w:delText>5,000</w:delText>
              </w:r>
            </w:del>
          </w:p>
        </w:tc>
      </w:tr>
      <w:tr w:rsidR="002F0810" w:rsidRPr="00771365" w14:paraId="7DC29E46" w14:textId="77777777" w:rsidTr="00C663EC">
        <w:trPr>
          <w:trHeight w:val="267"/>
        </w:trPr>
        <w:tc>
          <w:tcPr>
            <w:tcW w:w="664" w:type="dxa"/>
            <w:shd w:val="clear" w:color="auto" w:fill="auto"/>
          </w:tcPr>
          <w:p w14:paraId="37FAEE17" w14:textId="79513502" w:rsidR="002F0810" w:rsidRPr="00771365" w:rsidRDefault="002F0810" w:rsidP="00A807A6">
            <w:pPr>
              <w:bidi/>
              <w:spacing w:before="0" w:after="0" w:line="360" w:lineRule="auto"/>
              <w:ind w:left="226" w:right="-1843"/>
              <w:rPr>
                <w:rtl/>
              </w:rPr>
            </w:pPr>
            <w:del w:id="222" w:author="Efrat Shelach-Yeshurun" w:date="2019-07-03T19:09:00Z">
              <w:r w:rsidRPr="00771365" w:rsidDel="000F367D">
                <w:rPr>
                  <w:rFonts w:hint="cs"/>
                  <w:rtl/>
                </w:rPr>
                <w:delText>9</w:delText>
              </w:r>
            </w:del>
          </w:p>
        </w:tc>
        <w:tc>
          <w:tcPr>
            <w:tcW w:w="3409" w:type="dxa"/>
            <w:shd w:val="clear" w:color="auto" w:fill="auto"/>
          </w:tcPr>
          <w:p w14:paraId="308CC531" w14:textId="1085D536" w:rsidR="002F0810" w:rsidRPr="00771365" w:rsidDel="000F367D" w:rsidRDefault="002F0810" w:rsidP="00A807A6">
            <w:pPr>
              <w:bidi/>
              <w:spacing w:before="0" w:after="0" w:line="360" w:lineRule="auto"/>
              <w:ind w:left="226"/>
              <w:jc w:val="left"/>
              <w:rPr>
                <w:del w:id="223" w:author="Efrat Shelach-Yeshurun" w:date="2019-07-03T19:09:00Z"/>
                <w:rtl/>
              </w:rPr>
            </w:pPr>
            <w:del w:id="224" w:author="Efrat Shelach-Yeshurun" w:date="2019-07-03T19:09:00Z">
              <w:r w:rsidRPr="00771365" w:rsidDel="000F367D">
                <w:rPr>
                  <w:rFonts w:hint="cs"/>
                  <w:rtl/>
                </w:rPr>
                <w:delText>עובדי הוראה</w:delText>
              </w:r>
            </w:del>
          </w:p>
          <w:p w14:paraId="2375C4AA" w14:textId="77777777" w:rsidR="002F0810" w:rsidRPr="00771365" w:rsidRDefault="002F0810" w:rsidP="00A807A6">
            <w:pPr>
              <w:bidi/>
              <w:spacing w:before="0" w:after="0" w:line="360" w:lineRule="auto"/>
              <w:ind w:left="226"/>
              <w:jc w:val="left"/>
              <w:rPr>
                <w:rtl/>
              </w:rPr>
            </w:pPr>
          </w:p>
        </w:tc>
        <w:tc>
          <w:tcPr>
            <w:tcW w:w="2814" w:type="dxa"/>
            <w:shd w:val="clear" w:color="auto" w:fill="auto"/>
          </w:tcPr>
          <w:p w14:paraId="78067BC1" w14:textId="32A8F4BA" w:rsidR="002F0810" w:rsidRPr="00771365" w:rsidRDefault="002F0810" w:rsidP="00A807A6">
            <w:pPr>
              <w:bidi/>
              <w:spacing w:before="0" w:after="0" w:line="360" w:lineRule="auto"/>
              <w:ind w:left="226"/>
              <w:jc w:val="left"/>
              <w:rPr>
                <w:rtl/>
              </w:rPr>
            </w:pPr>
            <w:del w:id="225" w:author="Efrat Shelach-Yeshurun" w:date="2019-07-03T19:09:00Z">
              <w:r w:rsidRPr="00771365" w:rsidDel="000F367D">
                <w:rPr>
                  <w:rFonts w:hint="cs"/>
                  <w:rtl/>
                </w:rPr>
                <w:delText>רשת האינטרנט דרך פורטל עובדי הוראה</w:delText>
              </w:r>
            </w:del>
          </w:p>
        </w:tc>
        <w:tc>
          <w:tcPr>
            <w:tcW w:w="1194" w:type="dxa"/>
            <w:shd w:val="clear" w:color="auto" w:fill="auto"/>
          </w:tcPr>
          <w:p w14:paraId="2BC69EB0" w14:textId="477A1CA0" w:rsidR="002F0810" w:rsidRPr="00771365" w:rsidRDefault="002F0810" w:rsidP="00A807A6">
            <w:pPr>
              <w:bidi/>
              <w:spacing w:before="0" w:after="0" w:line="360" w:lineRule="auto"/>
              <w:ind w:left="124"/>
              <w:jc w:val="left"/>
              <w:rPr>
                <w:rtl/>
              </w:rPr>
            </w:pPr>
            <w:del w:id="226" w:author="Efrat Shelach-Yeshurun" w:date="2019-07-03T19:09:00Z">
              <w:r w:rsidRPr="00771365" w:rsidDel="000F367D">
                <w:rPr>
                  <w:rFonts w:hint="cs"/>
                  <w:rtl/>
                </w:rPr>
                <w:delText>200,000</w:delText>
              </w:r>
            </w:del>
          </w:p>
        </w:tc>
      </w:tr>
    </w:tbl>
    <w:p w14:paraId="2E3EE98E" w14:textId="77777777" w:rsidR="0084727C" w:rsidRDefault="0084727C" w:rsidP="00A807A6">
      <w:pPr>
        <w:pStyle w:val="3"/>
        <w:numPr>
          <w:ilvl w:val="0"/>
          <w:numId w:val="0"/>
        </w:numPr>
        <w:ind w:left="1191"/>
      </w:pPr>
    </w:p>
    <w:p w14:paraId="3E92A575" w14:textId="77777777" w:rsidR="00F24E8A" w:rsidRPr="00886F09" w:rsidRDefault="00F24E8A" w:rsidP="00A807A6">
      <w:pPr>
        <w:pStyle w:val="3"/>
        <w:keepNext/>
      </w:pPr>
      <w:r w:rsidRPr="00886F09">
        <w:rPr>
          <w:rFonts w:hint="cs"/>
          <w:rtl/>
        </w:rPr>
        <w:t>גורמים מעורבים</w:t>
      </w:r>
    </w:p>
    <w:p w14:paraId="1AE24E2D" w14:textId="77777777" w:rsidR="00F13463" w:rsidRDefault="00F13463" w:rsidP="00A807A6">
      <w:pPr>
        <w:pStyle w:val="aa"/>
        <w:keepNext/>
        <w:numPr>
          <w:ilvl w:val="0"/>
          <w:numId w:val="58"/>
        </w:numPr>
        <w:bidi/>
        <w:spacing w:before="0" w:after="0" w:line="360" w:lineRule="auto"/>
        <w:ind w:left="1600"/>
      </w:pPr>
      <w:r>
        <w:rPr>
          <w:rFonts w:hint="cs"/>
          <w:rtl/>
        </w:rPr>
        <w:t xml:space="preserve">משתמשים: </w:t>
      </w:r>
      <w:r w:rsidRPr="00C42722">
        <w:rPr>
          <w:rFonts w:hint="cs"/>
          <w:rtl/>
        </w:rPr>
        <w:t>ראה סעיף 1.1.3.</w:t>
      </w:r>
    </w:p>
    <w:p w14:paraId="76DDD190" w14:textId="77777777" w:rsidR="00502B14" w:rsidRPr="00F13463" w:rsidRDefault="00F13463" w:rsidP="00A807A6">
      <w:pPr>
        <w:pStyle w:val="aa"/>
        <w:keepNext/>
        <w:numPr>
          <w:ilvl w:val="0"/>
          <w:numId w:val="58"/>
        </w:numPr>
        <w:bidi/>
        <w:spacing w:before="0" w:after="0" w:line="360" w:lineRule="auto"/>
        <w:ind w:left="1600"/>
      </w:pPr>
      <w:r>
        <w:rPr>
          <w:rFonts w:hint="cs"/>
          <w:rtl/>
        </w:rPr>
        <w:t>גורמי תמיכה: מנהלת תמיכה במשתמשי מערכות ויישומים של משרד החינוך.</w:t>
      </w:r>
      <w:r w:rsidR="00601265">
        <w:rPr>
          <w:rtl/>
        </w:rPr>
        <w:br/>
      </w:r>
    </w:p>
    <w:p w14:paraId="36BD6A83" w14:textId="77777777" w:rsidR="00F24E8A" w:rsidRPr="00886F09" w:rsidRDefault="00F24E8A" w:rsidP="00A807A6">
      <w:pPr>
        <w:pStyle w:val="3"/>
        <w:keepNext/>
      </w:pPr>
      <w:r w:rsidRPr="00886F09">
        <w:rPr>
          <w:rFonts w:hint="cs"/>
          <w:rtl/>
        </w:rPr>
        <w:t>מערכות משיקות</w:t>
      </w:r>
    </w:p>
    <w:p w14:paraId="1BABFE55" w14:textId="77777777" w:rsidR="003F2812" w:rsidRPr="00E56D7E" w:rsidRDefault="003F2812" w:rsidP="00A807A6">
      <w:pPr>
        <w:pStyle w:val="4"/>
      </w:pPr>
      <w:r>
        <w:rPr>
          <w:rFonts w:hint="cs"/>
          <w:rtl/>
        </w:rPr>
        <w:t>רשימת המערכות המשיקות</w:t>
      </w:r>
    </w:p>
    <w:p w14:paraId="3048B515" w14:textId="77777777" w:rsidR="004B1F39" w:rsidRPr="004B1F39" w:rsidRDefault="004B1F39" w:rsidP="00721D95">
      <w:pPr>
        <w:pStyle w:val="aa"/>
        <w:keepNext/>
        <w:numPr>
          <w:ilvl w:val="0"/>
          <w:numId w:val="114"/>
        </w:numPr>
        <w:bidi/>
        <w:spacing w:before="0" w:after="0" w:line="360" w:lineRule="auto"/>
        <w:rPr>
          <w:rtl/>
        </w:rPr>
      </w:pPr>
      <w:r w:rsidRPr="004B1F39">
        <w:rPr>
          <w:rtl/>
        </w:rPr>
        <w:t xml:space="preserve"> המשרד</w:t>
      </w:r>
      <w:r w:rsidRPr="004B1F39">
        <w:rPr>
          <w:rFonts w:hint="cs"/>
          <w:rtl/>
        </w:rPr>
        <w:t xml:space="preserve"> מפתח</w:t>
      </w:r>
      <w:r w:rsidRPr="004B1F39">
        <w:rPr>
          <w:rtl/>
        </w:rPr>
        <w:t xml:space="preserve"> את מערכות המידע שלו, </w:t>
      </w:r>
      <w:r w:rsidRPr="004B1F39">
        <w:rPr>
          <w:rFonts w:hint="cs"/>
          <w:rtl/>
        </w:rPr>
        <w:t xml:space="preserve">באופן בו </w:t>
      </w:r>
      <w:r w:rsidRPr="004B1F39">
        <w:rPr>
          <w:rtl/>
        </w:rPr>
        <w:t xml:space="preserve">הנתונים </w:t>
      </w:r>
      <w:r w:rsidRPr="004B1F39">
        <w:rPr>
          <w:rFonts w:hint="cs"/>
          <w:rtl/>
        </w:rPr>
        <w:t>ה</w:t>
      </w:r>
      <w:r w:rsidRPr="004B1F39">
        <w:rPr>
          <w:rtl/>
        </w:rPr>
        <w:t xml:space="preserve">מנוהלים במערכות השונות </w:t>
      </w:r>
      <w:r w:rsidR="00352423">
        <w:rPr>
          <w:rFonts w:hint="cs"/>
          <w:rtl/>
        </w:rPr>
        <w:t>ה</w:t>
      </w:r>
      <w:r w:rsidRPr="004B1F39">
        <w:rPr>
          <w:rtl/>
        </w:rPr>
        <w:t xml:space="preserve">מחוברים למאגרי מידע לוגיים (באמצעים טכניים כמו </w:t>
      </w:r>
      <w:r w:rsidRPr="004B1F39">
        <w:t>Views</w:t>
      </w:r>
      <w:r w:rsidRPr="004B1F39">
        <w:rPr>
          <w:rtl/>
        </w:rPr>
        <w:t xml:space="preserve"> ו- </w:t>
      </w:r>
      <w:r w:rsidRPr="004B1F39">
        <w:t>Web Services</w:t>
      </w:r>
      <w:r w:rsidRPr="004B1F39">
        <w:rPr>
          <w:rtl/>
        </w:rPr>
        <w:t>) המשרתים את מערכות</w:t>
      </w:r>
      <w:r w:rsidR="00352423">
        <w:rPr>
          <w:rFonts w:hint="cs"/>
          <w:rtl/>
        </w:rPr>
        <w:t xml:space="preserve"> המשרד</w:t>
      </w:r>
      <w:r w:rsidRPr="004B1F39">
        <w:rPr>
          <w:rtl/>
        </w:rPr>
        <w:t xml:space="preserve">. </w:t>
      </w:r>
    </w:p>
    <w:p w14:paraId="7057B4ED" w14:textId="732BB6EE" w:rsidR="00F91FDD" w:rsidRPr="0095015B" w:rsidRDefault="004B1F39" w:rsidP="00721D95">
      <w:pPr>
        <w:pStyle w:val="aa"/>
        <w:keepNext/>
        <w:numPr>
          <w:ilvl w:val="0"/>
          <w:numId w:val="114"/>
        </w:numPr>
        <w:bidi/>
        <w:spacing w:before="0" w:after="0" w:line="360" w:lineRule="auto"/>
      </w:pPr>
      <w:r w:rsidRPr="004B1F39">
        <w:rPr>
          <w:rtl/>
        </w:rPr>
        <w:t>(</w:t>
      </w:r>
      <w:r w:rsidRPr="004B1F39">
        <w:t>M</w:t>
      </w:r>
      <w:r w:rsidRPr="004B1F39">
        <w:rPr>
          <w:rtl/>
        </w:rPr>
        <w:t xml:space="preserve">) באחריות הספק הזוכה לחבר את המערכת החדשה למאגרים </w:t>
      </w:r>
      <w:r w:rsidR="00352423">
        <w:rPr>
          <w:rFonts w:hint="cs"/>
          <w:rtl/>
        </w:rPr>
        <w:t>אל</w:t>
      </w:r>
      <w:r w:rsidR="006571B4">
        <w:rPr>
          <w:rFonts w:hint="cs"/>
          <w:rtl/>
        </w:rPr>
        <w:t>ה</w:t>
      </w:r>
      <w:r w:rsidRPr="004B1F39">
        <w:rPr>
          <w:rtl/>
        </w:rPr>
        <w:t xml:space="preserve">, באופן כזה </w:t>
      </w:r>
      <w:r w:rsidR="00352423">
        <w:rPr>
          <w:rFonts w:hint="cs"/>
          <w:rtl/>
        </w:rPr>
        <w:t>שישקפו</w:t>
      </w:r>
      <w:r w:rsidR="00352423" w:rsidRPr="004B1F39">
        <w:rPr>
          <w:rtl/>
        </w:rPr>
        <w:t xml:space="preserve"> </w:t>
      </w:r>
      <w:r w:rsidRPr="004B1F39">
        <w:rPr>
          <w:rtl/>
        </w:rPr>
        <w:t xml:space="preserve">את המידע שסופק ע"י המערכות שהוחלפו. </w:t>
      </w:r>
      <w:r w:rsidR="00F91FDD">
        <w:rPr>
          <w:rFonts w:hint="cs"/>
          <w:rtl/>
        </w:rPr>
        <w:t xml:space="preserve"> </w:t>
      </w:r>
      <w:r w:rsidR="00F91FDD" w:rsidRPr="00A379A1">
        <w:rPr>
          <w:rFonts w:hint="cs"/>
          <w:rtl/>
        </w:rPr>
        <w:t>יובהר כי</w:t>
      </w:r>
      <w:r w:rsidR="001E7FFA">
        <w:rPr>
          <w:rFonts w:hint="cs"/>
          <w:rtl/>
        </w:rPr>
        <w:t>,</w:t>
      </w:r>
      <w:r w:rsidR="00F91FDD" w:rsidRPr="00A379A1">
        <w:rPr>
          <w:rFonts w:hint="cs"/>
          <w:rtl/>
        </w:rPr>
        <w:t xml:space="preserve"> </w:t>
      </w:r>
      <w:r w:rsidR="00F91FDD">
        <w:rPr>
          <w:rFonts w:hint="cs"/>
          <w:rtl/>
        </w:rPr>
        <w:t xml:space="preserve">מאחר והמערכת החדשה מחליפה מערכות קיימות, הרי שמרבית הממשקים והקשרים </w:t>
      </w:r>
      <w:r w:rsidR="00F91FDD">
        <w:rPr>
          <w:rFonts w:hint="cs"/>
          <w:rtl/>
        </w:rPr>
        <w:lastRenderedPageBreak/>
        <w:t>כבר קיימים והמשרד לא מעוניין לשנותם.  עם זאת, במקרים בהם מבנה הממשק ו/או השירות ו/או המידע ניתנים לשינוי, והספק יציע לבצע שינוי שכזה, המשרד ישקול את ההצעה על כל השלכותיה ויעדכן את הספק ה</w:t>
      </w:r>
      <w:r w:rsidR="006571B4">
        <w:rPr>
          <w:rFonts w:hint="cs"/>
          <w:rtl/>
        </w:rPr>
        <w:t xml:space="preserve"> </w:t>
      </w:r>
      <w:r w:rsidR="00F91FDD">
        <w:rPr>
          <w:rFonts w:hint="cs"/>
          <w:rtl/>
        </w:rPr>
        <w:t>אם הוא מאשר את ביצוע השינוי או דורש להיצמד למבנה הקיים.</w:t>
      </w:r>
    </w:p>
    <w:p w14:paraId="6FC4E12E" w14:textId="77777777" w:rsidR="00F91FDD" w:rsidRDefault="00F91FDD" w:rsidP="00721D95">
      <w:pPr>
        <w:pStyle w:val="aa"/>
        <w:keepNext/>
        <w:numPr>
          <w:ilvl w:val="0"/>
          <w:numId w:val="114"/>
        </w:numPr>
        <w:bidi/>
        <w:spacing w:before="0" w:after="0" w:line="360" w:lineRule="auto"/>
      </w:pPr>
      <w:r>
        <w:rPr>
          <w:rFonts w:hint="cs"/>
          <w:rtl/>
        </w:rPr>
        <w:t xml:space="preserve">המשרד עושה שימוש בכלים תשתיתיים להפעלת הממשקים, שינועם וניטורם, כמתואר </w:t>
      </w:r>
      <w:r w:rsidRPr="007E4926">
        <w:rPr>
          <w:rFonts w:hint="cs"/>
          <w:rtl/>
        </w:rPr>
        <w:t>בסעיף 3.14.1 .</w:t>
      </w:r>
      <w:r>
        <w:rPr>
          <w:rFonts w:hint="cs"/>
          <w:rtl/>
        </w:rPr>
        <w:t xml:space="preserve"> על הספק לעשות שימוש בכלים אלה.</w:t>
      </w:r>
    </w:p>
    <w:p w14:paraId="6EFF8FEE" w14:textId="77777777" w:rsidR="004B1F39" w:rsidRPr="004B1F39" w:rsidRDefault="004B1F39" w:rsidP="00A807A6">
      <w:pPr>
        <w:pStyle w:val="aa"/>
        <w:keepNext/>
        <w:bidi/>
        <w:spacing w:before="0" w:after="0" w:line="360" w:lineRule="auto"/>
        <w:ind w:left="946"/>
        <w:rPr>
          <w:rtl/>
        </w:rPr>
      </w:pPr>
    </w:p>
    <w:p w14:paraId="5D417ECB" w14:textId="77777777" w:rsidR="0084727C" w:rsidRPr="004B1F39" w:rsidRDefault="0084727C" w:rsidP="00721D95">
      <w:pPr>
        <w:pStyle w:val="aa"/>
        <w:numPr>
          <w:ilvl w:val="0"/>
          <w:numId w:val="114"/>
        </w:numPr>
        <w:bidi/>
        <w:spacing w:before="0" w:after="0" w:line="360" w:lineRule="auto"/>
      </w:pPr>
      <w:r w:rsidRPr="004B1F39">
        <w:rPr>
          <w:rtl/>
        </w:rPr>
        <w:t>להלן רשימ</w:t>
      </w:r>
      <w:r>
        <w:rPr>
          <w:rFonts w:hint="cs"/>
          <w:rtl/>
        </w:rPr>
        <w:t>ת</w:t>
      </w:r>
      <w:r w:rsidRPr="004B1F39">
        <w:rPr>
          <w:rtl/>
        </w:rPr>
        <w:t xml:space="preserve">  מערכות משיקות </w:t>
      </w:r>
      <w:r>
        <w:rPr>
          <w:rFonts w:hint="cs"/>
          <w:rtl/>
        </w:rPr>
        <w:t>ל</w:t>
      </w:r>
      <w:r w:rsidRPr="004B1F39">
        <w:rPr>
          <w:rtl/>
        </w:rPr>
        <w:t>מערכת החדשה (לפי סדר א"ב):</w:t>
      </w:r>
    </w:p>
    <w:tbl>
      <w:tblPr>
        <w:tblpPr w:leftFromText="180" w:rightFromText="180" w:vertAnchor="text" w:tblpXSpec="right" w:tblpY="1"/>
        <w:tblOverlap w:val="never"/>
        <w:bidiVisual/>
        <w:tblW w:w="87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9"/>
        <w:gridCol w:w="2409"/>
        <w:gridCol w:w="5672"/>
      </w:tblGrid>
      <w:tr w:rsidR="004B1F39" w:rsidRPr="004B1F39" w14:paraId="7C0720BC" w14:textId="77777777" w:rsidTr="00BC5F1B">
        <w:trPr>
          <w:cantSplit/>
          <w:tblHeader/>
        </w:trPr>
        <w:tc>
          <w:tcPr>
            <w:tcW w:w="709" w:type="dxa"/>
            <w:shd w:val="clear" w:color="auto" w:fill="F2F2F2"/>
          </w:tcPr>
          <w:p w14:paraId="34AA09CA" w14:textId="77777777" w:rsidR="004B1F39" w:rsidRPr="004B1F39" w:rsidRDefault="004B1F39" w:rsidP="00A807A6">
            <w:pPr>
              <w:bidi/>
              <w:spacing w:before="0" w:after="0" w:line="360" w:lineRule="auto"/>
              <w:ind w:left="34" w:right="-361"/>
              <w:rPr>
                <w:rtl/>
              </w:rPr>
            </w:pPr>
            <w:r w:rsidRPr="004B1F39">
              <w:rPr>
                <w:rFonts w:hint="cs"/>
                <w:rtl/>
              </w:rPr>
              <w:t>#</w:t>
            </w:r>
          </w:p>
        </w:tc>
        <w:tc>
          <w:tcPr>
            <w:tcW w:w="2409" w:type="dxa"/>
            <w:shd w:val="clear" w:color="auto" w:fill="F2F2F2"/>
          </w:tcPr>
          <w:p w14:paraId="7A464E44" w14:textId="77777777" w:rsidR="004B1F39" w:rsidRPr="004B1F39" w:rsidRDefault="004B1F39" w:rsidP="00A807A6">
            <w:pPr>
              <w:tabs>
                <w:tab w:val="right" w:pos="1966"/>
              </w:tabs>
              <w:bidi/>
              <w:spacing w:before="0" w:after="0" w:line="360" w:lineRule="auto"/>
              <w:ind w:left="226"/>
              <w:rPr>
                <w:rtl/>
              </w:rPr>
            </w:pPr>
            <w:r w:rsidRPr="004B1F39">
              <w:rPr>
                <w:rFonts w:hint="cs"/>
                <w:rtl/>
              </w:rPr>
              <w:t>מערכת</w:t>
            </w:r>
          </w:p>
        </w:tc>
        <w:tc>
          <w:tcPr>
            <w:tcW w:w="5672" w:type="dxa"/>
            <w:shd w:val="clear" w:color="auto" w:fill="F2F2F2"/>
          </w:tcPr>
          <w:p w14:paraId="76357645" w14:textId="77777777" w:rsidR="004B1F39" w:rsidRPr="004B1F39" w:rsidRDefault="004B1F39" w:rsidP="00A807A6">
            <w:pPr>
              <w:bidi/>
              <w:spacing w:before="0" w:after="0" w:line="360" w:lineRule="auto"/>
              <w:ind w:left="176"/>
              <w:rPr>
                <w:rtl/>
              </w:rPr>
            </w:pPr>
            <w:r w:rsidRPr="004B1F39">
              <w:rPr>
                <w:rFonts w:hint="cs"/>
                <w:rtl/>
              </w:rPr>
              <w:t>תיאור קצר</w:t>
            </w:r>
          </w:p>
        </w:tc>
      </w:tr>
      <w:tr w:rsidR="001F402D" w:rsidRPr="004B1F39" w14:paraId="6531C604" w14:textId="77777777" w:rsidTr="00BC5F1B">
        <w:trPr>
          <w:cantSplit/>
        </w:trPr>
        <w:tc>
          <w:tcPr>
            <w:tcW w:w="709" w:type="dxa"/>
            <w:shd w:val="clear" w:color="auto" w:fill="auto"/>
          </w:tcPr>
          <w:p w14:paraId="387FCD40" w14:textId="77777777" w:rsidR="001F402D" w:rsidRPr="004B1F39" w:rsidRDefault="001F402D" w:rsidP="00721D95">
            <w:pPr>
              <w:pStyle w:val="aa"/>
              <w:numPr>
                <w:ilvl w:val="0"/>
                <w:numId w:val="71"/>
              </w:numPr>
              <w:bidi/>
              <w:spacing w:before="0" w:after="0" w:line="360" w:lineRule="auto"/>
              <w:ind w:left="34" w:right="-361" w:firstLine="0"/>
              <w:rPr>
                <w:rtl/>
              </w:rPr>
            </w:pPr>
          </w:p>
        </w:tc>
        <w:tc>
          <w:tcPr>
            <w:tcW w:w="2409" w:type="dxa"/>
            <w:shd w:val="clear" w:color="auto" w:fill="auto"/>
          </w:tcPr>
          <w:p w14:paraId="19F1DAF5" w14:textId="77777777" w:rsidR="001F402D" w:rsidRPr="004B1F39" w:rsidRDefault="001F402D" w:rsidP="00A807A6">
            <w:pPr>
              <w:tabs>
                <w:tab w:val="right" w:pos="1966"/>
              </w:tabs>
              <w:bidi/>
              <w:spacing w:before="0" w:after="0" w:line="360" w:lineRule="auto"/>
              <w:ind w:left="226"/>
              <w:rPr>
                <w:rtl/>
              </w:rPr>
            </w:pPr>
            <w:r>
              <w:rPr>
                <w:rFonts w:hint="cs"/>
                <w:rtl/>
              </w:rPr>
              <w:t>אדקס</w:t>
            </w:r>
          </w:p>
        </w:tc>
        <w:tc>
          <w:tcPr>
            <w:tcW w:w="5672" w:type="dxa"/>
            <w:shd w:val="clear" w:color="auto" w:fill="auto"/>
          </w:tcPr>
          <w:p w14:paraId="6E69A026" w14:textId="77777777" w:rsidR="001F402D" w:rsidRPr="004B1F39" w:rsidRDefault="001F402D" w:rsidP="00A807A6">
            <w:pPr>
              <w:bidi/>
              <w:spacing w:before="0" w:after="0" w:line="360" w:lineRule="auto"/>
              <w:ind w:left="176"/>
              <w:rPr>
                <w:rtl/>
              </w:rPr>
            </w:pPr>
            <w:r>
              <w:rPr>
                <w:rFonts w:hint="cs"/>
                <w:rtl/>
              </w:rPr>
              <w:t xml:space="preserve">מערכת של ארגון </w:t>
            </w:r>
            <w:r>
              <w:t xml:space="preserve">EDX </w:t>
            </w:r>
            <w:r>
              <w:rPr>
                <w:rFonts w:hint="cs"/>
                <w:rtl/>
              </w:rPr>
              <w:t xml:space="preserve"> המספקת קורסים מקוונים לעובדי הוראה</w:t>
            </w:r>
          </w:p>
        </w:tc>
      </w:tr>
      <w:tr w:rsidR="004B1F39" w:rsidRPr="004B1F39" w14:paraId="28C7DF32" w14:textId="77777777" w:rsidTr="00BC5F1B">
        <w:trPr>
          <w:cantSplit/>
        </w:trPr>
        <w:tc>
          <w:tcPr>
            <w:tcW w:w="709" w:type="dxa"/>
            <w:shd w:val="clear" w:color="auto" w:fill="auto"/>
          </w:tcPr>
          <w:p w14:paraId="41867D2A" w14:textId="77777777" w:rsidR="004B1F39" w:rsidRPr="004B1F39" w:rsidRDefault="004B1F39" w:rsidP="00721D95">
            <w:pPr>
              <w:pStyle w:val="aa"/>
              <w:numPr>
                <w:ilvl w:val="0"/>
                <w:numId w:val="71"/>
              </w:numPr>
              <w:bidi/>
              <w:spacing w:before="0" w:after="0" w:line="360" w:lineRule="auto"/>
              <w:ind w:left="34" w:right="-361" w:firstLine="0"/>
              <w:rPr>
                <w:rtl/>
              </w:rPr>
            </w:pPr>
          </w:p>
        </w:tc>
        <w:tc>
          <w:tcPr>
            <w:tcW w:w="2409" w:type="dxa"/>
            <w:shd w:val="clear" w:color="auto" w:fill="auto"/>
          </w:tcPr>
          <w:p w14:paraId="5F7C9BCF" w14:textId="77777777" w:rsidR="004B1F39" w:rsidRPr="004B1F39" w:rsidRDefault="004B1F39" w:rsidP="00A807A6">
            <w:pPr>
              <w:tabs>
                <w:tab w:val="right" w:pos="1966"/>
              </w:tabs>
              <w:bidi/>
              <w:spacing w:before="0" w:after="0" w:line="360" w:lineRule="auto"/>
              <w:ind w:left="226"/>
              <w:rPr>
                <w:rtl/>
              </w:rPr>
            </w:pPr>
            <w:r w:rsidRPr="004B1F39">
              <w:rPr>
                <w:rFonts w:hint="cs"/>
                <w:rtl/>
              </w:rPr>
              <w:t>גזרות פעילות</w:t>
            </w:r>
          </w:p>
        </w:tc>
        <w:tc>
          <w:tcPr>
            <w:tcW w:w="5672" w:type="dxa"/>
            <w:shd w:val="clear" w:color="auto" w:fill="auto"/>
          </w:tcPr>
          <w:p w14:paraId="4A722F16" w14:textId="77777777" w:rsidR="004B1F39" w:rsidRPr="004B1F39" w:rsidRDefault="004B1F39" w:rsidP="00A807A6">
            <w:pPr>
              <w:bidi/>
              <w:spacing w:before="0" w:after="0" w:line="360" w:lineRule="auto"/>
              <w:ind w:left="176"/>
              <w:rPr>
                <w:rtl/>
              </w:rPr>
            </w:pPr>
            <w:r w:rsidRPr="004B1F39">
              <w:rPr>
                <w:rFonts w:hint="cs"/>
                <w:rtl/>
              </w:rPr>
              <w:t>מערכת</w:t>
            </w:r>
            <w:r w:rsidRPr="004B1F39">
              <w:rPr>
                <w:rtl/>
              </w:rPr>
              <w:t xml:space="preserve"> </w:t>
            </w:r>
            <w:r w:rsidR="00327CAC">
              <w:rPr>
                <w:rFonts w:hint="cs"/>
                <w:rtl/>
              </w:rPr>
              <w:t xml:space="preserve"> הנותנת </w:t>
            </w:r>
            <w:r w:rsidRPr="004B1F39">
              <w:rPr>
                <w:rFonts w:hint="cs"/>
                <w:rtl/>
              </w:rPr>
              <w:t>כלים</w:t>
            </w:r>
            <w:r w:rsidRPr="004B1F39">
              <w:rPr>
                <w:rtl/>
              </w:rPr>
              <w:t xml:space="preserve"> </w:t>
            </w:r>
            <w:r w:rsidRPr="004B1F39">
              <w:rPr>
                <w:rFonts w:hint="cs"/>
                <w:rtl/>
              </w:rPr>
              <w:t>לניהול</w:t>
            </w:r>
            <w:r w:rsidRPr="004B1F39">
              <w:rPr>
                <w:rtl/>
              </w:rPr>
              <w:t xml:space="preserve"> </w:t>
            </w:r>
            <w:r w:rsidRPr="004B1F39">
              <w:rPr>
                <w:rFonts w:hint="cs"/>
                <w:rtl/>
              </w:rPr>
              <w:t>הקשר</w:t>
            </w:r>
            <w:r w:rsidRPr="004B1F39">
              <w:rPr>
                <w:rtl/>
              </w:rPr>
              <w:t xml:space="preserve"> </w:t>
            </w:r>
            <w:r w:rsidRPr="004B1F39">
              <w:rPr>
                <w:rFonts w:hint="cs"/>
                <w:rtl/>
              </w:rPr>
              <w:t>בין</w:t>
            </w:r>
            <w:r w:rsidRPr="004B1F39">
              <w:rPr>
                <w:rtl/>
              </w:rPr>
              <w:t xml:space="preserve"> </w:t>
            </w:r>
            <w:r w:rsidRPr="004B1F39">
              <w:rPr>
                <w:rFonts w:hint="cs"/>
                <w:rtl/>
              </w:rPr>
              <w:t>האחראים</w:t>
            </w:r>
            <w:r w:rsidRPr="004B1F39">
              <w:rPr>
                <w:rtl/>
              </w:rPr>
              <w:t xml:space="preserve"> </w:t>
            </w:r>
            <w:r w:rsidRPr="004B1F39">
              <w:rPr>
                <w:rFonts w:hint="cs"/>
                <w:rtl/>
              </w:rPr>
              <w:t>על</w:t>
            </w:r>
            <w:r w:rsidRPr="004B1F39">
              <w:rPr>
                <w:rtl/>
              </w:rPr>
              <w:t xml:space="preserve"> </w:t>
            </w:r>
            <w:r w:rsidRPr="004B1F39">
              <w:rPr>
                <w:rFonts w:hint="cs"/>
                <w:rtl/>
              </w:rPr>
              <w:t>פעילויות</w:t>
            </w:r>
            <w:r w:rsidRPr="004B1F39">
              <w:rPr>
                <w:rtl/>
              </w:rPr>
              <w:t xml:space="preserve"> </w:t>
            </w:r>
            <w:r w:rsidRPr="004B1F39">
              <w:rPr>
                <w:rFonts w:hint="cs"/>
                <w:rtl/>
              </w:rPr>
              <w:t>שונות</w:t>
            </w:r>
            <w:r w:rsidRPr="004B1F39">
              <w:rPr>
                <w:rtl/>
              </w:rPr>
              <w:t xml:space="preserve">, </w:t>
            </w:r>
            <w:r w:rsidRPr="004B1F39">
              <w:rPr>
                <w:rFonts w:hint="cs"/>
                <w:rtl/>
              </w:rPr>
              <w:t>כגון</w:t>
            </w:r>
            <w:r w:rsidRPr="004B1F39">
              <w:rPr>
                <w:rtl/>
              </w:rPr>
              <w:t xml:space="preserve">: </w:t>
            </w:r>
            <w:r w:rsidRPr="004B1F39">
              <w:rPr>
                <w:rFonts w:hint="cs"/>
                <w:rtl/>
              </w:rPr>
              <w:t>פיקוח</w:t>
            </w:r>
            <w:r w:rsidRPr="004B1F39">
              <w:rPr>
                <w:rtl/>
              </w:rPr>
              <w:t xml:space="preserve"> </w:t>
            </w:r>
            <w:r w:rsidRPr="004B1F39">
              <w:rPr>
                <w:rFonts w:hint="cs"/>
                <w:rtl/>
              </w:rPr>
              <w:t>וכא</w:t>
            </w:r>
            <w:r w:rsidRPr="004B1F39">
              <w:rPr>
                <w:rtl/>
              </w:rPr>
              <w:t>"</w:t>
            </w:r>
            <w:r w:rsidRPr="004B1F39">
              <w:rPr>
                <w:rFonts w:hint="cs"/>
                <w:rtl/>
              </w:rPr>
              <w:t>ב</w:t>
            </w:r>
            <w:r w:rsidRPr="004B1F39">
              <w:rPr>
                <w:rtl/>
              </w:rPr>
              <w:t xml:space="preserve"> </w:t>
            </w:r>
            <w:r w:rsidRPr="004B1F39">
              <w:rPr>
                <w:rFonts w:hint="cs"/>
                <w:rtl/>
              </w:rPr>
              <w:t>לבין</w:t>
            </w:r>
            <w:r w:rsidRPr="004B1F39">
              <w:rPr>
                <w:rtl/>
              </w:rPr>
              <w:t xml:space="preserve"> </w:t>
            </w:r>
            <w:r w:rsidRPr="004B1F39">
              <w:rPr>
                <w:rFonts w:hint="cs"/>
                <w:rtl/>
              </w:rPr>
              <w:t>הגזרה</w:t>
            </w:r>
            <w:r w:rsidR="009D628C">
              <w:rPr>
                <w:rFonts w:hint="cs"/>
                <w:rtl/>
              </w:rPr>
              <w:t xml:space="preserve"> (מחוז)</w:t>
            </w:r>
            <w:r w:rsidRPr="004B1F39">
              <w:rPr>
                <w:rtl/>
              </w:rPr>
              <w:t xml:space="preserve"> </w:t>
            </w:r>
            <w:r w:rsidRPr="004B1F39">
              <w:rPr>
                <w:rFonts w:hint="cs"/>
                <w:rtl/>
              </w:rPr>
              <w:t>שבה</w:t>
            </w:r>
            <w:r w:rsidRPr="004B1F39">
              <w:rPr>
                <w:rtl/>
              </w:rPr>
              <w:t xml:space="preserve"> </w:t>
            </w:r>
            <w:r w:rsidRPr="004B1F39">
              <w:rPr>
                <w:rFonts w:hint="cs"/>
                <w:rtl/>
              </w:rPr>
              <w:t>הם</w:t>
            </w:r>
            <w:r w:rsidRPr="004B1F39">
              <w:rPr>
                <w:rtl/>
              </w:rPr>
              <w:t xml:space="preserve"> </w:t>
            </w:r>
            <w:r w:rsidRPr="004B1F39">
              <w:rPr>
                <w:rFonts w:hint="cs"/>
                <w:rtl/>
              </w:rPr>
              <w:t>פועלים</w:t>
            </w:r>
            <w:r w:rsidRPr="004B1F39">
              <w:rPr>
                <w:rtl/>
              </w:rPr>
              <w:t>.</w:t>
            </w:r>
          </w:p>
          <w:p w14:paraId="1985457F" w14:textId="77777777" w:rsidR="004B1F39" w:rsidRPr="004B1F39" w:rsidRDefault="004B1F39" w:rsidP="00A807A6">
            <w:pPr>
              <w:bidi/>
              <w:spacing w:before="0" w:after="0" w:line="360" w:lineRule="auto"/>
              <w:ind w:left="176"/>
              <w:rPr>
                <w:rtl/>
              </w:rPr>
            </w:pPr>
            <w:r w:rsidRPr="004B1F39">
              <w:rPr>
                <w:rtl/>
              </w:rPr>
              <w:t xml:space="preserve"> </w:t>
            </w:r>
          </w:p>
        </w:tc>
      </w:tr>
      <w:tr w:rsidR="004B1F39" w:rsidRPr="004B1F39" w14:paraId="54B62962" w14:textId="77777777" w:rsidTr="00BC5F1B">
        <w:trPr>
          <w:cantSplit/>
        </w:trPr>
        <w:tc>
          <w:tcPr>
            <w:tcW w:w="709" w:type="dxa"/>
            <w:shd w:val="clear" w:color="auto" w:fill="auto"/>
          </w:tcPr>
          <w:p w14:paraId="16CA54A3" w14:textId="77777777" w:rsidR="004B1F39" w:rsidRPr="004B1F39" w:rsidRDefault="004B1F39" w:rsidP="00721D95">
            <w:pPr>
              <w:pStyle w:val="aa"/>
              <w:numPr>
                <w:ilvl w:val="0"/>
                <w:numId w:val="71"/>
              </w:numPr>
              <w:bidi/>
              <w:spacing w:before="0" w:after="0" w:line="360" w:lineRule="auto"/>
              <w:ind w:left="34" w:right="-361" w:firstLine="0"/>
              <w:rPr>
                <w:rtl/>
              </w:rPr>
            </w:pPr>
          </w:p>
        </w:tc>
        <w:tc>
          <w:tcPr>
            <w:tcW w:w="2409" w:type="dxa"/>
            <w:shd w:val="clear" w:color="auto" w:fill="auto"/>
          </w:tcPr>
          <w:p w14:paraId="6B1DB207" w14:textId="77777777" w:rsidR="004B1F39" w:rsidRPr="004B1F39" w:rsidRDefault="004B1F39" w:rsidP="00A807A6">
            <w:pPr>
              <w:tabs>
                <w:tab w:val="right" w:pos="1966"/>
              </w:tabs>
              <w:bidi/>
              <w:spacing w:before="0" w:after="0" w:line="360" w:lineRule="auto"/>
              <w:ind w:left="226"/>
              <w:rPr>
                <w:rtl/>
              </w:rPr>
            </w:pPr>
            <w:r w:rsidRPr="004B1F39">
              <w:rPr>
                <w:rFonts w:hint="cs"/>
                <w:rtl/>
              </w:rPr>
              <w:t>דירוג והסמכה</w:t>
            </w:r>
          </w:p>
        </w:tc>
        <w:tc>
          <w:tcPr>
            <w:tcW w:w="5672" w:type="dxa"/>
            <w:shd w:val="clear" w:color="auto" w:fill="auto"/>
          </w:tcPr>
          <w:p w14:paraId="6D4394F3" w14:textId="77777777" w:rsidR="004B1F39" w:rsidRPr="004B1F39" w:rsidRDefault="004B1F39" w:rsidP="00A807A6">
            <w:pPr>
              <w:bidi/>
              <w:spacing w:before="0" w:after="0" w:line="360" w:lineRule="auto"/>
              <w:ind w:left="176"/>
              <w:rPr>
                <w:rtl/>
              </w:rPr>
            </w:pPr>
            <w:r w:rsidRPr="004B1F39">
              <w:rPr>
                <w:rFonts w:hint="cs"/>
                <w:rtl/>
              </w:rPr>
              <w:t>ניהול</w:t>
            </w:r>
            <w:r w:rsidRPr="004B1F39">
              <w:rPr>
                <w:rtl/>
              </w:rPr>
              <w:t xml:space="preserve"> </w:t>
            </w:r>
            <w:r w:rsidRPr="004B1F39">
              <w:rPr>
                <w:rFonts w:hint="cs"/>
                <w:rtl/>
              </w:rPr>
              <w:t>נתוני</w:t>
            </w:r>
            <w:r w:rsidRPr="004B1F39">
              <w:rPr>
                <w:rtl/>
              </w:rPr>
              <w:t xml:space="preserve"> </w:t>
            </w:r>
            <w:r w:rsidRPr="004B1F39">
              <w:rPr>
                <w:rFonts w:hint="cs"/>
                <w:rtl/>
              </w:rPr>
              <w:t>ההשכלה</w:t>
            </w:r>
            <w:r w:rsidRPr="004B1F39">
              <w:rPr>
                <w:rtl/>
              </w:rPr>
              <w:t xml:space="preserve"> </w:t>
            </w:r>
            <w:r w:rsidRPr="004B1F39">
              <w:rPr>
                <w:rFonts w:hint="cs"/>
                <w:rtl/>
              </w:rPr>
              <w:t>של</w:t>
            </w:r>
            <w:r w:rsidRPr="004B1F39">
              <w:rPr>
                <w:rtl/>
              </w:rPr>
              <w:t xml:space="preserve"> </w:t>
            </w:r>
            <w:r w:rsidRPr="004B1F39">
              <w:rPr>
                <w:rFonts w:hint="cs"/>
                <w:rtl/>
              </w:rPr>
              <w:t>עו</w:t>
            </w:r>
            <w:r w:rsidRPr="004B1F39">
              <w:rPr>
                <w:rtl/>
              </w:rPr>
              <w:t>"</w:t>
            </w:r>
            <w:r w:rsidRPr="004B1F39">
              <w:rPr>
                <w:rFonts w:hint="cs"/>
                <w:rtl/>
              </w:rPr>
              <w:t>ה</w:t>
            </w:r>
            <w:r w:rsidRPr="004B1F39">
              <w:rPr>
                <w:rtl/>
              </w:rPr>
              <w:t xml:space="preserve">: </w:t>
            </w:r>
            <w:r w:rsidRPr="004B1F39">
              <w:rPr>
                <w:rFonts w:hint="cs"/>
                <w:rtl/>
              </w:rPr>
              <w:t>תעודות</w:t>
            </w:r>
            <w:r w:rsidRPr="004B1F39">
              <w:rPr>
                <w:rtl/>
              </w:rPr>
              <w:t xml:space="preserve">, </w:t>
            </w:r>
            <w:r w:rsidRPr="004B1F39">
              <w:rPr>
                <w:rFonts w:hint="cs"/>
                <w:rtl/>
              </w:rPr>
              <w:t>קורסים</w:t>
            </w:r>
            <w:r w:rsidRPr="004B1F39">
              <w:rPr>
                <w:rtl/>
              </w:rPr>
              <w:t xml:space="preserve">, </w:t>
            </w:r>
            <w:r w:rsidRPr="004B1F39">
              <w:rPr>
                <w:rFonts w:hint="cs"/>
                <w:rtl/>
              </w:rPr>
              <w:t>השתלמויות</w:t>
            </w:r>
            <w:r w:rsidRPr="004B1F39">
              <w:rPr>
                <w:rtl/>
              </w:rPr>
              <w:t xml:space="preserve"> </w:t>
            </w:r>
            <w:r w:rsidRPr="004B1F39">
              <w:rPr>
                <w:rFonts w:hint="cs"/>
                <w:rtl/>
              </w:rPr>
              <w:t>ועבודות</w:t>
            </w:r>
            <w:r w:rsidRPr="004B1F39">
              <w:rPr>
                <w:rtl/>
              </w:rPr>
              <w:t xml:space="preserve"> </w:t>
            </w:r>
            <w:r w:rsidRPr="004B1F39">
              <w:rPr>
                <w:rFonts w:hint="cs"/>
                <w:rtl/>
              </w:rPr>
              <w:t>וניהול</w:t>
            </w:r>
            <w:r w:rsidRPr="004B1F39">
              <w:rPr>
                <w:rtl/>
              </w:rPr>
              <w:t xml:space="preserve"> </w:t>
            </w:r>
            <w:r w:rsidRPr="004B1F39">
              <w:rPr>
                <w:rFonts w:hint="cs"/>
                <w:rtl/>
              </w:rPr>
              <w:t>הטבות</w:t>
            </w:r>
            <w:r w:rsidRPr="004B1F39">
              <w:rPr>
                <w:rtl/>
              </w:rPr>
              <w:t xml:space="preserve">: </w:t>
            </w:r>
            <w:r w:rsidRPr="004B1F39">
              <w:rPr>
                <w:rFonts w:hint="cs"/>
                <w:rtl/>
              </w:rPr>
              <w:t>דרגה</w:t>
            </w:r>
            <w:r w:rsidRPr="004B1F39">
              <w:rPr>
                <w:rtl/>
              </w:rPr>
              <w:t xml:space="preserve">, </w:t>
            </w:r>
            <w:r w:rsidRPr="004B1F39">
              <w:rPr>
                <w:rFonts w:hint="cs"/>
                <w:rtl/>
              </w:rPr>
              <w:t>גמולי</w:t>
            </w:r>
            <w:r w:rsidRPr="004B1F39">
              <w:rPr>
                <w:rtl/>
              </w:rPr>
              <w:t xml:space="preserve"> </w:t>
            </w:r>
            <w:r w:rsidRPr="004B1F39">
              <w:rPr>
                <w:rFonts w:hint="cs"/>
                <w:rtl/>
              </w:rPr>
              <w:t>השתלמות</w:t>
            </w:r>
            <w:r w:rsidRPr="004B1F39">
              <w:rPr>
                <w:rtl/>
              </w:rPr>
              <w:t xml:space="preserve"> </w:t>
            </w:r>
            <w:r w:rsidRPr="004B1F39">
              <w:rPr>
                <w:rFonts w:hint="cs"/>
                <w:rtl/>
              </w:rPr>
              <w:t>וכפל</w:t>
            </w:r>
            <w:r w:rsidRPr="004B1F39">
              <w:rPr>
                <w:rtl/>
              </w:rPr>
              <w:t xml:space="preserve"> </w:t>
            </w:r>
            <w:r w:rsidRPr="004B1F39">
              <w:rPr>
                <w:rFonts w:hint="cs"/>
                <w:rtl/>
              </w:rPr>
              <w:t>תואר</w:t>
            </w:r>
            <w:r w:rsidRPr="004B1F39">
              <w:rPr>
                <w:rtl/>
              </w:rPr>
              <w:t xml:space="preserve"> </w:t>
            </w:r>
            <w:r w:rsidRPr="004B1F39">
              <w:rPr>
                <w:rFonts w:hint="cs"/>
                <w:rtl/>
              </w:rPr>
              <w:t>הניתנים</w:t>
            </w:r>
            <w:r w:rsidRPr="004B1F39">
              <w:rPr>
                <w:rtl/>
              </w:rPr>
              <w:t xml:space="preserve"> </w:t>
            </w:r>
            <w:r w:rsidRPr="004B1F39">
              <w:rPr>
                <w:rFonts w:hint="cs"/>
                <w:rtl/>
              </w:rPr>
              <w:t>ע</w:t>
            </w:r>
            <w:r w:rsidRPr="004B1F39">
              <w:rPr>
                <w:rtl/>
              </w:rPr>
              <w:t>"</w:t>
            </w:r>
            <w:r w:rsidRPr="004B1F39">
              <w:rPr>
                <w:rFonts w:hint="cs"/>
                <w:rtl/>
              </w:rPr>
              <w:t>ס</w:t>
            </w:r>
            <w:r w:rsidRPr="004B1F39">
              <w:rPr>
                <w:rtl/>
              </w:rPr>
              <w:t xml:space="preserve"> </w:t>
            </w:r>
            <w:r w:rsidR="00E746F7">
              <w:rPr>
                <w:rFonts w:hint="cs"/>
                <w:rtl/>
              </w:rPr>
              <w:t>ההשכלה</w:t>
            </w:r>
            <w:r w:rsidRPr="004B1F39">
              <w:rPr>
                <w:rtl/>
              </w:rPr>
              <w:t>.</w:t>
            </w:r>
          </w:p>
        </w:tc>
      </w:tr>
      <w:tr w:rsidR="004B1F39" w:rsidRPr="004B1F39" w14:paraId="6B3C98F7" w14:textId="77777777" w:rsidTr="00BC5F1B">
        <w:trPr>
          <w:cantSplit/>
        </w:trPr>
        <w:tc>
          <w:tcPr>
            <w:tcW w:w="709" w:type="dxa"/>
            <w:shd w:val="clear" w:color="auto" w:fill="auto"/>
          </w:tcPr>
          <w:p w14:paraId="6B5E7F39" w14:textId="77777777" w:rsidR="004B1F39" w:rsidRPr="004B1F39" w:rsidRDefault="004B1F39" w:rsidP="00721D95">
            <w:pPr>
              <w:pStyle w:val="aa"/>
              <w:numPr>
                <w:ilvl w:val="0"/>
                <w:numId w:val="71"/>
              </w:numPr>
              <w:bidi/>
              <w:spacing w:before="0" w:after="0" w:line="360" w:lineRule="auto"/>
              <w:ind w:left="34" w:right="-361" w:firstLine="0"/>
              <w:rPr>
                <w:rtl/>
              </w:rPr>
            </w:pPr>
          </w:p>
        </w:tc>
        <w:tc>
          <w:tcPr>
            <w:tcW w:w="2409" w:type="dxa"/>
            <w:shd w:val="clear" w:color="auto" w:fill="auto"/>
          </w:tcPr>
          <w:p w14:paraId="234399C1" w14:textId="77777777" w:rsidR="004B1F39" w:rsidRPr="004B1F39" w:rsidRDefault="004B1F39" w:rsidP="00A807A6">
            <w:pPr>
              <w:tabs>
                <w:tab w:val="right" w:pos="1966"/>
              </w:tabs>
              <w:bidi/>
              <w:spacing w:before="0" w:after="0" w:line="360" w:lineRule="auto"/>
              <w:ind w:left="226"/>
              <w:rPr>
                <w:rtl/>
              </w:rPr>
            </w:pPr>
            <w:r w:rsidRPr="004B1F39">
              <w:rPr>
                <w:rFonts w:hint="cs"/>
                <w:rtl/>
              </w:rPr>
              <w:t>דרגות אופק</w:t>
            </w:r>
          </w:p>
        </w:tc>
        <w:tc>
          <w:tcPr>
            <w:tcW w:w="5672" w:type="dxa"/>
            <w:shd w:val="clear" w:color="auto" w:fill="auto"/>
          </w:tcPr>
          <w:p w14:paraId="736E5841" w14:textId="77777777" w:rsidR="004B1F39" w:rsidRPr="004B1F39" w:rsidRDefault="004B1F39" w:rsidP="00A807A6">
            <w:pPr>
              <w:bidi/>
              <w:spacing w:before="0" w:after="0" w:line="360" w:lineRule="auto"/>
              <w:ind w:left="176"/>
              <w:rPr>
                <w:rtl/>
              </w:rPr>
            </w:pPr>
            <w:r w:rsidRPr="004B1F39">
              <w:rPr>
                <w:rFonts w:hint="cs"/>
                <w:rtl/>
              </w:rPr>
              <w:t>מערכת</w:t>
            </w:r>
            <w:r w:rsidRPr="004B1F39">
              <w:rPr>
                <w:rtl/>
              </w:rPr>
              <w:t xml:space="preserve"> </w:t>
            </w:r>
            <w:r w:rsidRPr="004B1F39">
              <w:rPr>
                <w:rFonts w:hint="cs"/>
                <w:rtl/>
              </w:rPr>
              <w:t>המנהלת</w:t>
            </w:r>
            <w:r w:rsidRPr="004B1F39">
              <w:rPr>
                <w:rtl/>
              </w:rPr>
              <w:t xml:space="preserve"> </w:t>
            </w:r>
            <w:r w:rsidRPr="004B1F39">
              <w:rPr>
                <w:rFonts w:hint="cs"/>
                <w:rtl/>
              </w:rPr>
              <w:t>דרגות</w:t>
            </w:r>
            <w:r w:rsidRPr="004B1F39">
              <w:rPr>
                <w:rtl/>
              </w:rPr>
              <w:t xml:space="preserve"> </w:t>
            </w:r>
            <w:r w:rsidRPr="004B1F39">
              <w:rPr>
                <w:rFonts w:hint="cs"/>
                <w:rtl/>
              </w:rPr>
              <w:t>אופק</w:t>
            </w:r>
            <w:r w:rsidRPr="004B1F39">
              <w:rPr>
                <w:rtl/>
              </w:rPr>
              <w:t xml:space="preserve"> </w:t>
            </w:r>
            <w:r w:rsidRPr="004B1F39">
              <w:rPr>
                <w:rFonts w:hint="cs"/>
                <w:rtl/>
              </w:rPr>
              <w:t>חדש</w:t>
            </w:r>
            <w:r w:rsidRPr="004B1F39">
              <w:rPr>
                <w:rtl/>
              </w:rPr>
              <w:t xml:space="preserve"> </w:t>
            </w:r>
            <w:r w:rsidRPr="004B1F39">
              <w:rPr>
                <w:rFonts w:hint="cs"/>
                <w:rtl/>
              </w:rPr>
              <w:t>לעובדי</w:t>
            </w:r>
            <w:r w:rsidRPr="004B1F39">
              <w:rPr>
                <w:rtl/>
              </w:rPr>
              <w:t xml:space="preserve"> </w:t>
            </w:r>
            <w:r w:rsidRPr="004B1F39">
              <w:rPr>
                <w:rFonts w:hint="cs"/>
                <w:rtl/>
              </w:rPr>
              <w:t>הוראה.</w:t>
            </w:r>
          </w:p>
        </w:tc>
      </w:tr>
      <w:tr w:rsidR="004B1F39" w:rsidRPr="004B1F39" w14:paraId="0DE72375" w14:textId="77777777" w:rsidTr="00BC5F1B">
        <w:trPr>
          <w:cantSplit/>
        </w:trPr>
        <w:tc>
          <w:tcPr>
            <w:tcW w:w="709" w:type="dxa"/>
            <w:shd w:val="clear" w:color="auto" w:fill="auto"/>
          </w:tcPr>
          <w:p w14:paraId="0EC5368B" w14:textId="77777777" w:rsidR="004B1F39" w:rsidRPr="004B1F39" w:rsidRDefault="004B1F39" w:rsidP="00721D95">
            <w:pPr>
              <w:pStyle w:val="aa"/>
              <w:numPr>
                <w:ilvl w:val="0"/>
                <w:numId w:val="71"/>
              </w:numPr>
              <w:bidi/>
              <w:spacing w:before="0" w:after="0" w:line="360" w:lineRule="auto"/>
              <w:ind w:left="34" w:right="-361" w:firstLine="0"/>
              <w:rPr>
                <w:rtl/>
              </w:rPr>
            </w:pPr>
          </w:p>
        </w:tc>
        <w:tc>
          <w:tcPr>
            <w:tcW w:w="2409" w:type="dxa"/>
            <w:shd w:val="clear" w:color="auto" w:fill="auto"/>
          </w:tcPr>
          <w:p w14:paraId="3ECA1AE2" w14:textId="77777777" w:rsidR="004B1F39" w:rsidRPr="004B1F39" w:rsidRDefault="004B1F39" w:rsidP="00A807A6">
            <w:pPr>
              <w:tabs>
                <w:tab w:val="right" w:pos="1966"/>
              </w:tabs>
              <w:bidi/>
              <w:spacing w:before="0" w:after="0" w:line="360" w:lineRule="auto"/>
              <w:ind w:left="226"/>
              <w:rPr>
                <w:rtl/>
              </w:rPr>
            </w:pPr>
            <w:r w:rsidRPr="004B1F39">
              <w:rPr>
                <w:rFonts w:hint="cs"/>
                <w:rtl/>
              </w:rPr>
              <w:t>הזדהות</w:t>
            </w:r>
          </w:p>
        </w:tc>
        <w:tc>
          <w:tcPr>
            <w:tcW w:w="5672" w:type="dxa"/>
            <w:shd w:val="clear" w:color="auto" w:fill="auto"/>
          </w:tcPr>
          <w:p w14:paraId="6A762644" w14:textId="77777777" w:rsidR="004B1F39" w:rsidRDefault="004B1F39" w:rsidP="00A807A6">
            <w:pPr>
              <w:bidi/>
              <w:spacing w:before="0" w:after="0" w:line="360" w:lineRule="auto"/>
              <w:ind w:left="176"/>
              <w:rPr>
                <w:rtl/>
              </w:rPr>
            </w:pPr>
            <w:r w:rsidRPr="004B1F39">
              <w:rPr>
                <w:rFonts w:hint="cs"/>
                <w:rtl/>
              </w:rPr>
              <w:t>מערכת ניהול זהויות (</w:t>
            </w:r>
            <w:r w:rsidRPr="004B1F39">
              <w:t>IDM</w:t>
            </w:r>
            <w:r w:rsidRPr="004B1F39">
              <w:rPr>
                <w:rFonts w:hint="cs"/>
                <w:rtl/>
              </w:rPr>
              <w:t xml:space="preserve">) של המשרד, מבוססת מוצר של חברת </w:t>
            </w:r>
            <w:r w:rsidRPr="004B1F39">
              <w:t>Novel</w:t>
            </w:r>
            <w:r w:rsidRPr="004B1F39">
              <w:rPr>
                <w:rFonts w:hint="cs"/>
                <w:rtl/>
              </w:rPr>
              <w:t xml:space="preserve">, המאפשרת למשרד להנפיק שם משתמש וסיסמה לכל משתמש במערכות המידע של המשרד באינטרנט. </w:t>
            </w:r>
          </w:p>
          <w:p w14:paraId="51A6FA8F" w14:textId="77777777" w:rsidR="009D628C" w:rsidRPr="004B1F39" w:rsidRDefault="009D628C" w:rsidP="00A807A6">
            <w:pPr>
              <w:bidi/>
              <w:spacing w:before="0" w:after="0" w:line="360" w:lineRule="auto"/>
              <w:ind w:left="176"/>
              <w:rPr>
                <w:rtl/>
              </w:rPr>
            </w:pPr>
            <w:r>
              <w:rPr>
                <w:rFonts w:hint="cs"/>
                <w:rtl/>
              </w:rPr>
              <w:t>ניהול הזדהות במערכות הפנימיות עם שם משתמש וסיסמא על בסיס  ה-</w:t>
            </w:r>
            <w:r>
              <w:t>Active Directory</w:t>
            </w:r>
          </w:p>
        </w:tc>
      </w:tr>
      <w:tr w:rsidR="004B1F39" w:rsidRPr="004B1F39" w14:paraId="5AB2E8F4" w14:textId="77777777" w:rsidTr="00BC5F1B">
        <w:trPr>
          <w:cantSplit/>
        </w:trPr>
        <w:tc>
          <w:tcPr>
            <w:tcW w:w="709" w:type="dxa"/>
            <w:shd w:val="clear" w:color="auto" w:fill="auto"/>
          </w:tcPr>
          <w:p w14:paraId="7747FB5E" w14:textId="77777777" w:rsidR="004B1F39" w:rsidRPr="004B1F39" w:rsidRDefault="004B1F39" w:rsidP="00721D95">
            <w:pPr>
              <w:pStyle w:val="aa"/>
              <w:numPr>
                <w:ilvl w:val="0"/>
                <w:numId w:val="71"/>
              </w:numPr>
              <w:bidi/>
              <w:spacing w:before="0" w:after="0" w:line="360" w:lineRule="auto"/>
              <w:ind w:left="34" w:right="-361" w:firstLine="0"/>
              <w:rPr>
                <w:rtl/>
              </w:rPr>
            </w:pPr>
          </w:p>
        </w:tc>
        <w:tc>
          <w:tcPr>
            <w:tcW w:w="2409" w:type="dxa"/>
            <w:shd w:val="clear" w:color="auto" w:fill="auto"/>
          </w:tcPr>
          <w:p w14:paraId="1F834A60" w14:textId="77777777" w:rsidR="004B1F39" w:rsidRPr="004B1F39" w:rsidRDefault="004B1F39" w:rsidP="00A807A6">
            <w:pPr>
              <w:tabs>
                <w:tab w:val="right" w:pos="1966"/>
              </w:tabs>
              <w:bidi/>
              <w:spacing w:before="0" w:after="0" w:line="360" w:lineRule="auto"/>
              <w:ind w:left="226"/>
              <w:rPr>
                <w:rtl/>
              </w:rPr>
            </w:pPr>
            <w:r w:rsidRPr="004B1F39">
              <w:rPr>
                <w:rFonts w:hint="cs"/>
                <w:rtl/>
              </w:rPr>
              <w:t>הערכת עובדי הוראה</w:t>
            </w:r>
          </w:p>
        </w:tc>
        <w:tc>
          <w:tcPr>
            <w:tcW w:w="5672" w:type="dxa"/>
            <w:shd w:val="clear" w:color="auto" w:fill="auto"/>
          </w:tcPr>
          <w:p w14:paraId="0AC8F6DB" w14:textId="77777777" w:rsidR="004B1F39" w:rsidRPr="004B1F39" w:rsidRDefault="0084727C" w:rsidP="00A807A6">
            <w:pPr>
              <w:bidi/>
              <w:spacing w:before="0" w:after="0" w:line="360" w:lineRule="auto"/>
              <w:ind w:left="176"/>
              <w:rPr>
                <w:rtl/>
              </w:rPr>
            </w:pPr>
            <w:r>
              <w:rPr>
                <w:rFonts w:hint="cs"/>
                <w:rtl/>
              </w:rPr>
              <w:t>מערכת המיועדת לניהול תהליך  הערכה והמשוב לסגל החינוך וההוראה</w:t>
            </w:r>
            <w:r w:rsidRPr="004B1F39">
              <w:rPr>
                <w:rFonts w:hint="cs"/>
                <w:rtl/>
              </w:rPr>
              <w:t xml:space="preserve"> המערכת</w:t>
            </w:r>
            <w:r w:rsidRPr="004B1F39">
              <w:rPr>
                <w:rtl/>
              </w:rPr>
              <w:t xml:space="preserve"> </w:t>
            </w:r>
            <w:r w:rsidRPr="004B1F39">
              <w:rPr>
                <w:rFonts w:hint="cs"/>
                <w:rtl/>
              </w:rPr>
              <w:t>מיועדת</w:t>
            </w:r>
            <w:r w:rsidRPr="004B1F39">
              <w:rPr>
                <w:rtl/>
              </w:rPr>
              <w:t xml:space="preserve"> </w:t>
            </w:r>
            <w:r w:rsidRPr="004B1F39">
              <w:rPr>
                <w:rFonts w:hint="cs"/>
                <w:rtl/>
              </w:rPr>
              <w:t>למפקחים</w:t>
            </w:r>
            <w:r w:rsidRPr="004B1F39">
              <w:rPr>
                <w:rtl/>
              </w:rPr>
              <w:t xml:space="preserve">, </w:t>
            </w:r>
            <w:r w:rsidRPr="004B1F39">
              <w:rPr>
                <w:rFonts w:hint="cs"/>
                <w:rtl/>
              </w:rPr>
              <w:t>מנהלים</w:t>
            </w:r>
            <w:r w:rsidRPr="004B1F39">
              <w:rPr>
                <w:rtl/>
              </w:rPr>
              <w:t xml:space="preserve">, </w:t>
            </w:r>
            <w:r w:rsidRPr="004B1F39">
              <w:rPr>
                <w:rFonts w:hint="cs"/>
                <w:rtl/>
              </w:rPr>
              <w:t>סגנים</w:t>
            </w:r>
            <w:r w:rsidRPr="004B1F39">
              <w:rPr>
                <w:rtl/>
              </w:rPr>
              <w:t xml:space="preserve"> </w:t>
            </w:r>
            <w:r w:rsidRPr="004B1F39">
              <w:rPr>
                <w:rFonts w:hint="cs"/>
                <w:rtl/>
              </w:rPr>
              <w:t>ומורים</w:t>
            </w:r>
            <w:r w:rsidRPr="004B1F39">
              <w:rPr>
                <w:rtl/>
              </w:rPr>
              <w:t>.</w:t>
            </w:r>
          </w:p>
        </w:tc>
      </w:tr>
      <w:tr w:rsidR="004B1F39" w:rsidRPr="004B1F39" w14:paraId="7A92A4B8" w14:textId="77777777" w:rsidTr="00BC5F1B">
        <w:trPr>
          <w:cantSplit/>
        </w:trPr>
        <w:tc>
          <w:tcPr>
            <w:tcW w:w="709" w:type="dxa"/>
            <w:shd w:val="clear" w:color="auto" w:fill="auto"/>
          </w:tcPr>
          <w:p w14:paraId="1C9FB7BA" w14:textId="77777777" w:rsidR="004B1F39" w:rsidRPr="004B1F39" w:rsidRDefault="004B1F39" w:rsidP="00721D95">
            <w:pPr>
              <w:pStyle w:val="aa"/>
              <w:numPr>
                <w:ilvl w:val="0"/>
                <w:numId w:val="71"/>
              </w:numPr>
              <w:bidi/>
              <w:spacing w:before="0" w:after="0" w:line="360" w:lineRule="auto"/>
              <w:ind w:left="34" w:right="-361" w:firstLine="0"/>
              <w:rPr>
                <w:rtl/>
              </w:rPr>
            </w:pPr>
          </w:p>
        </w:tc>
        <w:tc>
          <w:tcPr>
            <w:tcW w:w="2409" w:type="dxa"/>
            <w:shd w:val="clear" w:color="auto" w:fill="auto"/>
          </w:tcPr>
          <w:p w14:paraId="3658214E" w14:textId="77777777" w:rsidR="004B1F39" w:rsidRPr="004B1F39" w:rsidRDefault="004B1F39" w:rsidP="00A807A6">
            <w:pPr>
              <w:tabs>
                <w:tab w:val="right" w:pos="1966"/>
              </w:tabs>
              <w:bidi/>
              <w:spacing w:before="0" w:after="0" w:line="360" w:lineRule="auto"/>
              <w:ind w:left="226"/>
              <w:rPr>
                <w:rtl/>
              </w:rPr>
            </w:pPr>
            <w:r w:rsidRPr="004B1F39">
              <w:rPr>
                <w:rFonts w:hint="cs"/>
                <w:rtl/>
              </w:rPr>
              <w:t>זיקות מקצוע</w:t>
            </w:r>
          </w:p>
        </w:tc>
        <w:tc>
          <w:tcPr>
            <w:tcW w:w="5672" w:type="dxa"/>
            <w:shd w:val="clear" w:color="auto" w:fill="auto"/>
          </w:tcPr>
          <w:p w14:paraId="6E0272CB" w14:textId="77777777" w:rsidR="004B1F39" w:rsidRPr="004B1F39" w:rsidRDefault="004B1F39" w:rsidP="00A807A6">
            <w:pPr>
              <w:bidi/>
              <w:spacing w:before="0" w:after="0" w:line="360" w:lineRule="auto"/>
              <w:ind w:left="176"/>
              <w:rPr>
                <w:rtl/>
              </w:rPr>
            </w:pPr>
            <w:r w:rsidRPr="004B1F39">
              <w:rPr>
                <w:rFonts w:hint="cs"/>
                <w:rtl/>
              </w:rPr>
              <w:t>מערכת</w:t>
            </w:r>
            <w:r w:rsidRPr="004B1F39">
              <w:rPr>
                <w:rtl/>
              </w:rPr>
              <w:t xml:space="preserve"> </w:t>
            </w:r>
            <w:r w:rsidRPr="004B1F39">
              <w:rPr>
                <w:rFonts w:hint="cs"/>
                <w:rtl/>
              </w:rPr>
              <w:t>לניהול</w:t>
            </w:r>
            <w:r w:rsidRPr="004B1F39">
              <w:rPr>
                <w:rtl/>
              </w:rPr>
              <w:t xml:space="preserve"> </w:t>
            </w:r>
            <w:r w:rsidRPr="004B1F39">
              <w:rPr>
                <w:rFonts w:hint="cs"/>
                <w:rtl/>
              </w:rPr>
              <w:t>נתוני</w:t>
            </w:r>
            <w:r w:rsidRPr="004B1F39">
              <w:rPr>
                <w:rtl/>
              </w:rPr>
              <w:t xml:space="preserve"> </w:t>
            </w:r>
            <w:r w:rsidRPr="004B1F39">
              <w:rPr>
                <w:rFonts w:hint="cs"/>
                <w:rtl/>
              </w:rPr>
              <w:t>מקצועות</w:t>
            </w:r>
            <w:r w:rsidRPr="004B1F39">
              <w:rPr>
                <w:rtl/>
              </w:rPr>
              <w:t xml:space="preserve"> </w:t>
            </w:r>
            <w:r w:rsidRPr="004B1F39">
              <w:rPr>
                <w:rFonts w:hint="cs"/>
                <w:rtl/>
              </w:rPr>
              <w:t>ונתונים</w:t>
            </w:r>
            <w:r w:rsidRPr="004B1F39">
              <w:rPr>
                <w:rtl/>
              </w:rPr>
              <w:t xml:space="preserve"> </w:t>
            </w:r>
            <w:r w:rsidRPr="004B1F39">
              <w:rPr>
                <w:rFonts w:hint="cs"/>
                <w:rtl/>
              </w:rPr>
              <w:t>שיש</w:t>
            </w:r>
            <w:r w:rsidRPr="004B1F39">
              <w:rPr>
                <w:rtl/>
              </w:rPr>
              <w:t xml:space="preserve"> </w:t>
            </w:r>
            <w:r w:rsidRPr="004B1F39">
              <w:rPr>
                <w:rFonts w:hint="cs"/>
                <w:rtl/>
              </w:rPr>
              <w:t>להם</w:t>
            </w:r>
            <w:r w:rsidRPr="004B1F39">
              <w:rPr>
                <w:rtl/>
              </w:rPr>
              <w:t xml:space="preserve"> </w:t>
            </w:r>
            <w:r w:rsidRPr="004B1F39">
              <w:rPr>
                <w:rFonts w:hint="cs"/>
                <w:rtl/>
              </w:rPr>
              <w:t>זיקה</w:t>
            </w:r>
            <w:r w:rsidRPr="004B1F39">
              <w:rPr>
                <w:rtl/>
              </w:rPr>
              <w:t xml:space="preserve"> </w:t>
            </w:r>
            <w:r w:rsidRPr="004B1F39">
              <w:rPr>
                <w:rFonts w:hint="cs"/>
                <w:rtl/>
              </w:rPr>
              <w:t>למקצועות</w:t>
            </w:r>
            <w:r w:rsidRPr="004B1F39">
              <w:rPr>
                <w:rtl/>
              </w:rPr>
              <w:t xml:space="preserve">. </w:t>
            </w:r>
          </w:p>
          <w:p w14:paraId="6EFABE32" w14:textId="77777777" w:rsidR="004B1F39" w:rsidRPr="004B1F39" w:rsidRDefault="004B1F39" w:rsidP="00A807A6">
            <w:pPr>
              <w:bidi/>
              <w:spacing w:before="0" w:after="0" w:line="360" w:lineRule="auto"/>
              <w:ind w:left="176"/>
              <w:rPr>
                <w:rtl/>
              </w:rPr>
            </w:pPr>
            <w:r w:rsidRPr="004B1F39">
              <w:rPr>
                <w:rFonts w:hint="cs"/>
                <w:rtl/>
              </w:rPr>
              <w:t>המערכת</w:t>
            </w:r>
            <w:r w:rsidRPr="004B1F39">
              <w:rPr>
                <w:rtl/>
              </w:rPr>
              <w:t xml:space="preserve"> </w:t>
            </w:r>
            <w:r w:rsidRPr="004B1F39">
              <w:rPr>
                <w:rFonts w:hint="cs"/>
                <w:rtl/>
              </w:rPr>
              <w:t>מאפשרת</w:t>
            </w:r>
            <w:r w:rsidRPr="004B1F39">
              <w:rPr>
                <w:rtl/>
              </w:rPr>
              <w:t xml:space="preserve"> </w:t>
            </w:r>
            <w:r w:rsidRPr="004B1F39">
              <w:rPr>
                <w:rFonts w:hint="cs"/>
                <w:rtl/>
              </w:rPr>
              <w:t>סווג</w:t>
            </w:r>
            <w:r w:rsidRPr="004B1F39">
              <w:rPr>
                <w:rtl/>
              </w:rPr>
              <w:t xml:space="preserve"> </w:t>
            </w:r>
            <w:r w:rsidRPr="004B1F39">
              <w:rPr>
                <w:rFonts w:hint="cs"/>
                <w:rtl/>
              </w:rPr>
              <w:t>נתונים</w:t>
            </w:r>
            <w:r w:rsidRPr="004B1F39">
              <w:rPr>
                <w:rtl/>
              </w:rPr>
              <w:t xml:space="preserve"> </w:t>
            </w:r>
            <w:r w:rsidRPr="004B1F39">
              <w:rPr>
                <w:rFonts w:hint="cs"/>
                <w:rtl/>
              </w:rPr>
              <w:t>ויצירת</w:t>
            </w:r>
            <w:r w:rsidRPr="004B1F39">
              <w:rPr>
                <w:rtl/>
              </w:rPr>
              <w:t xml:space="preserve"> </w:t>
            </w:r>
            <w:r w:rsidRPr="004B1F39">
              <w:rPr>
                <w:rFonts w:hint="cs"/>
                <w:rtl/>
              </w:rPr>
              <w:t>קשרים</w:t>
            </w:r>
            <w:r w:rsidRPr="004B1F39">
              <w:rPr>
                <w:rtl/>
              </w:rPr>
              <w:t xml:space="preserve"> </w:t>
            </w:r>
            <w:r w:rsidRPr="004B1F39">
              <w:rPr>
                <w:rFonts w:hint="cs"/>
                <w:rtl/>
              </w:rPr>
              <w:t>בין</w:t>
            </w:r>
            <w:r w:rsidRPr="004B1F39">
              <w:rPr>
                <w:rtl/>
              </w:rPr>
              <w:t xml:space="preserve"> </w:t>
            </w:r>
            <w:r w:rsidRPr="004B1F39">
              <w:rPr>
                <w:rFonts w:hint="cs"/>
                <w:rtl/>
              </w:rPr>
              <w:t>נתונים</w:t>
            </w:r>
            <w:r w:rsidRPr="004B1F39">
              <w:rPr>
                <w:rtl/>
              </w:rPr>
              <w:t xml:space="preserve"> </w:t>
            </w:r>
            <w:r w:rsidRPr="004B1F39">
              <w:rPr>
                <w:rFonts w:hint="cs"/>
                <w:rtl/>
              </w:rPr>
              <w:t>שיש</w:t>
            </w:r>
            <w:r w:rsidRPr="004B1F39">
              <w:rPr>
                <w:rtl/>
              </w:rPr>
              <w:t xml:space="preserve"> </w:t>
            </w:r>
            <w:r w:rsidRPr="004B1F39">
              <w:rPr>
                <w:rFonts w:hint="cs"/>
                <w:rtl/>
              </w:rPr>
              <w:t>להם</w:t>
            </w:r>
            <w:r w:rsidRPr="004B1F39">
              <w:rPr>
                <w:rtl/>
              </w:rPr>
              <w:t xml:space="preserve"> </w:t>
            </w:r>
            <w:r w:rsidRPr="004B1F39">
              <w:rPr>
                <w:rFonts w:hint="cs"/>
                <w:rtl/>
              </w:rPr>
              <w:t>זיקה</w:t>
            </w:r>
            <w:r w:rsidRPr="004B1F39">
              <w:rPr>
                <w:rtl/>
              </w:rPr>
              <w:t xml:space="preserve"> </w:t>
            </w:r>
            <w:r w:rsidRPr="004B1F39">
              <w:rPr>
                <w:rFonts w:hint="cs"/>
                <w:rtl/>
              </w:rPr>
              <w:t>למקצועות</w:t>
            </w:r>
            <w:r w:rsidRPr="004B1F39">
              <w:rPr>
                <w:rtl/>
              </w:rPr>
              <w:t xml:space="preserve">. </w:t>
            </w:r>
          </w:p>
          <w:p w14:paraId="245F6619" w14:textId="77777777" w:rsidR="004B1F39" w:rsidRPr="004B1F39" w:rsidRDefault="004B1F39" w:rsidP="00A807A6">
            <w:pPr>
              <w:bidi/>
              <w:spacing w:before="0" w:after="0" w:line="360" w:lineRule="auto"/>
              <w:ind w:left="176"/>
              <w:rPr>
                <w:rtl/>
              </w:rPr>
            </w:pPr>
            <w:r w:rsidRPr="004B1F39">
              <w:rPr>
                <w:rFonts w:hint="cs"/>
                <w:rtl/>
              </w:rPr>
              <w:t>לדוגמה</w:t>
            </w:r>
            <w:r w:rsidRPr="004B1F39">
              <w:rPr>
                <w:rtl/>
              </w:rPr>
              <w:t xml:space="preserve"> - </w:t>
            </w:r>
            <w:r w:rsidRPr="004B1F39">
              <w:rPr>
                <w:rFonts w:hint="cs"/>
                <w:rtl/>
              </w:rPr>
              <w:t>רשימת</w:t>
            </w:r>
            <w:r w:rsidRPr="004B1F39">
              <w:rPr>
                <w:rtl/>
              </w:rPr>
              <w:t xml:space="preserve"> </w:t>
            </w:r>
            <w:r w:rsidRPr="004B1F39">
              <w:rPr>
                <w:rFonts w:hint="cs"/>
                <w:rtl/>
              </w:rPr>
              <w:t>מקצועות</w:t>
            </w:r>
            <w:r w:rsidRPr="004B1F39">
              <w:rPr>
                <w:rtl/>
              </w:rPr>
              <w:t xml:space="preserve"> </w:t>
            </w:r>
            <w:r w:rsidRPr="004B1F39">
              <w:rPr>
                <w:rFonts w:hint="cs"/>
                <w:rtl/>
              </w:rPr>
              <w:t>הוראה</w:t>
            </w:r>
            <w:r w:rsidRPr="004B1F39">
              <w:rPr>
                <w:rtl/>
              </w:rPr>
              <w:t xml:space="preserve">, </w:t>
            </w:r>
            <w:r w:rsidRPr="004B1F39">
              <w:rPr>
                <w:rFonts w:hint="cs"/>
                <w:rtl/>
              </w:rPr>
              <w:t>רשימת</w:t>
            </w:r>
            <w:r w:rsidRPr="004B1F39">
              <w:rPr>
                <w:rtl/>
              </w:rPr>
              <w:t xml:space="preserve"> </w:t>
            </w:r>
            <w:r w:rsidRPr="004B1F39">
              <w:rPr>
                <w:rFonts w:hint="cs"/>
                <w:rtl/>
              </w:rPr>
              <w:t>מקצועות</w:t>
            </w:r>
            <w:r w:rsidRPr="004B1F39">
              <w:rPr>
                <w:rtl/>
              </w:rPr>
              <w:t xml:space="preserve"> </w:t>
            </w:r>
            <w:r w:rsidRPr="004B1F39">
              <w:rPr>
                <w:rFonts w:hint="cs"/>
                <w:rtl/>
              </w:rPr>
              <w:t>ליבה</w:t>
            </w:r>
            <w:r w:rsidRPr="004B1F39">
              <w:rPr>
                <w:rtl/>
              </w:rPr>
              <w:t xml:space="preserve">, </w:t>
            </w:r>
            <w:r w:rsidRPr="004B1F39">
              <w:rPr>
                <w:rFonts w:hint="cs"/>
                <w:rtl/>
              </w:rPr>
              <w:t>רשימת</w:t>
            </w:r>
            <w:r w:rsidRPr="004B1F39">
              <w:rPr>
                <w:rtl/>
              </w:rPr>
              <w:t xml:space="preserve"> </w:t>
            </w:r>
            <w:r w:rsidRPr="004B1F39">
              <w:rPr>
                <w:rFonts w:hint="cs"/>
                <w:rtl/>
              </w:rPr>
              <w:t>מקצועות</w:t>
            </w:r>
            <w:r w:rsidRPr="004B1F39">
              <w:rPr>
                <w:rtl/>
              </w:rPr>
              <w:t xml:space="preserve"> </w:t>
            </w:r>
            <w:r w:rsidRPr="004B1F39">
              <w:rPr>
                <w:rFonts w:hint="cs"/>
                <w:rtl/>
              </w:rPr>
              <w:t>הכשרה</w:t>
            </w:r>
            <w:r w:rsidRPr="004B1F39">
              <w:rPr>
                <w:rtl/>
              </w:rPr>
              <w:t xml:space="preserve">, </w:t>
            </w:r>
            <w:r w:rsidRPr="004B1F39">
              <w:rPr>
                <w:rFonts w:hint="cs"/>
                <w:rtl/>
              </w:rPr>
              <w:t>רשימת</w:t>
            </w:r>
            <w:r w:rsidRPr="004B1F39">
              <w:rPr>
                <w:rtl/>
              </w:rPr>
              <w:t xml:space="preserve"> </w:t>
            </w:r>
            <w:r w:rsidRPr="004B1F39">
              <w:rPr>
                <w:rFonts w:hint="cs"/>
                <w:rtl/>
              </w:rPr>
              <w:t>נושאי</w:t>
            </w:r>
            <w:r w:rsidRPr="004B1F39">
              <w:rPr>
                <w:rtl/>
              </w:rPr>
              <w:t xml:space="preserve"> </w:t>
            </w:r>
            <w:r w:rsidRPr="004B1F39">
              <w:rPr>
                <w:rFonts w:hint="cs"/>
                <w:rtl/>
              </w:rPr>
              <w:t>השתלמות</w:t>
            </w:r>
            <w:r w:rsidRPr="004B1F39">
              <w:rPr>
                <w:rtl/>
              </w:rPr>
              <w:t xml:space="preserve"> </w:t>
            </w:r>
            <w:r w:rsidRPr="004B1F39">
              <w:rPr>
                <w:rFonts w:hint="cs"/>
                <w:rtl/>
              </w:rPr>
              <w:t>וכו</w:t>
            </w:r>
            <w:r w:rsidRPr="004B1F39">
              <w:rPr>
                <w:rtl/>
              </w:rPr>
              <w:t xml:space="preserve">'. </w:t>
            </w:r>
          </w:p>
          <w:p w14:paraId="7ADC9024" w14:textId="77777777" w:rsidR="004B1F39" w:rsidRPr="004B1F39" w:rsidRDefault="004B1F39" w:rsidP="00A807A6">
            <w:pPr>
              <w:bidi/>
              <w:spacing w:before="0" w:after="0" w:line="360" w:lineRule="auto"/>
              <w:ind w:left="176"/>
              <w:rPr>
                <w:rtl/>
              </w:rPr>
            </w:pPr>
            <w:r w:rsidRPr="004B1F39">
              <w:rPr>
                <w:rFonts w:hint="cs"/>
                <w:rtl/>
              </w:rPr>
              <w:lastRenderedPageBreak/>
              <w:t>ניתן</w:t>
            </w:r>
            <w:r w:rsidRPr="004B1F39">
              <w:rPr>
                <w:rtl/>
              </w:rPr>
              <w:t xml:space="preserve"> </w:t>
            </w:r>
            <w:r w:rsidRPr="004B1F39">
              <w:rPr>
                <w:rFonts w:hint="cs"/>
                <w:rtl/>
              </w:rPr>
              <w:t>ליצור</w:t>
            </w:r>
            <w:r w:rsidRPr="004B1F39">
              <w:rPr>
                <w:rtl/>
              </w:rPr>
              <w:t xml:space="preserve"> </w:t>
            </w:r>
            <w:r w:rsidRPr="004B1F39">
              <w:rPr>
                <w:rFonts w:hint="cs"/>
                <w:rtl/>
              </w:rPr>
              <w:t>בה</w:t>
            </w:r>
            <w:r w:rsidRPr="004B1F39">
              <w:rPr>
                <w:rtl/>
              </w:rPr>
              <w:t xml:space="preserve"> </w:t>
            </w:r>
            <w:r w:rsidRPr="004B1F39">
              <w:rPr>
                <w:rFonts w:hint="cs"/>
                <w:rtl/>
              </w:rPr>
              <w:t>גם</w:t>
            </w:r>
            <w:r w:rsidRPr="004B1F39">
              <w:rPr>
                <w:rtl/>
              </w:rPr>
              <w:t xml:space="preserve"> </w:t>
            </w:r>
            <w:r w:rsidRPr="004B1F39">
              <w:rPr>
                <w:rFonts w:hint="cs"/>
                <w:rtl/>
              </w:rPr>
              <w:t>קשרים</w:t>
            </w:r>
            <w:r w:rsidRPr="004B1F39">
              <w:rPr>
                <w:rtl/>
              </w:rPr>
              <w:t xml:space="preserve"> </w:t>
            </w:r>
            <w:r w:rsidRPr="004B1F39">
              <w:rPr>
                <w:rFonts w:hint="cs"/>
                <w:rtl/>
              </w:rPr>
              <w:t>בין</w:t>
            </w:r>
            <w:r w:rsidRPr="004B1F39">
              <w:rPr>
                <w:rtl/>
              </w:rPr>
              <w:t xml:space="preserve"> </w:t>
            </w:r>
            <w:r w:rsidRPr="004B1F39">
              <w:rPr>
                <w:rFonts w:hint="cs"/>
                <w:rtl/>
              </w:rPr>
              <w:t>נתונים</w:t>
            </w:r>
            <w:r w:rsidRPr="004B1F39">
              <w:rPr>
                <w:rtl/>
              </w:rPr>
              <w:t xml:space="preserve">, </w:t>
            </w:r>
            <w:r w:rsidRPr="004B1F39">
              <w:rPr>
                <w:rFonts w:hint="cs"/>
                <w:rtl/>
              </w:rPr>
              <w:t>לדוגמה</w:t>
            </w:r>
            <w:r w:rsidRPr="004B1F39">
              <w:rPr>
                <w:rtl/>
              </w:rPr>
              <w:t xml:space="preserve"> - </w:t>
            </w:r>
            <w:r w:rsidRPr="004B1F39">
              <w:rPr>
                <w:rFonts w:hint="cs"/>
                <w:rtl/>
              </w:rPr>
              <w:t>קשר</w:t>
            </w:r>
            <w:r w:rsidRPr="004B1F39">
              <w:rPr>
                <w:rtl/>
              </w:rPr>
              <w:t xml:space="preserve"> </w:t>
            </w:r>
            <w:r w:rsidRPr="004B1F39">
              <w:rPr>
                <w:rFonts w:hint="cs"/>
                <w:rtl/>
              </w:rPr>
              <w:t>בין</w:t>
            </w:r>
            <w:r w:rsidRPr="004B1F39">
              <w:rPr>
                <w:rtl/>
              </w:rPr>
              <w:t xml:space="preserve"> </w:t>
            </w:r>
            <w:r w:rsidRPr="004B1F39">
              <w:rPr>
                <w:rFonts w:hint="cs"/>
                <w:rtl/>
              </w:rPr>
              <w:t>מקצועות</w:t>
            </w:r>
            <w:r w:rsidRPr="004B1F39">
              <w:rPr>
                <w:rtl/>
              </w:rPr>
              <w:t xml:space="preserve"> </w:t>
            </w:r>
            <w:r w:rsidR="00191DEB">
              <w:rPr>
                <w:rFonts w:hint="cs"/>
                <w:rtl/>
              </w:rPr>
              <w:t>השתלמות</w:t>
            </w:r>
            <w:r w:rsidR="00191DEB" w:rsidRPr="004B1F39">
              <w:rPr>
                <w:rtl/>
              </w:rPr>
              <w:t xml:space="preserve"> </w:t>
            </w:r>
            <w:r w:rsidRPr="004B1F39">
              <w:rPr>
                <w:rFonts w:hint="cs"/>
                <w:rtl/>
              </w:rPr>
              <w:t>לשלב</w:t>
            </w:r>
            <w:r w:rsidRPr="004B1F39">
              <w:rPr>
                <w:rtl/>
              </w:rPr>
              <w:t xml:space="preserve"> </w:t>
            </w:r>
            <w:r w:rsidRPr="004B1F39">
              <w:rPr>
                <w:rFonts w:hint="cs"/>
                <w:rtl/>
              </w:rPr>
              <w:t>חינוך</w:t>
            </w:r>
            <w:r w:rsidRPr="004B1F39">
              <w:rPr>
                <w:rtl/>
              </w:rPr>
              <w:t xml:space="preserve">, </w:t>
            </w:r>
            <w:r w:rsidRPr="004B1F39">
              <w:rPr>
                <w:rFonts w:hint="cs"/>
                <w:rtl/>
              </w:rPr>
              <w:t>קשר</w:t>
            </w:r>
            <w:r w:rsidRPr="004B1F39">
              <w:rPr>
                <w:rtl/>
              </w:rPr>
              <w:t xml:space="preserve"> </w:t>
            </w:r>
            <w:r w:rsidRPr="004B1F39">
              <w:rPr>
                <w:rFonts w:hint="cs"/>
                <w:rtl/>
              </w:rPr>
              <w:t>בין</w:t>
            </w:r>
            <w:r w:rsidRPr="004B1F39">
              <w:rPr>
                <w:rtl/>
              </w:rPr>
              <w:t xml:space="preserve"> </w:t>
            </w:r>
            <w:r w:rsidRPr="004B1F39">
              <w:rPr>
                <w:rFonts w:hint="cs"/>
                <w:rtl/>
              </w:rPr>
              <w:t>מקצועות</w:t>
            </w:r>
            <w:r w:rsidRPr="004B1F39">
              <w:rPr>
                <w:rtl/>
              </w:rPr>
              <w:t xml:space="preserve"> </w:t>
            </w:r>
            <w:r w:rsidR="00191DEB">
              <w:rPr>
                <w:rFonts w:hint="cs"/>
                <w:rtl/>
              </w:rPr>
              <w:t>השתלמות</w:t>
            </w:r>
            <w:r w:rsidR="00191DEB" w:rsidRPr="004B1F39">
              <w:rPr>
                <w:rtl/>
              </w:rPr>
              <w:t xml:space="preserve"> </w:t>
            </w:r>
            <w:r w:rsidRPr="004B1F39">
              <w:rPr>
                <w:rFonts w:hint="cs"/>
                <w:rtl/>
              </w:rPr>
              <w:t>לתחומי</w:t>
            </w:r>
            <w:r w:rsidRPr="004B1F39">
              <w:rPr>
                <w:rtl/>
              </w:rPr>
              <w:t xml:space="preserve"> </w:t>
            </w:r>
            <w:r w:rsidRPr="004B1F39">
              <w:rPr>
                <w:rFonts w:hint="cs"/>
                <w:rtl/>
              </w:rPr>
              <w:t>דעת</w:t>
            </w:r>
            <w:r w:rsidRPr="004B1F39">
              <w:rPr>
                <w:rtl/>
              </w:rPr>
              <w:t xml:space="preserve">, </w:t>
            </w:r>
            <w:r w:rsidRPr="004B1F39">
              <w:rPr>
                <w:rFonts w:hint="cs"/>
                <w:rtl/>
              </w:rPr>
              <w:t>קשר</w:t>
            </w:r>
            <w:r w:rsidRPr="004B1F39">
              <w:rPr>
                <w:rtl/>
              </w:rPr>
              <w:t xml:space="preserve"> </w:t>
            </w:r>
            <w:r w:rsidRPr="004B1F39">
              <w:rPr>
                <w:rFonts w:hint="cs"/>
                <w:rtl/>
              </w:rPr>
              <w:t>בין</w:t>
            </w:r>
            <w:r w:rsidRPr="004B1F39">
              <w:rPr>
                <w:rtl/>
              </w:rPr>
              <w:t xml:space="preserve"> </w:t>
            </w:r>
            <w:r w:rsidRPr="004B1F39">
              <w:rPr>
                <w:rFonts w:hint="cs"/>
                <w:rtl/>
              </w:rPr>
              <w:t>מקצועות</w:t>
            </w:r>
            <w:r w:rsidRPr="004B1F39">
              <w:rPr>
                <w:rtl/>
              </w:rPr>
              <w:t xml:space="preserve"> </w:t>
            </w:r>
            <w:r w:rsidR="00191DEB">
              <w:rPr>
                <w:rFonts w:hint="cs"/>
                <w:rtl/>
              </w:rPr>
              <w:t>השתלמות</w:t>
            </w:r>
            <w:r w:rsidR="00191DEB" w:rsidRPr="004B1F39">
              <w:rPr>
                <w:rtl/>
              </w:rPr>
              <w:t xml:space="preserve"> </w:t>
            </w:r>
            <w:r w:rsidRPr="004B1F39">
              <w:rPr>
                <w:rFonts w:hint="cs"/>
                <w:rtl/>
              </w:rPr>
              <w:t>למקצועות</w:t>
            </w:r>
            <w:r w:rsidRPr="004B1F39">
              <w:rPr>
                <w:rtl/>
              </w:rPr>
              <w:t xml:space="preserve"> </w:t>
            </w:r>
            <w:r w:rsidRPr="004B1F39">
              <w:rPr>
                <w:rFonts w:hint="cs"/>
                <w:rtl/>
              </w:rPr>
              <w:t>הוראה.</w:t>
            </w:r>
          </w:p>
        </w:tc>
      </w:tr>
      <w:tr w:rsidR="004B1F39" w:rsidRPr="004B1F39" w14:paraId="30F688B8" w14:textId="77777777" w:rsidTr="00BC5F1B">
        <w:trPr>
          <w:cantSplit/>
        </w:trPr>
        <w:tc>
          <w:tcPr>
            <w:tcW w:w="709" w:type="dxa"/>
            <w:shd w:val="clear" w:color="auto" w:fill="auto"/>
          </w:tcPr>
          <w:p w14:paraId="2384E548" w14:textId="77777777" w:rsidR="004B1F39" w:rsidRPr="004B1F39" w:rsidRDefault="004B1F39" w:rsidP="00721D95">
            <w:pPr>
              <w:pStyle w:val="aa"/>
              <w:numPr>
                <w:ilvl w:val="0"/>
                <w:numId w:val="71"/>
              </w:numPr>
              <w:bidi/>
              <w:spacing w:before="0" w:after="0" w:line="360" w:lineRule="auto"/>
              <w:ind w:left="34" w:right="-361" w:firstLine="0"/>
              <w:rPr>
                <w:rtl/>
              </w:rPr>
            </w:pPr>
          </w:p>
        </w:tc>
        <w:tc>
          <w:tcPr>
            <w:tcW w:w="2409" w:type="dxa"/>
            <w:shd w:val="clear" w:color="auto" w:fill="auto"/>
          </w:tcPr>
          <w:p w14:paraId="3C5CB754" w14:textId="77777777" w:rsidR="004B1F39" w:rsidRPr="004B1F39" w:rsidRDefault="004B1F39" w:rsidP="00A807A6">
            <w:pPr>
              <w:tabs>
                <w:tab w:val="right" w:pos="1966"/>
              </w:tabs>
              <w:bidi/>
              <w:spacing w:before="0" w:after="0" w:line="360" w:lineRule="auto"/>
              <w:ind w:left="226"/>
              <w:rPr>
                <w:rtl/>
              </w:rPr>
            </w:pPr>
            <w:r w:rsidRPr="004B1F39">
              <w:rPr>
                <w:rFonts w:hint="cs"/>
                <w:rtl/>
              </w:rPr>
              <w:t>לוח שנה</w:t>
            </w:r>
          </w:p>
        </w:tc>
        <w:tc>
          <w:tcPr>
            <w:tcW w:w="5672" w:type="dxa"/>
            <w:shd w:val="clear" w:color="auto" w:fill="auto"/>
          </w:tcPr>
          <w:p w14:paraId="4BF1D686" w14:textId="77777777" w:rsidR="004B1F39" w:rsidRPr="004B1F39" w:rsidRDefault="004B1F39" w:rsidP="00A807A6">
            <w:pPr>
              <w:bidi/>
              <w:spacing w:before="0" w:after="0" w:line="360" w:lineRule="auto"/>
              <w:ind w:left="176"/>
              <w:rPr>
                <w:rtl/>
              </w:rPr>
            </w:pPr>
            <w:r w:rsidRPr="004B1F39">
              <w:rPr>
                <w:rFonts w:hint="cs"/>
                <w:rtl/>
              </w:rPr>
              <w:t>מערכת</w:t>
            </w:r>
            <w:r w:rsidRPr="004B1F39">
              <w:rPr>
                <w:rtl/>
              </w:rPr>
              <w:t xml:space="preserve"> </w:t>
            </w:r>
            <w:r w:rsidRPr="004B1F39">
              <w:rPr>
                <w:rFonts w:hint="cs"/>
                <w:rtl/>
              </w:rPr>
              <w:t>לוח</w:t>
            </w:r>
            <w:r w:rsidRPr="004B1F39">
              <w:rPr>
                <w:rtl/>
              </w:rPr>
              <w:t xml:space="preserve"> </w:t>
            </w:r>
            <w:r w:rsidRPr="004B1F39">
              <w:rPr>
                <w:rFonts w:hint="cs"/>
                <w:rtl/>
              </w:rPr>
              <w:t>שנה</w:t>
            </w:r>
            <w:r w:rsidRPr="004B1F39">
              <w:rPr>
                <w:rtl/>
              </w:rPr>
              <w:t xml:space="preserve"> </w:t>
            </w:r>
            <w:r w:rsidRPr="004B1F39">
              <w:rPr>
                <w:rFonts w:hint="cs"/>
                <w:rtl/>
              </w:rPr>
              <w:t>מיועדת</w:t>
            </w:r>
            <w:r w:rsidRPr="004B1F39">
              <w:rPr>
                <w:rtl/>
              </w:rPr>
              <w:t xml:space="preserve"> </w:t>
            </w:r>
            <w:r w:rsidRPr="004B1F39">
              <w:rPr>
                <w:rFonts w:hint="cs"/>
                <w:rtl/>
              </w:rPr>
              <w:t>לניהול</w:t>
            </w:r>
            <w:r w:rsidRPr="004B1F39">
              <w:rPr>
                <w:rtl/>
              </w:rPr>
              <w:t xml:space="preserve"> </w:t>
            </w:r>
            <w:r w:rsidRPr="004B1F39">
              <w:rPr>
                <w:rFonts w:hint="cs"/>
                <w:rtl/>
              </w:rPr>
              <w:t>לוח</w:t>
            </w:r>
            <w:r w:rsidRPr="004B1F39">
              <w:rPr>
                <w:rtl/>
              </w:rPr>
              <w:t xml:space="preserve"> </w:t>
            </w:r>
            <w:r w:rsidRPr="004B1F39">
              <w:rPr>
                <w:rFonts w:hint="cs"/>
                <w:rtl/>
              </w:rPr>
              <w:t>שנה</w:t>
            </w:r>
            <w:r w:rsidRPr="004B1F39">
              <w:rPr>
                <w:rtl/>
              </w:rPr>
              <w:t xml:space="preserve"> </w:t>
            </w:r>
            <w:r w:rsidRPr="004B1F39">
              <w:rPr>
                <w:rFonts w:hint="cs"/>
                <w:rtl/>
              </w:rPr>
              <w:t>במוסדות</w:t>
            </w:r>
            <w:r w:rsidRPr="004B1F39">
              <w:rPr>
                <w:rtl/>
              </w:rPr>
              <w:t xml:space="preserve"> </w:t>
            </w:r>
            <w:r w:rsidRPr="004B1F39">
              <w:rPr>
                <w:rFonts w:hint="cs"/>
                <w:rtl/>
              </w:rPr>
              <w:t>על</w:t>
            </w:r>
            <w:r w:rsidRPr="004B1F39">
              <w:rPr>
                <w:rtl/>
              </w:rPr>
              <w:t xml:space="preserve"> </w:t>
            </w:r>
            <w:r w:rsidRPr="004B1F39">
              <w:rPr>
                <w:rFonts w:hint="cs"/>
                <w:rtl/>
              </w:rPr>
              <w:t>סמך</w:t>
            </w:r>
            <w:r w:rsidRPr="004B1F39">
              <w:rPr>
                <w:rtl/>
              </w:rPr>
              <w:t xml:space="preserve"> </w:t>
            </w:r>
            <w:r w:rsidRPr="004B1F39">
              <w:rPr>
                <w:rFonts w:hint="cs"/>
                <w:rtl/>
              </w:rPr>
              <w:t>המאפיינים</w:t>
            </w:r>
            <w:r w:rsidRPr="004B1F39">
              <w:rPr>
                <w:rtl/>
              </w:rPr>
              <w:t xml:space="preserve"> </w:t>
            </w:r>
            <w:r w:rsidRPr="004B1F39">
              <w:rPr>
                <w:rFonts w:hint="cs"/>
                <w:rtl/>
              </w:rPr>
              <w:t>של</w:t>
            </w:r>
            <w:r w:rsidRPr="004B1F39">
              <w:rPr>
                <w:rtl/>
              </w:rPr>
              <w:t xml:space="preserve"> </w:t>
            </w:r>
            <w:r w:rsidRPr="004B1F39">
              <w:rPr>
                <w:rFonts w:hint="cs"/>
                <w:rtl/>
              </w:rPr>
              <w:t>המוסד</w:t>
            </w:r>
            <w:r w:rsidRPr="004B1F39">
              <w:rPr>
                <w:rtl/>
              </w:rPr>
              <w:t xml:space="preserve">. </w:t>
            </w:r>
          </w:p>
          <w:p w14:paraId="17BFB7B0" w14:textId="77777777" w:rsidR="004B1F39" w:rsidRPr="004B1F39" w:rsidRDefault="004B1F39" w:rsidP="00A807A6">
            <w:pPr>
              <w:bidi/>
              <w:spacing w:before="0" w:after="0" w:line="360" w:lineRule="auto"/>
              <w:ind w:left="176"/>
              <w:rPr>
                <w:rtl/>
              </w:rPr>
            </w:pPr>
            <w:r w:rsidRPr="004B1F39">
              <w:rPr>
                <w:rFonts w:hint="cs"/>
                <w:rtl/>
              </w:rPr>
              <w:t>לוח</w:t>
            </w:r>
            <w:r w:rsidRPr="004B1F39">
              <w:rPr>
                <w:rtl/>
              </w:rPr>
              <w:t xml:space="preserve"> </w:t>
            </w:r>
            <w:r w:rsidRPr="004B1F39">
              <w:rPr>
                <w:rFonts w:hint="cs"/>
                <w:rtl/>
              </w:rPr>
              <w:t>השנה</w:t>
            </w:r>
            <w:r w:rsidRPr="004B1F39">
              <w:rPr>
                <w:rtl/>
              </w:rPr>
              <w:t xml:space="preserve"> </w:t>
            </w:r>
            <w:r w:rsidRPr="004B1F39">
              <w:rPr>
                <w:rFonts w:hint="cs"/>
                <w:rtl/>
              </w:rPr>
              <w:t>ניתן</w:t>
            </w:r>
            <w:r w:rsidRPr="004B1F39">
              <w:rPr>
                <w:rtl/>
              </w:rPr>
              <w:t xml:space="preserve"> </w:t>
            </w:r>
            <w:r w:rsidRPr="004B1F39">
              <w:rPr>
                <w:rFonts w:hint="cs"/>
                <w:rtl/>
              </w:rPr>
              <w:t>ברמת</w:t>
            </w:r>
            <w:r w:rsidRPr="004B1F39">
              <w:rPr>
                <w:rtl/>
              </w:rPr>
              <w:t xml:space="preserve"> </w:t>
            </w:r>
            <w:r w:rsidRPr="004B1F39">
              <w:rPr>
                <w:rFonts w:hint="cs"/>
                <w:rtl/>
              </w:rPr>
              <w:t>המוסד</w:t>
            </w:r>
            <w:r w:rsidRPr="004B1F39">
              <w:rPr>
                <w:rtl/>
              </w:rPr>
              <w:t xml:space="preserve"> </w:t>
            </w:r>
            <w:r w:rsidRPr="004B1F39">
              <w:rPr>
                <w:rFonts w:hint="cs"/>
                <w:rtl/>
              </w:rPr>
              <w:t>ובמקביל</w:t>
            </w:r>
            <w:r w:rsidRPr="004B1F39">
              <w:rPr>
                <w:rtl/>
              </w:rPr>
              <w:t xml:space="preserve"> </w:t>
            </w:r>
            <w:r w:rsidRPr="004B1F39">
              <w:rPr>
                <w:rFonts w:hint="cs"/>
                <w:rtl/>
              </w:rPr>
              <w:t>ניתנים</w:t>
            </w:r>
            <w:r w:rsidRPr="004B1F39">
              <w:rPr>
                <w:rtl/>
              </w:rPr>
              <w:t xml:space="preserve"> </w:t>
            </w:r>
            <w:r w:rsidRPr="004B1F39">
              <w:rPr>
                <w:rFonts w:hint="cs"/>
                <w:rtl/>
              </w:rPr>
              <w:t>שירותי</w:t>
            </w:r>
            <w:r w:rsidRPr="004B1F39">
              <w:rPr>
                <w:rtl/>
              </w:rPr>
              <w:t xml:space="preserve"> </w:t>
            </w:r>
            <w:r w:rsidRPr="004B1F39">
              <w:rPr>
                <w:rFonts w:hint="cs"/>
                <w:rtl/>
              </w:rPr>
              <w:t>תשתית</w:t>
            </w:r>
            <w:r w:rsidRPr="004B1F39">
              <w:rPr>
                <w:rtl/>
              </w:rPr>
              <w:t xml:space="preserve"> </w:t>
            </w:r>
            <w:r w:rsidRPr="004B1F39">
              <w:rPr>
                <w:rFonts w:hint="cs"/>
                <w:rtl/>
              </w:rPr>
              <w:t>למערכות</w:t>
            </w:r>
            <w:r w:rsidRPr="004B1F39">
              <w:rPr>
                <w:rtl/>
              </w:rPr>
              <w:t xml:space="preserve"> </w:t>
            </w:r>
            <w:r w:rsidRPr="004B1F39">
              <w:rPr>
                <w:rFonts w:hint="cs"/>
                <w:rtl/>
              </w:rPr>
              <w:t>נוספות</w:t>
            </w:r>
            <w:r w:rsidRPr="004B1F39">
              <w:rPr>
                <w:rtl/>
              </w:rPr>
              <w:t xml:space="preserve"> </w:t>
            </w:r>
            <w:r w:rsidRPr="004B1F39">
              <w:rPr>
                <w:rFonts w:hint="cs"/>
                <w:rtl/>
              </w:rPr>
              <w:t>ברמה</w:t>
            </w:r>
            <w:r w:rsidRPr="004B1F39">
              <w:rPr>
                <w:rtl/>
              </w:rPr>
              <w:t xml:space="preserve"> </w:t>
            </w:r>
            <w:r w:rsidRPr="004B1F39">
              <w:rPr>
                <w:rFonts w:hint="cs"/>
                <w:rtl/>
              </w:rPr>
              <w:t>הכללית.</w:t>
            </w:r>
          </w:p>
        </w:tc>
      </w:tr>
      <w:tr w:rsidR="00CE6810" w:rsidRPr="004B1F39" w14:paraId="690B29A3" w14:textId="77777777" w:rsidTr="00BC5F1B">
        <w:trPr>
          <w:cantSplit/>
        </w:trPr>
        <w:tc>
          <w:tcPr>
            <w:tcW w:w="709" w:type="dxa"/>
            <w:shd w:val="clear" w:color="auto" w:fill="auto"/>
          </w:tcPr>
          <w:p w14:paraId="564AB4B7" w14:textId="77777777" w:rsidR="00CE6810" w:rsidRPr="004B1F39" w:rsidRDefault="00CE6810" w:rsidP="00721D95">
            <w:pPr>
              <w:pStyle w:val="aa"/>
              <w:numPr>
                <w:ilvl w:val="0"/>
                <w:numId w:val="71"/>
              </w:numPr>
              <w:bidi/>
              <w:spacing w:before="0" w:after="0" w:line="360" w:lineRule="auto"/>
              <w:ind w:left="34" w:right="-361" w:firstLine="0"/>
              <w:rPr>
                <w:rtl/>
              </w:rPr>
            </w:pPr>
          </w:p>
        </w:tc>
        <w:tc>
          <w:tcPr>
            <w:tcW w:w="2409" w:type="dxa"/>
            <w:shd w:val="clear" w:color="auto" w:fill="auto"/>
          </w:tcPr>
          <w:p w14:paraId="0B03BA82" w14:textId="592BEC2A" w:rsidR="00CE6810" w:rsidRPr="004B1F39" w:rsidRDefault="00CE6810" w:rsidP="00A807A6">
            <w:pPr>
              <w:tabs>
                <w:tab w:val="right" w:pos="1966"/>
              </w:tabs>
              <w:bidi/>
              <w:spacing w:before="0" w:after="0" w:line="360" w:lineRule="auto"/>
              <w:ind w:left="226"/>
              <w:rPr>
                <w:rtl/>
              </w:rPr>
            </w:pPr>
            <w:r>
              <w:rPr>
                <w:rFonts w:hint="cs"/>
                <w:rtl/>
              </w:rPr>
              <w:t xml:space="preserve">מערכת ה </w:t>
            </w:r>
            <w:r>
              <w:t>Moodle</w:t>
            </w:r>
          </w:p>
        </w:tc>
        <w:tc>
          <w:tcPr>
            <w:tcW w:w="5672" w:type="dxa"/>
            <w:shd w:val="clear" w:color="auto" w:fill="auto"/>
          </w:tcPr>
          <w:p w14:paraId="2916C187" w14:textId="046A9371" w:rsidR="00CE6810" w:rsidRPr="004B1F39" w:rsidRDefault="00CE6810" w:rsidP="00A807A6">
            <w:pPr>
              <w:bidi/>
              <w:spacing w:before="0" w:after="0" w:line="360" w:lineRule="auto"/>
              <w:ind w:left="176"/>
              <w:rPr>
                <w:rtl/>
              </w:rPr>
            </w:pPr>
            <w:r>
              <w:rPr>
                <w:rFonts w:hint="cs"/>
                <w:rtl/>
              </w:rPr>
              <w:t>סביבת לימוד מקוונת המשמשת כאתר מלווה לקורס, לצורך הגשת עבודות ומבחנים וללמידה בקורסים דיגיטליים.</w:t>
            </w:r>
          </w:p>
        </w:tc>
      </w:tr>
      <w:tr w:rsidR="002E72BC" w:rsidRPr="004B1F39" w14:paraId="35D25510" w14:textId="77777777" w:rsidTr="00BC5F1B">
        <w:trPr>
          <w:cantSplit/>
        </w:trPr>
        <w:tc>
          <w:tcPr>
            <w:tcW w:w="709" w:type="dxa"/>
            <w:shd w:val="clear" w:color="auto" w:fill="auto"/>
          </w:tcPr>
          <w:p w14:paraId="7CE7D401" w14:textId="77777777" w:rsidR="002E72BC" w:rsidRPr="004B1F39" w:rsidRDefault="002E72BC" w:rsidP="00721D95">
            <w:pPr>
              <w:pStyle w:val="aa"/>
              <w:numPr>
                <w:ilvl w:val="0"/>
                <w:numId w:val="71"/>
              </w:numPr>
              <w:bidi/>
              <w:spacing w:before="0" w:after="0" w:line="360" w:lineRule="auto"/>
              <w:ind w:left="34" w:right="-361" w:firstLine="0"/>
              <w:rPr>
                <w:rtl/>
              </w:rPr>
            </w:pPr>
          </w:p>
        </w:tc>
        <w:tc>
          <w:tcPr>
            <w:tcW w:w="2409" w:type="dxa"/>
            <w:shd w:val="clear" w:color="auto" w:fill="auto"/>
          </w:tcPr>
          <w:p w14:paraId="64BD3068" w14:textId="77777777" w:rsidR="002E72BC" w:rsidRPr="004B1F39" w:rsidRDefault="002E72BC" w:rsidP="00A807A6">
            <w:pPr>
              <w:tabs>
                <w:tab w:val="right" w:pos="1966"/>
              </w:tabs>
              <w:bidi/>
              <w:spacing w:before="0" w:after="0" w:line="360" w:lineRule="auto"/>
              <w:ind w:left="226"/>
              <w:rPr>
                <w:rtl/>
              </w:rPr>
            </w:pPr>
            <w:r>
              <w:rPr>
                <w:rFonts w:hint="cs"/>
                <w:rtl/>
              </w:rPr>
              <w:t>מינהלת השתלמויות</w:t>
            </w:r>
          </w:p>
        </w:tc>
        <w:tc>
          <w:tcPr>
            <w:tcW w:w="5672" w:type="dxa"/>
            <w:shd w:val="clear" w:color="auto" w:fill="auto"/>
          </w:tcPr>
          <w:p w14:paraId="48F70456" w14:textId="77777777" w:rsidR="007F653E" w:rsidRPr="007F653E" w:rsidRDefault="007F653E" w:rsidP="00A807A6">
            <w:pPr>
              <w:bidi/>
              <w:spacing w:before="0" w:after="0" w:line="360" w:lineRule="auto"/>
              <w:ind w:left="176"/>
            </w:pPr>
            <w:r w:rsidRPr="007F653E">
              <w:rPr>
                <w:rFonts w:hint="cs"/>
                <w:rtl/>
              </w:rPr>
              <w:t>מערכת חיצונית של זכיין המנהל את תקציב הקורסים לפיתוח מקצועי.</w:t>
            </w:r>
          </w:p>
          <w:p w14:paraId="476E2910" w14:textId="77777777" w:rsidR="007F653E" w:rsidRPr="007F653E" w:rsidRDefault="007F653E" w:rsidP="00A807A6">
            <w:pPr>
              <w:bidi/>
              <w:spacing w:before="0" w:after="0" w:line="360" w:lineRule="auto"/>
              <w:ind w:left="176"/>
              <w:rPr>
                <w:rtl/>
              </w:rPr>
            </w:pPr>
            <w:r w:rsidRPr="007F653E">
              <w:rPr>
                <w:rFonts w:hint="cs"/>
                <w:rtl/>
              </w:rPr>
              <w:t>המינהלת מנהלת את אישור המרצים בקורסים ומבצעת את תשלומי המרצים ותשלומי הספקים.</w:t>
            </w:r>
          </w:p>
          <w:p w14:paraId="682A3223" w14:textId="77777777" w:rsidR="002E72BC" w:rsidRPr="004B1F39" w:rsidRDefault="002E72BC" w:rsidP="00A807A6">
            <w:pPr>
              <w:bidi/>
              <w:spacing w:before="0" w:after="0" w:line="360" w:lineRule="auto"/>
              <w:ind w:left="176"/>
              <w:rPr>
                <w:rtl/>
              </w:rPr>
            </w:pPr>
          </w:p>
        </w:tc>
      </w:tr>
      <w:tr w:rsidR="004B1F39" w:rsidRPr="004B1F39" w14:paraId="3F12685B" w14:textId="77777777" w:rsidTr="00BC5F1B">
        <w:trPr>
          <w:cantSplit/>
        </w:trPr>
        <w:tc>
          <w:tcPr>
            <w:tcW w:w="709" w:type="dxa"/>
            <w:shd w:val="clear" w:color="auto" w:fill="auto"/>
          </w:tcPr>
          <w:p w14:paraId="61161350" w14:textId="77777777" w:rsidR="004B1F39" w:rsidRPr="004B1F39" w:rsidRDefault="004B1F39" w:rsidP="00721D95">
            <w:pPr>
              <w:pStyle w:val="aa"/>
              <w:numPr>
                <w:ilvl w:val="0"/>
                <w:numId w:val="71"/>
              </w:numPr>
              <w:bidi/>
              <w:spacing w:before="0" w:after="0" w:line="360" w:lineRule="auto"/>
              <w:ind w:left="34" w:right="-361" w:firstLine="0"/>
              <w:rPr>
                <w:rtl/>
              </w:rPr>
            </w:pPr>
          </w:p>
        </w:tc>
        <w:tc>
          <w:tcPr>
            <w:tcW w:w="2409" w:type="dxa"/>
            <w:shd w:val="clear" w:color="auto" w:fill="auto"/>
          </w:tcPr>
          <w:p w14:paraId="26EFCF5D" w14:textId="77777777" w:rsidR="004B1F39" w:rsidRPr="004B1F39" w:rsidRDefault="004B1F39" w:rsidP="00A807A6">
            <w:pPr>
              <w:tabs>
                <w:tab w:val="right" w:pos="1966"/>
              </w:tabs>
              <w:bidi/>
              <w:spacing w:before="0" w:after="0" w:line="360" w:lineRule="auto"/>
              <w:ind w:left="226"/>
              <w:rPr>
                <w:rtl/>
              </w:rPr>
            </w:pPr>
            <w:r w:rsidRPr="004B1F39">
              <w:rPr>
                <w:rFonts w:hint="cs"/>
                <w:rtl/>
              </w:rPr>
              <w:t>מסגרות ארגוניות</w:t>
            </w:r>
          </w:p>
        </w:tc>
        <w:tc>
          <w:tcPr>
            <w:tcW w:w="5672" w:type="dxa"/>
            <w:shd w:val="clear" w:color="auto" w:fill="auto"/>
          </w:tcPr>
          <w:p w14:paraId="58F2DA75" w14:textId="77777777" w:rsidR="004B1F39" w:rsidRPr="004B1F39" w:rsidRDefault="004B1F39" w:rsidP="00A807A6">
            <w:pPr>
              <w:bidi/>
              <w:spacing w:before="0" w:after="0" w:line="360" w:lineRule="auto"/>
              <w:ind w:left="176"/>
              <w:rPr>
                <w:rtl/>
              </w:rPr>
            </w:pPr>
            <w:r w:rsidRPr="004B1F39">
              <w:rPr>
                <w:rFonts w:hint="cs"/>
                <w:rtl/>
              </w:rPr>
              <w:t>מערכת תשתיתית המאפשרת ניהולם של גופים מאורגנים המבצעים פעילות חינוכית (מוסדות חינוך כגון בתי ספר, גני ילדים) וכן גופים ניהוליים לדיווח מורים או שעות בפיקוח משרד החינוך.</w:t>
            </w:r>
          </w:p>
          <w:p w14:paraId="77B392C4" w14:textId="77777777" w:rsidR="004B1F39" w:rsidRPr="004B1F39" w:rsidRDefault="004B1F39" w:rsidP="00A807A6">
            <w:pPr>
              <w:bidi/>
              <w:spacing w:before="0" w:after="0" w:line="360" w:lineRule="auto"/>
              <w:ind w:left="176"/>
              <w:rPr>
                <w:rtl/>
              </w:rPr>
            </w:pPr>
            <w:r w:rsidRPr="004B1F39">
              <w:rPr>
                <w:rFonts w:hint="cs"/>
                <w:rtl/>
              </w:rPr>
              <w:t>המערכת מטפלת בפתיחת מסגרת חדשה, בעדכון נתונים למסגרת ארגונית, ובסגירת מסגרת ארגונית.</w:t>
            </w:r>
          </w:p>
        </w:tc>
      </w:tr>
      <w:tr w:rsidR="004B1F39" w:rsidRPr="004B1F39" w14:paraId="4E45BDA4" w14:textId="77777777" w:rsidTr="00BC5F1B">
        <w:trPr>
          <w:cantSplit/>
        </w:trPr>
        <w:tc>
          <w:tcPr>
            <w:tcW w:w="709" w:type="dxa"/>
            <w:shd w:val="clear" w:color="auto" w:fill="auto"/>
          </w:tcPr>
          <w:p w14:paraId="403A4E57" w14:textId="77777777" w:rsidR="004B1F39" w:rsidRPr="004B1F39" w:rsidRDefault="004B1F39" w:rsidP="00721D95">
            <w:pPr>
              <w:pStyle w:val="aa"/>
              <w:numPr>
                <w:ilvl w:val="0"/>
                <w:numId w:val="71"/>
              </w:numPr>
              <w:bidi/>
              <w:spacing w:before="0" w:after="0" w:line="360" w:lineRule="auto"/>
              <w:ind w:left="34" w:right="-361" w:firstLine="0"/>
              <w:rPr>
                <w:rtl/>
              </w:rPr>
            </w:pPr>
          </w:p>
        </w:tc>
        <w:tc>
          <w:tcPr>
            <w:tcW w:w="2409" w:type="dxa"/>
            <w:shd w:val="clear" w:color="auto" w:fill="auto"/>
          </w:tcPr>
          <w:p w14:paraId="17DC2CEF" w14:textId="77777777" w:rsidR="004B1F39" w:rsidRPr="004B1F39" w:rsidRDefault="004B1F39" w:rsidP="00A807A6">
            <w:pPr>
              <w:tabs>
                <w:tab w:val="right" w:pos="1966"/>
              </w:tabs>
              <w:bidi/>
              <w:spacing w:before="0" w:after="0" w:line="360" w:lineRule="auto"/>
              <w:ind w:left="226"/>
              <w:rPr>
                <w:rtl/>
              </w:rPr>
            </w:pPr>
            <w:r w:rsidRPr="004B1F39">
              <w:rPr>
                <w:rFonts w:hint="cs"/>
                <w:rtl/>
              </w:rPr>
              <w:t>קצובת נסיעה</w:t>
            </w:r>
          </w:p>
        </w:tc>
        <w:tc>
          <w:tcPr>
            <w:tcW w:w="5672" w:type="dxa"/>
            <w:shd w:val="clear" w:color="auto" w:fill="auto"/>
          </w:tcPr>
          <w:p w14:paraId="74B491AE" w14:textId="77777777" w:rsidR="004B1F39" w:rsidRPr="004B1F39" w:rsidRDefault="004B1F39" w:rsidP="00A807A6">
            <w:pPr>
              <w:bidi/>
              <w:spacing w:before="0" w:after="0" w:line="360" w:lineRule="auto"/>
              <w:ind w:left="176"/>
              <w:rPr>
                <w:rtl/>
              </w:rPr>
            </w:pPr>
            <w:r w:rsidRPr="004B1F39">
              <w:rPr>
                <w:rFonts w:hint="cs"/>
                <w:rtl/>
              </w:rPr>
              <w:t xml:space="preserve">מערכת המנהלת את דיווחי הנסיעות של עובדי ההוראה ומאפשרת חישוב החזרי נסיעות מדויק בהתאם לתעריפי נסיעה עדכניים המתקבלים ממשרד התחבורה. </w:t>
            </w:r>
          </w:p>
        </w:tc>
      </w:tr>
      <w:tr w:rsidR="004B1F39" w:rsidRPr="004B1F39" w14:paraId="5B4A8B10" w14:textId="77777777" w:rsidTr="00BC5F1B">
        <w:trPr>
          <w:cantSplit/>
        </w:trPr>
        <w:tc>
          <w:tcPr>
            <w:tcW w:w="709" w:type="dxa"/>
            <w:shd w:val="clear" w:color="auto" w:fill="auto"/>
          </w:tcPr>
          <w:p w14:paraId="6489191D" w14:textId="77777777" w:rsidR="004B1F39" w:rsidRPr="004B1F39" w:rsidRDefault="004B1F39" w:rsidP="00721D95">
            <w:pPr>
              <w:pStyle w:val="aa"/>
              <w:numPr>
                <w:ilvl w:val="0"/>
                <w:numId w:val="71"/>
              </w:numPr>
              <w:bidi/>
              <w:spacing w:before="0" w:after="0" w:line="360" w:lineRule="auto"/>
              <w:ind w:left="34" w:right="-361" w:firstLine="0"/>
              <w:rPr>
                <w:rtl/>
              </w:rPr>
            </w:pPr>
          </w:p>
        </w:tc>
        <w:tc>
          <w:tcPr>
            <w:tcW w:w="2409" w:type="dxa"/>
            <w:shd w:val="clear" w:color="auto" w:fill="auto"/>
          </w:tcPr>
          <w:p w14:paraId="7A9553E2" w14:textId="77777777" w:rsidR="004B1F39" w:rsidRPr="004B1F39" w:rsidRDefault="004B1F39" w:rsidP="00A807A6">
            <w:pPr>
              <w:tabs>
                <w:tab w:val="right" w:pos="1966"/>
              </w:tabs>
              <w:bidi/>
              <w:spacing w:before="0" w:after="0" w:line="360" w:lineRule="auto"/>
              <w:ind w:left="226"/>
              <w:rPr>
                <w:rtl/>
              </w:rPr>
            </w:pPr>
            <w:r w:rsidRPr="004B1F39">
              <w:rPr>
                <w:rFonts w:hint="cs"/>
                <w:rtl/>
              </w:rPr>
              <w:t>פורטל עובדי הוראה</w:t>
            </w:r>
          </w:p>
        </w:tc>
        <w:tc>
          <w:tcPr>
            <w:tcW w:w="5672" w:type="dxa"/>
            <w:shd w:val="clear" w:color="auto" w:fill="auto"/>
          </w:tcPr>
          <w:p w14:paraId="4DC009F3" w14:textId="77777777" w:rsidR="004B1F39" w:rsidRPr="004B1F39" w:rsidRDefault="004B1F39" w:rsidP="00A807A6">
            <w:pPr>
              <w:bidi/>
              <w:spacing w:before="0" w:after="0" w:line="360" w:lineRule="auto"/>
              <w:ind w:left="176"/>
              <w:rPr>
                <w:rtl/>
              </w:rPr>
            </w:pPr>
            <w:r w:rsidRPr="004B1F39">
              <w:rPr>
                <w:rFonts w:hint="cs"/>
                <w:rtl/>
              </w:rPr>
              <w:t>פורטל שירות אינטרנטי לעובדי הוראה</w:t>
            </w:r>
            <w:r w:rsidRPr="004B1F39">
              <w:rPr>
                <w:rtl/>
              </w:rPr>
              <w:t xml:space="preserve">. </w:t>
            </w:r>
            <w:r w:rsidRPr="004B1F39">
              <w:rPr>
                <w:rFonts w:hint="cs"/>
                <w:rtl/>
              </w:rPr>
              <w:t>הפורטל</w:t>
            </w:r>
            <w:r w:rsidRPr="004B1F39">
              <w:rPr>
                <w:rtl/>
              </w:rPr>
              <w:t xml:space="preserve"> </w:t>
            </w:r>
            <w:r w:rsidRPr="004B1F39">
              <w:rPr>
                <w:rFonts w:hint="cs"/>
                <w:rtl/>
              </w:rPr>
              <w:t>מכיל</w:t>
            </w:r>
            <w:r w:rsidRPr="004B1F39">
              <w:rPr>
                <w:rtl/>
              </w:rPr>
              <w:t xml:space="preserve"> </w:t>
            </w:r>
            <w:r w:rsidRPr="004B1F39">
              <w:rPr>
                <w:rFonts w:hint="cs"/>
                <w:rtl/>
              </w:rPr>
              <w:t>מידע</w:t>
            </w:r>
            <w:r w:rsidRPr="004B1F39">
              <w:rPr>
                <w:rtl/>
              </w:rPr>
              <w:t xml:space="preserve"> </w:t>
            </w:r>
            <w:r w:rsidRPr="004B1F39">
              <w:rPr>
                <w:rFonts w:hint="cs"/>
                <w:rtl/>
              </w:rPr>
              <w:t>אישי</w:t>
            </w:r>
            <w:r w:rsidRPr="004B1F39">
              <w:rPr>
                <w:rtl/>
              </w:rPr>
              <w:t xml:space="preserve"> </w:t>
            </w:r>
            <w:r w:rsidRPr="004B1F39">
              <w:rPr>
                <w:rFonts w:hint="cs"/>
                <w:rtl/>
              </w:rPr>
              <w:t>וכללי</w:t>
            </w:r>
            <w:r w:rsidRPr="004B1F39">
              <w:rPr>
                <w:rtl/>
              </w:rPr>
              <w:t xml:space="preserve"> </w:t>
            </w:r>
            <w:r w:rsidRPr="004B1F39">
              <w:rPr>
                <w:rFonts w:hint="cs"/>
                <w:rtl/>
              </w:rPr>
              <w:t>בנושאי</w:t>
            </w:r>
            <w:r w:rsidRPr="004B1F39">
              <w:rPr>
                <w:rtl/>
              </w:rPr>
              <w:t xml:space="preserve"> </w:t>
            </w:r>
            <w:r w:rsidRPr="004B1F39">
              <w:rPr>
                <w:rFonts w:hint="cs"/>
                <w:rtl/>
              </w:rPr>
              <w:t>שכר</w:t>
            </w:r>
            <w:r w:rsidRPr="004B1F39">
              <w:rPr>
                <w:rtl/>
              </w:rPr>
              <w:t xml:space="preserve">, </w:t>
            </w:r>
            <w:r w:rsidRPr="004B1F39">
              <w:rPr>
                <w:rFonts w:hint="cs"/>
                <w:rtl/>
              </w:rPr>
              <w:t>כ</w:t>
            </w:r>
            <w:r w:rsidRPr="004B1F39">
              <w:rPr>
                <w:rtl/>
              </w:rPr>
              <w:t>"</w:t>
            </w:r>
            <w:r w:rsidRPr="004B1F39">
              <w:rPr>
                <w:rFonts w:hint="cs"/>
                <w:rtl/>
              </w:rPr>
              <w:t>א</w:t>
            </w:r>
            <w:r w:rsidRPr="004B1F39">
              <w:rPr>
                <w:rtl/>
              </w:rPr>
              <w:t xml:space="preserve"> </w:t>
            </w:r>
            <w:r w:rsidRPr="004B1F39">
              <w:rPr>
                <w:rFonts w:hint="cs"/>
                <w:rtl/>
              </w:rPr>
              <w:t>בהוראה</w:t>
            </w:r>
            <w:r w:rsidRPr="004B1F39">
              <w:rPr>
                <w:rtl/>
              </w:rPr>
              <w:t xml:space="preserve">, </w:t>
            </w:r>
            <w:r w:rsidRPr="004B1F39">
              <w:rPr>
                <w:rFonts w:hint="cs"/>
                <w:rtl/>
              </w:rPr>
              <w:t>פיתוח</w:t>
            </w:r>
            <w:r w:rsidRPr="004B1F39">
              <w:rPr>
                <w:rtl/>
              </w:rPr>
              <w:t xml:space="preserve"> </w:t>
            </w:r>
            <w:r w:rsidRPr="004B1F39">
              <w:rPr>
                <w:rFonts w:hint="cs"/>
                <w:rtl/>
              </w:rPr>
              <w:t>מקצועי</w:t>
            </w:r>
            <w:r w:rsidRPr="004B1F39">
              <w:rPr>
                <w:rtl/>
              </w:rPr>
              <w:t xml:space="preserve"> </w:t>
            </w:r>
            <w:r w:rsidRPr="004B1F39">
              <w:rPr>
                <w:rFonts w:hint="cs"/>
                <w:rtl/>
              </w:rPr>
              <w:t>ועוד</w:t>
            </w:r>
            <w:r w:rsidRPr="004B1F39">
              <w:rPr>
                <w:rtl/>
              </w:rPr>
              <w:t>.</w:t>
            </w:r>
          </w:p>
        </w:tc>
      </w:tr>
      <w:tr w:rsidR="004B1F39" w:rsidRPr="004B1F39" w14:paraId="546F31C8" w14:textId="77777777" w:rsidTr="00BC5F1B">
        <w:trPr>
          <w:cantSplit/>
        </w:trPr>
        <w:tc>
          <w:tcPr>
            <w:tcW w:w="709" w:type="dxa"/>
            <w:shd w:val="clear" w:color="auto" w:fill="auto"/>
          </w:tcPr>
          <w:p w14:paraId="55C5D235" w14:textId="77777777" w:rsidR="004B1F39" w:rsidRPr="004B1F39" w:rsidRDefault="004B1F39" w:rsidP="00721D95">
            <w:pPr>
              <w:pStyle w:val="aa"/>
              <w:numPr>
                <w:ilvl w:val="0"/>
                <w:numId w:val="71"/>
              </w:numPr>
              <w:bidi/>
              <w:spacing w:before="0" w:after="0" w:line="360" w:lineRule="auto"/>
              <w:ind w:left="34" w:right="-361" w:firstLine="0"/>
              <w:rPr>
                <w:rtl/>
              </w:rPr>
            </w:pPr>
          </w:p>
        </w:tc>
        <w:tc>
          <w:tcPr>
            <w:tcW w:w="2409" w:type="dxa"/>
            <w:shd w:val="clear" w:color="auto" w:fill="auto"/>
          </w:tcPr>
          <w:p w14:paraId="211E1C97" w14:textId="77777777" w:rsidR="004B1F39" w:rsidRPr="004B1F39" w:rsidRDefault="004B1F39" w:rsidP="00A807A6">
            <w:pPr>
              <w:tabs>
                <w:tab w:val="right" w:pos="1966"/>
              </w:tabs>
              <w:bidi/>
              <w:spacing w:before="0" w:after="0" w:line="360" w:lineRule="auto"/>
              <w:ind w:left="226"/>
              <w:rPr>
                <w:rtl/>
              </w:rPr>
            </w:pPr>
            <w:r w:rsidRPr="004B1F39">
              <w:rPr>
                <w:rFonts w:hint="cs"/>
                <w:rtl/>
              </w:rPr>
              <w:t>פורטל למנהלי בתי הספר (שער)</w:t>
            </w:r>
          </w:p>
        </w:tc>
        <w:tc>
          <w:tcPr>
            <w:tcW w:w="5672" w:type="dxa"/>
            <w:shd w:val="clear" w:color="auto" w:fill="auto"/>
          </w:tcPr>
          <w:p w14:paraId="1B3B7E76" w14:textId="77777777" w:rsidR="004B1F39" w:rsidRPr="004B1F39" w:rsidRDefault="004B1F39" w:rsidP="00A807A6">
            <w:pPr>
              <w:bidi/>
              <w:spacing w:before="0" w:after="0" w:line="360" w:lineRule="auto"/>
              <w:ind w:left="176"/>
              <w:rPr>
                <w:rtl/>
              </w:rPr>
            </w:pPr>
            <w:r w:rsidRPr="004B1F39">
              <w:rPr>
                <w:rFonts w:hint="cs"/>
                <w:rtl/>
              </w:rPr>
              <w:t>פורטל למנהלי מוסדות חינוך בו ירוכז מידע ממערכות המידע העיקריות של המשרד של המשרד איתן נדרש המנהל לעבוד.</w:t>
            </w:r>
          </w:p>
        </w:tc>
      </w:tr>
      <w:tr w:rsidR="00AA39F6" w:rsidRPr="004B1F39" w14:paraId="1009DCB0" w14:textId="77777777" w:rsidTr="00BC5F1B">
        <w:trPr>
          <w:cantSplit/>
        </w:trPr>
        <w:tc>
          <w:tcPr>
            <w:tcW w:w="709" w:type="dxa"/>
            <w:shd w:val="clear" w:color="auto" w:fill="auto"/>
          </w:tcPr>
          <w:p w14:paraId="48D5B958" w14:textId="77777777" w:rsidR="00AA39F6" w:rsidRPr="004B1F39" w:rsidRDefault="00AA39F6" w:rsidP="00721D95">
            <w:pPr>
              <w:pStyle w:val="aa"/>
              <w:numPr>
                <w:ilvl w:val="0"/>
                <w:numId w:val="71"/>
              </w:numPr>
              <w:bidi/>
              <w:spacing w:before="0" w:after="0" w:line="360" w:lineRule="auto"/>
              <w:ind w:left="34" w:right="-361" w:firstLine="0"/>
              <w:rPr>
                <w:rtl/>
              </w:rPr>
            </w:pPr>
          </w:p>
        </w:tc>
        <w:tc>
          <w:tcPr>
            <w:tcW w:w="2409" w:type="dxa"/>
            <w:shd w:val="clear" w:color="auto" w:fill="auto"/>
          </w:tcPr>
          <w:p w14:paraId="4A345031" w14:textId="77777777" w:rsidR="00AA39F6" w:rsidRPr="004B1F39" w:rsidRDefault="00AA39F6" w:rsidP="00A807A6">
            <w:pPr>
              <w:tabs>
                <w:tab w:val="right" w:pos="1966"/>
              </w:tabs>
              <w:bidi/>
              <w:spacing w:before="0" w:after="0" w:line="360" w:lineRule="auto"/>
              <w:ind w:left="226"/>
              <w:jc w:val="left"/>
              <w:rPr>
                <w:rtl/>
              </w:rPr>
            </w:pPr>
            <w:r>
              <w:rPr>
                <w:rFonts w:hint="cs"/>
                <w:rtl/>
              </w:rPr>
              <w:t>מערכת חיתום אלקטרוני</w:t>
            </w:r>
          </w:p>
        </w:tc>
        <w:tc>
          <w:tcPr>
            <w:tcW w:w="5672" w:type="dxa"/>
            <w:shd w:val="clear" w:color="auto" w:fill="auto"/>
          </w:tcPr>
          <w:p w14:paraId="53F53EDE" w14:textId="77777777" w:rsidR="00AA39F6" w:rsidRDefault="00AA39F6" w:rsidP="00A807A6">
            <w:pPr>
              <w:bidi/>
              <w:spacing w:line="360" w:lineRule="auto"/>
              <w:rPr>
                <w:rtl/>
              </w:rPr>
            </w:pPr>
            <w:r>
              <w:rPr>
                <w:rFonts w:hint="cs"/>
                <w:rtl/>
              </w:rPr>
              <w:t>מנגנון</w:t>
            </w:r>
            <w:r w:rsidRPr="00AA39F6">
              <w:rPr>
                <w:rtl/>
              </w:rPr>
              <w:t xml:space="preserve"> </w:t>
            </w:r>
            <w:r w:rsidRPr="00AA39F6">
              <w:rPr>
                <w:rFonts w:hint="cs"/>
                <w:rtl/>
              </w:rPr>
              <w:t>חתימה</w:t>
            </w:r>
            <w:r w:rsidRPr="00AA39F6">
              <w:rPr>
                <w:rtl/>
              </w:rPr>
              <w:t xml:space="preserve"> </w:t>
            </w:r>
            <w:r w:rsidRPr="00AA39F6">
              <w:rPr>
                <w:rFonts w:hint="cs"/>
                <w:rtl/>
              </w:rPr>
              <w:t>דיגיטלית</w:t>
            </w:r>
            <w:r w:rsidRPr="00AA39F6">
              <w:rPr>
                <w:rtl/>
              </w:rPr>
              <w:t xml:space="preserve"> </w:t>
            </w:r>
            <w:r w:rsidRPr="00AA39F6">
              <w:rPr>
                <w:rFonts w:hint="cs"/>
                <w:rtl/>
              </w:rPr>
              <w:t>לחתימה</w:t>
            </w:r>
            <w:r w:rsidRPr="00AA39F6">
              <w:rPr>
                <w:rtl/>
              </w:rPr>
              <w:t xml:space="preserve"> </w:t>
            </w:r>
            <w:r w:rsidRPr="00AA39F6">
              <w:rPr>
                <w:rFonts w:hint="cs"/>
                <w:rtl/>
              </w:rPr>
              <w:t>בטוחה</w:t>
            </w:r>
            <w:r w:rsidRPr="00AA39F6">
              <w:rPr>
                <w:rtl/>
              </w:rPr>
              <w:t xml:space="preserve"> </w:t>
            </w:r>
            <w:r w:rsidRPr="00AA39F6">
              <w:rPr>
                <w:rFonts w:hint="cs"/>
                <w:rtl/>
              </w:rPr>
              <w:t>מכל</w:t>
            </w:r>
            <w:r w:rsidRPr="00AA39F6">
              <w:rPr>
                <w:rtl/>
              </w:rPr>
              <w:t xml:space="preserve"> </w:t>
            </w:r>
            <w:r w:rsidRPr="00AA39F6">
              <w:rPr>
                <w:rFonts w:hint="cs"/>
                <w:rtl/>
              </w:rPr>
              <w:t>מקום</w:t>
            </w:r>
            <w:r w:rsidRPr="00AA39F6">
              <w:rPr>
                <w:rtl/>
              </w:rPr>
              <w:t xml:space="preserve"> </w:t>
            </w:r>
            <w:r w:rsidRPr="00AA39F6">
              <w:rPr>
                <w:rFonts w:hint="cs"/>
                <w:rtl/>
              </w:rPr>
              <w:t>ומכל</w:t>
            </w:r>
            <w:r w:rsidRPr="00AA39F6">
              <w:rPr>
                <w:rtl/>
              </w:rPr>
              <w:t xml:space="preserve"> </w:t>
            </w:r>
            <w:r w:rsidRPr="00AA39F6">
              <w:rPr>
                <w:rFonts w:hint="cs"/>
                <w:rtl/>
              </w:rPr>
              <w:t>מכשיר</w:t>
            </w:r>
            <w:r w:rsidRPr="00AA39F6">
              <w:rPr>
                <w:rtl/>
              </w:rPr>
              <w:t xml:space="preserve">, </w:t>
            </w:r>
            <w:r w:rsidRPr="00AA39F6">
              <w:rPr>
                <w:rFonts w:hint="cs"/>
                <w:rtl/>
              </w:rPr>
              <w:t>תהליכי</w:t>
            </w:r>
            <w:r w:rsidRPr="00AA39F6">
              <w:rPr>
                <w:rtl/>
              </w:rPr>
              <w:t xml:space="preserve"> </w:t>
            </w:r>
            <w:r>
              <w:rPr>
                <w:rFonts w:hint="cs"/>
                <w:rtl/>
              </w:rPr>
              <w:t>ה</w:t>
            </w:r>
            <w:r w:rsidRPr="00AA39F6">
              <w:rPr>
                <w:rFonts w:hint="cs"/>
                <w:rtl/>
              </w:rPr>
              <w:t>חתימה</w:t>
            </w:r>
            <w:r>
              <w:rPr>
                <w:rFonts w:hint="cs"/>
                <w:rtl/>
              </w:rPr>
              <w:t xml:space="preserve"> נעשים</w:t>
            </w:r>
            <w:r w:rsidRPr="00AA39F6">
              <w:rPr>
                <w:rtl/>
              </w:rPr>
              <w:t xml:space="preserve"> </w:t>
            </w:r>
            <w:r>
              <w:rPr>
                <w:rFonts w:hint="cs"/>
                <w:rtl/>
              </w:rPr>
              <w:t>אוטומטית</w:t>
            </w:r>
            <w:r w:rsidRPr="00AA39F6">
              <w:rPr>
                <w:rtl/>
              </w:rPr>
              <w:t>,</w:t>
            </w:r>
            <w:r w:rsidR="00E858EB">
              <w:rPr>
                <w:rFonts w:hint="cs"/>
                <w:rtl/>
              </w:rPr>
              <w:t xml:space="preserve"> </w:t>
            </w:r>
            <w:r>
              <w:rPr>
                <w:rFonts w:hint="cs"/>
                <w:rtl/>
              </w:rPr>
              <w:t>הם</w:t>
            </w:r>
            <w:r w:rsidRPr="00AA39F6">
              <w:rPr>
                <w:rtl/>
              </w:rPr>
              <w:t xml:space="preserve"> </w:t>
            </w:r>
            <w:r w:rsidRPr="00AA39F6">
              <w:rPr>
                <w:rFonts w:hint="cs"/>
                <w:rtl/>
              </w:rPr>
              <w:t>יעילים</w:t>
            </w:r>
            <w:r w:rsidRPr="00AA39F6">
              <w:rPr>
                <w:rtl/>
              </w:rPr>
              <w:t xml:space="preserve"> </w:t>
            </w:r>
            <w:r w:rsidRPr="00AA39F6">
              <w:rPr>
                <w:rFonts w:hint="cs"/>
                <w:rtl/>
              </w:rPr>
              <w:t>ומבוקרים</w:t>
            </w:r>
            <w:r w:rsidRPr="00AA39F6">
              <w:rPr>
                <w:rtl/>
              </w:rPr>
              <w:t xml:space="preserve">, </w:t>
            </w:r>
            <w:r>
              <w:rPr>
                <w:rFonts w:hint="cs"/>
                <w:rtl/>
              </w:rPr>
              <w:t>בנוסף החיתום</w:t>
            </w:r>
            <w:r w:rsidRPr="00AA39F6">
              <w:rPr>
                <w:rtl/>
              </w:rPr>
              <w:t xml:space="preserve"> </w:t>
            </w:r>
            <w:r w:rsidRPr="00AA39F6">
              <w:rPr>
                <w:rFonts w:hint="cs"/>
                <w:rtl/>
              </w:rPr>
              <w:t>מאובטח</w:t>
            </w:r>
            <w:r w:rsidRPr="00AA39F6">
              <w:rPr>
                <w:rtl/>
              </w:rPr>
              <w:t xml:space="preserve"> </w:t>
            </w:r>
            <w:r w:rsidRPr="00AA39F6">
              <w:rPr>
                <w:rFonts w:hint="cs"/>
                <w:rtl/>
              </w:rPr>
              <w:t>ותק</w:t>
            </w:r>
            <w:r>
              <w:rPr>
                <w:rFonts w:hint="cs"/>
                <w:rtl/>
              </w:rPr>
              <w:t>ף</w:t>
            </w:r>
            <w:r w:rsidRPr="00AA39F6">
              <w:rPr>
                <w:rtl/>
              </w:rPr>
              <w:t xml:space="preserve"> </w:t>
            </w:r>
            <w:r w:rsidRPr="00AA39F6">
              <w:rPr>
                <w:rFonts w:hint="cs"/>
                <w:rtl/>
              </w:rPr>
              <w:t>חוקית</w:t>
            </w:r>
            <w:r>
              <w:rPr>
                <w:rFonts w:hint="cs"/>
                <w:rtl/>
              </w:rPr>
              <w:t>.</w:t>
            </w:r>
          </w:p>
          <w:p w14:paraId="0279A70A" w14:textId="77777777" w:rsidR="00D6715C" w:rsidRPr="00AA39F6" w:rsidRDefault="00D6715C" w:rsidP="00A807A6">
            <w:pPr>
              <w:bidi/>
              <w:spacing w:line="360" w:lineRule="auto"/>
              <w:rPr>
                <w:rtl/>
              </w:rPr>
            </w:pPr>
            <w:r>
              <w:rPr>
                <w:rFonts w:hint="cs"/>
                <w:rtl/>
              </w:rPr>
              <w:t xml:space="preserve">המערכת </w:t>
            </w:r>
            <w:r w:rsidRPr="00D549DC">
              <w:rPr>
                <w:rFonts w:hint="cs"/>
                <w:rtl/>
              </w:rPr>
              <w:t>מבוססת שרת חיתום דיגיטלי של חברת קומדע.</w:t>
            </w:r>
          </w:p>
        </w:tc>
      </w:tr>
      <w:tr w:rsidR="00AA39F6" w:rsidRPr="004B1F39" w14:paraId="62C0E7FA" w14:textId="77777777" w:rsidTr="00BC5F1B">
        <w:trPr>
          <w:cantSplit/>
        </w:trPr>
        <w:tc>
          <w:tcPr>
            <w:tcW w:w="709" w:type="dxa"/>
            <w:shd w:val="clear" w:color="auto" w:fill="auto"/>
          </w:tcPr>
          <w:p w14:paraId="65640C4D" w14:textId="77777777" w:rsidR="00AA39F6" w:rsidRPr="004B1F39" w:rsidRDefault="00AA39F6" w:rsidP="00721D95">
            <w:pPr>
              <w:pStyle w:val="aa"/>
              <w:numPr>
                <w:ilvl w:val="0"/>
                <w:numId w:val="71"/>
              </w:numPr>
              <w:bidi/>
              <w:spacing w:before="0" w:after="0" w:line="360" w:lineRule="auto"/>
              <w:ind w:left="34" w:right="-361" w:firstLine="0"/>
              <w:rPr>
                <w:rtl/>
              </w:rPr>
            </w:pPr>
          </w:p>
        </w:tc>
        <w:tc>
          <w:tcPr>
            <w:tcW w:w="2409" w:type="dxa"/>
            <w:shd w:val="clear" w:color="auto" w:fill="auto"/>
          </w:tcPr>
          <w:p w14:paraId="4A38D7F0" w14:textId="77777777" w:rsidR="00AA39F6" w:rsidRPr="004B1F39" w:rsidRDefault="00AA39F6" w:rsidP="00A807A6">
            <w:pPr>
              <w:tabs>
                <w:tab w:val="right" w:pos="1966"/>
              </w:tabs>
              <w:bidi/>
              <w:spacing w:before="0" w:after="0" w:line="360" w:lineRule="auto"/>
              <w:ind w:left="226"/>
              <w:jc w:val="left"/>
              <w:rPr>
                <w:rtl/>
              </w:rPr>
            </w:pPr>
            <w:r>
              <w:rPr>
                <w:rFonts w:hint="cs"/>
                <w:rtl/>
              </w:rPr>
              <w:t>מנגנון דיוור מיילים ומסרונים</w:t>
            </w:r>
          </w:p>
        </w:tc>
        <w:tc>
          <w:tcPr>
            <w:tcW w:w="5672" w:type="dxa"/>
            <w:shd w:val="clear" w:color="auto" w:fill="auto"/>
          </w:tcPr>
          <w:p w14:paraId="01C0F698" w14:textId="77777777" w:rsidR="00AA39F6" w:rsidRPr="004B1F39" w:rsidRDefault="00AA39F6" w:rsidP="00A807A6">
            <w:pPr>
              <w:bidi/>
              <w:spacing w:before="0" w:after="0" w:line="360" w:lineRule="auto"/>
              <w:ind w:left="176"/>
              <w:rPr>
                <w:rtl/>
              </w:rPr>
            </w:pPr>
            <w:r>
              <w:rPr>
                <w:rFonts w:hint="cs"/>
                <w:rtl/>
              </w:rPr>
              <w:t>מנגנו</w:t>
            </w:r>
            <w:r w:rsidR="00841E8C">
              <w:rPr>
                <w:rFonts w:hint="cs"/>
                <w:rtl/>
              </w:rPr>
              <w:t>ן</w:t>
            </w:r>
            <w:r>
              <w:rPr>
                <w:rFonts w:hint="cs"/>
                <w:rtl/>
              </w:rPr>
              <w:t xml:space="preserve"> </w:t>
            </w:r>
            <w:r w:rsidR="00841E8C">
              <w:rPr>
                <w:rFonts w:hint="cs"/>
                <w:rtl/>
              </w:rPr>
              <w:t>המאפשר</w:t>
            </w:r>
            <w:r>
              <w:rPr>
                <w:rFonts w:hint="cs"/>
                <w:rtl/>
              </w:rPr>
              <w:t xml:space="preserve"> שליחת מיילים ומסרונ</w:t>
            </w:r>
            <w:r w:rsidR="00841E8C">
              <w:rPr>
                <w:rFonts w:hint="cs"/>
                <w:rtl/>
              </w:rPr>
              <w:t>י</w:t>
            </w:r>
            <w:r>
              <w:rPr>
                <w:rFonts w:hint="cs"/>
                <w:rtl/>
              </w:rPr>
              <w:t xml:space="preserve">ם </w:t>
            </w:r>
            <w:r w:rsidR="00841E8C">
              <w:rPr>
                <w:rFonts w:hint="cs"/>
                <w:rtl/>
              </w:rPr>
              <w:t>לגורמים שוני</w:t>
            </w:r>
            <w:r w:rsidR="00E858EB">
              <w:rPr>
                <w:rFonts w:hint="cs"/>
                <w:rtl/>
              </w:rPr>
              <w:t>ם</w:t>
            </w:r>
            <w:r w:rsidR="00841E8C">
              <w:rPr>
                <w:rFonts w:hint="cs"/>
                <w:rtl/>
              </w:rPr>
              <w:t xml:space="preserve"> </w:t>
            </w:r>
            <w:r>
              <w:rPr>
                <w:rFonts w:hint="cs"/>
                <w:rtl/>
              </w:rPr>
              <w:t>באופן אוטומטי ע"י המערכות המתחברות אליו</w:t>
            </w:r>
            <w:r w:rsidR="00841E8C">
              <w:rPr>
                <w:rFonts w:hint="cs"/>
                <w:rtl/>
              </w:rPr>
              <w:t>.</w:t>
            </w:r>
            <w:r>
              <w:rPr>
                <w:rFonts w:hint="cs"/>
                <w:rtl/>
              </w:rPr>
              <w:t xml:space="preserve"> </w:t>
            </w:r>
          </w:p>
        </w:tc>
      </w:tr>
      <w:tr w:rsidR="00FE2297" w:rsidRPr="004B1F39" w14:paraId="2A20504F" w14:textId="77777777" w:rsidTr="00BC5F1B">
        <w:trPr>
          <w:cantSplit/>
        </w:trPr>
        <w:tc>
          <w:tcPr>
            <w:tcW w:w="709" w:type="dxa"/>
            <w:shd w:val="clear" w:color="auto" w:fill="auto"/>
          </w:tcPr>
          <w:p w14:paraId="00D50C76" w14:textId="77F9EEBD" w:rsidR="00FE2297" w:rsidRPr="004B1F39" w:rsidRDefault="00FE2297" w:rsidP="00721D95">
            <w:pPr>
              <w:pStyle w:val="aa"/>
              <w:numPr>
                <w:ilvl w:val="0"/>
                <w:numId w:val="71"/>
              </w:numPr>
              <w:bidi/>
              <w:spacing w:before="0" w:after="0" w:line="360" w:lineRule="auto"/>
              <w:ind w:left="34" w:right="-361" w:firstLine="0"/>
              <w:rPr>
                <w:rtl/>
              </w:rPr>
            </w:pPr>
          </w:p>
        </w:tc>
        <w:tc>
          <w:tcPr>
            <w:tcW w:w="2409" w:type="dxa"/>
            <w:shd w:val="clear" w:color="auto" w:fill="auto"/>
          </w:tcPr>
          <w:p w14:paraId="084BB2CF" w14:textId="36FABAA7" w:rsidR="00FE2297" w:rsidRDefault="00FE2297" w:rsidP="00A807A6">
            <w:pPr>
              <w:tabs>
                <w:tab w:val="right" w:pos="1966"/>
              </w:tabs>
              <w:bidi/>
              <w:spacing w:before="0" w:after="0" w:line="360" w:lineRule="auto"/>
              <w:ind w:left="226"/>
              <w:jc w:val="left"/>
              <w:rPr>
                <w:rtl/>
              </w:rPr>
            </w:pPr>
            <w:r>
              <w:rPr>
                <w:rFonts w:hint="cs"/>
                <w:rtl/>
              </w:rPr>
              <w:t xml:space="preserve">מערכת </w:t>
            </w:r>
            <w:r>
              <w:rPr>
                <w:rFonts w:hint="cs"/>
              </w:rPr>
              <w:t>CRM</w:t>
            </w:r>
            <w:r w:rsidR="00A61AC2">
              <w:rPr>
                <w:rFonts w:hint="cs"/>
                <w:rtl/>
              </w:rPr>
              <w:t xml:space="preserve"> ארגו</w:t>
            </w:r>
            <w:r>
              <w:rPr>
                <w:rFonts w:hint="cs"/>
                <w:rtl/>
              </w:rPr>
              <w:t>נית</w:t>
            </w:r>
          </w:p>
        </w:tc>
        <w:tc>
          <w:tcPr>
            <w:tcW w:w="5672" w:type="dxa"/>
            <w:shd w:val="clear" w:color="auto" w:fill="auto"/>
          </w:tcPr>
          <w:p w14:paraId="5B175B8E" w14:textId="7117764A" w:rsidR="00FE2297" w:rsidRDefault="00FE2297" w:rsidP="00A807A6">
            <w:pPr>
              <w:bidi/>
              <w:spacing w:before="0" w:after="0" w:line="360" w:lineRule="auto"/>
              <w:ind w:left="176"/>
              <w:rPr>
                <w:rtl/>
              </w:rPr>
            </w:pPr>
            <w:r>
              <w:rPr>
                <w:rFonts w:hint="cs"/>
                <w:rtl/>
              </w:rPr>
              <w:t>מערכת לניהול פניות מכל קהלי היעד הפונים למשרד.</w:t>
            </w:r>
          </w:p>
        </w:tc>
      </w:tr>
      <w:tr w:rsidR="00A61AC2" w:rsidRPr="004B1F39" w14:paraId="094F7835" w14:textId="77777777" w:rsidTr="00BC5F1B">
        <w:trPr>
          <w:cantSplit/>
        </w:trPr>
        <w:tc>
          <w:tcPr>
            <w:tcW w:w="709" w:type="dxa"/>
            <w:shd w:val="clear" w:color="auto" w:fill="auto"/>
          </w:tcPr>
          <w:p w14:paraId="0BABAFCB" w14:textId="77777777" w:rsidR="00A61AC2" w:rsidRPr="004B1F39" w:rsidRDefault="00A61AC2" w:rsidP="00721D95">
            <w:pPr>
              <w:pStyle w:val="aa"/>
              <w:numPr>
                <w:ilvl w:val="0"/>
                <w:numId w:val="71"/>
              </w:numPr>
              <w:bidi/>
              <w:spacing w:before="0" w:after="0" w:line="360" w:lineRule="auto"/>
              <w:ind w:left="34" w:right="-361" w:firstLine="0"/>
              <w:rPr>
                <w:rtl/>
              </w:rPr>
            </w:pPr>
          </w:p>
        </w:tc>
        <w:tc>
          <w:tcPr>
            <w:tcW w:w="2409" w:type="dxa"/>
            <w:shd w:val="clear" w:color="auto" w:fill="auto"/>
          </w:tcPr>
          <w:p w14:paraId="5483AE66" w14:textId="361DF001" w:rsidR="00A61AC2" w:rsidRDefault="00A61AC2" w:rsidP="00A807A6">
            <w:pPr>
              <w:tabs>
                <w:tab w:val="right" w:pos="1966"/>
              </w:tabs>
              <w:bidi/>
              <w:spacing w:before="0" w:after="0" w:line="360" w:lineRule="auto"/>
              <w:ind w:left="226"/>
              <w:jc w:val="left"/>
              <w:rPr>
                <w:rtl/>
              </w:rPr>
            </w:pPr>
            <w:r>
              <w:rPr>
                <w:rFonts w:hint="cs"/>
                <w:rtl/>
              </w:rPr>
              <w:t xml:space="preserve">מערכות נוספות </w:t>
            </w:r>
          </w:p>
        </w:tc>
        <w:tc>
          <w:tcPr>
            <w:tcW w:w="5672" w:type="dxa"/>
            <w:shd w:val="clear" w:color="auto" w:fill="auto"/>
          </w:tcPr>
          <w:p w14:paraId="5AC66CF9" w14:textId="358D3633" w:rsidR="00A61AC2" w:rsidRDefault="00A61AC2" w:rsidP="00A807A6">
            <w:pPr>
              <w:bidi/>
              <w:spacing w:before="0" w:after="0" w:line="360" w:lineRule="auto"/>
              <w:ind w:left="176"/>
              <w:rPr>
                <w:rtl/>
              </w:rPr>
            </w:pPr>
            <w:r>
              <w:rPr>
                <w:rFonts w:hint="cs"/>
                <w:rtl/>
              </w:rPr>
              <w:t xml:space="preserve">ככל שיעלה הצורך להתממשק למערכות נוספות. </w:t>
            </w:r>
          </w:p>
        </w:tc>
      </w:tr>
    </w:tbl>
    <w:p w14:paraId="1D905BF5" w14:textId="77777777" w:rsidR="002907BB" w:rsidRDefault="002907BB" w:rsidP="00A807A6">
      <w:pPr>
        <w:bidi/>
        <w:spacing w:before="0" w:after="0" w:line="360" w:lineRule="auto"/>
        <w:ind w:left="226" w:right="-1843"/>
        <w:rPr>
          <w:rtl/>
        </w:rPr>
      </w:pPr>
    </w:p>
    <w:p w14:paraId="46249354" w14:textId="77777777" w:rsidR="003F2812" w:rsidRDefault="003F2812" w:rsidP="00A807A6">
      <w:pPr>
        <w:bidi/>
        <w:spacing w:before="0" w:after="0" w:line="360" w:lineRule="auto"/>
        <w:ind w:left="586"/>
        <w:rPr>
          <w:b/>
          <w:bCs/>
          <w:rtl/>
        </w:rPr>
      </w:pPr>
    </w:p>
    <w:p w14:paraId="0434E8BE" w14:textId="77777777" w:rsidR="003F2812" w:rsidRDefault="003F2812" w:rsidP="00721D95">
      <w:pPr>
        <w:pStyle w:val="aa"/>
        <w:numPr>
          <w:ilvl w:val="0"/>
          <w:numId w:val="114"/>
        </w:numPr>
        <w:bidi/>
        <w:spacing w:before="0" w:after="0" w:line="360" w:lineRule="auto"/>
        <w:jc w:val="left"/>
        <w:rPr>
          <w:rtl/>
        </w:rPr>
      </w:pPr>
      <w:r>
        <w:rPr>
          <w:rFonts w:hint="cs"/>
          <w:rtl/>
        </w:rPr>
        <w:t xml:space="preserve">יצוא </w:t>
      </w:r>
      <w:r w:rsidRPr="003F2812">
        <w:rPr>
          <w:rtl/>
        </w:rPr>
        <w:t xml:space="preserve"> נתונים למרכז מידע של המשרד</w:t>
      </w:r>
      <w:r w:rsidRPr="00492164">
        <w:rPr>
          <w:rtl/>
        </w:rPr>
        <w:t xml:space="preserve"> </w:t>
      </w:r>
    </w:p>
    <w:p w14:paraId="7CD171B9" w14:textId="77777777" w:rsidR="003F2812" w:rsidRDefault="003F2812" w:rsidP="00A807A6">
      <w:pPr>
        <w:pStyle w:val="aa"/>
        <w:bidi/>
        <w:spacing w:before="0" w:after="0" w:line="360" w:lineRule="auto"/>
        <w:ind w:left="946"/>
        <w:jc w:val="left"/>
        <w:rPr>
          <w:rtl/>
        </w:rPr>
      </w:pPr>
      <w:r w:rsidRPr="003F2812">
        <w:rPr>
          <w:rtl/>
        </w:rPr>
        <w:t>הכנת כל נתוני הדיווח עבור מרכז המידע של המשרד</w:t>
      </w:r>
      <w:r>
        <w:rPr>
          <w:rFonts w:hint="cs"/>
          <w:rtl/>
        </w:rPr>
        <w:t xml:space="preserve"> במבנה זהה למבנה הקיים היום או במבנה מעודכן כפי שייקבע באפיון המפורט</w:t>
      </w:r>
      <w:r w:rsidRPr="003F2812">
        <w:rPr>
          <w:rtl/>
        </w:rPr>
        <w:t>.</w:t>
      </w:r>
      <w:r w:rsidR="00601265">
        <w:rPr>
          <w:rtl/>
        </w:rPr>
        <w:br/>
      </w:r>
    </w:p>
    <w:p w14:paraId="0A04C8F6" w14:textId="77777777" w:rsidR="00F2278B" w:rsidRPr="00E56D7E" w:rsidRDefault="00F2278B" w:rsidP="00A807A6">
      <w:pPr>
        <w:pStyle w:val="4"/>
      </w:pPr>
      <w:r>
        <w:rPr>
          <w:rFonts w:hint="cs"/>
          <w:rtl/>
        </w:rPr>
        <w:t>תכנון עתידי</w:t>
      </w:r>
    </w:p>
    <w:p w14:paraId="749E377E" w14:textId="77777777" w:rsidR="000968D2" w:rsidRDefault="000968D2" w:rsidP="00A807A6">
      <w:pPr>
        <w:bidi/>
        <w:spacing w:before="0" w:after="0" w:line="360" w:lineRule="auto"/>
        <w:ind w:left="586" w:right="-2410"/>
        <w:jc w:val="left"/>
      </w:pPr>
      <w:r w:rsidRPr="000968D2">
        <w:rPr>
          <w:rtl/>
        </w:rPr>
        <w:t>במהלך שנת 2019 צפויות לעלות לאוויר שתי יחידות מסירה</w:t>
      </w:r>
      <w:bookmarkStart w:id="227" w:name="m_-3575798478726652336_m_280918753071216"/>
      <w:bookmarkEnd w:id="227"/>
      <w:r w:rsidRPr="000968D2">
        <w:t> </w:t>
      </w:r>
      <w:r w:rsidRPr="000968D2">
        <w:rPr>
          <w:rtl/>
        </w:rPr>
        <w:t> </w:t>
      </w:r>
      <w:r w:rsidRPr="000968D2">
        <w:rPr>
          <w:rFonts w:hint="cs"/>
          <w:rtl/>
        </w:rPr>
        <w:t>של מערכת חדשה לניהול עו"ה.</w:t>
      </w:r>
    </w:p>
    <w:p w14:paraId="74C3CA77" w14:textId="77777777" w:rsidR="000968D2" w:rsidRPr="000968D2" w:rsidRDefault="000968D2" w:rsidP="00A807A6">
      <w:pPr>
        <w:bidi/>
        <w:spacing w:before="0" w:after="0" w:line="360" w:lineRule="auto"/>
        <w:ind w:left="586" w:right="-2410"/>
        <w:jc w:val="left"/>
        <w:rPr>
          <w:rtl/>
        </w:rPr>
      </w:pPr>
      <w:r>
        <w:rPr>
          <w:rtl/>
        </w:rPr>
        <w:t>מערכת עו"ה החדשה </w:t>
      </w:r>
      <w:r w:rsidRPr="000968D2">
        <w:rPr>
          <w:rtl/>
        </w:rPr>
        <w:t xml:space="preserve"> תחליף </w:t>
      </w:r>
      <w:r>
        <w:rPr>
          <w:rtl/>
        </w:rPr>
        <w:t>את המערכות הבאות:</w:t>
      </w:r>
    </w:p>
    <w:p w14:paraId="163B3470" w14:textId="77777777" w:rsidR="000968D2" w:rsidRDefault="000968D2" w:rsidP="00721D95">
      <w:pPr>
        <w:pStyle w:val="aa"/>
        <w:numPr>
          <w:ilvl w:val="0"/>
          <w:numId w:val="149"/>
        </w:numPr>
        <w:bidi/>
        <w:spacing w:before="0" w:after="0" w:line="360" w:lineRule="auto"/>
        <w:ind w:right="-2410"/>
        <w:jc w:val="left"/>
      </w:pPr>
      <w:r>
        <w:rPr>
          <w:rtl/>
        </w:rPr>
        <w:t xml:space="preserve">מערכת </w:t>
      </w:r>
      <w:r>
        <w:rPr>
          <w:rFonts w:hint="cs"/>
          <w:rtl/>
        </w:rPr>
        <w:t xml:space="preserve">נתוני </w:t>
      </w:r>
      <w:r>
        <w:rPr>
          <w:rtl/>
        </w:rPr>
        <w:t>עובד הוראה</w:t>
      </w:r>
    </w:p>
    <w:p w14:paraId="7857743E" w14:textId="77777777" w:rsidR="000968D2" w:rsidRDefault="000968D2" w:rsidP="00721D95">
      <w:pPr>
        <w:pStyle w:val="aa"/>
        <w:numPr>
          <w:ilvl w:val="0"/>
          <w:numId w:val="149"/>
        </w:numPr>
        <w:bidi/>
        <w:spacing w:before="0" w:after="0" w:line="360" w:lineRule="auto"/>
        <w:ind w:right="-2410"/>
        <w:jc w:val="left"/>
      </w:pPr>
      <w:r>
        <w:rPr>
          <w:rtl/>
        </w:rPr>
        <w:t>מערכת שיבוץ</w:t>
      </w:r>
    </w:p>
    <w:p w14:paraId="4E135A45" w14:textId="77777777" w:rsidR="000968D2" w:rsidRDefault="000968D2" w:rsidP="00721D95">
      <w:pPr>
        <w:pStyle w:val="aa"/>
        <w:numPr>
          <w:ilvl w:val="0"/>
          <w:numId w:val="149"/>
        </w:numPr>
        <w:bidi/>
        <w:spacing w:before="0" w:after="0" w:line="360" w:lineRule="auto"/>
        <w:ind w:right="-2410"/>
        <w:jc w:val="left"/>
      </w:pPr>
      <w:r>
        <w:rPr>
          <w:rtl/>
        </w:rPr>
        <w:t>מערכת נתוני העסקה</w:t>
      </w:r>
    </w:p>
    <w:p w14:paraId="577AEAB2" w14:textId="77777777" w:rsidR="000968D2" w:rsidRDefault="000968D2" w:rsidP="00721D95">
      <w:pPr>
        <w:pStyle w:val="aa"/>
        <w:numPr>
          <w:ilvl w:val="0"/>
          <w:numId w:val="149"/>
        </w:numPr>
        <w:bidi/>
        <w:spacing w:before="0" w:after="0" w:line="360" w:lineRule="auto"/>
        <w:ind w:right="-2410"/>
        <w:jc w:val="left"/>
      </w:pPr>
      <w:r>
        <w:rPr>
          <w:rtl/>
        </w:rPr>
        <w:t>מערכת מדב"ס / אופקית</w:t>
      </w:r>
    </w:p>
    <w:p w14:paraId="218AA281" w14:textId="77777777" w:rsidR="000968D2" w:rsidRDefault="000968D2" w:rsidP="00721D95">
      <w:pPr>
        <w:pStyle w:val="aa"/>
        <w:numPr>
          <w:ilvl w:val="0"/>
          <w:numId w:val="149"/>
        </w:numPr>
        <w:bidi/>
        <w:spacing w:before="0" w:after="0" w:line="360" w:lineRule="auto"/>
        <w:ind w:right="-2410"/>
        <w:jc w:val="left"/>
      </w:pPr>
      <w:r>
        <w:rPr>
          <w:rtl/>
        </w:rPr>
        <w:t>מערכת מדג"ן / מדג"נט</w:t>
      </w:r>
    </w:p>
    <w:p w14:paraId="5E8901A8" w14:textId="77777777" w:rsidR="000968D2" w:rsidRDefault="000968D2" w:rsidP="00721D95">
      <w:pPr>
        <w:pStyle w:val="aa"/>
        <w:numPr>
          <w:ilvl w:val="0"/>
          <w:numId w:val="149"/>
        </w:numPr>
        <w:bidi/>
        <w:spacing w:before="0" w:after="0" w:line="360" w:lineRule="auto"/>
        <w:ind w:right="-2410"/>
        <w:jc w:val="left"/>
      </w:pPr>
      <w:r>
        <w:rPr>
          <w:rtl/>
        </w:rPr>
        <w:t>מודול הדיווח במערכת עוש"ר</w:t>
      </w:r>
    </w:p>
    <w:p w14:paraId="49117F38" w14:textId="77777777" w:rsidR="000968D2" w:rsidRPr="000968D2" w:rsidRDefault="000968D2" w:rsidP="00721D95">
      <w:pPr>
        <w:pStyle w:val="aa"/>
        <w:numPr>
          <w:ilvl w:val="0"/>
          <w:numId w:val="149"/>
        </w:numPr>
        <w:bidi/>
        <w:spacing w:before="0" w:after="0" w:line="360" w:lineRule="auto"/>
        <w:ind w:right="-2410"/>
        <w:jc w:val="left"/>
        <w:rPr>
          <w:rtl/>
        </w:rPr>
      </w:pPr>
      <w:r w:rsidRPr="000968D2">
        <w:rPr>
          <w:rtl/>
        </w:rPr>
        <w:t>מערכת מורים-מדריכים</w:t>
      </w:r>
      <w:r>
        <w:rPr>
          <w:rtl/>
        </w:rPr>
        <w:t>.</w:t>
      </w:r>
    </w:p>
    <w:p w14:paraId="3F4A647B" w14:textId="77777777" w:rsidR="000968D2" w:rsidRPr="000968D2" w:rsidRDefault="000968D2" w:rsidP="00A807A6">
      <w:pPr>
        <w:bidi/>
        <w:spacing w:before="0" w:after="0" w:line="360" w:lineRule="auto"/>
        <w:ind w:left="586" w:right="-1418"/>
        <w:jc w:val="left"/>
        <w:rPr>
          <w:rtl/>
        </w:rPr>
      </w:pPr>
      <w:r>
        <w:rPr>
          <w:rtl/>
        </w:rPr>
        <w:t>מתוכן, המערכת החדשה נדרשת  להתממשק </w:t>
      </w:r>
      <w:r w:rsidRPr="000968D2">
        <w:rPr>
          <w:rtl/>
        </w:rPr>
        <w:t>לצורך קבלת נתונים</w:t>
      </w:r>
      <w:r>
        <w:rPr>
          <w:rtl/>
        </w:rPr>
        <w:t> למערכת נתוני עובד הוראה,  מערכת נתוני העסקה, ומערכת עוש"ר, </w:t>
      </w:r>
      <w:r w:rsidRPr="000968D2">
        <w:rPr>
          <w:rtl/>
        </w:rPr>
        <w:t xml:space="preserve">וכמובן עם המודולים התואמים במערכת החדשה כשתחליף את המערכות </w:t>
      </w:r>
      <w:r>
        <w:rPr>
          <w:rFonts w:hint="cs"/>
          <w:rtl/>
        </w:rPr>
        <w:t>הללו</w:t>
      </w:r>
      <w:r>
        <w:rPr>
          <w:rtl/>
        </w:rPr>
        <w:t>.</w:t>
      </w:r>
    </w:p>
    <w:p w14:paraId="23FD940F" w14:textId="77777777" w:rsidR="000968D2" w:rsidRPr="000968D2" w:rsidRDefault="000968D2" w:rsidP="00A807A6">
      <w:pPr>
        <w:bidi/>
        <w:spacing w:before="0" w:after="0" w:line="360" w:lineRule="auto"/>
        <w:ind w:left="586" w:right="-1418"/>
        <w:jc w:val="left"/>
        <w:rPr>
          <w:rtl/>
        </w:rPr>
      </w:pPr>
      <w:r>
        <w:rPr>
          <w:rtl/>
        </w:rPr>
        <w:t>ייתכן שהמערכות </w:t>
      </w:r>
      <w:r w:rsidRPr="000968D2">
        <w:rPr>
          <w:rtl/>
        </w:rPr>
        <w:t>דרגות אופק (</w:t>
      </w:r>
      <w:r w:rsidRPr="000968D2">
        <w:t>DRO </w:t>
      </w:r>
      <w:r w:rsidRPr="000968D2">
        <w:rPr>
          <w:rFonts w:hint="cs"/>
          <w:rtl/>
        </w:rPr>
        <w:t>) </w:t>
      </w:r>
      <w:r w:rsidRPr="000968D2">
        <w:rPr>
          <w:rtl/>
        </w:rPr>
        <w:t> ודירוג והסמכה ( </w:t>
      </w:r>
      <w:r w:rsidRPr="000968D2">
        <w:t>DRG</w:t>
      </w:r>
      <w:r w:rsidRPr="000968D2">
        <w:rPr>
          <w:rFonts w:hint="cs"/>
          <w:rtl/>
        </w:rPr>
        <w:t>)</w:t>
      </w:r>
      <w:r w:rsidRPr="000968D2">
        <w:rPr>
          <w:rtl/>
        </w:rPr>
        <w:t> </w:t>
      </w:r>
      <w:r>
        <w:rPr>
          <w:rtl/>
        </w:rPr>
        <w:t>אליהן המערכת החדשה נדרשת  </w:t>
      </w:r>
      <w:r w:rsidRPr="000968D2">
        <w:rPr>
          <w:rtl/>
        </w:rPr>
        <w:t>לשלוח נתונים</w:t>
      </w:r>
      <w:r>
        <w:rPr>
          <w:rtl/>
        </w:rPr>
        <w:t>  תיכללנה ביחידות הבאות.</w:t>
      </w:r>
    </w:p>
    <w:p w14:paraId="5225C0F7" w14:textId="77777777" w:rsidR="000968D2" w:rsidRPr="000968D2" w:rsidRDefault="000968D2" w:rsidP="00A807A6">
      <w:pPr>
        <w:bidi/>
        <w:spacing w:before="0" w:after="0" w:line="360" w:lineRule="auto"/>
        <w:ind w:left="586" w:right="-1418"/>
        <w:jc w:val="left"/>
        <w:rPr>
          <w:rtl/>
        </w:rPr>
      </w:pPr>
      <w:r>
        <w:rPr>
          <w:rtl/>
        </w:rPr>
        <w:t> </w:t>
      </w:r>
    </w:p>
    <w:p w14:paraId="0D68A271" w14:textId="77777777" w:rsidR="000968D2" w:rsidRPr="000968D2" w:rsidRDefault="000968D2" w:rsidP="00A807A6">
      <w:pPr>
        <w:bidi/>
        <w:spacing w:before="0" w:after="0" w:line="360" w:lineRule="auto"/>
        <w:ind w:left="586" w:right="-1418"/>
        <w:jc w:val="left"/>
        <w:rPr>
          <w:b/>
          <w:bCs/>
          <w:rtl/>
        </w:rPr>
      </w:pPr>
      <w:r w:rsidRPr="000968D2">
        <w:rPr>
          <w:b/>
          <w:bCs/>
          <w:rtl/>
        </w:rPr>
        <w:t>על הספק לתכנן את הממשקים כך שיעבדו גם לאחר החלפת המערכות והכנסתה של מערכת עו"ה החדשה לייצור.</w:t>
      </w:r>
      <w:r w:rsidRPr="000968D2">
        <w:rPr>
          <w:b/>
          <w:bCs/>
          <w:rtl/>
        </w:rPr>
        <w:br/>
        <w:t>לא יועבר לספק תשלום נוסף על עבודה בגין התאמת הממשקים למערכת עו"ה החדשה.</w:t>
      </w:r>
    </w:p>
    <w:p w14:paraId="022C934F" w14:textId="5094E488" w:rsidR="00B96443" w:rsidRDefault="00B96443" w:rsidP="00A807A6">
      <w:pPr>
        <w:spacing w:line="360" w:lineRule="auto"/>
        <w:ind w:right="-2410"/>
      </w:pPr>
    </w:p>
    <w:p w14:paraId="031BF167" w14:textId="77777777" w:rsidR="00560DC6" w:rsidRDefault="00285360" w:rsidP="00A807A6">
      <w:pPr>
        <w:pStyle w:val="2"/>
        <w:spacing w:line="360" w:lineRule="auto"/>
      </w:pPr>
      <w:bookmarkStart w:id="228" w:name="_Toc5186887"/>
      <w:r w:rsidRPr="00E56D7E">
        <w:rPr>
          <w:rFonts w:hint="cs"/>
          <w:rtl/>
        </w:rPr>
        <w:lastRenderedPageBreak/>
        <w:t>תהליכים</w:t>
      </w:r>
      <w:r w:rsidR="00837D46">
        <w:rPr>
          <w:rFonts w:hint="cs"/>
          <w:rtl/>
        </w:rPr>
        <w:t xml:space="preserve"> </w:t>
      </w:r>
      <w:r w:rsidR="00837D46">
        <w:t>(</w:t>
      </w:r>
      <w:r w:rsidR="007E4926">
        <w:rPr>
          <w:rFonts w:hint="cs"/>
        </w:rPr>
        <w:t>S</w:t>
      </w:r>
      <w:r w:rsidR="00837D46">
        <w:t>)</w:t>
      </w:r>
      <w:bookmarkEnd w:id="228"/>
    </w:p>
    <w:p w14:paraId="6208BCA2" w14:textId="77777777" w:rsidR="00B96443" w:rsidRPr="00B96443" w:rsidRDefault="00B96443" w:rsidP="00A807A6">
      <w:pPr>
        <w:pStyle w:val="aa"/>
        <w:pBdr>
          <w:top w:val="single" w:sz="4" w:space="1" w:color="auto"/>
          <w:left w:val="single" w:sz="4" w:space="4" w:color="auto"/>
          <w:bottom w:val="single" w:sz="4" w:space="1" w:color="auto"/>
          <w:right w:val="single" w:sz="4" w:space="4" w:color="auto"/>
        </w:pBdr>
        <w:bidi/>
        <w:spacing w:before="0" w:after="0" w:line="360" w:lineRule="auto"/>
        <w:ind w:left="946"/>
        <w:jc w:val="left"/>
        <w:rPr>
          <w:b/>
          <w:bCs/>
          <w:rtl/>
        </w:rPr>
      </w:pPr>
      <w:r w:rsidRPr="00B96443">
        <w:rPr>
          <w:rFonts w:hint="cs"/>
          <w:b/>
          <w:bCs/>
          <w:rtl/>
        </w:rPr>
        <w:t>מובהר כי המשרד רואה  יתרון משמעותי בפתרונות שיכללו בתוכם מודולים / מוצרים קיימים ועובדים. יתרון זה בא לידי ביטוי בניקוד האיכות במפ"ל.</w:t>
      </w:r>
    </w:p>
    <w:p w14:paraId="043976E1" w14:textId="77777777" w:rsidR="00B96443" w:rsidRDefault="00B96443" w:rsidP="00A807A6">
      <w:pPr>
        <w:pStyle w:val="aa"/>
        <w:pBdr>
          <w:top w:val="single" w:sz="4" w:space="1" w:color="auto"/>
          <w:left w:val="single" w:sz="4" w:space="4" w:color="auto"/>
          <w:bottom w:val="single" w:sz="4" w:space="1" w:color="auto"/>
          <w:right w:val="single" w:sz="4" w:space="4" w:color="auto"/>
        </w:pBdr>
        <w:bidi/>
        <w:spacing w:before="0" w:after="0" w:line="360" w:lineRule="auto"/>
        <w:ind w:left="946"/>
        <w:jc w:val="left"/>
        <w:rPr>
          <w:b/>
          <w:bCs/>
          <w:rtl/>
        </w:rPr>
      </w:pPr>
    </w:p>
    <w:p w14:paraId="2B925461" w14:textId="77777777" w:rsidR="0097563C" w:rsidRDefault="0097563C" w:rsidP="00A807A6">
      <w:pPr>
        <w:pStyle w:val="aa"/>
        <w:pBdr>
          <w:top w:val="single" w:sz="4" w:space="1" w:color="auto"/>
          <w:left w:val="single" w:sz="4" w:space="4" w:color="auto"/>
          <w:bottom w:val="single" w:sz="4" w:space="1" w:color="auto"/>
          <w:right w:val="single" w:sz="4" w:space="4" w:color="auto"/>
        </w:pBdr>
        <w:bidi/>
        <w:spacing w:before="0" w:after="0" w:line="360" w:lineRule="auto"/>
        <w:ind w:left="946"/>
        <w:jc w:val="left"/>
        <w:rPr>
          <w:b/>
          <w:bCs/>
          <w:rtl/>
        </w:rPr>
      </w:pPr>
    </w:p>
    <w:p w14:paraId="27BBE162" w14:textId="77777777" w:rsidR="0097563C" w:rsidRDefault="00B96443" w:rsidP="00A807A6">
      <w:pPr>
        <w:pStyle w:val="aa"/>
        <w:pBdr>
          <w:top w:val="single" w:sz="4" w:space="1" w:color="auto"/>
          <w:left w:val="single" w:sz="4" w:space="4" w:color="auto"/>
          <w:bottom w:val="single" w:sz="4" w:space="1" w:color="auto"/>
          <w:right w:val="single" w:sz="4" w:space="4" w:color="auto"/>
        </w:pBdr>
        <w:bidi/>
        <w:spacing w:before="0" w:after="0" w:line="360" w:lineRule="auto"/>
        <w:ind w:left="946"/>
        <w:jc w:val="left"/>
        <w:rPr>
          <w:b/>
          <w:bCs/>
          <w:rtl/>
        </w:rPr>
      </w:pPr>
      <w:r w:rsidRPr="00B96443">
        <w:rPr>
          <w:rFonts w:hint="cs"/>
          <w:b/>
          <w:bCs/>
          <w:rtl/>
        </w:rPr>
        <w:t>על המציע לפרט לגבי כל סעיף האם ימומש בפיתוח ייעודי או ע"י מודול / מוצר קיים.</w:t>
      </w:r>
    </w:p>
    <w:p w14:paraId="6DC245C4" w14:textId="77777777" w:rsidR="00B96443" w:rsidRPr="00B96443" w:rsidRDefault="0097563C" w:rsidP="00A807A6">
      <w:pPr>
        <w:pStyle w:val="aa"/>
        <w:pBdr>
          <w:top w:val="single" w:sz="4" w:space="1" w:color="auto"/>
          <w:left w:val="single" w:sz="4" w:space="4" w:color="auto"/>
          <w:bottom w:val="single" w:sz="4" w:space="1" w:color="auto"/>
          <w:right w:val="single" w:sz="4" w:space="4" w:color="auto"/>
        </w:pBdr>
        <w:bidi/>
        <w:spacing w:before="0" w:after="0" w:line="360" w:lineRule="auto"/>
        <w:ind w:left="946"/>
        <w:jc w:val="left"/>
        <w:rPr>
          <w:b/>
          <w:bCs/>
          <w:rtl/>
        </w:rPr>
      </w:pPr>
      <w:r>
        <w:rPr>
          <w:rFonts w:hint="cs"/>
          <w:b/>
          <w:bCs/>
          <w:rtl/>
        </w:rPr>
        <w:t>על המציע למלא את טבלת המודולים בנספח 2.4.</w:t>
      </w:r>
      <w:r w:rsidR="00B96443" w:rsidRPr="00B96443">
        <w:rPr>
          <w:b/>
          <w:bCs/>
          <w:rtl/>
        </w:rPr>
        <w:br/>
      </w:r>
    </w:p>
    <w:p w14:paraId="50FB4FE3" w14:textId="77777777" w:rsidR="004C48F8" w:rsidRDefault="004C48F8" w:rsidP="00A807A6">
      <w:pPr>
        <w:pStyle w:val="2"/>
        <w:numPr>
          <w:ilvl w:val="0"/>
          <w:numId w:val="0"/>
        </w:numPr>
        <w:spacing w:line="360" w:lineRule="auto"/>
        <w:ind w:left="822"/>
      </w:pPr>
    </w:p>
    <w:p w14:paraId="54348FA8" w14:textId="7A750EBB" w:rsidR="000064F5" w:rsidRPr="00886F09" w:rsidRDefault="000064F5" w:rsidP="00A807A6">
      <w:pPr>
        <w:pStyle w:val="3"/>
      </w:pPr>
      <w:r w:rsidRPr="00886F09">
        <w:rPr>
          <w:rFonts w:hint="cs"/>
          <w:rtl/>
        </w:rPr>
        <w:t>דרישות כלליות</w:t>
      </w:r>
      <w:r w:rsidR="004E4569">
        <w:t xml:space="preserve"> </w:t>
      </w:r>
      <w:r w:rsidR="004E4569">
        <w:rPr>
          <w:rFonts w:hint="cs"/>
          <w:rtl/>
        </w:rPr>
        <w:t xml:space="preserve"> </w:t>
      </w:r>
      <w:r w:rsidR="004E4569">
        <w:t>(S)</w:t>
      </w:r>
    </w:p>
    <w:p w14:paraId="7F77F1D9" w14:textId="77777777" w:rsidR="000064F5" w:rsidRPr="00FD1FCA" w:rsidRDefault="000064F5" w:rsidP="00A807A6">
      <w:pPr>
        <w:pStyle w:val="4"/>
      </w:pPr>
      <w:r w:rsidRPr="00FD1FCA">
        <w:rPr>
          <w:rFonts w:hint="cs"/>
          <w:rtl/>
        </w:rPr>
        <w:t>תמיכה מלאה בעברית ובשילוב שפות</w:t>
      </w:r>
      <w:r w:rsidRPr="00FD1FCA">
        <w:t xml:space="preserve">(M) </w:t>
      </w:r>
    </w:p>
    <w:p w14:paraId="37861F86" w14:textId="77777777" w:rsidR="000064F5" w:rsidRPr="00886F09" w:rsidRDefault="00A77ADE" w:rsidP="00A807A6">
      <w:pPr>
        <w:pStyle w:val="3"/>
        <w:numPr>
          <w:ilvl w:val="0"/>
          <w:numId w:val="0"/>
        </w:numPr>
        <w:ind w:left="1600"/>
        <w:rPr>
          <w:b w:val="0"/>
          <w:bCs w:val="0"/>
          <w:rtl/>
        </w:rPr>
      </w:pPr>
      <w:r w:rsidRPr="00886F09">
        <w:rPr>
          <w:rFonts w:hint="cs"/>
          <w:b w:val="0"/>
          <w:bCs w:val="0"/>
          <w:rtl/>
        </w:rPr>
        <w:t>המערכת תתמוך</w:t>
      </w:r>
      <w:r w:rsidR="000064F5" w:rsidRPr="00886F09">
        <w:rPr>
          <w:rFonts w:hint="cs"/>
          <w:b w:val="0"/>
          <w:bCs w:val="0"/>
          <w:rtl/>
        </w:rPr>
        <w:t xml:space="preserve"> בעברית בכל הקשור לשמות שדות המוצגים על המסך,  בכותרות מסכי פעולה ודו"חות, ובערכים הנשמרים במערכת. </w:t>
      </w:r>
      <w:r w:rsidRPr="00886F09">
        <w:rPr>
          <w:rFonts w:hint="cs"/>
          <w:b w:val="0"/>
          <w:bCs w:val="0"/>
          <w:rtl/>
        </w:rPr>
        <w:t>המערכת תשמור</w:t>
      </w:r>
      <w:r w:rsidR="000064F5" w:rsidRPr="00886F09">
        <w:rPr>
          <w:rFonts w:hint="cs"/>
          <w:b w:val="0"/>
          <w:bCs w:val="0"/>
          <w:rtl/>
        </w:rPr>
        <w:t xml:space="preserve">  על כוון רצוי בהתאם לטקסט (</w:t>
      </w:r>
      <w:r w:rsidR="000064F5" w:rsidRPr="00886F09">
        <w:rPr>
          <w:b w:val="0"/>
          <w:bCs w:val="0"/>
        </w:rPr>
        <w:t xml:space="preserve"> RTL </w:t>
      </w:r>
      <w:r w:rsidR="000064F5" w:rsidRPr="00886F09">
        <w:rPr>
          <w:rFonts w:hint="cs"/>
          <w:b w:val="0"/>
          <w:bCs w:val="0"/>
          <w:rtl/>
        </w:rPr>
        <w:t xml:space="preserve">טקסט עברי, </w:t>
      </w:r>
      <w:r w:rsidR="000064F5" w:rsidRPr="00886F09">
        <w:rPr>
          <w:rFonts w:hint="cs"/>
          <w:b w:val="0"/>
          <w:bCs w:val="0"/>
        </w:rPr>
        <w:t>LTR</w:t>
      </w:r>
      <w:r w:rsidR="000064F5" w:rsidRPr="00886F09">
        <w:rPr>
          <w:rFonts w:hint="cs"/>
          <w:b w:val="0"/>
          <w:bCs w:val="0"/>
          <w:rtl/>
        </w:rPr>
        <w:t xml:space="preserve"> בטקסט לועזי ובספרות). </w:t>
      </w:r>
      <w:r w:rsidRPr="00886F09">
        <w:rPr>
          <w:rFonts w:hint="cs"/>
          <w:b w:val="0"/>
          <w:bCs w:val="0"/>
          <w:rtl/>
        </w:rPr>
        <w:t xml:space="preserve">המערכת </w:t>
      </w:r>
      <w:r w:rsidR="000064F5" w:rsidRPr="00886F09">
        <w:rPr>
          <w:rFonts w:hint="cs"/>
          <w:b w:val="0"/>
          <w:bCs w:val="0"/>
          <w:rtl/>
        </w:rPr>
        <w:t>תתמוך גם בטקסטים וערכים משולבים עברית/לועזית/</w:t>
      </w:r>
      <w:r w:rsidRPr="00886F09">
        <w:rPr>
          <w:rFonts w:hint="cs"/>
          <w:b w:val="0"/>
          <w:bCs w:val="0"/>
          <w:rtl/>
        </w:rPr>
        <w:t>ערבית/</w:t>
      </w:r>
      <w:r w:rsidR="000064F5" w:rsidRPr="00886F09">
        <w:rPr>
          <w:rFonts w:hint="cs"/>
          <w:b w:val="0"/>
          <w:bCs w:val="0"/>
          <w:rtl/>
        </w:rPr>
        <w:t xml:space="preserve">נומרי. </w:t>
      </w:r>
    </w:p>
    <w:p w14:paraId="2F741DBD" w14:textId="77777777" w:rsidR="000451AB" w:rsidRPr="00FD1FCA" w:rsidRDefault="000451AB" w:rsidP="00A807A6">
      <w:pPr>
        <w:pStyle w:val="3"/>
        <w:numPr>
          <w:ilvl w:val="0"/>
          <w:numId w:val="0"/>
        </w:numPr>
        <w:ind w:left="1191"/>
      </w:pPr>
    </w:p>
    <w:p w14:paraId="14A5AF22" w14:textId="77777777" w:rsidR="000064F5" w:rsidRPr="00FD1FCA" w:rsidRDefault="000064F5" w:rsidP="00A807A6">
      <w:pPr>
        <w:pStyle w:val="4"/>
        <w:ind w:right="-1418"/>
      </w:pPr>
      <w:r w:rsidRPr="00FD1FCA">
        <w:rPr>
          <w:rFonts w:hint="cs"/>
          <w:rtl/>
        </w:rPr>
        <w:t xml:space="preserve">חיבור והצגת מידע ממקורות חיצוניים על ידי חיבור מאובטח לשרתים של משרד החינוך </w:t>
      </w:r>
      <w:r w:rsidRPr="00FD1FCA">
        <w:t xml:space="preserve"> (M)</w:t>
      </w:r>
    </w:p>
    <w:p w14:paraId="333C6C2A" w14:textId="77777777" w:rsidR="000064F5" w:rsidRDefault="000064F5" w:rsidP="00A807A6">
      <w:pPr>
        <w:pStyle w:val="3"/>
        <w:numPr>
          <w:ilvl w:val="0"/>
          <w:numId w:val="0"/>
        </w:numPr>
        <w:ind w:left="2876" w:right="-1418"/>
        <w:rPr>
          <w:b w:val="0"/>
          <w:bCs w:val="0"/>
          <w:rtl/>
        </w:rPr>
      </w:pPr>
      <w:r w:rsidRPr="00886F09">
        <w:rPr>
          <w:rFonts w:hint="cs"/>
          <w:b w:val="0"/>
          <w:bCs w:val="0"/>
          <w:rtl/>
        </w:rPr>
        <w:t xml:space="preserve">הצגת מידע אונליין המנוהל במערכות </w:t>
      </w:r>
      <w:r w:rsidR="009D7B50" w:rsidRPr="00886F09">
        <w:rPr>
          <w:rFonts w:hint="cs"/>
          <w:b w:val="0"/>
          <w:bCs w:val="0"/>
          <w:rtl/>
        </w:rPr>
        <w:t>חיצוניות ל</w:t>
      </w:r>
      <w:r w:rsidRPr="00886F09">
        <w:rPr>
          <w:rFonts w:hint="cs"/>
          <w:b w:val="0"/>
          <w:bCs w:val="0"/>
          <w:rtl/>
        </w:rPr>
        <w:t>משרד, באמצעות גישה ל</w:t>
      </w:r>
      <w:r w:rsidRPr="00886F09">
        <w:rPr>
          <w:b w:val="0"/>
          <w:bCs w:val="0"/>
        </w:rPr>
        <w:t>API</w:t>
      </w:r>
      <w:r w:rsidR="005F364A" w:rsidRPr="00886F09">
        <w:rPr>
          <w:b w:val="0"/>
          <w:bCs w:val="0"/>
        </w:rPr>
        <w:t>-</w:t>
      </w:r>
      <w:r w:rsidR="009D7B50" w:rsidRPr="00886F09">
        <w:rPr>
          <w:rFonts w:hint="cs"/>
          <w:b w:val="0"/>
          <w:bCs w:val="0"/>
          <w:rtl/>
        </w:rPr>
        <w:t>, שיחשפו המערכות המשיקות</w:t>
      </w:r>
      <w:r w:rsidR="0009162B" w:rsidRPr="00886F09">
        <w:rPr>
          <w:rFonts w:hint="cs"/>
          <w:b w:val="0"/>
          <w:bCs w:val="0"/>
          <w:rtl/>
        </w:rPr>
        <w:t>.</w:t>
      </w:r>
    </w:p>
    <w:p w14:paraId="300E65AB" w14:textId="77777777" w:rsidR="00495089" w:rsidRPr="00886F09" w:rsidRDefault="00495089" w:rsidP="00A807A6">
      <w:pPr>
        <w:pStyle w:val="3"/>
        <w:numPr>
          <w:ilvl w:val="0"/>
          <w:numId w:val="0"/>
        </w:numPr>
        <w:ind w:left="1191" w:right="-1418" w:hanging="1021"/>
        <w:rPr>
          <w:b w:val="0"/>
          <w:bCs w:val="0"/>
        </w:rPr>
      </w:pPr>
    </w:p>
    <w:p w14:paraId="335F25DE" w14:textId="77777777" w:rsidR="000451AB" w:rsidRPr="000451AB" w:rsidRDefault="000451AB" w:rsidP="00A807A6">
      <w:pPr>
        <w:pStyle w:val="4"/>
        <w:ind w:right="-1418"/>
      </w:pPr>
      <w:r w:rsidRPr="000451AB">
        <w:rPr>
          <w:rFonts w:hint="cs"/>
          <w:rtl/>
        </w:rPr>
        <w:t>ארכיטקטורת יישום</w:t>
      </w:r>
      <w:r>
        <w:rPr>
          <w:rFonts w:hint="cs"/>
          <w:rtl/>
        </w:rPr>
        <w:t xml:space="preserve"> </w:t>
      </w:r>
      <w:r>
        <w:t>(M)</w:t>
      </w:r>
    </w:p>
    <w:p w14:paraId="643C79D5" w14:textId="77777777" w:rsidR="000451AB" w:rsidRPr="00886F09" w:rsidRDefault="000451AB" w:rsidP="00721D95">
      <w:pPr>
        <w:pStyle w:val="3"/>
        <w:numPr>
          <w:ilvl w:val="0"/>
          <w:numId w:val="143"/>
        </w:numPr>
        <w:ind w:left="3160" w:right="-1418"/>
        <w:rPr>
          <w:b w:val="0"/>
          <w:bCs w:val="0"/>
          <w:rtl/>
        </w:rPr>
      </w:pPr>
      <w:r w:rsidRPr="00886F09">
        <w:rPr>
          <w:rFonts w:hint="cs"/>
          <w:b w:val="0"/>
          <w:bCs w:val="0"/>
          <w:rtl/>
        </w:rPr>
        <w:t>המציע יידרש להכיר ולפתח את היישומים החדשים בארכיטקטורת היישום הקיימת במשרד החינוך. במידה ותידרש הרחבה או שינוי בארכיטקטורה זו, השינוי יבוצע בשיתוף ארכיטקט ונציג מצוות תשתיות המשרד.</w:t>
      </w:r>
    </w:p>
    <w:p w14:paraId="7F1AC574" w14:textId="77777777" w:rsidR="000451AB" w:rsidRPr="00886F09" w:rsidRDefault="000451AB" w:rsidP="00721D95">
      <w:pPr>
        <w:pStyle w:val="3"/>
        <w:numPr>
          <w:ilvl w:val="0"/>
          <w:numId w:val="143"/>
        </w:numPr>
        <w:ind w:left="3160" w:right="-1418"/>
        <w:rPr>
          <w:b w:val="0"/>
          <w:bCs w:val="0"/>
        </w:rPr>
      </w:pPr>
      <w:r w:rsidRPr="00886F09">
        <w:rPr>
          <w:b w:val="0"/>
          <w:bCs w:val="0"/>
          <w:rtl/>
        </w:rPr>
        <w:t xml:space="preserve">ארכיטקטורת היישום  הקיימת במשרד החינוך כוללת  </w:t>
      </w:r>
      <w:r w:rsidR="009B7EC7">
        <w:rPr>
          <w:b w:val="0"/>
          <w:bCs w:val="0"/>
          <w:rtl/>
        </w:rPr>
        <w:t>את הרכיבים</w:t>
      </w:r>
      <w:r w:rsidR="009B7EC7">
        <w:rPr>
          <w:rFonts w:hint="cs"/>
          <w:b w:val="0"/>
          <w:bCs w:val="0"/>
          <w:rtl/>
        </w:rPr>
        <w:t xml:space="preserve"> הבאים:</w:t>
      </w:r>
    </w:p>
    <w:p w14:paraId="4115F49E" w14:textId="77777777" w:rsidR="000451AB" w:rsidRPr="00886F09" w:rsidRDefault="000451AB" w:rsidP="00721D95">
      <w:pPr>
        <w:pStyle w:val="3"/>
        <w:numPr>
          <w:ilvl w:val="1"/>
          <w:numId w:val="60"/>
        </w:numPr>
        <w:ind w:left="3585" w:right="-1418"/>
        <w:rPr>
          <w:b w:val="0"/>
          <w:bCs w:val="0"/>
          <w:rtl/>
        </w:rPr>
      </w:pPr>
      <w:r w:rsidRPr="00886F09">
        <w:rPr>
          <w:b w:val="0"/>
          <w:bCs w:val="0"/>
          <w:rtl/>
        </w:rPr>
        <w:lastRenderedPageBreak/>
        <w:t>שכבת שירותים לאחזור מידע ממערכות ליבה</w:t>
      </w:r>
    </w:p>
    <w:p w14:paraId="02562672" w14:textId="77777777" w:rsidR="000451AB" w:rsidRPr="00886F09" w:rsidRDefault="000451AB" w:rsidP="00721D95">
      <w:pPr>
        <w:pStyle w:val="3"/>
        <w:numPr>
          <w:ilvl w:val="1"/>
          <w:numId w:val="60"/>
        </w:numPr>
        <w:ind w:left="3585" w:right="-1418"/>
        <w:rPr>
          <w:b w:val="0"/>
          <w:bCs w:val="0"/>
        </w:rPr>
      </w:pPr>
      <w:r w:rsidRPr="00886F09">
        <w:rPr>
          <w:rFonts w:hint="cs"/>
          <w:b w:val="0"/>
          <w:bCs w:val="0"/>
          <w:rtl/>
        </w:rPr>
        <w:t>חיבור למנגנון ההזדהות של המשרד</w:t>
      </w:r>
    </w:p>
    <w:p w14:paraId="3E0D9D1C" w14:textId="77777777" w:rsidR="00227FDE" w:rsidRDefault="00227FDE" w:rsidP="00A807A6">
      <w:pPr>
        <w:pStyle w:val="3"/>
        <w:numPr>
          <w:ilvl w:val="0"/>
          <w:numId w:val="0"/>
        </w:numPr>
        <w:ind w:left="2631" w:right="-1418"/>
      </w:pPr>
    </w:p>
    <w:p w14:paraId="2B510FC5" w14:textId="77777777" w:rsidR="00227FDE" w:rsidRPr="00563544" w:rsidRDefault="00227FDE" w:rsidP="00A807A6">
      <w:pPr>
        <w:pStyle w:val="4"/>
        <w:ind w:right="-1418"/>
      </w:pPr>
      <w:r>
        <w:rPr>
          <w:rFonts w:hint="cs"/>
          <w:rtl/>
        </w:rPr>
        <w:t>ט</w:t>
      </w:r>
      <w:r w:rsidRPr="00227FDE">
        <w:rPr>
          <w:rFonts w:hint="cs"/>
          <w:rtl/>
        </w:rPr>
        <w:t xml:space="preserve">בלאות קודים </w:t>
      </w:r>
      <w:r w:rsidRPr="00563544">
        <w:rPr>
          <w:rFonts w:hint="cs"/>
          <w:rtl/>
        </w:rPr>
        <w:t>(</w:t>
      </w:r>
      <w:r w:rsidRPr="00563544">
        <w:rPr>
          <w:rFonts w:hint="cs"/>
        </w:rPr>
        <w:t>M</w:t>
      </w:r>
      <w:r w:rsidRPr="00563544">
        <w:rPr>
          <w:rFonts w:hint="cs"/>
          <w:rtl/>
        </w:rPr>
        <w:t>)</w:t>
      </w:r>
    </w:p>
    <w:p w14:paraId="5FD6C5D1" w14:textId="77777777" w:rsidR="00227FDE" w:rsidRPr="00886F09" w:rsidRDefault="00227FDE" w:rsidP="00A807A6">
      <w:pPr>
        <w:pStyle w:val="3"/>
        <w:keepNext/>
        <w:numPr>
          <w:ilvl w:val="0"/>
          <w:numId w:val="0"/>
        </w:numPr>
        <w:ind w:left="2876" w:right="-1418"/>
        <w:rPr>
          <w:b w:val="0"/>
          <w:bCs w:val="0"/>
          <w:rtl/>
        </w:rPr>
      </w:pPr>
      <w:r w:rsidRPr="00886F09">
        <w:rPr>
          <w:rFonts w:hint="cs"/>
          <w:b w:val="0"/>
          <w:bCs w:val="0"/>
          <w:rtl/>
        </w:rPr>
        <w:t xml:space="preserve">המשרד מנהל טבלאות קודים אחידות לכל מערכות המידע שלו. </w:t>
      </w:r>
    </w:p>
    <w:p w14:paraId="4D6FC72E" w14:textId="77777777" w:rsidR="00227FDE" w:rsidRPr="00886F09" w:rsidRDefault="00227FDE" w:rsidP="00A807A6">
      <w:pPr>
        <w:pStyle w:val="3"/>
        <w:keepNext/>
        <w:numPr>
          <w:ilvl w:val="0"/>
          <w:numId w:val="0"/>
        </w:numPr>
        <w:ind w:left="2876" w:right="-1418"/>
        <w:rPr>
          <w:b w:val="0"/>
          <w:bCs w:val="0"/>
        </w:rPr>
      </w:pPr>
      <w:r w:rsidRPr="00886F09">
        <w:rPr>
          <w:rFonts w:hint="cs"/>
          <w:b w:val="0"/>
          <w:bCs w:val="0"/>
          <w:rtl/>
        </w:rPr>
        <w:t xml:space="preserve">הספק הזוכה יידרש לעשות שימוש בטבלאות הקודים של המשרד, ואם יש צורך בטבלאות חדשות או בערכים חדשים לטבלאות קיימות על הספק לפעול מול צוות התקינה וה- </w:t>
      </w:r>
      <w:r w:rsidRPr="00886F09">
        <w:rPr>
          <w:rFonts w:hint="cs"/>
          <w:b w:val="0"/>
          <w:bCs w:val="0"/>
        </w:rPr>
        <w:t>DBA</w:t>
      </w:r>
      <w:r w:rsidRPr="00886F09">
        <w:rPr>
          <w:rFonts w:hint="cs"/>
          <w:b w:val="0"/>
          <w:bCs w:val="0"/>
          <w:rtl/>
        </w:rPr>
        <w:t xml:space="preserve"> כדי לפתוח את הטבלאות ו/או הערכים.</w:t>
      </w:r>
    </w:p>
    <w:p w14:paraId="54390AE6" w14:textId="77777777" w:rsidR="003F2812" w:rsidRDefault="003F2812" w:rsidP="00A807A6">
      <w:pPr>
        <w:tabs>
          <w:tab w:val="left" w:pos="1134"/>
        </w:tabs>
        <w:spacing w:before="240" w:line="360" w:lineRule="auto"/>
        <w:ind w:left="1384" w:right="-1418"/>
        <w:rPr>
          <w:rFonts w:ascii="Arial"/>
          <w:rtl/>
        </w:rPr>
      </w:pPr>
    </w:p>
    <w:p w14:paraId="2B63F591" w14:textId="78A3F3EF" w:rsidR="003F2812" w:rsidRPr="003F2812" w:rsidRDefault="003F2812" w:rsidP="00A807A6">
      <w:pPr>
        <w:pStyle w:val="4"/>
        <w:ind w:right="-1418"/>
        <w:rPr>
          <w:rtl/>
        </w:rPr>
      </w:pPr>
      <w:r w:rsidRPr="003F2812">
        <w:rPr>
          <w:rFonts w:hint="cs"/>
          <w:rtl/>
        </w:rPr>
        <w:t xml:space="preserve">קליטת דיווחים באצווה </w:t>
      </w:r>
    </w:p>
    <w:p w14:paraId="34D0979D" w14:textId="77777777" w:rsidR="003F2812" w:rsidRPr="00886F09" w:rsidRDefault="003F2812" w:rsidP="00A807A6">
      <w:pPr>
        <w:pStyle w:val="3"/>
        <w:numPr>
          <w:ilvl w:val="0"/>
          <w:numId w:val="0"/>
        </w:numPr>
        <w:ind w:left="2876" w:right="-1418"/>
        <w:rPr>
          <w:b w:val="0"/>
          <w:bCs w:val="0"/>
          <w:rtl/>
        </w:rPr>
      </w:pPr>
      <w:r w:rsidRPr="00886F09">
        <w:rPr>
          <w:rFonts w:hint="cs"/>
          <w:b w:val="0"/>
          <w:bCs w:val="0"/>
          <w:rtl/>
        </w:rPr>
        <w:t xml:space="preserve">המערכת תאפשר קליטה באצווה כתחליף לדיווח </w:t>
      </w:r>
      <w:r w:rsidRPr="00886F09">
        <w:rPr>
          <w:b w:val="0"/>
          <w:bCs w:val="0"/>
        </w:rPr>
        <w:t>On-line</w:t>
      </w:r>
      <w:r w:rsidRPr="00886F09">
        <w:rPr>
          <w:rFonts w:hint="cs"/>
          <w:b w:val="0"/>
          <w:bCs w:val="0"/>
          <w:rtl/>
        </w:rPr>
        <w:t xml:space="preserve"> או לצורך עדכון נתונים.  לדוגמא : </w:t>
      </w:r>
      <w:r w:rsidR="00775D3E" w:rsidRPr="00886F09">
        <w:rPr>
          <w:rFonts w:hint="cs"/>
          <w:b w:val="0"/>
          <w:bCs w:val="0"/>
          <w:rtl/>
        </w:rPr>
        <w:t xml:space="preserve">קליטה מגופים מבצעים פדגוגים של </w:t>
      </w:r>
      <w:r w:rsidRPr="00886F09">
        <w:rPr>
          <w:rFonts w:hint="cs"/>
          <w:b w:val="0"/>
          <w:bCs w:val="0"/>
          <w:rtl/>
        </w:rPr>
        <w:t>פרטי קורס, פרטי משתלמים, ציונים ועבודות.</w:t>
      </w:r>
      <w:r w:rsidR="003B3699" w:rsidRPr="00886F09">
        <w:rPr>
          <w:b w:val="0"/>
          <w:bCs w:val="0"/>
          <w:rtl/>
        </w:rPr>
        <w:br/>
      </w:r>
      <w:r w:rsidR="003B3699" w:rsidRPr="00886F09">
        <w:rPr>
          <w:rFonts w:hint="cs"/>
          <w:b w:val="0"/>
          <w:bCs w:val="0"/>
          <w:rtl/>
        </w:rPr>
        <w:t xml:space="preserve">מובהר כי אין צורך להשתמש בכספות. קבצי הנתונים יישבו ב </w:t>
      </w:r>
      <w:r w:rsidR="003B3699" w:rsidRPr="00886F09">
        <w:rPr>
          <w:b w:val="0"/>
          <w:bCs w:val="0"/>
        </w:rPr>
        <w:t>file system</w:t>
      </w:r>
      <w:r w:rsidR="003B3699" w:rsidRPr="00886F09">
        <w:rPr>
          <w:rFonts w:hint="cs"/>
          <w:b w:val="0"/>
          <w:bCs w:val="0"/>
          <w:rtl/>
        </w:rPr>
        <w:t>.</w:t>
      </w:r>
    </w:p>
    <w:p w14:paraId="41553701" w14:textId="77777777" w:rsidR="00703867" w:rsidRPr="00886F09" w:rsidRDefault="00703867" w:rsidP="00A807A6">
      <w:pPr>
        <w:pStyle w:val="3"/>
        <w:numPr>
          <w:ilvl w:val="0"/>
          <w:numId w:val="0"/>
        </w:numPr>
        <w:ind w:left="2876" w:right="-1418"/>
        <w:rPr>
          <w:b w:val="0"/>
          <w:bCs w:val="0"/>
          <w:rtl/>
        </w:rPr>
      </w:pPr>
      <w:r w:rsidRPr="00886F09">
        <w:rPr>
          <w:rFonts w:hint="cs"/>
          <w:b w:val="0"/>
          <w:bCs w:val="0"/>
          <w:rtl/>
        </w:rPr>
        <w:t>המציע יפרט כיצד ה</w:t>
      </w:r>
      <w:r w:rsidR="000409BF" w:rsidRPr="00886F09">
        <w:rPr>
          <w:rFonts w:hint="cs"/>
          <w:b w:val="0"/>
          <w:bCs w:val="0"/>
          <w:rtl/>
        </w:rPr>
        <w:t>ו</w:t>
      </w:r>
      <w:r w:rsidRPr="00886F09">
        <w:rPr>
          <w:rFonts w:hint="cs"/>
          <w:b w:val="0"/>
          <w:bCs w:val="0"/>
          <w:rtl/>
        </w:rPr>
        <w:t>א נות</w:t>
      </w:r>
      <w:r w:rsidR="00AB65F6" w:rsidRPr="00886F09">
        <w:rPr>
          <w:rFonts w:hint="cs"/>
          <w:b w:val="0"/>
          <w:bCs w:val="0"/>
          <w:rtl/>
        </w:rPr>
        <w:t>ן</w:t>
      </w:r>
      <w:r w:rsidRPr="00886F09">
        <w:rPr>
          <w:rFonts w:hint="cs"/>
          <w:b w:val="0"/>
          <w:bCs w:val="0"/>
          <w:rtl/>
        </w:rPr>
        <w:t xml:space="preserve"> מענה לדרישה זו.</w:t>
      </w:r>
    </w:p>
    <w:p w14:paraId="7D2BFA73" w14:textId="77777777" w:rsidR="003F2812" w:rsidRDefault="003F2812" w:rsidP="00A807A6">
      <w:pPr>
        <w:pStyle w:val="3"/>
        <w:numPr>
          <w:ilvl w:val="0"/>
          <w:numId w:val="0"/>
        </w:numPr>
        <w:ind w:left="1191" w:right="-1418"/>
        <w:rPr>
          <w:rtl/>
        </w:rPr>
      </w:pPr>
    </w:p>
    <w:p w14:paraId="1B340CDC" w14:textId="77777777" w:rsidR="003F2812" w:rsidRPr="00886F09" w:rsidRDefault="0051353B" w:rsidP="00A807A6">
      <w:pPr>
        <w:pStyle w:val="3"/>
        <w:keepNext/>
        <w:ind w:right="-1418"/>
        <w:rPr>
          <w:rtl/>
        </w:rPr>
      </w:pPr>
      <w:r w:rsidRPr="00886F09">
        <w:rPr>
          <w:rFonts w:hint="cs"/>
          <w:rtl/>
        </w:rPr>
        <w:lastRenderedPageBreak/>
        <w:t>ארכיטקטורת מערכת ו</w:t>
      </w:r>
      <w:r w:rsidR="003F2812" w:rsidRPr="00886F09">
        <w:rPr>
          <w:rFonts w:hint="cs"/>
          <w:rtl/>
        </w:rPr>
        <w:t>גמישות לשינויים</w:t>
      </w:r>
      <w:r w:rsidR="007E4926" w:rsidRPr="00886F09">
        <w:t xml:space="preserve"> </w:t>
      </w:r>
    </w:p>
    <w:p w14:paraId="36DE09CC" w14:textId="77777777" w:rsidR="003F2812" w:rsidRPr="00886F09" w:rsidRDefault="003F2812" w:rsidP="00A807A6">
      <w:pPr>
        <w:pStyle w:val="3"/>
        <w:keepNext/>
        <w:numPr>
          <w:ilvl w:val="0"/>
          <w:numId w:val="0"/>
        </w:numPr>
        <w:ind w:left="1191" w:right="-1418"/>
        <w:rPr>
          <w:b w:val="0"/>
          <w:bCs w:val="0"/>
        </w:rPr>
      </w:pPr>
      <w:r w:rsidRPr="00886F09">
        <w:rPr>
          <w:b w:val="0"/>
          <w:bCs w:val="0"/>
          <w:rtl/>
        </w:rPr>
        <w:t xml:space="preserve">בשל הדינמיות של עולם </w:t>
      </w:r>
      <w:r w:rsidR="0034475D" w:rsidRPr="00886F09">
        <w:rPr>
          <w:rFonts w:hint="cs"/>
          <w:b w:val="0"/>
          <w:bCs w:val="0"/>
          <w:rtl/>
        </w:rPr>
        <w:t>הפיתוח המקצועי</w:t>
      </w:r>
      <w:r w:rsidRPr="00886F09">
        <w:rPr>
          <w:rFonts w:hint="cs"/>
          <w:b w:val="0"/>
          <w:bCs w:val="0"/>
          <w:rtl/>
        </w:rPr>
        <w:t xml:space="preserve"> והקורסים המקוונים והאישיים</w:t>
      </w:r>
      <w:r w:rsidRPr="00886F09">
        <w:rPr>
          <w:b w:val="0"/>
          <w:bCs w:val="0"/>
          <w:rtl/>
        </w:rPr>
        <w:t xml:space="preserve">, </w:t>
      </w:r>
      <w:r w:rsidRPr="00886F09">
        <w:rPr>
          <w:rFonts w:hint="cs"/>
          <w:b w:val="0"/>
          <w:bCs w:val="0"/>
          <w:rtl/>
        </w:rPr>
        <w:t xml:space="preserve"> </w:t>
      </w:r>
      <w:r w:rsidRPr="00886F09">
        <w:rPr>
          <w:b w:val="0"/>
          <w:bCs w:val="0"/>
          <w:rtl/>
        </w:rPr>
        <w:t xml:space="preserve">המערכת החדשה נדרשת להיות גמישה לשינויים. </w:t>
      </w:r>
    </w:p>
    <w:p w14:paraId="7F2AA196" w14:textId="77777777" w:rsidR="00703867" w:rsidRPr="00703867" w:rsidRDefault="00837D46" w:rsidP="00A807A6">
      <w:pPr>
        <w:pStyle w:val="4"/>
        <w:ind w:right="-1418"/>
        <w:rPr>
          <w:rtl/>
        </w:rPr>
      </w:pPr>
      <w:r>
        <w:rPr>
          <w:rFonts w:hint="cs"/>
          <w:rtl/>
        </w:rPr>
        <w:t>גמישות לשינויים</w:t>
      </w:r>
    </w:p>
    <w:p w14:paraId="2185E677" w14:textId="77777777" w:rsidR="003F2812" w:rsidRPr="00886F09" w:rsidRDefault="003F2812" w:rsidP="00A807A6">
      <w:pPr>
        <w:pStyle w:val="3"/>
        <w:keepNext/>
        <w:numPr>
          <w:ilvl w:val="0"/>
          <w:numId w:val="0"/>
        </w:numPr>
        <w:ind w:left="2876" w:right="-1418"/>
        <w:rPr>
          <w:b w:val="0"/>
          <w:bCs w:val="0"/>
          <w:rtl/>
        </w:rPr>
      </w:pPr>
      <w:r w:rsidRPr="00886F09">
        <w:rPr>
          <w:b w:val="0"/>
          <w:bCs w:val="0"/>
          <w:rtl/>
        </w:rPr>
        <w:t xml:space="preserve"> על סמך ניסיון העבר</w:t>
      </w:r>
      <w:r w:rsidR="0003639B" w:rsidRPr="00886F09">
        <w:rPr>
          <w:rFonts w:hint="cs"/>
          <w:b w:val="0"/>
          <w:bCs w:val="0"/>
          <w:rtl/>
        </w:rPr>
        <w:t>,</w:t>
      </w:r>
      <w:r w:rsidRPr="00886F09">
        <w:rPr>
          <w:b w:val="0"/>
          <w:bCs w:val="0"/>
          <w:rtl/>
        </w:rPr>
        <w:t xml:space="preserve"> המשרד מעריך שיתכנו </w:t>
      </w:r>
      <w:r w:rsidR="00703867" w:rsidRPr="00886F09">
        <w:rPr>
          <w:b w:val="0"/>
          <w:bCs w:val="0"/>
          <w:rtl/>
        </w:rPr>
        <w:t xml:space="preserve"> דפוסים של שינויים</w:t>
      </w:r>
      <w:r w:rsidR="00544B8E" w:rsidRPr="00886F09">
        <w:rPr>
          <w:b w:val="0"/>
          <w:bCs w:val="0"/>
        </w:rPr>
        <w:t xml:space="preserve"> </w:t>
      </w:r>
      <w:r w:rsidR="00544B8E" w:rsidRPr="00886F09">
        <w:rPr>
          <w:rFonts w:hint="cs"/>
          <w:b w:val="0"/>
          <w:bCs w:val="0"/>
          <w:rtl/>
        </w:rPr>
        <w:t>כדלהל</w:t>
      </w:r>
      <w:r w:rsidR="00775D3E" w:rsidRPr="00886F09">
        <w:rPr>
          <w:rFonts w:hint="cs"/>
          <w:b w:val="0"/>
          <w:bCs w:val="0"/>
          <w:rtl/>
        </w:rPr>
        <w:t>ן</w:t>
      </w:r>
      <w:r w:rsidR="00544B8E" w:rsidRPr="00886F09">
        <w:rPr>
          <w:rFonts w:hint="cs"/>
          <w:b w:val="0"/>
          <w:bCs w:val="0"/>
          <w:rtl/>
        </w:rPr>
        <w:t>:</w:t>
      </w:r>
    </w:p>
    <w:p w14:paraId="28E71728" w14:textId="77777777" w:rsidR="003F2812" w:rsidRPr="00886F09" w:rsidRDefault="003F2812" w:rsidP="00721D95">
      <w:pPr>
        <w:pStyle w:val="3"/>
        <w:keepNext/>
        <w:numPr>
          <w:ilvl w:val="0"/>
          <w:numId w:val="130"/>
        </w:numPr>
        <w:ind w:left="3301" w:right="-1418"/>
        <w:rPr>
          <w:b w:val="0"/>
          <w:bCs w:val="0"/>
          <w:rtl/>
        </w:rPr>
      </w:pPr>
      <w:r w:rsidRPr="00886F09">
        <w:rPr>
          <w:b w:val="0"/>
          <w:bCs w:val="0"/>
          <w:rtl/>
        </w:rPr>
        <w:t>הוספת מאפיינים חדשים שלא נוהלו במערכת עד כה</w:t>
      </w:r>
      <w:r w:rsidRPr="00886F09">
        <w:rPr>
          <w:rFonts w:hint="cs"/>
          <w:b w:val="0"/>
          <w:bCs w:val="0"/>
          <w:rtl/>
        </w:rPr>
        <w:t>.</w:t>
      </w:r>
    </w:p>
    <w:p w14:paraId="44702EA6" w14:textId="77777777" w:rsidR="0034475D" w:rsidRPr="00886F09" w:rsidRDefault="0034475D" w:rsidP="00721D95">
      <w:pPr>
        <w:pStyle w:val="3"/>
        <w:keepNext/>
        <w:numPr>
          <w:ilvl w:val="0"/>
          <w:numId w:val="130"/>
        </w:numPr>
        <w:ind w:left="3301" w:right="-1418"/>
        <w:rPr>
          <w:b w:val="0"/>
          <w:bCs w:val="0"/>
          <w:rtl/>
        </w:rPr>
      </w:pPr>
      <w:r w:rsidRPr="00886F09">
        <w:rPr>
          <w:b w:val="0"/>
          <w:bCs w:val="0"/>
          <w:rtl/>
        </w:rPr>
        <w:t xml:space="preserve">הוספת </w:t>
      </w:r>
      <w:r w:rsidRPr="00886F09">
        <w:rPr>
          <w:rFonts w:hint="cs"/>
          <w:b w:val="0"/>
          <w:bCs w:val="0"/>
          <w:rtl/>
        </w:rPr>
        <w:t>גמישות בניהול פתרונות למידה ע"י הוספת סוגים חדשים</w:t>
      </w:r>
      <w:r w:rsidRPr="00886F09">
        <w:rPr>
          <w:b w:val="0"/>
          <w:bCs w:val="0"/>
          <w:rtl/>
        </w:rPr>
        <w:t xml:space="preserve"> של </w:t>
      </w:r>
      <w:r w:rsidRPr="00886F09">
        <w:rPr>
          <w:rFonts w:hint="cs"/>
          <w:b w:val="0"/>
          <w:bCs w:val="0"/>
          <w:rtl/>
        </w:rPr>
        <w:t>קורסים</w:t>
      </w:r>
      <w:r w:rsidRPr="00886F09">
        <w:rPr>
          <w:b w:val="0"/>
          <w:bCs w:val="0"/>
          <w:rtl/>
        </w:rPr>
        <w:t>, שלא נוהל</w:t>
      </w:r>
      <w:r w:rsidRPr="00886F09">
        <w:rPr>
          <w:rFonts w:hint="cs"/>
          <w:b w:val="0"/>
          <w:bCs w:val="0"/>
          <w:rtl/>
        </w:rPr>
        <w:t>ו</w:t>
      </w:r>
      <w:r w:rsidRPr="00886F09">
        <w:rPr>
          <w:b w:val="0"/>
          <w:bCs w:val="0"/>
          <w:rtl/>
        </w:rPr>
        <w:t xml:space="preserve"> במערכת עד כה</w:t>
      </w:r>
      <w:r w:rsidRPr="00886F09">
        <w:rPr>
          <w:rFonts w:hint="cs"/>
          <w:b w:val="0"/>
          <w:bCs w:val="0"/>
          <w:rtl/>
        </w:rPr>
        <w:t xml:space="preserve"> (ד</w:t>
      </w:r>
      <w:r w:rsidR="00601265" w:rsidRPr="00886F09">
        <w:rPr>
          <w:rFonts w:hint="cs"/>
          <w:b w:val="0"/>
          <w:bCs w:val="0"/>
          <w:rtl/>
        </w:rPr>
        <w:t>וגמא, קהילות לומדות, מיקרו קרדי</w:t>
      </w:r>
      <w:r w:rsidRPr="00886F09">
        <w:rPr>
          <w:rFonts w:hint="cs"/>
          <w:b w:val="0"/>
          <w:bCs w:val="0"/>
          <w:rtl/>
        </w:rPr>
        <w:t>טציה ועוד)</w:t>
      </w:r>
      <w:r w:rsidRPr="00886F09">
        <w:rPr>
          <w:b w:val="0"/>
          <w:bCs w:val="0"/>
          <w:rtl/>
        </w:rPr>
        <w:t xml:space="preserve">. </w:t>
      </w:r>
    </w:p>
    <w:p w14:paraId="1EBA7D55" w14:textId="77777777" w:rsidR="003F2812" w:rsidRPr="00886F09" w:rsidRDefault="003F2812" w:rsidP="00721D95">
      <w:pPr>
        <w:pStyle w:val="3"/>
        <w:keepNext/>
        <w:numPr>
          <w:ilvl w:val="0"/>
          <w:numId w:val="130"/>
        </w:numPr>
        <w:ind w:left="3301" w:right="-1418"/>
        <w:rPr>
          <w:b w:val="0"/>
          <w:bCs w:val="0"/>
          <w:rtl/>
        </w:rPr>
      </w:pPr>
      <w:r w:rsidRPr="00886F09">
        <w:rPr>
          <w:b w:val="0"/>
          <w:bCs w:val="0"/>
          <w:rtl/>
        </w:rPr>
        <w:t xml:space="preserve">שינוי </w:t>
      </w:r>
      <w:r w:rsidR="0058464C" w:rsidRPr="00886F09">
        <w:rPr>
          <w:rFonts w:hint="cs"/>
          <w:b w:val="0"/>
          <w:bCs w:val="0"/>
          <w:rtl/>
        </w:rPr>
        <w:t xml:space="preserve">תהליכי אישור </w:t>
      </w:r>
      <w:r w:rsidR="0034475D" w:rsidRPr="00886F09">
        <w:rPr>
          <w:rFonts w:hint="cs"/>
          <w:b w:val="0"/>
          <w:bCs w:val="0"/>
          <w:rtl/>
        </w:rPr>
        <w:t>-</w:t>
      </w:r>
      <w:r w:rsidRPr="00886F09">
        <w:rPr>
          <w:rFonts w:hint="cs"/>
          <w:b w:val="0"/>
          <w:bCs w:val="0"/>
          <w:rtl/>
        </w:rPr>
        <w:t xml:space="preserve"> הוספת שלב אישור, מעבר לאישור אוטומטי וכו'</w:t>
      </w:r>
      <w:r w:rsidR="00151B1B" w:rsidRPr="00886F09">
        <w:rPr>
          <w:rFonts w:hint="cs"/>
          <w:b w:val="0"/>
          <w:bCs w:val="0"/>
          <w:rtl/>
        </w:rPr>
        <w:t xml:space="preserve"> (דוגמא לאישור- קורס, מרצה, תקציב, מתווה</w:t>
      </w:r>
      <w:r w:rsidR="00D6715C" w:rsidRPr="00886F09">
        <w:rPr>
          <w:rFonts w:hint="cs"/>
          <w:b w:val="0"/>
          <w:bCs w:val="0"/>
          <w:rtl/>
        </w:rPr>
        <w:t>, נסיעות</w:t>
      </w:r>
      <w:r w:rsidR="00151B1B" w:rsidRPr="00886F09">
        <w:rPr>
          <w:rFonts w:hint="cs"/>
          <w:b w:val="0"/>
          <w:bCs w:val="0"/>
          <w:rtl/>
        </w:rPr>
        <w:t xml:space="preserve"> ועוד)</w:t>
      </w:r>
      <w:r w:rsidR="00775D3E" w:rsidRPr="00886F09">
        <w:rPr>
          <w:rFonts w:hint="cs"/>
          <w:b w:val="0"/>
          <w:bCs w:val="0"/>
          <w:rtl/>
        </w:rPr>
        <w:t>.</w:t>
      </w:r>
    </w:p>
    <w:p w14:paraId="7366F659" w14:textId="77777777" w:rsidR="00703867" w:rsidRPr="00886F09" w:rsidRDefault="00703867" w:rsidP="00A807A6">
      <w:pPr>
        <w:pStyle w:val="3"/>
        <w:keepNext/>
        <w:numPr>
          <w:ilvl w:val="0"/>
          <w:numId w:val="0"/>
        </w:numPr>
        <w:ind w:left="2876" w:right="-1418"/>
        <w:rPr>
          <w:b w:val="0"/>
          <w:bCs w:val="0"/>
        </w:rPr>
      </w:pPr>
    </w:p>
    <w:p w14:paraId="5005B7AE" w14:textId="77777777" w:rsidR="00703867" w:rsidRPr="00161639" w:rsidRDefault="00703867" w:rsidP="00A807A6">
      <w:pPr>
        <w:pStyle w:val="3"/>
        <w:keepNext/>
        <w:numPr>
          <w:ilvl w:val="0"/>
          <w:numId w:val="0"/>
        </w:numPr>
        <w:ind w:left="2876" w:right="-1418"/>
        <w:rPr>
          <w:b w:val="0"/>
          <w:bCs w:val="0"/>
          <w:rtl/>
        </w:rPr>
      </w:pPr>
      <w:r w:rsidRPr="00886F09">
        <w:rPr>
          <w:rFonts w:hint="cs"/>
          <w:b w:val="0"/>
          <w:bCs w:val="0"/>
          <w:rtl/>
        </w:rPr>
        <w:t xml:space="preserve">המערכת תאפשר לבצע בקלות יחסית </w:t>
      </w:r>
      <w:r w:rsidRPr="00886F09">
        <w:rPr>
          <w:b w:val="0"/>
          <w:bCs w:val="0"/>
          <w:rtl/>
        </w:rPr>
        <w:t xml:space="preserve">שינויים מהסוגים </w:t>
      </w:r>
      <w:r w:rsidR="0034475D" w:rsidRPr="00886F09">
        <w:rPr>
          <w:b w:val="0"/>
          <w:bCs w:val="0"/>
          <w:rtl/>
        </w:rPr>
        <w:t>שפורטו לעיל, ושינויים דומים להם</w:t>
      </w:r>
      <w:r w:rsidR="00323111">
        <w:rPr>
          <w:rFonts w:hint="cs"/>
          <w:b w:val="0"/>
          <w:bCs w:val="0"/>
          <w:rtl/>
        </w:rPr>
        <w:t xml:space="preserve">: </w:t>
      </w:r>
      <w:r w:rsidRPr="00161639">
        <w:rPr>
          <w:b w:val="0"/>
          <w:bCs w:val="0"/>
          <w:rtl/>
        </w:rPr>
        <w:t xml:space="preserve">ככל שאפשר על ידי המשתמשים עצמם, ע"י עדכון טבלאות תשתית, </w:t>
      </w:r>
      <w:r w:rsidRPr="00161639">
        <w:rPr>
          <w:rFonts w:hint="cs"/>
          <w:b w:val="0"/>
          <w:bCs w:val="0"/>
          <w:rtl/>
        </w:rPr>
        <w:t xml:space="preserve">   </w:t>
      </w:r>
      <w:r w:rsidRPr="00161639">
        <w:rPr>
          <w:b w:val="0"/>
          <w:bCs w:val="0"/>
          <w:rtl/>
        </w:rPr>
        <w:t>מנגנון הגדרת תהליכי אישורים וכו'.</w:t>
      </w:r>
      <w:r w:rsidR="00103D1E" w:rsidRPr="00161639">
        <w:rPr>
          <w:b w:val="0"/>
          <w:bCs w:val="0"/>
          <w:rtl/>
        </w:rPr>
        <w:br/>
      </w:r>
      <w:r w:rsidR="00103D1E" w:rsidRPr="00161639">
        <w:rPr>
          <w:rFonts w:hint="cs"/>
          <w:b w:val="0"/>
          <w:bCs w:val="0"/>
          <w:rtl/>
        </w:rPr>
        <w:t>שינויים כאלה יתועדו בפרוטרוט לצורך מעקב ובקרה.</w:t>
      </w:r>
    </w:p>
    <w:p w14:paraId="06647817" w14:textId="77777777" w:rsidR="00703867" w:rsidRPr="00161639" w:rsidRDefault="00703867" w:rsidP="00A807A6">
      <w:pPr>
        <w:pStyle w:val="3"/>
        <w:keepNext/>
        <w:numPr>
          <w:ilvl w:val="0"/>
          <w:numId w:val="0"/>
        </w:numPr>
        <w:ind w:left="2876" w:right="-1418"/>
        <w:rPr>
          <w:b w:val="0"/>
          <w:bCs w:val="0"/>
          <w:rtl/>
        </w:rPr>
      </w:pPr>
      <w:r w:rsidRPr="00161639">
        <w:rPr>
          <w:b w:val="0"/>
          <w:bCs w:val="0"/>
          <w:rtl/>
        </w:rPr>
        <w:t>אם יידרש פיתוח כדי ליישם את השינויים, אזי הודות למבנה נכון של המערכת ה</w:t>
      </w:r>
      <w:r w:rsidR="00544B8E" w:rsidRPr="00161639">
        <w:rPr>
          <w:rFonts w:hint="cs"/>
          <w:b w:val="0"/>
          <w:bCs w:val="0"/>
          <w:rtl/>
        </w:rPr>
        <w:t>מ</w:t>
      </w:r>
      <w:r w:rsidRPr="00161639">
        <w:rPr>
          <w:b w:val="0"/>
          <w:bCs w:val="0"/>
          <w:rtl/>
        </w:rPr>
        <w:t>וצעת, הפיתוח יסתכם בעלויות סבירות ובמאמצים סבירים, ויעשה שימוש מרבי בתשתיות התוכנה שיפותחו במערכת בשלב הקמתה.</w:t>
      </w:r>
    </w:p>
    <w:p w14:paraId="575FB0B8" w14:textId="77777777" w:rsidR="00837D46" w:rsidRPr="00161639" w:rsidRDefault="00837D46" w:rsidP="00A807A6">
      <w:pPr>
        <w:pStyle w:val="3"/>
        <w:keepNext/>
        <w:numPr>
          <w:ilvl w:val="0"/>
          <w:numId w:val="0"/>
        </w:numPr>
        <w:ind w:left="2876" w:right="-1418"/>
        <w:rPr>
          <w:b w:val="0"/>
          <w:bCs w:val="0"/>
          <w:rtl/>
        </w:rPr>
      </w:pPr>
      <w:r w:rsidRPr="00161639">
        <w:rPr>
          <w:rFonts w:hint="cs"/>
          <w:b w:val="0"/>
          <w:bCs w:val="0"/>
          <w:rtl/>
        </w:rPr>
        <w:t>המציע יפרט כיצד הוא נותן מענה לדרישה זו.</w:t>
      </w:r>
    </w:p>
    <w:p w14:paraId="0D0B5CB0" w14:textId="77777777" w:rsidR="00703867" w:rsidRPr="00703867" w:rsidRDefault="00703867" w:rsidP="00A807A6">
      <w:pPr>
        <w:pStyle w:val="3"/>
        <w:numPr>
          <w:ilvl w:val="0"/>
          <w:numId w:val="0"/>
        </w:numPr>
        <w:ind w:left="1820" w:right="-1418"/>
        <w:rPr>
          <w:rtl/>
        </w:rPr>
      </w:pPr>
    </w:p>
    <w:p w14:paraId="07EF7740" w14:textId="77777777" w:rsidR="003F2812" w:rsidRPr="00703867" w:rsidRDefault="0051353B" w:rsidP="00A807A6">
      <w:pPr>
        <w:pStyle w:val="4"/>
        <w:ind w:right="-1418"/>
        <w:rPr>
          <w:rtl/>
        </w:rPr>
      </w:pPr>
      <w:r>
        <w:rPr>
          <w:rFonts w:hint="cs"/>
          <w:rtl/>
        </w:rPr>
        <w:t xml:space="preserve">ארכיטקטורת </w:t>
      </w:r>
      <w:r w:rsidR="00AF5B9B">
        <w:rPr>
          <w:rFonts w:hint="cs"/>
          <w:rtl/>
        </w:rPr>
        <w:t>התוכנה</w:t>
      </w:r>
      <w:r w:rsidR="00703867">
        <w:rPr>
          <w:rFonts w:hint="cs"/>
          <w:rtl/>
        </w:rPr>
        <w:t xml:space="preserve"> </w:t>
      </w:r>
    </w:p>
    <w:p w14:paraId="08BE8548" w14:textId="77777777" w:rsidR="003F2812" w:rsidRPr="00323111" w:rsidRDefault="003F2812" w:rsidP="00A807A6">
      <w:pPr>
        <w:pStyle w:val="3"/>
        <w:keepNext/>
        <w:numPr>
          <w:ilvl w:val="0"/>
          <w:numId w:val="0"/>
        </w:numPr>
        <w:ind w:left="2876" w:right="-1418"/>
        <w:rPr>
          <w:b w:val="0"/>
          <w:bCs w:val="0"/>
          <w:rtl/>
        </w:rPr>
      </w:pPr>
      <w:r w:rsidRPr="00323111">
        <w:rPr>
          <w:b w:val="0"/>
          <w:bCs w:val="0"/>
          <w:rtl/>
        </w:rPr>
        <w:t xml:space="preserve">המציע יתאר את מבנה המערכת המוצעת והחלוקה המודולרית , </w:t>
      </w:r>
      <w:r w:rsidR="00AF5B9B" w:rsidRPr="00323111">
        <w:rPr>
          <w:rFonts w:hint="cs"/>
          <w:b w:val="0"/>
          <w:bCs w:val="0"/>
          <w:rtl/>
        </w:rPr>
        <w:t xml:space="preserve">מבנה מאגרי נתונים וחלוקה לשכבות </w:t>
      </w:r>
      <w:r w:rsidRPr="00323111">
        <w:rPr>
          <w:b w:val="0"/>
          <w:bCs w:val="0"/>
          <w:rtl/>
        </w:rPr>
        <w:t xml:space="preserve">ובפרט </w:t>
      </w:r>
      <w:r w:rsidR="0051353B" w:rsidRPr="00323111">
        <w:rPr>
          <w:rFonts w:hint="cs"/>
          <w:b w:val="0"/>
          <w:bCs w:val="0"/>
          <w:rtl/>
        </w:rPr>
        <w:t>כיצד ניתן מענה לדרישת הגמישות שפורטה לעיל.</w:t>
      </w:r>
    </w:p>
    <w:p w14:paraId="100BC305" w14:textId="77777777" w:rsidR="003F2812" w:rsidRPr="007B562E" w:rsidRDefault="003F2812" w:rsidP="00A807A6">
      <w:pPr>
        <w:tabs>
          <w:tab w:val="left" w:pos="1242"/>
        </w:tabs>
        <w:spacing w:line="360" w:lineRule="auto"/>
        <w:ind w:left="1384" w:right="-1418" w:hanging="568"/>
        <w:rPr>
          <w:rFonts w:ascii="Arial"/>
          <w:rtl/>
        </w:rPr>
      </w:pPr>
    </w:p>
    <w:p w14:paraId="2E456292" w14:textId="77777777" w:rsidR="00430EDC" w:rsidRPr="002967BB" w:rsidRDefault="0034475D" w:rsidP="00A807A6">
      <w:pPr>
        <w:pStyle w:val="3"/>
        <w:ind w:right="-1418"/>
      </w:pPr>
      <w:r w:rsidRPr="002967BB">
        <w:rPr>
          <w:rFonts w:hint="cs"/>
          <w:rtl/>
        </w:rPr>
        <w:t>תת-מערכת</w:t>
      </w:r>
      <w:r w:rsidR="00544B8E" w:rsidRPr="002967BB">
        <w:rPr>
          <w:rFonts w:hint="cs"/>
          <w:rtl/>
        </w:rPr>
        <w:t xml:space="preserve"> </w:t>
      </w:r>
      <w:r w:rsidR="00210066" w:rsidRPr="002967BB">
        <w:rPr>
          <w:rFonts w:hint="cs"/>
          <w:rtl/>
        </w:rPr>
        <w:t>פיתוח מקצועי למטה</w:t>
      </w:r>
      <w:r w:rsidR="00B238AD" w:rsidRPr="002967BB">
        <w:rPr>
          <w:rFonts w:hint="cs"/>
          <w:rtl/>
        </w:rPr>
        <w:t xml:space="preserve"> ולמחוזות</w:t>
      </w:r>
    </w:p>
    <w:p w14:paraId="36E34704" w14:textId="77777777" w:rsidR="00B238AD" w:rsidRPr="00B26C7A" w:rsidRDefault="00B238AD" w:rsidP="00A807A6">
      <w:pPr>
        <w:pStyle w:val="4"/>
        <w:ind w:right="-1418"/>
      </w:pPr>
      <w:r w:rsidRPr="00B26C7A">
        <w:rPr>
          <w:rFonts w:hint="cs"/>
          <w:rtl/>
        </w:rPr>
        <w:t>כללי</w:t>
      </w:r>
    </w:p>
    <w:p w14:paraId="48284556" w14:textId="3E4EDEEB" w:rsidR="00E26CD6" w:rsidRPr="002967BB" w:rsidRDefault="00E56D3B" w:rsidP="00A807A6">
      <w:pPr>
        <w:pStyle w:val="3"/>
        <w:numPr>
          <w:ilvl w:val="0"/>
          <w:numId w:val="0"/>
        </w:numPr>
        <w:ind w:left="1850" w:right="-1418"/>
        <w:rPr>
          <w:b w:val="0"/>
          <w:bCs w:val="0"/>
          <w:rtl/>
        </w:rPr>
      </w:pPr>
      <w:r w:rsidRPr="002967BB">
        <w:rPr>
          <w:rFonts w:hint="cs"/>
          <w:b w:val="0"/>
          <w:bCs w:val="0"/>
          <w:rtl/>
        </w:rPr>
        <w:t>תת-המערכת תנהל</w:t>
      </w:r>
      <w:r w:rsidR="00E26CD6" w:rsidRPr="002967BB">
        <w:rPr>
          <w:rFonts w:hint="cs"/>
          <w:b w:val="0"/>
          <w:bCs w:val="0"/>
          <w:rtl/>
        </w:rPr>
        <w:t xml:space="preserve"> את המתווים</w:t>
      </w:r>
      <w:r w:rsidR="00832946" w:rsidRPr="002967BB">
        <w:rPr>
          <w:rFonts w:hint="cs"/>
          <w:b w:val="0"/>
          <w:bCs w:val="0"/>
          <w:rtl/>
        </w:rPr>
        <w:t>,</w:t>
      </w:r>
      <w:r w:rsidR="00E26CD6" w:rsidRPr="002967BB">
        <w:rPr>
          <w:rFonts w:hint="cs"/>
          <w:b w:val="0"/>
          <w:bCs w:val="0"/>
          <w:rtl/>
        </w:rPr>
        <w:t xml:space="preserve"> את</w:t>
      </w:r>
      <w:r w:rsidR="00544B8E" w:rsidRPr="002967BB">
        <w:rPr>
          <w:rFonts w:hint="cs"/>
          <w:b w:val="0"/>
          <w:bCs w:val="0"/>
          <w:rtl/>
        </w:rPr>
        <w:t xml:space="preserve"> תוכניות העבודה והיעדים של הפיתוח המקצועי</w:t>
      </w:r>
      <w:r w:rsidR="00E26CD6" w:rsidRPr="002967BB">
        <w:rPr>
          <w:rFonts w:hint="cs"/>
          <w:b w:val="0"/>
          <w:bCs w:val="0"/>
          <w:rtl/>
        </w:rPr>
        <w:t xml:space="preserve"> ואת </w:t>
      </w:r>
      <w:r w:rsidR="00982FA4">
        <w:rPr>
          <w:rFonts w:hint="cs"/>
          <w:b w:val="0"/>
          <w:bCs w:val="0"/>
          <w:rtl/>
        </w:rPr>
        <w:t xml:space="preserve">מסלולי התפתחות מקצועית </w:t>
      </w:r>
      <w:r w:rsidR="00E26CD6" w:rsidRPr="002967BB">
        <w:rPr>
          <w:rFonts w:hint="cs"/>
          <w:b w:val="0"/>
          <w:bCs w:val="0"/>
          <w:rtl/>
        </w:rPr>
        <w:t xml:space="preserve"> לעו"ה לא</w:t>
      </w:r>
      <w:r w:rsidR="000C05DA">
        <w:rPr>
          <w:rFonts w:hint="cs"/>
          <w:b w:val="0"/>
          <w:bCs w:val="0"/>
          <w:rtl/>
        </w:rPr>
        <w:t>ו</w:t>
      </w:r>
      <w:r w:rsidR="00E26CD6" w:rsidRPr="002967BB">
        <w:rPr>
          <w:rFonts w:hint="cs"/>
          <w:b w:val="0"/>
          <w:bCs w:val="0"/>
          <w:rtl/>
        </w:rPr>
        <w:t>רך מסלול הקידום המקצועי שלהם בהתאם לנתונים המדווחים במערכת .</w:t>
      </w:r>
    </w:p>
    <w:p w14:paraId="4BF8C8C3" w14:textId="77777777" w:rsidR="00B238AD" w:rsidRPr="002967BB" w:rsidRDefault="00E56D3B" w:rsidP="00A807A6">
      <w:pPr>
        <w:pStyle w:val="3"/>
        <w:numPr>
          <w:ilvl w:val="0"/>
          <w:numId w:val="0"/>
        </w:numPr>
        <w:ind w:left="1850" w:right="-1418"/>
        <w:rPr>
          <w:b w:val="0"/>
          <w:bCs w:val="0"/>
          <w:rtl/>
        </w:rPr>
      </w:pPr>
      <w:r w:rsidRPr="002967BB">
        <w:rPr>
          <w:rFonts w:hint="cs"/>
          <w:b w:val="0"/>
          <w:bCs w:val="0"/>
          <w:rtl/>
        </w:rPr>
        <w:lastRenderedPageBreak/>
        <w:t>תת-המערכת תכיל</w:t>
      </w:r>
      <w:r w:rsidR="00E26CD6" w:rsidRPr="002967BB">
        <w:rPr>
          <w:rFonts w:hint="cs"/>
          <w:b w:val="0"/>
          <w:bCs w:val="0"/>
          <w:rtl/>
        </w:rPr>
        <w:t xml:space="preserve"> מנגנון ל</w:t>
      </w:r>
      <w:r w:rsidR="00B238AD" w:rsidRPr="002967BB">
        <w:rPr>
          <w:rFonts w:hint="cs"/>
          <w:b w:val="0"/>
          <w:bCs w:val="0"/>
          <w:rtl/>
        </w:rPr>
        <w:t>ניהול אישורים,</w:t>
      </w:r>
      <w:r w:rsidR="00544B8E" w:rsidRPr="002967BB">
        <w:rPr>
          <w:rFonts w:hint="cs"/>
          <w:b w:val="0"/>
          <w:bCs w:val="0"/>
          <w:rtl/>
        </w:rPr>
        <w:t xml:space="preserve"> כדוגמת אישור מתווה, </w:t>
      </w:r>
      <w:r w:rsidR="000C05DA">
        <w:rPr>
          <w:rFonts w:hint="cs"/>
          <w:b w:val="0"/>
          <w:bCs w:val="0"/>
          <w:rtl/>
        </w:rPr>
        <w:t xml:space="preserve">אישור קורס,  </w:t>
      </w:r>
      <w:r w:rsidR="00544B8E" w:rsidRPr="002967BB">
        <w:rPr>
          <w:rFonts w:hint="cs"/>
          <w:b w:val="0"/>
          <w:bCs w:val="0"/>
          <w:rtl/>
        </w:rPr>
        <w:t>אישור קורס א</w:t>
      </w:r>
      <w:r w:rsidR="00E26CD6" w:rsidRPr="002967BB">
        <w:rPr>
          <w:rFonts w:hint="cs"/>
          <w:b w:val="0"/>
          <w:bCs w:val="0"/>
          <w:rtl/>
        </w:rPr>
        <w:t>ישי</w:t>
      </w:r>
      <w:r w:rsidR="007C577C" w:rsidRPr="002967BB">
        <w:rPr>
          <w:rFonts w:hint="cs"/>
          <w:b w:val="0"/>
          <w:bCs w:val="0"/>
          <w:rtl/>
        </w:rPr>
        <w:t xml:space="preserve">, אישור נסיעות </w:t>
      </w:r>
      <w:r w:rsidR="00E26CD6" w:rsidRPr="002967BB">
        <w:rPr>
          <w:rFonts w:hint="cs"/>
          <w:b w:val="0"/>
          <w:bCs w:val="0"/>
          <w:rtl/>
        </w:rPr>
        <w:t xml:space="preserve"> ועוד.</w:t>
      </w:r>
    </w:p>
    <w:p w14:paraId="223AB67C" w14:textId="77777777" w:rsidR="00E26CD6" w:rsidRPr="002967BB" w:rsidRDefault="00E56D3B" w:rsidP="00A807A6">
      <w:pPr>
        <w:pStyle w:val="3"/>
        <w:numPr>
          <w:ilvl w:val="0"/>
          <w:numId w:val="0"/>
        </w:numPr>
        <w:ind w:left="1850" w:right="-1418"/>
        <w:rPr>
          <w:b w:val="0"/>
          <w:bCs w:val="0"/>
          <w:rtl/>
        </w:rPr>
      </w:pPr>
      <w:r w:rsidRPr="002967BB">
        <w:rPr>
          <w:rFonts w:hint="cs"/>
          <w:b w:val="0"/>
          <w:bCs w:val="0"/>
          <w:rtl/>
        </w:rPr>
        <w:t>יבוצעו</w:t>
      </w:r>
      <w:r w:rsidR="00832946" w:rsidRPr="002967BB">
        <w:rPr>
          <w:rFonts w:hint="cs"/>
          <w:b w:val="0"/>
          <w:bCs w:val="0"/>
          <w:rtl/>
        </w:rPr>
        <w:t xml:space="preserve"> </w:t>
      </w:r>
      <w:r w:rsidR="00E26CD6" w:rsidRPr="002967BB">
        <w:rPr>
          <w:rFonts w:hint="cs"/>
          <w:b w:val="0"/>
          <w:bCs w:val="0"/>
          <w:rtl/>
        </w:rPr>
        <w:t xml:space="preserve">תהליכי בקרה ומדידה </w:t>
      </w:r>
      <w:r w:rsidR="00832946" w:rsidRPr="002967BB">
        <w:rPr>
          <w:rFonts w:hint="cs"/>
          <w:b w:val="0"/>
          <w:bCs w:val="0"/>
          <w:rtl/>
        </w:rPr>
        <w:t>ל</w:t>
      </w:r>
      <w:r w:rsidR="00E26CD6" w:rsidRPr="002967BB">
        <w:rPr>
          <w:rFonts w:hint="cs"/>
          <w:b w:val="0"/>
          <w:bCs w:val="0"/>
          <w:rtl/>
        </w:rPr>
        <w:t>כלל הקורסים המתקיימים ב</w:t>
      </w:r>
      <w:r w:rsidR="00F25D77" w:rsidRPr="002967BB">
        <w:rPr>
          <w:rFonts w:hint="cs"/>
          <w:b w:val="0"/>
          <w:bCs w:val="0"/>
          <w:rtl/>
        </w:rPr>
        <w:t>ר</w:t>
      </w:r>
      <w:r w:rsidR="00E26CD6" w:rsidRPr="002967BB">
        <w:rPr>
          <w:rFonts w:hint="cs"/>
          <w:b w:val="0"/>
          <w:bCs w:val="0"/>
          <w:rtl/>
        </w:rPr>
        <w:t>מה ארצית.</w:t>
      </w:r>
    </w:p>
    <w:p w14:paraId="41777E20" w14:textId="6E003072" w:rsidR="00B238AD" w:rsidRDefault="00E56D3B" w:rsidP="00A807A6">
      <w:pPr>
        <w:pStyle w:val="42"/>
        <w:ind w:left="1884" w:right="-1418" w:firstLine="0"/>
        <w:rPr>
          <w:rtl/>
        </w:rPr>
      </w:pPr>
      <w:r w:rsidRPr="002967BB">
        <w:rPr>
          <w:rFonts w:hint="cs"/>
          <w:rtl/>
        </w:rPr>
        <w:t>יוצגו</w:t>
      </w:r>
      <w:r w:rsidR="0069510F" w:rsidRPr="002967BB">
        <w:rPr>
          <w:rFonts w:hint="cs"/>
          <w:rtl/>
        </w:rPr>
        <w:t xml:space="preserve"> קורסים  של שנים קודמות ורשימת משתלמים</w:t>
      </w:r>
      <w:r w:rsidR="00C21A40" w:rsidRPr="002967BB">
        <w:rPr>
          <w:rFonts w:hint="cs"/>
          <w:rtl/>
        </w:rPr>
        <w:t xml:space="preserve">. </w:t>
      </w:r>
      <w:r w:rsidR="00C21A40" w:rsidRPr="002967BB">
        <w:rPr>
          <w:rtl/>
        </w:rPr>
        <w:br/>
      </w:r>
      <w:r w:rsidR="00474B44">
        <w:rPr>
          <w:rFonts w:hint="cs"/>
          <w:rtl/>
        </w:rPr>
        <w:t xml:space="preserve">אופציונאלי - </w:t>
      </w:r>
      <w:r w:rsidR="0069510F" w:rsidRPr="002967BB">
        <w:rPr>
          <w:rFonts w:hint="cs"/>
          <w:rtl/>
        </w:rPr>
        <w:t>תידרש הסבת נתונים ממערכת ה-</w:t>
      </w:r>
      <w:r w:rsidR="00C21A40" w:rsidRPr="002967BB">
        <w:rPr>
          <w:rFonts w:hint="cs"/>
          <w:rtl/>
        </w:rPr>
        <w:t xml:space="preserve"> </w:t>
      </w:r>
      <w:r w:rsidR="00300797" w:rsidRPr="002967BB">
        <w:t>MAINFRAME (IBM)</w:t>
      </w:r>
      <w:r w:rsidR="00C21A40" w:rsidRPr="002967BB">
        <w:rPr>
          <w:rFonts w:hint="cs"/>
          <w:rtl/>
        </w:rPr>
        <w:t xml:space="preserve"> כמתואר בסעיף </w:t>
      </w:r>
      <w:r w:rsidR="00837D46" w:rsidRPr="002967BB">
        <w:rPr>
          <w:rFonts w:hint="cs"/>
          <w:rtl/>
        </w:rPr>
        <w:t>2.4.</w:t>
      </w:r>
      <w:r w:rsidR="00474B44">
        <w:rPr>
          <w:rFonts w:hint="cs"/>
          <w:rtl/>
        </w:rPr>
        <w:t>10</w:t>
      </w:r>
      <w:r w:rsidR="00837D46" w:rsidRPr="002967BB">
        <w:rPr>
          <w:rFonts w:hint="cs"/>
          <w:rtl/>
        </w:rPr>
        <w:t>.</w:t>
      </w:r>
      <w:r w:rsidR="00C21A40" w:rsidRPr="002967BB">
        <w:rPr>
          <w:rtl/>
        </w:rPr>
        <w:br/>
      </w:r>
      <w:r w:rsidR="0069510F" w:rsidRPr="002967BB">
        <w:rPr>
          <w:rFonts w:hint="cs"/>
          <w:rtl/>
        </w:rPr>
        <w:t>במקרים חריגים ב</w:t>
      </w:r>
      <w:r w:rsidR="00D0277F" w:rsidRPr="002967BB">
        <w:rPr>
          <w:rFonts w:hint="cs"/>
          <w:rtl/>
        </w:rPr>
        <w:t>הרשאה מיוחדת תינתן אפשרות לעדכון</w:t>
      </w:r>
      <w:r w:rsidR="0069510F" w:rsidRPr="002967BB">
        <w:rPr>
          <w:rFonts w:hint="cs"/>
          <w:rtl/>
        </w:rPr>
        <w:t xml:space="preserve"> נתוני</w:t>
      </w:r>
      <w:r w:rsidR="00D0277F" w:rsidRPr="002967BB">
        <w:rPr>
          <w:rFonts w:hint="cs"/>
          <w:rtl/>
        </w:rPr>
        <w:t>ם</w:t>
      </w:r>
      <w:r w:rsidR="0069510F" w:rsidRPr="002967BB">
        <w:rPr>
          <w:rFonts w:hint="cs"/>
          <w:rtl/>
        </w:rPr>
        <w:t xml:space="preserve"> רטרואקטיבי</w:t>
      </w:r>
      <w:r w:rsidR="009D5A18" w:rsidRPr="002967BB">
        <w:rPr>
          <w:rFonts w:hint="cs"/>
          <w:rtl/>
        </w:rPr>
        <w:t>ת</w:t>
      </w:r>
      <w:r w:rsidR="0069510F" w:rsidRPr="002967BB">
        <w:rPr>
          <w:rFonts w:hint="cs"/>
          <w:rtl/>
        </w:rPr>
        <w:t>.</w:t>
      </w:r>
    </w:p>
    <w:p w14:paraId="184F646D" w14:textId="77777777" w:rsidR="00C663EC" w:rsidRPr="002967BB" w:rsidRDefault="00C663EC" w:rsidP="00A807A6">
      <w:pPr>
        <w:pStyle w:val="42"/>
        <w:ind w:left="1884" w:right="-1418" w:firstLine="0"/>
      </w:pPr>
    </w:p>
    <w:p w14:paraId="202E6B9E" w14:textId="77777777" w:rsidR="00B238AD" w:rsidRPr="00B238AD" w:rsidRDefault="00B238AD" w:rsidP="00A807A6">
      <w:pPr>
        <w:pStyle w:val="4"/>
        <w:rPr>
          <w:rtl/>
        </w:rPr>
      </w:pPr>
      <w:r w:rsidRPr="00B238AD">
        <w:rPr>
          <w:rFonts w:hint="cs"/>
          <w:rtl/>
        </w:rPr>
        <w:t>ניהול מתווים</w:t>
      </w:r>
    </w:p>
    <w:p w14:paraId="2FE345A5" w14:textId="77777777" w:rsidR="00202D51" w:rsidRPr="002967BB" w:rsidRDefault="00202D51" w:rsidP="00721D95">
      <w:pPr>
        <w:pStyle w:val="3"/>
        <w:numPr>
          <w:ilvl w:val="0"/>
          <w:numId w:val="66"/>
        </w:numPr>
        <w:ind w:right="-1418"/>
        <w:rPr>
          <w:b w:val="0"/>
          <w:bCs w:val="0"/>
          <w:rtl/>
        </w:rPr>
      </w:pPr>
      <w:r w:rsidRPr="002967BB">
        <w:rPr>
          <w:rFonts w:hint="cs"/>
          <w:b w:val="0"/>
          <w:bCs w:val="0"/>
          <w:rtl/>
        </w:rPr>
        <w:t xml:space="preserve">ניהול מתווה הקורס ע"י צוות המטה/מפמרי"ם (מפקחים מרכזי מקצוע)/ מפקחים על הפיתוח המקצועי במחוזות. </w:t>
      </w:r>
    </w:p>
    <w:p w14:paraId="3CF39C17" w14:textId="77777777" w:rsidR="00B238AD" w:rsidRPr="002967BB" w:rsidRDefault="00B238AD" w:rsidP="00721D95">
      <w:pPr>
        <w:pStyle w:val="3"/>
        <w:numPr>
          <w:ilvl w:val="0"/>
          <w:numId w:val="66"/>
        </w:numPr>
        <w:ind w:right="-1418"/>
        <w:rPr>
          <w:b w:val="0"/>
          <w:bCs w:val="0"/>
          <w:rtl/>
        </w:rPr>
      </w:pPr>
      <w:r w:rsidRPr="002967BB">
        <w:rPr>
          <w:rFonts w:hint="cs"/>
          <w:b w:val="0"/>
          <w:bCs w:val="0"/>
          <w:rtl/>
        </w:rPr>
        <w:t>תהליך אישור מתווה</w:t>
      </w:r>
    </w:p>
    <w:p w14:paraId="68B7ED54" w14:textId="77777777" w:rsidR="00B238AD" w:rsidRPr="002967BB" w:rsidRDefault="001F49EA" w:rsidP="00721D95">
      <w:pPr>
        <w:pStyle w:val="3"/>
        <w:numPr>
          <w:ilvl w:val="0"/>
          <w:numId w:val="66"/>
        </w:numPr>
        <w:ind w:right="-1418"/>
        <w:rPr>
          <w:b w:val="0"/>
          <w:bCs w:val="0"/>
          <w:rtl/>
        </w:rPr>
      </w:pPr>
      <w:r w:rsidRPr="002967BB">
        <w:rPr>
          <w:rFonts w:hint="cs"/>
          <w:b w:val="0"/>
          <w:bCs w:val="0"/>
          <w:rtl/>
        </w:rPr>
        <w:t xml:space="preserve">תיוג </w:t>
      </w:r>
      <w:r w:rsidR="00B238AD" w:rsidRPr="002967BB">
        <w:rPr>
          <w:rFonts w:hint="cs"/>
          <w:b w:val="0"/>
          <w:bCs w:val="0"/>
          <w:rtl/>
        </w:rPr>
        <w:t>המתווים לצורך ביצוע חיפוש חכם לאיתור מתווים קיימים.</w:t>
      </w:r>
    </w:p>
    <w:p w14:paraId="73189A96" w14:textId="77777777" w:rsidR="00B238AD" w:rsidRPr="003E102C" w:rsidRDefault="00B238AD" w:rsidP="00A807A6">
      <w:pPr>
        <w:keepNext/>
        <w:tabs>
          <w:tab w:val="left" w:pos="1134"/>
        </w:tabs>
        <w:spacing w:line="360" w:lineRule="auto"/>
        <w:ind w:left="720" w:right="-1418"/>
        <w:rPr>
          <w:rFonts w:ascii="Arial"/>
          <w:b/>
          <w:bCs/>
          <w:rtl/>
        </w:rPr>
      </w:pPr>
    </w:p>
    <w:p w14:paraId="11EF5BFD" w14:textId="77777777" w:rsidR="00B238AD" w:rsidRPr="00B238AD" w:rsidRDefault="00B238AD" w:rsidP="00A807A6">
      <w:pPr>
        <w:pStyle w:val="4"/>
        <w:ind w:right="-1418"/>
        <w:rPr>
          <w:rtl/>
        </w:rPr>
      </w:pPr>
      <w:r w:rsidRPr="00B238AD">
        <w:rPr>
          <w:rFonts w:hint="cs"/>
          <w:rtl/>
        </w:rPr>
        <w:t>מנגנון תהליכי אישור</w:t>
      </w:r>
    </w:p>
    <w:p w14:paraId="26A8B72D" w14:textId="77777777" w:rsidR="00B238AD" w:rsidRPr="002967BB" w:rsidRDefault="00B238AD" w:rsidP="00721D95">
      <w:pPr>
        <w:pStyle w:val="3"/>
        <w:numPr>
          <w:ilvl w:val="0"/>
          <w:numId w:val="86"/>
        </w:numPr>
        <w:ind w:right="-1418"/>
        <w:rPr>
          <w:b w:val="0"/>
          <w:bCs w:val="0"/>
        </w:rPr>
      </w:pPr>
      <w:r w:rsidRPr="00B452CE">
        <w:rPr>
          <w:rFonts w:hint="cs"/>
          <w:rtl/>
        </w:rPr>
        <w:t xml:space="preserve"> </w:t>
      </w:r>
      <w:r w:rsidRPr="002967BB">
        <w:rPr>
          <w:rFonts w:hint="cs"/>
          <w:b w:val="0"/>
          <w:bCs w:val="0"/>
          <w:rtl/>
        </w:rPr>
        <w:t>מנגנון לאישור הקורסים (קבוצתי, אישי</w:t>
      </w:r>
      <w:r w:rsidR="00077E78" w:rsidRPr="002967BB">
        <w:rPr>
          <w:rFonts w:hint="cs"/>
          <w:b w:val="0"/>
          <w:bCs w:val="0"/>
          <w:rtl/>
        </w:rPr>
        <w:t>,  גמישות פדגוגית ועוד</w:t>
      </w:r>
      <w:r w:rsidRPr="002967BB">
        <w:rPr>
          <w:rFonts w:hint="cs"/>
          <w:b w:val="0"/>
          <w:bCs w:val="0"/>
          <w:rtl/>
        </w:rPr>
        <w:t>)</w:t>
      </w:r>
      <w:r w:rsidR="007C577C" w:rsidRPr="002967BB">
        <w:rPr>
          <w:rFonts w:hint="cs"/>
          <w:b w:val="0"/>
          <w:bCs w:val="0"/>
          <w:rtl/>
        </w:rPr>
        <w:t xml:space="preserve">, אישור החזרי נסיעות, אישור מתווים </w:t>
      </w:r>
      <w:r w:rsidRPr="002967BB">
        <w:rPr>
          <w:rFonts w:hint="cs"/>
          <w:b w:val="0"/>
          <w:bCs w:val="0"/>
          <w:rtl/>
        </w:rPr>
        <w:t xml:space="preserve">על ידי הגורמים האחראיים הרלוונטיים </w:t>
      </w:r>
      <w:r w:rsidR="00C538E6" w:rsidRPr="002967BB">
        <w:rPr>
          <w:rFonts w:hint="cs"/>
          <w:b w:val="0"/>
          <w:bCs w:val="0"/>
          <w:rtl/>
        </w:rPr>
        <w:t xml:space="preserve">לכל סוג אישור </w:t>
      </w:r>
      <w:r w:rsidRPr="002967BB">
        <w:rPr>
          <w:rFonts w:hint="cs"/>
          <w:b w:val="0"/>
          <w:bCs w:val="0"/>
          <w:rtl/>
        </w:rPr>
        <w:t xml:space="preserve">בהתאם לנהלי העבודה. </w:t>
      </w:r>
    </w:p>
    <w:p w14:paraId="31881104" w14:textId="77777777" w:rsidR="00B238AD" w:rsidRPr="002967BB" w:rsidRDefault="00B238AD" w:rsidP="00721D95">
      <w:pPr>
        <w:pStyle w:val="3"/>
        <w:numPr>
          <w:ilvl w:val="0"/>
          <w:numId w:val="86"/>
        </w:numPr>
        <w:ind w:right="-1418"/>
        <w:rPr>
          <w:b w:val="0"/>
          <w:bCs w:val="0"/>
        </w:rPr>
      </w:pPr>
      <w:r w:rsidRPr="002967BB">
        <w:rPr>
          <w:rFonts w:hint="cs"/>
          <w:b w:val="0"/>
          <w:bCs w:val="0"/>
          <w:rtl/>
        </w:rPr>
        <w:t>מנגנון האישורים יכל</w:t>
      </w:r>
      <w:r w:rsidR="00B452CE" w:rsidRPr="002967BB">
        <w:rPr>
          <w:rFonts w:hint="cs"/>
          <w:b w:val="0"/>
          <w:bCs w:val="0"/>
          <w:rtl/>
        </w:rPr>
        <w:t>ול לפחות את בעלי התפקידים הבאים</w:t>
      </w:r>
      <w:r w:rsidRPr="002967BB">
        <w:rPr>
          <w:rFonts w:hint="cs"/>
          <w:b w:val="0"/>
          <w:bCs w:val="0"/>
          <w:rtl/>
        </w:rPr>
        <w:t>: מדווח, בודק ומאשר</w:t>
      </w:r>
      <w:r w:rsidR="00B452CE" w:rsidRPr="002967BB">
        <w:rPr>
          <w:rFonts w:hint="cs"/>
          <w:b w:val="0"/>
          <w:bCs w:val="0"/>
          <w:rtl/>
        </w:rPr>
        <w:t>.</w:t>
      </w:r>
      <w:r w:rsidR="00B452CE" w:rsidRPr="002967BB">
        <w:rPr>
          <w:b w:val="0"/>
          <w:bCs w:val="0"/>
          <w:rtl/>
        </w:rPr>
        <w:br/>
      </w:r>
      <w:r w:rsidRPr="002967BB">
        <w:rPr>
          <w:rFonts w:hint="cs"/>
          <w:b w:val="0"/>
          <w:bCs w:val="0"/>
          <w:rtl/>
        </w:rPr>
        <w:t xml:space="preserve"> המשרד מעוניין ל</w:t>
      </w:r>
      <w:r w:rsidR="00C538E6" w:rsidRPr="002967BB">
        <w:rPr>
          <w:rFonts w:hint="cs"/>
          <w:b w:val="0"/>
          <w:bCs w:val="0"/>
          <w:rtl/>
        </w:rPr>
        <w:t xml:space="preserve">שנות חלק מתהליכי האישור הקיימים, </w:t>
      </w:r>
      <w:r w:rsidRPr="002967BB">
        <w:rPr>
          <w:rFonts w:hint="cs"/>
          <w:b w:val="0"/>
          <w:bCs w:val="0"/>
          <w:rtl/>
        </w:rPr>
        <w:t xml:space="preserve">ולהגדיר </w:t>
      </w:r>
      <w:r w:rsidR="00B452CE" w:rsidRPr="002967BB">
        <w:rPr>
          <w:rFonts w:hint="cs"/>
          <w:b w:val="0"/>
          <w:bCs w:val="0"/>
          <w:rtl/>
        </w:rPr>
        <w:t>"מסלול ירוק" לאישור דיווחים מסו</w:t>
      </w:r>
      <w:r w:rsidRPr="002967BB">
        <w:rPr>
          <w:rFonts w:hint="cs"/>
          <w:b w:val="0"/>
          <w:bCs w:val="0"/>
          <w:rtl/>
        </w:rPr>
        <w:t>ימים, ובתנאי שהמערכת תוכל לקיים בקרות ובדיקות אוטומטיות על דיווחים אלה.</w:t>
      </w:r>
    </w:p>
    <w:p w14:paraId="4C018DDC" w14:textId="77777777" w:rsidR="00B238AD" w:rsidRPr="002967BB" w:rsidRDefault="00B238AD" w:rsidP="00721D95">
      <w:pPr>
        <w:pStyle w:val="3"/>
        <w:numPr>
          <w:ilvl w:val="0"/>
          <w:numId w:val="86"/>
        </w:numPr>
        <w:ind w:right="-1418"/>
        <w:rPr>
          <w:b w:val="0"/>
          <w:bCs w:val="0"/>
          <w:rtl/>
        </w:rPr>
      </w:pPr>
      <w:r w:rsidRPr="002967BB">
        <w:rPr>
          <w:rFonts w:hint="cs"/>
          <w:b w:val="0"/>
          <w:bCs w:val="0"/>
          <w:rtl/>
        </w:rPr>
        <w:t xml:space="preserve">פיתוח מנגנון לטיפול באישור חריגים כחלק מכל אחד מהתהליכים, שהוזכרו  לעיל. </w:t>
      </w:r>
    </w:p>
    <w:p w14:paraId="72AC0EBB" w14:textId="77777777" w:rsidR="00B238AD" w:rsidRPr="002819BF" w:rsidRDefault="00B238AD" w:rsidP="00A807A6">
      <w:pPr>
        <w:pStyle w:val="3"/>
        <w:numPr>
          <w:ilvl w:val="0"/>
          <w:numId w:val="0"/>
        </w:numPr>
        <w:ind w:left="1667" w:right="-1418"/>
        <w:rPr>
          <w:rtl/>
        </w:rPr>
      </w:pPr>
    </w:p>
    <w:p w14:paraId="4DBE05A8" w14:textId="77777777" w:rsidR="0027412B" w:rsidRPr="00400627" w:rsidRDefault="0027412B" w:rsidP="00A807A6">
      <w:pPr>
        <w:pStyle w:val="4"/>
        <w:ind w:right="-1418"/>
        <w:rPr>
          <w:rtl/>
        </w:rPr>
      </w:pPr>
      <w:r w:rsidRPr="00400627">
        <w:rPr>
          <w:rFonts w:hint="cs"/>
          <w:rtl/>
        </w:rPr>
        <w:t>ניהול</w:t>
      </w:r>
      <w:r w:rsidRPr="00400627">
        <w:rPr>
          <w:rtl/>
        </w:rPr>
        <w:t xml:space="preserve"> </w:t>
      </w:r>
      <w:r w:rsidRPr="00400627">
        <w:rPr>
          <w:rFonts w:hint="cs"/>
          <w:rtl/>
        </w:rPr>
        <w:t>תוכניות</w:t>
      </w:r>
      <w:r w:rsidRPr="00400627">
        <w:rPr>
          <w:rtl/>
        </w:rPr>
        <w:t xml:space="preserve"> </w:t>
      </w:r>
      <w:r w:rsidRPr="00400627">
        <w:rPr>
          <w:rFonts w:hint="cs"/>
          <w:rtl/>
        </w:rPr>
        <w:t>עבודה</w:t>
      </w:r>
      <w:r w:rsidRPr="00400627">
        <w:rPr>
          <w:rtl/>
        </w:rPr>
        <w:t xml:space="preserve"> </w:t>
      </w:r>
      <w:r w:rsidRPr="00400627">
        <w:rPr>
          <w:rFonts w:hint="cs"/>
          <w:rtl/>
        </w:rPr>
        <w:t>ויעדים</w:t>
      </w:r>
      <w:r w:rsidRPr="00400627">
        <w:rPr>
          <w:rtl/>
        </w:rPr>
        <w:t xml:space="preserve"> </w:t>
      </w:r>
    </w:p>
    <w:p w14:paraId="0DEBE343" w14:textId="77777777" w:rsidR="0027412B" w:rsidRPr="0027412B" w:rsidRDefault="0027412B" w:rsidP="00721D95">
      <w:pPr>
        <w:pStyle w:val="3"/>
        <w:numPr>
          <w:ilvl w:val="0"/>
          <w:numId w:val="153"/>
        </w:numPr>
        <w:ind w:right="-1418"/>
        <w:rPr>
          <w:b w:val="0"/>
          <w:bCs w:val="0"/>
          <w:rtl/>
        </w:rPr>
      </w:pPr>
      <w:r w:rsidRPr="0027412B">
        <w:rPr>
          <w:rFonts w:hint="cs"/>
          <w:b w:val="0"/>
          <w:bCs w:val="0"/>
          <w:rtl/>
        </w:rPr>
        <w:t>ניהול וצפייה בתוכניות עבודה ויעדים  לשנת לימודים חדשה של  המפמרי"ם ויחידות המטה</w:t>
      </w:r>
      <w:r w:rsidRPr="0027412B">
        <w:rPr>
          <w:b w:val="0"/>
          <w:bCs w:val="0"/>
          <w:rtl/>
        </w:rPr>
        <w:t xml:space="preserve"> </w:t>
      </w:r>
    </w:p>
    <w:p w14:paraId="2D7A4407" w14:textId="77777777" w:rsidR="0027412B" w:rsidRPr="0027412B" w:rsidRDefault="0027412B" w:rsidP="00721D95">
      <w:pPr>
        <w:pStyle w:val="3"/>
        <w:numPr>
          <w:ilvl w:val="0"/>
          <w:numId w:val="153"/>
        </w:numPr>
        <w:ind w:right="-1418"/>
        <w:rPr>
          <w:b w:val="0"/>
          <w:bCs w:val="0"/>
          <w:rtl/>
        </w:rPr>
      </w:pPr>
      <w:r w:rsidRPr="0027412B">
        <w:rPr>
          <w:rFonts w:hint="cs"/>
          <w:b w:val="0"/>
          <w:bCs w:val="0"/>
          <w:rtl/>
        </w:rPr>
        <w:t xml:space="preserve">חיבור תוכניות העבודה לנתוני </w:t>
      </w:r>
      <w:r w:rsidRPr="0027412B">
        <w:rPr>
          <w:b w:val="0"/>
          <w:bCs w:val="0"/>
        </w:rPr>
        <w:t xml:space="preserve"> TOP 5 </w:t>
      </w:r>
      <w:r w:rsidRPr="0027412B">
        <w:rPr>
          <w:rFonts w:hint="cs"/>
          <w:b w:val="0"/>
          <w:bCs w:val="0"/>
          <w:rtl/>
        </w:rPr>
        <w:t xml:space="preserve"> נושאים</w:t>
      </w:r>
      <w:r w:rsidRPr="0027412B">
        <w:rPr>
          <w:b w:val="0"/>
          <w:bCs w:val="0"/>
          <w:rtl/>
        </w:rPr>
        <w:t xml:space="preserve"> </w:t>
      </w:r>
      <w:r w:rsidRPr="0027412B">
        <w:rPr>
          <w:rFonts w:hint="cs"/>
          <w:b w:val="0"/>
          <w:bCs w:val="0"/>
          <w:rtl/>
        </w:rPr>
        <w:t>לקידום שנבחרו</w:t>
      </w:r>
      <w:r w:rsidRPr="0027412B">
        <w:rPr>
          <w:b w:val="0"/>
          <w:bCs w:val="0"/>
          <w:rtl/>
        </w:rPr>
        <w:t xml:space="preserve"> </w:t>
      </w:r>
      <w:r w:rsidRPr="0027412B">
        <w:rPr>
          <w:rFonts w:hint="cs"/>
          <w:b w:val="0"/>
          <w:bCs w:val="0"/>
          <w:rtl/>
        </w:rPr>
        <w:t>על</w:t>
      </w:r>
      <w:r w:rsidRPr="0027412B">
        <w:rPr>
          <w:b w:val="0"/>
          <w:bCs w:val="0"/>
          <w:rtl/>
        </w:rPr>
        <w:t>-</w:t>
      </w:r>
      <w:r w:rsidRPr="0027412B">
        <w:rPr>
          <w:rFonts w:hint="cs"/>
          <w:b w:val="0"/>
          <w:bCs w:val="0"/>
          <w:rtl/>
        </w:rPr>
        <w:t>ידי</w:t>
      </w:r>
      <w:r w:rsidRPr="0027412B">
        <w:rPr>
          <w:b w:val="0"/>
          <w:bCs w:val="0"/>
          <w:rtl/>
        </w:rPr>
        <w:t xml:space="preserve"> </w:t>
      </w:r>
      <w:r w:rsidRPr="0027412B">
        <w:rPr>
          <w:rFonts w:hint="cs"/>
          <w:b w:val="0"/>
          <w:bCs w:val="0"/>
          <w:rtl/>
        </w:rPr>
        <w:t>המשרד</w:t>
      </w:r>
      <w:r w:rsidRPr="0027412B">
        <w:rPr>
          <w:b w:val="0"/>
          <w:bCs w:val="0"/>
          <w:rtl/>
        </w:rPr>
        <w:t xml:space="preserve"> </w:t>
      </w:r>
      <w:r w:rsidRPr="0027412B">
        <w:rPr>
          <w:rFonts w:hint="cs"/>
          <w:b w:val="0"/>
          <w:bCs w:val="0"/>
          <w:rtl/>
        </w:rPr>
        <w:t>לשלוש</w:t>
      </w:r>
      <w:r w:rsidRPr="0027412B">
        <w:rPr>
          <w:b w:val="0"/>
          <w:bCs w:val="0"/>
          <w:rtl/>
        </w:rPr>
        <w:t xml:space="preserve"> </w:t>
      </w:r>
      <w:r w:rsidRPr="0027412B">
        <w:rPr>
          <w:rFonts w:hint="cs"/>
          <w:b w:val="0"/>
          <w:bCs w:val="0"/>
          <w:rtl/>
        </w:rPr>
        <w:t>שנים</w:t>
      </w:r>
      <w:r w:rsidRPr="0027412B">
        <w:rPr>
          <w:b w:val="0"/>
          <w:bCs w:val="0"/>
          <w:rtl/>
        </w:rPr>
        <w:t xml:space="preserve"> </w:t>
      </w:r>
      <w:r w:rsidRPr="0027412B">
        <w:rPr>
          <w:rFonts w:hint="cs"/>
          <w:b w:val="0"/>
          <w:bCs w:val="0"/>
          <w:rtl/>
        </w:rPr>
        <w:t>כנושאים</w:t>
      </w:r>
      <w:r w:rsidRPr="0027412B">
        <w:rPr>
          <w:b w:val="0"/>
          <w:bCs w:val="0"/>
          <w:rtl/>
        </w:rPr>
        <w:t xml:space="preserve"> </w:t>
      </w:r>
      <w:r w:rsidRPr="0027412B">
        <w:rPr>
          <w:rFonts w:hint="cs"/>
          <w:b w:val="0"/>
          <w:bCs w:val="0"/>
          <w:rtl/>
        </w:rPr>
        <w:t>להטמעה</w:t>
      </w:r>
      <w:r w:rsidRPr="0027412B">
        <w:rPr>
          <w:b w:val="0"/>
          <w:bCs w:val="0"/>
          <w:rtl/>
        </w:rPr>
        <w:t xml:space="preserve"> </w:t>
      </w:r>
      <w:r w:rsidRPr="0027412B">
        <w:rPr>
          <w:rFonts w:hint="cs"/>
          <w:b w:val="0"/>
          <w:bCs w:val="0"/>
          <w:rtl/>
        </w:rPr>
        <w:t>רחבה</w:t>
      </w:r>
    </w:p>
    <w:p w14:paraId="46908D58" w14:textId="77777777" w:rsidR="0027412B" w:rsidRDefault="0027412B" w:rsidP="00721D95">
      <w:pPr>
        <w:pStyle w:val="3"/>
        <w:numPr>
          <w:ilvl w:val="0"/>
          <w:numId w:val="153"/>
        </w:numPr>
        <w:ind w:right="-1418"/>
        <w:rPr>
          <w:b w:val="0"/>
          <w:bCs w:val="0"/>
        </w:rPr>
      </w:pPr>
      <w:r w:rsidRPr="0027412B">
        <w:rPr>
          <w:rFonts w:hint="cs"/>
          <w:b w:val="0"/>
          <w:bCs w:val="0"/>
          <w:rtl/>
        </w:rPr>
        <w:lastRenderedPageBreak/>
        <w:t>ועדה</w:t>
      </w:r>
      <w:r w:rsidRPr="0027412B">
        <w:rPr>
          <w:b w:val="0"/>
          <w:bCs w:val="0"/>
          <w:rtl/>
        </w:rPr>
        <w:t xml:space="preserve"> </w:t>
      </w:r>
      <w:r w:rsidRPr="0027412B">
        <w:rPr>
          <w:rFonts w:hint="cs"/>
          <w:b w:val="0"/>
          <w:bCs w:val="0"/>
          <w:rtl/>
        </w:rPr>
        <w:t>רוחבית</w:t>
      </w:r>
      <w:r w:rsidRPr="0027412B">
        <w:rPr>
          <w:b w:val="0"/>
          <w:bCs w:val="0"/>
          <w:rtl/>
        </w:rPr>
        <w:t xml:space="preserve"> </w:t>
      </w:r>
      <w:r w:rsidRPr="0027412B">
        <w:rPr>
          <w:rFonts w:hint="cs"/>
          <w:b w:val="0"/>
          <w:bCs w:val="0"/>
          <w:rtl/>
        </w:rPr>
        <w:t>במטה</w:t>
      </w:r>
      <w:r w:rsidRPr="0027412B">
        <w:rPr>
          <w:b w:val="0"/>
          <w:bCs w:val="0"/>
          <w:rtl/>
        </w:rPr>
        <w:t xml:space="preserve"> </w:t>
      </w:r>
      <w:r w:rsidRPr="0027412B">
        <w:rPr>
          <w:rFonts w:hint="cs"/>
          <w:b w:val="0"/>
          <w:bCs w:val="0"/>
          <w:rtl/>
        </w:rPr>
        <w:t>מחליטה</w:t>
      </w:r>
      <w:r w:rsidRPr="0027412B">
        <w:rPr>
          <w:b w:val="0"/>
          <w:bCs w:val="0"/>
          <w:rtl/>
        </w:rPr>
        <w:t>/</w:t>
      </w:r>
      <w:r w:rsidRPr="0027412B">
        <w:rPr>
          <w:rFonts w:hint="cs"/>
          <w:b w:val="0"/>
          <w:bCs w:val="0"/>
          <w:rtl/>
        </w:rPr>
        <w:t>מעדכנת</w:t>
      </w:r>
      <w:r w:rsidRPr="0027412B">
        <w:rPr>
          <w:b w:val="0"/>
          <w:bCs w:val="0"/>
          <w:rtl/>
        </w:rPr>
        <w:t xml:space="preserve"> </w:t>
      </w:r>
      <w:r w:rsidRPr="0027412B">
        <w:rPr>
          <w:rFonts w:hint="cs"/>
          <w:b w:val="0"/>
          <w:bCs w:val="0"/>
          <w:rtl/>
        </w:rPr>
        <w:t>מה</w:t>
      </w:r>
      <w:r w:rsidRPr="0027412B">
        <w:rPr>
          <w:b w:val="0"/>
          <w:bCs w:val="0"/>
          <w:rtl/>
        </w:rPr>
        <w:t xml:space="preserve"> </w:t>
      </w:r>
      <w:r w:rsidRPr="0027412B">
        <w:rPr>
          <w:rFonts w:hint="cs"/>
          <w:b w:val="0"/>
          <w:bCs w:val="0"/>
          <w:rtl/>
        </w:rPr>
        <w:t>הם</w:t>
      </w:r>
      <w:r w:rsidRPr="0027412B">
        <w:rPr>
          <w:b w:val="0"/>
          <w:bCs w:val="0"/>
          <w:rtl/>
        </w:rPr>
        <w:t xml:space="preserve"> </w:t>
      </w:r>
      <w:r w:rsidRPr="0027412B">
        <w:rPr>
          <w:rFonts w:hint="cs"/>
          <w:b w:val="0"/>
          <w:bCs w:val="0"/>
          <w:rtl/>
        </w:rPr>
        <w:t>יעדי</w:t>
      </w:r>
      <w:r w:rsidRPr="0027412B">
        <w:rPr>
          <w:b w:val="0"/>
          <w:bCs w:val="0"/>
          <w:rtl/>
        </w:rPr>
        <w:t xml:space="preserve"> </w:t>
      </w:r>
      <w:r w:rsidRPr="0027412B">
        <w:rPr>
          <w:rFonts w:hint="cs"/>
          <w:b w:val="0"/>
          <w:bCs w:val="0"/>
          <w:rtl/>
        </w:rPr>
        <w:t>הפיתוח</w:t>
      </w:r>
      <w:r w:rsidRPr="0027412B">
        <w:rPr>
          <w:b w:val="0"/>
          <w:bCs w:val="0"/>
          <w:rtl/>
        </w:rPr>
        <w:t>-</w:t>
      </w:r>
      <w:r w:rsidRPr="0027412B">
        <w:rPr>
          <w:rFonts w:hint="cs"/>
          <w:b w:val="0"/>
          <w:bCs w:val="0"/>
          <w:rtl/>
        </w:rPr>
        <w:t>המקצועי</w:t>
      </w:r>
      <w:r w:rsidRPr="0027412B">
        <w:rPr>
          <w:b w:val="0"/>
          <w:bCs w:val="0"/>
          <w:rtl/>
        </w:rPr>
        <w:t xml:space="preserve"> </w:t>
      </w:r>
      <w:r w:rsidRPr="0027412B">
        <w:rPr>
          <w:rFonts w:hint="cs"/>
          <w:b w:val="0"/>
          <w:bCs w:val="0"/>
          <w:rtl/>
        </w:rPr>
        <w:t>לשלוש</w:t>
      </w:r>
      <w:r w:rsidRPr="0027412B">
        <w:rPr>
          <w:b w:val="0"/>
          <w:bCs w:val="0"/>
          <w:rtl/>
        </w:rPr>
        <w:t xml:space="preserve"> </w:t>
      </w:r>
      <w:r w:rsidRPr="0027412B">
        <w:rPr>
          <w:rFonts w:hint="cs"/>
          <w:b w:val="0"/>
          <w:bCs w:val="0"/>
          <w:rtl/>
        </w:rPr>
        <w:t>השנים</w:t>
      </w:r>
      <w:r w:rsidRPr="0027412B">
        <w:rPr>
          <w:b w:val="0"/>
          <w:bCs w:val="0"/>
          <w:rtl/>
        </w:rPr>
        <w:t xml:space="preserve"> </w:t>
      </w:r>
      <w:r w:rsidRPr="0027412B">
        <w:rPr>
          <w:rFonts w:hint="cs"/>
          <w:b w:val="0"/>
          <w:bCs w:val="0"/>
          <w:rtl/>
        </w:rPr>
        <w:t>הקרובות</w:t>
      </w:r>
      <w:r w:rsidRPr="0027412B">
        <w:rPr>
          <w:b w:val="0"/>
          <w:bCs w:val="0"/>
          <w:rtl/>
        </w:rPr>
        <w:t xml:space="preserve"> </w:t>
      </w:r>
      <w:r w:rsidRPr="0027412B">
        <w:rPr>
          <w:rFonts w:hint="cs"/>
          <w:b w:val="0"/>
          <w:bCs w:val="0"/>
          <w:rtl/>
        </w:rPr>
        <w:t>של</w:t>
      </w:r>
      <w:r w:rsidRPr="0027412B">
        <w:rPr>
          <w:b w:val="0"/>
          <w:bCs w:val="0"/>
          <w:rtl/>
        </w:rPr>
        <w:t xml:space="preserve"> </w:t>
      </w:r>
      <w:r w:rsidRPr="0027412B">
        <w:rPr>
          <w:rFonts w:hint="cs"/>
          <w:b w:val="0"/>
          <w:bCs w:val="0"/>
          <w:rtl/>
        </w:rPr>
        <w:t xml:space="preserve">המטה </w:t>
      </w:r>
      <w:r w:rsidRPr="0027412B">
        <w:rPr>
          <w:b w:val="0"/>
          <w:bCs w:val="0"/>
          <w:rtl/>
        </w:rPr>
        <w:t>בהלימה לתוכניות האסטרטגיות של המשרד</w:t>
      </w:r>
      <w:r w:rsidRPr="0027412B">
        <w:rPr>
          <w:rFonts w:hint="cs"/>
          <w:b w:val="0"/>
          <w:bCs w:val="0"/>
          <w:rtl/>
        </w:rPr>
        <w:t xml:space="preserve">. נושאים אלו </w:t>
      </w:r>
      <w:r w:rsidRPr="0027412B">
        <w:rPr>
          <w:b w:val="0"/>
          <w:bCs w:val="0"/>
          <w:rtl/>
        </w:rPr>
        <w:t>ישתלבו בתכנית הפיתוח המקצועי</w:t>
      </w:r>
      <w:r w:rsidRPr="0027412B">
        <w:rPr>
          <w:rFonts w:hint="cs"/>
          <w:b w:val="0"/>
          <w:bCs w:val="0"/>
          <w:rtl/>
        </w:rPr>
        <w:t>.</w:t>
      </w:r>
    </w:p>
    <w:p w14:paraId="328B49C7" w14:textId="77777777" w:rsidR="0027412B" w:rsidRPr="0027412B" w:rsidRDefault="0027412B" w:rsidP="00A807A6">
      <w:pPr>
        <w:pStyle w:val="3"/>
        <w:numPr>
          <w:ilvl w:val="0"/>
          <w:numId w:val="0"/>
        </w:numPr>
        <w:ind w:left="2570" w:right="-1418"/>
        <w:rPr>
          <w:b w:val="0"/>
          <w:bCs w:val="0"/>
        </w:rPr>
      </w:pPr>
    </w:p>
    <w:p w14:paraId="249A24D9" w14:textId="2BEED9EC" w:rsidR="0027412B" w:rsidRDefault="0027412B" w:rsidP="00A807A6">
      <w:pPr>
        <w:pStyle w:val="4"/>
        <w:ind w:right="-1418"/>
        <w:rPr>
          <w:rtl/>
        </w:rPr>
      </w:pPr>
      <w:r>
        <w:rPr>
          <w:rFonts w:hint="cs"/>
          <w:rtl/>
        </w:rPr>
        <w:t xml:space="preserve">ניהול </w:t>
      </w:r>
      <w:r w:rsidR="00982FA4">
        <w:rPr>
          <w:rFonts w:hint="cs"/>
          <w:rtl/>
        </w:rPr>
        <w:t xml:space="preserve">מסלולי התפתחות מקצועית </w:t>
      </w:r>
      <w:r>
        <w:rPr>
          <w:rFonts w:hint="cs"/>
          <w:rtl/>
        </w:rPr>
        <w:t>לעובדי הוראה</w:t>
      </w:r>
      <w:r w:rsidR="00982FA4">
        <w:rPr>
          <w:rFonts w:hint="cs"/>
          <w:rtl/>
        </w:rPr>
        <w:t xml:space="preserve"> (אופציונאלי)</w:t>
      </w:r>
    </w:p>
    <w:p w14:paraId="48844C3C" w14:textId="1998A60E" w:rsidR="0027412B" w:rsidRDefault="0027412B" w:rsidP="00A807A6">
      <w:pPr>
        <w:pStyle w:val="4"/>
        <w:numPr>
          <w:ilvl w:val="0"/>
          <w:numId w:val="0"/>
        </w:numPr>
        <w:ind w:left="2593" w:right="-1418"/>
        <w:rPr>
          <w:rtl/>
        </w:rPr>
      </w:pPr>
      <w:r w:rsidRPr="00D63689">
        <w:rPr>
          <w:rFonts w:hint="cs"/>
          <w:rtl/>
        </w:rPr>
        <w:t xml:space="preserve">ניהול </w:t>
      </w:r>
      <w:r w:rsidR="00982FA4">
        <w:rPr>
          <w:rFonts w:hint="cs"/>
          <w:rtl/>
        </w:rPr>
        <w:t>מסלולי התפתחות מקצועית,</w:t>
      </w:r>
      <w:r w:rsidRPr="00D63689">
        <w:rPr>
          <w:rFonts w:hint="cs"/>
          <w:rtl/>
        </w:rPr>
        <w:t xml:space="preserve"> התו</w:t>
      </w:r>
      <w:r>
        <w:rPr>
          <w:rFonts w:hint="cs"/>
          <w:rtl/>
        </w:rPr>
        <w:t xml:space="preserve">וית האופק התעסוקתי לעובדי הוראה </w:t>
      </w:r>
      <w:r w:rsidRPr="00B62DE8">
        <w:rPr>
          <w:rFonts w:hint="eastAsia"/>
          <w:rtl/>
        </w:rPr>
        <w:t>ומעקב אחר השגת היעד.</w:t>
      </w:r>
    </w:p>
    <w:p w14:paraId="4AFB55B2" w14:textId="77777777" w:rsidR="00B238AD" w:rsidRDefault="00B238AD" w:rsidP="00A807A6">
      <w:pPr>
        <w:pStyle w:val="4"/>
        <w:ind w:right="-1418"/>
      </w:pPr>
      <w:r w:rsidRPr="00B452CE">
        <w:rPr>
          <w:rFonts w:hint="cs"/>
          <w:rtl/>
        </w:rPr>
        <w:t>ניהול טיפול  בפרט</w:t>
      </w:r>
    </w:p>
    <w:p w14:paraId="2713742B" w14:textId="77777777" w:rsidR="003B61E5" w:rsidRPr="00D63689" w:rsidRDefault="003B61E5" w:rsidP="00A807A6">
      <w:pPr>
        <w:pStyle w:val="4"/>
        <w:numPr>
          <w:ilvl w:val="0"/>
          <w:numId w:val="0"/>
        </w:numPr>
        <w:ind w:left="2167" w:right="-1418"/>
        <w:rPr>
          <w:rtl/>
        </w:rPr>
      </w:pPr>
      <w:r>
        <w:rPr>
          <w:rFonts w:hint="cs"/>
          <w:rtl/>
        </w:rPr>
        <w:t xml:space="preserve"> </w:t>
      </w:r>
      <w:r w:rsidRPr="00D63689">
        <w:rPr>
          <w:rFonts w:hint="cs"/>
          <w:rtl/>
        </w:rPr>
        <w:t xml:space="preserve">הצגת מידע </w:t>
      </w:r>
      <w:r w:rsidR="004B6E2F" w:rsidRPr="00D63689">
        <w:rPr>
          <w:rFonts w:hint="cs"/>
          <w:rtl/>
        </w:rPr>
        <w:t>אישי</w:t>
      </w:r>
      <w:r w:rsidR="004B6E2F" w:rsidRPr="00D63689">
        <w:rPr>
          <w:rtl/>
        </w:rPr>
        <w:t xml:space="preserve"> </w:t>
      </w:r>
      <w:r w:rsidR="004B6E2F" w:rsidRPr="00D63689">
        <w:rPr>
          <w:rFonts w:hint="cs"/>
          <w:rtl/>
        </w:rPr>
        <w:t>המנוהל</w:t>
      </w:r>
      <w:r w:rsidR="004B6E2F" w:rsidRPr="00D63689">
        <w:rPr>
          <w:rtl/>
        </w:rPr>
        <w:t xml:space="preserve"> </w:t>
      </w:r>
      <w:r w:rsidR="004B6E2F" w:rsidRPr="00D63689">
        <w:rPr>
          <w:rFonts w:hint="cs"/>
          <w:rtl/>
        </w:rPr>
        <w:t>במערכות</w:t>
      </w:r>
      <w:r w:rsidR="004B6E2F" w:rsidRPr="00D63689">
        <w:rPr>
          <w:rtl/>
        </w:rPr>
        <w:t xml:space="preserve"> </w:t>
      </w:r>
      <w:r w:rsidR="004B6E2F" w:rsidRPr="00D63689">
        <w:rPr>
          <w:rFonts w:hint="cs"/>
          <w:rtl/>
        </w:rPr>
        <w:t>הליבה</w:t>
      </w:r>
      <w:r w:rsidR="004B6E2F" w:rsidRPr="00D63689">
        <w:rPr>
          <w:rtl/>
        </w:rPr>
        <w:t xml:space="preserve"> </w:t>
      </w:r>
      <w:r w:rsidR="004B6E2F" w:rsidRPr="00D63689">
        <w:rPr>
          <w:rFonts w:hint="cs"/>
          <w:rtl/>
        </w:rPr>
        <w:t>של</w:t>
      </w:r>
      <w:r w:rsidR="004B6E2F" w:rsidRPr="00D63689">
        <w:rPr>
          <w:rtl/>
        </w:rPr>
        <w:t xml:space="preserve"> </w:t>
      </w:r>
      <w:r w:rsidR="004B6E2F" w:rsidRPr="00D63689">
        <w:rPr>
          <w:rFonts w:hint="cs"/>
          <w:rtl/>
        </w:rPr>
        <w:t>הארגון,</w:t>
      </w:r>
      <w:r w:rsidRPr="00D63689">
        <w:rPr>
          <w:rFonts w:hint="cs"/>
          <w:rtl/>
        </w:rPr>
        <w:t xml:space="preserve"> ל</w:t>
      </w:r>
      <w:r w:rsidR="004B6E2F" w:rsidRPr="00D63689">
        <w:rPr>
          <w:rFonts w:hint="cs"/>
          <w:rtl/>
        </w:rPr>
        <w:t xml:space="preserve">צורך </w:t>
      </w:r>
      <w:r w:rsidRPr="00D63689">
        <w:rPr>
          <w:rFonts w:hint="cs"/>
          <w:rtl/>
        </w:rPr>
        <w:t>טיפול בפניות  של עובדי הוראה והפקת אישורים מיוחדים.</w:t>
      </w:r>
    </w:p>
    <w:p w14:paraId="305C5BAE" w14:textId="77777777" w:rsidR="003B61E5" w:rsidRDefault="003B61E5" w:rsidP="00A807A6">
      <w:pPr>
        <w:pStyle w:val="3"/>
        <w:numPr>
          <w:ilvl w:val="0"/>
          <w:numId w:val="0"/>
        </w:numPr>
        <w:ind w:left="510" w:right="-1418"/>
      </w:pPr>
      <w:r>
        <w:rPr>
          <w:rFonts w:hint="cs"/>
          <w:rtl/>
        </w:rPr>
        <w:t xml:space="preserve">                </w:t>
      </w:r>
    </w:p>
    <w:p w14:paraId="6235F5AE" w14:textId="77777777" w:rsidR="003B61E5" w:rsidRPr="00701847" w:rsidRDefault="00B533F1" w:rsidP="00A807A6">
      <w:pPr>
        <w:pStyle w:val="4"/>
        <w:ind w:right="-1418"/>
      </w:pPr>
      <w:r w:rsidRPr="00701847">
        <w:rPr>
          <w:rFonts w:hint="cs"/>
          <w:rtl/>
        </w:rPr>
        <w:t>ניהול</w:t>
      </w:r>
      <w:r w:rsidRPr="00701847">
        <w:rPr>
          <w:rtl/>
        </w:rPr>
        <w:t xml:space="preserve"> </w:t>
      </w:r>
      <w:r w:rsidRPr="00701847">
        <w:rPr>
          <w:rFonts w:hint="cs"/>
          <w:rtl/>
        </w:rPr>
        <w:t>מעקב</w:t>
      </w:r>
      <w:r w:rsidRPr="00701847">
        <w:rPr>
          <w:rtl/>
        </w:rPr>
        <w:t xml:space="preserve"> </w:t>
      </w:r>
      <w:r w:rsidRPr="00701847">
        <w:rPr>
          <w:rFonts w:hint="cs"/>
          <w:rtl/>
        </w:rPr>
        <w:t>ובקרה</w:t>
      </w:r>
    </w:p>
    <w:p w14:paraId="4B1EFB63" w14:textId="77777777" w:rsidR="00CE12EB" w:rsidRPr="00D63689" w:rsidRDefault="00CE12EB" w:rsidP="00721D95">
      <w:pPr>
        <w:pStyle w:val="4"/>
        <w:numPr>
          <w:ilvl w:val="3"/>
          <w:numId w:val="131"/>
        </w:numPr>
        <w:ind w:left="2593" w:right="-1418" w:hanging="426"/>
        <w:rPr>
          <w:rtl/>
        </w:rPr>
      </w:pPr>
      <w:r w:rsidRPr="00D63689">
        <w:rPr>
          <w:rFonts w:hint="cs"/>
          <w:rtl/>
        </w:rPr>
        <w:t>הפקת דוחות</w:t>
      </w:r>
      <w:r w:rsidRPr="00D63689">
        <w:rPr>
          <w:rtl/>
        </w:rPr>
        <w:t xml:space="preserve"> </w:t>
      </w:r>
      <w:r w:rsidRPr="00D63689">
        <w:rPr>
          <w:rFonts w:hint="cs"/>
          <w:rtl/>
        </w:rPr>
        <w:t>לצפיה</w:t>
      </w:r>
      <w:r w:rsidRPr="00D63689">
        <w:rPr>
          <w:rtl/>
        </w:rPr>
        <w:t xml:space="preserve"> </w:t>
      </w:r>
      <w:r w:rsidRPr="00D63689">
        <w:rPr>
          <w:rFonts w:hint="cs"/>
          <w:rtl/>
        </w:rPr>
        <w:t>בקורסים</w:t>
      </w:r>
      <w:r w:rsidRPr="00D63689">
        <w:rPr>
          <w:rtl/>
        </w:rPr>
        <w:t xml:space="preserve"> </w:t>
      </w:r>
      <w:r w:rsidRPr="00D63689">
        <w:rPr>
          <w:rFonts w:hint="cs"/>
          <w:rtl/>
        </w:rPr>
        <w:t>לפי</w:t>
      </w:r>
      <w:r w:rsidRPr="00D63689">
        <w:rPr>
          <w:rtl/>
        </w:rPr>
        <w:t xml:space="preserve"> </w:t>
      </w:r>
      <w:r w:rsidRPr="00D63689">
        <w:rPr>
          <w:rFonts w:hint="cs"/>
          <w:rtl/>
        </w:rPr>
        <w:t>חתכים</w:t>
      </w:r>
      <w:r w:rsidRPr="00D63689">
        <w:rPr>
          <w:rtl/>
        </w:rPr>
        <w:t xml:space="preserve"> </w:t>
      </w:r>
      <w:r w:rsidRPr="00D63689">
        <w:rPr>
          <w:rFonts w:hint="cs"/>
          <w:rtl/>
        </w:rPr>
        <w:t>שונים</w:t>
      </w:r>
      <w:r w:rsidRPr="00D63689">
        <w:rPr>
          <w:rtl/>
        </w:rPr>
        <w:t xml:space="preserve"> </w:t>
      </w:r>
      <w:r w:rsidRPr="00D63689">
        <w:rPr>
          <w:rFonts w:hint="cs"/>
          <w:rtl/>
        </w:rPr>
        <w:t>ברמה</w:t>
      </w:r>
      <w:r w:rsidRPr="00D63689">
        <w:rPr>
          <w:rtl/>
        </w:rPr>
        <w:t xml:space="preserve"> </w:t>
      </w:r>
      <w:r w:rsidRPr="00D63689">
        <w:rPr>
          <w:rFonts w:hint="cs"/>
          <w:rtl/>
        </w:rPr>
        <w:t>ארצית</w:t>
      </w:r>
    </w:p>
    <w:p w14:paraId="7E9EE35F" w14:textId="77777777" w:rsidR="00CE12EB" w:rsidRDefault="00CE12EB" w:rsidP="00721D95">
      <w:pPr>
        <w:pStyle w:val="4"/>
        <w:numPr>
          <w:ilvl w:val="3"/>
          <w:numId w:val="131"/>
        </w:numPr>
        <w:ind w:left="2593" w:right="-1418" w:hanging="426"/>
      </w:pPr>
      <w:r w:rsidRPr="00D63689">
        <w:rPr>
          <w:rFonts w:hint="cs"/>
          <w:rtl/>
        </w:rPr>
        <w:t>הצגת</w:t>
      </w:r>
      <w:r w:rsidRPr="00D63689">
        <w:rPr>
          <w:rtl/>
        </w:rPr>
        <w:t xml:space="preserve"> </w:t>
      </w:r>
      <w:r w:rsidRPr="00D63689">
        <w:rPr>
          <w:rFonts w:hint="cs"/>
          <w:rtl/>
        </w:rPr>
        <w:t>תכנון קורסים</w:t>
      </w:r>
      <w:r w:rsidRPr="00D63689">
        <w:rPr>
          <w:rtl/>
        </w:rPr>
        <w:t xml:space="preserve"> </w:t>
      </w:r>
      <w:r w:rsidRPr="00D63689">
        <w:rPr>
          <w:rFonts w:hint="cs"/>
          <w:rtl/>
        </w:rPr>
        <w:t>מול</w:t>
      </w:r>
      <w:r w:rsidRPr="00D63689">
        <w:rPr>
          <w:rtl/>
        </w:rPr>
        <w:t xml:space="preserve"> </w:t>
      </w:r>
      <w:r w:rsidRPr="00D63689">
        <w:rPr>
          <w:rFonts w:hint="cs"/>
          <w:rtl/>
        </w:rPr>
        <w:t>ביצוע</w:t>
      </w:r>
    </w:p>
    <w:p w14:paraId="3085AE9F" w14:textId="77777777" w:rsidR="005A3134" w:rsidRPr="00D63689" w:rsidRDefault="005A3134" w:rsidP="00721D95">
      <w:pPr>
        <w:pStyle w:val="4"/>
        <w:numPr>
          <w:ilvl w:val="3"/>
          <w:numId w:val="131"/>
        </w:numPr>
        <w:ind w:left="2593" w:right="-1418" w:hanging="426"/>
      </w:pPr>
      <w:r>
        <w:rPr>
          <w:rFonts w:hint="cs"/>
          <w:rtl/>
        </w:rPr>
        <w:t>ניהול משימות לצוות המטה ושליחת התראות</w:t>
      </w:r>
    </w:p>
    <w:p w14:paraId="1388CE06" w14:textId="77777777" w:rsidR="00077E78" w:rsidRPr="00495089" w:rsidRDefault="00077E78" w:rsidP="00A807A6">
      <w:pPr>
        <w:pStyle w:val="1"/>
        <w:numPr>
          <w:ilvl w:val="0"/>
          <w:numId w:val="0"/>
        </w:numPr>
        <w:spacing w:line="360" w:lineRule="auto"/>
        <w:ind w:left="360" w:right="-1418"/>
        <w:rPr>
          <w:b w:val="0"/>
          <w:bCs w:val="0"/>
        </w:rPr>
      </w:pPr>
    </w:p>
    <w:p w14:paraId="025481DE" w14:textId="77777777" w:rsidR="00077E78" w:rsidRPr="00601265" w:rsidRDefault="00077E78" w:rsidP="00A807A6">
      <w:pPr>
        <w:pStyle w:val="4"/>
        <w:ind w:right="-1418"/>
      </w:pPr>
      <w:r w:rsidRPr="00077E78">
        <w:rPr>
          <w:rFonts w:hint="cs"/>
          <w:rtl/>
        </w:rPr>
        <w:lastRenderedPageBreak/>
        <w:t>ניהול תקציב</w:t>
      </w:r>
    </w:p>
    <w:p w14:paraId="7F06D246" w14:textId="77777777" w:rsidR="00624209" w:rsidRPr="00E55C93" w:rsidRDefault="00624209" w:rsidP="00A807A6">
      <w:pPr>
        <w:pStyle w:val="3"/>
        <w:keepNext/>
        <w:numPr>
          <w:ilvl w:val="0"/>
          <w:numId w:val="0"/>
        </w:numPr>
        <w:ind w:left="1785" w:right="-1418"/>
        <w:rPr>
          <w:b w:val="0"/>
          <w:bCs w:val="0"/>
          <w:rtl/>
        </w:rPr>
      </w:pPr>
      <w:r w:rsidRPr="00E55C93">
        <w:rPr>
          <w:rFonts w:hint="cs"/>
          <w:b w:val="0"/>
          <w:bCs w:val="0"/>
          <w:rtl/>
        </w:rPr>
        <w:t>האגף מנהל תקציב של כ-150 מיליון ₪.</w:t>
      </w:r>
    </w:p>
    <w:p w14:paraId="43BDC337" w14:textId="77777777" w:rsidR="00624209" w:rsidRPr="00D63689" w:rsidRDefault="00624209" w:rsidP="00721D95">
      <w:pPr>
        <w:pStyle w:val="4"/>
        <w:numPr>
          <w:ilvl w:val="3"/>
          <w:numId w:val="132"/>
        </w:numPr>
        <w:ind w:left="2593" w:right="-1418" w:hanging="426"/>
        <w:rPr>
          <w:rtl/>
        </w:rPr>
      </w:pPr>
      <w:r w:rsidRPr="00D63689">
        <w:rPr>
          <w:rtl/>
        </w:rPr>
        <w:t>בניית תוכנית תקציבית, ניהול קודי תקציב, הזנת תוכנית עבודה שנתית, אישור תוכנית תקציבית.</w:t>
      </w:r>
    </w:p>
    <w:p w14:paraId="61F6E23B" w14:textId="77777777" w:rsidR="00624209" w:rsidRPr="00D63689" w:rsidRDefault="00624209" w:rsidP="00721D95">
      <w:pPr>
        <w:pStyle w:val="4"/>
        <w:numPr>
          <w:ilvl w:val="3"/>
          <w:numId w:val="132"/>
        </w:numPr>
        <w:ind w:left="2593" w:right="-1418" w:hanging="426"/>
        <w:rPr>
          <w:rtl/>
        </w:rPr>
      </w:pPr>
      <w:r w:rsidRPr="00D63689">
        <w:rPr>
          <w:rtl/>
        </w:rPr>
        <w:t>ניהול וביצוע תשלום למרצים </w:t>
      </w:r>
    </w:p>
    <w:p w14:paraId="5751D5B0" w14:textId="77777777" w:rsidR="00624209" w:rsidRPr="00D63689" w:rsidRDefault="00624209" w:rsidP="00721D95">
      <w:pPr>
        <w:pStyle w:val="4"/>
        <w:numPr>
          <w:ilvl w:val="3"/>
          <w:numId w:val="132"/>
        </w:numPr>
        <w:ind w:left="2593" w:right="-1418" w:hanging="426"/>
        <w:rPr>
          <w:rtl/>
        </w:rPr>
      </w:pPr>
      <w:r w:rsidRPr="00D63689">
        <w:rPr>
          <w:rtl/>
        </w:rPr>
        <w:t>ניהול וביצוע תשלום לספקים - רכש  הזמנת ציוד, כיבוד ועוד</w:t>
      </w:r>
    </w:p>
    <w:p w14:paraId="797F9C1F" w14:textId="77777777" w:rsidR="00624209" w:rsidRPr="00D63689" w:rsidRDefault="00624209" w:rsidP="00721D95">
      <w:pPr>
        <w:pStyle w:val="4"/>
        <w:numPr>
          <w:ilvl w:val="3"/>
          <w:numId w:val="132"/>
        </w:numPr>
        <w:ind w:left="2593" w:right="-1418" w:hanging="426"/>
        <w:rPr>
          <w:rtl/>
        </w:rPr>
      </w:pPr>
      <w:r w:rsidRPr="00D63689">
        <w:rPr>
          <w:rtl/>
        </w:rPr>
        <w:t>תשלום רכש אחר כולל הסעות, השכרת חדרים, לינות ועוד</w:t>
      </w:r>
    </w:p>
    <w:p w14:paraId="2F9553A3" w14:textId="77777777" w:rsidR="00624209" w:rsidRPr="00D63689" w:rsidRDefault="00624209" w:rsidP="00721D95">
      <w:pPr>
        <w:pStyle w:val="4"/>
        <w:numPr>
          <w:ilvl w:val="3"/>
          <w:numId w:val="132"/>
        </w:numPr>
        <w:ind w:left="2593" w:right="-1418" w:hanging="426"/>
        <w:rPr>
          <w:rtl/>
        </w:rPr>
      </w:pPr>
      <w:r w:rsidRPr="00D63689">
        <w:rPr>
          <w:rtl/>
        </w:rPr>
        <w:t xml:space="preserve">ערוץ תשלום למוסדות ולמבצעים הפדגוגים בחוזה משרד </w:t>
      </w:r>
    </w:p>
    <w:p w14:paraId="0EB67028" w14:textId="77777777" w:rsidR="00624209" w:rsidRPr="00D63689" w:rsidRDefault="00624209" w:rsidP="00721D95">
      <w:pPr>
        <w:pStyle w:val="4"/>
        <w:numPr>
          <w:ilvl w:val="3"/>
          <w:numId w:val="132"/>
        </w:numPr>
        <w:ind w:left="2593" w:right="-1418" w:hanging="426"/>
        <w:rPr>
          <w:rtl/>
        </w:rPr>
      </w:pPr>
      <w:r w:rsidRPr="00D63689">
        <w:rPr>
          <w:rtl/>
        </w:rPr>
        <w:t>מעקב תקציבי ודוחות בקרה </w:t>
      </w:r>
      <w:r w:rsidRPr="00D63689">
        <w:t> </w:t>
      </w:r>
    </w:p>
    <w:p w14:paraId="07F95D24" w14:textId="77777777" w:rsidR="00624209" w:rsidRPr="00D63689" w:rsidRDefault="00624209" w:rsidP="00721D95">
      <w:pPr>
        <w:pStyle w:val="4"/>
        <w:numPr>
          <w:ilvl w:val="3"/>
          <w:numId w:val="132"/>
        </w:numPr>
        <w:ind w:left="2593" w:right="-1418" w:hanging="426"/>
        <w:rPr>
          <w:rtl/>
        </w:rPr>
      </w:pPr>
      <w:r w:rsidRPr="00D63689">
        <w:rPr>
          <w:rtl/>
        </w:rPr>
        <w:t>מאזנים – ניצול תקציב, יתרות תקציב</w:t>
      </w:r>
    </w:p>
    <w:p w14:paraId="0476E0CF" w14:textId="77777777" w:rsidR="00624209" w:rsidRPr="00D63689" w:rsidRDefault="00624209" w:rsidP="00721D95">
      <w:pPr>
        <w:pStyle w:val="4"/>
        <w:numPr>
          <w:ilvl w:val="3"/>
          <w:numId w:val="132"/>
        </w:numPr>
        <w:ind w:left="2593" w:right="-1418" w:hanging="426"/>
        <w:rPr>
          <w:rtl/>
        </w:rPr>
      </w:pPr>
      <w:r w:rsidRPr="00D63689">
        <w:rPr>
          <w:rtl/>
        </w:rPr>
        <w:t xml:space="preserve">ניהול </w:t>
      </w:r>
      <w:r w:rsidR="00CE12EB" w:rsidRPr="00D63689">
        <w:rPr>
          <w:rFonts w:hint="cs"/>
          <w:rtl/>
        </w:rPr>
        <w:t xml:space="preserve">תקציב </w:t>
      </w:r>
      <w:r w:rsidRPr="00D63689">
        <w:rPr>
          <w:rtl/>
        </w:rPr>
        <w:t>ימי עיון</w:t>
      </w:r>
    </w:p>
    <w:p w14:paraId="5F9B178D" w14:textId="77777777" w:rsidR="00832946" w:rsidRPr="00400627" w:rsidRDefault="00832946" w:rsidP="00A807A6">
      <w:pPr>
        <w:pStyle w:val="3"/>
        <w:keepNext/>
        <w:numPr>
          <w:ilvl w:val="0"/>
          <w:numId w:val="0"/>
        </w:numPr>
        <w:ind w:left="2232" w:right="-1418"/>
      </w:pPr>
    </w:p>
    <w:p w14:paraId="5BE35875" w14:textId="77777777" w:rsidR="003B61E5" w:rsidRPr="00601265" w:rsidRDefault="00701847" w:rsidP="00A807A6">
      <w:pPr>
        <w:pStyle w:val="4"/>
        <w:ind w:right="-1418"/>
        <w:rPr>
          <w:rtl/>
        </w:rPr>
      </w:pPr>
      <w:r w:rsidRPr="00D75323">
        <w:rPr>
          <w:rFonts w:hint="cs"/>
          <w:rtl/>
        </w:rPr>
        <w:t>ניהול הגדרות מערכת</w:t>
      </w:r>
    </w:p>
    <w:p w14:paraId="3BC57159" w14:textId="46118FAF" w:rsidR="00701847" w:rsidRPr="00C924F9" w:rsidRDefault="00701847" w:rsidP="00A807A6">
      <w:pPr>
        <w:pStyle w:val="4"/>
        <w:numPr>
          <w:ilvl w:val="0"/>
          <w:numId w:val="0"/>
        </w:numPr>
        <w:ind w:left="2167" w:right="-1418"/>
        <w:rPr>
          <w:rtl/>
        </w:rPr>
      </w:pPr>
      <w:bookmarkStart w:id="229" w:name="_Toc501627863"/>
      <w:r w:rsidRPr="00C924F9">
        <w:rPr>
          <w:rFonts w:hint="cs"/>
          <w:rtl/>
        </w:rPr>
        <w:t>ניהול טבלאות קודים, הודעות והגדרות כלליות של מערכת המטה</w:t>
      </w:r>
      <w:bookmarkEnd w:id="229"/>
    </w:p>
    <w:p w14:paraId="209A2BF1" w14:textId="77777777" w:rsidR="00D75323" w:rsidRDefault="00D75323" w:rsidP="00A807A6">
      <w:pPr>
        <w:spacing w:line="360" w:lineRule="auto"/>
        <w:ind w:right="-1418"/>
        <w:rPr>
          <w:sz w:val="32"/>
          <w:szCs w:val="32"/>
        </w:rPr>
      </w:pPr>
      <w:r>
        <w:rPr>
          <w:b/>
          <w:bCs/>
          <w:rtl/>
        </w:rPr>
        <w:br w:type="page"/>
      </w:r>
    </w:p>
    <w:p w14:paraId="55947066" w14:textId="77777777" w:rsidR="00210066" w:rsidRPr="00314498" w:rsidRDefault="00CE12EB" w:rsidP="00A807A6">
      <w:pPr>
        <w:pStyle w:val="3"/>
        <w:ind w:right="-1418"/>
      </w:pPr>
      <w:r w:rsidRPr="00314498">
        <w:rPr>
          <w:rFonts w:hint="cs"/>
          <w:rtl/>
        </w:rPr>
        <w:lastRenderedPageBreak/>
        <w:t>תת-מערכת</w:t>
      </w:r>
      <w:r w:rsidR="00210066" w:rsidRPr="00314498">
        <w:rPr>
          <w:rFonts w:hint="cs"/>
          <w:rtl/>
        </w:rPr>
        <w:t xml:space="preserve"> פיתוח מקצועי למרכזי </w:t>
      </w:r>
      <w:r w:rsidR="00303599">
        <w:rPr>
          <w:rFonts w:hint="cs"/>
          <w:rtl/>
        </w:rPr>
        <w:t>למידה (</w:t>
      </w:r>
      <w:r w:rsidR="00303599">
        <w:rPr>
          <w:rFonts w:ascii="Calibri" w:hAnsi="Calibri"/>
          <w:color w:val="000000"/>
          <w:sz w:val="22"/>
          <w:szCs w:val="22"/>
          <w:rtl/>
        </w:rPr>
        <w:t xml:space="preserve">מרכזי פסג"ה ומבצעים פדגוגים) </w:t>
      </w:r>
    </w:p>
    <w:p w14:paraId="3AA8ED92" w14:textId="77777777" w:rsidR="00EB45CB" w:rsidRDefault="00EB45CB" w:rsidP="00A807A6">
      <w:pPr>
        <w:pStyle w:val="4"/>
        <w:ind w:right="-1418"/>
      </w:pPr>
      <w:r>
        <w:rPr>
          <w:rFonts w:hint="cs"/>
          <w:rtl/>
        </w:rPr>
        <w:t>כללי</w:t>
      </w:r>
    </w:p>
    <w:p w14:paraId="7DAEBED2" w14:textId="77777777" w:rsidR="00B02EE2" w:rsidRPr="00B02EE2" w:rsidRDefault="00B02EE2" w:rsidP="00A807A6">
      <w:pPr>
        <w:keepNext/>
        <w:tabs>
          <w:tab w:val="left" w:pos="1951"/>
        </w:tabs>
        <w:bidi/>
        <w:spacing w:before="0" w:after="0" w:line="360" w:lineRule="auto"/>
        <w:ind w:left="1526" w:right="-1418"/>
        <w:rPr>
          <w:rFonts w:ascii="Arial" w:hAnsi="Arial"/>
          <w:rtl/>
        </w:rPr>
      </w:pPr>
      <w:r w:rsidRPr="00B02EE2">
        <w:rPr>
          <w:rFonts w:ascii="Arial" w:hAnsi="Arial" w:hint="cs"/>
          <w:rtl/>
        </w:rPr>
        <w:t>תת המערכת תנהל את פתרונות הלמידה השונים כדוגמת</w:t>
      </w:r>
      <w:r w:rsidRPr="00B02EE2">
        <w:rPr>
          <w:rFonts w:ascii="Arial" w:hAnsi="Arial"/>
          <w:rtl/>
        </w:rPr>
        <w:t xml:space="preserve"> קורסים</w:t>
      </w:r>
      <w:r w:rsidRPr="00B02EE2">
        <w:rPr>
          <w:rFonts w:ascii="Arial" w:hAnsi="Arial" w:hint="cs"/>
          <w:rtl/>
        </w:rPr>
        <w:t>,</w:t>
      </w:r>
      <w:r w:rsidRPr="00B02EE2">
        <w:rPr>
          <w:rFonts w:ascii="Arial" w:hAnsi="Arial"/>
          <w:rtl/>
        </w:rPr>
        <w:t xml:space="preserve"> </w:t>
      </w:r>
      <w:r w:rsidRPr="00B02EE2">
        <w:rPr>
          <w:rFonts w:ascii="Arial" w:hAnsi="Arial" w:hint="cs"/>
          <w:rtl/>
        </w:rPr>
        <w:t>קהילות מקצועיות לומדות ועוד,  ניהול הרשמה</w:t>
      </w:r>
      <w:r w:rsidRPr="00B02EE2">
        <w:rPr>
          <w:rFonts w:ascii="Arial" w:hAnsi="Arial"/>
          <w:rtl/>
        </w:rPr>
        <w:t xml:space="preserve">, </w:t>
      </w:r>
      <w:r w:rsidRPr="00B02EE2">
        <w:rPr>
          <w:rFonts w:ascii="Arial" w:hAnsi="Arial" w:hint="cs"/>
          <w:rtl/>
        </w:rPr>
        <w:t xml:space="preserve">ניהול מפגשי הלימוד- סילבוס (מרצים, נושא המפגש, המשתלמים והמועדים), </w:t>
      </w:r>
      <w:r w:rsidRPr="00B02EE2">
        <w:rPr>
          <w:rFonts w:ascii="Arial" w:hAnsi="Arial"/>
          <w:rtl/>
        </w:rPr>
        <w:t xml:space="preserve">ניהול </w:t>
      </w:r>
      <w:r w:rsidRPr="00B02EE2">
        <w:rPr>
          <w:rFonts w:ascii="Arial" w:hAnsi="Arial" w:hint="cs"/>
          <w:rtl/>
        </w:rPr>
        <w:t>חדרי לימוד</w:t>
      </w:r>
      <w:r w:rsidRPr="00B02EE2">
        <w:rPr>
          <w:rFonts w:ascii="Arial" w:hAnsi="Arial"/>
          <w:rtl/>
        </w:rPr>
        <w:t>, שיבוץ חדרים</w:t>
      </w:r>
      <w:r w:rsidRPr="00B02EE2">
        <w:rPr>
          <w:rFonts w:ascii="Arial" w:hAnsi="Arial" w:hint="cs"/>
          <w:rtl/>
        </w:rPr>
        <w:t xml:space="preserve"> ידני</w:t>
      </w:r>
      <w:r w:rsidRPr="00B02EE2">
        <w:rPr>
          <w:rFonts w:ascii="Arial" w:hAnsi="Arial"/>
          <w:rtl/>
        </w:rPr>
        <w:t>, ניהול נוכחות המשתלמים</w:t>
      </w:r>
      <w:r w:rsidR="00712ABC">
        <w:rPr>
          <w:rFonts w:ascii="Arial" w:hAnsi="Arial" w:hint="cs"/>
          <w:rtl/>
        </w:rPr>
        <w:t>, ניהול ציונים ועבודות</w:t>
      </w:r>
      <w:r w:rsidRPr="00B02EE2">
        <w:rPr>
          <w:rFonts w:ascii="Arial" w:hAnsi="Arial" w:hint="cs"/>
          <w:rtl/>
        </w:rPr>
        <w:t>.</w:t>
      </w:r>
    </w:p>
    <w:p w14:paraId="33DB74C0" w14:textId="77777777" w:rsidR="00B02EE2" w:rsidRPr="00B02EE2" w:rsidRDefault="00356A8B" w:rsidP="00A807A6">
      <w:pPr>
        <w:keepNext/>
        <w:tabs>
          <w:tab w:val="left" w:pos="1951"/>
        </w:tabs>
        <w:bidi/>
        <w:spacing w:before="0" w:after="0" w:line="360" w:lineRule="auto"/>
        <w:ind w:left="1526" w:right="-1418"/>
        <w:rPr>
          <w:rFonts w:ascii="Arial" w:hAnsi="Arial"/>
          <w:rtl/>
        </w:rPr>
      </w:pPr>
      <w:r>
        <w:rPr>
          <w:rFonts w:ascii="Arial" w:hAnsi="Arial" w:hint="cs"/>
          <w:rtl/>
        </w:rPr>
        <w:t>תת-</w:t>
      </w:r>
      <w:r w:rsidR="00B02EE2" w:rsidRPr="00B02EE2">
        <w:rPr>
          <w:rFonts w:ascii="Arial" w:hAnsi="Arial" w:hint="cs"/>
          <w:rtl/>
        </w:rPr>
        <w:t>המערכת תטפל בשליחת הודעות למשתלמים ולמרצים ושידור רשימת הקורסים והחדרים אונליין</w:t>
      </w:r>
      <w:r w:rsidR="00B02EE2" w:rsidRPr="00B02EE2">
        <w:rPr>
          <w:rFonts w:ascii="Arial" w:hAnsi="Arial"/>
          <w:rtl/>
        </w:rPr>
        <w:t xml:space="preserve"> למסך </w:t>
      </w:r>
      <w:r w:rsidR="00B02EE2" w:rsidRPr="00B02EE2">
        <w:rPr>
          <w:rFonts w:ascii="Arial" w:hAnsi="Arial"/>
        </w:rPr>
        <w:t>LCD</w:t>
      </w:r>
      <w:r w:rsidR="00B02EE2" w:rsidRPr="00B02EE2">
        <w:rPr>
          <w:rFonts w:ascii="Arial" w:hAnsi="Arial" w:hint="cs"/>
          <w:rtl/>
        </w:rPr>
        <w:t>.</w:t>
      </w:r>
    </w:p>
    <w:p w14:paraId="051ACA56" w14:textId="77777777" w:rsidR="00D75323" w:rsidRDefault="00D75323" w:rsidP="00A807A6">
      <w:pPr>
        <w:pStyle w:val="3"/>
        <w:numPr>
          <w:ilvl w:val="0"/>
          <w:numId w:val="0"/>
        </w:numPr>
        <w:ind w:left="1850" w:right="-1418"/>
        <w:rPr>
          <w:rtl/>
        </w:rPr>
      </w:pPr>
    </w:p>
    <w:p w14:paraId="6FD0FDE3" w14:textId="77777777" w:rsidR="00EB45CB" w:rsidRPr="00EB45CB" w:rsidRDefault="00EB45CB" w:rsidP="00A807A6">
      <w:pPr>
        <w:pStyle w:val="4"/>
        <w:ind w:right="-1418"/>
        <w:rPr>
          <w:rtl/>
        </w:rPr>
      </w:pPr>
      <w:r w:rsidRPr="00EB45CB">
        <w:rPr>
          <w:rFonts w:hint="cs"/>
          <w:rtl/>
        </w:rPr>
        <w:t xml:space="preserve">ניהול </w:t>
      </w:r>
      <w:r w:rsidR="00B02EE2">
        <w:rPr>
          <w:rFonts w:hint="cs"/>
          <w:rtl/>
        </w:rPr>
        <w:t>פיתרון למידה (</w:t>
      </w:r>
      <w:r w:rsidRPr="00EB45CB">
        <w:rPr>
          <w:rFonts w:hint="cs"/>
          <w:rtl/>
        </w:rPr>
        <w:t>קורס</w:t>
      </w:r>
      <w:r w:rsidR="00B02EE2">
        <w:rPr>
          <w:rFonts w:hint="cs"/>
          <w:rtl/>
        </w:rPr>
        <w:t>)</w:t>
      </w:r>
    </w:p>
    <w:p w14:paraId="3FA8D398" w14:textId="77777777" w:rsidR="00B02EE2" w:rsidRPr="00E82A74" w:rsidRDefault="00B02EE2" w:rsidP="00721D95">
      <w:pPr>
        <w:pStyle w:val="aa"/>
        <w:keepNext/>
        <w:numPr>
          <w:ilvl w:val="0"/>
          <w:numId w:val="155"/>
        </w:numPr>
        <w:tabs>
          <w:tab w:val="left" w:pos="1951"/>
        </w:tabs>
        <w:bidi/>
        <w:spacing w:before="0" w:after="0" w:line="360" w:lineRule="auto"/>
        <w:ind w:right="-1418"/>
        <w:rPr>
          <w:rFonts w:ascii="Arial" w:hAnsi="Arial"/>
        </w:rPr>
      </w:pPr>
      <w:r w:rsidRPr="00E82A74">
        <w:rPr>
          <w:rFonts w:ascii="Arial" w:hAnsi="Arial" w:hint="cs"/>
          <w:rtl/>
        </w:rPr>
        <w:t>ניהול</w:t>
      </w:r>
      <w:r w:rsidRPr="00E82A74">
        <w:rPr>
          <w:rFonts w:ascii="Arial" w:hAnsi="Arial"/>
          <w:rtl/>
        </w:rPr>
        <w:t xml:space="preserve"> </w:t>
      </w:r>
      <w:r w:rsidRPr="00E82A74">
        <w:rPr>
          <w:rFonts w:ascii="Arial" w:hAnsi="Arial" w:hint="cs"/>
          <w:rtl/>
        </w:rPr>
        <w:t>פתרון למידה (הוספה , עדכון, מחיקה)  לפי הרשאות,  אנשי קשר, מטרות, תוצאות מצופות,  סילבוס, מיפגשים,  מרצים, ציונים ועבודות לקורס.</w:t>
      </w:r>
    </w:p>
    <w:p w14:paraId="4ACA37DF" w14:textId="6675C0B6" w:rsidR="008061EA" w:rsidRPr="00E82A74" w:rsidRDefault="008061EA" w:rsidP="00721D95">
      <w:pPr>
        <w:pStyle w:val="aa"/>
        <w:keepNext/>
        <w:numPr>
          <w:ilvl w:val="0"/>
          <w:numId w:val="155"/>
        </w:numPr>
        <w:tabs>
          <w:tab w:val="left" w:pos="1951"/>
        </w:tabs>
        <w:bidi/>
        <w:spacing w:before="0" w:after="0" w:line="360" w:lineRule="auto"/>
        <w:ind w:right="-1418"/>
        <w:rPr>
          <w:rFonts w:ascii="Arial" w:hAnsi="Arial"/>
        </w:rPr>
      </w:pPr>
      <w:r w:rsidRPr="00E82A74">
        <w:rPr>
          <w:rFonts w:ascii="Arial" w:hAnsi="Arial" w:hint="cs"/>
          <w:rtl/>
        </w:rPr>
        <w:t xml:space="preserve">ניהול המצבים השונים </w:t>
      </w:r>
      <w:r w:rsidR="00B57114" w:rsidRPr="00E82A74">
        <w:rPr>
          <w:rFonts w:ascii="Arial" w:hAnsi="Arial" w:hint="cs"/>
          <w:rtl/>
        </w:rPr>
        <w:t>בהם קורס יכול להימצא לאורך התהליך</w:t>
      </w:r>
      <w:r w:rsidRPr="00E82A74">
        <w:rPr>
          <w:rFonts w:ascii="Arial" w:hAnsi="Arial" w:hint="cs"/>
          <w:rtl/>
        </w:rPr>
        <w:t xml:space="preserve">, משלב התכנון ועד שלב ההכרה לגמול. לדוגמא,  שלב תכנון, אישור פדגוגי, שיוך תקציבי, קורס פעיל, סיום למידה, הכרה לגמול, סגירת קורס, שעות </w:t>
      </w:r>
      <w:r w:rsidR="0076224C" w:rsidRPr="00E82A74">
        <w:rPr>
          <w:rFonts w:ascii="Arial" w:hAnsi="Arial" w:hint="cs"/>
          <w:rtl/>
        </w:rPr>
        <w:t>מ</w:t>
      </w:r>
      <w:r w:rsidRPr="00E82A74">
        <w:rPr>
          <w:rFonts w:ascii="Arial" w:hAnsi="Arial" w:hint="cs"/>
          <w:rtl/>
        </w:rPr>
        <w:t>וכרות ומוצגות באיזור האישי בפורטל  עו"ה</w:t>
      </w:r>
    </w:p>
    <w:p w14:paraId="4ACE550E" w14:textId="2EE7F34D" w:rsidR="00B02EE2" w:rsidRPr="00E82A74" w:rsidRDefault="00B02EE2" w:rsidP="00721D95">
      <w:pPr>
        <w:pStyle w:val="aa"/>
        <w:keepNext/>
        <w:numPr>
          <w:ilvl w:val="0"/>
          <w:numId w:val="155"/>
        </w:numPr>
        <w:tabs>
          <w:tab w:val="left" w:pos="1951"/>
        </w:tabs>
        <w:bidi/>
        <w:spacing w:before="0" w:after="0" w:line="360" w:lineRule="auto"/>
        <w:ind w:right="-1418"/>
        <w:rPr>
          <w:rFonts w:ascii="Arial" w:hAnsi="Arial"/>
        </w:rPr>
      </w:pPr>
      <w:r w:rsidRPr="00E82A74">
        <w:rPr>
          <w:rFonts w:ascii="Arial" w:hAnsi="Arial"/>
          <w:rtl/>
        </w:rPr>
        <w:t xml:space="preserve">איתור גמיש וצפייה ברשימת </w:t>
      </w:r>
      <w:r w:rsidRPr="00E82A74">
        <w:rPr>
          <w:rFonts w:ascii="Arial" w:hAnsi="Arial" w:hint="cs"/>
          <w:rtl/>
        </w:rPr>
        <w:t xml:space="preserve">הקורסים בכל </w:t>
      </w:r>
      <w:r w:rsidR="00E82A74">
        <w:rPr>
          <w:rFonts w:ascii="Arial" w:hAnsi="Arial" w:hint="cs"/>
          <w:rtl/>
        </w:rPr>
        <w:t xml:space="preserve">סוג </w:t>
      </w:r>
      <w:r w:rsidRPr="00E82A74">
        <w:rPr>
          <w:rFonts w:ascii="Arial" w:hAnsi="Arial" w:hint="cs"/>
          <w:rtl/>
        </w:rPr>
        <w:t>פתרון למידה.</w:t>
      </w:r>
    </w:p>
    <w:p w14:paraId="68A1DB44" w14:textId="77777777" w:rsidR="00B02EE2" w:rsidRPr="00E82A74" w:rsidRDefault="00B02EE2" w:rsidP="00721D95">
      <w:pPr>
        <w:pStyle w:val="aa"/>
        <w:keepNext/>
        <w:numPr>
          <w:ilvl w:val="0"/>
          <w:numId w:val="155"/>
        </w:numPr>
        <w:tabs>
          <w:tab w:val="left" w:pos="1951"/>
        </w:tabs>
        <w:bidi/>
        <w:spacing w:before="0" w:after="0" w:line="360" w:lineRule="auto"/>
        <w:ind w:right="-1418"/>
        <w:rPr>
          <w:rFonts w:ascii="Arial" w:hAnsi="Arial"/>
        </w:rPr>
      </w:pPr>
      <w:r w:rsidRPr="00E82A74">
        <w:rPr>
          <w:rFonts w:ascii="Arial" w:hAnsi="Arial" w:hint="cs"/>
          <w:rtl/>
        </w:rPr>
        <w:t>הצגת לוחות מחוונים ומשימות לטיפול בהתאם לתפקיד המשתמש</w:t>
      </w:r>
    </w:p>
    <w:p w14:paraId="2465B019" w14:textId="77777777" w:rsidR="00B02EE2" w:rsidRPr="00E82A74" w:rsidRDefault="00B02EE2" w:rsidP="00721D95">
      <w:pPr>
        <w:pStyle w:val="aa"/>
        <w:keepNext/>
        <w:numPr>
          <w:ilvl w:val="0"/>
          <w:numId w:val="155"/>
        </w:numPr>
        <w:tabs>
          <w:tab w:val="left" w:pos="1951"/>
        </w:tabs>
        <w:bidi/>
        <w:spacing w:before="0" w:after="0" w:line="360" w:lineRule="auto"/>
        <w:ind w:right="-1418"/>
        <w:rPr>
          <w:rFonts w:ascii="Arial" w:hAnsi="Arial"/>
        </w:rPr>
      </w:pPr>
      <w:r w:rsidRPr="00E82A74">
        <w:rPr>
          <w:rFonts w:ascii="Arial" w:hAnsi="Arial" w:hint="cs"/>
          <w:rtl/>
        </w:rPr>
        <w:t>קורס בגמישות</w:t>
      </w:r>
      <w:r w:rsidRPr="00E82A74">
        <w:rPr>
          <w:rFonts w:ascii="Arial" w:hAnsi="Arial"/>
          <w:rtl/>
        </w:rPr>
        <w:t xml:space="preserve"> פדגוגית - </w:t>
      </w:r>
      <w:r w:rsidRPr="00E82A74">
        <w:rPr>
          <w:rFonts w:ascii="Arial" w:hAnsi="Arial" w:hint="cs"/>
          <w:rtl/>
        </w:rPr>
        <w:t>ניהול</w:t>
      </w:r>
      <w:r w:rsidRPr="00E82A74">
        <w:rPr>
          <w:rFonts w:ascii="Arial" w:hAnsi="Arial"/>
          <w:rtl/>
        </w:rPr>
        <w:t xml:space="preserve"> </w:t>
      </w:r>
      <w:r w:rsidRPr="00E82A74">
        <w:rPr>
          <w:rFonts w:ascii="Arial" w:hAnsi="Arial" w:hint="cs"/>
          <w:rtl/>
        </w:rPr>
        <w:t>קורס</w:t>
      </w:r>
      <w:r w:rsidRPr="00E82A74">
        <w:rPr>
          <w:rFonts w:ascii="Arial" w:hAnsi="Arial"/>
          <w:rtl/>
        </w:rPr>
        <w:t xml:space="preserve"> </w:t>
      </w:r>
      <w:r w:rsidRPr="00E82A74">
        <w:rPr>
          <w:rFonts w:ascii="Arial" w:hAnsi="Arial" w:hint="cs"/>
          <w:rtl/>
        </w:rPr>
        <w:t>המשולב</w:t>
      </w:r>
      <w:r w:rsidRPr="00E82A74">
        <w:rPr>
          <w:rFonts w:ascii="Arial" w:hAnsi="Arial"/>
          <w:rtl/>
        </w:rPr>
        <w:t xml:space="preserve"> </w:t>
      </w:r>
      <w:r w:rsidRPr="00E82A74">
        <w:rPr>
          <w:rFonts w:ascii="Arial" w:hAnsi="Arial" w:hint="cs"/>
          <w:rtl/>
        </w:rPr>
        <w:t>מיחידות</w:t>
      </w:r>
      <w:r w:rsidRPr="00E82A74">
        <w:rPr>
          <w:rFonts w:ascii="Arial" w:hAnsi="Arial"/>
          <w:rtl/>
        </w:rPr>
        <w:t xml:space="preserve"> </w:t>
      </w:r>
      <w:r w:rsidRPr="00E82A74">
        <w:rPr>
          <w:rFonts w:ascii="Arial" w:hAnsi="Arial" w:hint="cs"/>
          <w:rtl/>
        </w:rPr>
        <w:t>קורס</w:t>
      </w:r>
      <w:r w:rsidRPr="00E82A74">
        <w:rPr>
          <w:rFonts w:ascii="Arial" w:hAnsi="Arial"/>
          <w:rtl/>
        </w:rPr>
        <w:t xml:space="preserve"> </w:t>
      </w:r>
      <w:r w:rsidRPr="00E82A74">
        <w:rPr>
          <w:rFonts w:ascii="Arial" w:hAnsi="Arial" w:hint="cs"/>
          <w:rtl/>
        </w:rPr>
        <w:t>קטנות, קבוצות משתלמים קטנות  וכדו'</w:t>
      </w:r>
      <w:r w:rsidRPr="00E82A74">
        <w:rPr>
          <w:rFonts w:ascii="Arial" w:hAnsi="Arial"/>
          <w:rtl/>
        </w:rPr>
        <w:t>.</w:t>
      </w:r>
    </w:p>
    <w:p w14:paraId="6C21743D" w14:textId="77777777" w:rsidR="00B02EE2" w:rsidRPr="00E82A74" w:rsidRDefault="00B02EE2" w:rsidP="00721D95">
      <w:pPr>
        <w:pStyle w:val="aa"/>
        <w:keepNext/>
        <w:numPr>
          <w:ilvl w:val="0"/>
          <w:numId w:val="155"/>
        </w:numPr>
        <w:tabs>
          <w:tab w:val="left" w:pos="1951"/>
        </w:tabs>
        <w:bidi/>
        <w:spacing w:before="0" w:after="0" w:line="360" w:lineRule="auto"/>
        <w:ind w:right="-1418"/>
        <w:rPr>
          <w:rFonts w:ascii="Arial" w:hAnsi="Arial"/>
        </w:rPr>
      </w:pPr>
      <w:r w:rsidRPr="00E82A74">
        <w:rPr>
          <w:rFonts w:ascii="Arial" w:hAnsi="Arial" w:hint="cs"/>
          <w:rtl/>
        </w:rPr>
        <w:t>ניהול ימי עיון</w:t>
      </w:r>
      <w:r w:rsidR="00712ABC" w:rsidRPr="00E82A74">
        <w:rPr>
          <w:rFonts w:ascii="Arial" w:hAnsi="Arial" w:hint="cs"/>
          <w:rtl/>
        </w:rPr>
        <w:t xml:space="preserve"> </w:t>
      </w:r>
      <w:r w:rsidR="00712ABC" w:rsidRPr="00E82A74">
        <w:rPr>
          <w:rFonts w:ascii="Arial" w:hAnsi="Arial"/>
          <w:rtl/>
        </w:rPr>
        <w:t>–</w:t>
      </w:r>
      <w:r w:rsidR="00712ABC" w:rsidRPr="00E82A74">
        <w:rPr>
          <w:rFonts w:ascii="Arial" w:hAnsi="Arial" w:hint="cs"/>
          <w:rtl/>
        </w:rPr>
        <w:t xml:space="preserve"> הרשמה ליום עיון, שיבוץ חדרים, נוכחות משתלמים, הזמנת ציוד וכיבוד.</w:t>
      </w:r>
    </w:p>
    <w:p w14:paraId="5A753B19" w14:textId="77777777" w:rsidR="00EB45CB" w:rsidRPr="00D75323" w:rsidRDefault="00EB45CB" w:rsidP="00A807A6">
      <w:pPr>
        <w:tabs>
          <w:tab w:val="num" w:pos="1384"/>
          <w:tab w:val="left" w:pos="1526"/>
          <w:tab w:val="left" w:pos="1951"/>
        </w:tabs>
        <w:bidi/>
        <w:spacing w:before="0" w:line="360" w:lineRule="auto"/>
        <w:ind w:left="1911" w:right="-1418"/>
        <w:contextualSpacing/>
        <w:rPr>
          <w:rFonts w:ascii="Arial" w:hAnsi="Arial"/>
          <w:rtl/>
        </w:rPr>
      </w:pPr>
    </w:p>
    <w:p w14:paraId="5E69207F" w14:textId="77777777" w:rsidR="00EB45CB" w:rsidRPr="00EB45CB" w:rsidRDefault="002907BB" w:rsidP="00A807A6">
      <w:pPr>
        <w:pStyle w:val="4"/>
        <w:ind w:right="-1418"/>
        <w:rPr>
          <w:rtl/>
        </w:rPr>
      </w:pPr>
      <w:r>
        <w:rPr>
          <w:rFonts w:hint="cs"/>
          <w:rtl/>
        </w:rPr>
        <w:t>ניהול רישום וגביה לקורס</w:t>
      </w:r>
    </w:p>
    <w:p w14:paraId="02108FFE" w14:textId="77777777" w:rsidR="00B02EE2" w:rsidRDefault="00B02EE2" w:rsidP="00721D95">
      <w:pPr>
        <w:numPr>
          <w:ilvl w:val="0"/>
          <w:numId w:val="61"/>
        </w:numPr>
        <w:tabs>
          <w:tab w:val="clear" w:pos="1384"/>
          <w:tab w:val="left" w:pos="1951"/>
        </w:tabs>
        <w:bidi/>
        <w:spacing w:before="0" w:line="360" w:lineRule="auto"/>
        <w:ind w:left="1951" w:right="-1418" w:hanging="425"/>
        <w:contextualSpacing/>
        <w:rPr>
          <w:rFonts w:ascii="Arial" w:hAnsi="Arial"/>
          <w:color w:val="000000"/>
        </w:rPr>
      </w:pPr>
      <w:r>
        <w:rPr>
          <w:rFonts w:ascii="Arial" w:hint="cs"/>
          <w:rtl/>
        </w:rPr>
        <w:t xml:space="preserve">רישום לקורס -  </w:t>
      </w:r>
      <w:r w:rsidRPr="000734CD">
        <w:rPr>
          <w:rFonts w:ascii="Arial" w:hint="cs"/>
          <w:rtl/>
        </w:rPr>
        <w:t xml:space="preserve">ניהול </w:t>
      </w:r>
      <w:r w:rsidRPr="000734CD">
        <w:rPr>
          <w:rFonts w:ascii="Arial"/>
          <w:rtl/>
        </w:rPr>
        <w:t xml:space="preserve">רישום </w:t>
      </w:r>
      <w:r w:rsidRPr="000734CD">
        <w:rPr>
          <w:rFonts w:ascii="Arial" w:hint="cs"/>
          <w:rtl/>
        </w:rPr>
        <w:t>לקורס</w:t>
      </w:r>
      <w:r>
        <w:rPr>
          <w:rFonts w:ascii="Arial" w:hAnsi="Arial" w:hint="cs"/>
          <w:color w:val="000000"/>
          <w:rtl/>
        </w:rPr>
        <w:t xml:space="preserve"> </w:t>
      </w:r>
      <w:r w:rsidRPr="000734CD">
        <w:rPr>
          <w:rFonts w:ascii="Arial" w:hAnsi="Arial" w:hint="cs"/>
          <w:color w:val="000000"/>
          <w:rtl/>
        </w:rPr>
        <w:t xml:space="preserve">  </w:t>
      </w:r>
      <w:r w:rsidRPr="000734CD">
        <w:rPr>
          <w:rFonts w:ascii="Arial"/>
          <w:rtl/>
        </w:rPr>
        <w:t xml:space="preserve">ברמה ארצית </w:t>
      </w:r>
      <w:r w:rsidRPr="000734CD">
        <w:rPr>
          <w:rFonts w:ascii="Arial" w:hint="cs"/>
          <w:rtl/>
        </w:rPr>
        <w:t xml:space="preserve"> באמצעות צוות </w:t>
      </w:r>
      <w:r>
        <w:rPr>
          <w:rFonts w:ascii="Arial" w:hint="cs"/>
          <w:rtl/>
        </w:rPr>
        <w:t xml:space="preserve">   </w:t>
      </w:r>
      <w:r w:rsidRPr="000734CD">
        <w:rPr>
          <w:rFonts w:ascii="Arial" w:hint="cs"/>
          <w:rtl/>
        </w:rPr>
        <w:t>הפסג"ה</w:t>
      </w:r>
      <w:r>
        <w:rPr>
          <w:rFonts w:ascii="Arial" w:hint="cs"/>
          <w:rtl/>
        </w:rPr>
        <w:t>,</w:t>
      </w:r>
      <w:r w:rsidRPr="000734CD">
        <w:rPr>
          <w:rFonts w:ascii="Arial" w:hint="cs"/>
          <w:rtl/>
        </w:rPr>
        <w:t xml:space="preserve">  ו</w:t>
      </w:r>
      <w:r>
        <w:rPr>
          <w:rFonts w:ascii="Arial" w:hint="cs"/>
          <w:rtl/>
        </w:rPr>
        <w:t>כן</w:t>
      </w:r>
      <w:r w:rsidRPr="000734CD">
        <w:rPr>
          <w:rFonts w:ascii="Arial" w:hint="cs"/>
          <w:rtl/>
        </w:rPr>
        <w:t xml:space="preserve"> ע"י </w:t>
      </w:r>
      <w:r>
        <w:rPr>
          <w:rFonts w:ascii="Arial" w:hint="cs"/>
          <w:rtl/>
        </w:rPr>
        <w:t>עובדי ההוראה</w:t>
      </w:r>
      <w:r w:rsidRPr="000734CD">
        <w:rPr>
          <w:rFonts w:ascii="Arial" w:hint="cs"/>
          <w:rtl/>
        </w:rPr>
        <w:t xml:space="preserve"> דרך פורטל </w:t>
      </w:r>
      <w:r>
        <w:rPr>
          <w:rFonts w:ascii="Arial" w:hint="cs"/>
          <w:rtl/>
        </w:rPr>
        <w:t>עובדי הוראה</w:t>
      </w:r>
      <w:r w:rsidRPr="000734CD">
        <w:rPr>
          <w:rFonts w:ascii="Arial" w:hint="cs"/>
          <w:rtl/>
        </w:rPr>
        <w:t xml:space="preserve"> בהזדהות</w:t>
      </w:r>
      <w:r>
        <w:rPr>
          <w:rFonts w:ascii="Arial" w:hint="cs"/>
          <w:rtl/>
        </w:rPr>
        <w:t>.</w:t>
      </w:r>
    </w:p>
    <w:p w14:paraId="5070AD4F" w14:textId="77777777" w:rsidR="008E2F64" w:rsidRDefault="008E2F64" w:rsidP="00721D95">
      <w:pPr>
        <w:numPr>
          <w:ilvl w:val="0"/>
          <w:numId w:val="61"/>
        </w:numPr>
        <w:tabs>
          <w:tab w:val="clear" w:pos="1384"/>
          <w:tab w:val="left" w:pos="1951"/>
        </w:tabs>
        <w:bidi/>
        <w:spacing w:before="0" w:line="360" w:lineRule="auto"/>
        <w:ind w:left="1951" w:right="-1418" w:hanging="425"/>
        <w:contextualSpacing/>
        <w:rPr>
          <w:rFonts w:ascii="Arial" w:hAnsi="Arial"/>
          <w:color w:val="000000"/>
        </w:rPr>
      </w:pPr>
      <w:r>
        <w:rPr>
          <w:rFonts w:ascii="Arial" w:hAnsi="Arial" w:hint="cs"/>
          <w:color w:val="000000"/>
          <w:rtl/>
        </w:rPr>
        <w:t>ניוד משתלמים בין קורסים כולל ניוד התשלום</w:t>
      </w:r>
    </w:p>
    <w:p w14:paraId="0DB585B9" w14:textId="77777777" w:rsidR="00EB45CB" w:rsidRPr="000734CD" w:rsidRDefault="00EB45CB" w:rsidP="00721D95">
      <w:pPr>
        <w:numPr>
          <w:ilvl w:val="0"/>
          <w:numId w:val="61"/>
        </w:numPr>
        <w:tabs>
          <w:tab w:val="clear" w:pos="1384"/>
          <w:tab w:val="left" w:pos="1951"/>
        </w:tabs>
        <w:bidi/>
        <w:spacing w:before="0" w:line="360" w:lineRule="auto"/>
        <w:ind w:left="1951" w:right="-1418" w:hanging="425"/>
        <w:contextualSpacing/>
        <w:rPr>
          <w:rFonts w:ascii="Arial" w:hAnsi="Arial"/>
          <w:color w:val="000000"/>
          <w:rtl/>
        </w:rPr>
      </w:pPr>
      <w:r w:rsidRPr="000734CD">
        <w:rPr>
          <w:rFonts w:ascii="Arial" w:hAnsi="Arial" w:hint="cs"/>
          <w:color w:val="000000"/>
          <w:rtl/>
        </w:rPr>
        <w:t>ביצוע תשלום</w:t>
      </w:r>
      <w:r>
        <w:rPr>
          <w:rFonts w:ascii="Arial" w:hAnsi="Arial" w:hint="cs"/>
          <w:color w:val="000000"/>
          <w:rtl/>
        </w:rPr>
        <w:t xml:space="preserve"> במזומן ובאשראי באמצעות חברת </w:t>
      </w:r>
      <w:r w:rsidRPr="000734CD">
        <w:rPr>
          <w:rFonts w:ascii="Arial" w:hAnsi="Arial" w:hint="cs"/>
          <w:color w:val="000000"/>
          <w:rtl/>
        </w:rPr>
        <w:t>סליקה</w:t>
      </w:r>
      <w:r>
        <w:rPr>
          <w:rFonts w:ascii="Arial" w:hAnsi="Arial" w:hint="cs"/>
          <w:color w:val="000000"/>
          <w:rtl/>
        </w:rPr>
        <w:t>, תמיכה בביטול  הרשמה והחזרת התשלום שבוצע.</w:t>
      </w:r>
      <w:r w:rsidR="002E72BC">
        <w:rPr>
          <w:rFonts w:ascii="Arial" w:hAnsi="Arial" w:hint="cs"/>
          <w:color w:val="000000"/>
          <w:rtl/>
        </w:rPr>
        <w:t xml:space="preserve"> מובהר כי ניתן יהיה לבצע תשלום באשראי דרך המערכת או לשלם במזומן </w:t>
      </w:r>
      <w:r w:rsidR="00D01C41">
        <w:rPr>
          <w:rFonts w:ascii="Arial" w:hAnsi="Arial" w:hint="cs"/>
          <w:color w:val="000000"/>
          <w:rtl/>
        </w:rPr>
        <w:t>במרכזי הפסג"ה.</w:t>
      </w:r>
    </w:p>
    <w:p w14:paraId="07D7C268" w14:textId="77777777" w:rsidR="00EB45CB" w:rsidRDefault="00EB45CB" w:rsidP="00721D95">
      <w:pPr>
        <w:pStyle w:val="aa"/>
        <w:numPr>
          <w:ilvl w:val="0"/>
          <w:numId w:val="61"/>
        </w:numPr>
        <w:tabs>
          <w:tab w:val="clear" w:pos="1384"/>
          <w:tab w:val="left" w:pos="1951"/>
        </w:tabs>
        <w:bidi/>
        <w:spacing w:before="0" w:after="0" w:line="360" w:lineRule="auto"/>
        <w:ind w:left="1951" w:right="0" w:hanging="425"/>
        <w:rPr>
          <w:rFonts w:ascii="Arial" w:hAnsi="Arial"/>
          <w:color w:val="000000"/>
        </w:rPr>
      </w:pPr>
      <w:r>
        <w:rPr>
          <w:rFonts w:ascii="Arial" w:hAnsi="Arial" w:hint="cs"/>
          <w:color w:val="000000"/>
          <w:rtl/>
        </w:rPr>
        <w:lastRenderedPageBreak/>
        <w:t xml:space="preserve">ניהול דינאמי של </w:t>
      </w:r>
      <w:r w:rsidRPr="00F75CFB">
        <w:rPr>
          <w:rFonts w:ascii="Arial" w:hAnsi="Arial"/>
          <w:color w:val="000000"/>
          <w:rtl/>
        </w:rPr>
        <w:t xml:space="preserve">מכסת משתלמים </w:t>
      </w:r>
      <w:r>
        <w:rPr>
          <w:rFonts w:ascii="Arial" w:hAnsi="Arial" w:hint="cs"/>
          <w:color w:val="000000"/>
          <w:rtl/>
        </w:rPr>
        <w:t xml:space="preserve">לקורס, ורשימות המתנה,  כולל  </w:t>
      </w:r>
      <w:r w:rsidRPr="00F75CFB">
        <w:rPr>
          <w:rFonts w:ascii="Arial" w:hAnsi="Arial"/>
          <w:color w:val="000000"/>
          <w:rtl/>
        </w:rPr>
        <w:t>הגדרות אירוע במידה ומתפנה מקום</w:t>
      </w:r>
      <w:r>
        <w:rPr>
          <w:rFonts w:ascii="Arial" w:hAnsi="Arial" w:hint="cs"/>
          <w:color w:val="000000"/>
          <w:rtl/>
        </w:rPr>
        <w:t>.</w:t>
      </w:r>
    </w:p>
    <w:p w14:paraId="7B49CC18" w14:textId="77777777" w:rsidR="00EB45CB" w:rsidRDefault="00EB45CB" w:rsidP="00721D95">
      <w:pPr>
        <w:numPr>
          <w:ilvl w:val="0"/>
          <w:numId w:val="61"/>
        </w:numPr>
        <w:tabs>
          <w:tab w:val="clear" w:pos="1384"/>
          <w:tab w:val="left" w:pos="1951"/>
        </w:tabs>
        <w:bidi/>
        <w:spacing w:before="0" w:after="0" w:line="360" w:lineRule="auto"/>
        <w:ind w:left="1884" w:right="0" w:hanging="358"/>
        <w:rPr>
          <w:rFonts w:ascii="Arial"/>
          <w:rtl/>
        </w:rPr>
      </w:pPr>
      <w:r>
        <w:rPr>
          <w:rFonts w:ascii="Arial" w:hint="cs"/>
          <w:rtl/>
        </w:rPr>
        <w:t xml:space="preserve">ניהול </w:t>
      </w:r>
      <w:r w:rsidRPr="00800601">
        <w:rPr>
          <w:rFonts w:ascii="Arial"/>
          <w:rtl/>
        </w:rPr>
        <w:t xml:space="preserve">הגדרות </w:t>
      </w:r>
      <w:r w:rsidR="00F12394">
        <w:rPr>
          <w:rFonts w:ascii="Arial" w:hint="cs"/>
          <w:rtl/>
        </w:rPr>
        <w:t xml:space="preserve">מערכת, </w:t>
      </w:r>
      <w:r w:rsidRPr="00800601">
        <w:rPr>
          <w:rFonts w:ascii="Arial"/>
          <w:rtl/>
        </w:rPr>
        <w:t xml:space="preserve">תשלום </w:t>
      </w:r>
      <w:r>
        <w:rPr>
          <w:rFonts w:ascii="Arial" w:hint="cs"/>
          <w:rtl/>
        </w:rPr>
        <w:t>לקורס</w:t>
      </w:r>
      <w:r w:rsidRPr="00800601">
        <w:rPr>
          <w:rFonts w:ascii="Arial"/>
          <w:rtl/>
        </w:rPr>
        <w:t xml:space="preserve">, הגדרות תשלומי מזומן </w:t>
      </w:r>
      <w:r w:rsidR="00F12394">
        <w:rPr>
          <w:rFonts w:ascii="Arial" w:hint="cs"/>
          <w:rtl/>
        </w:rPr>
        <w:t xml:space="preserve">  </w:t>
      </w:r>
      <w:r w:rsidRPr="00800601">
        <w:rPr>
          <w:rFonts w:ascii="Arial"/>
          <w:rtl/>
        </w:rPr>
        <w:t>ופטורים</w:t>
      </w:r>
      <w:r w:rsidR="008E2F64">
        <w:rPr>
          <w:rFonts w:ascii="Arial" w:hint="cs"/>
          <w:rtl/>
        </w:rPr>
        <w:t>, תאריכי פתיחה להרשמה ועוד</w:t>
      </w:r>
      <w:r>
        <w:rPr>
          <w:rFonts w:ascii="Arial" w:hint="cs"/>
          <w:rtl/>
        </w:rPr>
        <w:t>.</w:t>
      </w:r>
    </w:p>
    <w:p w14:paraId="5927BD63" w14:textId="77777777" w:rsidR="00EB45CB" w:rsidRDefault="00EB45CB" w:rsidP="00721D95">
      <w:pPr>
        <w:numPr>
          <w:ilvl w:val="0"/>
          <w:numId w:val="61"/>
        </w:numPr>
        <w:tabs>
          <w:tab w:val="left" w:pos="1384"/>
          <w:tab w:val="left" w:pos="1951"/>
        </w:tabs>
        <w:bidi/>
        <w:spacing w:before="0" w:after="0" w:line="360" w:lineRule="auto"/>
        <w:ind w:right="0" w:firstLine="142"/>
        <w:rPr>
          <w:rFonts w:ascii="Arial"/>
        </w:rPr>
      </w:pPr>
      <w:r w:rsidRPr="00800601">
        <w:rPr>
          <w:rFonts w:ascii="Arial"/>
          <w:rtl/>
        </w:rPr>
        <w:t>הפקת דוחות גביה: דוח גביית משתלמים לפי קריטריונים לחיפוש</w:t>
      </w:r>
    </w:p>
    <w:p w14:paraId="649964CA" w14:textId="77777777" w:rsidR="008E2F64" w:rsidRDefault="008E2F64" w:rsidP="00A807A6">
      <w:pPr>
        <w:tabs>
          <w:tab w:val="left" w:pos="1951"/>
        </w:tabs>
        <w:bidi/>
        <w:spacing w:before="0" w:after="0" w:line="360" w:lineRule="auto"/>
        <w:ind w:left="1526" w:right="720"/>
        <w:rPr>
          <w:rFonts w:ascii="Arial"/>
        </w:rPr>
      </w:pPr>
    </w:p>
    <w:p w14:paraId="6BBC93D0" w14:textId="77777777" w:rsidR="00EB45CB" w:rsidRPr="00EB45CB" w:rsidRDefault="00EB45CB" w:rsidP="00A807A6">
      <w:pPr>
        <w:pStyle w:val="4"/>
        <w:rPr>
          <w:rtl/>
        </w:rPr>
      </w:pPr>
      <w:r>
        <w:rPr>
          <w:rFonts w:hint="cs"/>
          <w:rtl/>
        </w:rPr>
        <w:t>נ</w:t>
      </w:r>
      <w:r w:rsidR="002907BB">
        <w:rPr>
          <w:rFonts w:hint="cs"/>
          <w:rtl/>
        </w:rPr>
        <w:t>יהול משתלמים</w:t>
      </w:r>
    </w:p>
    <w:p w14:paraId="3C7F8B1F" w14:textId="77777777" w:rsidR="00EB45CB" w:rsidRPr="00EB45CB" w:rsidRDefault="001F2199" w:rsidP="00721D95">
      <w:pPr>
        <w:numPr>
          <w:ilvl w:val="0"/>
          <w:numId w:val="62"/>
        </w:numPr>
        <w:tabs>
          <w:tab w:val="clear" w:pos="1384"/>
          <w:tab w:val="num" w:pos="1927"/>
        </w:tabs>
        <w:bidi/>
        <w:spacing w:before="0" w:line="360" w:lineRule="auto"/>
        <w:ind w:left="1927" w:right="0"/>
        <w:contextualSpacing/>
        <w:rPr>
          <w:rFonts w:ascii="Arial"/>
          <w:rtl/>
        </w:rPr>
      </w:pPr>
      <w:r>
        <w:rPr>
          <w:rFonts w:ascii="Arial" w:hint="cs"/>
          <w:rtl/>
        </w:rPr>
        <w:t xml:space="preserve">הצגה וניהול - </w:t>
      </w:r>
      <w:r w:rsidR="00EB45CB" w:rsidRPr="00EB45CB">
        <w:rPr>
          <w:rFonts w:ascii="Arial" w:hint="cs"/>
          <w:rtl/>
        </w:rPr>
        <w:t>פרטי משתלמים ופרטי התקשרות.</w:t>
      </w:r>
    </w:p>
    <w:p w14:paraId="04090825" w14:textId="77777777" w:rsidR="00EB45CB" w:rsidRPr="00EB45CB" w:rsidRDefault="00EB45CB" w:rsidP="00721D95">
      <w:pPr>
        <w:numPr>
          <w:ilvl w:val="0"/>
          <w:numId w:val="62"/>
        </w:numPr>
        <w:tabs>
          <w:tab w:val="clear" w:pos="1384"/>
          <w:tab w:val="left" w:pos="1951"/>
        </w:tabs>
        <w:bidi/>
        <w:spacing w:before="0" w:line="360" w:lineRule="auto"/>
        <w:ind w:left="1951" w:right="0" w:hanging="425"/>
        <w:contextualSpacing/>
        <w:rPr>
          <w:rFonts w:ascii="Arial"/>
          <w:rtl/>
        </w:rPr>
      </w:pPr>
      <w:r w:rsidRPr="00EB45CB">
        <w:rPr>
          <w:rFonts w:ascii="Arial"/>
          <w:rtl/>
        </w:rPr>
        <w:t xml:space="preserve">צפייה </w:t>
      </w:r>
      <w:r w:rsidR="001F2199">
        <w:rPr>
          <w:rFonts w:ascii="Arial" w:hint="cs"/>
          <w:rtl/>
        </w:rPr>
        <w:t>בנתוני עובד הוראה</w:t>
      </w:r>
      <w:r w:rsidRPr="00EB45CB">
        <w:rPr>
          <w:rFonts w:ascii="Arial" w:hint="cs"/>
          <w:rtl/>
        </w:rPr>
        <w:t xml:space="preserve"> ה</w:t>
      </w:r>
      <w:r w:rsidRPr="00EB45CB">
        <w:rPr>
          <w:rFonts w:ascii="Arial"/>
          <w:rtl/>
        </w:rPr>
        <w:t>כולל</w:t>
      </w:r>
      <w:r w:rsidR="001F2199">
        <w:rPr>
          <w:rFonts w:ascii="Arial" w:hint="cs"/>
          <w:rtl/>
        </w:rPr>
        <w:t>ים</w:t>
      </w:r>
      <w:r w:rsidRPr="00EB45CB">
        <w:rPr>
          <w:rFonts w:ascii="Arial"/>
          <w:rtl/>
        </w:rPr>
        <w:t xml:space="preserve"> פרטים אישיים,</w:t>
      </w:r>
      <w:r w:rsidRPr="00EB45CB">
        <w:rPr>
          <w:rFonts w:ascii="Arial" w:hint="cs"/>
          <w:rtl/>
        </w:rPr>
        <w:t xml:space="preserve"> </w:t>
      </w:r>
      <w:r w:rsidRPr="00EB45CB">
        <w:rPr>
          <w:rFonts w:ascii="Arial"/>
          <w:rtl/>
        </w:rPr>
        <w:t>פרטי</w:t>
      </w:r>
      <w:r w:rsidRPr="00EB45CB">
        <w:rPr>
          <w:rFonts w:ascii="Arial" w:hint="cs"/>
          <w:rtl/>
        </w:rPr>
        <w:t xml:space="preserve"> </w:t>
      </w:r>
      <w:r w:rsidRPr="00EB45CB">
        <w:rPr>
          <w:rFonts w:ascii="Arial"/>
          <w:rtl/>
        </w:rPr>
        <w:t>התקשרות</w:t>
      </w:r>
      <w:r w:rsidR="008E2F64">
        <w:rPr>
          <w:rFonts w:ascii="Arial" w:hint="cs"/>
          <w:rtl/>
        </w:rPr>
        <w:t>, פרטי דרגה</w:t>
      </w:r>
      <w:r w:rsidRPr="00EB45CB">
        <w:rPr>
          <w:rFonts w:ascii="Arial"/>
          <w:rtl/>
        </w:rPr>
        <w:t xml:space="preserve"> ונתוני העסקה </w:t>
      </w:r>
      <w:r w:rsidR="003447FE">
        <w:rPr>
          <w:rFonts w:ascii="Arial" w:hint="cs"/>
          <w:rtl/>
        </w:rPr>
        <w:t xml:space="preserve">הקיימים </w:t>
      </w:r>
      <w:r w:rsidRPr="00EB45CB">
        <w:rPr>
          <w:rFonts w:ascii="Arial"/>
          <w:rtl/>
        </w:rPr>
        <w:t xml:space="preserve"> </w:t>
      </w:r>
      <w:r w:rsidR="00F12394">
        <w:rPr>
          <w:rFonts w:ascii="Arial" w:hint="cs"/>
          <w:rtl/>
        </w:rPr>
        <w:t>ב</w:t>
      </w:r>
      <w:r w:rsidR="00F12394" w:rsidRPr="00EB45CB">
        <w:rPr>
          <w:rFonts w:ascii="Arial"/>
          <w:rtl/>
        </w:rPr>
        <w:t xml:space="preserve">מאגרי </w:t>
      </w:r>
      <w:r w:rsidRPr="00EB45CB">
        <w:rPr>
          <w:rFonts w:ascii="Arial"/>
          <w:rtl/>
        </w:rPr>
        <w:t>המשרד</w:t>
      </w:r>
      <w:r w:rsidRPr="00EB45CB">
        <w:rPr>
          <w:rFonts w:ascii="Arial" w:hint="cs"/>
          <w:rtl/>
        </w:rPr>
        <w:t>.</w:t>
      </w:r>
    </w:p>
    <w:p w14:paraId="698A2BC9" w14:textId="77777777" w:rsidR="00EB45CB" w:rsidRPr="00EB45CB" w:rsidRDefault="00EB45CB" w:rsidP="00A807A6">
      <w:pPr>
        <w:tabs>
          <w:tab w:val="left" w:pos="1951"/>
        </w:tabs>
        <w:bidi/>
        <w:spacing w:before="0" w:line="360" w:lineRule="auto"/>
        <w:ind w:left="1951"/>
        <w:contextualSpacing/>
        <w:rPr>
          <w:rFonts w:ascii="Arial"/>
          <w:rtl/>
        </w:rPr>
      </w:pPr>
    </w:p>
    <w:p w14:paraId="74BEAEA2" w14:textId="77777777" w:rsidR="00EB45CB" w:rsidRPr="00EB45CB" w:rsidRDefault="00EB45CB" w:rsidP="00A807A6">
      <w:pPr>
        <w:pStyle w:val="4"/>
        <w:rPr>
          <w:rtl/>
        </w:rPr>
      </w:pPr>
      <w:r w:rsidRPr="00EB45CB">
        <w:rPr>
          <w:rFonts w:hint="cs"/>
          <w:rtl/>
        </w:rPr>
        <w:t>ניהול ושיבוץ חדרי לימוד</w:t>
      </w:r>
    </w:p>
    <w:p w14:paraId="523E7D47" w14:textId="77777777" w:rsidR="00EB45CB" w:rsidRDefault="00EB45CB" w:rsidP="00721D95">
      <w:pPr>
        <w:numPr>
          <w:ilvl w:val="0"/>
          <w:numId w:val="63"/>
        </w:numPr>
        <w:tabs>
          <w:tab w:val="clear" w:pos="1384"/>
        </w:tabs>
        <w:bidi/>
        <w:spacing w:before="0" w:line="360" w:lineRule="auto"/>
        <w:ind w:left="1927" w:right="-1418"/>
        <w:contextualSpacing/>
        <w:jc w:val="left"/>
        <w:rPr>
          <w:rFonts w:ascii="Arial"/>
        </w:rPr>
      </w:pPr>
      <w:r w:rsidRPr="00EB45CB">
        <w:rPr>
          <w:rFonts w:ascii="Arial"/>
          <w:rtl/>
        </w:rPr>
        <w:t>שיבוץ מפגש בחדרי הפסג</w:t>
      </w:r>
      <w:r w:rsidRPr="00EB45CB">
        <w:rPr>
          <w:rFonts w:ascii="Arial" w:hint="cs"/>
          <w:rtl/>
        </w:rPr>
        <w:t>"</w:t>
      </w:r>
      <w:r w:rsidRPr="00EB45CB">
        <w:rPr>
          <w:rFonts w:ascii="Arial"/>
          <w:rtl/>
        </w:rPr>
        <w:t>ה תוך בדיקת התנגשויות</w:t>
      </w:r>
      <w:r w:rsidRPr="00EB45CB">
        <w:rPr>
          <w:rFonts w:ascii="Arial" w:hint="cs"/>
          <w:rtl/>
        </w:rPr>
        <w:t xml:space="preserve"> </w:t>
      </w:r>
      <w:r w:rsidRPr="00EB45CB">
        <w:rPr>
          <w:rFonts w:ascii="Arial"/>
          <w:rtl/>
        </w:rPr>
        <w:t>משאבים, פיצול של מפגשים לחדרים/מרצים שונים, הגדרת תאריכים ושעות לחסימת שיבוצים</w:t>
      </w:r>
      <w:r w:rsidRPr="00EB45CB">
        <w:rPr>
          <w:rFonts w:ascii="Arial" w:hint="cs"/>
          <w:rtl/>
        </w:rPr>
        <w:t>.</w:t>
      </w:r>
    </w:p>
    <w:p w14:paraId="4258F385" w14:textId="77777777" w:rsidR="00FE7F9A" w:rsidRPr="00EB45CB" w:rsidRDefault="00FE7F9A" w:rsidP="00721D95">
      <w:pPr>
        <w:numPr>
          <w:ilvl w:val="0"/>
          <w:numId w:val="63"/>
        </w:numPr>
        <w:tabs>
          <w:tab w:val="clear" w:pos="1384"/>
        </w:tabs>
        <w:bidi/>
        <w:spacing w:before="0" w:line="360" w:lineRule="auto"/>
        <w:ind w:left="1927" w:right="-1418"/>
        <w:contextualSpacing/>
        <w:jc w:val="left"/>
        <w:rPr>
          <w:rFonts w:ascii="Arial"/>
          <w:rtl/>
        </w:rPr>
      </w:pPr>
      <w:r>
        <w:rPr>
          <w:rFonts w:ascii="Arial" w:hint="cs"/>
          <w:rtl/>
        </w:rPr>
        <w:t>שיבוץ מפגשים שאינם מתקיימים בחדרי הפסג"ה בלוח השנה הכולל את המפגשים של הפסג"ה, תמיכה בשילוב לוחות שנה שונים בהתאם למגזרים שונים (יהודי, נוצרי, ערבי, דרוזי).</w:t>
      </w:r>
    </w:p>
    <w:p w14:paraId="69831047" w14:textId="77777777" w:rsidR="00EB45CB" w:rsidRPr="00EB45CB" w:rsidRDefault="00EB45CB" w:rsidP="00721D95">
      <w:pPr>
        <w:numPr>
          <w:ilvl w:val="0"/>
          <w:numId w:val="63"/>
        </w:numPr>
        <w:tabs>
          <w:tab w:val="clear" w:pos="1384"/>
        </w:tabs>
        <w:bidi/>
        <w:spacing w:before="0" w:line="360" w:lineRule="auto"/>
        <w:ind w:left="1927" w:right="-1418"/>
        <w:contextualSpacing/>
        <w:rPr>
          <w:rFonts w:ascii="Arial"/>
          <w:rtl/>
        </w:rPr>
      </w:pPr>
      <w:r w:rsidRPr="00EB45CB">
        <w:rPr>
          <w:rFonts w:ascii="Arial"/>
          <w:rtl/>
        </w:rPr>
        <w:t>פרסום השיבוצים בלוח ההשתלמויות של הפסגה ובמערכת הפלזמה</w:t>
      </w:r>
    </w:p>
    <w:p w14:paraId="64146143" w14:textId="77777777" w:rsidR="00EB45CB" w:rsidRPr="00EB45CB" w:rsidRDefault="00EB45CB" w:rsidP="00A807A6">
      <w:pPr>
        <w:keepNext/>
        <w:bidi/>
        <w:spacing w:before="0" w:line="360" w:lineRule="auto"/>
        <w:ind w:left="1927"/>
        <w:contextualSpacing/>
        <w:rPr>
          <w:rFonts w:ascii="Arial"/>
          <w:rtl/>
        </w:rPr>
      </w:pPr>
    </w:p>
    <w:p w14:paraId="7CE42FA3" w14:textId="77777777" w:rsidR="00EB45CB" w:rsidRPr="00EB45CB" w:rsidRDefault="002907BB" w:rsidP="00A807A6">
      <w:pPr>
        <w:pStyle w:val="4"/>
        <w:keepNext w:val="0"/>
        <w:rPr>
          <w:rtl/>
        </w:rPr>
      </w:pPr>
      <w:r>
        <w:rPr>
          <w:rtl/>
        </w:rPr>
        <w:t>ניהול נוכחות</w:t>
      </w:r>
    </w:p>
    <w:p w14:paraId="59047A6C" w14:textId="77777777" w:rsidR="00EB45CB" w:rsidRPr="00B479BD" w:rsidRDefault="00EB45CB" w:rsidP="00721D95">
      <w:pPr>
        <w:numPr>
          <w:ilvl w:val="0"/>
          <w:numId w:val="64"/>
        </w:numPr>
        <w:tabs>
          <w:tab w:val="clear" w:pos="1384"/>
        </w:tabs>
        <w:bidi/>
        <w:spacing w:before="0" w:line="360" w:lineRule="auto"/>
        <w:ind w:left="1927" w:right="-1418"/>
        <w:contextualSpacing/>
        <w:jc w:val="left"/>
        <w:rPr>
          <w:rFonts w:ascii="Arial"/>
          <w:rtl/>
        </w:rPr>
      </w:pPr>
      <w:r w:rsidRPr="00B479BD">
        <w:rPr>
          <w:rFonts w:ascii="Arial" w:hint="cs"/>
          <w:rtl/>
        </w:rPr>
        <w:t xml:space="preserve"> ניהול יומן נוכחות דיגיטאלי, </w:t>
      </w:r>
      <w:r w:rsidR="007B23D9">
        <w:rPr>
          <w:rFonts w:ascii="Arial" w:hint="cs"/>
          <w:rtl/>
        </w:rPr>
        <w:t>דיווח  ממוחשב</w:t>
      </w:r>
      <w:r w:rsidRPr="00B479BD">
        <w:rPr>
          <w:rFonts w:ascii="Arial"/>
          <w:rtl/>
        </w:rPr>
        <w:t xml:space="preserve"> של </w:t>
      </w:r>
      <w:r w:rsidR="007B23D9">
        <w:rPr>
          <w:rFonts w:ascii="Arial" w:hint="cs"/>
          <w:rtl/>
        </w:rPr>
        <w:t>נוכחות המשתלמים בקורס</w:t>
      </w:r>
      <w:r w:rsidR="001F2199">
        <w:rPr>
          <w:rFonts w:ascii="Arial" w:hint="cs"/>
          <w:rtl/>
        </w:rPr>
        <w:t>, תינתן אפשרות גם לדיווח ידני של נוכחות.</w:t>
      </w:r>
    </w:p>
    <w:p w14:paraId="1BD964F7" w14:textId="77777777" w:rsidR="001F2199" w:rsidRDefault="00EB45CB" w:rsidP="00721D95">
      <w:pPr>
        <w:numPr>
          <w:ilvl w:val="0"/>
          <w:numId w:val="64"/>
        </w:numPr>
        <w:tabs>
          <w:tab w:val="clear" w:pos="1384"/>
        </w:tabs>
        <w:bidi/>
        <w:spacing w:before="0" w:line="360" w:lineRule="auto"/>
        <w:ind w:left="1927" w:right="-1418"/>
        <w:contextualSpacing/>
        <w:jc w:val="left"/>
        <w:rPr>
          <w:rFonts w:ascii="Arial"/>
        </w:rPr>
      </w:pPr>
      <w:r w:rsidRPr="00B479BD">
        <w:rPr>
          <w:rFonts w:ascii="Arial" w:hint="cs"/>
          <w:rtl/>
        </w:rPr>
        <w:t>ניהול נוכחות</w:t>
      </w:r>
      <w:r w:rsidR="007B23D9">
        <w:rPr>
          <w:rFonts w:ascii="Arial" w:hint="cs"/>
          <w:rtl/>
        </w:rPr>
        <w:t xml:space="preserve"> משתלמים </w:t>
      </w:r>
      <w:r w:rsidRPr="00B479BD">
        <w:rPr>
          <w:rFonts w:ascii="Arial" w:hint="cs"/>
          <w:rtl/>
        </w:rPr>
        <w:t xml:space="preserve"> בקורס מקוון</w:t>
      </w:r>
      <w:r w:rsidR="007B23D9">
        <w:rPr>
          <w:rFonts w:ascii="Arial" w:hint="cs"/>
          <w:rtl/>
        </w:rPr>
        <w:t xml:space="preserve"> המתבצע דרך האינטרנט.</w:t>
      </w:r>
      <w:r w:rsidR="001F2199">
        <w:rPr>
          <w:rFonts w:ascii="Arial"/>
          <w:rtl/>
        </w:rPr>
        <w:br/>
      </w:r>
      <w:r w:rsidR="001F2199">
        <w:rPr>
          <w:rFonts w:ascii="Arial" w:hint="cs"/>
          <w:rtl/>
        </w:rPr>
        <w:t xml:space="preserve">תידרש קליטת נתוני נוכחות של משתלמים מגופים המבצעים קורסים מקוונים כמו </w:t>
      </w:r>
      <w:r w:rsidR="001F2199">
        <w:rPr>
          <w:rFonts w:ascii="Arial"/>
        </w:rPr>
        <w:t>Edx</w:t>
      </w:r>
      <w:r w:rsidR="001F2199">
        <w:rPr>
          <w:rFonts w:ascii="Arial" w:hint="cs"/>
          <w:rtl/>
        </w:rPr>
        <w:t>.</w:t>
      </w:r>
    </w:p>
    <w:p w14:paraId="7E032880" w14:textId="77777777" w:rsidR="009D2E8B" w:rsidRPr="00B479BD" w:rsidRDefault="009D2E8B" w:rsidP="00721D95">
      <w:pPr>
        <w:numPr>
          <w:ilvl w:val="0"/>
          <w:numId w:val="64"/>
        </w:numPr>
        <w:tabs>
          <w:tab w:val="clear" w:pos="1384"/>
        </w:tabs>
        <w:bidi/>
        <w:spacing w:before="0" w:line="360" w:lineRule="auto"/>
        <w:ind w:left="1927" w:right="-1418"/>
        <w:contextualSpacing/>
        <w:jc w:val="left"/>
        <w:rPr>
          <w:rFonts w:ascii="Arial"/>
          <w:rtl/>
        </w:rPr>
      </w:pPr>
      <w:r>
        <w:rPr>
          <w:rFonts w:ascii="Arial" w:hint="cs"/>
          <w:rtl/>
        </w:rPr>
        <w:t>הפקת דוחות בקרה: דוח נוכחות לקורס, למשתלם הכוללים חישוב אח</w:t>
      </w:r>
      <w:r w:rsidR="003F5824">
        <w:rPr>
          <w:rFonts w:ascii="Arial" w:hint="cs"/>
          <w:rtl/>
        </w:rPr>
        <w:t>וז השתתפות הלוקח בחשבון היעדרויות מאושרות.</w:t>
      </w:r>
    </w:p>
    <w:p w14:paraId="5A35AF5C" w14:textId="77777777" w:rsidR="00EB45CB" w:rsidRPr="00B479BD" w:rsidRDefault="00EB45CB" w:rsidP="00A807A6">
      <w:pPr>
        <w:bidi/>
        <w:spacing w:before="0" w:line="360" w:lineRule="auto"/>
        <w:ind w:left="1927"/>
        <w:contextualSpacing/>
        <w:rPr>
          <w:rFonts w:ascii="Arial"/>
          <w:rtl/>
        </w:rPr>
      </w:pPr>
    </w:p>
    <w:p w14:paraId="589535CF" w14:textId="77777777" w:rsidR="00EB45CB" w:rsidRPr="00EB45CB" w:rsidRDefault="005A3134" w:rsidP="00A807A6">
      <w:pPr>
        <w:pStyle w:val="4"/>
        <w:keepNext w:val="0"/>
        <w:rPr>
          <w:rtl/>
        </w:rPr>
      </w:pPr>
      <w:r>
        <w:rPr>
          <w:rFonts w:hint="cs"/>
          <w:rtl/>
        </w:rPr>
        <w:t>ניהול משימות ו</w:t>
      </w:r>
      <w:r w:rsidR="00EB45CB" w:rsidRPr="00EB45CB">
        <w:rPr>
          <w:rtl/>
        </w:rPr>
        <w:t>דיוור הודעות מייל ו-</w:t>
      </w:r>
      <w:r w:rsidR="00EB45CB" w:rsidRPr="00EB45CB">
        <w:t>SMS</w:t>
      </w:r>
      <w:r w:rsidR="00EB45CB" w:rsidRPr="00EB45CB">
        <w:rPr>
          <w:rtl/>
        </w:rPr>
        <w:t xml:space="preserve"> אישיות</w:t>
      </w:r>
      <w:r>
        <w:rPr>
          <w:rFonts w:hint="cs"/>
          <w:rtl/>
        </w:rPr>
        <w:t xml:space="preserve"> </w:t>
      </w:r>
    </w:p>
    <w:p w14:paraId="6F3E3AC9" w14:textId="77777777" w:rsidR="005A3134" w:rsidRDefault="005A3134" w:rsidP="00A807A6">
      <w:pPr>
        <w:pStyle w:val="aa"/>
        <w:numPr>
          <w:ilvl w:val="4"/>
          <w:numId w:val="1"/>
        </w:numPr>
        <w:bidi/>
        <w:spacing w:before="0" w:line="360" w:lineRule="auto"/>
        <w:ind w:right="-1418"/>
        <w:jc w:val="left"/>
        <w:rPr>
          <w:rFonts w:ascii="Arial"/>
        </w:rPr>
      </w:pPr>
      <w:r>
        <w:rPr>
          <w:rFonts w:ascii="Arial" w:hint="cs"/>
          <w:rtl/>
        </w:rPr>
        <w:t xml:space="preserve">ניהול משימות ממתינות לטיפול צוות הפסג"ה שיוצגו בדף הבית </w:t>
      </w:r>
    </w:p>
    <w:p w14:paraId="41622323" w14:textId="77777777" w:rsidR="005A3134" w:rsidRDefault="005A3134" w:rsidP="00A807A6">
      <w:pPr>
        <w:pStyle w:val="aa"/>
        <w:numPr>
          <w:ilvl w:val="4"/>
          <w:numId w:val="1"/>
        </w:numPr>
        <w:bidi/>
        <w:spacing w:before="0" w:line="360" w:lineRule="auto"/>
        <w:ind w:right="-1418"/>
        <w:jc w:val="left"/>
        <w:rPr>
          <w:rFonts w:ascii="Arial"/>
        </w:rPr>
      </w:pPr>
      <w:r>
        <w:rPr>
          <w:rFonts w:ascii="Arial" w:hint="cs"/>
          <w:rtl/>
        </w:rPr>
        <w:lastRenderedPageBreak/>
        <w:t xml:space="preserve">ניהול </w:t>
      </w:r>
      <w:r w:rsidRPr="00EB45CB">
        <w:rPr>
          <w:rFonts w:ascii="Arial" w:hint="cs"/>
          <w:rtl/>
        </w:rPr>
        <w:t>שליחת</w:t>
      </w:r>
      <w:r w:rsidRPr="00EB45CB">
        <w:rPr>
          <w:rFonts w:ascii="Arial"/>
          <w:rtl/>
        </w:rPr>
        <w:t xml:space="preserve"> </w:t>
      </w:r>
      <w:r w:rsidRPr="00EB45CB">
        <w:rPr>
          <w:rFonts w:ascii="Arial" w:hint="cs"/>
          <w:rtl/>
        </w:rPr>
        <w:t xml:space="preserve"> </w:t>
      </w:r>
      <w:r w:rsidRPr="00EB45CB">
        <w:rPr>
          <w:rFonts w:ascii="Arial"/>
          <w:rtl/>
        </w:rPr>
        <w:t>התראות</w:t>
      </w:r>
      <w:r w:rsidRPr="00EB45CB">
        <w:rPr>
          <w:rFonts w:ascii="Arial" w:hint="cs"/>
          <w:rtl/>
        </w:rPr>
        <w:t>, והודעות באמצעות  מייל ו-</w:t>
      </w:r>
      <w:r w:rsidRPr="00EB45CB">
        <w:rPr>
          <w:rFonts w:ascii="Arial"/>
        </w:rPr>
        <w:t>SMS</w:t>
      </w:r>
      <w:r w:rsidRPr="00EB45CB">
        <w:rPr>
          <w:rFonts w:ascii="Arial" w:hint="cs"/>
          <w:rtl/>
        </w:rPr>
        <w:t>.</w:t>
      </w:r>
    </w:p>
    <w:p w14:paraId="6CEAC1C4" w14:textId="77777777" w:rsidR="00EB45CB" w:rsidRDefault="00EB45CB" w:rsidP="00A807A6">
      <w:pPr>
        <w:bidi/>
        <w:spacing w:before="0" w:line="360" w:lineRule="auto"/>
        <w:ind w:left="1814" w:right="-1418"/>
        <w:contextualSpacing/>
        <w:jc w:val="left"/>
        <w:rPr>
          <w:rFonts w:ascii="Arial"/>
          <w:rtl/>
        </w:rPr>
      </w:pPr>
    </w:p>
    <w:p w14:paraId="0518640F" w14:textId="77777777" w:rsidR="00E97FE8" w:rsidRPr="00E97FE8" w:rsidRDefault="00E97FE8" w:rsidP="00A807A6">
      <w:pPr>
        <w:bidi/>
        <w:spacing w:before="0" w:line="360" w:lineRule="auto"/>
        <w:ind w:left="1814" w:right="-1418"/>
        <w:contextualSpacing/>
        <w:jc w:val="left"/>
        <w:rPr>
          <w:rFonts w:ascii="Arial"/>
          <w:rtl/>
        </w:rPr>
      </w:pPr>
      <w:r w:rsidRPr="00E97FE8">
        <w:rPr>
          <w:rFonts w:ascii="Tahoma" w:eastAsia="Times New Roman" w:hAnsi="Tahoma" w:cs="Tahoma"/>
          <w:color w:val="0F243E"/>
          <w:sz w:val="20"/>
          <w:szCs w:val="20"/>
          <w:rtl/>
        </w:rPr>
        <w:t> </w:t>
      </w:r>
      <w:r w:rsidRPr="00E97FE8">
        <w:rPr>
          <w:rFonts w:ascii="Arial"/>
          <w:rtl/>
        </w:rPr>
        <w:t>במשרד קיים שרות לשליחת הודעות מייל ו</w:t>
      </w:r>
      <w:r w:rsidRPr="00E97FE8">
        <w:rPr>
          <w:rFonts w:ascii="Arial"/>
        </w:rPr>
        <w:t> </w:t>
      </w:r>
      <w:r w:rsidRPr="00E97FE8">
        <w:rPr>
          <w:rFonts w:ascii="Arial"/>
        </w:rPr>
        <w:t>SMS</w:t>
      </w:r>
      <w:r w:rsidRPr="00E97FE8">
        <w:rPr>
          <w:rFonts w:ascii="Arial"/>
        </w:rPr>
        <w:t> </w:t>
      </w:r>
      <w:r>
        <w:rPr>
          <w:rFonts w:ascii="Arial" w:hint="cs"/>
          <w:rtl/>
        </w:rPr>
        <w:t xml:space="preserve">. הספק </w:t>
      </w:r>
      <w:r w:rsidRPr="00E97FE8">
        <w:rPr>
          <w:rFonts w:ascii="Arial"/>
          <w:rtl/>
        </w:rPr>
        <w:t>נדרש להתממשק לשרות הקיים.</w:t>
      </w:r>
      <w:r>
        <w:rPr>
          <w:rFonts w:ascii="Arial" w:hint="cs"/>
          <w:rtl/>
        </w:rPr>
        <w:t xml:space="preserve"> </w:t>
      </w:r>
      <w:r w:rsidRPr="00E97FE8">
        <w:rPr>
          <w:rFonts w:ascii="Arial"/>
          <w:rtl/>
        </w:rPr>
        <w:t xml:space="preserve"> השרות </w:t>
      </w:r>
      <w:r>
        <w:rPr>
          <w:rFonts w:ascii="Arial" w:hint="cs"/>
          <w:rtl/>
        </w:rPr>
        <w:t>מאפשר</w:t>
      </w:r>
      <w:r w:rsidRPr="00E97FE8">
        <w:rPr>
          <w:rFonts w:ascii="Arial"/>
          <w:rtl/>
        </w:rPr>
        <w:t xml:space="preserve"> שליחה אונליין, או לפי תזמון</w:t>
      </w:r>
      <w:r w:rsidRPr="00E97FE8">
        <w:rPr>
          <w:rFonts w:ascii="Arial"/>
        </w:rPr>
        <w:t>.</w:t>
      </w:r>
    </w:p>
    <w:p w14:paraId="13C33DA3" w14:textId="77777777" w:rsidR="00E97FE8" w:rsidRPr="00E97FE8" w:rsidRDefault="00E97FE8" w:rsidP="00A807A6">
      <w:pPr>
        <w:bidi/>
        <w:spacing w:before="0" w:line="360" w:lineRule="auto"/>
        <w:ind w:left="1814" w:right="-1418"/>
        <w:contextualSpacing/>
        <w:jc w:val="left"/>
        <w:rPr>
          <w:rFonts w:ascii="Arial"/>
          <w:rtl/>
        </w:rPr>
      </w:pPr>
      <w:r>
        <w:rPr>
          <w:rFonts w:ascii="Arial" w:hint="cs"/>
          <w:rtl/>
        </w:rPr>
        <w:t xml:space="preserve">על </w:t>
      </w:r>
      <w:r w:rsidRPr="00E97FE8">
        <w:rPr>
          <w:rFonts w:ascii="Arial"/>
          <w:rtl/>
        </w:rPr>
        <w:t xml:space="preserve">ההודעות </w:t>
      </w:r>
      <w:r>
        <w:rPr>
          <w:rFonts w:ascii="Arial" w:hint="cs"/>
          <w:rtl/>
        </w:rPr>
        <w:t>להיות</w:t>
      </w:r>
      <w:r w:rsidRPr="00E97FE8">
        <w:rPr>
          <w:rFonts w:ascii="Arial"/>
          <w:rtl/>
        </w:rPr>
        <w:t xml:space="preserve"> במבנה תואם לתבניות הקיימות במשרד.</w:t>
      </w:r>
      <w:r>
        <w:rPr>
          <w:rFonts w:ascii="Arial" w:hint="cs"/>
          <w:rtl/>
        </w:rPr>
        <w:t xml:space="preserve"> המבנה יועבר לספק הזוכה.</w:t>
      </w:r>
    </w:p>
    <w:p w14:paraId="442053CE" w14:textId="77777777" w:rsidR="00EB45CB" w:rsidRPr="00EB45CB" w:rsidRDefault="00EB45CB" w:rsidP="00A807A6">
      <w:pPr>
        <w:pStyle w:val="aa"/>
        <w:spacing w:line="360" w:lineRule="auto"/>
        <w:ind w:left="1384" w:right="-1418"/>
        <w:rPr>
          <w:rFonts w:ascii="Arial"/>
          <w:b/>
          <w:bCs/>
          <w:rtl/>
        </w:rPr>
      </w:pPr>
    </w:p>
    <w:p w14:paraId="273BEB84" w14:textId="77777777" w:rsidR="008F5B20" w:rsidRDefault="008F5B20" w:rsidP="00A807A6">
      <w:pPr>
        <w:pStyle w:val="4"/>
        <w:ind w:right="-1418"/>
      </w:pPr>
      <w:r>
        <w:rPr>
          <w:rFonts w:hint="cs"/>
          <w:rtl/>
        </w:rPr>
        <w:t>ניהול כרטיס מרצה</w:t>
      </w:r>
    </w:p>
    <w:p w14:paraId="40C6ED16" w14:textId="77777777" w:rsidR="008F5B20" w:rsidRDefault="008F5B20" w:rsidP="00A807A6">
      <w:pPr>
        <w:pStyle w:val="4"/>
        <w:numPr>
          <w:ilvl w:val="0"/>
          <w:numId w:val="0"/>
        </w:numPr>
        <w:ind w:left="1560" w:right="-1418"/>
        <w:rPr>
          <w:rtl/>
        </w:rPr>
      </w:pPr>
      <w:r>
        <w:rPr>
          <w:rFonts w:hint="cs"/>
          <w:rtl/>
        </w:rPr>
        <w:t>דיווח נוכחות מרצה במפגש</w:t>
      </w:r>
      <w:r w:rsidR="00B21BEA">
        <w:rPr>
          <w:rFonts w:hint="cs"/>
          <w:rtl/>
        </w:rPr>
        <w:t>ים</w:t>
      </w:r>
      <w:r>
        <w:rPr>
          <w:rFonts w:hint="cs"/>
          <w:rtl/>
        </w:rPr>
        <w:t xml:space="preserve">, שעות </w:t>
      </w:r>
      <w:r w:rsidR="00B21BEA">
        <w:rPr>
          <w:rFonts w:hint="cs"/>
          <w:rtl/>
        </w:rPr>
        <w:t xml:space="preserve">, </w:t>
      </w:r>
      <w:r>
        <w:rPr>
          <w:rFonts w:hint="cs"/>
          <w:rtl/>
        </w:rPr>
        <w:t>תאריכים והעברתם למערכת של מינהלת ההשתלמויות לתשלום</w:t>
      </w:r>
    </w:p>
    <w:p w14:paraId="2A823F6F" w14:textId="77777777" w:rsidR="008F5B20" w:rsidRDefault="008F5B20" w:rsidP="00A807A6">
      <w:pPr>
        <w:pStyle w:val="4"/>
        <w:numPr>
          <w:ilvl w:val="0"/>
          <w:numId w:val="0"/>
        </w:numPr>
        <w:ind w:left="1560" w:right="-1418"/>
      </w:pPr>
    </w:p>
    <w:p w14:paraId="61C84204" w14:textId="77777777" w:rsidR="00EB45CB" w:rsidRPr="00EB45CB" w:rsidRDefault="00EB45CB" w:rsidP="00A807A6">
      <w:pPr>
        <w:pStyle w:val="4"/>
        <w:ind w:right="-1418"/>
        <w:rPr>
          <w:rtl/>
        </w:rPr>
      </w:pPr>
      <w:r w:rsidRPr="00EB45CB">
        <w:rPr>
          <w:rFonts w:hint="cs"/>
          <w:rtl/>
        </w:rPr>
        <w:t>ניהול מרכז פסג"ה</w:t>
      </w:r>
    </w:p>
    <w:p w14:paraId="5A99723C" w14:textId="77777777" w:rsidR="00EB45CB" w:rsidRPr="00EB45CB" w:rsidRDefault="00EB45CB" w:rsidP="00721D95">
      <w:pPr>
        <w:keepNext/>
        <w:numPr>
          <w:ilvl w:val="0"/>
          <w:numId w:val="65"/>
        </w:numPr>
        <w:tabs>
          <w:tab w:val="clear" w:pos="1384"/>
        </w:tabs>
        <w:bidi/>
        <w:spacing w:before="0" w:line="360" w:lineRule="auto"/>
        <w:ind w:left="1927" w:right="-1418"/>
        <w:contextualSpacing/>
        <w:rPr>
          <w:rFonts w:ascii="Arial"/>
          <w:rtl/>
        </w:rPr>
      </w:pPr>
      <w:r w:rsidRPr="00EB45CB">
        <w:rPr>
          <w:rFonts w:ascii="Arial"/>
          <w:rtl/>
        </w:rPr>
        <w:t>צפייה וניהול  רשימת אנשי צוות הפסגה</w:t>
      </w:r>
    </w:p>
    <w:p w14:paraId="4BC05F62" w14:textId="77777777" w:rsidR="00EB45CB" w:rsidRPr="00A750B2" w:rsidRDefault="00EB45CB" w:rsidP="00721D95">
      <w:pPr>
        <w:keepNext/>
        <w:numPr>
          <w:ilvl w:val="0"/>
          <w:numId w:val="65"/>
        </w:numPr>
        <w:tabs>
          <w:tab w:val="clear" w:pos="1384"/>
        </w:tabs>
        <w:bidi/>
        <w:spacing w:before="0" w:line="360" w:lineRule="auto"/>
        <w:ind w:left="1927" w:right="-1418"/>
        <w:contextualSpacing/>
        <w:rPr>
          <w:rFonts w:ascii="Arial"/>
          <w:rtl/>
        </w:rPr>
      </w:pPr>
      <w:r w:rsidRPr="00EB45CB">
        <w:rPr>
          <w:rFonts w:ascii="Arial" w:hint="cs"/>
          <w:rtl/>
        </w:rPr>
        <w:t xml:space="preserve">ניהול  </w:t>
      </w:r>
      <w:r w:rsidRPr="00A750B2">
        <w:rPr>
          <w:rFonts w:ascii="Arial" w:hint="cs"/>
          <w:rtl/>
        </w:rPr>
        <w:t>ציוד ועזרים</w:t>
      </w:r>
    </w:p>
    <w:p w14:paraId="2E18088C" w14:textId="77777777" w:rsidR="00EB45CB" w:rsidRDefault="00EB45CB" w:rsidP="00721D95">
      <w:pPr>
        <w:keepNext/>
        <w:numPr>
          <w:ilvl w:val="0"/>
          <w:numId w:val="65"/>
        </w:numPr>
        <w:tabs>
          <w:tab w:val="clear" w:pos="1384"/>
        </w:tabs>
        <w:bidi/>
        <w:spacing w:before="0" w:line="360" w:lineRule="auto"/>
        <w:ind w:left="1927" w:right="-1418"/>
        <w:contextualSpacing/>
        <w:rPr>
          <w:rFonts w:ascii="Arial"/>
        </w:rPr>
      </w:pPr>
      <w:r w:rsidRPr="00A750B2">
        <w:rPr>
          <w:rFonts w:ascii="Arial" w:hint="cs"/>
          <w:rtl/>
        </w:rPr>
        <w:t>ניהול רכש</w:t>
      </w:r>
    </w:p>
    <w:p w14:paraId="6B0CA372" w14:textId="77777777" w:rsidR="005A3134" w:rsidRPr="00A750B2" w:rsidRDefault="005A3134" w:rsidP="00721D95">
      <w:pPr>
        <w:keepNext/>
        <w:numPr>
          <w:ilvl w:val="0"/>
          <w:numId w:val="65"/>
        </w:numPr>
        <w:tabs>
          <w:tab w:val="clear" w:pos="1384"/>
        </w:tabs>
        <w:bidi/>
        <w:spacing w:before="0" w:line="360" w:lineRule="auto"/>
        <w:ind w:left="1927" w:right="-1418"/>
        <w:contextualSpacing/>
        <w:rPr>
          <w:rFonts w:ascii="Arial"/>
          <w:rtl/>
        </w:rPr>
      </w:pPr>
      <w:r>
        <w:rPr>
          <w:rFonts w:ascii="Arial" w:hint="cs"/>
          <w:rtl/>
        </w:rPr>
        <w:t>אופציונאלי -  ניהול תקציב הפסג"ה</w:t>
      </w:r>
    </w:p>
    <w:p w14:paraId="5EE73C48" w14:textId="77777777" w:rsidR="006F4483" w:rsidRPr="00A750B2" w:rsidRDefault="006F4483" w:rsidP="00A807A6">
      <w:pPr>
        <w:pStyle w:val="3"/>
        <w:numPr>
          <w:ilvl w:val="0"/>
          <w:numId w:val="0"/>
        </w:numPr>
        <w:ind w:right="-1418"/>
        <w:rPr>
          <w:rtl/>
        </w:rPr>
      </w:pPr>
    </w:p>
    <w:p w14:paraId="68007756" w14:textId="77777777" w:rsidR="00210066" w:rsidRPr="00A750B2" w:rsidRDefault="001F2199" w:rsidP="00A807A6">
      <w:pPr>
        <w:pStyle w:val="3"/>
        <w:ind w:right="-1418"/>
      </w:pPr>
      <w:r w:rsidRPr="00A750B2">
        <w:rPr>
          <w:rFonts w:hint="cs"/>
          <w:rtl/>
        </w:rPr>
        <w:t>תת-מערכת</w:t>
      </w:r>
      <w:r w:rsidR="00210066" w:rsidRPr="00A750B2">
        <w:rPr>
          <w:rFonts w:hint="cs"/>
          <w:rtl/>
        </w:rPr>
        <w:t xml:space="preserve"> פיתוח מקצועי </w:t>
      </w:r>
      <w:r w:rsidR="00303599">
        <w:rPr>
          <w:rFonts w:hint="cs"/>
          <w:rtl/>
        </w:rPr>
        <w:t>למוסדות חינוך</w:t>
      </w:r>
      <w:r w:rsidR="006F4483" w:rsidRPr="00A750B2">
        <w:rPr>
          <w:rFonts w:hint="cs"/>
          <w:rtl/>
        </w:rPr>
        <w:t xml:space="preserve"> </w:t>
      </w:r>
    </w:p>
    <w:p w14:paraId="74EF0EA2" w14:textId="26F276C0" w:rsidR="002907BB" w:rsidRPr="002907BB" w:rsidRDefault="001F2199" w:rsidP="00A807A6">
      <w:pPr>
        <w:keepNext/>
        <w:bidi/>
        <w:spacing w:before="0" w:line="360" w:lineRule="auto"/>
        <w:ind w:left="1567" w:right="-1418"/>
        <w:contextualSpacing/>
        <w:rPr>
          <w:rFonts w:ascii="Arial"/>
        </w:rPr>
      </w:pPr>
      <w:r w:rsidRPr="00A750B2">
        <w:rPr>
          <w:rFonts w:ascii="Arial" w:hint="cs"/>
          <w:rtl/>
        </w:rPr>
        <w:t>תת-המערכת תבצע</w:t>
      </w:r>
      <w:r w:rsidR="002907BB" w:rsidRPr="00A750B2">
        <w:rPr>
          <w:rFonts w:ascii="Arial" w:hint="cs"/>
          <w:rtl/>
        </w:rPr>
        <w:t xml:space="preserve"> את </w:t>
      </w:r>
      <w:r w:rsidR="00E33755">
        <w:rPr>
          <w:rFonts w:ascii="Arial" w:hint="cs"/>
          <w:rtl/>
        </w:rPr>
        <w:t xml:space="preserve">ניהול </w:t>
      </w:r>
      <w:r w:rsidR="00E33755" w:rsidRPr="00E33755">
        <w:rPr>
          <w:rFonts w:ascii="Arial" w:hint="cs"/>
          <w:rtl/>
        </w:rPr>
        <w:t>תוכנית</w:t>
      </w:r>
      <w:r w:rsidR="00E33755" w:rsidRPr="00E33755">
        <w:rPr>
          <w:rFonts w:ascii="Arial"/>
          <w:rtl/>
        </w:rPr>
        <w:t xml:space="preserve"> </w:t>
      </w:r>
      <w:r w:rsidR="00E33755" w:rsidRPr="00E33755">
        <w:rPr>
          <w:rFonts w:ascii="Arial" w:hint="cs"/>
          <w:rtl/>
        </w:rPr>
        <w:t>עבודה</w:t>
      </w:r>
      <w:r w:rsidR="00B741EF">
        <w:rPr>
          <w:rFonts w:ascii="Arial" w:hint="cs"/>
          <w:rtl/>
        </w:rPr>
        <w:t xml:space="preserve"> ויעדים</w:t>
      </w:r>
      <w:r w:rsidR="00E33755" w:rsidRPr="00E33755">
        <w:rPr>
          <w:rFonts w:ascii="Arial"/>
          <w:rtl/>
        </w:rPr>
        <w:t xml:space="preserve"> </w:t>
      </w:r>
      <w:r w:rsidR="00E33755" w:rsidRPr="00E33755">
        <w:rPr>
          <w:rFonts w:ascii="Arial" w:hint="cs"/>
          <w:rtl/>
        </w:rPr>
        <w:t>לפיתוח</w:t>
      </w:r>
      <w:r w:rsidR="00E33755" w:rsidRPr="00E33755">
        <w:rPr>
          <w:rFonts w:ascii="Arial"/>
          <w:rtl/>
        </w:rPr>
        <w:t xml:space="preserve"> </w:t>
      </w:r>
      <w:r w:rsidR="00E33755" w:rsidRPr="00E33755">
        <w:rPr>
          <w:rFonts w:ascii="Arial" w:hint="cs"/>
          <w:rtl/>
        </w:rPr>
        <w:t>מקצועי</w:t>
      </w:r>
      <w:r w:rsidR="00E33755" w:rsidRPr="00E33755">
        <w:rPr>
          <w:rFonts w:ascii="Arial"/>
          <w:rtl/>
        </w:rPr>
        <w:t xml:space="preserve"> </w:t>
      </w:r>
      <w:r w:rsidR="00E33755" w:rsidRPr="00E33755">
        <w:rPr>
          <w:rFonts w:ascii="Arial" w:hint="cs"/>
          <w:rtl/>
        </w:rPr>
        <w:t>בבית</w:t>
      </w:r>
      <w:r w:rsidR="00E33755" w:rsidRPr="00E33755">
        <w:rPr>
          <w:rFonts w:ascii="Arial"/>
          <w:rtl/>
        </w:rPr>
        <w:t xml:space="preserve"> </w:t>
      </w:r>
      <w:r w:rsidR="00E33755" w:rsidRPr="00E33755">
        <w:rPr>
          <w:rFonts w:ascii="Arial" w:hint="cs"/>
          <w:rtl/>
        </w:rPr>
        <w:t>הספר</w:t>
      </w:r>
      <w:r w:rsidR="00130E25">
        <w:rPr>
          <w:rFonts w:ascii="Arial" w:hint="cs"/>
          <w:rtl/>
        </w:rPr>
        <w:t>,</w:t>
      </w:r>
      <w:r w:rsidR="00E33755">
        <w:rPr>
          <w:rFonts w:ascii="Arial" w:hint="cs"/>
          <w:rtl/>
        </w:rPr>
        <w:t xml:space="preserve"> </w:t>
      </w:r>
      <w:r w:rsidR="002907BB" w:rsidRPr="00A750B2">
        <w:rPr>
          <w:rFonts w:ascii="Arial" w:hint="cs"/>
          <w:rtl/>
        </w:rPr>
        <w:t xml:space="preserve">ניהול </w:t>
      </w:r>
      <w:r w:rsidR="00015868" w:rsidRPr="00A750B2">
        <w:rPr>
          <w:rFonts w:ascii="Arial" w:hint="cs"/>
          <w:rtl/>
        </w:rPr>
        <w:t>ה</w:t>
      </w:r>
      <w:r w:rsidR="002907BB" w:rsidRPr="00A750B2">
        <w:rPr>
          <w:rFonts w:ascii="Arial" w:hint="cs"/>
          <w:rtl/>
        </w:rPr>
        <w:t xml:space="preserve">קורסים </w:t>
      </w:r>
      <w:r w:rsidRPr="00A750B2">
        <w:rPr>
          <w:rFonts w:ascii="Arial" w:hint="cs"/>
          <w:rtl/>
        </w:rPr>
        <w:t>ה</w:t>
      </w:r>
      <w:r w:rsidR="002907BB" w:rsidRPr="00A750B2">
        <w:rPr>
          <w:rFonts w:ascii="Arial" w:hint="cs"/>
          <w:rtl/>
        </w:rPr>
        <w:t>בית ספריים (</w:t>
      </w:r>
      <w:r w:rsidR="00C06A92" w:rsidRPr="00A750B2">
        <w:rPr>
          <w:rFonts w:ascii="Arial" w:hint="cs"/>
          <w:rtl/>
        </w:rPr>
        <w:t xml:space="preserve">הרשמה, </w:t>
      </w:r>
      <w:r w:rsidR="002907BB" w:rsidRPr="00A750B2">
        <w:rPr>
          <w:rFonts w:ascii="Arial" w:hint="cs"/>
          <w:rtl/>
        </w:rPr>
        <w:t>נוכחות וציונים)</w:t>
      </w:r>
      <w:r w:rsidR="002907BB" w:rsidRPr="00A750B2">
        <w:rPr>
          <w:rFonts w:ascii="Arial"/>
          <w:rtl/>
        </w:rPr>
        <w:t xml:space="preserve">, </w:t>
      </w:r>
      <w:r w:rsidR="00015868" w:rsidRPr="00A750B2">
        <w:rPr>
          <w:rFonts w:ascii="Arial" w:hint="cs"/>
          <w:rtl/>
        </w:rPr>
        <w:t>ניהול מסלול</w:t>
      </w:r>
      <w:r w:rsidR="00015868">
        <w:rPr>
          <w:rFonts w:ascii="Arial" w:hint="cs"/>
          <w:rtl/>
        </w:rPr>
        <w:t xml:space="preserve"> </w:t>
      </w:r>
      <w:r w:rsidR="00DB48E2">
        <w:rPr>
          <w:rFonts w:ascii="Arial" w:hint="cs"/>
          <w:rtl/>
        </w:rPr>
        <w:t>התפתחות מקצועית</w:t>
      </w:r>
      <w:r w:rsidR="00015868">
        <w:rPr>
          <w:rFonts w:ascii="Arial" w:hint="cs"/>
          <w:rtl/>
        </w:rPr>
        <w:t xml:space="preserve"> אישי למורי בית הספר, </w:t>
      </w:r>
      <w:r w:rsidR="002907BB" w:rsidRPr="002907BB">
        <w:rPr>
          <w:rFonts w:ascii="Arial" w:hint="cs"/>
          <w:rtl/>
        </w:rPr>
        <w:t>ניהול</w:t>
      </w:r>
      <w:r w:rsidR="002907BB" w:rsidRPr="002907BB">
        <w:rPr>
          <w:rFonts w:ascii="Arial"/>
          <w:rtl/>
        </w:rPr>
        <w:t xml:space="preserve"> </w:t>
      </w:r>
      <w:r w:rsidR="002907BB" w:rsidRPr="002907BB">
        <w:rPr>
          <w:rFonts w:ascii="Arial" w:hint="cs"/>
          <w:rtl/>
        </w:rPr>
        <w:t xml:space="preserve">צרכי הפיתוח המקצועי </w:t>
      </w:r>
      <w:r w:rsidR="00C06A92">
        <w:rPr>
          <w:rFonts w:ascii="Arial" w:hint="cs"/>
          <w:rtl/>
        </w:rPr>
        <w:t>של המורים בבית הספר ל</w:t>
      </w:r>
      <w:r w:rsidR="002907BB" w:rsidRPr="002907BB">
        <w:rPr>
          <w:rFonts w:ascii="Arial" w:hint="cs"/>
          <w:rtl/>
        </w:rPr>
        <w:t xml:space="preserve">מול </w:t>
      </w:r>
      <w:r w:rsidR="002907BB" w:rsidRPr="002907BB">
        <w:rPr>
          <w:rFonts w:ascii="Arial"/>
          <w:rtl/>
        </w:rPr>
        <w:t xml:space="preserve">מרכזי הפסג"ה, ניהול תכניות עבודה ויעדים, ניהול אישורים, </w:t>
      </w:r>
      <w:r w:rsidR="002907BB" w:rsidRPr="002907BB">
        <w:rPr>
          <w:rFonts w:ascii="Arial" w:hint="cs"/>
          <w:rtl/>
        </w:rPr>
        <w:t xml:space="preserve">ניהול תהליכי </w:t>
      </w:r>
      <w:r w:rsidR="002907BB" w:rsidRPr="002907BB">
        <w:rPr>
          <w:rFonts w:ascii="Arial"/>
          <w:rtl/>
        </w:rPr>
        <w:t>בקרה ומדידה.</w:t>
      </w:r>
    </w:p>
    <w:p w14:paraId="12114860" w14:textId="77777777" w:rsidR="002907BB" w:rsidRPr="00AC1512" w:rsidRDefault="002907BB" w:rsidP="00A807A6">
      <w:pPr>
        <w:pStyle w:val="3"/>
        <w:numPr>
          <w:ilvl w:val="0"/>
          <w:numId w:val="0"/>
        </w:numPr>
        <w:ind w:left="1814"/>
        <w:rPr>
          <w:rtl/>
        </w:rPr>
      </w:pPr>
    </w:p>
    <w:p w14:paraId="3C125787" w14:textId="77777777" w:rsidR="00130E25" w:rsidRDefault="00130E25" w:rsidP="00A807A6">
      <w:pPr>
        <w:pStyle w:val="4"/>
      </w:pPr>
      <w:r>
        <w:rPr>
          <w:rFonts w:ascii="Arial" w:hint="cs"/>
          <w:rtl/>
        </w:rPr>
        <w:lastRenderedPageBreak/>
        <w:t xml:space="preserve">ניהול </w:t>
      </w:r>
      <w:r w:rsidRPr="00E33755">
        <w:rPr>
          <w:rFonts w:ascii="Arial" w:hint="cs"/>
          <w:rtl/>
        </w:rPr>
        <w:t>תוכנית</w:t>
      </w:r>
      <w:r w:rsidRPr="00E33755">
        <w:rPr>
          <w:rFonts w:ascii="Arial"/>
          <w:rtl/>
        </w:rPr>
        <w:t xml:space="preserve"> </w:t>
      </w:r>
      <w:r w:rsidRPr="00E33755">
        <w:rPr>
          <w:rFonts w:ascii="Arial" w:hint="cs"/>
          <w:rtl/>
        </w:rPr>
        <w:t>עבודה</w:t>
      </w:r>
      <w:r w:rsidRPr="00E33755">
        <w:rPr>
          <w:rFonts w:ascii="Arial"/>
          <w:rtl/>
        </w:rPr>
        <w:t xml:space="preserve"> </w:t>
      </w:r>
      <w:r w:rsidRPr="00E33755">
        <w:rPr>
          <w:rFonts w:ascii="Arial" w:hint="cs"/>
          <w:rtl/>
        </w:rPr>
        <w:t>לפיתוח</w:t>
      </w:r>
      <w:r w:rsidRPr="00E33755">
        <w:rPr>
          <w:rFonts w:ascii="Arial"/>
          <w:rtl/>
        </w:rPr>
        <w:t xml:space="preserve"> </w:t>
      </w:r>
      <w:r w:rsidRPr="00E33755">
        <w:rPr>
          <w:rFonts w:ascii="Arial" w:hint="cs"/>
          <w:rtl/>
        </w:rPr>
        <w:t>מקצועי</w:t>
      </w:r>
      <w:r w:rsidRPr="00E33755">
        <w:rPr>
          <w:rFonts w:ascii="Arial"/>
          <w:rtl/>
        </w:rPr>
        <w:t xml:space="preserve"> </w:t>
      </w:r>
      <w:r w:rsidRPr="00E33755">
        <w:rPr>
          <w:rFonts w:ascii="Arial" w:hint="cs"/>
          <w:rtl/>
        </w:rPr>
        <w:t>בבית</w:t>
      </w:r>
      <w:r w:rsidRPr="00E33755">
        <w:rPr>
          <w:rFonts w:ascii="Arial"/>
          <w:rtl/>
        </w:rPr>
        <w:t xml:space="preserve"> </w:t>
      </w:r>
      <w:r w:rsidRPr="00E33755">
        <w:rPr>
          <w:rFonts w:ascii="Arial" w:hint="cs"/>
          <w:rtl/>
        </w:rPr>
        <w:t>הספר</w:t>
      </w:r>
    </w:p>
    <w:p w14:paraId="26B4A8EA" w14:textId="77777777" w:rsidR="00130E25" w:rsidRDefault="00130E25" w:rsidP="00A807A6">
      <w:pPr>
        <w:pStyle w:val="4"/>
        <w:numPr>
          <w:ilvl w:val="0"/>
          <w:numId w:val="0"/>
        </w:numPr>
        <w:ind w:left="1560" w:right="-1418"/>
        <w:rPr>
          <w:rtl/>
        </w:rPr>
      </w:pPr>
      <w:r>
        <w:rPr>
          <w:rFonts w:hint="cs"/>
          <w:rtl/>
        </w:rPr>
        <w:t>ניהול והצגה של</w:t>
      </w:r>
      <w:r w:rsidRPr="00130E25">
        <w:rPr>
          <w:rtl/>
        </w:rPr>
        <w:t xml:space="preserve">  </w:t>
      </w:r>
      <w:r w:rsidRPr="00130E25">
        <w:rPr>
          <w:rFonts w:hint="cs"/>
          <w:rtl/>
        </w:rPr>
        <w:t>תמונת</w:t>
      </w:r>
      <w:r w:rsidRPr="00130E25">
        <w:rPr>
          <w:rtl/>
        </w:rPr>
        <w:t xml:space="preserve"> </w:t>
      </w:r>
      <w:r w:rsidRPr="00130E25">
        <w:rPr>
          <w:rFonts w:hint="cs"/>
          <w:rtl/>
        </w:rPr>
        <w:t>הלמידה</w:t>
      </w:r>
      <w:r w:rsidRPr="00130E25">
        <w:rPr>
          <w:rtl/>
        </w:rPr>
        <w:t xml:space="preserve"> </w:t>
      </w:r>
      <w:r>
        <w:rPr>
          <w:rFonts w:hint="cs"/>
          <w:rtl/>
        </w:rPr>
        <w:t>עבור כלל עובדי הוראה המלמדים</w:t>
      </w:r>
      <w:r w:rsidRPr="00130E25">
        <w:rPr>
          <w:rtl/>
        </w:rPr>
        <w:t xml:space="preserve"> </w:t>
      </w:r>
      <w:r w:rsidRPr="00130E25">
        <w:rPr>
          <w:rFonts w:hint="cs"/>
          <w:rtl/>
        </w:rPr>
        <w:t>בבית</w:t>
      </w:r>
      <w:r w:rsidRPr="00130E25">
        <w:rPr>
          <w:rtl/>
        </w:rPr>
        <w:t xml:space="preserve"> </w:t>
      </w:r>
      <w:r w:rsidRPr="00130E25">
        <w:rPr>
          <w:rFonts w:hint="cs"/>
          <w:rtl/>
        </w:rPr>
        <w:t>הספר</w:t>
      </w:r>
      <w:r w:rsidRPr="00130E25">
        <w:rPr>
          <w:rtl/>
        </w:rPr>
        <w:t xml:space="preserve"> </w:t>
      </w:r>
      <w:r w:rsidRPr="00130E25">
        <w:rPr>
          <w:rFonts w:hint="cs"/>
          <w:rtl/>
        </w:rPr>
        <w:t>תוך</w:t>
      </w:r>
      <w:r w:rsidRPr="00130E25">
        <w:rPr>
          <w:rtl/>
        </w:rPr>
        <w:t xml:space="preserve"> </w:t>
      </w:r>
      <w:r w:rsidRPr="00130E25">
        <w:rPr>
          <w:rFonts w:hint="cs"/>
          <w:rtl/>
        </w:rPr>
        <w:t>הלימה</w:t>
      </w:r>
      <w:r w:rsidRPr="00130E25">
        <w:rPr>
          <w:rtl/>
        </w:rPr>
        <w:t xml:space="preserve"> </w:t>
      </w:r>
      <w:r w:rsidRPr="00130E25">
        <w:rPr>
          <w:rFonts w:hint="cs"/>
          <w:rtl/>
        </w:rPr>
        <w:t>בין</w:t>
      </w:r>
      <w:r w:rsidRPr="00130E25">
        <w:rPr>
          <w:rtl/>
        </w:rPr>
        <w:t xml:space="preserve"> </w:t>
      </w:r>
      <w:r>
        <w:rPr>
          <w:rFonts w:hint="cs"/>
          <w:rtl/>
        </w:rPr>
        <w:t xml:space="preserve">נתוני </w:t>
      </w:r>
      <w:r w:rsidRPr="00130E25">
        <w:rPr>
          <w:rFonts w:hint="cs"/>
          <w:rtl/>
        </w:rPr>
        <w:t>הפיתוח</w:t>
      </w:r>
      <w:r w:rsidRPr="00130E25">
        <w:rPr>
          <w:rtl/>
        </w:rPr>
        <w:t xml:space="preserve"> </w:t>
      </w:r>
      <w:r w:rsidRPr="00130E25">
        <w:rPr>
          <w:rFonts w:hint="cs"/>
          <w:rtl/>
        </w:rPr>
        <w:t>המקצועי</w:t>
      </w:r>
      <w:r w:rsidRPr="00130E25">
        <w:rPr>
          <w:rtl/>
        </w:rPr>
        <w:t xml:space="preserve"> </w:t>
      </w:r>
      <w:r w:rsidRPr="00130E25">
        <w:rPr>
          <w:rFonts w:hint="cs"/>
          <w:rtl/>
        </w:rPr>
        <w:t>לנתוני</w:t>
      </w:r>
      <w:r w:rsidRPr="00130E25">
        <w:rPr>
          <w:rtl/>
        </w:rPr>
        <w:t xml:space="preserve"> </w:t>
      </w:r>
      <w:r>
        <w:rPr>
          <w:rFonts w:hint="cs"/>
          <w:rtl/>
        </w:rPr>
        <w:t xml:space="preserve">מערכת </w:t>
      </w:r>
      <w:r w:rsidRPr="00130E25">
        <w:rPr>
          <w:rFonts w:hint="cs"/>
          <w:rtl/>
        </w:rPr>
        <w:t>הערכת</w:t>
      </w:r>
      <w:r w:rsidRPr="00130E25">
        <w:rPr>
          <w:rtl/>
        </w:rPr>
        <w:t xml:space="preserve"> </w:t>
      </w:r>
      <w:r w:rsidRPr="00130E25">
        <w:rPr>
          <w:rFonts w:hint="cs"/>
          <w:rtl/>
        </w:rPr>
        <w:t>מורים</w:t>
      </w:r>
      <w:r w:rsidRPr="00130E25">
        <w:rPr>
          <w:rtl/>
        </w:rPr>
        <w:t xml:space="preserve"> </w:t>
      </w:r>
      <w:r w:rsidRPr="00130E25">
        <w:rPr>
          <w:rFonts w:hint="cs"/>
          <w:rtl/>
        </w:rPr>
        <w:t>ו</w:t>
      </w:r>
      <w:r>
        <w:rPr>
          <w:rFonts w:hint="cs"/>
          <w:rtl/>
        </w:rPr>
        <w:t xml:space="preserve">נתוני המערכת לניהול </w:t>
      </w:r>
      <w:r w:rsidRPr="00130E25">
        <w:rPr>
          <w:rFonts w:hint="cs"/>
          <w:rtl/>
        </w:rPr>
        <w:t>מטרות</w:t>
      </w:r>
      <w:r w:rsidRPr="00130E25">
        <w:rPr>
          <w:rtl/>
        </w:rPr>
        <w:t xml:space="preserve"> </w:t>
      </w:r>
      <w:r w:rsidRPr="00130E25">
        <w:rPr>
          <w:rFonts w:hint="cs"/>
          <w:rtl/>
        </w:rPr>
        <w:t>ויעדים</w:t>
      </w:r>
      <w:r w:rsidRPr="00130E25">
        <w:rPr>
          <w:rtl/>
        </w:rPr>
        <w:t xml:space="preserve"> </w:t>
      </w:r>
      <w:r w:rsidRPr="00130E25">
        <w:rPr>
          <w:rFonts w:hint="cs"/>
          <w:rtl/>
        </w:rPr>
        <w:t>של</w:t>
      </w:r>
      <w:r w:rsidRPr="00130E25">
        <w:rPr>
          <w:rtl/>
        </w:rPr>
        <w:t xml:space="preserve"> </w:t>
      </w:r>
      <w:r w:rsidRPr="00130E25">
        <w:rPr>
          <w:rFonts w:hint="cs"/>
          <w:rtl/>
        </w:rPr>
        <w:t>בית</w:t>
      </w:r>
      <w:r w:rsidRPr="00130E25">
        <w:rPr>
          <w:rtl/>
        </w:rPr>
        <w:t xml:space="preserve"> </w:t>
      </w:r>
      <w:r w:rsidRPr="00130E25">
        <w:rPr>
          <w:rFonts w:hint="cs"/>
          <w:rtl/>
        </w:rPr>
        <w:t>הספר</w:t>
      </w:r>
      <w:r w:rsidRPr="00130E25">
        <w:rPr>
          <w:rtl/>
        </w:rPr>
        <w:t xml:space="preserve"> </w:t>
      </w:r>
    </w:p>
    <w:p w14:paraId="7BC0EECC" w14:textId="77777777" w:rsidR="00130E25" w:rsidRDefault="00130E25" w:rsidP="00A807A6">
      <w:pPr>
        <w:pStyle w:val="4"/>
        <w:numPr>
          <w:ilvl w:val="0"/>
          <w:numId w:val="0"/>
        </w:numPr>
        <w:ind w:left="1560" w:right="-1418"/>
      </w:pPr>
    </w:p>
    <w:p w14:paraId="3396077D" w14:textId="77777777" w:rsidR="002907BB" w:rsidRPr="00AC1512" w:rsidRDefault="002907BB" w:rsidP="00A807A6">
      <w:pPr>
        <w:pStyle w:val="4"/>
        <w:ind w:right="-1418"/>
        <w:rPr>
          <w:rtl/>
        </w:rPr>
      </w:pPr>
      <w:r w:rsidRPr="00AC1512">
        <w:rPr>
          <w:rFonts w:hint="cs"/>
          <w:rtl/>
        </w:rPr>
        <w:t>ניהול קורס בית ספרי</w:t>
      </w:r>
    </w:p>
    <w:p w14:paraId="1DAA1829" w14:textId="77777777" w:rsidR="002907BB" w:rsidRDefault="002907BB" w:rsidP="00A807A6">
      <w:pPr>
        <w:keepNext/>
        <w:tabs>
          <w:tab w:val="left" w:pos="1242"/>
        </w:tabs>
        <w:bidi/>
        <w:spacing w:line="360" w:lineRule="auto"/>
        <w:ind w:left="1667" w:right="-1418" w:hanging="283"/>
        <w:rPr>
          <w:rFonts w:ascii="Arial" w:hAnsi="Arial"/>
          <w:rtl/>
        </w:rPr>
      </w:pPr>
      <w:r w:rsidRPr="00701684">
        <w:rPr>
          <w:rFonts w:ascii="Arial" w:hAnsi="Arial" w:hint="cs"/>
          <w:rtl/>
        </w:rPr>
        <w:t>א.</w:t>
      </w:r>
      <w:r w:rsidRPr="00701684">
        <w:rPr>
          <w:rFonts w:ascii="Arial" w:hAnsi="Arial" w:hint="cs"/>
          <w:rtl/>
        </w:rPr>
        <w:tab/>
      </w:r>
      <w:r>
        <w:rPr>
          <w:rFonts w:ascii="Arial" w:hAnsi="Arial" w:hint="cs"/>
          <w:rtl/>
        </w:rPr>
        <w:t>ניהול קורס  בית ספרי הכולל, נתוני משתלמים, נוכחות, ציונים ועבודות.</w:t>
      </w:r>
    </w:p>
    <w:p w14:paraId="216D96E4" w14:textId="77777777" w:rsidR="0054125B" w:rsidRDefault="0054125B" w:rsidP="00A807A6">
      <w:pPr>
        <w:keepNext/>
        <w:tabs>
          <w:tab w:val="left" w:pos="1242"/>
        </w:tabs>
        <w:bidi/>
        <w:spacing w:line="360" w:lineRule="auto"/>
        <w:ind w:left="1667" w:right="-1418" w:hanging="283"/>
        <w:rPr>
          <w:rFonts w:ascii="Arial" w:hAnsi="Arial"/>
          <w:rtl/>
        </w:rPr>
      </w:pPr>
      <w:r>
        <w:rPr>
          <w:rFonts w:ascii="Arial" w:hAnsi="Arial" w:hint="cs"/>
          <w:rtl/>
        </w:rPr>
        <w:t xml:space="preserve">ב. </w:t>
      </w:r>
      <w:r>
        <w:rPr>
          <w:rFonts w:ascii="Arial" w:hAnsi="Arial"/>
          <w:rtl/>
        </w:rPr>
        <w:tab/>
      </w:r>
      <w:r w:rsidRPr="004A49CE">
        <w:rPr>
          <w:rFonts w:ascii="Arial" w:hAnsi="Arial" w:hint="cs"/>
          <w:rtl/>
        </w:rPr>
        <w:t xml:space="preserve">רישום ותשלום לקורס בית ספרי </w:t>
      </w:r>
      <w:r>
        <w:rPr>
          <w:rFonts w:ascii="Arial" w:hAnsi="Arial" w:hint="cs"/>
          <w:rtl/>
        </w:rPr>
        <w:t>ב</w:t>
      </w:r>
      <w:r w:rsidRPr="004A49CE">
        <w:rPr>
          <w:rFonts w:ascii="Arial" w:hAnsi="Arial" w:hint="cs"/>
          <w:rtl/>
        </w:rPr>
        <w:t>פורטל</w:t>
      </w:r>
      <w:r>
        <w:rPr>
          <w:rFonts w:ascii="Arial" w:hAnsi="Arial" w:hint="cs"/>
          <w:rtl/>
        </w:rPr>
        <w:t xml:space="preserve"> עובדי הוראה</w:t>
      </w:r>
      <w:r w:rsidRPr="004A49CE">
        <w:rPr>
          <w:rFonts w:ascii="Arial" w:hAnsi="Arial" w:hint="cs"/>
          <w:rtl/>
        </w:rPr>
        <w:t xml:space="preserve"> /  במזכירות בית הספר</w:t>
      </w:r>
    </w:p>
    <w:p w14:paraId="044272F0" w14:textId="77777777" w:rsidR="002907BB" w:rsidRDefault="002907BB" w:rsidP="00A807A6">
      <w:pPr>
        <w:keepNext/>
        <w:tabs>
          <w:tab w:val="left" w:pos="1242"/>
        </w:tabs>
        <w:bidi/>
        <w:spacing w:line="360" w:lineRule="auto"/>
        <w:ind w:left="1667" w:right="-1418" w:hanging="283"/>
        <w:rPr>
          <w:rFonts w:ascii="Arial" w:hAnsi="Arial"/>
          <w:rtl/>
        </w:rPr>
      </w:pPr>
      <w:r>
        <w:rPr>
          <w:rFonts w:ascii="Arial" w:hAnsi="Arial" w:hint="cs"/>
          <w:rtl/>
        </w:rPr>
        <w:t>ג.  ניהול קורס אישי לעובד הוראה.</w:t>
      </w:r>
    </w:p>
    <w:p w14:paraId="044006F5" w14:textId="77777777" w:rsidR="002907BB" w:rsidRDefault="002907BB" w:rsidP="00A807A6">
      <w:pPr>
        <w:keepNext/>
        <w:tabs>
          <w:tab w:val="left" w:pos="1242"/>
        </w:tabs>
        <w:bidi/>
        <w:spacing w:line="360" w:lineRule="auto"/>
        <w:ind w:left="1667" w:right="-1418" w:hanging="283"/>
        <w:rPr>
          <w:rFonts w:ascii="Arial" w:hAnsi="Arial"/>
          <w:rtl/>
        </w:rPr>
      </w:pPr>
      <w:r>
        <w:rPr>
          <w:rFonts w:ascii="Arial" w:hAnsi="Arial" w:hint="cs"/>
          <w:rtl/>
        </w:rPr>
        <w:t>ד. ניהול תוכנית עבודה ויעדים</w:t>
      </w:r>
      <w:r w:rsidR="0054125B">
        <w:rPr>
          <w:rFonts w:ascii="Arial" w:hAnsi="Arial" w:hint="cs"/>
          <w:rtl/>
        </w:rPr>
        <w:t>,</w:t>
      </w:r>
      <w:r w:rsidR="000D6929">
        <w:rPr>
          <w:rFonts w:ascii="Arial" w:hAnsi="Arial" w:hint="cs"/>
          <w:rtl/>
        </w:rPr>
        <w:t xml:space="preserve"> הכולל תכנון קורסים נדרשים ממרכזי פסג"ה לשנת הלימודים הבאה.</w:t>
      </w:r>
    </w:p>
    <w:p w14:paraId="27578719" w14:textId="77777777" w:rsidR="00B741EF" w:rsidRDefault="00B741EF" w:rsidP="00A807A6">
      <w:pPr>
        <w:keepNext/>
        <w:tabs>
          <w:tab w:val="left" w:pos="1242"/>
        </w:tabs>
        <w:bidi/>
        <w:spacing w:line="360" w:lineRule="auto"/>
        <w:ind w:left="1667" w:right="-1418" w:hanging="283"/>
        <w:rPr>
          <w:rFonts w:ascii="Arial" w:hAnsi="Arial"/>
          <w:rtl/>
        </w:rPr>
      </w:pPr>
      <w:r>
        <w:rPr>
          <w:rFonts w:ascii="Arial" w:hAnsi="Arial" w:hint="cs"/>
          <w:rtl/>
        </w:rPr>
        <w:t xml:space="preserve">      </w:t>
      </w:r>
      <w:r w:rsidRPr="00F17F26">
        <w:rPr>
          <w:rFonts w:ascii="Arial" w:hAnsi="Arial" w:hint="cs"/>
          <w:rtl/>
        </w:rPr>
        <w:t>מנהל</w:t>
      </w:r>
      <w:r w:rsidRPr="00F17F26">
        <w:rPr>
          <w:rFonts w:ascii="Arial" w:hAnsi="Arial"/>
          <w:rtl/>
        </w:rPr>
        <w:t xml:space="preserve"> </w:t>
      </w:r>
      <w:r w:rsidRPr="00F17F26">
        <w:rPr>
          <w:rFonts w:ascii="Arial" w:hAnsi="Arial" w:hint="cs"/>
          <w:rtl/>
        </w:rPr>
        <w:t>יראה</w:t>
      </w:r>
      <w:r w:rsidRPr="00F17F26">
        <w:rPr>
          <w:rFonts w:ascii="Arial" w:hAnsi="Arial"/>
          <w:rtl/>
        </w:rPr>
        <w:t xml:space="preserve"> </w:t>
      </w:r>
      <w:r w:rsidRPr="00F17F26">
        <w:rPr>
          <w:rFonts w:ascii="Arial" w:hAnsi="Arial" w:hint="cs"/>
          <w:rtl/>
        </w:rPr>
        <w:t>את</w:t>
      </w:r>
      <w:r w:rsidRPr="00F17F26">
        <w:rPr>
          <w:rFonts w:ascii="Arial" w:hAnsi="Arial"/>
          <w:rtl/>
        </w:rPr>
        <w:t xml:space="preserve"> </w:t>
      </w:r>
      <w:r w:rsidRPr="00F17F26">
        <w:rPr>
          <w:rFonts w:ascii="Arial" w:hAnsi="Arial" w:hint="cs"/>
          <w:rtl/>
        </w:rPr>
        <w:t>תמונת</w:t>
      </w:r>
      <w:r w:rsidRPr="00F17F26">
        <w:rPr>
          <w:rFonts w:ascii="Arial" w:hAnsi="Arial"/>
          <w:rtl/>
        </w:rPr>
        <w:t xml:space="preserve"> </w:t>
      </w:r>
      <w:r w:rsidRPr="00F17F26">
        <w:rPr>
          <w:rFonts w:ascii="Arial" w:hAnsi="Arial" w:hint="cs"/>
          <w:rtl/>
        </w:rPr>
        <w:t>הלמידה</w:t>
      </w:r>
      <w:r w:rsidRPr="00F17F26">
        <w:rPr>
          <w:rFonts w:ascii="Arial" w:hAnsi="Arial"/>
          <w:rtl/>
        </w:rPr>
        <w:t xml:space="preserve"> </w:t>
      </w:r>
      <w:r>
        <w:rPr>
          <w:rFonts w:ascii="Arial" w:hAnsi="Arial" w:hint="cs"/>
          <w:rtl/>
        </w:rPr>
        <w:t>ש</w:t>
      </w:r>
      <w:r w:rsidRPr="00F17F26">
        <w:rPr>
          <w:rFonts w:ascii="Arial" w:hAnsi="Arial" w:hint="cs"/>
          <w:rtl/>
        </w:rPr>
        <w:t>ל</w:t>
      </w:r>
      <w:r w:rsidRPr="00F17F26">
        <w:rPr>
          <w:rFonts w:ascii="Arial" w:hAnsi="Arial"/>
          <w:rtl/>
        </w:rPr>
        <w:t xml:space="preserve"> </w:t>
      </w:r>
      <w:r w:rsidRPr="00F17F26">
        <w:rPr>
          <w:rFonts w:ascii="Arial" w:hAnsi="Arial" w:hint="cs"/>
          <w:rtl/>
        </w:rPr>
        <w:t>עו</w:t>
      </w:r>
      <w:r w:rsidRPr="00F17F26">
        <w:rPr>
          <w:rFonts w:ascii="Arial" w:hAnsi="Arial"/>
          <w:rtl/>
        </w:rPr>
        <w:t>"</w:t>
      </w:r>
      <w:r w:rsidRPr="00F17F26">
        <w:rPr>
          <w:rFonts w:ascii="Arial" w:hAnsi="Arial" w:hint="cs"/>
          <w:rtl/>
        </w:rPr>
        <w:t>ה</w:t>
      </w:r>
      <w:r w:rsidRPr="00F17F26">
        <w:rPr>
          <w:rFonts w:ascii="Arial" w:hAnsi="Arial"/>
          <w:rtl/>
        </w:rPr>
        <w:t xml:space="preserve"> </w:t>
      </w:r>
      <w:r w:rsidRPr="00F17F26">
        <w:rPr>
          <w:rFonts w:ascii="Arial" w:hAnsi="Arial" w:hint="cs"/>
          <w:rtl/>
        </w:rPr>
        <w:t>בבית</w:t>
      </w:r>
      <w:r w:rsidRPr="00F17F26">
        <w:rPr>
          <w:rFonts w:ascii="Arial" w:hAnsi="Arial"/>
          <w:rtl/>
        </w:rPr>
        <w:t xml:space="preserve"> </w:t>
      </w:r>
      <w:r w:rsidRPr="00F17F26">
        <w:rPr>
          <w:rFonts w:ascii="Arial" w:hAnsi="Arial" w:hint="cs"/>
          <w:rtl/>
        </w:rPr>
        <w:t>הספר</w:t>
      </w:r>
      <w:r w:rsidRPr="00F17F26">
        <w:rPr>
          <w:rFonts w:ascii="Arial" w:hAnsi="Arial"/>
          <w:rtl/>
        </w:rPr>
        <w:t xml:space="preserve"> </w:t>
      </w:r>
      <w:r w:rsidRPr="00F17F26">
        <w:rPr>
          <w:rFonts w:ascii="Arial" w:hAnsi="Arial" w:hint="cs"/>
          <w:rtl/>
        </w:rPr>
        <w:t>שלו</w:t>
      </w:r>
      <w:r w:rsidRPr="00F17F26">
        <w:rPr>
          <w:rFonts w:ascii="Arial" w:hAnsi="Arial"/>
          <w:rtl/>
        </w:rPr>
        <w:t xml:space="preserve">. </w:t>
      </w:r>
      <w:r>
        <w:rPr>
          <w:rFonts w:ascii="Arial" w:hAnsi="Arial" w:hint="cs"/>
          <w:rtl/>
        </w:rPr>
        <w:t xml:space="preserve">יוצג מידע מהמערכת המנהלת את המטרות והיעדים של בית הספר </w:t>
      </w:r>
      <w:r w:rsidRPr="00F17F26">
        <w:rPr>
          <w:rFonts w:ascii="Arial" w:hAnsi="Arial" w:hint="cs"/>
          <w:rtl/>
        </w:rPr>
        <w:t>ו</w:t>
      </w:r>
      <w:r>
        <w:rPr>
          <w:rFonts w:ascii="Arial" w:hAnsi="Arial" w:hint="cs"/>
          <w:rtl/>
        </w:rPr>
        <w:t>מ</w:t>
      </w:r>
      <w:r w:rsidRPr="00F17F26">
        <w:rPr>
          <w:rFonts w:ascii="Arial" w:hAnsi="Arial" w:hint="cs"/>
          <w:rtl/>
        </w:rPr>
        <w:t>מערכת</w:t>
      </w:r>
      <w:r w:rsidRPr="00F17F26">
        <w:rPr>
          <w:rFonts w:ascii="Arial" w:hAnsi="Arial"/>
          <w:rtl/>
        </w:rPr>
        <w:t xml:space="preserve"> </w:t>
      </w:r>
      <w:r w:rsidRPr="00F17F26">
        <w:rPr>
          <w:rFonts w:ascii="Arial" w:hAnsi="Arial" w:hint="cs"/>
          <w:rtl/>
        </w:rPr>
        <w:t>הערכת</w:t>
      </w:r>
      <w:r w:rsidRPr="00F17F26">
        <w:rPr>
          <w:rFonts w:ascii="Arial" w:hAnsi="Arial"/>
          <w:rtl/>
        </w:rPr>
        <w:t xml:space="preserve"> </w:t>
      </w:r>
      <w:r w:rsidRPr="00F17F26">
        <w:rPr>
          <w:rFonts w:ascii="Arial" w:hAnsi="Arial" w:hint="cs"/>
          <w:rtl/>
        </w:rPr>
        <w:t>עו</w:t>
      </w:r>
      <w:r w:rsidRPr="00F17F26">
        <w:rPr>
          <w:rFonts w:ascii="Arial" w:hAnsi="Arial"/>
          <w:rtl/>
        </w:rPr>
        <w:t>"</w:t>
      </w:r>
      <w:r w:rsidRPr="00F17F26">
        <w:rPr>
          <w:rFonts w:ascii="Arial" w:hAnsi="Arial" w:hint="cs"/>
          <w:rtl/>
        </w:rPr>
        <w:t>ה</w:t>
      </w:r>
      <w:r>
        <w:rPr>
          <w:rFonts w:ascii="Arial" w:hAnsi="Arial" w:hint="cs"/>
          <w:rtl/>
        </w:rPr>
        <w:t>. כל המידע</w:t>
      </w:r>
      <w:r w:rsidRPr="00F17F26">
        <w:rPr>
          <w:rFonts w:ascii="Arial" w:hAnsi="Arial"/>
          <w:rtl/>
        </w:rPr>
        <w:t xml:space="preserve"> </w:t>
      </w:r>
      <w:r w:rsidRPr="00F17F26">
        <w:rPr>
          <w:rFonts w:ascii="Arial" w:hAnsi="Arial" w:hint="cs"/>
          <w:rtl/>
        </w:rPr>
        <w:t>ישוקף</w:t>
      </w:r>
      <w:r w:rsidRPr="00F17F26">
        <w:rPr>
          <w:rFonts w:ascii="Arial" w:hAnsi="Arial"/>
          <w:rtl/>
        </w:rPr>
        <w:t xml:space="preserve"> </w:t>
      </w:r>
      <w:r w:rsidRPr="00F17F26">
        <w:rPr>
          <w:rFonts w:ascii="Arial" w:hAnsi="Arial" w:hint="cs"/>
          <w:rtl/>
        </w:rPr>
        <w:t>במערכת</w:t>
      </w:r>
      <w:r w:rsidRPr="00F17F26">
        <w:rPr>
          <w:rFonts w:ascii="Arial" w:hAnsi="Arial"/>
          <w:rtl/>
        </w:rPr>
        <w:t xml:space="preserve"> </w:t>
      </w:r>
      <w:r w:rsidRPr="00F17F26">
        <w:rPr>
          <w:rFonts w:ascii="Arial" w:hAnsi="Arial" w:hint="cs"/>
          <w:rtl/>
        </w:rPr>
        <w:t>של</w:t>
      </w:r>
      <w:r w:rsidRPr="00F17F26">
        <w:rPr>
          <w:rFonts w:ascii="Arial" w:hAnsi="Arial"/>
          <w:rtl/>
        </w:rPr>
        <w:t xml:space="preserve"> </w:t>
      </w:r>
      <w:r w:rsidRPr="00F17F26">
        <w:rPr>
          <w:rFonts w:ascii="Arial" w:hAnsi="Arial" w:hint="cs"/>
          <w:rtl/>
        </w:rPr>
        <w:t>הפיתוח</w:t>
      </w:r>
      <w:r w:rsidRPr="00F17F26">
        <w:rPr>
          <w:rFonts w:ascii="Arial" w:hAnsi="Arial"/>
          <w:rtl/>
        </w:rPr>
        <w:t xml:space="preserve"> </w:t>
      </w:r>
      <w:r w:rsidRPr="00F17F26">
        <w:rPr>
          <w:rFonts w:ascii="Arial" w:hAnsi="Arial" w:hint="cs"/>
          <w:rtl/>
        </w:rPr>
        <w:t>המקצועי</w:t>
      </w:r>
      <w:r w:rsidRPr="00F17F26">
        <w:rPr>
          <w:rFonts w:ascii="Arial" w:hAnsi="Arial"/>
          <w:rtl/>
        </w:rPr>
        <w:t xml:space="preserve"> </w:t>
      </w:r>
      <w:r w:rsidRPr="00F17F26">
        <w:rPr>
          <w:rFonts w:ascii="Arial" w:hAnsi="Arial" w:hint="cs"/>
          <w:rtl/>
        </w:rPr>
        <w:t>לבתי</w:t>
      </w:r>
      <w:r w:rsidRPr="00F17F26">
        <w:rPr>
          <w:rFonts w:ascii="Arial" w:hAnsi="Arial"/>
          <w:rtl/>
        </w:rPr>
        <w:t xml:space="preserve"> </w:t>
      </w:r>
      <w:r w:rsidRPr="00F17F26">
        <w:rPr>
          <w:rFonts w:ascii="Arial" w:hAnsi="Arial" w:hint="cs"/>
          <w:rtl/>
        </w:rPr>
        <w:t>הספר</w:t>
      </w:r>
      <w:r w:rsidRPr="00F17F26">
        <w:rPr>
          <w:rFonts w:ascii="Arial" w:hAnsi="Arial"/>
          <w:rtl/>
        </w:rPr>
        <w:t xml:space="preserve">, </w:t>
      </w:r>
      <w:r w:rsidRPr="00F17F26">
        <w:rPr>
          <w:rFonts w:ascii="Arial" w:hAnsi="Arial" w:hint="cs"/>
          <w:rtl/>
        </w:rPr>
        <w:t>כדי</w:t>
      </w:r>
      <w:r w:rsidRPr="00F17F26">
        <w:rPr>
          <w:rFonts w:ascii="Arial" w:hAnsi="Arial"/>
          <w:rtl/>
        </w:rPr>
        <w:t xml:space="preserve"> </w:t>
      </w:r>
      <w:r w:rsidRPr="00F17F26">
        <w:rPr>
          <w:rFonts w:ascii="Arial" w:hAnsi="Arial" w:hint="cs"/>
          <w:rtl/>
        </w:rPr>
        <w:t>לראות</w:t>
      </w:r>
      <w:r w:rsidRPr="00F17F26">
        <w:rPr>
          <w:rFonts w:ascii="Arial" w:hAnsi="Arial"/>
          <w:rtl/>
        </w:rPr>
        <w:t xml:space="preserve"> </w:t>
      </w:r>
      <w:r w:rsidRPr="00F17F26">
        <w:rPr>
          <w:rFonts w:ascii="Arial" w:hAnsi="Arial" w:hint="cs"/>
          <w:rtl/>
        </w:rPr>
        <w:t>הלימה</w:t>
      </w:r>
      <w:r w:rsidRPr="00F17F26">
        <w:rPr>
          <w:rFonts w:ascii="Arial" w:hAnsi="Arial"/>
          <w:rtl/>
        </w:rPr>
        <w:t xml:space="preserve"> </w:t>
      </w:r>
      <w:r w:rsidRPr="00F17F26">
        <w:rPr>
          <w:rFonts w:ascii="Arial" w:hAnsi="Arial" w:hint="cs"/>
          <w:rtl/>
        </w:rPr>
        <w:t>בין</w:t>
      </w:r>
      <w:r w:rsidRPr="00F17F26">
        <w:rPr>
          <w:rFonts w:ascii="Arial" w:hAnsi="Arial"/>
          <w:rtl/>
        </w:rPr>
        <w:t xml:space="preserve"> </w:t>
      </w:r>
      <w:r w:rsidRPr="00F17F26">
        <w:rPr>
          <w:rFonts w:ascii="Arial" w:hAnsi="Arial" w:hint="cs"/>
          <w:rtl/>
        </w:rPr>
        <w:t>הפיתוח</w:t>
      </w:r>
      <w:r w:rsidRPr="00F17F26">
        <w:rPr>
          <w:rFonts w:ascii="Arial" w:hAnsi="Arial"/>
          <w:rtl/>
        </w:rPr>
        <w:t xml:space="preserve"> </w:t>
      </w:r>
      <w:r w:rsidRPr="00F17F26">
        <w:rPr>
          <w:rFonts w:ascii="Arial" w:hAnsi="Arial" w:hint="cs"/>
          <w:rtl/>
        </w:rPr>
        <w:t>המקצועי</w:t>
      </w:r>
      <w:r w:rsidRPr="00F17F26">
        <w:rPr>
          <w:rFonts w:ascii="Arial" w:hAnsi="Arial"/>
          <w:rtl/>
        </w:rPr>
        <w:t xml:space="preserve"> </w:t>
      </w:r>
      <w:r w:rsidRPr="00F17F26">
        <w:rPr>
          <w:rFonts w:ascii="Arial" w:hAnsi="Arial" w:hint="cs"/>
          <w:rtl/>
        </w:rPr>
        <w:t>לנתוני</w:t>
      </w:r>
      <w:r w:rsidRPr="00F17F26">
        <w:rPr>
          <w:rFonts w:ascii="Arial" w:hAnsi="Arial"/>
          <w:rtl/>
        </w:rPr>
        <w:t xml:space="preserve"> </w:t>
      </w:r>
      <w:r w:rsidRPr="00F17F26">
        <w:rPr>
          <w:rFonts w:ascii="Arial" w:hAnsi="Arial" w:hint="cs"/>
          <w:rtl/>
        </w:rPr>
        <w:t>הערכת</w:t>
      </w:r>
      <w:r w:rsidRPr="00F17F26">
        <w:rPr>
          <w:rFonts w:ascii="Arial" w:hAnsi="Arial"/>
          <w:rtl/>
        </w:rPr>
        <w:t xml:space="preserve"> </w:t>
      </w:r>
      <w:r w:rsidRPr="00F17F26">
        <w:rPr>
          <w:rFonts w:ascii="Arial" w:hAnsi="Arial" w:hint="cs"/>
          <w:rtl/>
        </w:rPr>
        <w:t>מורים</w:t>
      </w:r>
      <w:r w:rsidRPr="00F17F26">
        <w:rPr>
          <w:rFonts w:ascii="Arial" w:hAnsi="Arial"/>
          <w:rtl/>
        </w:rPr>
        <w:t xml:space="preserve"> </w:t>
      </w:r>
      <w:r>
        <w:rPr>
          <w:rFonts w:ascii="Arial" w:hAnsi="Arial" w:hint="cs"/>
          <w:rtl/>
        </w:rPr>
        <w:t>ומטרות ויעדים</w:t>
      </w:r>
      <w:r w:rsidRPr="00F17F26">
        <w:rPr>
          <w:rFonts w:ascii="Arial" w:hAnsi="Arial"/>
          <w:rtl/>
        </w:rPr>
        <w:t>.</w:t>
      </w:r>
    </w:p>
    <w:p w14:paraId="63E6965B" w14:textId="3004293F" w:rsidR="0054125B" w:rsidRDefault="0054125B" w:rsidP="00A807A6">
      <w:pPr>
        <w:keepNext/>
        <w:tabs>
          <w:tab w:val="left" w:pos="1242"/>
        </w:tabs>
        <w:bidi/>
        <w:spacing w:line="360" w:lineRule="auto"/>
        <w:ind w:left="1667" w:right="-1418" w:hanging="283"/>
        <w:rPr>
          <w:rFonts w:ascii="Arial" w:hAnsi="Arial"/>
          <w:rtl/>
        </w:rPr>
      </w:pPr>
      <w:r>
        <w:rPr>
          <w:rFonts w:ascii="Arial" w:hAnsi="Arial" w:hint="cs"/>
          <w:rtl/>
        </w:rPr>
        <w:t>ה.</w:t>
      </w:r>
      <w:r>
        <w:rPr>
          <w:rFonts w:ascii="Arial" w:hAnsi="Arial" w:hint="cs"/>
          <w:rtl/>
        </w:rPr>
        <w:tab/>
      </w:r>
      <w:r w:rsidRPr="004A49CE">
        <w:rPr>
          <w:rFonts w:ascii="Arial" w:hAnsi="Arial" w:hint="cs"/>
          <w:rtl/>
        </w:rPr>
        <w:t xml:space="preserve">ניהול מסלולי </w:t>
      </w:r>
      <w:r w:rsidR="00DB48E2">
        <w:rPr>
          <w:rFonts w:ascii="Arial" w:hAnsi="Arial" w:hint="cs"/>
          <w:rtl/>
        </w:rPr>
        <w:t>התפתחות מקצועית</w:t>
      </w:r>
      <w:r>
        <w:rPr>
          <w:rFonts w:ascii="Arial" w:hAnsi="Arial" w:hint="cs"/>
          <w:rtl/>
        </w:rPr>
        <w:t xml:space="preserve"> בהתאמה לנתוני מערכת הערכת עובדי הוראה עבור המורים בבית הספר</w:t>
      </w:r>
    </w:p>
    <w:p w14:paraId="6C7CE73C" w14:textId="77777777" w:rsidR="00E82A74" w:rsidRDefault="0054125B" w:rsidP="00A807A6">
      <w:pPr>
        <w:keepNext/>
        <w:tabs>
          <w:tab w:val="left" w:pos="1242"/>
        </w:tabs>
        <w:bidi/>
        <w:spacing w:line="360" w:lineRule="auto"/>
        <w:ind w:left="1667" w:right="-1418" w:hanging="283"/>
        <w:rPr>
          <w:rFonts w:ascii="Arial" w:hAnsi="Arial"/>
          <w:rtl/>
        </w:rPr>
      </w:pPr>
      <w:r>
        <w:rPr>
          <w:rFonts w:ascii="Arial" w:hAnsi="Arial" w:hint="cs"/>
          <w:rtl/>
        </w:rPr>
        <w:t>ו.   דוחות בקרה אודות הקורסים, המורים המשתלמים ועוד</w:t>
      </w:r>
    </w:p>
    <w:p w14:paraId="6D704B13" w14:textId="31AE87C5" w:rsidR="00E82A74" w:rsidRDefault="00E82A74" w:rsidP="00A807A6">
      <w:pPr>
        <w:keepNext/>
        <w:tabs>
          <w:tab w:val="left" w:pos="1242"/>
        </w:tabs>
        <w:bidi/>
        <w:spacing w:line="360" w:lineRule="auto"/>
        <w:ind w:left="1667" w:right="-1418" w:hanging="283"/>
        <w:rPr>
          <w:rFonts w:ascii="Arial" w:hAnsi="Arial"/>
          <w:rtl/>
        </w:rPr>
      </w:pPr>
      <w:r>
        <w:rPr>
          <w:rFonts w:ascii="Arial" w:hAnsi="Arial" w:hint="cs"/>
          <w:rtl/>
        </w:rPr>
        <w:t xml:space="preserve">ז. </w:t>
      </w:r>
      <w:r>
        <w:rPr>
          <w:rFonts w:ascii="Arial" w:hAnsi="Arial"/>
          <w:rtl/>
        </w:rPr>
        <w:tab/>
      </w:r>
      <w:r>
        <w:rPr>
          <w:rFonts w:ascii="Arial" w:hAnsi="Arial" w:hint="cs"/>
          <w:rtl/>
        </w:rPr>
        <w:t>ניהול משימות ממתינות והתראות לטיפול צוות בית הספר שיוצגו בדף הבית של המערכת הבית ספרית.</w:t>
      </w:r>
    </w:p>
    <w:p w14:paraId="7E3B9EF5" w14:textId="77777777" w:rsidR="002907BB" w:rsidRDefault="002907BB" w:rsidP="00A807A6">
      <w:pPr>
        <w:tabs>
          <w:tab w:val="left" w:pos="1242"/>
        </w:tabs>
        <w:bidi/>
        <w:spacing w:line="360" w:lineRule="auto"/>
        <w:ind w:left="1667" w:right="-1418" w:hanging="283"/>
        <w:rPr>
          <w:rFonts w:ascii="Arial" w:hAnsi="Arial"/>
          <w:rtl/>
        </w:rPr>
      </w:pPr>
    </w:p>
    <w:p w14:paraId="504E1A82" w14:textId="77777777" w:rsidR="002907BB" w:rsidRPr="006F4483" w:rsidRDefault="002907BB" w:rsidP="00A807A6">
      <w:pPr>
        <w:pStyle w:val="3"/>
        <w:keepNext/>
        <w:ind w:right="-1418"/>
      </w:pPr>
      <w:r w:rsidRPr="006F4483">
        <w:rPr>
          <w:rFonts w:hint="cs"/>
          <w:rtl/>
        </w:rPr>
        <w:lastRenderedPageBreak/>
        <w:t>פורטל עובדי הוראה</w:t>
      </w:r>
      <w:r w:rsidR="00015868" w:rsidRPr="006F4483">
        <w:rPr>
          <w:rFonts w:hint="cs"/>
          <w:rtl/>
        </w:rPr>
        <w:t xml:space="preserve"> </w:t>
      </w:r>
      <w:r w:rsidR="00015868" w:rsidRPr="006F4483">
        <w:rPr>
          <w:rtl/>
        </w:rPr>
        <w:t>–</w:t>
      </w:r>
      <w:r w:rsidR="00015868" w:rsidRPr="006F4483">
        <w:rPr>
          <w:rFonts w:hint="cs"/>
          <w:rtl/>
        </w:rPr>
        <w:t xml:space="preserve"> פיתוח מקצועי לעובד הוראה</w:t>
      </w:r>
    </w:p>
    <w:p w14:paraId="5F5BD0A8" w14:textId="77777777" w:rsidR="00015868" w:rsidRDefault="009B2A62" w:rsidP="00A807A6">
      <w:pPr>
        <w:keepNext/>
        <w:bidi/>
        <w:spacing w:before="0" w:line="360" w:lineRule="auto"/>
        <w:ind w:left="1567" w:right="-1418"/>
        <w:contextualSpacing/>
        <w:rPr>
          <w:rFonts w:ascii="Arial"/>
          <w:rtl/>
        </w:rPr>
      </w:pPr>
      <w:r>
        <w:rPr>
          <w:rFonts w:ascii="Arial" w:hint="cs"/>
          <w:rtl/>
        </w:rPr>
        <w:t>תת-המערכת תכ</w:t>
      </w:r>
      <w:r w:rsidR="00015868" w:rsidRPr="002907BB">
        <w:rPr>
          <w:rFonts w:ascii="Arial" w:hint="cs"/>
          <w:rtl/>
        </w:rPr>
        <w:t xml:space="preserve">יל את השירותים הבאים להצגה באמצעות פורטל עובדי הוראה: </w:t>
      </w:r>
    </w:p>
    <w:p w14:paraId="6060984B" w14:textId="4718F926" w:rsidR="00704206" w:rsidRDefault="00704206" w:rsidP="00A807A6">
      <w:pPr>
        <w:pStyle w:val="aa"/>
        <w:keepNext/>
        <w:numPr>
          <w:ilvl w:val="4"/>
          <w:numId w:val="1"/>
        </w:numPr>
        <w:bidi/>
        <w:spacing w:before="0" w:line="360" w:lineRule="auto"/>
        <w:ind w:right="-1418"/>
        <w:rPr>
          <w:rFonts w:ascii="Arial"/>
        </w:rPr>
      </w:pPr>
      <w:r w:rsidRPr="00BE5FCB">
        <w:rPr>
          <w:rFonts w:ascii="Arial" w:hint="cs"/>
          <w:rtl/>
        </w:rPr>
        <w:t xml:space="preserve">ניהול </w:t>
      </w:r>
      <w:r w:rsidR="00982FA4">
        <w:rPr>
          <w:rFonts w:ascii="Arial" w:hint="cs"/>
          <w:rtl/>
        </w:rPr>
        <w:t>מסלולי התפתחות מקצועית (אופציונאלי)</w:t>
      </w:r>
      <w:r>
        <w:rPr>
          <w:rFonts w:ascii="Arial" w:hAnsi="Arial" w:hint="cs"/>
          <w:rtl/>
        </w:rPr>
        <w:t xml:space="preserve"> </w:t>
      </w:r>
      <w:r>
        <w:rPr>
          <w:rFonts w:ascii="Arial" w:hint="cs"/>
          <w:rtl/>
        </w:rPr>
        <w:t xml:space="preserve"> - </w:t>
      </w:r>
      <w:r w:rsidRPr="00EC720F">
        <w:rPr>
          <w:rFonts w:ascii="Arial" w:hint="cs"/>
          <w:rtl/>
        </w:rPr>
        <w:t xml:space="preserve">הצגת </w:t>
      </w:r>
      <w:r>
        <w:rPr>
          <w:rFonts w:ascii="Arial" w:hint="cs"/>
          <w:rtl/>
        </w:rPr>
        <w:t>המלצות ל</w:t>
      </w:r>
      <w:r w:rsidRPr="00EC720F">
        <w:rPr>
          <w:rFonts w:ascii="Arial" w:hint="cs"/>
          <w:rtl/>
        </w:rPr>
        <w:t>יעדים ו</w:t>
      </w:r>
      <w:r w:rsidR="00982FA4">
        <w:rPr>
          <w:rFonts w:ascii="Arial" w:hint="cs"/>
          <w:rtl/>
        </w:rPr>
        <w:t>מסלולי התפתחות מקצועית</w:t>
      </w:r>
      <w:r>
        <w:rPr>
          <w:rFonts w:ascii="Arial" w:hint="cs"/>
          <w:rtl/>
        </w:rPr>
        <w:t xml:space="preserve"> מתאימים לעובד הוראה</w:t>
      </w:r>
      <w:r w:rsidRPr="00EC720F">
        <w:rPr>
          <w:rFonts w:ascii="Arial" w:hint="cs"/>
          <w:rtl/>
        </w:rPr>
        <w:t>, בניית תכנית פעולה רב שנתית</w:t>
      </w:r>
      <w:r>
        <w:rPr>
          <w:rFonts w:ascii="Arial" w:hint="cs"/>
          <w:rtl/>
        </w:rPr>
        <w:t>.</w:t>
      </w:r>
    </w:p>
    <w:p w14:paraId="74BF5839" w14:textId="77777777" w:rsidR="00704206" w:rsidRDefault="00704206" w:rsidP="00A807A6">
      <w:pPr>
        <w:pStyle w:val="aa"/>
        <w:keepNext/>
        <w:numPr>
          <w:ilvl w:val="4"/>
          <w:numId w:val="1"/>
        </w:numPr>
        <w:bidi/>
        <w:spacing w:before="0" w:line="360" w:lineRule="auto"/>
        <w:ind w:right="-1418"/>
        <w:rPr>
          <w:rFonts w:ascii="Arial"/>
        </w:rPr>
      </w:pPr>
      <w:r w:rsidRPr="00EC720F">
        <w:rPr>
          <w:rFonts w:ascii="Arial" w:hint="cs"/>
          <w:rtl/>
        </w:rPr>
        <w:t xml:space="preserve"> רישום</w:t>
      </w:r>
      <w:r>
        <w:rPr>
          <w:rFonts w:ascii="Arial" w:hint="cs"/>
          <w:rtl/>
        </w:rPr>
        <w:t xml:space="preserve"> ותשלום</w:t>
      </w:r>
      <w:r w:rsidRPr="00EC720F">
        <w:rPr>
          <w:rFonts w:ascii="Arial" w:hint="cs"/>
          <w:rtl/>
        </w:rPr>
        <w:t xml:space="preserve"> לקורס</w:t>
      </w:r>
      <w:r>
        <w:rPr>
          <w:rFonts w:ascii="Arial" w:hint="cs"/>
          <w:rtl/>
        </w:rPr>
        <w:t>.</w:t>
      </w:r>
    </w:p>
    <w:p w14:paraId="6BA880E2" w14:textId="77777777" w:rsidR="00704206" w:rsidRDefault="00704206" w:rsidP="00A807A6">
      <w:pPr>
        <w:pStyle w:val="aa"/>
        <w:keepNext/>
        <w:numPr>
          <w:ilvl w:val="4"/>
          <w:numId w:val="1"/>
        </w:numPr>
        <w:bidi/>
        <w:spacing w:before="0" w:line="360" w:lineRule="auto"/>
        <w:ind w:right="-1418"/>
        <w:rPr>
          <w:rFonts w:ascii="Arial"/>
        </w:rPr>
      </w:pPr>
      <w:r w:rsidRPr="00EC720F">
        <w:rPr>
          <w:rFonts w:ascii="Arial" w:hint="cs"/>
          <w:rtl/>
        </w:rPr>
        <w:t>חישוב והצגת עמידה ביעד באמצעות לוחות מחוונים</w:t>
      </w:r>
      <w:r w:rsidRPr="00EC720F">
        <w:rPr>
          <w:rFonts w:ascii="Arial"/>
          <w:rtl/>
        </w:rPr>
        <w:t xml:space="preserve">, </w:t>
      </w:r>
      <w:r w:rsidRPr="00EC720F">
        <w:rPr>
          <w:rFonts w:ascii="Arial" w:hint="cs"/>
          <w:rtl/>
        </w:rPr>
        <w:t xml:space="preserve">הצגת </w:t>
      </w:r>
      <w:r>
        <w:rPr>
          <w:rFonts w:ascii="Arial" w:hint="cs"/>
          <w:rtl/>
        </w:rPr>
        <w:t xml:space="preserve">כרטיס השתלמות אישי ברמה ארצית הכולל </w:t>
      </w:r>
      <w:r w:rsidRPr="00EC720F">
        <w:rPr>
          <w:rFonts w:ascii="Arial"/>
          <w:rtl/>
        </w:rPr>
        <w:t xml:space="preserve">יומן </w:t>
      </w:r>
      <w:r w:rsidRPr="00EC720F">
        <w:rPr>
          <w:rFonts w:ascii="Arial" w:hint="cs"/>
          <w:rtl/>
        </w:rPr>
        <w:t xml:space="preserve">השתלמויות </w:t>
      </w:r>
      <w:r w:rsidRPr="00EC720F">
        <w:rPr>
          <w:rFonts w:ascii="Arial"/>
          <w:rtl/>
        </w:rPr>
        <w:t xml:space="preserve"> אישי, </w:t>
      </w:r>
      <w:r w:rsidRPr="00EC720F">
        <w:rPr>
          <w:rFonts w:ascii="Arial" w:hint="cs"/>
          <w:rtl/>
        </w:rPr>
        <w:t xml:space="preserve">הצגת </w:t>
      </w:r>
      <w:r w:rsidRPr="00EC720F">
        <w:rPr>
          <w:rFonts w:ascii="Arial"/>
          <w:rtl/>
        </w:rPr>
        <w:t>נתוני נוכחות</w:t>
      </w:r>
      <w:r>
        <w:rPr>
          <w:rFonts w:ascii="Arial" w:hint="cs"/>
          <w:rtl/>
        </w:rPr>
        <w:t>, עבודות</w:t>
      </w:r>
      <w:r w:rsidRPr="00EC720F">
        <w:rPr>
          <w:rFonts w:ascii="Arial" w:hint="cs"/>
          <w:rtl/>
        </w:rPr>
        <w:t xml:space="preserve">  וציונים</w:t>
      </w:r>
      <w:r>
        <w:rPr>
          <w:rFonts w:ascii="Arial" w:hint="cs"/>
          <w:rtl/>
        </w:rPr>
        <w:t>, מעקב תהליכים.</w:t>
      </w:r>
      <w:r w:rsidRPr="00EC720F">
        <w:rPr>
          <w:rFonts w:ascii="Arial" w:hint="cs"/>
          <w:rtl/>
        </w:rPr>
        <w:t xml:space="preserve"> </w:t>
      </w:r>
    </w:p>
    <w:p w14:paraId="3A6559CF" w14:textId="77777777" w:rsidR="00704206" w:rsidRDefault="00704206" w:rsidP="00A807A6">
      <w:pPr>
        <w:pStyle w:val="aa"/>
        <w:keepNext/>
        <w:numPr>
          <w:ilvl w:val="4"/>
          <w:numId w:val="1"/>
        </w:numPr>
        <w:bidi/>
        <w:spacing w:before="0" w:line="360" w:lineRule="auto"/>
        <w:ind w:right="-1418"/>
        <w:rPr>
          <w:rFonts w:ascii="Arial"/>
        </w:rPr>
      </w:pPr>
      <w:r w:rsidRPr="00EC720F">
        <w:rPr>
          <w:rFonts w:ascii="Arial"/>
          <w:rtl/>
        </w:rPr>
        <w:t xml:space="preserve">צפייה בהודעות ממרכזי </w:t>
      </w:r>
      <w:r w:rsidRPr="00EC720F">
        <w:rPr>
          <w:rFonts w:ascii="Arial" w:hint="cs"/>
          <w:rtl/>
        </w:rPr>
        <w:t>הפסג"ה</w:t>
      </w:r>
      <w:r>
        <w:rPr>
          <w:rFonts w:ascii="Arial" w:hint="cs"/>
          <w:rtl/>
        </w:rPr>
        <w:t xml:space="preserve">, בתי הספר </w:t>
      </w:r>
      <w:r w:rsidRPr="00EC720F">
        <w:rPr>
          <w:rFonts w:ascii="Arial" w:hint="cs"/>
          <w:rtl/>
        </w:rPr>
        <w:t xml:space="preserve"> והמטה בהקשר להשתלמויות של עו</w:t>
      </w:r>
      <w:r>
        <w:rPr>
          <w:rFonts w:ascii="Arial" w:hint="cs"/>
          <w:rtl/>
        </w:rPr>
        <w:t>בד הוראה</w:t>
      </w:r>
      <w:r w:rsidRPr="00EC720F">
        <w:rPr>
          <w:rFonts w:ascii="Arial" w:hint="cs"/>
          <w:rtl/>
        </w:rPr>
        <w:t xml:space="preserve"> </w:t>
      </w:r>
      <w:r w:rsidRPr="00EC720F">
        <w:rPr>
          <w:rFonts w:ascii="Arial"/>
          <w:rtl/>
        </w:rPr>
        <w:t xml:space="preserve"> </w:t>
      </w:r>
      <w:r w:rsidRPr="00EC720F">
        <w:rPr>
          <w:rFonts w:ascii="Arial" w:hint="cs"/>
          <w:rtl/>
        </w:rPr>
        <w:t>.</w:t>
      </w:r>
    </w:p>
    <w:p w14:paraId="5D332FD7" w14:textId="77777777" w:rsidR="00704206" w:rsidRDefault="00704206" w:rsidP="00A807A6">
      <w:pPr>
        <w:pStyle w:val="aa"/>
        <w:keepNext/>
        <w:numPr>
          <w:ilvl w:val="4"/>
          <w:numId w:val="1"/>
        </w:numPr>
        <w:bidi/>
        <w:spacing w:before="0" w:line="360" w:lineRule="auto"/>
        <w:ind w:right="-1418"/>
        <w:rPr>
          <w:rFonts w:ascii="Arial"/>
        </w:rPr>
      </w:pPr>
      <w:r w:rsidRPr="00015868">
        <w:rPr>
          <w:rFonts w:ascii="Arial" w:hint="cs"/>
          <w:rtl/>
        </w:rPr>
        <w:t>צפייה</w:t>
      </w:r>
      <w:r w:rsidRPr="00015868">
        <w:rPr>
          <w:rFonts w:ascii="Arial"/>
          <w:rtl/>
        </w:rPr>
        <w:t xml:space="preserve"> </w:t>
      </w:r>
      <w:r w:rsidRPr="00015868">
        <w:rPr>
          <w:rFonts w:ascii="Arial" w:hint="cs"/>
          <w:rtl/>
        </w:rPr>
        <w:t>בכרטיס</w:t>
      </w:r>
      <w:r w:rsidRPr="00015868">
        <w:rPr>
          <w:rFonts w:ascii="Arial"/>
          <w:rtl/>
        </w:rPr>
        <w:t xml:space="preserve"> </w:t>
      </w:r>
      <w:r w:rsidRPr="00015868">
        <w:rPr>
          <w:rFonts w:ascii="Arial" w:hint="cs"/>
          <w:rtl/>
        </w:rPr>
        <w:t>האישי</w:t>
      </w:r>
      <w:r w:rsidRPr="00015868">
        <w:rPr>
          <w:rFonts w:ascii="Arial"/>
          <w:rtl/>
        </w:rPr>
        <w:t xml:space="preserve"> </w:t>
      </w:r>
      <w:r w:rsidRPr="00015868">
        <w:rPr>
          <w:rFonts w:ascii="Arial" w:hint="cs"/>
          <w:rtl/>
        </w:rPr>
        <w:t>לאחר</w:t>
      </w:r>
      <w:r w:rsidRPr="00015868">
        <w:rPr>
          <w:rFonts w:ascii="Arial"/>
          <w:rtl/>
        </w:rPr>
        <w:t xml:space="preserve"> </w:t>
      </w:r>
      <w:r w:rsidRPr="00015868">
        <w:rPr>
          <w:rFonts w:ascii="Arial" w:hint="cs"/>
          <w:rtl/>
        </w:rPr>
        <w:t>הזדהות</w:t>
      </w:r>
      <w:r w:rsidRPr="00015868">
        <w:rPr>
          <w:rFonts w:ascii="Arial"/>
          <w:rtl/>
        </w:rPr>
        <w:t xml:space="preserve">, </w:t>
      </w:r>
      <w:r w:rsidRPr="00015868">
        <w:rPr>
          <w:rFonts w:ascii="Arial" w:hint="cs"/>
          <w:rtl/>
        </w:rPr>
        <w:t>הכולל</w:t>
      </w:r>
      <w:r w:rsidRPr="00015868">
        <w:rPr>
          <w:rFonts w:ascii="Arial"/>
          <w:rtl/>
        </w:rPr>
        <w:t xml:space="preserve"> </w:t>
      </w:r>
      <w:r w:rsidRPr="00015868">
        <w:rPr>
          <w:rFonts w:ascii="Arial" w:hint="cs"/>
          <w:rtl/>
        </w:rPr>
        <w:t>פרטים</w:t>
      </w:r>
      <w:r w:rsidRPr="00015868">
        <w:rPr>
          <w:rFonts w:ascii="Arial"/>
          <w:rtl/>
        </w:rPr>
        <w:t xml:space="preserve"> </w:t>
      </w:r>
      <w:r w:rsidRPr="00015868">
        <w:rPr>
          <w:rFonts w:ascii="Arial" w:hint="cs"/>
          <w:rtl/>
        </w:rPr>
        <w:t>אישיים</w:t>
      </w:r>
      <w:r w:rsidRPr="00015868">
        <w:rPr>
          <w:rFonts w:ascii="Arial"/>
          <w:rtl/>
        </w:rPr>
        <w:t xml:space="preserve">, </w:t>
      </w:r>
      <w:r w:rsidRPr="00015868">
        <w:rPr>
          <w:rFonts w:ascii="Arial" w:hint="cs"/>
          <w:rtl/>
        </w:rPr>
        <w:t>פרטי</w:t>
      </w:r>
      <w:r w:rsidRPr="00015868">
        <w:rPr>
          <w:rFonts w:ascii="Arial"/>
          <w:rtl/>
        </w:rPr>
        <w:t xml:space="preserve"> </w:t>
      </w:r>
      <w:r w:rsidRPr="00015868">
        <w:rPr>
          <w:rFonts w:ascii="Arial" w:hint="cs"/>
          <w:rtl/>
        </w:rPr>
        <w:t>התקשרות</w:t>
      </w:r>
      <w:r w:rsidR="008F5B20">
        <w:rPr>
          <w:rFonts w:ascii="Arial" w:hint="cs"/>
          <w:rtl/>
        </w:rPr>
        <w:t>, דרגה</w:t>
      </w:r>
      <w:r w:rsidRPr="00015868">
        <w:rPr>
          <w:rFonts w:ascii="Arial"/>
          <w:rtl/>
        </w:rPr>
        <w:t xml:space="preserve"> </w:t>
      </w:r>
      <w:r w:rsidRPr="00015868">
        <w:rPr>
          <w:rFonts w:ascii="Arial" w:hint="cs"/>
          <w:rtl/>
        </w:rPr>
        <w:t>ונתוני</w:t>
      </w:r>
      <w:r w:rsidRPr="00015868">
        <w:rPr>
          <w:rFonts w:ascii="Arial"/>
          <w:rtl/>
        </w:rPr>
        <w:t xml:space="preserve"> </w:t>
      </w:r>
      <w:r w:rsidRPr="00015868">
        <w:rPr>
          <w:rFonts w:ascii="Arial" w:hint="cs"/>
          <w:rtl/>
        </w:rPr>
        <w:t>העסקה</w:t>
      </w:r>
      <w:r w:rsidRPr="00015868">
        <w:rPr>
          <w:rFonts w:ascii="Arial"/>
          <w:rtl/>
        </w:rPr>
        <w:t xml:space="preserve"> </w:t>
      </w:r>
      <w:r w:rsidRPr="00015868">
        <w:rPr>
          <w:rFonts w:ascii="Arial" w:hint="cs"/>
          <w:rtl/>
        </w:rPr>
        <w:t>כשאלו</w:t>
      </w:r>
      <w:r w:rsidRPr="00015868">
        <w:rPr>
          <w:rFonts w:ascii="Arial"/>
          <w:rtl/>
        </w:rPr>
        <w:t xml:space="preserve"> </w:t>
      </w:r>
      <w:r w:rsidRPr="00015868">
        <w:rPr>
          <w:rFonts w:ascii="Arial" w:hint="cs"/>
          <w:rtl/>
        </w:rPr>
        <w:t>יילקחו</w:t>
      </w:r>
      <w:r w:rsidRPr="00015868">
        <w:rPr>
          <w:rFonts w:ascii="Arial"/>
          <w:rtl/>
        </w:rPr>
        <w:t xml:space="preserve"> </w:t>
      </w:r>
      <w:r w:rsidRPr="00015868">
        <w:rPr>
          <w:rFonts w:ascii="Arial" w:hint="cs"/>
          <w:rtl/>
        </w:rPr>
        <w:t>ממאגרי</w:t>
      </w:r>
      <w:r w:rsidRPr="00015868">
        <w:rPr>
          <w:rFonts w:ascii="Arial"/>
          <w:rtl/>
        </w:rPr>
        <w:t xml:space="preserve"> </w:t>
      </w:r>
      <w:r w:rsidRPr="00015868">
        <w:rPr>
          <w:rFonts w:ascii="Arial" w:hint="cs"/>
          <w:rtl/>
        </w:rPr>
        <w:t>המשרד</w:t>
      </w:r>
      <w:r w:rsidRPr="00015868">
        <w:rPr>
          <w:rFonts w:ascii="Arial"/>
          <w:rtl/>
        </w:rPr>
        <w:t>.</w:t>
      </w:r>
    </w:p>
    <w:p w14:paraId="0FBF3C8D" w14:textId="77777777" w:rsidR="00704206" w:rsidRDefault="00704206" w:rsidP="00A807A6">
      <w:pPr>
        <w:pStyle w:val="aa"/>
        <w:keepNext/>
        <w:numPr>
          <w:ilvl w:val="4"/>
          <w:numId w:val="1"/>
        </w:numPr>
        <w:bidi/>
        <w:spacing w:before="0" w:line="360" w:lineRule="auto"/>
        <w:ind w:right="-1418"/>
        <w:rPr>
          <w:rFonts w:ascii="Arial"/>
        </w:rPr>
      </w:pPr>
      <w:r w:rsidRPr="00D26D47">
        <w:rPr>
          <w:rFonts w:ascii="Arial" w:hAnsi="Arial"/>
          <w:rtl/>
        </w:rPr>
        <w:t>צפייה בלוח שנה אישי ברמה ארצית הנלקח מנתוני הסילבוס</w:t>
      </w:r>
      <w:r w:rsidR="008F5B20">
        <w:rPr>
          <w:rFonts w:ascii="Arial" w:hAnsi="Arial" w:hint="cs"/>
          <w:rtl/>
        </w:rPr>
        <w:t xml:space="preserve"> ומציג את תאריכי המפגשים בקורסים השונים אליהם נרשם עו"ה</w:t>
      </w:r>
      <w:r w:rsidRPr="00D26D47">
        <w:rPr>
          <w:rFonts w:ascii="Arial" w:hAnsi="Arial"/>
          <w:rtl/>
        </w:rPr>
        <w:t>.</w:t>
      </w:r>
    </w:p>
    <w:p w14:paraId="3682A0D9" w14:textId="77777777" w:rsidR="00704206" w:rsidRDefault="00704206" w:rsidP="00A807A6">
      <w:pPr>
        <w:pStyle w:val="aa"/>
        <w:keepNext/>
        <w:numPr>
          <w:ilvl w:val="4"/>
          <w:numId w:val="1"/>
        </w:numPr>
        <w:bidi/>
        <w:spacing w:before="0" w:line="360" w:lineRule="auto"/>
        <w:ind w:right="-1418"/>
        <w:rPr>
          <w:rFonts w:ascii="Arial"/>
        </w:rPr>
      </w:pPr>
      <w:r>
        <w:rPr>
          <w:rFonts w:ascii="Arial" w:hAnsi="Arial" w:hint="cs"/>
          <w:rtl/>
        </w:rPr>
        <w:t>הגשת בקשה להכרה בקורס אישי</w:t>
      </w:r>
    </w:p>
    <w:p w14:paraId="4C618471" w14:textId="77777777" w:rsidR="00015868" w:rsidRPr="00AC1512" w:rsidRDefault="00015868" w:rsidP="00A807A6">
      <w:pPr>
        <w:pStyle w:val="3"/>
        <w:numPr>
          <w:ilvl w:val="0"/>
          <w:numId w:val="0"/>
        </w:numPr>
        <w:ind w:left="1191" w:right="-1418"/>
        <w:rPr>
          <w:rtl/>
        </w:rPr>
      </w:pPr>
    </w:p>
    <w:p w14:paraId="5422B432" w14:textId="77777777" w:rsidR="00DB00CD" w:rsidRPr="006F4483" w:rsidRDefault="00DB00CD" w:rsidP="00A807A6">
      <w:pPr>
        <w:pStyle w:val="3"/>
        <w:ind w:right="-1418"/>
      </w:pPr>
      <w:r w:rsidRPr="006F4483">
        <w:rPr>
          <w:rFonts w:hint="cs"/>
          <w:rtl/>
        </w:rPr>
        <w:t xml:space="preserve">אופציונאלי </w:t>
      </w:r>
      <w:r w:rsidR="00704206" w:rsidRPr="006F4483">
        <w:rPr>
          <w:rtl/>
        </w:rPr>
        <w:t>–</w:t>
      </w:r>
      <w:r w:rsidRPr="006F4483">
        <w:rPr>
          <w:rFonts w:hint="cs"/>
          <w:rtl/>
        </w:rPr>
        <w:t xml:space="preserve"> </w:t>
      </w:r>
      <w:r w:rsidR="00704206" w:rsidRPr="006F4483">
        <w:rPr>
          <w:rFonts w:hint="cs"/>
          <w:rtl/>
        </w:rPr>
        <w:t>תת-מערכת</w:t>
      </w:r>
      <w:r w:rsidRPr="006F4483">
        <w:rPr>
          <w:rFonts w:hint="cs"/>
          <w:rtl/>
        </w:rPr>
        <w:t xml:space="preserve"> פיתוח מקצועי למינהלת ההשתלמויות</w:t>
      </w:r>
    </w:p>
    <w:p w14:paraId="5267D780" w14:textId="77777777" w:rsidR="00DB00CD" w:rsidRDefault="00DB00CD" w:rsidP="00A807A6">
      <w:pPr>
        <w:pStyle w:val="4"/>
        <w:ind w:right="-1418"/>
      </w:pPr>
      <w:r>
        <w:rPr>
          <w:rFonts w:hint="cs"/>
          <w:rtl/>
        </w:rPr>
        <w:t>כללי</w:t>
      </w:r>
    </w:p>
    <w:p w14:paraId="74C33492" w14:textId="77777777" w:rsidR="00DB00CD" w:rsidRPr="00D46678" w:rsidRDefault="00704206" w:rsidP="00A807A6">
      <w:pPr>
        <w:keepNext/>
        <w:bidi/>
        <w:spacing w:before="0" w:line="360" w:lineRule="auto"/>
        <w:ind w:left="1567" w:right="-1418"/>
        <w:contextualSpacing/>
        <w:rPr>
          <w:rFonts w:ascii="Arial"/>
          <w:rtl/>
        </w:rPr>
      </w:pPr>
      <w:r>
        <w:rPr>
          <w:rFonts w:ascii="Arial" w:hint="cs"/>
          <w:rtl/>
        </w:rPr>
        <w:t>תת-המערכת תבצע</w:t>
      </w:r>
      <w:r w:rsidR="00DB00CD" w:rsidRPr="00D46678">
        <w:rPr>
          <w:rFonts w:ascii="Arial" w:hint="cs"/>
          <w:rtl/>
        </w:rPr>
        <w:t xml:space="preserve"> את ניהול  תקציב הקורסי</w:t>
      </w:r>
      <w:r w:rsidR="00B741EF">
        <w:rPr>
          <w:rFonts w:ascii="Arial" w:hint="cs"/>
          <w:rtl/>
        </w:rPr>
        <w:t>ם, ניהול המרצים,  תשלום למרצים</w:t>
      </w:r>
      <w:r w:rsidR="00DB00CD" w:rsidRPr="00D46678">
        <w:rPr>
          <w:rFonts w:ascii="Arial" w:hint="cs"/>
          <w:rtl/>
        </w:rPr>
        <w:t xml:space="preserve"> ואישור יומן הנוכחות.</w:t>
      </w:r>
    </w:p>
    <w:p w14:paraId="7FC4B487" w14:textId="77777777" w:rsidR="00DB00CD" w:rsidRDefault="00DB00CD" w:rsidP="00A807A6">
      <w:pPr>
        <w:pStyle w:val="3"/>
        <w:numPr>
          <w:ilvl w:val="0"/>
          <w:numId w:val="0"/>
        </w:numPr>
        <w:ind w:left="1191" w:right="-1418"/>
      </w:pPr>
    </w:p>
    <w:p w14:paraId="384EAA09" w14:textId="77777777" w:rsidR="00DB00CD" w:rsidRPr="00D46678" w:rsidRDefault="00DB00CD" w:rsidP="00A807A6">
      <w:pPr>
        <w:pStyle w:val="4"/>
        <w:ind w:right="-1418"/>
        <w:rPr>
          <w:rtl/>
        </w:rPr>
      </w:pPr>
      <w:r w:rsidRPr="00D46678">
        <w:rPr>
          <w:rFonts w:hint="cs"/>
          <w:rtl/>
        </w:rPr>
        <w:t xml:space="preserve">ניהול מאגר מרצים </w:t>
      </w:r>
    </w:p>
    <w:p w14:paraId="3CDDF303" w14:textId="77777777" w:rsidR="00DB00CD" w:rsidRPr="00D46678" w:rsidRDefault="00DB00CD" w:rsidP="00721D95">
      <w:pPr>
        <w:keepNext/>
        <w:numPr>
          <w:ilvl w:val="0"/>
          <w:numId w:val="67"/>
        </w:numPr>
        <w:tabs>
          <w:tab w:val="clear" w:pos="1384"/>
        </w:tabs>
        <w:bidi/>
        <w:spacing w:before="0" w:line="360" w:lineRule="auto"/>
        <w:ind w:left="1927" w:right="-1418"/>
        <w:contextualSpacing/>
        <w:rPr>
          <w:rFonts w:ascii="Arial"/>
          <w:rtl/>
        </w:rPr>
      </w:pPr>
      <w:r w:rsidRPr="00D46678">
        <w:rPr>
          <w:rFonts w:ascii="Arial" w:hint="cs"/>
          <w:rtl/>
        </w:rPr>
        <w:t xml:space="preserve"> ניהול מרצים, רישום מרצה דרך מערכת הפסג"ה ודרך הפורטל, קליטת    מסמכים  ותעודת באמצעות מייל, קובץ סרוק, פקס.</w:t>
      </w:r>
    </w:p>
    <w:p w14:paraId="29C08877" w14:textId="77777777" w:rsidR="00DB00CD" w:rsidRDefault="00704206" w:rsidP="00721D95">
      <w:pPr>
        <w:keepNext/>
        <w:numPr>
          <w:ilvl w:val="0"/>
          <w:numId w:val="67"/>
        </w:numPr>
        <w:tabs>
          <w:tab w:val="clear" w:pos="1384"/>
        </w:tabs>
        <w:bidi/>
        <w:spacing w:before="0" w:line="360" w:lineRule="auto"/>
        <w:ind w:left="1927" w:right="-1418"/>
        <w:contextualSpacing/>
        <w:jc w:val="left"/>
        <w:rPr>
          <w:rFonts w:ascii="Arial"/>
        </w:rPr>
      </w:pPr>
      <w:r>
        <w:rPr>
          <w:rFonts w:ascii="Arial" w:hint="cs"/>
          <w:rtl/>
        </w:rPr>
        <w:t>תהליך אישור מרצה</w:t>
      </w:r>
      <w:r w:rsidR="00DB00CD">
        <w:rPr>
          <w:rFonts w:ascii="Arial" w:hint="cs"/>
          <w:rtl/>
        </w:rPr>
        <w:t>: מבוצעת בעיקר בדיקת פרטים אישיים, פרטי השכלה,</w:t>
      </w:r>
      <w:r>
        <w:rPr>
          <w:rFonts w:ascii="Arial" w:hint="cs"/>
          <w:rtl/>
        </w:rPr>
        <w:t xml:space="preserve"> </w:t>
      </w:r>
      <w:r w:rsidR="00DB00CD">
        <w:rPr>
          <w:rFonts w:ascii="Arial" w:hint="cs"/>
          <w:rtl/>
        </w:rPr>
        <w:t>תעודות</w:t>
      </w:r>
      <w:r>
        <w:rPr>
          <w:rFonts w:ascii="Arial" w:hint="cs"/>
          <w:rtl/>
        </w:rPr>
        <w:t>.</w:t>
      </w:r>
    </w:p>
    <w:p w14:paraId="5A4016EB" w14:textId="77777777" w:rsidR="00DB00CD" w:rsidRPr="005F364A" w:rsidRDefault="00DB00CD" w:rsidP="00A807A6">
      <w:pPr>
        <w:bidi/>
        <w:spacing w:before="0" w:line="360" w:lineRule="auto"/>
        <w:ind w:left="1927" w:right="-1418"/>
        <w:contextualSpacing/>
        <w:rPr>
          <w:rFonts w:ascii="Arial"/>
        </w:rPr>
      </w:pPr>
    </w:p>
    <w:p w14:paraId="67BC1F78" w14:textId="77777777" w:rsidR="00DB00CD" w:rsidRPr="005F364A" w:rsidRDefault="00DB00CD" w:rsidP="00A807A6">
      <w:pPr>
        <w:pStyle w:val="4"/>
        <w:ind w:right="-1418"/>
        <w:rPr>
          <w:rtl/>
        </w:rPr>
      </w:pPr>
      <w:r w:rsidRPr="005F364A">
        <w:rPr>
          <w:rFonts w:hint="cs"/>
          <w:rtl/>
        </w:rPr>
        <w:lastRenderedPageBreak/>
        <w:t xml:space="preserve">ניהול תקציב </w:t>
      </w:r>
    </w:p>
    <w:p w14:paraId="3710203A" w14:textId="77777777" w:rsidR="00DB00CD" w:rsidRPr="0054767F" w:rsidRDefault="00DB00CD" w:rsidP="00721D95">
      <w:pPr>
        <w:keepNext/>
        <w:numPr>
          <w:ilvl w:val="0"/>
          <w:numId w:val="96"/>
        </w:numPr>
        <w:tabs>
          <w:tab w:val="clear" w:pos="1384"/>
        </w:tabs>
        <w:bidi/>
        <w:spacing w:before="0" w:line="360" w:lineRule="auto"/>
        <w:ind w:left="2026" w:right="-1418" w:hanging="426"/>
        <w:contextualSpacing/>
        <w:rPr>
          <w:rFonts w:ascii="Arial"/>
        </w:rPr>
      </w:pPr>
      <w:r w:rsidRPr="0054767F">
        <w:rPr>
          <w:rFonts w:ascii="Arial" w:hint="cs"/>
          <w:rtl/>
        </w:rPr>
        <w:t>ניהול וביצוע תשלום למרצים  ע"י מינהלת ההשתלמויות</w:t>
      </w:r>
    </w:p>
    <w:p w14:paraId="00B11E8D" w14:textId="77777777" w:rsidR="00DB00CD" w:rsidRPr="0054767F" w:rsidRDefault="00DB00CD" w:rsidP="00721D95">
      <w:pPr>
        <w:keepNext/>
        <w:numPr>
          <w:ilvl w:val="0"/>
          <w:numId w:val="96"/>
        </w:numPr>
        <w:tabs>
          <w:tab w:val="clear" w:pos="1384"/>
        </w:tabs>
        <w:bidi/>
        <w:spacing w:before="0" w:line="360" w:lineRule="auto"/>
        <w:ind w:left="2026" w:right="-1418" w:hanging="426"/>
        <w:contextualSpacing/>
        <w:rPr>
          <w:rFonts w:ascii="Arial"/>
        </w:rPr>
      </w:pPr>
      <w:r w:rsidRPr="0054767F">
        <w:rPr>
          <w:rFonts w:ascii="Arial" w:hint="cs"/>
          <w:rtl/>
        </w:rPr>
        <w:t>תשלום רכש  הזמנת ציוד, כיבוד ועוד</w:t>
      </w:r>
    </w:p>
    <w:p w14:paraId="25EDB3A8" w14:textId="77777777" w:rsidR="00DB00CD" w:rsidRPr="0054767F" w:rsidRDefault="00DB00CD" w:rsidP="00721D95">
      <w:pPr>
        <w:keepNext/>
        <w:numPr>
          <w:ilvl w:val="0"/>
          <w:numId w:val="96"/>
        </w:numPr>
        <w:tabs>
          <w:tab w:val="clear" w:pos="1384"/>
        </w:tabs>
        <w:bidi/>
        <w:spacing w:before="0" w:line="360" w:lineRule="auto"/>
        <w:ind w:left="2026" w:right="-1418" w:hanging="426"/>
        <w:contextualSpacing/>
        <w:rPr>
          <w:rFonts w:ascii="Arial"/>
        </w:rPr>
      </w:pPr>
      <w:r w:rsidRPr="0054767F">
        <w:rPr>
          <w:rFonts w:ascii="Arial" w:hint="cs"/>
          <w:rtl/>
        </w:rPr>
        <w:t>תשלום רכש אחר כולל הסעות, השכרת חדרים, לינות ועוד</w:t>
      </w:r>
    </w:p>
    <w:p w14:paraId="2B1202DC" w14:textId="7EF2150A" w:rsidR="00DB00CD" w:rsidRPr="0054767F" w:rsidRDefault="00DB00CD" w:rsidP="00721D95">
      <w:pPr>
        <w:keepNext/>
        <w:numPr>
          <w:ilvl w:val="0"/>
          <w:numId w:val="96"/>
        </w:numPr>
        <w:tabs>
          <w:tab w:val="clear" w:pos="1384"/>
        </w:tabs>
        <w:bidi/>
        <w:spacing w:before="0" w:line="360" w:lineRule="auto"/>
        <w:ind w:left="2026" w:right="-1418" w:hanging="426"/>
        <w:contextualSpacing/>
        <w:rPr>
          <w:rFonts w:ascii="Arial"/>
          <w:rtl/>
        </w:rPr>
      </w:pPr>
      <w:r w:rsidRPr="0054767F">
        <w:rPr>
          <w:rFonts w:ascii="Arial" w:hint="cs"/>
          <w:rtl/>
        </w:rPr>
        <w:t xml:space="preserve">ערוץ תשלום למוסדות </w:t>
      </w:r>
      <w:r w:rsidR="00F446E9">
        <w:rPr>
          <w:rFonts w:ascii="Arial" w:hint="cs"/>
          <w:rtl/>
        </w:rPr>
        <w:t xml:space="preserve">על סמך הסכם שנחתם </w:t>
      </w:r>
      <w:r w:rsidR="00C33E03">
        <w:rPr>
          <w:rFonts w:ascii="Arial" w:hint="cs"/>
          <w:rtl/>
        </w:rPr>
        <w:t>בין</w:t>
      </w:r>
      <w:r w:rsidRPr="0054767F">
        <w:rPr>
          <w:rFonts w:ascii="Arial" w:hint="cs"/>
          <w:rtl/>
        </w:rPr>
        <w:t xml:space="preserve"> </w:t>
      </w:r>
      <w:r w:rsidR="00C33E03">
        <w:rPr>
          <w:rFonts w:ascii="Arial" w:hint="cs"/>
          <w:rtl/>
        </w:rPr>
        <w:t>המשרד ל</w:t>
      </w:r>
      <w:r w:rsidRPr="0054767F">
        <w:rPr>
          <w:rFonts w:ascii="Arial" w:hint="cs"/>
          <w:rtl/>
        </w:rPr>
        <w:t>מוסד</w:t>
      </w:r>
    </w:p>
    <w:p w14:paraId="6D047432" w14:textId="77777777" w:rsidR="00DB00CD" w:rsidRDefault="00DB00CD" w:rsidP="00721D95">
      <w:pPr>
        <w:keepNext/>
        <w:numPr>
          <w:ilvl w:val="0"/>
          <w:numId w:val="96"/>
        </w:numPr>
        <w:tabs>
          <w:tab w:val="clear" w:pos="1384"/>
        </w:tabs>
        <w:bidi/>
        <w:spacing w:before="0" w:line="360" w:lineRule="auto"/>
        <w:ind w:left="2026" w:right="-1418" w:hanging="426"/>
        <w:contextualSpacing/>
        <w:rPr>
          <w:rFonts w:ascii="Arial"/>
        </w:rPr>
      </w:pPr>
      <w:r w:rsidRPr="0054767F">
        <w:rPr>
          <w:rFonts w:ascii="Arial"/>
          <w:rtl/>
        </w:rPr>
        <w:t>מעקב תקציבי</w:t>
      </w:r>
      <w:r w:rsidRPr="0054767F">
        <w:rPr>
          <w:rFonts w:ascii="Arial" w:hint="cs"/>
          <w:rtl/>
        </w:rPr>
        <w:t xml:space="preserve"> ודוחות בקרה </w:t>
      </w:r>
      <w:r w:rsidRPr="0054767F">
        <w:rPr>
          <w:rFonts w:ascii="Arial"/>
        </w:rPr>
        <w:t xml:space="preserve"> </w:t>
      </w:r>
    </w:p>
    <w:p w14:paraId="5EEA822F" w14:textId="77777777" w:rsidR="0067584E" w:rsidRDefault="0067584E" w:rsidP="00A807A6">
      <w:pPr>
        <w:keepNext/>
        <w:bidi/>
        <w:spacing w:before="0" w:line="360" w:lineRule="auto"/>
        <w:ind w:left="2026" w:right="-1418"/>
        <w:contextualSpacing/>
        <w:rPr>
          <w:rFonts w:ascii="Arial"/>
        </w:rPr>
      </w:pPr>
    </w:p>
    <w:p w14:paraId="65912967" w14:textId="5938B758" w:rsidR="0067584E" w:rsidRPr="006F4483" w:rsidRDefault="0067584E" w:rsidP="00A807A6">
      <w:pPr>
        <w:pStyle w:val="3"/>
        <w:ind w:right="-1418"/>
      </w:pPr>
      <w:r w:rsidRPr="006F4483">
        <w:rPr>
          <w:rFonts w:hint="cs"/>
          <w:rtl/>
        </w:rPr>
        <w:t xml:space="preserve">אופציונאלי </w:t>
      </w:r>
      <w:r w:rsidRPr="006F4483">
        <w:rPr>
          <w:rtl/>
        </w:rPr>
        <w:t>–</w:t>
      </w:r>
      <w:r w:rsidRPr="006F4483">
        <w:rPr>
          <w:rFonts w:hint="cs"/>
          <w:rtl/>
        </w:rPr>
        <w:t xml:space="preserve"> </w:t>
      </w:r>
      <w:r w:rsidR="00CA75FE">
        <w:rPr>
          <w:rFonts w:hint="cs"/>
          <w:rtl/>
        </w:rPr>
        <w:t>הרחבה ל</w:t>
      </w:r>
      <w:r w:rsidRPr="006F4483">
        <w:rPr>
          <w:rFonts w:hint="cs"/>
          <w:rtl/>
        </w:rPr>
        <w:t>הגדרת מסלולי התפתחות</w:t>
      </w:r>
      <w:r w:rsidR="00DE5A96">
        <w:rPr>
          <w:rFonts w:hint="cs"/>
          <w:rtl/>
        </w:rPr>
        <w:t xml:space="preserve"> מקצועית</w:t>
      </w:r>
    </w:p>
    <w:p w14:paraId="0CEE3694" w14:textId="77777777" w:rsidR="0067584E" w:rsidRDefault="0067584E" w:rsidP="00A807A6">
      <w:pPr>
        <w:pStyle w:val="4"/>
        <w:ind w:right="-1418"/>
      </w:pPr>
      <w:r>
        <w:rPr>
          <w:rFonts w:hint="cs"/>
          <w:rtl/>
        </w:rPr>
        <w:t>כללי</w:t>
      </w:r>
    </w:p>
    <w:p w14:paraId="29B07D4B" w14:textId="7A8E5EEF" w:rsidR="0067584E" w:rsidRDefault="0067584E" w:rsidP="00A807A6">
      <w:pPr>
        <w:keepNext/>
        <w:bidi/>
        <w:spacing w:before="0" w:line="360" w:lineRule="auto"/>
        <w:ind w:left="1600" w:right="-1418"/>
        <w:contextualSpacing/>
        <w:rPr>
          <w:rFonts w:ascii="Arial"/>
        </w:rPr>
      </w:pPr>
      <w:r w:rsidRPr="0067584E">
        <w:rPr>
          <w:rFonts w:ascii="Arial" w:hint="cs"/>
          <w:rtl/>
        </w:rPr>
        <w:t xml:space="preserve">מודול זה יאפשר </w:t>
      </w:r>
      <w:r>
        <w:rPr>
          <w:rFonts w:ascii="Arial" w:hint="cs"/>
          <w:rtl/>
        </w:rPr>
        <w:t>ה</w:t>
      </w:r>
      <w:r w:rsidRPr="0067584E">
        <w:rPr>
          <w:rFonts w:ascii="Arial"/>
          <w:rtl/>
        </w:rPr>
        <w:t>גדרת מסלולי התפתחות ולמידה יום יומית באמצעות כלי טכנולוגי המשלב תוכן ואלמנטים רלוונטיים</w:t>
      </w:r>
      <w:r>
        <w:rPr>
          <w:rFonts w:ascii="Arial" w:hint="cs"/>
          <w:rtl/>
        </w:rPr>
        <w:t xml:space="preserve"> על בסיס כלי טכנולוגי מוכח.</w:t>
      </w:r>
      <w:r w:rsidR="00CA75FE">
        <w:rPr>
          <w:rFonts w:ascii="Arial" w:hint="cs"/>
          <w:rtl/>
        </w:rPr>
        <w:t xml:space="preserve"> </w:t>
      </w:r>
    </w:p>
    <w:p w14:paraId="72C3828E" w14:textId="77777777" w:rsidR="0067584E" w:rsidRPr="0067584E" w:rsidRDefault="0067584E" w:rsidP="00A807A6">
      <w:pPr>
        <w:pStyle w:val="4"/>
        <w:ind w:right="-1418"/>
        <w:rPr>
          <w:rFonts w:ascii="Arial" w:hAnsi="Arial" w:cs="Arial"/>
          <w:color w:val="222222"/>
          <w:sz w:val="19"/>
          <w:szCs w:val="19"/>
          <w:rtl/>
        </w:rPr>
      </w:pPr>
      <w:r>
        <w:rPr>
          <w:rFonts w:hint="cs"/>
          <w:rtl/>
        </w:rPr>
        <w:t>דרישות מן הכלי</w:t>
      </w:r>
      <w:r w:rsidRPr="0067584E">
        <w:rPr>
          <w:rFonts w:ascii="David" w:hAnsi="David"/>
          <w:color w:val="222222"/>
          <w:sz w:val="28"/>
          <w:szCs w:val="28"/>
          <w:rtl/>
        </w:rPr>
        <w:t> </w:t>
      </w:r>
    </w:p>
    <w:p w14:paraId="51747965" w14:textId="77777777" w:rsidR="0067584E" w:rsidRPr="0067584E" w:rsidRDefault="0067584E" w:rsidP="00721D95">
      <w:pPr>
        <w:numPr>
          <w:ilvl w:val="0"/>
          <w:numId w:val="124"/>
        </w:numPr>
        <w:tabs>
          <w:tab w:val="clear" w:pos="1384"/>
        </w:tabs>
        <w:bidi/>
        <w:spacing w:before="0" w:line="360" w:lineRule="auto"/>
        <w:ind w:left="2024" w:right="-1418" w:hanging="425"/>
        <w:contextualSpacing/>
        <w:rPr>
          <w:rFonts w:ascii="Arial"/>
          <w:rtl/>
        </w:rPr>
      </w:pPr>
      <w:r w:rsidRPr="0067584E">
        <w:rPr>
          <w:rFonts w:ascii="Arial" w:hint="cs"/>
          <w:rtl/>
        </w:rPr>
        <w:t xml:space="preserve">יסופק </w:t>
      </w:r>
      <w:r w:rsidRPr="0067584E">
        <w:rPr>
          <w:rFonts w:ascii="Arial"/>
          <w:rtl/>
        </w:rPr>
        <w:t>כלי המאפשר חיזוי מסלולים להתפתחות מקצועית של עובדי הוראה</w:t>
      </w:r>
      <w:r w:rsidRPr="0067584E">
        <w:rPr>
          <w:rFonts w:ascii="Arial" w:hint="cs"/>
          <w:rtl/>
        </w:rPr>
        <w:t xml:space="preserve">. החיזוי </w:t>
      </w:r>
      <w:r>
        <w:rPr>
          <w:rFonts w:ascii="Arial" w:hint="cs"/>
          <w:rtl/>
        </w:rPr>
        <w:t xml:space="preserve"> </w:t>
      </w:r>
      <w:r w:rsidRPr="0067584E">
        <w:rPr>
          <w:rFonts w:ascii="Arial"/>
          <w:rtl/>
        </w:rPr>
        <w:t>יוצג לכל הגורמים השותפים לרבות מנהלי בתי ספר, מפקחים, מרכזי פסג"ה, בעלי תפקידים בבית הספר ולעובדי ההוראה עצמם.</w:t>
      </w:r>
    </w:p>
    <w:p w14:paraId="7C62029C" w14:textId="77777777" w:rsidR="0067584E" w:rsidRPr="0067584E" w:rsidRDefault="0067584E" w:rsidP="00721D95">
      <w:pPr>
        <w:numPr>
          <w:ilvl w:val="0"/>
          <w:numId w:val="124"/>
        </w:numPr>
        <w:tabs>
          <w:tab w:val="clear" w:pos="1384"/>
        </w:tabs>
        <w:bidi/>
        <w:spacing w:before="0" w:line="360" w:lineRule="auto"/>
        <w:ind w:left="2024" w:right="-1418" w:hanging="425"/>
        <w:contextualSpacing/>
        <w:rPr>
          <w:rFonts w:ascii="Arial"/>
          <w:rtl/>
        </w:rPr>
      </w:pPr>
      <w:r w:rsidRPr="0067584E">
        <w:rPr>
          <w:rFonts w:ascii="Arial"/>
          <w:rtl/>
        </w:rPr>
        <w:t xml:space="preserve">הכלי יאפשר ריכוז של הנתונים אודות ההתפתחות המקצועית של </w:t>
      </w:r>
      <w:r w:rsidRPr="0067584E">
        <w:rPr>
          <w:rFonts w:ascii="Arial" w:hint="cs"/>
          <w:rtl/>
        </w:rPr>
        <w:t>עובדי ההוראה</w:t>
      </w:r>
      <w:r w:rsidRPr="0067584E">
        <w:rPr>
          <w:rFonts w:ascii="Arial"/>
          <w:rtl/>
        </w:rPr>
        <w:t xml:space="preserve"> ברמת מוסד וברמת מטה</w:t>
      </w:r>
      <w:r w:rsidR="006C050A">
        <w:rPr>
          <w:rFonts w:ascii="Arial" w:hint="cs"/>
          <w:rtl/>
        </w:rPr>
        <w:t xml:space="preserve"> </w:t>
      </w:r>
      <w:r w:rsidRPr="0067584E">
        <w:rPr>
          <w:rFonts w:ascii="Arial"/>
          <w:rtl/>
        </w:rPr>
        <w:t>ויהווה פלטפורמה לקבלת החלטות באמצעות תהליך השואל שאלות, מנווט בין אפשרויות (אם.. אז..), מציע אלטרנטיבות ומייצר מסלול /תכנית למידה עבור כל אוכלוסיות היעד.</w:t>
      </w:r>
    </w:p>
    <w:p w14:paraId="570B2297" w14:textId="77777777" w:rsidR="0067584E" w:rsidRDefault="0067584E" w:rsidP="00721D95">
      <w:pPr>
        <w:numPr>
          <w:ilvl w:val="0"/>
          <w:numId w:val="124"/>
        </w:numPr>
        <w:tabs>
          <w:tab w:val="clear" w:pos="1384"/>
        </w:tabs>
        <w:bidi/>
        <w:spacing w:before="0" w:line="360" w:lineRule="auto"/>
        <w:ind w:left="2024" w:right="-1418" w:hanging="425"/>
        <w:contextualSpacing/>
        <w:rPr>
          <w:rFonts w:ascii="Arial"/>
        </w:rPr>
      </w:pPr>
      <w:r w:rsidRPr="0067584E">
        <w:rPr>
          <w:rFonts w:ascii="Arial"/>
          <w:rtl/>
        </w:rPr>
        <w:t> הכלי יתחבר למערכות המידע במשרד החינוך ולמידע אחר נדרש,</w:t>
      </w:r>
      <w:r w:rsidR="006C050A">
        <w:rPr>
          <w:rFonts w:ascii="Arial" w:hint="cs"/>
          <w:rtl/>
        </w:rPr>
        <w:t xml:space="preserve"> </w:t>
      </w:r>
      <w:r w:rsidRPr="0067584E">
        <w:rPr>
          <w:rFonts w:ascii="Arial"/>
          <w:rtl/>
        </w:rPr>
        <w:t>על מנת לקבל מידע עדכני על כל נתוני ההתפתחות המקצועית של עובדי ההוראה ועל מגוון האפשרויות הקיים לפיתוח מקצועי בכל תחום דעת, מיומנויות, ערכים וכד',</w:t>
      </w:r>
      <w:r>
        <w:rPr>
          <w:rFonts w:ascii="Arial" w:hint="cs"/>
          <w:rtl/>
        </w:rPr>
        <w:t xml:space="preserve"> </w:t>
      </w:r>
      <w:r w:rsidRPr="0067584E">
        <w:rPr>
          <w:rFonts w:ascii="Arial"/>
          <w:rtl/>
        </w:rPr>
        <w:t>בכל מגוון השיטות האפשרויות והפתרונות הקיימים בתוך ומחוץ לבית הספר, תוך שילוב תוכן ואלמנטים רלוונטיים.</w:t>
      </w:r>
    </w:p>
    <w:p w14:paraId="613AE7E0" w14:textId="77777777" w:rsidR="0067584E" w:rsidRPr="0067584E" w:rsidRDefault="0067584E" w:rsidP="00721D95">
      <w:pPr>
        <w:numPr>
          <w:ilvl w:val="0"/>
          <w:numId w:val="124"/>
        </w:numPr>
        <w:tabs>
          <w:tab w:val="clear" w:pos="1384"/>
        </w:tabs>
        <w:bidi/>
        <w:spacing w:before="0" w:line="360" w:lineRule="auto"/>
        <w:ind w:left="2024" w:right="-1418" w:hanging="425"/>
        <w:contextualSpacing/>
        <w:rPr>
          <w:rFonts w:ascii="Arial"/>
          <w:u w:val="single"/>
          <w:rtl/>
        </w:rPr>
      </w:pPr>
      <w:r w:rsidRPr="0067584E">
        <w:rPr>
          <w:rFonts w:ascii="Arial" w:hint="cs"/>
          <w:u w:val="single"/>
          <w:rtl/>
        </w:rPr>
        <w:t>הספק יפרט את שם הכלי, יכולותיו</w:t>
      </w:r>
      <w:r>
        <w:rPr>
          <w:rFonts w:ascii="Arial" w:hint="cs"/>
          <w:u w:val="single"/>
          <w:rtl/>
        </w:rPr>
        <w:t xml:space="preserve">, היכן הוא מותקן בישראל </w:t>
      </w:r>
      <w:r w:rsidRPr="0067584E">
        <w:rPr>
          <w:rFonts w:ascii="Arial" w:hint="cs"/>
          <w:u w:val="single"/>
          <w:rtl/>
        </w:rPr>
        <w:t xml:space="preserve"> וכיצד יתמוך בתסריטים הנדרשים.</w:t>
      </w:r>
    </w:p>
    <w:p w14:paraId="2BDE613B" w14:textId="77777777" w:rsidR="00AC1512" w:rsidRDefault="00AC1512" w:rsidP="00A807A6">
      <w:pPr>
        <w:tabs>
          <w:tab w:val="left" w:pos="1384"/>
        </w:tabs>
        <w:bidi/>
        <w:spacing w:line="360" w:lineRule="auto"/>
        <w:ind w:right="-1418"/>
        <w:rPr>
          <w:rFonts w:ascii="Arial" w:hAnsi="Arial"/>
          <w:rtl/>
        </w:rPr>
      </w:pPr>
    </w:p>
    <w:p w14:paraId="0D44DAA5" w14:textId="77777777" w:rsidR="00656D7F" w:rsidRPr="00DF5E9E" w:rsidRDefault="00656D7F" w:rsidP="00A807A6">
      <w:pPr>
        <w:pStyle w:val="3"/>
        <w:keepNext/>
        <w:ind w:right="-1418"/>
      </w:pPr>
      <w:r w:rsidRPr="00DF5E9E">
        <w:rPr>
          <w:rFonts w:hint="cs"/>
          <w:rtl/>
        </w:rPr>
        <w:lastRenderedPageBreak/>
        <w:t>הרחבות אפשריות</w:t>
      </w:r>
      <w:r w:rsidR="007E4926" w:rsidRPr="00DF5E9E">
        <w:rPr>
          <w:rFonts w:hint="cs"/>
          <w:rtl/>
        </w:rPr>
        <w:t xml:space="preserve"> </w:t>
      </w:r>
      <w:r w:rsidR="007E4926" w:rsidRPr="00DF5E9E">
        <w:t>(I)</w:t>
      </w:r>
    </w:p>
    <w:p w14:paraId="2584A6FD" w14:textId="77777777" w:rsidR="00893645" w:rsidRDefault="00656D7F" w:rsidP="00A807A6">
      <w:pPr>
        <w:keepNext/>
        <w:tabs>
          <w:tab w:val="left" w:pos="1134"/>
        </w:tabs>
        <w:bidi/>
        <w:spacing w:line="360" w:lineRule="auto"/>
        <w:ind w:left="935" w:right="-1418" w:firstLine="24"/>
        <w:rPr>
          <w:rFonts w:ascii="Arial" w:hAnsi="Arial"/>
          <w:rtl/>
        </w:rPr>
      </w:pPr>
      <w:r w:rsidRPr="00CF69D6">
        <w:rPr>
          <w:rFonts w:ascii="Arial" w:hAnsi="Arial" w:hint="cs"/>
          <w:rtl/>
        </w:rPr>
        <w:t xml:space="preserve">המשרד שומר לעצמו את הזכות לרכוש הרחבות נוספות </w:t>
      </w:r>
      <w:r w:rsidR="00882ED5">
        <w:rPr>
          <w:rFonts w:ascii="Arial" w:hAnsi="Arial" w:hint="cs"/>
          <w:rtl/>
        </w:rPr>
        <w:t xml:space="preserve"> של רכיבים גדולים, בינו</w:t>
      </w:r>
      <w:r w:rsidR="00CA152F">
        <w:rPr>
          <w:rFonts w:ascii="Arial" w:hAnsi="Arial" w:hint="cs"/>
          <w:rtl/>
        </w:rPr>
        <w:t>ני</w:t>
      </w:r>
      <w:r w:rsidR="00882ED5">
        <w:rPr>
          <w:rFonts w:ascii="Arial" w:hAnsi="Arial" w:hint="cs"/>
          <w:rtl/>
        </w:rPr>
        <w:t xml:space="preserve">ים וקטנים. </w:t>
      </w:r>
      <w:r w:rsidRPr="00CF69D6">
        <w:rPr>
          <w:rFonts w:ascii="Arial" w:hAnsi="Arial" w:hint="cs"/>
          <w:rtl/>
        </w:rPr>
        <w:t xml:space="preserve">יש לתמחר הרחבות אלו </w:t>
      </w:r>
      <w:r w:rsidR="00CF69D6" w:rsidRPr="00CF69D6">
        <w:rPr>
          <w:rFonts w:ascii="Arial" w:hAnsi="Arial" w:hint="cs"/>
          <w:rtl/>
        </w:rPr>
        <w:t>בפרק 5.</w:t>
      </w:r>
    </w:p>
    <w:p w14:paraId="6D06F07B" w14:textId="77777777" w:rsidR="00882ED5" w:rsidRDefault="00882ED5" w:rsidP="00A807A6">
      <w:pPr>
        <w:keepNext/>
        <w:tabs>
          <w:tab w:val="left" w:pos="1134"/>
        </w:tabs>
        <w:bidi/>
        <w:spacing w:line="360" w:lineRule="auto"/>
        <w:ind w:left="935" w:right="-1418" w:firstLine="24"/>
        <w:rPr>
          <w:rFonts w:ascii="Arial" w:hAnsi="Arial"/>
          <w:rtl/>
        </w:rPr>
      </w:pPr>
      <w:r>
        <w:rPr>
          <w:rFonts w:ascii="Arial" w:hAnsi="Arial" w:hint="cs"/>
          <w:rtl/>
        </w:rPr>
        <w:t>להלן הגדרות הרכיבים השונים:</w:t>
      </w:r>
    </w:p>
    <w:p w14:paraId="3E447DD8" w14:textId="77777777" w:rsidR="00882ED5" w:rsidRDefault="00882ED5" w:rsidP="00721D95">
      <w:pPr>
        <w:pStyle w:val="aa"/>
        <w:keepNext/>
        <w:numPr>
          <w:ilvl w:val="0"/>
          <w:numId w:val="98"/>
        </w:numPr>
        <w:tabs>
          <w:tab w:val="left" w:pos="1134"/>
        </w:tabs>
        <w:bidi/>
        <w:spacing w:line="360" w:lineRule="auto"/>
        <w:ind w:right="-1418"/>
        <w:rPr>
          <w:rFonts w:ascii="Arial" w:hAnsi="Arial"/>
        </w:rPr>
      </w:pPr>
      <w:r w:rsidRPr="00882ED5">
        <w:rPr>
          <w:rFonts w:ascii="Arial" w:hAnsi="Arial" w:hint="cs"/>
          <w:rtl/>
        </w:rPr>
        <w:t xml:space="preserve">רכיב גדול </w:t>
      </w:r>
    </w:p>
    <w:p w14:paraId="649C9551" w14:textId="77777777" w:rsidR="00882ED5" w:rsidRDefault="00882ED5" w:rsidP="00A807A6">
      <w:pPr>
        <w:pStyle w:val="aa"/>
        <w:keepNext/>
        <w:tabs>
          <w:tab w:val="left" w:pos="1134"/>
        </w:tabs>
        <w:bidi/>
        <w:spacing w:line="360" w:lineRule="auto"/>
        <w:ind w:left="1679" w:right="-1418"/>
        <w:rPr>
          <w:rFonts w:ascii="Arial" w:hAnsi="Arial"/>
          <w:rtl/>
        </w:rPr>
      </w:pPr>
      <w:r>
        <w:rPr>
          <w:rFonts w:ascii="Arial" w:hAnsi="Arial" w:hint="cs"/>
          <w:rtl/>
        </w:rPr>
        <w:t xml:space="preserve">יכלול לא יותר מ- </w:t>
      </w:r>
      <w:r w:rsidR="00A00D71">
        <w:rPr>
          <w:rFonts w:ascii="Arial" w:hAnsi="Arial" w:hint="cs"/>
          <w:rtl/>
        </w:rPr>
        <w:t>20</w:t>
      </w:r>
      <w:r>
        <w:rPr>
          <w:rFonts w:ascii="Arial" w:hAnsi="Arial" w:hint="cs"/>
          <w:rtl/>
        </w:rPr>
        <w:t xml:space="preserve"> רכיבי </w:t>
      </w:r>
      <w:r>
        <w:rPr>
          <w:rFonts w:ascii="Arial" w:hAnsi="Arial" w:hint="cs"/>
        </w:rPr>
        <w:t>UX</w:t>
      </w:r>
      <w:r>
        <w:rPr>
          <w:rFonts w:ascii="Arial" w:hAnsi="Arial" w:hint="cs"/>
          <w:rtl/>
        </w:rPr>
        <w:t xml:space="preserve"> מורכבים   ו/או לא יותר מ- </w:t>
      </w:r>
      <w:r w:rsidR="00A00D71">
        <w:rPr>
          <w:rFonts w:ascii="Arial" w:hAnsi="Arial" w:hint="cs"/>
          <w:rtl/>
        </w:rPr>
        <w:t>20</w:t>
      </w:r>
      <w:r>
        <w:rPr>
          <w:rFonts w:ascii="Arial" w:hAnsi="Arial" w:hint="cs"/>
          <w:rtl/>
        </w:rPr>
        <w:t xml:space="preserve"> </w:t>
      </w:r>
      <w:r>
        <w:rPr>
          <w:rFonts w:ascii="Arial" w:hAnsi="Arial" w:hint="cs"/>
        </w:rPr>
        <w:t>WS</w:t>
      </w:r>
      <w:r>
        <w:rPr>
          <w:rFonts w:ascii="Arial" w:hAnsi="Arial" w:hint="cs"/>
          <w:rtl/>
        </w:rPr>
        <w:t xml:space="preserve"> מורכבים  ו/או לא יותר מ-</w:t>
      </w:r>
      <w:r w:rsidR="00A00D71">
        <w:rPr>
          <w:rFonts w:ascii="Arial" w:hAnsi="Arial" w:hint="cs"/>
          <w:rtl/>
        </w:rPr>
        <w:t>40</w:t>
      </w:r>
      <w:r>
        <w:rPr>
          <w:rFonts w:ascii="Arial" w:hAnsi="Arial" w:hint="cs"/>
          <w:rtl/>
        </w:rPr>
        <w:t xml:space="preserve"> </w:t>
      </w:r>
      <w:r>
        <w:rPr>
          <w:rFonts w:ascii="Arial" w:hAnsi="Arial" w:hint="cs"/>
        </w:rPr>
        <w:t>WS</w:t>
      </w:r>
      <w:r>
        <w:rPr>
          <w:rFonts w:ascii="Arial" w:hAnsi="Arial" w:hint="cs"/>
          <w:rtl/>
        </w:rPr>
        <w:t xml:space="preserve"> פשוטים.</w:t>
      </w:r>
    </w:p>
    <w:p w14:paraId="66193A10" w14:textId="77777777" w:rsidR="00882ED5" w:rsidRDefault="00882ED5" w:rsidP="00721D95">
      <w:pPr>
        <w:pStyle w:val="aa"/>
        <w:keepNext/>
        <w:numPr>
          <w:ilvl w:val="0"/>
          <w:numId w:val="98"/>
        </w:numPr>
        <w:tabs>
          <w:tab w:val="left" w:pos="1134"/>
        </w:tabs>
        <w:bidi/>
        <w:spacing w:line="360" w:lineRule="auto"/>
        <w:ind w:right="-1418"/>
        <w:rPr>
          <w:rFonts w:ascii="Arial" w:hAnsi="Arial"/>
        </w:rPr>
      </w:pPr>
      <w:r w:rsidRPr="00882ED5">
        <w:rPr>
          <w:rFonts w:ascii="Arial" w:hAnsi="Arial" w:hint="cs"/>
          <w:rtl/>
        </w:rPr>
        <w:t xml:space="preserve">רכיב </w:t>
      </w:r>
      <w:r>
        <w:rPr>
          <w:rFonts w:ascii="Arial" w:hAnsi="Arial" w:hint="cs"/>
          <w:rtl/>
        </w:rPr>
        <w:t>בינוני</w:t>
      </w:r>
      <w:r w:rsidRPr="00882ED5">
        <w:rPr>
          <w:rFonts w:ascii="Arial" w:hAnsi="Arial" w:hint="cs"/>
          <w:rtl/>
        </w:rPr>
        <w:t xml:space="preserve"> </w:t>
      </w:r>
    </w:p>
    <w:p w14:paraId="70D55864" w14:textId="77777777" w:rsidR="00882ED5" w:rsidRDefault="00882ED5" w:rsidP="00A807A6">
      <w:pPr>
        <w:pStyle w:val="aa"/>
        <w:keepNext/>
        <w:tabs>
          <w:tab w:val="left" w:pos="1134"/>
        </w:tabs>
        <w:bidi/>
        <w:spacing w:line="360" w:lineRule="auto"/>
        <w:ind w:left="1679" w:right="-1418"/>
        <w:rPr>
          <w:rFonts w:ascii="Arial" w:hAnsi="Arial"/>
          <w:rtl/>
        </w:rPr>
      </w:pPr>
      <w:r>
        <w:rPr>
          <w:rFonts w:ascii="Arial" w:hAnsi="Arial" w:hint="cs"/>
          <w:rtl/>
        </w:rPr>
        <w:t>יכלול לא יותר מ-</w:t>
      </w:r>
      <w:r w:rsidR="00A00D71">
        <w:rPr>
          <w:rFonts w:ascii="Arial" w:hAnsi="Arial" w:hint="cs"/>
          <w:rtl/>
        </w:rPr>
        <w:t>10</w:t>
      </w:r>
      <w:r>
        <w:rPr>
          <w:rFonts w:ascii="Arial" w:hAnsi="Arial" w:hint="cs"/>
          <w:rtl/>
        </w:rPr>
        <w:t xml:space="preserve"> רכיבי </w:t>
      </w:r>
      <w:r>
        <w:rPr>
          <w:rFonts w:ascii="Arial" w:hAnsi="Arial" w:hint="cs"/>
        </w:rPr>
        <w:t>UX</w:t>
      </w:r>
      <w:r>
        <w:rPr>
          <w:rFonts w:ascii="Arial" w:hAnsi="Arial" w:hint="cs"/>
          <w:rtl/>
        </w:rPr>
        <w:t xml:space="preserve"> מורכבים ו/או לא יותר מ-</w:t>
      </w:r>
      <w:r w:rsidR="00A00D71">
        <w:rPr>
          <w:rFonts w:ascii="Arial" w:hAnsi="Arial" w:hint="cs"/>
          <w:rtl/>
        </w:rPr>
        <w:t>10</w:t>
      </w:r>
      <w:r>
        <w:rPr>
          <w:rFonts w:ascii="Arial" w:hAnsi="Arial" w:hint="cs"/>
          <w:rtl/>
        </w:rPr>
        <w:t xml:space="preserve"> </w:t>
      </w:r>
      <w:r>
        <w:rPr>
          <w:rFonts w:ascii="Arial" w:hAnsi="Arial" w:hint="cs"/>
        </w:rPr>
        <w:t>WS</w:t>
      </w:r>
      <w:r>
        <w:rPr>
          <w:rFonts w:ascii="Arial" w:hAnsi="Arial" w:hint="cs"/>
          <w:rtl/>
        </w:rPr>
        <w:t xml:space="preserve"> מורכבים ו/או לא יותר מ-</w:t>
      </w:r>
      <w:r w:rsidR="00A00D71">
        <w:rPr>
          <w:rFonts w:ascii="Arial" w:hAnsi="Arial" w:hint="cs"/>
          <w:rtl/>
        </w:rPr>
        <w:t>20</w:t>
      </w:r>
      <w:r>
        <w:rPr>
          <w:rFonts w:ascii="Arial" w:hAnsi="Arial" w:hint="cs"/>
          <w:rtl/>
        </w:rPr>
        <w:t xml:space="preserve"> </w:t>
      </w:r>
      <w:r>
        <w:rPr>
          <w:rFonts w:ascii="Arial" w:hAnsi="Arial" w:hint="cs"/>
        </w:rPr>
        <w:t>WS</w:t>
      </w:r>
      <w:r>
        <w:rPr>
          <w:rFonts w:ascii="Arial" w:hAnsi="Arial" w:hint="cs"/>
          <w:rtl/>
        </w:rPr>
        <w:t xml:space="preserve"> פשוטים.</w:t>
      </w:r>
    </w:p>
    <w:p w14:paraId="43ACF9B3" w14:textId="77777777" w:rsidR="00882ED5" w:rsidRDefault="00882ED5" w:rsidP="00721D95">
      <w:pPr>
        <w:pStyle w:val="aa"/>
        <w:keepNext/>
        <w:numPr>
          <w:ilvl w:val="0"/>
          <w:numId w:val="98"/>
        </w:numPr>
        <w:tabs>
          <w:tab w:val="left" w:pos="1134"/>
        </w:tabs>
        <w:bidi/>
        <w:spacing w:line="360" w:lineRule="auto"/>
        <w:ind w:right="-1418"/>
        <w:rPr>
          <w:rFonts w:ascii="Arial" w:hAnsi="Arial"/>
        </w:rPr>
      </w:pPr>
      <w:r w:rsidRPr="00882ED5">
        <w:rPr>
          <w:rFonts w:ascii="Arial" w:hAnsi="Arial" w:hint="cs"/>
          <w:rtl/>
        </w:rPr>
        <w:t xml:space="preserve">רכיב </w:t>
      </w:r>
      <w:r>
        <w:rPr>
          <w:rFonts w:ascii="Arial" w:hAnsi="Arial" w:hint="cs"/>
          <w:rtl/>
        </w:rPr>
        <w:t>קטן</w:t>
      </w:r>
      <w:r w:rsidRPr="00882ED5">
        <w:rPr>
          <w:rFonts w:ascii="Arial" w:hAnsi="Arial" w:hint="cs"/>
          <w:rtl/>
        </w:rPr>
        <w:t xml:space="preserve"> </w:t>
      </w:r>
    </w:p>
    <w:p w14:paraId="5DF42E27" w14:textId="77777777" w:rsidR="008560D1" w:rsidRPr="008560D1" w:rsidRDefault="008560D1" w:rsidP="00A807A6">
      <w:pPr>
        <w:pStyle w:val="aa"/>
        <w:tabs>
          <w:tab w:val="left" w:pos="1134"/>
        </w:tabs>
        <w:bidi/>
        <w:spacing w:line="360" w:lineRule="auto"/>
        <w:ind w:left="1679" w:right="-1418"/>
        <w:rPr>
          <w:rFonts w:ascii="Arial" w:hAnsi="Arial"/>
          <w:rtl/>
        </w:rPr>
      </w:pPr>
      <w:r w:rsidRPr="008560D1">
        <w:rPr>
          <w:rFonts w:ascii="Arial" w:hAnsi="Arial" w:hint="cs"/>
          <w:rtl/>
        </w:rPr>
        <w:t xml:space="preserve">יכלול לא יותר מ- </w:t>
      </w:r>
      <w:r w:rsidR="00A00D71">
        <w:rPr>
          <w:rFonts w:ascii="Arial" w:hAnsi="Arial" w:hint="cs"/>
          <w:rtl/>
        </w:rPr>
        <w:t>6</w:t>
      </w:r>
      <w:r w:rsidRPr="008560D1">
        <w:rPr>
          <w:rFonts w:ascii="Arial" w:hAnsi="Arial" w:hint="cs"/>
          <w:rtl/>
        </w:rPr>
        <w:t xml:space="preserve"> רכיבי </w:t>
      </w:r>
      <w:r w:rsidRPr="008560D1">
        <w:rPr>
          <w:rFonts w:ascii="Arial" w:hAnsi="Arial" w:hint="cs"/>
        </w:rPr>
        <w:t>UX</w:t>
      </w:r>
      <w:r w:rsidRPr="008560D1">
        <w:rPr>
          <w:rFonts w:ascii="Arial" w:hAnsi="Arial" w:hint="cs"/>
          <w:rtl/>
        </w:rPr>
        <w:t xml:space="preserve"> מורכבים   ו/או לא יותר מ- </w:t>
      </w:r>
      <w:r w:rsidR="00A00D71">
        <w:rPr>
          <w:rFonts w:ascii="Arial" w:hAnsi="Arial" w:hint="cs"/>
          <w:rtl/>
        </w:rPr>
        <w:t>6</w:t>
      </w:r>
      <w:r w:rsidRPr="008560D1">
        <w:rPr>
          <w:rFonts w:ascii="Arial" w:hAnsi="Arial" w:hint="cs"/>
          <w:rtl/>
        </w:rPr>
        <w:t xml:space="preserve"> </w:t>
      </w:r>
      <w:r w:rsidRPr="008560D1">
        <w:rPr>
          <w:rFonts w:ascii="Arial" w:hAnsi="Arial" w:hint="cs"/>
        </w:rPr>
        <w:t>WS</w:t>
      </w:r>
      <w:r w:rsidRPr="008560D1">
        <w:rPr>
          <w:rFonts w:ascii="Arial" w:hAnsi="Arial" w:hint="cs"/>
          <w:rtl/>
        </w:rPr>
        <w:t xml:space="preserve"> מורכבים  ו/או לא יותר מ-</w:t>
      </w:r>
      <w:r w:rsidR="00A00D71">
        <w:rPr>
          <w:rFonts w:ascii="Arial" w:hAnsi="Arial" w:hint="cs"/>
          <w:rtl/>
        </w:rPr>
        <w:t>10</w:t>
      </w:r>
      <w:r w:rsidRPr="008560D1">
        <w:rPr>
          <w:rFonts w:ascii="Arial" w:hAnsi="Arial" w:hint="cs"/>
          <w:rtl/>
        </w:rPr>
        <w:t xml:space="preserve"> </w:t>
      </w:r>
      <w:r w:rsidRPr="008560D1">
        <w:rPr>
          <w:rFonts w:ascii="Arial" w:hAnsi="Arial" w:hint="cs"/>
        </w:rPr>
        <w:t>WS</w:t>
      </w:r>
      <w:r w:rsidRPr="008560D1">
        <w:rPr>
          <w:rFonts w:ascii="Arial" w:hAnsi="Arial" w:hint="cs"/>
          <w:rtl/>
        </w:rPr>
        <w:t xml:space="preserve"> פשוטים.</w:t>
      </w:r>
    </w:p>
    <w:p w14:paraId="7B9B7E1C" w14:textId="6595114F" w:rsidR="00B84F05" w:rsidRDefault="00B84F05" w:rsidP="00A807A6">
      <w:pPr>
        <w:spacing w:line="360" w:lineRule="auto"/>
        <w:ind w:right="-1418"/>
        <w:rPr>
          <w:rFonts w:ascii="Arial" w:hAnsi="Arial"/>
        </w:rPr>
      </w:pPr>
    </w:p>
    <w:p w14:paraId="1741E040" w14:textId="77777777" w:rsidR="002E72BC" w:rsidRPr="001B3A33" w:rsidRDefault="00474B44" w:rsidP="00A807A6">
      <w:pPr>
        <w:pStyle w:val="3"/>
      </w:pPr>
      <w:r>
        <w:rPr>
          <w:rFonts w:hint="cs"/>
          <w:rtl/>
        </w:rPr>
        <w:t xml:space="preserve">אופציונאלי - </w:t>
      </w:r>
      <w:r w:rsidR="002E72BC" w:rsidRPr="001B3A33">
        <w:rPr>
          <w:rFonts w:hint="cs"/>
          <w:rtl/>
        </w:rPr>
        <w:t xml:space="preserve">הסבה ממערכת ה </w:t>
      </w:r>
      <w:r w:rsidR="00300797" w:rsidRPr="001B3A33">
        <w:rPr>
          <w:rFonts w:hint="cs"/>
        </w:rPr>
        <w:t>MAINFRAME (IBM)</w:t>
      </w:r>
      <w:r w:rsidR="00CC744E" w:rsidRPr="001B3A33">
        <w:rPr>
          <w:rFonts w:hint="cs"/>
          <w:rtl/>
        </w:rPr>
        <w:t xml:space="preserve"> </w:t>
      </w:r>
    </w:p>
    <w:p w14:paraId="5544B644" w14:textId="77777777" w:rsidR="0062789F" w:rsidRDefault="0062789F" w:rsidP="00721D95">
      <w:pPr>
        <w:pStyle w:val="aa"/>
        <w:numPr>
          <w:ilvl w:val="0"/>
          <w:numId w:val="144"/>
        </w:numPr>
        <w:tabs>
          <w:tab w:val="left" w:pos="1134"/>
        </w:tabs>
        <w:bidi/>
        <w:spacing w:line="360" w:lineRule="auto"/>
        <w:ind w:right="-1418"/>
        <w:rPr>
          <w:rFonts w:ascii="Arial" w:hAnsi="Arial"/>
        </w:rPr>
      </w:pPr>
      <w:r w:rsidRPr="000B4A9B">
        <w:rPr>
          <w:rFonts w:ascii="Arial" w:hAnsi="Arial" w:hint="cs"/>
          <w:rtl/>
        </w:rPr>
        <w:t>הספק יסב נתונים ממערכת ה-</w:t>
      </w:r>
      <w:r w:rsidRPr="000B4A9B">
        <w:rPr>
          <w:rFonts w:ascii="Arial" w:hAnsi="Arial" w:hint="cs"/>
        </w:rPr>
        <w:t xml:space="preserve">IBM </w:t>
      </w:r>
      <w:r w:rsidRPr="000B4A9B">
        <w:rPr>
          <w:rFonts w:ascii="Arial" w:hAnsi="Arial" w:hint="cs"/>
          <w:rtl/>
        </w:rPr>
        <w:t xml:space="preserve"> ויקלוט אותם אל המערכת החדשה.</w:t>
      </w:r>
    </w:p>
    <w:p w14:paraId="48111F53" w14:textId="77777777" w:rsidR="0062789F" w:rsidRDefault="0062789F" w:rsidP="00721D95">
      <w:pPr>
        <w:pStyle w:val="aa"/>
        <w:numPr>
          <w:ilvl w:val="0"/>
          <w:numId w:val="144"/>
        </w:numPr>
        <w:tabs>
          <w:tab w:val="left" w:pos="1134"/>
        </w:tabs>
        <w:bidi/>
        <w:spacing w:line="360" w:lineRule="auto"/>
        <w:ind w:right="-1418"/>
        <w:rPr>
          <w:rFonts w:ascii="Arial" w:hAnsi="Arial"/>
        </w:rPr>
      </w:pPr>
      <w:r w:rsidRPr="000B4A9B">
        <w:rPr>
          <w:rFonts w:ascii="Arial" w:hAnsi="Arial" w:hint="cs"/>
          <w:rtl/>
        </w:rPr>
        <w:t>הנתונים יופקו מן המערכת הקיימת ע"י אנשי המשרד ויועברו לספק כקבצים שטוחים.</w:t>
      </w:r>
    </w:p>
    <w:p w14:paraId="53EB9E13" w14:textId="77777777" w:rsidR="0062789F" w:rsidRDefault="0062789F" w:rsidP="00721D95">
      <w:pPr>
        <w:pStyle w:val="aa"/>
        <w:numPr>
          <w:ilvl w:val="0"/>
          <w:numId w:val="144"/>
        </w:numPr>
        <w:tabs>
          <w:tab w:val="left" w:pos="1134"/>
        </w:tabs>
        <w:bidi/>
        <w:spacing w:line="360" w:lineRule="auto"/>
        <w:ind w:right="-1418"/>
        <w:rPr>
          <w:rFonts w:ascii="Arial" w:hAnsi="Arial"/>
        </w:rPr>
      </w:pPr>
      <w:r w:rsidRPr="00B84F05">
        <w:rPr>
          <w:rFonts w:ascii="Arial" w:hAnsi="Arial"/>
          <w:rtl/>
        </w:rPr>
        <w:t>הקבצים מכילים נתוני השתלמויות, עו"ה משתלמים, וטבלאות קודים.</w:t>
      </w:r>
    </w:p>
    <w:p w14:paraId="111C2076" w14:textId="77777777" w:rsidR="0062789F" w:rsidRPr="00B84F05" w:rsidRDefault="0062789F" w:rsidP="00721D95">
      <w:pPr>
        <w:pStyle w:val="aa"/>
        <w:numPr>
          <w:ilvl w:val="0"/>
          <w:numId w:val="144"/>
        </w:numPr>
        <w:tabs>
          <w:tab w:val="left" w:pos="1134"/>
        </w:tabs>
        <w:bidi/>
        <w:spacing w:line="360" w:lineRule="auto"/>
        <w:ind w:right="-1418"/>
        <w:rPr>
          <w:rFonts w:ascii="Arial" w:hAnsi="Arial"/>
          <w:rtl/>
        </w:rPr>
      </w:pPr>
      <w:r>
        <w:rPr>
          <w:rFonts w:ascii="Arial" w:hAnsi="Arial" w:hint="cs"/>
          <w:rtl/>
        </w:rPr>
        <w:t>הקבצים מכילים כ 10,000,000 רשומות.</w:t>
      </w:r>
    </w:p>
    <w:p w14:paraId="7F16155F" w14:textId="77777777" w:rsidR="0062789F" w:rsidRPr="000B4A9B" w:rsidRDefault="0062789F" w:rsidP="00721D95">
      <w:pPr>
        <w:pStyle w:val="aa"/>
        <w:numPr>
          <w:ilvl w:val="0"/>
          <w:numId w:val="144"/>
        </w:numPr>
        <w:tabs>
          <w:tab w:val="left" w:pos="1134"/>
        </w:tabs>
        <w:bidi/>
        <w:spacing w:line="360" w:lineRule="auto"/>
        <w:ind w:right="-1418"/>
        <w:rPr>
          <w:rFonts w:ascii="Arial" w:hAnsi="Arial"/>
          <w:rtl/>
        </w:rPr>
      </w:pPr>
      <w:r w:rsidRPr="00B84F05">
        <w:rPr>
          <w:rFonts w:ascii="Arial" w:hAnsi="Arial" w:hint="cs"/>
          <w:rtl/>
        </w:rPr>
        <w:t>מהלך ההסבה יאופיין בשלב האפיון המפורט בשיתוף עם הלקוח</w:t>
      </w:r>
      <w:r w:rsidRPr="00FD67B7">
        <w:rPr>
          <w:rFonts w:hint="cs"/>
          <w:b/>
          <w:bCs/>
          <w:rtl/>
        </w:rPr>
        <w:t>.</w:t>
      </w:r>
    </w:p>
    <w:p w14:paraId="0D3EDACC" w14:textId="77777777" w:rsidR="0062789F" w:rsidRDefault="0062789F" w:rsidP="00A807A6">
      <w:pPr>
        <w:pStyle w:val="3"/>
        <w:numPr>
          <w:ilvl w:val="0"/>
          <w:numId w:val="0"/>
        </w:numPr>
        <w:ind w:left="1191" w:right="-1418"/>
        <w:rPr>
          <w:b w:val="0"/>
          <w:bCs w:val="0"/>
          <w:rtl/>
        </w:rPr>
      </w:pPr>
      <w:r>
        <w:rPr>
          <w:rFonts w:hint="cs"/>
          <w:b w:val="0"/>
          <w:bCs w:val="0"/>
          <w:rtl/>
        </w:rPr>
        <w:t>המציע יפרט את תהליך ההסבה המתוכנן ובפרט את בדיקות האיכות על המידע המוסב ואת אופן הבקרה על התהליך.</w:t>
      </w:r>
      <w:r>
        <w:rPr>
          <w:b w:val="0"/>
          <w:bCs w:val="0"/>
          <w:rtl/>
        </w:rPr>
        <w:br/>
      </w:r>
      <w:r>
        <w:rPr>
          <w:rFonts w:hint="cs"/>
          <w:b w:val="0"/>
          <w:bCs w:val="0"/>
          <w:rtl/>
        </w:rPr>
        <w:t>המציע יתכנן מהלך הסבה אשר יאפשר לקלוט שוב מידע שנקלט באופן שגוי, מבלי שיהיה צורך לקלוט גם מידע שנקלט באופן תקין.</w:t>
      </w:r>
      <w:r>
        <w:rPr>
          <w:b w:val="0"/>
          <w:bCs w:val="0"/>
          <w:rtl/>
        </w:rPr>
        <w:br/>
      </w:r>
      <w:r>
        <w:rPr>
          <w:rFonts w:hint="cs"/>
          <w:b w:val="0"/>
          <w:bCs w:val="0"/>
          <w:rtl/>
        </w:rPr>
        <w:t>מובהר כי בכל שלב בתהליך הספק יכול להידרש לתת מידע כגון: כמה רשומות הוסבו בהצלחה, כמה רשומות אינן תקינות, מהי התפלגות השגיאות (מהן הסיבות לקליטה לא תקינה).</w:t>
      </w:r>
    </w:p>
    <w:p w14:paraId="3F5C6C32" w14:textId="77777777" w:rsidR="001873C4" w:rsidRDefault="001873C4" w:rsidP="00A807A6">
      <w:pPr>
        <w:pStyle w:val="3"/>
        <w:keepNext/>
        <w:numPr>
          <w:ilvl w:val="0"/>
          <w:numId w:val="0"/>
        </w:numPr>
        <w:ind w:left="1191"/>
        <w:rPr>
          <w:b w:val="0"/>
          <w:bCs w:val="0"/>
          <w:rtl/>
        </w:rPr>
      </w:pPr>
    </w:p>
    <w:p w14:paraId="57AF9AD2" w14:textId="77F1B032" w:rsidR="00E7119F" w:rsidRDefault="00E7119F" w:rsidP="00A807A6">
      <w:pPr>
        <w:pStyle w:val="3"/>
        <w:keepNext/>
        <w:rPr>
          <w:rtl/>
        </w:rPr>
      </w:pPr>
      <w:r>
        <w:rPr>
          <w:rFonts w:hint="cs"/>
          <w:rtl/>
        </w:rPr>
        <w:t xml:space="preserve">אופציונאלי </w:t>
      </w:r>
      <w:r>
        <w:rPr>
          <w:rtl/>
        </w:rPr>
        <w:t>–</w:t>
      </w:r>
      <w:r>
        <w:rPr>
          <w:rFonts w:hint="cs"/>
          <w:rtl/>
        </w:rPr>
        <w:t xml:space="preserve"> ניהול  מענקי </w:t>
      </w:r>
      <w:r w:rsidR="00CA75FE">
        <w:rPr>
          <w:rFonts w:hint="cs"/>
          <w:rtl/>
        </w:rPr>
        <w:t>לימודים</w:t>
      </w:r>
      <w:r>
        <w:rPr>
          <w:rFonts w:hint="cs"/>
          <w:rtl/>
        </w:rPr>
        <w:t xml:space="preserve"> </w:t>
      </w:r>
    </w:p>
    <w:p w14:paraId="0EB41CF9" w14:textId="49133E30" w:rsidR="00343DDB" w:rsidRPr="00343DDB" w:rsidRDefault="00343DDB" w:rsidP="00A807A6">
      <w:pPr>
        <w:keepNext/>
        <w:shd w:val="clear" w:color="auto" w:fill="FFFFFF"/>
        <w:bidi/>
        <w:spacing w:before="0" w:after="0" w:line="360" w:lineRule="auto"/>
        <w:ind w:left="1175"/>
        <w:jc w:val="left"/>
        <w:rPr>
          <w:rtl/>
        </w:rPr>
      </w:pPr>
      <w:r w:rsidRPr="00343DDB">
        <w:rPr>
          <w:rtl/>
        </w:rPr>
        <w:t>עובדי הוראה בפועל הלומדים במוסדות להשכלה גבוהה בישראל יכולים לבקש מענקי שעות או השתתפות בהחזר  שכר לימוד.</w:t>
      </w:r>
    </w:p>
    <w:p w14:paraId="2EC82DFC" w14:textId="77777777" w:rsidR="00343DDB" w:rsidRPr="00343DDB" w:rsidRDefault="00343DDB" w:rsidP="00A807A6">
      <w:pPr>
        <w:keepNext/>
        <w:shd w:val="clear" w:color="auto" w:fill="FFFFFF"/>
        <w:bidi/>
        <w:spacing w:before="0" w:after="0" w:line="360" w:lineRule="auto"/>
        <w:ind w:left="720"/>
        <w:jc w:val="left"/>
        <w:rPr>
          <w:rFonts w:ascii="Arial" w:eastAsia="Times New Roman" w:hAnsi="Arial" w:cs="Arial"/>
          <w:color w:val="222222"/>
          <w:sz w:val="19"/>
          <w:szCs w:val="19"/>
          <w:rtl/>
        </w:rPr>
      </w:pPr>
      <w:r w:rsidRPr="00343DDB">
        <w:rPr>
          <w:rFonts w:ascii="Tahoma" w:eastAsia="Times New Roman" w:hAnsi="Tahoma" w:cs="Tahoma"/>
          <w:color w:val="0F243E"/>
          <w:sz w:val="20"/>
          <w:szCs w:val="20"/>
          <w:rtl/>
        </w:rPr>
        <w:t> </w:t>
      </w:r>
    </w:p>
    <w:p w14:paraId="5098F8DC" w14:textId="77777777" w:rsidR="00343DDB" w:rsidRPr="00343DDB" w:rsidRDefault="00343DDB" w:rsidP="00A807A6">
      <w:pPr>
        <w:keepNext/>
        <w:shd w:val="clear" w:color="auto" w:fill="FFFFFF"/>
        <w:bidi/>
        <w:spacing w:before="0" w:after="0" w:line="360" w:lineRule="auto"/>
        <w:ind w:left="1175"/>
        <w:jc w:val="left"/>
        <w:rPr>
          <w:rtl/>
        </w:rPr>
      </w:pPr>
      <w:r w:rsidRPr="00343DDB">
        <w:rPr>
          <w:rtl/>
        </w:rPr>
        <w:t>א.         ניהול הגשת בקשות למענקי לימודים בפורטל עובדי הוראה.</w:t>
      </w:r>
    </w:p>
    <w:p w14:paraId="178FE15F" w14:textId="77777777" w:rsidR="00343DDB" w:rsidRPr="00343DDB" w:rsidRDefault="00343DDB" w:rsidP="00A807A6">
      <w:pPr>
        <w:keepNext/>
        <w:shd w:val="clear" w:color="auto" w:fill="FFFFFF"/>
        <w:bidi/>
        <w:spacing w:before="0" w:after="0" w:line="360" w:lineRule="auto"/>
        <w:ind w:left="1175"/>
        <w:jc w:val="left"/>
        <w:rPr>
          <w:rtl/>
        </w:rPr>
      </w:pPr>
      <w:r w:rsidRPr="00343DDB">
        <w:rPr>
          <w:rtl/>
        </w:rPr>
        <w:t>ב.         אפשרות צפיה בסטאטוס טיפול בבקשה בפורטל עובדי הוראה</w:t>
      </w:r>
    </w:p>
    <w:p w14:paraId="05C5BE00" w14:textId="77777777" w:rsidR="00343DDB" w:rsidRPr="00343DDB" w:rsidRDefault="00343DDB" w:rsidP="00A807A6">
      <w:pPr>
        <w:keepNext/>
        <w:shd w:val="clear" w:color="auto" w:fill="FFFFFF"/>
        <w:bidi/>
        <w:spacing w:before="0" w:after="0" w:line="360" w:lineRule="auto"/>
        <w:ind w:left="1175"/>
        <w:jc w:val="left"/>
        <w:rPr>
          <w:rtl/>
        </w:rPr>
      </w:pPr>
      <w:r w:rsidRPr="00343DDB">
        <w:rPr>
          <w:rtl/>
        </w:rPr>
        <w:t>ג.          ניהול תהליך אישור בקשה למענק  לימודים</w:t>
      </w:r>
    </w:p>
    <w:p w14:paraId="0E16BA3A" w14:textId="77777777" w:rsidR="00343DDB" w:rsidRPr="00343DDB" w:rsidRDefault="00343DDB" w:rsidP="00A807A6">
      <w:pPr>
        <w:keepNext/>
        <w:shd w:val="clear" w:color="auto" w:fill="FFFFFF"/>
        <w:bidi/>
        <w:spacing w:before="0" w:after="0" w:line="360" w:lineRule="auto"/>
        <w:ind w:left="1175"/>
        <w:jc w:val="left"/>
        <w:rPr>
          <w:rtl/>
        </w:rPr>
      </w:pPr>
      <w:r w:rsidRPr="00343DDB">
        <w:rPr>
          <w:rtl/>
        </w:rPr>
        <w:t>ד.         ניהול בקשות חריגות וערעורים</w:t>
      </w:r>
    </w:p>
    <w:p w14:paraId="18F30DB4" w14:textId="77777777" w:rsidR="00343DDB" w:rsidRPr="00343DDB" w:rsidRDefault="00343DDB" w:rsidP="00A807A6">
      <w:pPr>
        <w:keepNext/>
        <w:shd w:val="clear" w:color="auto" w:fill="FFFFFF"/>
        <w:bidi/>
        <w:spacing w:before="0" w:after="0" w:line="360" w:lineRule="auto"/>
        <w:ind w:left="1884" w:hanging="709"/>
        <w:jc w:val="left"/>
        <w:rPr>
          <w:rtl/>
        </w:rPr>
      </w:pPr>
      <w:r w:rsidRPr="00343DDB">
        <w:rPr>
          <w:rtl/>
        </w:rPr>
        <w:t>ה.         לעובדי האגף תינתן אפשרות ביצוע סימולציות תומכות החלטה על אופן מימוש התקציב המיועד למענקי לימודים</w:t>
      </w:r>
    </w:p>
    <w:p w14:paraId="3F616292" w14:textId="77777777" w:rsidR="00343DDB" w:rsidRPr="00343DDB" w:rsidRDefault="00343DDB" w:rsidP="00A807A6">
      <w:pPr>
        <w:keepNext/>
        <w:shd w:val="clear" w:color="auto" w:fill="FFFFFF"/>
        <w:bidi/>
        <w:spacing w:before="0" w:after="0" w:line="360" w:lineRule="auto"/>
        <w:ind w:left="1175"/>
        <w:jc w:val="left"/>
        <w:rPr>
          <w:rtl/>
        </w:rPr>
      </w:pPr>
      <w:r w:rsidRPr="00343DDB">
        <w:rPr>
          <w:rtl/>
        </w:rPr>
        <w:t>ו.          דוחות בקרה ומעקב תקציבי</w:t>
      </w:r>
    </w:p>
    <w:p w14:paraId="11A35E5E" w14:textId="77777777" w:rsidR="002E72BC" w:rsidRDefault="002E72BC" w:rsidP="00A807A6">
      <w:pPr>
        <w:pStyle w:val="aa"/>
        <w:keepNext/>
        <w:tabs>
          <w:tab w:val="left" w:pos="1134"/>
        </w:tabs>
        <w:bidi/>
        <w:spacing w:before="0" w:after="0" w:line="360" w:lineRule="auto"/>
        <w:ind w:left="1679"/>
        <w:rPr>
          <w:rFonts w:ascii="Arial" w:hAnsi="Arial"/>
          <w:rtl/>
        </w:rPr>
      </w:pPr>
    </w:p>
    <w:p w14:paraId="4367E429" w14:textId="77777777" w:rsidR="00882ED5" w:rsidRDefault="00882ED5" w:rsidP="00A807A6">
      <w:pPr>
        <w:pStyle w:val="aa"/>
        <w:keepNext/>
        <w:tabs>
          <w:tab w:val="left" w:pos="1134"/>
        </w:tabs>
        <w:bidi/>
        <w:spacing w:line="360" w:lineRule="auto"/>
        <w:ind w:left="1679"/>
        <w:rPr>
          <w:rFonts w:ascii="Arial" w:hAnsi="Arial"/>
          <w:rtl/>
        </w:rPr>
      </w:pPr>
    </w:p>
    <w:p w14:paraId="03A8D296" w14:textId="77777777" w:rsidR="002E72BC" w:rsidRDefault="002E72BC" w:rsidP="00A807A6">
      <w:pPr>
        <w:spacing w:line="360" w:lineRule="auto"/>
        <w:rPr>
          <w:rFonts w:ascii="Arial" w:hAnsi="Arial"/>
        </w:rPr>
      </w:pPr>
      <w:r>
        <w:rPr>
          <w:rFonts w:ascii="Arial" w:hAnsi="Arial"/>
          <w:rtl/>
        </w:rPr>
        <w:br w:type="page"/>
      </w:r>
    </w:p>
    <w:p w14:paraId="7EA38839" w14:textId="77777777" w:rsidR="00285360" w:rsidRDefault="00285360" w:rsidP="00A807A6">
      <w:pPr>
        <w:pStyle w:val="2"/>
        <w:spacing w:line="360" w:lineRule="auto"/>
      </w:pPr>
      <w:bookmarkStart w:id="230" w:name="_Toc5186888"/>
      <w:r w:rsidRPr="00E56D7E">
        <w:rPr>
          <w:rFonts w:hint="cs"/>
          <w:rtl/>
        </w:rPr>
        <w:lastRenderedPageBreak/>
        <w:t>ממשק משתמש</w:t>
      </w:r>
      <w:r w:rsidR="00210066">
        <w:rPr>
          <w:rFonts w:hint="cs"/>
          <w:rtl/>
        </w:rPr>
        <w:t xml:space="preserve"> </w:t>
      </w:r>
      <w:r w:rsidR="00210066">
        <w:t>(M)</w:t>
      </w:r>
      <w:bookmarkEnd w:id="230"/>
    </w:p>
    <w:p w14:paraId="4368FBF7" w14:textId="13717BB6" w:rsidR="0003667D" w:rsidRDefault="0003667D" w:rsidP="0003667D">
      <w:pPr>
        <w:bidi/>
        <w:spacing w:before="0" w:after="0" w:line="360" w:lineRule="auto"/>
        <w:ind w:right="-1418"/>
        <w:rPr>
          <w:rtl/>
        </w:rPr>
      </w:pPr>
    </w:p>
    <w:p w14:paraId="3879418A" w14:textId="77777777" w:rsidR="0003667D" w:rsidRDefault="0003667D" w:rsidP="0003667D">
      <w:pPr>
        <w:pStyle w:val="3"/>
        <w:ind w:right="-2410"/>
      </w:pPr>
      <w:r>
        <w:rPr>
          <w:rFonts w:hint="cs"/>
          <w:rtl/>
        </w:rPr>
        <w:t>כללי</w:t>
      </w:r>
    </w:p>
    <w:p w14:paraId="1ED412C4" w14:textId="77777777" w:rsidR="0003667D" w:rsidRPr="00210066" w:rsidRDefault="0003667D" w:rsidP="00721D95">
      <w:pPr>
        <w:pStyle w:val="aa"/>
        <w:numPr>
          <w:ilvl w:val="0"/>
          <w:numId w:val="147"/>
        </w:numPr>
        <w:bidi/>
        <w:spacing w:line="360" w:lineRule="auto"/>
        <w:ind w:right="-1418"/>
        <w:jc w:val="left"/>
        <w:rPr>
          <w:rtl/>
        </w:rPr>
      </w:pPr>
      <w:r w:rsidRPr="00210066">
        <w:rPr>
          <w:rFonts w:hint="cs"/>
          <w:rtl/>
        </w:rPr>
        <w:t>הספק מתחייב לעמוד בסטנדרטים לפיתוח, המחייבים את המשרד, כפי שיימסרו לו לאחר זכייתו במכרז, ע"י צוות ממשק המשתמש.</w:t>
      </w:r>
    </w:p>
    <w:p w14:paraId="48E0B58E" w14:textId="77777777" w:rsidR="0003667D" w:rsidRPr="00210066" w:rsidRDefault="0003667D" w:rsidP="00721D95">
      <w:pPr>
        <w:pStyle w:val="aa"/>
        <w:numPr>
          <w:ilvl w:val="0"/>
          <w:numId w:val="147"/>
        </w:numPr>
        <w:bidi/>
        <w:spacing w:line="360" w:lineRule="auto"/>
        <w:ind w:right="-1418"/>
        <w:jc w:val="left"/>
        <w:rPr>
          <w:rtl/>
        </w:rPr>
      </w:pPr>
      <w:r w:rsidRPr="00210066">
        <w:rPr>
          <w:rFonts w:hint="cs"/>
          <w:rtl/>
        </w:rPr>
        <w:t xml:space="preserve">הספק יידרש לקבל מצוות ממשק </w:t>
      </w:r>
      <w:r>
        <w:rPr>
          <w:rFonts w:hint="cs"/>
          <w:rtl/>
        </w:rPr>
        <w:t>ה</w:t>
      </w:r>
      <w:r w:rsidRPr="00210066">
        <w:rPr>
          <w:rFonts w:hint="cs"/>
          <w:rtl/>
        </w:rPr>
        <w:t>משתמש, אישור על תקינות התוצרים ועמ</w:t>
      </w:r>
      <w:r>
        <w:rPr>
          <w:rFonts w:hint="cs"/>
          <w:rtl/>
        </w:rPr>
        <w:t>ידתם בסטנדרטים, במהלך שלבי הפרו</w:t>
      </w:r>
      <w:r w:rsidRPr="00210066">
        <w:rPr>
          <w:rFonts w:hint="cs"/>
          <w:rtl/>
        </w:rPr>
        <w:t>יקט הבאים:  אפיון, עיצוב ופיתוח.</w:t>
      </w:r>
    </w:p>
    <w:p w14:paraId="6FA1E5F2" w14:textId="77777777" w:rsidR="0003667D" w:rsidRPr="00210066" w:rsidRDefault="0003667D" w:rsidP="00721D95">
      <w:pPr>
        <w:pStyle w:val="aa"/>
        <w:numPr>
          <w:ilvl w:val="0"/>
          <w:numId w:val="147"/>
        </w:numPr>
        <w:bidi/>
        <w:spacing w:line="360" w:lineRule="auto"/>
        <w:ind w:right="-1418"/>
        <w:jc w:val="left"/>
        <w:rPr>
          <w:rtl/>
        </w:rPr>
      </w:pPr>
      <w:r w:rsidRPr="00210066">
        <w:rPr>
          <w:rFonts w:hint="cs"/>
          <w:rtl/>
        </w:rPr>
        <w:t xml:space="preserve">עם סיום הפיתוח הספק יידרש לעמוד בבדיקת תקינות </w:t>
      </w:r>
      <w:r w:rsidRPr="00210066">
        <w:rPr>
          <w:rFonts w:hint="cs"/>
        </w:rPr>
        <w:t>HTML</w:t>
      </w:r>
      <w:r w:rsidRPr="00210066">
        <w:rPr>
          <w:rFonts w:hint="cs"/>
          <w:rtl/>
        </w:rPr>
        <w:t>, שתבוצע ע"י נציג צוות ממשק משתמש והוא מתחייב לבצע את התיקונים שיידרשו, לפני סיום כל שלב.</w:t>
      </w:r>
    </w:p>
    <w:p w14:paraId="30FF5B31" w14:textId="77777777" w:rsidR="0003667D" w:rsidRPr="00210066" w:rsidRDefault="0003667D" w:rsidP="00721D95">
      <w:pPr>
        <w:pStyle w:val="aa"/>
        <w:numPr>
          <w:ilvl w:val="0"/>
          <w:numId w:val="147"/>
        </w:numPr>
        <w:bidi/>
        <w:spacing w:line="360" w:lineRule="auto"/>
        <w:ind w:right="-1418"/>
        <w:jc w:val="left"/>
        <w:rPr>
          <w:rtl/>
        </w:rPr>
      </w:pPr>
      <w:r w:rsidRPr="00210066">
        <w:rPr>
          <w:rFonts w:hint="cs"/>
          <w:rtl/>
        </w:rPr>
        <w:t xml:space="preserve">הספק מתחייב שכל רכיבי ותוצרי המערכת המפותחת יהיו בהתאם לחוק הנגישות ותקנותיו, ובהתאם להוראות נציבות הנגישות והוראות המשרד בנושא זה. </w:t>
      </w:r>
    </w:p>
    <w:p w14:paraId="4F5A3E64" w14:textId="77777777" w:rsidR="0003667D" w:rsidRPr="000A4A92" w:rsidRDefault="0003667D" w:rsidP="00721D95">
      <w:pPr>
        <w:pStyle w:val="aa"/>
        <w:numPr>
          <w:ilvl w:val="0"/>
          <w:numId w:val="147"/>
        </w:numPr>
        <w:shd w:val="clear" w:color="auto" w:fill="FFFFFF"/>
        <w:bidi/>
        <w:spacing w:before="0" w:after="0" w:line="360" w:lineRule="auto"/>
        <w:ind w:left="1033" w:right="-1418"/>
        <w:jc w:val="left"/>
        <w:rPr>
          <w:rFonts w:ascii="Arial" w:eastAsia="Times New Roman" w:hAnsi="Arial" w:cs="Arial"/>
          <w:color w:val="222222"/>
        </w:rPr>
      </w:pPr>
      <w:r w:rsidRPr="00210066">
        <w:rPr>
          <w:rFonts w:hint="cs"/>
          <w:rtl/>
        </w:rPr>
        <w:t xml:space="preserve">תקן הנגישות המחייב את המשרד הינו ברמה </w:t>
      </w:r>
      <w:r w:rsidRPr="00210066">
        <w:rPr>
          <w:rFonts w:hint="cs"/>
        </w:rPr>
        <w:t>AA</w:t>
      </w:r>
      <w:r w:rsidRPr="00210066">
        <w:rPr>
          <w:rFonts w:hint="cs"/>
          <w:rtl/>
        </w:rPr>
        <w:t>.</w:t>
      </w:r>
      <w:r>
        <w:rPr>
          <w:rFonts w:ascii="Arial" w:eastAsia="Times New Roman" w:hAnsi="Arial" w:cs="Arial"/>
          <w:color w:val="222222"/>
          <w:rtl/>
        </w:rPr>
        <w:br/>
      </w:r>
      <w:r w:rsidRPr="000A4A92">
        <w:rPr>
          <w:rFonts w:ascii="Arial" w:eastAsia="Times New Roman" w:hAnsi="Arial" w:cs="Arial" w:hint="cs"/>
          <w:color w:val="222222"/>
          <w:rtl/>
        </w:rPr>
        <w:t>ככל שמדובר באתרי אינטרנט, יישומי אינטרנט, אפליקציות סלולר ומסמכים דיגיטליים – יש לעמוד בדרישות תקנה 35</w:t>
      </w:r>
    </w:p>
    <w:p w14:paraId="54186921" w14:textId="77777777" w:rsidR="0003667D" w:rsidRPr="000A4A92" w:rsidRDefault="0003667D" w:rsidP="00721D95">
      <w:pPr>
        <w:pStyle w:val="aa"/>
        <w:numPr>
          <w:ilvl w:val="0"/>
          <w:numId w:val="158"/>
        </w:numPr>
        <w:shd w:val="clear" w:color="auto" w:fill="FFFFFF"/>
        <w:bidi/>
        <w:spacing w:before="0" w:after="0" w:line="360" w:lineRule="auto"/>
        <w:ind w:left="1459" w:right="-1418"/>
        <w:jc w:val="left"/>
        <w:rPr>
          <w:rFonts w:ascii="Arial" w:eastAsia="Times New Roman" w:hAnsi="Arial" w:cs="Arial"/>
          <w:color w:val="222222"/>
          <w:rtl/>
        </w:rPr>
      </w:pPr>
      <w:r w:rsidRPr="000A4A92">
        <w:rPr>
          <w:rFonts w:ascii="Arial" w:eastAsia="Times New Roman" w:hAnsi="Arial" w:cs="Arial" w:hint="cs"/>
          <w:color w:val="222222"/>
          <w:rtl/>
        </w:rPr>
        <w:t>אתרי אינטרנט בהתאם לת"י 5568 המבוסס על מסמך הנחיות </w:t>
      </w:r>
      <w:r w:rsidRPr="000A4A92">
        <w:rPr>
          <w:rFonts w:ascii="Arial" w:eastAsia="Times New Roman" w:hAnsi="Arial" w:cs="Arial"/>
          <w:color w:val="222222"/>
        </w:rPr>
        <w:t>WCAG 2.0</w:t>
      </w:r>
      <w:r w:rsidRPr="000A4A92">
        <w:rPr>
          <w:rFonts w:ascii="Arial" w:eastAsia="Times New Roman" w:hAnsi="Arial" w:cs="Arial" w:hint="cs"/>
          <w:color w:val="222222"/>
          <w:rtl/>
        </w:rPr>
        <w:t> לרמה </w:t>
      </w:r>
      <w:r w:rsidRPr="000A4A92">
        <w:rPr>
          <w:rFonts w:ascii="Arial" w:eastAsia="Times New Roman" w:hAnsi="Arial" w:cs="Arial"/>
          <w:color w:val="222222"/>
        </w:rPr>
        <w:t>AA</w:t>
      </w:r>
      <w:r w:rsidRPr="000A4A92">
        <w:rPr>
          <w:rFonts w:ascii="Arial" w:eastAsia="Times New Roman" w:hAnsi="Arial" w:cs="Arial" w:hint="cs"/>
          <w:color w:val="222222"/>
          <w:rtl/>
        </w:rPr>
        <w:t> ובכפוף לשינויים שבוצעו בת"י 5568</w:t>
      </w:r>
    </w:p>
    <w:p w14:paraId="4785F8EB" w14:textId="77777777" w:rsidR="0003667D" w:rsidRPr="000A4A92" w:rsidRDefault="0003667D" w:rsidP="00721D95">
      <w:pPr>
        <w:pStyle w:val="aa"/>
        <w:numPr>
          <w:ilvl w:val="0"/>
          <w:numId w:val="158"/>
        </w:numPr>
        <w:shd w:val="clear" w:color="auto" w:fill="FFFFFF"/>
        <w:bidi/>
        <w:spacing w:before="0" w:after="0" w:line="360" w:lineRule="auto"/>
        <w:ind w:left="1459" w:right="-1418"/>
        <w:jc w:val="left"/>
        <w:rPr>
          <w:rFonts w:ascii="Arial" w:eastAsia="Times New Roman" w:hAnsi="Arial" w:cs="Arial"/>
          <w:color w:val="222222"/>
          <w:rtl/>
        </w:rPr>
      </w:pPr>
      <w:r w:rsidRPr="000A4A92">
        <w:rPr>
          <w:rFonts w:ascii="Arial" w:eastAsia="Times New Roman" w:hAnsi="Arial" w:cs="Arial" w:hint="cs"/>
          <w:color w:val="222222"/>
          <w:rtl/>
        </w:rPr>
        <w:t>אפליקציות סלולר – בהתאם לאפשרויות הנגישות של יצרני מערכות ההפעלה (כיום </w:t>
      </w:r>
      <w:r w:rsidRPr="000A4A92">
        <w:rPr>
          <w:rFonts w:ascii="Arial" w:eastAsia="Times New Roman" w:hAnsi="Arial" w:cs="Arial"/>
          <w:color w:val="222222"/>
        </w:rPr>
        <w:t>IOS</w:t>
      </w:r>
      <w:r w:rsidRPr="000A4A92">
        <w:rPr>
          <w:rFonts w:ascii="Arial" w:eastAsia="Times New Roman" w:hAnsi="Arial" w:cs="Arial"/>
          <w:color w:val="222222"/>
          <w:rtl/>
        </w:rPr>
        <w:t> </w:t>
      </w:r>
      <w:r w:rsidRPr="000A4A92">
        <w:rPr>
          <w:rFonts w:ascii="Arial" w:eastAsia="Times New Roman" w:hAnsi="Arial" w:cs="Arial" w:hint="cs"/>
          <w:color w:val="222222"/>
          <w:rtl/>
        </w:rPr>
        <w:t> או אנדרואיד) ובכפוף לקריטריונים להצלחה הרלוונטיים ממסמך </w:t>
      </w:r>
      <w:r w:rsidRPr="000A4A92">
        <w:rPr>
          <w:rFonts w:ascii="Arial" w:eastAsia="Times New Roman" w:hAnsi="Arial" w:cs="Arial"/>
          <w:color w:val="222222"/>
        </w:rPr>
        <w:t>WCAG 2.0</w:t>
      </w:r>
      <w:r w:rsidRPr="000A4A92">
        <w:rPr>
          <w:rFonts w:ascii="Arial" w:eastAsia="Times New Roman" w:hAnsi="Arial" w:cs="Arial" w:hint="cs"/>
          <w:color w:val="222222"/>
          <w:rtl/>
        </w:rPr>
        <w:t> לרמה</w:t>
      </w:r>
      <w:r w:rsidRPr="000A4A92">
        <w:rPr>
          <w:rFonts w:ascii="Arial" w:eastAsia="Times New Roman" w:hAnsi="Arial" w:cs="Arial"/>
          <w:color w:val="222222"/>
        </w:rPr>
        <w:t>AA</w:t>
      </w:r>
      <w:r w:rsidRPr="000A4A92">
        <w:rPr>
          <w:rFonts w:ascii="Arial" w:eastAsia="Times New Roman" w:hAnsi="Arial" w:cs="Arial" w:hint="cs"/>
          <w:color w:val="222222"/>
          <w:rtl/>
        </w:rPr>
        <w:t>.</w:t>
      </w:r>
    </w:p>
    <w:p w14:paraId="79AB38B8" w14:textId="77777777" w:rsidR="0003667D" w:rsidRPr="000A4A92" w:rsidRDefault="0003667D" w:rsidP="00721D95">
      <w:pPr>
        <w:pStyle w:val="aa"/>
        <w:numPr>
          <w:ilvl w:val="0"/>
          <w:numId w:val="158"/>
        </w:numPr>
        <w:shd w:val="clear" w:color="auto" w:fill="FFFFFF"/>
        <w:bidi/>
        <w:spacing w:before="0" w:after="0" w:line="360" w:lineRule="auto"/>
        <w:ind w:left="1459" w:right="-1418"/>
        <w:jc w:val="left"/>
        <w:rPr>
          <w:rFonts w:ascii="Arial" w:eastAsia="Times New Roman" w:hAnsi="Arial" w:cs="Arial"/>
          <w:color w:val="222222"/>
          <w:rtl/>
        </w:rPr>
      </w:pPr>
      <w:r w:rsidRPr="000A4A92">
        <w:rPr>
          <w:rFonts w:ascii="Arial" w:eastAsia="Times New Roman" w:hAnsi="Arial" w:cs="Arial" w:hint="cs"/>
          <w:color w:val="222222"/>
          <w:rtl/>
        </w:rPr>
        <w:t>מסמכים דיגיטליים: לאפשרויות הנגישות הסבירות שניתנו לביצוע במסגרת התוכנה שבה נוצר או נערך המסמך</w:t>
      </w:r>
    </w:p>
    <w:p w14:paraId="38ABD385" w14:textId="77777777" w:rsidR="0003667D" w:rsidRDefault="0003667D" w:rsidP="00721D95">
      <w:pPr>
        <w:pStyle w:val="aa"/>
        <w:numPr>
          <w:ilvl w:val="0"/>
          <w:numId w:val="147"/>
        </w:numPr>
        <w:bidi/>
        <w:spacing w:line="360" w:lineRule="auto"/>
        <w:ind w:right="-1418"/>
        <w:jc w:val="left"/>
      </w:pPr>
      <w:r w:rsidRPr="00210066">
        <w:rPr>
          <w:rFonts w:hint="cs"/>
          <w:rtl/>
        </w:rPr>
        <w:t>תוצרי</w:t>
      </w:r>
      <w:r w:rsidRPr="00210066">
        <w:rPr>
          <w:rtl/>
        </w:rPr>
        <w:t xml:space="preserve"> </w:t>
      </w:r>
      <w:r w:rsidRPr="00210066">
        <w:rPr>
          <w:rFonts w:hint="cs"/>
          <w:rtl/>
        </w:rPr>
        <w:t>הספק</w:t>
      </w:r>
      <w:r w:rsidRPr="00210066">
        <w:rPr>
          <w:rtl/>
        </w:rPr>
        <w:t xml:space="preserve"> </w:t>
      </w:r>
      <w:r w:rsidRPr="00210066">
        <w:rPr>
          <w:rFonts w:hint="cs"/>
          <w:rtl/>
        </w:rPr>
        <w:t>יהיו</w:t>
      </w:r>
      <w:r w:rsidRPr="00210066">
        <w:rPr>
          <w:rtl/>
        </w:rPr>
        <w:t xml:space="preserve"> </w:t>
      </w:r>
      <w:r w:rsidRPr="00210066">
        <w:rPr>
          <w:rFonts w:hint="cs"/>
          <w:rtl/>
        </w:rPr>
        <w:t>רספונסיביים</w:t>
      </w:r>
      <w:r w:rsidRPr="00210066">
        <w:rPr>
          <w:rtl/>
        </w:rPr>
        <w:t xml:space="preserve"> </w:t>
      </w:r>
      <w:r w:rsidRPr="00210066">
        <w:rPr>
          <w:rFonts w:hint="cs"/>
          <w:rtl/>
        </w:rPr>
        <w:t>ויהיו</w:t>
      </w:r>
      <w:r w:rsidRPr="00210066">
        <w:rPr>
          <w:rtl/>
        </w:rPr>
        <w:t xml:space="preserve">  </w:t>
      </w:r>
      <w:r w:rsidRPr="00210066">
        <w:rPr>
          <w:rFonts w:hint="cs"/>
          <w:rtl/>
        </w:rPr>
        <w:t>מותאמים</w:t>
      </w:r>
      <w:r w:rsidRPr="00210066">
        <w:rPr>
          <w:rtl/>
        </w:rPr>
        <w:t xml:space="preserve"> </w:t>
      </w:r>
      <w:r w:rsidRPr="00210066">
        <w:rPr>
          <w:rFonts w:hint="cs"/>
          <w:rtl/>
        </w:rPr>
        <w:t>לעבודה</w:t>
      </w:r>
      <w:r w:rsidRPr="00210066">
        <w:rPr>
          <w:rtl/>
        </w:rPr>
        <w:t xml:space="preserve"> </w:t>
      </w:r>
      <w:r w:rsidRPr="00210066">
        <w:rPr>
          <w:rFonts w:hint="cs"/>
          <w:rtl/>
        </w:rPr>
        <w:t>בדסקטופ</w:t>
      </w:r>
      <w:r w:rsidRPr="00210066">
        <w:rPr>
          <w:rtl/>
        </w:rPr>
        <w:t xml:space="preserve">, </w:t>
      </w:r>
      <w:r w:rsidRPr="00210066">
        <w:rPr>
          <w:rFonts w:hint="cs"/>
          <w:rtl/>
        </w:rPr>
        <w:t>טאבלט</w:t>
      </w:r>
      <w:r w:rsidRPr="00210066">
        <w:rPr>
          <w:rtl/>
        </w:rPr>
        <w:t xml:space="preserve"> </w:t>
      </w:r>
      <w:r w:rsidRPr="00210066">
        <w:rPr>
          <w:rFonts w:hint="cs"/>
          <w:rtl/>
        </w:rPr>
        <w:t>ומובייל</w:t>
      </w:r>
      <w:r w:rsidRPr="00210066">
        <w:rPr>
          <w:rtl/>
        </w:rPr>
        <w:t xml:space="preserve"> </w:t>
      </w:r>
      <w:r w:rsidRPr="00210066">
        <w:rPr>
          <w:rFonts w:hint="cs"/>
          <w:rtl/>
        </w:rPr>
        <w:t>על</w:t>
      </w:r>
      <w:r w:rsidRPr="00210066">
        <w:rPr>
          <w:rtl/>
        </w:rPr>
        <w:t xml:space="preserve"> </w:t>
      </w:r>
      <w:r w:rsidRPr="00210066">
        <w:rPr>
          <w:rFonts w:hint="cs"/>
          <w:rtl/>
        </w:rPr>
        <w:t>פי</w:t>
      </w:r>
      <w:r w:rsidRPr="00210066">
        <w:rPr>
          <w:rtl/>
        </w:rPr>
        <w:t xml:space="preserve"> </w:t>
      </w:r>
      <w:r w:rsidRPr="00210066">
        <w:rPr>
          <w:rFonts w:hint="cs"/>
          <w:rtl/>
        </w:rPr>
        <w:t>הצורך</w:t>
      </w:r>
      <w:r w:rsidRPr="00210066">
        <w:rPr>
          <w:rtl/>
        </w:rPr>
        <w:t xml:space="preserve"> </w:t>
      </w:r>
      <w:r w:rsidRPr="00210066">
        <w:rPr>
          <w:rFonts w:hint="cs"/>
          <w:rtl/>
        </w:rPr>
        <w:t>ודרישות</w:t>
      </w:r>
      <w:r w:rsidRPr="00210066">
        <w:rPr>
          <w:rtl/>
        </w:rPr>
        <w:t xml:space="preserve"> </w:t>
      </w:r>
      <w:r w:rsidRPr="00210066">
        <w:rPr>
          <w:rFonts w:hint="cs"/>
          <w:rtl/>
        </w:rPr>
        <w:t>המשרד</w:t>
      </w:r>
      <w:r w:rsidRPr="00210066">
        <w:rPr>
          <w:rtl/>
        </w:rPr>
        <w:t>.</w:t>
      </w:r>
    </w:p>
    <w:p w14:paraId="32DE65B7" w14:textId="6EFB1895" w:rsidR="0003667D" w:rsidRDefault="0003667D" w:rsidP="00721D95">
      <w:pPr>
        <w:pStyle w:val="aa"/>
        <w:numPr>
          <w:ilvl w:val="0"/>
          <w:numId w:val="147"/>
        </w:numPr>
        <w:bidi/>
        <w:spacing w:line="360" w:lineRule="auto"/>
        <w:ind w:right="-1418"/>
        <w:jc w:val="left"/>
      </w:pPr>
      <w:r>
        <w:rPr>
          <w:rFonts w:hint="cs"/>
          <w:rtl/>
        </w:rPr>
        <w:t>מובהר כי תכנון וביצוע ממשק המשתמש באחריות הספק.</w:t>
      </w:r>
    </w:p>
    <w:p w14:paraId="31EB0AC2" w14:textId="1E1E2043" w:rsidR="0064369D" w:rsidRPr="00210066" w:rsidRDefault="0064369D" w:rsidP="00721D95">
      <w:pPr>
        <w:pStyle w:val="aa"/>
        <w:numPr>
          <w:ilvl w:val="0"/>
          <w:numId w:val="147"/>
        </w:numPr>
        <w:bidi/>
        <w:spacing w:line="360" w:lineRule="auto"/>
        <w:ind w:right="-1418"/>
        <w:jc w:val="left"/>
        <w:rPr>
          <w:rtl/>
        </w:rPr>
      </w:pPr>
      <w:r>
        <w:rPr>
          <w:rFonts w:hint="cs"/>
          <w:rtl/>
        </w:rPr>
        <w:t>ראה מידע נוסף בנספח 2.5.</w:t>
      </w:r>
    </w:p>
    <w:p w14:paraId="18F0F380" w14:textId="77777777" w:rsidR="0003667D" w:rsidRDefault="0003667D" w:rsidP="0003667D">
      <w:pPr>
        <w:keepNext/>
        <w:rPr>
          <w:rtl/>
        </w:rPr>
      </w:pPr>
    </w:p>
    <w:p w14:paraId="6EBA3D0E" w14:textId="77777777" w:rsidR="0003667D" w:rsidRPr="00C25543" w:rsidRDefault="0003667D" w:rsidP="00A174C2">
      <w:pPr>
        <w:pStyle w:val="3"/>
        <w:keepNext/>
        <w:keepLines/>
        <w:ind w:right="-2410"/>
      </w:pPr>
      <w:r w:rsidRPr="00C25543">
        <w:rPr>
          <w:rtl/>
        </w:rPr>
        <w:t>קריטריונים ב </w:t>
      </w:r>
      <w:r w:rsidRPr="00C25543">
        <w:t>WCAG 2.0</w:t>
      </w:r>
      <w:r w:rsidRPr="00C25543">
        <w:rPr>
          <w:rtl/>
        </w:rPr>
        <w:t>‏ לעיצוב נגיש</w:t>
      </w:r>
    </w:p>
    <w:p w14:paraId="79C52DD4" w14:textId="77777777" w:rsidR="0003667D" w:rsidRPr="007A76C0" w:rsidRDefault="00125C5F" w:rsidP="00A174C2">
      <w:pPr>
        <w:pStyle w:val="NormalWeb"/>
        <w:keepNext/>
        <w:keepLines/>
        <w:shd w:val="clear" w:color="auto" w:fill="FFFFFF"/>
        <w:bidi/>
        <w:rPr>
          <w:rFonts w:ascii="David" w:hAnsi="David" w:cs="David"/>
          <w:color w:val="222222"/>
          <w:rtl/>
        </w:rPr>
      </w:pPr>
      <w:hyperlink r:id="rId18" w:tgtFrame="_blank" w:history="1">
        <w:r w:rsidR="0003667D" w:rsidRPr="007A76C0">
          <w:rPr>
            <w:rStyle w:val="Hyperlink"/>
            <w:rFonts w:ascii="David" w:hAnsi="David" w:cs="David"/>
            <w:b/>
            <w:bCs/>
            <w:color w:val="0563C1"/>
            <w:rtl/>
          </w:rPr>
          <w:t>1.3.1  מידע וקשרים (</w:t>
        </w:r>
        <w:r w:rsidR="0003667D" w:rsidRPr="007A76C0">
          <w:rPr>
            <w:rStyle w:val="Hyperlink"/>
            <w:rFonts w:ascii="David" w:hAnsi="David" w:cs="David"/>
            <w:b/>
            <w:bCs/>
            <w:color w:val="0563C1"/>
          </w:rPr>
          <w:t>A</w:t>
        </w:r>
        <w:r w:rsidR="0003667D" w:rsidRPr="007A76C0">
          <w:rPr>
            <w:rStyle w:val="Hyperlink"/>
            <w:rFonts w:ascii="David" w:hAnsi="David" w:cs="David"/>
            <w:b/>
            <w:bCs/>
            <w:color w:val="0563C1"/>
            <w:rtl/>
          </w:rPr>
          <w:t>‏)</w:t>
        </w:r>
      </w:hyperlink>
    </w:p>
    <w:p w14:paraId="1C7C2603" w14:textId="77777777" w:rsidR="0003667D" w:rsidRPr="00C25543" w:rsidRDefault="0003667D" w:rsidP="00A174C2">
      <w:pPr>
        <w:keepNext/>
        <w:keepLines/>
        <w:bidi/>
        <w:spacing w:before="0" w:after="0"/>
        <w:ind w:left="584"/>
        <w:jc w:val="left"/>
      </w:pPr>
      <w:r w:rsidRPr="00C25543">
        <w:rPr>
          <w:rtl/>
        </w:rPr>
        <w:t>בטפסים מקוונים בהם מוצגים שדות  חובה להזנת נתונים יש לוודא:</w:t>
      </w:r>
    </w:p>
    <w:p w14:paraId="61CB0EA4" w14:textId="77777777" w:rsidR="0003667D" w:rsidRPr="00C25543" w:rsidRDefault="0003667D" w:rsidP="00721D95">
      <w:pPr>
        <w:pStyle w:val="aa"/>
        <w:keepNext/>
        <w:keepLines/>
        <w:numPr>
          <w:ilvl w:val="3"/>
          <w:numId w:val="159"/>
        </w:numPr>
        <w:bidi/>
        <w:spacing w:before="0" w:after="0" w:line="360" w:lineRule="auto"/>
        <w:ind w:left="1033"/>
        <w:jc w:val="left"/>
        <w:rPr>
          <w:rtl/>
        </w:rPr>
      </w:pPr>
      <w:r w:rsidRPr="00C25543">
        <w:rPr>
          <w:rtl/>
        </w:rPr>
        <w:t>תוויות טקסט לצד (או מעל או בתוך השדה) כל שדה  קלט . טכניקת </w:t>
      </w:r>
      <w:r w:rsidRPr="00C25543">
        <w:t>Place holder </w:t>
      </w:r>
      <w:r w:rsidRPr="00C25543">
        <w:rPr>
          <w:rtl/>
        </w:rPr>
        <w:t> ‏ אינה מספקת.</w:t>
      </w:r>
    </w:p>
    <w:p w14:paraId="45FD8358" w14:textId="77777777" w:rsidR="0003667D" w:rsidRPr="00C25543" w:rsidRDefault="0003667D" w:rsidP="00721D95">
      <w:pPr>
        <w:pStyle w:val="aa"/>
        <w:keepNext/>
        <w:keepLines/>
        <w:numPr>
          <w:ilvl w:val="3"/>
          <w:numId w:val="159"/>
        </w:numPr>
        <w:bidi/>
        <w:spacing w:before="0" w:after="0" w:line="360" w:lineRule="auto"/>
        <w:ind w:left="1033"/>
        <w:jc w:val="left"/>
        <w:rPr>
          <w:rtl/>
        </w:rPr>
      </w:pPr>
      <w:r w:rsidRPr="00C25543">
        <w:rPr>
          <w:rtl/>
        </w:rPr>
        <w:t>צבע תוויות שדות חובה יסומנו באדום</w:t>
      </w:r>
    </w:p>
    <w:p w14:paraId="29A491AD" w14:textId="77777777" w:rsidR="0003667D" w:rsidRPr="00C25543" w:rsidRDefault="0003667D" w:rsidP="00721D95">
      <w:pPr>
        <w:pStyle w:val="aa"/>
        <w:keepNext/>
        <w:keepLines/>
        <w:numPr>
          <w:ilvl w:val="3"/>
          <w:numId w:val="159"/>
        </w:numPr>
        <w:bidi/>
        <w:spacing w:before="0" w:after="0" w:line="360" w:lineRule="auto"/>
        <w:ind w:left="1033"/>
        <w:jc w:val="left"/>
        <w:rPr>
          <w:rtl/>
        </w:rPr>
      </w:pPr>
      <w:r w:rsidRPr="00C25543">
        <w:rPr>
          <w:rtl/>
        </w:rPr>
        <w:t>הגדרת סימון הכוכבית לצד כל שדה חובה</w:t>
      </w:r>
    </w:p>
    <w:p w14:paraId="297550FF" w14:textId="77777777" w:rsidR="0003667D" w:rsidRPr="00C25543" w:rsidRDefault="0003667D" w:rsidP="00A174C2">
      <w:pPr>
        <w:keepNext/>
        <w:keepLines/>
        <w:bidi/>
        <w:spacing w:before="0" w:after="0"/>
        <w:ind w:left="584"/>
        <w:jc w:val="left"/>
        <w:rPr>
          <w:rtl/>
        </w:rPr>
      </w:pPr>
      <w:r w:rsidRPr="00C25543">
        <w:rPr>
          <w:rtl/>
        </w:rPr>
        <w:t>חשוב להקפיד על התאמות נגישות נוספות תחת קריטריון זה כגון תוויות לשדות קלט בתוך השדה עצמו, הגדרת רשימות ממוספרות ולא ממוספרות וכדומה.</w:t>
      </w:r>
    </w:p>
    <w:p w14:paraId="14B1147D" w14:textId="77777777" w:rsidR="0003667D" w:rsidRPr="007A76C0" w:rsidRDefault="00125C5F" w:rsidP="007A76C0">
      <w:pPr>
        <w:pStyle w:val="NormalWeb"/>
        <w:keepNext/>
        <w:keepLines/>
        <w:shd w:val="clear" w:color="auto" w:fill="FFFFFF"/>
        <w:bidi/>
        <w:rPr>
          <w:rStyle w:val="Hyperlink"/>
          <w:rFonts w:ascii="David" w:hAnsi="David" w:cs="David"/>
          <w:b/>
          <w:bCs/>
          <w:color w:val="0563C1"/>
          <w:rtl/>
        </w:rPr>
      </w:pPr>
      <w:hyperlink r:id="rId19" w:tgtFrame="_blank" w:history="1">
        <w:r w:rsidR="0003667D" w:rsidRPr="007A76C0">
          <w:rPr>
            <w:rStyle w:val="Hyperlink"/>
            <w:rFonts w:ascii="David" w:hAnsi="David" w:cs="David"/>
            <w:b/>
            <w:bCs/>
            <w:color w:val="0563C1"/>
            <w:rtl/>
          </w:rPr>
          <w:t>1.3.3 מאפיינים חושיים (</w:t>
        </w:r>
        <w:r w:rsidR="0003667D" w:rsidRPr="007A76C0">
          <w:rPr>
            <w:rStyle w:val="Hyperlink"/>
            <w:rFonts w:ascii="David" w:hAnsi="David" w:cs="David"/>
            <w:b/>
            <w:bCs/>
            <w:color w:val="0563C1"/>
          </w:rPr>
          <w:t>A</w:t>
        </w:r>
        <w:r w:rsidR="0003667D" w:rsidRPr="007A76C0">
          <w:rPr>
            <w:rStyle w:val="Hyperlink"/>
            <w:rFonts w:ascii="David" w:hAnsi="David" w:cs="David"/>
            <w:b/>
            <w:bCs/>
            <w:color w:val="0563C1"/>
            <w:rtl/>
          </w:rPr>
          <w:t>‏)</w:t>
        </w:r>
      </w:hyperlink>
    </w:p>
    <w:p w14:paraId="686BCEAF" w14:textId="77777777" w:rsidR="0003667D" w:rsidRPr="00C25543" w:rsidRDefault="0003667D" w:rsidP="00A174C2">
      <w:pPr>
        <w:keepLines/>
        <w:bidi/>
        <w:spacing w:before="0" w:after="0"/>
        <w:ind w:left="584"/>
        <w:jc w:val="left"/>
        <w:rPr>
          <w:rtl/>
        </w:rPr>
      </w:pPr>
      <w:r w:rsidRPr="00C25543">
        <w:rPr>
          <w:rtl/>
        </w:rPr>
        <w:t>בכל מקום בו מוצגים למשתמש הוראות הנסמכות על מאפייני עיצוב כגון צבע, צורה או מיקום (לדוגמה, לחץ על החץ מטה בצד שמאל או הגדרת כפתור כלא זמין ללחיצה בצבע שונה), לכל אלה יש לוודא שהנחיות אלה מסופקות גם באמצעות טקסט הניתן לזיהוי על תוכנה והניתן לקריאה.  ראו גם קריטריון </w:t>
      </w:r>
      <w:hyperlink r:id="rId20" w:tgtFrame="_blank" w:history="1">
        <w:r w:rsidRPr="00C25543">
          <w:rPr>
            <w:rtl/>
          </w:rPr>
          <w:t>1.4.1 שימוש בצבע (</w:t>
        </w:r>
        <w:r w:rsidRPr="00C25543">
          <w:t>A</w:t>
        </w:r>
        <w:r w:rsidRPr="00C25543">
          <w:rPr>
            <w:rtl/>
          </w:rPr>
          <w:t>‏)</w:t>
        </w:r>
      </w:hyperlink>
      <w:r w:rsidRPr="00C25543">
        <w:rPr>
          <w:rtl/>
        </w:rPr>
        <w:t>.</w:t>
      </w:r>
    </w:p>
    <w:p w14:paraId="0AE4F029" w14:textId="77777777" w:rsidR="0003667D" w:rsidRPr="007A76C0" w:rsidRDefault="00125C5F" w:rsidP="007A76C0">
      <w:pPr>
        <w:pStyle w:val="NormalWeb"/>
        <w:keepNext/>
        <w:keepLines/>
        <w:shd w:val="clear" w:color="auto" w:fill="FFFFFF"/>
        <w:bidi/>
        <w:rPr>
          <w:rStyle w:val="Hyperlink"/>
          <w:rFonts w:ascii="David" w:hAnsi="David" w:cs="David"/>
          <w:b/>
          <w:bCs/>
          <w:color w:val="0563C1"/>
          <w:rtl/>
        </w:rPr>
      </w:pPr>
      <w:hyperlink r:id="rId21" w:tgtFrame="_blank" w:history="1">
        <w:r w:rsidR="0003667D" w:rsidRPr="007A76C0">
          <w:rPr>
            <w:rStyle w:val="Hyperlink"/>
            <w:rFonts w:ascii="David" w:hAnsi="David" w:cs="David"/>
            <w:b/>
            <w:bCs/>
            <w:color w:val="0563C1"/>
            <w:rtl/>
          </w:rPr>
          <w:t>1.4.3 ניגוד (מינימום) (</w:t>
        </w:r>
        <w:r w:rsidR="0003667D" w:rsidRPr="007A76C0">
          <w:rPr>
            <w:rStyle w:val="Hyperlink"/>
            <w:rFonts w:ascii="David" w:hAnsi="David" w:cs="David"/>
            <w:b/>
            <w:bCs/>
            <w:color w:val="0563C1"/>
          </w:rPr>
          <w:t>AA</w:t>
        </w:r>
        <w:r w:rsidR="0003667D" w:rsidRPr="007A76C0">
          <w:rPr>
            <w:rStyle w:val="Hyperlink"/>
            <w:rFonts w:ascii="David" w:hAnsi="David" w:cs="David"/>
            <w:b/>
            <w:bCs/>
            <w:color w:val="0563C1"/>
            <w:rtl/>
          </w:rPr>
          <w:t>‏)</w:t>
        </w:r>
      </w:hyperlink>
    </w:p>
    <w:p w14:paraId="0BDE0D8B" w14:textId="77777777" w:rsidR="0003667D" w:rsidRPr="00C25543" w:rsidRDefault="0003667D" w:rsidP="00A174C2">
      <w:pPr>
        <w:keepLines/>
        <w:bidi/>
        <w:spacing w:before="0" w:after="0"/>
        <w:ind w:left="584"/>
        <w:jc w:val="left"/>
      </w:pPr>
      <w:r w:rsidRPr="00C25543">
        <w:rPr>
          <w:rtl/>
        </w:rPr>
        <w:t>היחס בין צבע טקסט לצבע רקע צריך לעמוד על יחס ניגוד של 1:4.5 מינימום כולל קישורים אך לא כולל סמלי מותג (לוגו). ניתן להוסיף לאתר וודג'ט של הפיכת מראה האתר לניגודיות גבוהה אך לא חובה.</w:t>
      </w:r>
    </w:p>
    <w:p w14:paraId="60BA4D42" w14:textId="77777777" w:rsidR="0003667D" w:rsidRPr="00C25543" w:rsidRDefault="0003667D" w:rsidP="00A174C2">
      <w:pPr>
        <w:keepLines/>
        <w:bidi/>
        <w:spacing w:before="0" w:after="0"/>
        <w:ind w:left="584"/>
        <w:jc w:val="left"/>
      </w:pPr>
      <w:r w:rsidRPr="00C25543">
        <w:rPr>
          <w:rtl/>
        </w:rPr>
        <w:t>בטקסט גדול 14 נקודות מודגש ומעלה או 18 נקודות לא מודגש ומעלה, ניתן להגדיר יחס ניגוד של 1:3.</w:t>
      </w:r>
    </w:p>
    <w:p w14:paraId="6632CCEB" w14:textId="77777777" w:rsidR="0003667D" w:rsidRPr="002F3F83" w:rsidRDefault="00125C5F" w:rsidP="007A76C0">
      <w:pPr>
        <w:pStyle w:val="NormalWeb"/>
        <w:keepNext/>
        <w:keepLines/>
        <w:shd w:val="clear" w:color="auto" w:fill="FFFFFF"/>
        <w:bidi/>
        <w:rPr>
          <w:rStyle w:val="Hyperlink"/>
          <w:rFonts w:ascii="David" w:hAnsi="David" w:cs="David"/>
          <w:b/>
          <w:bCs/>
          <w:color w:val="0563C1"/>
          <w:rtl/>
        </w:rPr>
      </w:pPr>
      <w:hyperlink r:id="rId22" w:tgtFrame="_blank" w:history="1">
        <w:r w:rsidR="0003667D" w:rsidRPr="002F3F83">
          <w:rPr>
            <w:rStyle w:val="Hyperlink"/>
            <w:rFonts w:ascii="David" w:hAnsi="David" w:cs="David"/>
            <w:b/>
            <w:bCs/>
            <w:color w:val="0563C1"/>
            <w:rtl/>
          </w:rPr>
          <w:t>1.4.5 תמונות של טקסט (</w:t>
        </w:r>
        <w:r w:rsidR="0003667D" w:rsidRPr="002F3F83">
          <w:rPr>
            <w:rStyle w:val="Hyperlink"/>
            <w:rFonts w:ascii="David" w:hAnsi="David" w:cs="David"/>
            <w:b/>
            <w:bCs/>
            <w:color w:val="0563C1"/>
          </w:rPr>
          <w:t>AA</w:t>
        </w:r>
        <w:r w:rsidR="0003667D" w:rsidRPr="002F3F83">
          <w:rPr>
            <w:rStyle w:val="Hyperlink"/>
            <w:rFonts w:ascii="David" w:hAnsi="David" w:cs="David"/>
            <w:b/>
            <w:bCs/>
            <w:color w:val="0563C1"/>
            <w:rtl/>
          </w:rPr>
          <w:t>‏)</w:t>
        </w:r>
      </w:hyperlink>
    </w:p>
    <w:p w14:paraId="45EC3B72" w14:textId="77777777" w:rsidR="0003667D" w:rsidRPr="00C25543" w:rsidRDefault="0003667D" w:rsidP="00A174C2">
      <w:pPr>
        <w:keepLines/>
        <w:bidi/>
        <w:spacing w:before="0" w:after="0"/>
        <w:ind w:left="584"/>
        <w:jc w:val="left"/>
        <w:rPr>
          <w:rtl/>
        </w:rPr>
      </w:pPr>
      <w:r w:rsidRPr="00C25543">
        <w:rPr>
          <w:rtl/>
        </w:rPr>
        <w:t>גם אם נראה יפה למראית אין, אין להשתמש בתמונות של טקסט לא בגוף הטקסט, בכותרות ובמרכיבים דומים בהם ניתן להשתמש בטקסט חי. תמונת לוגו לא נכללת בקריטריון זה.</w:t>
      </w:r>
    </w:p>
    <w:p w14:paraId="12B169B8" w14:textId="77777777" w:rsidR="0003667D" w:rsidRPr="002F3F83" w:rsidRDefault="00125C5F" w:rsidP="00A174C2">
      <w:pPr>
        <w:pStyle w:val="NormalWeb"/>
        <w:keepNext/>
        <w:keepLines/>
        <w:shd w:val="clear" w:color="auto" w:fill="FFFFFF"/>
        <w:bidi/>
        <w:rPr>
          <w:rStyle w:val="Hyperlink"/>
          <w:rFonts w:ascii="David" w:hAnsi="David" w:cs="David"/>
          <w:b/>
          <w:bCs/>
          <w:color w:val="0563C1"/>
          <w:rtl/>
        </w:rPr>
      </w:pPr>
      <w:hyperlink r:id="rId23" w:tgtFrame="_blank" w:history="1">
        <w:r w:rsidR="0003667D" w:rsidRPr="002F3F83">
          <w:rPr>
            <w:rStyle w:val="Hyperlink"/>
            <w:rFonts w:ascii="David" w:hAnsi="David" w:cs="David"/>
            <w:b/>
            <w:bCs/>
            <w:color w:val="0563C1"/>
            <w:rtl/>
          </w:rPr>
          <w:t>2.4.7 אפשרות לראות את מוקד המקלדת (</w:t>
        </w:r>
        <w:r w:rsidR="0003667D" w:rsidRPr="002F3F83">
          <w:rPr>
            <w:rStyle w:val="Hyperlink"/>
            <w:rFonts w:ascii="David" w:hAnsi="David" w:cs="David"/>
            <w:b/>
            <w:bCs/>
            <w:color w:val="0563C1"/>
          </w:rPr>
          <w:t>AA</w:t>
        </w:r>
        <w:r w:rsidR="0003667D" w:rsidRPr="002F3F83">
          <w:rPr>
            <w:rStyle w:val="Hyperlink"/>
            <w:rFonts w:ascii="David" w:hAnsi="David" w:cs="David"/>
            <w:b/>
            <w:bCs/>
            <w:color w:val="0563C1"/>
            <w:rtl/>
          </w:rPr>
          <w:t>‏)</w:t>
        </w:r>
      </w:hyperlink>
    </w:p>
    <w:p w14:paraId="3B318180" w14:textId="77777777" w:rsidR="0003667D" w:rsidRPr="00C25543" w:rsidRDefault="0003667D" w:rsidP="00A174C2">
      <w:pPr>
        <w:keepNext/>
        <w:keepLines/>
        <w:bidi/>
        <w:spacing w:before="0" w:after="0"/>
        <w:ind w:left="584"/>
        <w:jc w:val="left"/>
        <w:rPr>
          <w:rtl/>
        </w:rPr>
      </w:pPr>
      <w:r w:rsidRPr="00C25543">
        <w:rPr>
          <w:rtl/>
        </w:rPr>
        <w:t>לכל מרכיב אינטראקטיבי המקבל פוקוס מקלדת כגון קישורים, שדות קלט בטפסים מקוונים, מסגרות וכד', יש לספק אפקט ויזואלי שונה ביחס למרכיבים שאינם במוקד המקלדת.</w:t>
      </w:r>
    </w:p>
    <w:p w14:paraId="7541D42D" w14:textId="77777777" w:rsidR="0003667D" w:rsidRDefault="0003667D" w:rsidP="00A174C2">
      <w:pPr>
        <w:pStyle w:val="NormalWeb"/>
        <w:keepLines/>
        <w:shd w:val="clear" w:color="auto" w:fill="FFFFFF"/>
        <w:bidi/>
        <w:ind w:firstLine="532"/>
        <w:rPr>
          <w:rFonts w:ascii="Arial" w:hAnsi="Arial" w:cs="Arial"/>
          <w:color w:val="222222"/>
          <w:rtl/>
        </w:rPr>
      </w:pPr>
      <w:r>
        <w:rPr>
          <w:rFonts w:ascii="Calibri" w:hAnsi="Calibri" w:cs="Calibri"/>
          <w:b/>
          <w:bCs/>
          <w:color w:val="1F3763"/>
          <w:sz w:val="26"/>
          <w:szCs w:val="26"/>
          <w:rtl/>
        </w:rPr>
        <w:t>הבהרות</w:t>
      </w:r>
    </w:p>
    <w:p w14:paraId="7975C9E4" w14:textId="77777777" w:rsidR="0003667D" w:rsidRPr="00C25543" w:rsidRDefault="0003667D" w:rsidP="00721D95">
      <w:pPr>
        <w:pStyle w:val="aa"/>
        <w:numPr>
          <w:ilvl w:val="3"/>
          <w:numId w:val="160"/>
        </w:numPr>
        <w:bidi/>
        <w:spacing w:before="0" w:after="0" w:line="360" w:lineRule="auto"/>
        <w:ind w:left="892"/>
        <w:jc w:val="left"/>
        <w:rPr>
          <w:rtl/>
        </w:rPr>
      </w:pPr>
      <w:r w:rsidRPr="00C25543">
        <w:rPr>
          <w:rtl/>
        </w:rPr>
        <w:t>האפקט החזותי השונה יתקבל רק כאשר משתמשים באתר באמצעות מקלדת בלבד.</w:t>
      </w:r>
    </w:p>
    <w:p w14:paraId="36CF204C" w14:textId="77777777" w:rsidR="0003667D" w:rsidRPr="00C25543" w:rsidRDefault="0003667D" w:rsidP="00721D95">
      <w:pPr>
        <w:pStyle w:val="aa"/>
        <w:numPr>
          <w:ilvl w:val="3"/>
          <w:numId w:val="160"/>
        </w:numPr>
        <w:bidi/>
        <w:spacing w:before="0" w:after="0" w:line="360" w:lineRule="auto"/>
        <w:ind w:left="892"/>
        <w:jc w:val="left"/>
        <w:rPr>
          <w:rtl/>
        </w:rPr>
      </w:pPr>
      <w:r w:rsidRPr="00C25543">
        <w:rPr>
          <w:rtl/>
        </w:rPr>
        <w:t>ניתן ואף רצוי להגדיר את אותו אפקט ויזואלי המתקבל כאשר מרחפים על קישור או על שדה קלט של טופס באמצעות העכבר.</w:t>
      </w:r>
    </w:p>
    <w:p w14:paraId="4316CFD0" w14:textId="77777777" w:rsidR="0003667D" w:rsidRDefault="0003667D" w:rsidP="00905F01">
      <w:pPr>
        <w:keepNext/>
        <w:bidi/>
        <w:spacing w:before="0" w:after="0"/>
        <w:ind w:left="584"/>
        <w:jc w:val="left"/>
        <w:rPr>
          <w:b/>
          <w:bCs/>
          <w:rtl/>
        </w:rPr>
      </w:pPr>
    </w:p>
    <w:p w14:paraId="5D2F2DFC" w14:textId="77777777" w:rsidR="0003667D" w:rsidRDefault="0003667D" w:rsidP="00905F01">
      <w:pPr>
        <w:keepNext/>
        <w:bidi/>
        <w:spacing w:before="0" w:after="0"/>
        <w:ind w:left="584"/>
        <w:jc w:val="left"/>
        <w:rPr>
          <w:rtl/>
        </w:rPr>
      </w:pPr>
      <w:r w:rsidRPr="00C25543">
        <w:rPr>
          <w:b/>
          <w:bCs/>
          <w:rtl/>
        </w:rPr>
        <w:t>בדיקה</w:t>
      </w:r>
      <w:r w:rsidRPr="00C25543">
        <w:rPr>
          <w:rtl/>
        </w:rPr>
        <w:t xml:space="preserve">: </w:t>
      </w:r>
    </w:p>
    <w:p w14:paraId="76040B10" w14:textId="77777777" w:rsidR="0003667D" w:rsidRPr="00C25543" w:rsidRDefault="0003667D" w:rsidP="00905F01">
      <w:pPr>
        <w:keepNext/>
        <w:bidi/>
        <w:spacing w:before="0" w:after="0"/>
        <w:ind w:left="584"/>
        <w:jc w:val="left"/>
        <w:rPr>
          <w:rtl/>
        </w:rPr>
      </w:pPr>
      <w:r>
        <w:rPr>
          <w:rFonts w:hint="cs"/>
          <w:rtl/>
        </w:rPr>
        <w:t xml:space="preserve">יש </w:t>
      </w:r>
      <w:r w:rsidRPr="00C25543">
        <w:rPr>
          <w:rtl/>
        </w:rPr>
        <w:t>לרענן את העמוד ולהתחיל ללחוץ על מקש ה </w:t>
      </w:r>
      <w:r w:rsidRPr="00C25543">
        <w:t>TAB</w:t>
      </w:r>
      <w:r w:rsidRPr="00C25543">
        <w:rPr>
          <w:rtl/>
        </w:rPr>
        <w:t>‏ בכדי לבדוק אם האפקט הויזואלי שמקבל מרכיב אינטראקטיבי הנמצא במוקד המקלדת מובחן ושהמעבר באמצעות מקש ה </w:t>
      </w:r>
      <w:r w:rsidRPr="00C25543">
        <w:t>TAB</w:t>
      </w:r>
      <w:r w:rsidRPr="00C25543">
        <w:rPr>
          <w:rtl/>
        </w:rPr>
        <w:t>‏ מתבצע בהתאם לסדר הרכיבים המוצגים על גבי המסך. </w:t>
      </w:r>
    </w:p>
    <w:p w14:paraId="142961F2" w14:textId="77777777" w:rsidR="0003667D" w:rsidRPr="002F3F83" w:rsidRDefault="00125C5F" w:rsidP="002F3F83">
      <w:pPr>
        <w:pStyle w:val="NormalWeb"/>
        <w:keepNext/>
        <w:keepLines/>
        <w:shd w:val="clear" w:color="auto" w:fill="FFFFFF"/>
        <w:bidi/>
        <w:rPr>
          <w:rStyle w:val="Hyperlink"/>
          <w:rFonts w:ascii="David" w:hAnsi="David" w:cs="David"/>
          <w:b/>
          <w:bCs/>
          <w:color w:val="0563C1"/>
        </w:rPr>
      </w:pPr>
      <w:hyperlink r:id="rId24" w:tgtFrame="_blank" w:history="1">
        <w:r w:rsidR="0003667D" w:rsidRPr="002F3F83">
          <w:rPr>
            <w:rStyle w:val="Hyperlink"/>
            <w:rFonts w:ascii="David" w:hAnsi="David" w:cs="David"/>
            <w:b/>
            <w:bCs/>
            <w:color w:val="0563C1"/>
            <w:rtl/>
          </w:rPr>
          <w:t>3.3.1 זיהוי שגיאה (</w:t>
        </w:r>
        <w:r w:rsidR="0003667D" w:rsidRPr="002F3F83">
          <w:rPr>
            <w:rStyle w:val="Hyperlink"/>
            <w:rFonts w:ascii="David" w:hAnsi="David" w:cs="David"/>
            <w:b/>
            <w:bCs/>
            <w:color w:val="0563C1"/>
          </w:rPr>
          <w:t>A</w:t>
        </w:r>
        <w:r w:rsidR="0003667D" w:rsidRPr="002F3F83">
          <w:rPr>
            <w:rStyle w:val="Hyperlink"/>
            <w:rFonts w:ascii="David" w:hAnsi="David" w:cs="David"/>
            <w:b/>
            <w:bCs/>
            <w:color w:val="0563C1"/>
            <w:rtl/>
          </w:rPr>
          <w:t>‏)</w:t>
        </w:r>
      </w:hyperlink>
    </w:p>
    <w:p w14:paraId="129F4195" w14:textId="77777777" w:rsidR="0003667D" w:rsidRPr="00C25543" w:rsidRDefault="0003667D" w:rsidP="00905F01">
      <w:pPr>
        <w:keepNext/>
        <w:bidi/>
        <w:spacing w:before="0" w:after="0"/>
        <w:ind w:left="584"/>
        <w:jc w:val="left"/>
        <w:rPr>
          <w:rtl/>
        </w:rPr>
      </w:pPr>
      <w:r w:rsidRPr="00C25543">
        <w:rPr>
          <w:rtl/>
        </w:rPr>
        <w:t>בטפסים מקוונים, כאשר מזוהה שגיאה יש להגדיר את השדות השגויים במסגרת ויזואלית שונה ביחס לשדות הלא שגויים. כמו כן מבהיר הקריטריון כי בסמוך לשדה (מתחת או מעל) יש להגדיר את הודעת השגיאה גם בטקסט.</w:t>
      </w:r>
    </w:p>
    <w:p w14:paraId="02A39B3E" w14:textId="77777777" w:rsidR="0003667D" w:rsidRPr="002F3F83" w:rsidRDefault="0003667D" w:rsidP="002F3F83">
      <w:pPr>
        <w:pStyle w:val="NormalWeb"/>
        <w:keepNext/>
        <w:keepLines/>
        <w:shd w:val="clear" w:color="auto" w:fill="FFFFFF"/>
        <w:bidi/>
        <w:rPr>
          <w:rStyle w:val="Hyperlink"/>
          <w:rFonts w:ascii="David" w:hAnsi="David" w:cs="David"/>
          <w:b/>
          <w:bCs/>
          <w:color w:val="0563C1"/>
          <w:rtl/>
        </w:rPr>
      </w:pPr>
      <w:r w:rsidRPr="002F3F83">
        <w:rPr>
          <w:rStyle w:val="Hyperlink"/>
          <w:rFonts w:ascii="David" w:hAnsi="David" w:cs="David"/>
          <w:b/>
          <w:bCs/>
          <w:color w:val="0563C1"/>
          <w:rtl/>
        </w:rPr>
        <w:t>שמירה על ארגון מרחבי, אחידות העיצוב והמיקום</w:t>
      </w:r>
    </w:p>
    <w:p w14:paraId="59875025" w14:textId="77777777" w:rsidR="0003667D" w:rsidRPr="00C25543" w:rsidRDefault="0003667D" w:rsidP="00905F01">
      <w:pPr>
        <w:keepNext/>
        <w:bidi/>
        <w:spacing w:before="0" w:after="0"/>
        <w:ind w:left="584"/>
        <w:jc w:val="left"/>
        <w:rPr>
          <w:rtl/>
        </w:rPr>
      </w:pPr>
      <w:r w:rsidRPr="00C25543">
        <w:rPr>
          <w:rtl/>
        </w:rPr>
        <w:t>הנחיות מתחום ה </w:t>
      </w:r>
      <w:r w:rsidRPr="00C25543">
        <w:t>UX</w:t>
      </w:r>
      <w:r w:rsidRPr="00C25543">
        <w:rPr>
          <w:rtl/>
        </w:rPr>
        <w:t>‏</w:t>
      </w:r>
    </w:p>
    <w:p w14:paraId="371A853E" w14:textId="77777777" w:rsidR="0003667D" w:rsidRPr="00C25543" w:rsidRDefault="0003667D" w:rsidP="00905F01">
      <w:pPr>
        <w:keepNext/>
        <w:bidi/>
        <w:spacing w:before="0" w:after="0"/>
        <w:ind w:left="584"/>
        <w:jc w:val="left"/>
        <w:rPr>
          <w:rtl/>
        </w:rPr>
      </w:pPr>
      <w:r w:rsidRPr="00C25543">
        <w:t>·       </w:t>
      </w:r>
      <w:hyperlink r:id="rId25" w:tgtFrame="_blank" w:history="1">
        <w:r w:rsidRPr="00C25543">
          <w:rPr>
            <w:rFonts w:hint="cs"/>
            <w:rtl/>
          </w:rPr>
          <w:t>‏3.2.3 עקביות בניווט (</w:t>
        </w:r>
        <w:r w:rsidRPr="00C25543">
          <w:t>AA</w:t>
        </w:r>
        <w:r w:rsidRPr="00C25543">
          <w:rPr>
            <w:rFonts w:hint="cs"/>
            <w:rtl/>
          </w:rPr>
          <w:t>‏)</w:t>
        </w:r>
      </w:hyperlink>
      <w:r w:rsidRPr="00C25543">
        <w:rPr>
          <w:rtl/>
        </w:rPr>
        <w:t>: הצגת מנגנוני הניווט הקבועים באתר באותו סדר ומבנה</w:t>
      </w:r>
    </w:p>
    <w:p w14:paraId="0F76784A" w14:textId="77777777" w:rsidR="0003667D" w:rsidRPr="00C25543" w:rsidRDefault="0003667D" w:rsidP="00905F01">
      <w:pPr>
        <w:keepNext/>
        <w:bidi/>
        <w:spacing w:before="0" w:after="0"/>
        <w:ind w:left="584"/>
        <w:jc w:val="left"/>
        <w:rPr>
          <w:rtl/>
        </w:rPr>
      </w:pPr>
      <w:r w:rsidRPr="00C25543">
        <w:t>·       </w:t>
      </w:r>
      <w:hyperlink r:id="rId26" w:tgtFrame="_blank" w:history="1">
        <w:r w:rsidRPr="00C25543">
          <w:t>3.2.4 </w:t>
        </w:r>
        <w:r w:rsidRPr="00C25543">
          <w:rPr>
            <w:rFonts w:hint="cs"/>
            <w:rtl/>
          </w:rPr>
          <w:t>‏עקביות בזיהוי</w:t>
        </w:r>
        <w:r w:rsidRPr="00C25543">
          <w:t> (AA)</w:t>
        </w:r>
      </w:hyperlink>
      <w:r w:rsidRPr="00C25543">
        <w:rPr>
          <w:rtl/>
        </w:rPr>
        <w:t>‏:  שימוש באותם רכיבים פונקציונליים  לאורך האתר.</w:t>
      </w:r>
    </w:p>
    <w:p w14:paraId="4EF15D6A" w14:textId="77777777" w:rsidR="0003667D" w:rsidRPr="00C25543" w:rsidRDefault="0003667D" w:rsidP="00905F01">
      <w:pPr>
        <w:keepNext/>
        <w:bidi/>
        <w:spacing w:before="0" w:after="0"/>
        <w:ind w:left="584"/>
        <w:jc w:val="left"/>
        <w:rPr>
          <w:rtl/>
        </w:rPr>
      </w:pPr>
      <w:r w:rsidRPr="00C25543">
        <w:rPr>
          <w:rtl/>
        </w:rPr>
        <w:t>4.      </w:t>
      </w:r>
      <w:hyperlink r:id="rId27" w:tgtFrame="_blank" w:history="1">
        <w:r w:rsidRPr="00C25543">
          <w:rPr>
            <w:rtl/>
          </w:rPr>
          <w:t>2.4.10 כותרות לקטעים (</w:t>
        </w:r>
        <w:r w:rsidRPr="00C25543">
          <w:t>AAA</w:t>
        </w:r>
        <w:r w:rsidRPr="00C25543">
          <w:rPr>
            <w:rtl/>
          </w:rPr>
          <w:t>‏) (</w:t>
        </w:r>
        <w:r w:rsidRPr="00C25543">
          <w:t>AA</w:t>
        </w:r>
        <w:r w:rsidRPr="00C25543">
          <w:rPr>
            <w:rtl/>
          </w:rPr>
          <w:t>‏ בת"י 5568)</w:t>
        </w:r>
      </w:hyperlink>
      <w:r w:rsidRPr="00C25543">
        <w:rPr>
          <w:rtl/>
        </w:rPr>
        <w:t>: על אף שאין חובה בעיצוב כזה או אחר בכותרות היררכיות, מומלץ להגדיר כותרות בהיררכיות שונות בצבעים שונים ולהדגיש אותם ביחס לגוף הטקסט.</w:t>
      </w:r>
    </w:p>
    <w:p w14:paraId="1C997DA2" w14:textId="77777777" w:rsidR="0003667D" w:rsidRDefault="0003667D" w:rsidP="0003667D">
      <w:pPr>
        <w:keepNext/>
        <w:spacing w:before="0" w:after="0"/>
        <w:ind w:left="584"/>
        <w:rPr>
          <w:rFonts w:ascii="Arial" w:hAnsi="Arial" w:cs="Arial"/>
          <w:color w:val="222222"/>
          <w:rtl/>
        </w:rPr>
      </w:pPr>
    </w:p>
    <w:p w14:paraId="47756653" w14:textId="77777777" w:rsidR="0003667D" w:rsidRDefault="0003667D" w:rsidP="0003667D">
      <w:pPr>
        <w:keepNext/>
        <w:rPr>
          <w:rtl/>
        </w:rPr>
      </w:pPr>
    </w:p>
    <w:p w14:paraId="03A3A839" w14:textId="77777777" w:rsidR="0003667D" w:rsidRPr="00210066" w:rsidRDefault="0003667D" w:rsidP="0003667D">
      <w:pPr>
        <w:bidi/>
        <w:spacing w:before="0" w:after="0" w:line="360" w:lineRule="auto"/>
        <w:ind w:right="-1418"/>
        <w:rPr>
          <w:rtl/>
        </w:rPr>
      </w:pPr>
    </w:p>
    <w:p w14:paraId="4C0E63F8" w14:textId="77777777" w:rsidR="002907BB" w:rsidRDefault="002907BB" w:rsidP="00A807A6">
      <w:pPr>
        <w:spacing w:line="360" w:lineRule="auto"/>
        <w:ind w:right="-1418"/>
        <w:rPr>
          <w:b/>
          <w:bCs/>
          <w:sz w:val="28"/>
          <w:szCs w:val="28"/>
          <w:rtl/>
        </w:rPr>
      </w:pPr>
    </w:p>
    <w:p w14:paraId="5F1E01AD" w14:textId="77777777" w:rsidR="00560DC6" w:rsidRDefault="0009548A" w:rsidP="002F3F83">
      <w:pPr>
        <w:pStyle w:val="2"/>
        <w:keepNext/>
        <w:spacing w:line="360" w:lineRule="auto"/>
        <w:ind w:right="-1418"/>
      </w:pPr>
      <w:bookmarkStart w:id="231" w:name="_Toc5186889"/>
      <w:r w:rsidRPr="00E56D7E">
        <w:rPr>
          <w:rFonts w:hint="cs"/>
          <w:rtl/>
        </w:rPr>
        <w:lastRenderedPageBreak/>
        <w:t>דו"חות</w:t>
      </w:r>
      <w:r w:rsidR="000B3276" w:rsidRPr="00E56D7E">
        <w:rPr>
          <w:rFonts w:hint="cs"/>
          <w:rtl/>
        </w:rPr>
        <w:t xml:space="preserve"> (</w:t>
      </w:r>
      <w:r w:rsidR="00C21443">
        <w:rPr>
          <w:rFonts w:hint="cs"/>
        </w:rPr>
        <w:t>I</w:t>
      </w:r>
      <w:r w:rsidR="000B3276" w:rsidRPr="00E56D7E">
        <w:rPr>
          <w:rFonts w:hint="cs"/>
          <w:rtl/>
        </w:rPr>
        <w:t>)</w:t>
      </w:r>
      <w:r w:rsidR="00210066">
        <w:rPr>
          <w:rtl/>
        </w:rPr>
        <w:softHyphen/>
      </w:r>
      <w:r w:rsidR="00210066">
        <w:rPr>
          <w:rtl/>
        </w:rPr>
        <w:softHyphen/>
      </w:r>
      <w:bookmarkEnd w:id="231"/>
    </w:p>
    <w:p w14:paraId="1D3328DC" w14:textId="2E80E93B" w:rsidR="006407DB" w:rsidRPr="006407DB" w:rsidRDefault="006407DB" w:rsidP="00721D95">
      <w:pPr>
        <w:pStyle w:val="aa"/>
        <w:keepNext/>
        <w:numPr>
          <w:ilvl w:val="0"/>
          <w:numId w:val="173"/>
        </w:numPr>
        <w:bidi/>
        <w:spacing w:before="0" w:after="0" w:line="360" w:lineRule="auto"/>
        <w:ind w:right="-1418"/>
      </w:pPr>
      <w:r w:rsidRPr="006407DB">
        <w:rPr>
          <w:rtl/>
        </w:rPr>
        <w:t> </w:t>
      </w:r>
      <w:r w:rsidR="007F7E32">
        <w:rPr>
          <w:rtl/>
        </w:rPr>
        <w:t>במערכות ש</w:t>
      </w:r>
      <w:r w:rsidR="007F7E32">
        <w:rPr>
          <w:rFonts w:hint="cs"/>
          <w:rtl/>
        </w:rPr>
        <w:t>תוחלפנה</w:t>
      </w:r>
      <w:r w:rsidRPr="006407DB">
        <w:rPr>
          <w:rtl/>
        </w:rPr>
        <w:t xml:space="preserve"> ע"י המערכת החדשה קיימים היום עשרות דוחות ושאילתות הניתנים להפקה לפי חיתוכים ומיונים שונים וניתנים לשמירה או להדפסה בפורמטים שונים.</w:t>
      </w:r>
    </w:p>
    <w:p w14:paraId="4EB33FAF" w14:textId="77777777" w:rsidR="006407DB" w:rsidRPr="006407DB" w:rsidRDefault="006407DB" w:rsidP="00721D95">
      <w:pPr>
        <w:pStyle w:val="aa"/>
        <w:keepNext/>
        <w:numPr>
          <w:ilvl w:val="0"/>
          <w:numId w:val="173"/>
        </w:numPr>
        <w:bidi/>
        <w:spacing w:before="0" w:after="0" w:line="360" w:lineRule="auto"/>
        <w:ind w:right="-1418"/>
        <w:rPr>
          <w:rtl/>
        </w:rPr>
      </w:pPr>
      <w:r w:rsidRPr="006407DB">
        <w:rPr>
          <w:rtl/>
        </w:rPr>
        <w:t xml:space="preserve"> הגדרת דוח מורכב: דוח השולף מידע משלוש ישויות ומעלה ו/או במבנה של  </w:t>
      </w:r>
      <w:r w:rsidRPr="006407DB">
        <w:t>sub report</w:t>
      </w:r>
      <w:r w:rsidRPr="006407DB">
        <w:rPr>
          <w:rtl/>
        </w:rPr>
        <w:t>(אב-בנים). והצגה ויזואלית עשירה באמצעות גרפים מתקדמים, כולל אפשרות להצגתם בדשבורד.</w:t>
      </w:r>
    </w:p>
    <w:p w14:paraId="4D9F0C84" w14:textId="77777777" w:rsidR="006407DB" w:rsidRPr="006407DB" w:rsidRDefault="006407DB" w:rsidP="00721D95">
      <w:pPr>
        <w:pStyle w:val="aa"/>
        <w:keepNext/>
        <w:numPr>
          <w:ilvl w:val="0"/>
          <w:numId w:val="173"/>
        </w:numPr>
        <w:bidi/>
        <w:spacing w:before="0" w:after="0" w:line="360" w:lineRule="auto"/>
        <w:ind w:right="-1418"/>
        <w:rPr>
          <w:rtl/>
        </w:rPr>
      </w:pPr>
      <w:r w:rsidRPr="006407DB">
        <w:rPr>
          <w:rtl/>
        </w:rPr>
        <w:t>הגדרת דוח בינוני: דוח השולף מידע משתי ישויות עיקריות עם קישור לפי הצורך לטבלאות ערכים והצגה ויזואלית רגילה באמצעות גרפים מתקדמים, כולל אפשרות להצגתם בדשבורד</w:t>
      </w:r>
    </w:p>
    <w:p w14:paraId="69B00C07" w14:textId="77777777" w:rsidR="006407DB" w:rsidRPr="006407DB" w:rsidRDefault="006407DB" w:rsidP="00721D95">
      <w:pPr>
        <w:pStyle w:val="aa"/>
        <w:keepNext/>
        <w:numPr>
          <w:ilvl w:val="0"/>
          <w:numId w:val="173"/>
        </w:numPr>
        <w:bidi/>
        <w:spacing w:before="0" w:after="0" w:line="360" w:lineRule="auto"/>
        <w:ind w:right="-1418"/>
        <w:rPr>
          <w:rtl/>
        </w:rPr>
      </w:pPr>
      <w:r w:rsidRPr="006407DB">
        <w:rPr>
          <w:rtl/>
        </w:rPr>
        <w:t>הגדרת דוח פשוט:  דוח השולף מידע מישות אחת עם קישור לפי הצורך לטבלאות ערכים והצגה ויזואלית פשוטה של גרפים כולל אפשרות להצגתם בדשבורד..</w:t>
      </w:r>
    </w:p>
    <w:p w14:paraId="21CA4DD9" w14:textId="77777777" w:rsidR="006407DB" w:rsidRPr="006407DB" w:rsidRDefault="006407DB" w:rsidP="00721D95">
      <w:pPr>
        <w:pStyle w:val="aa"/>
        <w:keepNext/>
        <w:numPr>
          <w:ilvl w:val="0"/>
          <w:numId w:val="173"/>
        </w:numPr>
        <w:bidi/>
        <w:spacing w:before="0" w:after="0" w:line="360" w:lineRule="auto"/>
        <w:ind w:right="-1418"/>
        <w:rPr>
          <w:rtl/>
        </w:rPr>
      </w:pPr>
      <w:r w:rsidRPr="006407DB">
        <w:rPr>
          <w:rtl/>
        </w:rPr>
        <w:t>במסגרת האפיון המפורט על הספק בשיתוף מומחי היישום להגדיר את הדוחות והשאילתות של המערכת החדשה. הדוחות יפותחו במחולל הדוחות של המשרד.</w:t>
      </w:r>
    </w:p>
    <w:p w14:paraId="6919477C" w14:textId="2A51359E" w:rsidR="006407DB" w:rsidRPr="006407DB" w:rsidRDefault="006407DB" w:rsidP="00721D95">
      <w:pPr>
        <w:pStyle w:val="aa"/>
        <w:keepNext/>
        <w:numPr>
          <w:ilvl w:val="0"/>
          <w:numId w:val="173"/>
        </w:numPr>
        <w:bidi/>
        <w:spacing w:before="0" w:after="0" w:line="360" w:lineRule="auto"/>
        <w:ind w:right="-1418"/>
        <w:rPr>
          <w:rtl/>
        </w:rPr>
      </w:pPr>
      <w:r w:rsidRPr="006407DB">
        <w:rPr>
          <w:rtl/>
        </w:rPr>
        <w:t xml:space="preserve">הכמויות הצפויות: </w:t>
      </w:r>
      <w:r w:rsidR="00673320">
        <w:rPr>
          <w:rFonts w:hint="cs"/>
          <w:rtl/>
        </w:rPr>
        <w:t>3</w:t>
      </w:r>
      <w:r w:rsidR="00673320" w:rsidRPr="006407DB">
        <w:rPr>
          <w:rtl/>
        </w:rPr>
        <w:t xml:space="preserve">0 </w:t>
      </w:r>
      <w:r w:rsidRPr="006407DB">
        <w:rPr>
          <w:rtl/>
        </w:rPr>
        <w:t>דוחות מורכבים,  </w:t>
      </w:r>
      <w:r w:rsidR="00673320">
        <w:rPr>
          <w:rFonts w:hint="cs"/>
          <w:rtl/>
        </w:rPr>
        <w:t>20</w:t>
      </w:r>
      <w:r w:rsidRPr="006407DB">
        <w:rPr>
          <w:rtl/>
        </w:rPr>
        <w:t xml:space="preserve"> דוחות בינוניים, </w:t>
      </w:r>
      <w:r w:rsidR="00673320">
        <w:rPr>
          <w:rFonts w:hint="cs"/>
          <w:rtl/>
        </w:rPr>
        <w:t>15</w:t>
      </w:r>
      <w:r w:rsidR="00673320" w:rsidRPr="006407DB">
        <w:rPr>
          <w:rtl/>
        </w:rPr>
        <w:t xml:space="preserve"> </w:t>
      </w:r>
      <w:r w:rsidRPr="006407DB">
        <w:rPr>
          <w:rtl/>
        </w:rPr>
        <w:t>דוחות פשוטים.</w:t>
      </w:r>
    </w:p>
    <w:p w14:paraId="09D84F18" w14:textId="77777777" w:rsidR="006407DB" w:rsidRPr="006407DB" w:rsidRDefault="006407DB" w:rsidP="00721D95">
      <w:pPr>
        <w:pStyle w:val="aa"/>
        <w:keepNext/>
        <w:numPr>
          <w:ilvl w:val="0"/>
          <w:numId w:val="173"/>
        </w:numPr>
        <w:bidi/>
        <w:spacing w:before="0" w:after="0" w:line="360" w:lineRule="auto"/>
        <w:ind w:right="-1418"/>
        <w:rPr>
          <w:rtl/>
        </w:rPr>
      </w:pPr>
      <w:r w:rsidRPr="006407DB">
        <w:rPr>
          <w:rtl/>
        </w:rPr>
        <w:t>כל דוח ניתן יהיה להציג על המסך, לייצא לאקסל ול-</w:t>
      </w:r>
      <w:r w:rsidRPr="006407DB">
        <w:t>PDF</w:t>
      </w:r>
      <w:r w:rsidRPr="006407DB">
        <w:rPr>
          <w:rtl/>
        </w:rPr>
        <w:t>, להדפיס ולשלוח במייל.</w:t>
      </w:r>
    </w:p>
    <w:p w14:paraId="4A5F068A" w14:textId="77777777" w:rsidR="008A08DE" w:rsidRPr="008A08DE" w:rsidRDefault="008A08DE" w:rsidP="002F3F83">
      <w:pPr>
        <w:pStyle w:val="aa"/>
        <w:keepNext/>
        <w:bidi/>
        <w:spacing w:before="0" w:after="0" w:line="360" w:lineRule="auto"/>
        <w:ind w:left="946" w:right="-1418"/>
        <w:jc w:val="left"/>
        <w:rPr>
          <w:rtl/>
        </w:rPr>
      </w:pPr>
      <w:r>
        <w:rPr>
          <w:rFonts w:hint="cs"/>
          <w:rtl/>
        </w:rPr>
        <w:t>דוגמאות לדוחות נדרשים:</w:t>
      </w:r>
    </w:p>
    <w:p w14:paraId="3A8AA62A" w14:textId="77777777" w:rsidR="008A08DE" w:rsidRDefault="008A08DE" w:rsidP="00721D95">
      <w:pPr>
        <w:pStyle w:val="3"/>
        <w:numPr>
          <w:ilvl w:val="2"/>
          <w:numId w:val="100"/>
        </w:numPr>
        <w:ind w:right="-1418"/>
      </w:pPr>
      <w:r w:rsidRPr="005B1695">
        <w:rPr>
          <w:rFonts w:hint="cs"/>
          <w:rtl/>
        </w:rPr>
        <w:t>קורסים</w:t>
      </w:r>
      <w:r w:rsidRPr="005B1695">
        <w:rPr>
          <w:rtl/>
        </w:rPr>
        <w:t xml:space="preserve"> </w:t>
      </w:r>
      <w:r w:rsidRPr="005B1695">
        <w:rPr>
          <w:rFonts w:hint="cs"/>
          <w:rtl/>
        </w:rPr>
        <w:t>פעילים</w:t>
      </w:r>
      <w:r w:rsidRPr="005B1695">
        <w:rPr>
          <w:rtl/>
        </w:rPr>
        <w:t xml:space="preserve"> </w:t>
      </w:r>
      <w:r w:rsidRPr="005B1695">
        <w:rPr>
          <w:rFonts w:hint="cs"/>
          <w:rtl/>
        </w:rPr>
        <w:t>במקצועות</w:t>
      </w:r>
      <w:r w:rsidRPr="005B1695">
        <w:rPr>
          <w:rtl/>
        </w:rPr>
        <w:t xml:space="preserve"> </w:t>
      </w:r>
      <w:r w:rsidRPr="005B1695">
        <w:rPr>
          <w:rFonts w:hint="cs"/>
          <w:rtl/>
        </w:rPr>
        <w:t>ליבה</w:t>
      </w:r>
      <w:r w:rsidRPr="005B1695">
        <w:rPr>
          <w:rtl/>
        </w:rPr>
        <w:t xml:space="preserve"> </w:t>
      </w:r>
      <w:r w:rsidRPr="005B1695">
        <w:rPr>
          <w:rFonts w:hint="cs"/>
          <w:rtl/>
        </w:rPr>
        <w:t>לפי</w:t>
      </w:r>
      <w:r w:rsidRPr="005B1695">
        <w:rPr>
          <w:rtl/>
        </w:rPr>
        <w:t xml:space="preserve"> </w:t>
      </w:r>
      <w:r w:rsidRPr="005B1695">
        <w:rPr>
          <w:rFonts w:hint="cs"/>
          <w:rtl/>
        </w:rPr>
        <w:t>מחוזות</w:t>
      </w:r>
      <w:r>
        <w:rPr>
          <w:rFonts w:hint="cs"/>
          <w:rtl/>
        </w:rPr>
        <w:t xml:space="preserve"> לפי שנים.</w:t>
      </w:r>
    </w:p>
    <w:p w14:paraId="74155E6A" w14:textId="77777777" w:rsidR="008A08DE" w:rsidRPr="005B1695" w:rsidRDefault="008A08DE" w:rsidP="00721D95">
      <w:pPr>
        <w:pStyle w:val="3"/>
        <w:numPr>
          <w:ilvl w:val="2"/>
          <w:numId w:val="100"/>
        </w:numPr>
        <w:ind w:right="-1418"/>
        <w:rPr>
          <w:rtl/>
        </w:rPr>
      </w:pPr>
      <w:r w:rsidRPr="005B1695">
        <w:rPr>
          <w:rFonts w:hint="cs"/>
          <w:rtl/>
        </w:rPr>
        <w:t>קורסים</w:t>
      </w:r>
      <w:r w:rsidRPr="005B1695">
        <w:rPr>
          <w:rtl/>
        </w:rPr>
        <w:t xml:space="preserve"> </w:t>
      </w:r>
      <w:r w:rsidRPr="005B1695">
        <w:rPr>
          <w:rFonts w:hint="cs"/>
          <w:rtl/>
        </w:rPr>
        <w:t>פע</w:t>
      </w:r>
      <w:r>
        <w:rPr>
          <w:rFonts w:hint="cs"/>
          <w:rtl/>
        </w:rPr>
        <w:t>י</w:t>
      </w:r>
      <w:r w:rsidRPr="005B1695">
        <w:rPr>
          <w:rFonts w:hint="cs"/>
          <w:rtl/>
        </w:rPr>
        <w:t>לים</w:t>
      </w:r>
      <w:r w:rsidRPr="005B1695">
        <w:rPr>
          <w:rtl/>
        </w:rPr>
        <w:t xml:space="preserve"> </w:t>
      </w:r>
      <w:r w:rsidRPr="005B1695">
        <w:rPr>
          <w:rFonts w:hint="cs"/>
          <w:rtl/>
        </w:rPr>
        <w:t>לפי</w:t>
      </w:r>
      <w:r w:rsidRPr="005B1695">
        <w:rPr>
          <w:rtl/>
        </w:rPr>
        <w:t xml:space="preserve"> </w:t>
      </w:r>
      <w:r>
        <w:rPr>
          <w:rFonts w:hint="cs"/>
          <w:rtl/>
        </w:rPr>
        <w:t>תחומי הדעת לפי שנים</w:t>
      </w:r>
    </w:p>
    <w:p w14:paraId="72D3FB72" w14:textId="77777777" w:rsidR="008A08DE" w:rsidRDefault="008A08DE" w:rsidP="00721D95">
      <w:pPr>
        <w:pStyle w:val="aa"/>
        <w:keepNext/>
        <w:numPr>
          <w:ilvl w:val="2"/>
          <w:numId w:val="100"/>
        </w:numPr>
        <w:bidi/>
        <w:spacing w:before="0" w:after="0" w:line="360" w:lineRule="auto"/>
        <w:ind w:left="1317" w:right="-1418"/>
        <w:jc w:val="left"/>
        <w:rPr>
          <w:rtl/>
        </w:rPr>
      </w:pPr>
      <w:r>
        <w:rPr>
          <w:rFonts w:hint="cs"/>
          <w:rtl/>
        </w:rPr>
        <w:t>אחוז</w:t>
      </w:r>
      <w:r>
        <w:rPr>
          <w:rtl/>
        </w:rPr>
        <w:t xml:space="preserve"> </w:t>
      </w:r>
      <w:r>
        <w:rPr>
          <w:rFonts w:hint="cs"/>
          <w:rtl/>
        </w:rPr>
        <w:t>מורים</w:t>
      </w:r>
      <w:r>
        <w:rPr>
          <w:rtl/>
        </w:rPr>
        <w:t xml:space="preserve"> </w:t>
      </w:r>
      <w:r>
        <w:rPr>
          <w:rFonts w:hint="cs"/>
          <w:rtl/>
        </w:rPr>
        <w:t>ברמה</w:t>
      </w:r>
      <w:r>
        <w:rPr>
          <w:rtl/>
        </w:rPr>
        <w:t xml:space="preserve"> </w:t>
      </w:r>
      <w:r>
        <w:rPr>
          <w:rFonts w:hint="cs"/>
          <w:rtl/>
        </w:rPr>
        <w:t>ארצית</w:t>
      </w:r>
      <w:r>
        <w:rPr>
          <w:rtl/>
        </w:rPr>
        <w:t xml:space="preserve">, </w:t>
      </w:r>
      <w:r>
        <w:rPr>
          <w:rFonts w:hint="cs"/>
          <w:rtl/>
        </w:rPr>
        <w:t>מחוזית</w:t>
      </w:r>
      <w:r>
        <w:rPr>
          <w:rtl/>
        </w:rPr>
        <w:t xml:space="preserve"> </w:t>
      </w:r>
      <w:r>
        <w:rPr>
          <w:rFonts w:hint="cs"/>
          <w:rtl/>
        </w:rPr>
        <w:t>שלומדים</w:t>
      </w:r>
      <w:r>
        <w:rPr>
          <w:rtl/>
        </w:rPr>
        <w:t xml:space="preserve"> </w:t>
      </w:r>
      <w:r>
        <w:rPr>
          <w:rFonts w:hint="cs"/>
          <w:rtl/>
        </w:rPr>
        <w:t>בהשתלמות</w:t>
      </w:r>
      <w:r>
        <w:rPr>
          <w:rtl/>
        </w:rPr>
        <w:t xml:space="preserve"> </w:t>
      </w:r>
      <w:r>
        <w:rPr>
          <w:rFonts w:hint="cs"/>
          <w:rtl/>
        </w:rPr>
        <w:t>בית</w:t>
      </w:r>
      <w:r>
        <w:rPr>
          <w:rtl/>
        </w:rPr>
        <w:t xml:space="preserve"> </w:t>
      </w:r>
      <w:r>
        <w:rPr>
          <w:rFonts w:hint="cs"/>
          <w:rtl/>
        </w:rPr>
        <w:t>ספרית/</w:t>
      </w:r>
      <w:r>
        <w:rPr>
          <w:rtl/>
        </w:rPr>
        <w:t xml:space="preserve"> </w:t>
      </w:r>
      <w:r>
        <w:rPr>
          <w:rFonts w:hint="cs"/>
          <w:rtl/>
        </w:rPr>
        <w:t>במסלול אישי / בגמישות פדגוגית /השתלמות</w:t>
      </w:r>
      <w:r>
        <w:rPr>
          <w:rtl/>
        </w:rPr>
        <w:t xml:space="preserve"> </w:t>
      </w:r>
      <w:r>
        <w:rPr>
          <w:rFonts w:hint="cs"/>
          <w:rtl/>
        </w:rPr>
        <w:t>אחרת</w:t>
      </w:r>
      <w:r>
        <w:t>.</w:t>
      </w:r>
    </w:p>
    <w:p w14:paraId="496236D4" w14:textId="77777777" w:rsidR="008A08DE" w:rsidRDefault="008A08DE" w:rsidP="00721D95">
      <w:pPr>
        <w:pStyle w:val="aa"/>
        <w:keepNext/>
        <w:numPr>
          <w:ilvl w:val="2"/>
          <w:numId w:val="100"/>
        </w:numPr>
        <w:bidi/>
        <w:spacing w:before="0" w:after="0" w:line="360" w:lineRule="auto"/>
        <w:ind w:left="1317" w:right="-1418"/>
        <w:jc w:val="left"/>
        <w:rPr>
          <w:rtl/>
        </w:rPr>
      </w:pPr>
      <w:r>
        <w:rPr>
          <w:rFonts w:hint="cs"/>
          <w:rtl/>
        </w:rPr>
        <w:t>קורסים</w:t>
      </w:r>
      <w:r>
        <w:rPr>
          <w:rtl/>
        </w:rPr>
        <w:t xml:space="preserve"> </w:t>
      </w:r>
      <w:r>
        <w:rPr>
          <w:rFonts w:hint="cs"/>
          <w:rtl/>
        </w:rPr>
        <w:t>מקוונים</w:t>
      </w:r>
      <w:r>
        <w:rPr>
          <w:rtl/>
        </w:rPr>
        <w:t xml:space="preserve"> </w:t>
      </w:r>
      <w:r>
        <w:rPr>
          <w:rFonts w:hint="cs"/>
          <w:rtl/>
        </w:rPr>
        <w:t>שנפתחו</w:t>
      </w:r>
      <w:r>
        <w:rPr>
          <w:rtl/>
        </w:rPr>
        <w:t xml:space="preserve">, </w:t>
      </w:r>
      <w:r>
        <w:rPr>
          <w:rFonts w:hint="cs"/>
          <w:rtl/>
        </w:rPr>
        <w:t>אחוז</w:t>
      </w:r>
      <w:r>
        <w:rPr>
          <w:rtl/>
        </w:rPr>
        <w:t xml:space="preserve"> </w:t>
      </w:r>
      <w:r>
        <w:rPr>
          <w:rFonts w:hint="cs"/>
          <w:rtl/>
        </w:rPr>
        <w:t>מורים</w:t>
      </w:r>
      <w:r>
        <w:rPr>
          <w:rtl/>
        </w:rPr>
        <w:t xml:space="preserve"> </w:t>
      </w:r>
      <w:r>
        <w:rPr>
          <w:rFonts w:hint="cs"/>
          <w:rtl/>
        </w:rPr>
        <w:t>שלומדים</w:t>
      </w:r>
      <w:r>
        <w:rPr>
          <w:rtl/>
        </w:rPr>
        <w:t xml:space="preserve"> </w:t>
      </w:r>
      <w:r>
        <w:rPr>
          <w:rFonts w:hint="cs"/>
          <w:rtl/>
        </w:rPr>
        <w:t>בקורסים</w:t>
      </w:r>
      <w:r>
        <w:rPr>
          <w:rtl/>
        </w:rPr>
        <w:t xml:space="preserve"> </w:t>
      </w:r>
      <w:r>
        <w:rPr>
          <w:rFonts w:hint="cs"/>
          <w:rtl/>
        </w:rPr>
        <w:t>מקוונים</w:t>
      </w:r>
      <w:r>
        <w:t>.</w:t>
      </w:r>
    </w:p>
    <w:p w14:paraId="57DE4AF1" w14:textId="77777777" w:rsidR="008A08DE" w:rsidRDefault="008A08DE" w:rsidP="00721D95">
      <w:pPr>
        <w:pStyle w:val="aa"/>
        <w:keepNext/>
        <w:numPr>
          <w:ilvl w:val="2"/>
          <w:numId w:val="100"/>
        </w:numPr>
        <w:bidi/>
        <w:spacing w:before="0" w:after="0" w:line="360" w:lineRule="auto"/>
        <w:ind w:left="1317" w:right="-1418"/>
        <w:jc w:val="left"/>
        <w:rPr>
          <w:rtl/>
        </w:rPr>
      </w:pPr>
      <w:r>
        <w:rPr>
          <w:rFonts w:hint="cs"/>
          <w:rtl/>
        </w:rPr>
        <w:t>קורסים</w:t>
      </w:r>
      <w:r>
        <w:rPr>
          <w:rtl/>
        </w:rPr>
        <w:t xml:space="preserve"> </w:t>
      </w:r>
      <w:r>
        <w:rPr>
          <w:rFonts w:hint="cs"/>
          <w:rtl/>
        </w:rPr>
        <w:t>פעילים / הסתיימו</w:t>
      </w:r>
      <w:r>
        <w:rPr>
          <w:rtl/>
        </w:rPr>
        <w:t xml:space="preserve">  </w:t>
      </w:r>
      <w:r>
        <w:rPr>
          <w:rFonts w:hint="cs"/>
          <w:rtl/>
        </w:rPr>
        <w:t>בשנת</w:t>
      </w:r>
      <w:r>
        <w:rPr>
          <w:rtl/>
        </w:rPr>
        <w:t xml:space="preserve"> </w:t>
      </w:r>
      <w:r>
        <w:rPr>
          <w:rFonts w:hint="cs"/>
          <w:rtl/>
        </w:rPr>
        <w:t xml:space="preserve">הלימודים לפי חיתוכים שונים </w:t>
      </w:r>
      <w:r>
        <w:rPr>
          <w:rtl/>
        </w:rPr>
        <w:t xml:space="preserve"> </w:t>
      </w:r>
      <w:r>
        <w:rPr>
          <w:rFonts w:hint="cs"/>
          <w:rtl/>
        </w:rPr>
        <w:t>ברמה</w:t>
      </w:r>
      <w:r>
        <w:rPr>
          <w:rtl/>
        </w:rPr>
        <w:t xml:space="preserve"> </w:t>
      </w:r>
      <w:r>
        <w:rPr>
          <w:rFonts w:hint="cs"/>
          <w:rtl/>
        </w:rPr>
        <w:t>ארצית, מחוזית, פסג"ה</w:t>
      </w:r>
      <w:r>
        <w:t>.</w:t>
      </w:r>
    </w:p>
    <w:p w14:paraId="05EDD6EC" w14:textId="77777777" w:rsidR="008A08DE" w:rsidRDefault="008A08DE" w:rsidP="00721D95">
      <w:pPr>
        <w:pStyle w:val="aa"/>
        <w:keepNext/>
        <w:numPr>
          <w:ilvl w:val="2"/>
          <w:numId w:val="100"/>
        </w:numPr>
        <w:bidi/>
        <w:spacing w:before="0" w:after="0" w:line="360" w:lineRule="auto"/>
        <w:ind w:left="1317" w:right="-1418"/>
        <w:jc w:val="left"/>
        <w:rPr>
          <w:rtl/>
        </w:rPr>
      </w:pPr>
      <w:r>
        <w:rPr>
          <w:rFonts w:hint="cs"/>
          <w:rtl/>
        </w:rPr>
        <w:t>קורסים</w:t>
      </w:r>
      <w:r>
        <w:rPr>
          <w:rtl/>
        </w:rPr>
        <w:t xml:space="preserve"> </w:t>
      </w:r>
      <w:r>
        <w:rPr>
          <w:rFonts w:hint="cs"/>
          <w:rtl/>
        </w:rPr>
        <w:t>ומשתלמים בכל מתווה.</w:t>
      </w:r>
    </w:p>
    <w:p w14:paraId="105AC745" w14:textId="77777777" w:rsidR="008A08DE" w:rsidRDefault="008A08DE" w:rsidP="00721D95">
      <w:pPr>
        <w:pStyle w:val="aa"/>
        <w:keepNext/>
        <w:numPr>
          <w:ilvl w:val="2"/>
          <w:numId w:val="100"/>
        </w:numPr>
        <w:bidi/>
        <w:spacing w:before="0" w:after="0" w:line="360" w:lineRule="auto"/>
        <w:ind w:left="1317" w:right="-1418"/>
        <w:jc w:val="left"/>
        <w:rPr>
          <w:rtl/>
        </w:rPr>
      </w:pPr>
      <w:r>
        <w:rPr>
          <w:rFonts w:hint="cs"/>
          <w:rtl/>
        </w:rPr>
        <w:t>תכנון מול ביצוע  של קורסים ברמה ארצית, פסג"ה, בית ספרית.</w:t>
      </w:r>
    </w:p>
    <w:p w14:paraId="059B6A00" w14:textId="77777777" w:rsidR="008A08DE" w:rsidRDefault="008A08DE" w:rsidP="00721D95">
      <w:pPr>
        <w:pStyle w:val="aa"/>
        <w:keepNext/>
        <w:numPr>
          <w:ilvl w:val="2"/>
          <w:numId w:val="100"/>
        </w:numPr>
        <w:bidi/>
        <w:spacing w:before="0" w:after="0" w:line="360" w:lineRule="auto"/>
        <w:ind w:left="1317" w:right="-1418"/>
        <w:jc w:val="left"/>
        <w:rPr>
          <w:rtl/>
        </w:rPr>
      </w:pPr>
      <w:r>
        <w:rPr>
          <w:rFonts w:hint="cs"/>
          <w:rtl/>
        </w:rPr>
        <w:t>קורסים שבוטלו קורסים ברמה ארצית, פסג"ה, בית ספרית</w:t>
      </w:r>
    </w:p>
    <w:p w14:paraId="363E43DD" w14:textId="77777777" w:rsidR="008A08DE" w:rsidRDefault="008A08DE" w:rsidP="00721D95">
      <w:pPr>
        <w:pStyle w:val="aa"/>
        <w:keepNext/>
        <w:numPr>
          <w:ilvl w:val="2"/>
          <w:numId w:val="100"/>
        </w:numPr>
        <w:bidi/>
        <w:spacing w:before="0" w:after="0" w:line="360" w:lineRule="auto"/>
        <w:ind w:left="1317" w:right="-1418"/>
        <w:jc w:val="left"/>
        <w:rPr>
          <w:rtl/>
        </w:rPr>
      </w:pPr>
      <w:r>
        <w:rPr>
          <w:rFonts w:hint="cs"/>
          <w:rtl/>
        </w:rPr>
        <w:t>קורסים שהסתיימו וחורגים בזמן בקשת אישור פדגוגי לסגירה.</w:t>
      </w:r>
    </w:p>
    <w:p w14:paraId="0DBE422A" w14:textId="77777777" w:rsidR="008A08DE" w:rsidRDefault="008A08DE" w:rsidP="00721D95">
      <w:pPr>
        <w:pStyle w:val="aa"/>
        <w:keepNext/>
        <w:numPr>
          <w:ilvl w:val="2"/>
          <w:numId w:val="100"/>
        </w:numPr>
        <w:bidi/>
        <w:spacing w:before="0" w:after="0" w:line="360" w:lineRule="auto"/>
        <w:ind w:left="1317" w:right="-1418"/>
        <w:jc w:val="left"/>
        <w:rPr>
          <w:rtl/>
        </w:rPr>
      </w:pPr>
      <w:r>
        <w:rPr>
          <w:rFonts w:hint="cs"/>
          <w:rtl/>
        </w:rPr>
        <w:t>נוכחות משתלמים, ציונים, מרצים, נרשמים לקורס ברמת פסג"ה, בית ספר</w:t>
      </w:r>
    </w:p>
    <w:p w14:paraId="56FD06AB" w14:textId="77777777" w:rsidR="008A08DE" w:rsidRDefault="008A08DE" w:rsidP="00721D95">
      <w:pPr>
        <w:pStyle w:val="aa"/>
        <w:keepNext/>
        <w:numPr>
          <w:ilvl w:val="2"/>
          <w:numId w:val="100"/>
        </w:numPr>
        <w:bidi/>
        <w:spacing w:before="0" w:after="0" w:line="360" w:lineRule="auto"/>
        <w:ind w:left="1317" w:right="-1418"/>
        <w:jc w:val="left"/>
        <w:rPr>
          <w:rtl/>
        </w:rPr>
      </w:pPr>
      <w:r>
        <w:rPr>
          <w:rFonts w:hint="cs"/>
          <w:rtl/>
        </w:rPr>
        <w:t>בקרה תקציבית</w:t>
      </w:r>
    </w:p>
    <w:p w14:paraId="43F5BDEA" w14:textId="77777777" w:rsidR="008A08DE" w:rsidRDefault="008A08DE" w:rsidP="00721D95">
      <w:pPr>
        <w:pStyle w:val="aa"/>
        <w:numPr>
          <w:ilvl w:val="2"/>
          <w:numId w:val="100"/>
        </w:numPr>
        <w:bidi/>
        <w:spacing w:before="0" w:after="0" w:line="360" w:lineRule="auto"/>
        <w:ind w:left="1317" w:right="-1418"/>
        <w:jc w:val="left"/>
      </w:pPr>
      <w:r>
        <w:rPr>
          <w:rFonts w:hint="cs"/>
          <w:rtl/>
        </w:rPr>
        <w:t>כמות משתלמים בקורסים התואמים ליעדי המשרד</w:t>
      </w:r>
    </w:p>
    <w:p w14:paraId="45839426" w14:textId="77777777" w:rsidR="00523D89" w:rsidRDefault="00523D89" w:rsidP="005603BB">
      <w:pPr>
        <w:bidi/>
        <w:spacing w:before="0" w:after="0" w:line="360" w:lineRule="auto"/>
        <w:ind w:left="1191" w:right="-1418"/>
        <w:rPr>
          <w:rtl/>
        </w:rPr>
      </w:pPr>
    </w:p>
    <w:p w14:paraId="1FB47DF6" w14:textId="77777777" w:rsidR="005603BB" w:rsidRDefault="005603BB">
      <w:pPr>
        <w:rPr>
          <w:b/>
          <w:bCs/>
          <w:sz w:val="28"/>
          <w:szCs w:val="28"/>
        </w:rPr>
      </w:pPr>
      <w:bookmarkStart w:id="232" w:name="_Toc5186890"/>
      <w:r>
        <w:rPr>
          <w:rtl/>
        </w:rPr>
        <w:br w:type="page"/>
      </w:r>
    </w:p>
    <w:p w14:paraId="124CE7A7" w14:textId="62DBA777" w:rsidR="00560DC6" w:rsidRPr="00E56D7E" w:rsidRDefault="0009548A" w:rsidP="005603BB">
      <w:pPr>
        <w:pStyle w:val="2"/>
        <w:spacing w:line="360" w:lineRule="auto"/>
      </w:pPr>
      <w:r w:rsidRPr="00E56D7E">
        <w:rPr>
          <w:rFonts w:hint="cs"/>
          <w:rtl/>
        </w:rPr>
        <w:lastRenderedPageBreak/>
        <w:t>אבטחת מידע</w:t>
      </w:r>
      <w:r w:rsidR="000B3276" w:rsidRPr="00E56D7E">
        <w:rPr>
          <w:rFonts w:hint="cs"/>
          <w:rtl/>
        </w:rPr>
        <w:t xml:space="preserve"> (</w:t>
      </w:r>
      <w:r w:rsidR="000B3276" w:rsidRPr="00E56D7E">
        <w:t>M</w:t>
      </w:r>
      <w:r w:rsidR="000B3276" w:rsidRPr="00E56D7E">
        <w:rPr>
          <w:rFonts w:hint="cs"/>
          <w:rtl/>
        </w:rPr>
        <w:t>)</w:t>
      </w:r>
      <w:bookmarkEnd w:id="232"/>
      <w:r w:rsidR="00A750B2">
        <w:rPr>
          <w:rFonts w:hint="cs"/>
          <w:rtl/>
        </w:rPr>
        <w:t xml:space="preserve"> </w:t>
      </w:r>
    </w:p>
    <w:p w14:paraId="2B5FAF56" w14:textId="77777777" w:rsidR="009044C3" w:rsidRDefault="009044C3" w:rsidP="005603BB">
      <w:pPr>
        <w:pStyle w:val="3"/>
        <w:keepNext/>
        <w:numPr>
          <w:ilvl w:val="0"/>
          <w:numId w:val="0"/>
        </w:numPr>
        <w:ind w:left="1191"/>
        <w:rPr>
          <w:rtl/>
        </w:rPr>
      </w:pPr>
      <w:bookmarkStart w:id="233" w:name="_Toc418152644"/>
      <w:r w:rsidRPr="00E56D7E">
        <w:rPr>
          <w:rFonts w:hint="cs"/>
          <w:rtl/>
        </w:rPr>
        <w:t>הספק יעמוד בכל דרישות אבטחת מידע כמפורט בנספח 2.</w:t>
      </w:r>
      <w:r w:rsidR="00285360" w:rsidRPr="00E56D7E">
        <w:rPr>
          <w:rFonts w:hint="cs"/>
          <w:rtl/>
        </w:rPr>
        <w:t>7</w:t>
      </w:r>
      <w:r w:rsidRPr="00E56D7E">
        <w:rPr>
          <w:rFonts w:hint="cs"/>
          <w:rtl/>
        </w:rPr>
        <w:t>.</w:t>
      </w:r>
    </w:p>
    <w:p w14:paraId="10D63C87" w14:textId="77777777" w:rsidR="00F91FDD" w:rsidRPr="00E56D7E" w:rsidRDefault="00F91FDD" w:rsidP="00A807A6">
      <w:pPr>
        <w:pStyle w:val="3"/>
        <w:numPr>
          <w:ilvl w:val="0"/>
          <w:numId w:val="0"/>
        </w:numPr>
        <w:ind w:left="1191"/>
        <w:rPr>
          <w:rtl/>
        </w:rPr>
      </w:pPr>
    </w:p>
    <w:p w14:paraId="05DCC90F" w14:textId="46F0767D" w:rsidR="00560DC6" w:rsidRDefault="0009548A" w:rsidP="00A807A6">
      <w:pPr>
        <w:pStyle w:val="2"/>
        <w:spacing w:line="360" w:lineRule="auto"/>
      </w:pPr>
      <w:bookmarkStart w:id="234" w:name="_Toc5186891"/>
      <w:bookmarkEnd w:id="233"/>
      <w:r w:rsidRPr="00E56D7E">
        <w:rPr>
          <w:rFonts w:hint="cs"/>
          <w:rtl/>
        </w:rPr>
        <w:t>נפחים, עומסים וביצועים</w:t>
      </w:r>
      <w:r w:rsidR="00F05E69">
        <w:rPr>
          <w:rFonts w:hint="cs"/>
          <w:rtl/>
        </w:rPr>
        <w:t xml:space="preserve"> </w:t>
      </w:r>
      <w:r w:rsidR="00F05E69">
        <w:t>(I)</w:t>
      </w:r>
      <w:bookmarkEnd w:id="234"/>
    </w:p>
    <w:p w14:paraId="0219F8E7" w14:textId="77777777" w:rsidR="00F91FDD" w:rsidRDefault="00F91FDD" w:rsidP="00A807A6">
      <w:pPr>
        <w:pStyle w:val="3"/>
        <w:numPr>
          <w:ilvl w:val="0"/>
          <w:numId w:val="0"/>
        </w:numPr>
      </w:pPr>
      <w:r>
        <w:rPr>
          <w:rFonts w:hint="cs"/>
          <w:rtl/>
        </w:rPr>
        <w:t xml:space="preserve">          להלן יפורטו נתוני נפחים ועומסים של המערכות </w:t>
      </w:r>
      <w:r w:rsidR="007E4926">
        <w:rPr>
          <w:rFonts w:hint="cs"/>
          <w:rtl/>
        </w:rPr>
        <w:t>שתוחלפנה</w:t>
      </w:r>
      <w:r>
        <w:rPr>
          <w:rFonts w:hint="cs"/>
          <w:rtl/>
        </w:rPr>
        <w:t xml:space="preserve"> :</w:t>
      </w:r>
    </w:p>
    <w:p w14:paraId="396E6F17" w14:textId="77777777" w:rsidR="00F91FDD" w:rsidRPr="007E4926" w:rsidRDefault="00FE166D" w:rsidP="00721D95">
      <w:pPr>
        <w:pStyle w:val="4"/>
        <w:numPr>
          <w:ilvl w:val="2"/>
          <w:numId w:val="68"/>
        </w:numPr>
        <w:rPr>
          <w:rtl/>
        </w:rPr>
      </w:pPr>
      <w:r w:rsidRPr="007E4926">
        <w:rPr>
          <w:rFonts w:hint="cs"/>
          <w:rtl/>
        </w:rPr>
        <w:t>עומס ממוצע לכלל המערכות</w:t>
      </w:r>
    </w:p>
    <w:tbl>
      <w:tblPr>
        <w:tblpPr w:leftFromText="180" w:rightFromText="180" w:vertAnchor="text" w:tblpXSpec="right" w:tblpY="1"/>
        <w:tblOverlap w:val="never"/>
        <w:bidiVisual/>
        <w:tblW w:w="89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2835"/>
        <w:gridCol w:w="5537"/>
      </w:tblGrid>
      <w:tr w:rsidR="00FE166D" w:rsidRPr="008018CB" w14:paraId="7D30E9A1" w14:textId="77777777" w:rsidTr="002D341E">
        <w:trPr>
          <w:cantSplit/>
          <w:tblHeader/>
        </w:trPr>
        <w:tc>
          <w:tcPr>
            <w:tcW w:w="567" w:type="dxa"/>
            <w:shd w:val="clear" w:color="auto" w:fill="EEECE1"/>
          </w:tcPr>
          <w:p w14:paraId="5CA88F89" w14:textId="77777777" w:rsidR="00FE166D" w:rsidRPr="008018CB" w:rsidRDefault="00FE166D" w:rsidP="00A807A6">
            <w:pPr>
              <w:keepNext/>
              <w:bidi/>
              <w:spacing w:before="0" w:line="360" w:lineRule="auto"/>
              <w:jc w:val="center"/>
              <w:rPr>
                <w:sz w:val="28"/>
                <w:szCs w:val="28"/>
                <w:rtl/>
              </w:rPr>
            </w:pPr>
            <w:r w:rsidRPr="008018CB">
              <w:rPr>
                <w:rFonts w:hint="cs"/>
                <w:sz w:val="28"/>
                <w:szCs w:val="28"/>
                <w:rtl/>
              </w:rPr>
              <w:t>#</w:t>
            </w:r>
          </w:p>
        </w:tc>
        <w:tc>
          <w:tcPr>
            <w:tcW w:w="2835" w:type="dxa"/>
            <w:shd w:val="clear" w:color="auto" w:fill="EEECE1"/>
          </w:tcPr>
          <w:p w14:paraId="499764DE" w14:textId="77777777" w:rsidR="00FE166D" w:rsidRPr="008018CB" w:rsidRDefault="00FE166D" w:rsidP="00A807A6">
            <w:pPr>
              <w:keepNext/>
              <w:bidi/>
              <w:spacing w:before="0" w:line="360" w:lineRule="auto"/>
              <w:jc w:val="center"/>
              <w:rPr>
                <w:b/>
                <w:bCs/>
                <w:sz w:val="28"/>
                <w:szCs w:val="28"/>
                <w:rtl/>
              </w:rPr>
            </w:pPr>
            <w:r w:rsidRPr="008018CB">
              <w:rPr>
                <w:rFonts w:hint="cs"/>
                <w:b/>
                <w:bCs/>
                <w:sz w:val="28"/>
                <w:szCs w:val="28"/>
                <w:rtl/>
              </w:rPr>
              <w:t>מאפיין</w:t>
            </w:r>
          </w:p>
        </w:tc>
        <w:tc>
          <w:tcPr>
            <w:tcW w:w="5537" w:type="dxa"/>
            <w:shd w:val="clear" w:color="auto" w:fill="EEECE1"/>
          </w:tcPr>
          <w:p w14:paraId="50057A48" w14:textId="77777777" w:rsidR="00FE166D" w:rsidRPr="008018CB" w:rsidRDefault="00187EFE" w:rsidP="00A807A6">
            <w:pPr>
              <w:keepNext/>
              <w:bidi/>
              <w:spacing w:before="0" w:line="360" w:lineRule="auto"/>
              <w:jc w:val="center"/>
              <w:rPr>
                <w:b/>
                <w:bCs/>
                <w:sz w:val="28"/>
                <w:szCs w:val="28"/>
                <w:rtl/>
              </w:rPr>
            </w:pPr>
            <w:r>
              <w:rPr>
                <w:rFonts w:hint="cs"/>
                <w:b/>
                <w:bCs/>
                <w:sz w:val="28"/>
                <w:szCs w:val="28"/>
                <w:rtl/>
              </w:rPr>
              <w:t>תאורו</w:t>
            </w:r>
          </w:p>
        </w:tc>
      </w:tr>
      <w:tr w:rsidR="00FE166D" w:rsidRPr="008018CB" w14:paraId="040C26B9" w14:textId="77777777" w:rsidTr="002D341E">
        <w:trPr>
          <w:cantSplit/>
        </w:trPr>
        <w:tc>
          <w:tcPr>
            <w:tcW w:w="567" w:type="dxa"/>
            <w:shd w:val="clear" w:color="auto" w:fill="auto"/>
          </w:tcPr>
          <w:p w14:paraId="587FBEA5" w14:textId="77777777" w:rsidR="00FE166D" w:rsidRPr="008018CB" w:rsidRDefault="00FE166D" w:rsidP="00721D95">
            <w:pPr>
              <w:pStyle w:val="aa"/>
              <w:keepNext/>
              <w:numPr>
                <w:ilvl w:val="0"/>
                <w:numId w:val="91"/>
              </w:numPr>
              <w:bidi/>
              <w:spacing w:before="0" w:line="360" w:lineRule="auto"/>
              <w:ind w:firstLine="0"/>
              <w:contextualSpacing w:val="0"/>
              <w:jc w:val="left"/>
              <w:rPr>
                <w:rtl/>
              </w:rPr>
            </w:pPr>
          </w:p>
        </w:tc>
        <w:tc>
          <w:tcPr>
            <w:tcW w:w="2835" w:type="dxa"/>
            <w:shd w:val="clear" w:color="auto" w:fill="auto"/>
          </w:tcPr>
          <w:p w14:paraId="37C1B534" w14:textId="77777777" w:rsidR="00FE166D" w:rsidRPr="008018CB" w:rsidRDefault="00FE166D" w:rsidP="00A807A6">
            <w:pPr>
              <w:keepNext/>
              <w:bidi/>
              <w:spacing w:before="0" w:line="360" w:lineRule="auto"/>
              <w:rPr>
                <w:rtl/>
              </w:rPr>
            </w:pPr>
            <w:r w:rsidRPr="008018CB">
              <w:rPr>
                <w:rFonts w:hint="cs"/>
                <w:rtl/>
              </w:rPr>
              <w:t>חודשי העבודה במערכת</w:t>
            </w:r>
          </w:p>
        </w:tc>
        <w:tc>
          <w:tcPr>
            <w:tcW w:w="5537" w:type="dxa"/>
            <w:shd w:val="clear" w:color="auto" w:fill="auto"/>
          </w:tcPr>
          <w:p w14:paraId="1D516FFF" w14:textId="77777777" w:rsidR="00FE166D" w:rsidRPr="008018CB" w:rsidRDefault="00FE166D" w:rsidP="00A807A6">
            <w:pPr>
              <w:keepNext/>
              <w:bidi/>
              <w:spacing w:before="0" w:line="360" w:lineRule="auto"/>
              <w:rPr>
                <w:rtl/>
              </w:rPr>
            </w:pPr>
            <w:r w:rsidRPr="008018CB">
              <w:rPr>
                <w:rFonts w:hint="cs"/>
                <w:rtl/>
              </w:rPr>
              <w:t>ניתן להזין ולעדכן נתונים במערכת לאורך כל השנה.</w:t>
            </w:r>
          </w:p>
          <w:p w14:paraId="584256E3" w14:textId="77777777" w:rsidR="00FE166D" w:rsidRPr="008018CB" w:rsidRDefault="00FE166D" w:rsidP="00A807A6">
            <w:pPr>
              <w:keepNext/>
              <w:bidi/>
              <w:spacing w:before="0" w:line="360" w:lineRule="auto"/>
              <w:rPr>
                <w:rtl/>
              </w:rPr>
            </w:pPr>
            <w:r w:rsidRPr="008018CB">
              <w:rPr>
                <w:rFonts w:hint="cs"/>
                <w:rtl/>
              </w:rPr>
              <w:t xml:space="preserve">הזנת נתונים לקראת שנת לימודים חדשה מתחילה בדרך כלל בחודש </w:t>
            </w:r>
            <w:r w:rsidR="008D7389">
              <w:rPr>
                <w:rFonts w:hint="cs"/>
                <w:rtl/>
              </w:rPr>
              <w:t>יוני</w:t>
            </w:r>
            <w:r w:rsidRPr="008018CB">
              <w:rPr>
                <w:rFonts w:hint="cs"/>
                <w:rtl/>
              </w:rPr>
              <w:t>.</w:t>
            </w:r>
          </w:p>
        </w:tc>
      </w:tr>
      <w:tr w:rsidR="00FE166D" w:rsidRPr="008018CB" w14:paraId="67AFBCBE" w14:textId="77777777" w:rsidTr="002D341E">
        <w:trPr>
          <w:cantSplit/>
        </w:trPr>
        <w:tc>
          <w:tcPr>
            <w:tcW w:w="567" w:type="dxa"/>
            <w:shd w:val="clear" w:color="auto" w:fill="auto"/>
          </w:tcPr>
          <w:p w14:paraId="61363C08" w14:textId="77777777" w:rsidR="00FE166D" w:rsidRPr="008018CB" w:rsidRDefault="00FE166D" w:rsidP="00721D95">
            <w:pPr>
              <w:pStyle w:val="aa"/>
              <w:keepNext/>
              <w:numPr>
                <w:ilvl w:val="0"/>
                <w:numId w:val="91"/>
              </w:numPr>
              <w:bidi/>
              <w:spacing w:before="0" w:line="360" w:lineRule="auto"/>
              <w:ind w:firstLine="0"/>
              <w:contextualSpacing w:val="0"/>
              <w:jc w:val="left"/>
              <w:rPr>
                <w:rtl/>
              </w:rPr>
            </w:pPr>
          </w:p>
        </w:tc>
        <w:tc>
          <w:tcPr>
            <w:tcW w:w="2835" w:type="dxa"/>
            <w:shd w:val="clear" w:color="auto" w:fill="auto"/>
          </w:tcPr>
          <w:p w14:paraId="78A9DAEA" w14:textId="77777777" w:rsidR="00FE166D" w:rsidRPr="008018CB" w:rsidRDefault="00FE166D" w:rsidP="00A807A6">
            <w:pPr>
              <w:keepNext/>
              <w:bidi/>
              <w:spacing w:before="0" w:line="360" w:lineRule="auto"/>
              <w:jc w:val="left"/>
              <w:rPr>
                <w:rtl/>
              </w:rPr>
            </w:pPr>
            <w:r w:rsidRPr="008018CB">
              <w:rPr>
                <w:rFonts w:hint="cs"/>
                <w:rtl/>
              </w:rPr>
              <w:t>תקופות</w:t>
            </w:r>
            <w:r w:rsidRPr="008018CB">
              <w:rPr>
                <w:rtl/>
              </w:rPr>
              <w:t xml:space="preserve"> </w:t>
            </w:r>
            <w:r w:rsidRPr="008018CB">
              <w:rPr>
                <w:rFonts w:hint="cs"/>
                <w:rtl/>
              </w:rPr>
              <w:t>העומס</w:t>
            </w:r>
            <w:r w:rsidRPr="008018CB">
              <w:rPr>
                <w:rtl/>
              </w:rPr>
              <w:t xml:space="preserve"> </w:t>
            </w:r>
            <w:r w:rsidRPr="008018CB">
              <w:rPr>
                <w:rFonts w:hint="cs"/>
                <w:rtl/>
              </w:rPr>
              <w:t>במערכת</w:t>
            </w:r>
            <w:r w:rsidRPr="008018CB">
              <w:rPr>
                <w:rtl/>
              </w:rPr>
              <w:t xml:space="preserve"> </w:t>
            </w:r>
            <w:r w:rsidRPr="008018CB">
              <w:rPr>
                <w:rFonts w:hint="cs"/>
                <w:rtl/>
              </w:rPr>
              <w:t>לאורך</w:t>
            </w:r>
            <w:r w:rsidRPr="008018CB">
              <w:rPr>
                <w:rtl/>
              </w:rPr>
              <w:t xml:space="preserve"> </w:t>
            </w:r>
            <w:r w:rsidRPr="008018CB">
              <w:rPr>
                <w:rFonts w:hint="cs"/>
                <w:rtl/>
              </w:rPr>
              <w:t>השנה</w:t>
            </w:r>
          </w:p>
        </w:tc>
        <w:tc>
          <w:tcPr>
            <w:tcW w:w="5537" w:type="dxa"/>
            <w:shd w:val="clear" w:color="auto" w:fill="auto"/>
          </w:tcPr>
          <w:p w14:paraId="2740454F" w14:textId="77777777" w:rsidR="00FE166D" w:rsidRPr="008018CB" w:rsidRDefault="00FE166D" w:rsidP="00A807A6">
            <w:pPr>
              <w:keepNext/>
              <w:bidi/>
              <w:spacing w:before="0" w:line="360" w:lineRule="auto"/>
              <w:rPr>
                <w:rtl/>
              </w:rPr>
            </w:pPr>
            <w:r w:rsidRPr="008018CB">
              <w:rPr>
                <w:rFonts w:hint="cs"/>
                <w:rtl/>
              </w:rPr>
              <w:t xml:space="preserve">העומס הוא בחודשים </w:t>
            </w:r>
            <w:r w:rsidR="008D7389">
              <w:rPr>
                <w:rFonts w:hint="cs"/>
                <w:rtl/>
              </w:rPr>
              <w:t>יוני</w:t>
            </w:r>
            <w:r>
              <w:rPr>
                <w:rFonts w:hint="cs"/>
                <w:rtl/>
              </w:rPr>
              <w:t xml:space="preserve"> </w:t>
            </w:r>
            <w:r w:rsidRPr="008018CB">
              <w:rPr>
                <w:rFonts w:hint="cs"/>
                <w:rtl/>
              </w:rPr>
              <w:t xml:space="preserve"> עד אוקטובר.</w:t>
            </w:r>
          </w:p>
        </w:tc>
      </w:tr>
      <w:tr w:rsidR="00FE166D" w:rsidRPr="008018CB" w14:paraId="696EBFBF" w14:textId="77777777" w:rsidTr="002D341E">
        <w:trPr>
          <w:cantSplit/>
        </w:trPr>
        <w:tc>
          <w:tcPr>
            <w:tcW w:w="567" w:type="dxa"/>
            <w:shd w:val="clear" w:color="auto" w:fill="auto"/>
          </w:tcPr>
          <w:p w14:paraId="5BE8A515" w14:textId="77777777" w:rsidR="00FE166D" w:rsidRPr="008018CB" w:rsidRDefault="00FE166D" w:rsidP="00721D95">
            <w:pPr>
              <w:pStyle w:val="aa"/>
              <w:numPr>
                <w:ilvl w:val="0"/>
                <w:numId w:val="91"/>
              </w:numPr>
              <w:bidi/>
              <w:spacing w:before="0" w:line="360" w:lineRule="auto"/>
              <w:ind w:firstLine="0"/>
              <w:contextualSpacing w:val="0"/>
              <w:jc w:val="left"/>
              <w:rPr>
                <w:rtl/>
              </w:rPr>
            </w:pPr>
          </w:p>
        </w:tc>
        <w:tc>
          <w:tcPr>
            <w:tcW w:w="2835" w:type="dxa"/>
            <w:shd w:val="clear" w:color="auto" w:fill="auto"/>
          </w:tcPr>
          <w:p w14:paraId="0711EB3A" w14:textId="77777777" w:rsidR="00FE166D" w:rsidRPr="008018CB" w:rsidRDefault="00FE166D" w:rsidP="00A807A6">
            <w:pPr>
              <w:bidi/>
              <w:spacing w:before="0" w:line="360" w:lineRule="auto"/>
              <w:jc w:val="left"/>
              <w:rPr>
                <w:rtl/>
              </w:rPr>
            </w:pPr>
            <w:r w:rsidRPr="008018CB">
              <w:rPr>
                <w:rFonts w:hint="cs"/>
                <w:rtl/>
              </w:rPr>
              <w:t>כמות</w:t>
            </w:r>
            <w:r w:rsidRPr="008018CB">
              <w:rPr>
                <w:rtl/>
              </w:rPr>
              <w:t xml:space="preserve"> </w:t>
            </w:r>
            <w:r w:rsidRPr="008018CB">
              <w:rPr>
                <w:rFonts w:hint="cs"/>
                <w:rtl/>
              </w:rPr>
              <w:t>ממוצעת</w:t>
            </w:r>
            <w:r w:rsidRPr="008018CB">
              <w:rPr>
                <w:rtl/>
              </w:rPr>
              <w:t xml:space="preserve"> </w:t>
            </w:r>
            <w:r w:rsidRPr="008018CB">
              <w:rPr>
                <w:rFonts w:hint="cs"/>
                <w:rtl/>
              </w:rPr>
              <w:t>תנועות</w:t>
            </w:r>
            <w:r w:rsidRPr="008018CB">
              <w:rPr>
                <w:rtl/>
              </w:rPr>
              <w:t xml:space="preserve"> </w:t>
            </w:r>
            <w:r w:rsidRPr="008018CB">
              <w:rPr>
                <w:rFonts w:hint="cs"/>
                <w:rtl/>
              </w:rPr>
              <w:t>במערכת</w:t>
            </w:r>
            <w:r w:rsidRPr="008018CB">
              <w:rPr>
                <w:rtl/>
              </w:rPr>
              <w:t xml:space="preserve"> </w:t>
            </w:r>
            <w:r w:rsidRPr="008018CB">
              <w:rPr>
                <w:rFonts w:hint="cs"/>
                <w:rtl/>
              </w:rPr>
              <w:t>בתקופת</w:t>
            </w:r>
            <w:r w:rsidRPr="008018CB">
              <w:rPr>
                <w:rtl/>
              </w:rPr>
              <w:t xml:space="preserve"> </w:t>
            </w:r>
            <w:r w:rsidRPr="008018CB">
              <w:rPr>
                <w:rFonts w:hint="cs"/>
                <w:rtl/>
              </w:rPr>
              <w:t>העומס</w:t>
            </w:r>
          </w:p>
        </w:tc>
        <w:tc>
          <w:tcPr>
            <w:tcW w:w="5537" w:type="dxa"/>
            <w:shd w:val="clear" w:color="auto" w:fill="auto"/>
          </w:tcPr>
          <w:p w14:paraId="5579C651" w14:textId="77777777" w:rsidR="00FE166D" w:rsidRDefault="00187EFE" w:rsidP="00A807A6">
            <w:pPr>
              <w:bidi/>
              <w:spacing w:before="0" w:line="360" w:lineRule="auto"/>
              <w:jc w:val="left"/>
              <w:rPr>
                <w:rtl/>
              </w:rPr>
            </w:pPr>
            <w:r>
              <w:rPr>
                <w:rFonts w:hint="cs"/>
                <w:rtl/>
              </w:rPr>
              <w:t>מוקמים עשרות אלפי קורסים.</w:t>
            </w:r>
          </w:p>
          <w:p w14:paraId="3BB9FEBF" w14:textId="77777777" w:rsidR="00187EFE" w:rsidRPr="008018CB" w:rsidRDefault="00187EFE" w:rsidP="00A807A6">
            <w:pPr>
              <w:bidi/>
              <w:spacing w:before="0" w:line="360" w:lineRule="auto"/>
              <w:jc w:val="left"/>
              <w:rPr>
                <w:rtl/>
              </w:rPr>
            </w:pPr>
            <w:r>
              <w:rPr>
                <w:rFonts w:hint="cs"/>
                <w:rtl/>
              </w:rPr>
              <w:t>נרשמים כ- 120,000 עו"ה</w:t>
            </w:r>
          </w:p>
        </w:tc>
      </w:tr>
      <w:tr w:rsidR="00FE166D" w:rsidRPr="008018CB" w14:paraId="7B896A0B" w14:textId="77777777" w:rsidTr="002D341E">
        <w:trPr>
          <w:cantSplit/>
        </w:trPr>
        <w:tc>
          <w:tcPr>
            <w:tcW w:w="567" w:type="dxa"/>
            <w:shd w:val="clear" w:color="auto" w:fill="auto"/>
          </w:tcPr>
          <w:p w14:paraId="58BF04D6" w14:textId="77777777" w:rsidR="00FE166D" w:rsidRPr="008018CB" w:rsidRDefault="00FE166D" w:rsidP="00721D95">
            <w:pPr>
              <w:pStyle w:val="aa"/>
              <w:numPr>
                <w:ilvl w:val="0"/>
                <w:numId w:val="91"/>
              </w:numPr>
              <w:bidi/>
              <w:spacing w:before="0" w:line="360" w:lineRule="auto"/>
              <w:ind w:firstLine="0"/>
              <w:contextualSpacing w:val="0"/>
              <w:jc w:val="left"/>
              <w:rPr>
                <w:rtl/>
              </w:rPr>
            </w:pPr>
          </w:p>
        </w:tc>
        <w:tc>
          <w:tcPr>
            <w:tcW w:w="2835" w:type="dxa"/>
            <w:shd w:val="clear" w:color="auto" w:fill="auto"/>
          </w:tcPr>
          <w:p w14:paraId="332968A6" w14:textId="77777777" w:rsidR="00FE166D" w:rsidRPr="008018CB" w:rsidRDefault="00FE166D" w:rsidP="00A807A6">
            <w:pPr>
              <w:bidi/>
              <w:spacing w:before="0" w:line="360" w:lineRule="auto"/>
              <w:rPr>
                <w:rtl/>
              </w:rPr>
            </w:pPr>
            <w:r w:rsidRPr="008018CB">
              <w:rPr>
                <w:rtl/>
              </w:rPr>
              <w:t>כמות ממוצעת של תנועות בתקופות שאינן עמוסות</w:t>
            </w:r>
          </w:p>
        </w:tc>
        <w:tc>
          <w:tcPr>
            <w:tcW w:w="5537" w:type="dxa"/>
            <w:shd w:val="clear" w:color="auto" w:fill="auto"/>
          </w:tcPr>
          <w:p w14:paraId="56A07927" w14:textId="77777777" w:rsidR="00DA1F2B" w:rsidRDefault="00DA1F2B" w:rsidP="00A807A6">
            <w:pPr>
              <w:bidi/>
              <w:spacing w:before="0" w:line="360" w:lineRule="auto"/>
              <w:rPr>
                <w:rtl/>
              </w:rPr>
            </w:pPr>
            <w:r>
              <w:rPr>
                <w:rFonts w:hint="cs"/>
                <w:rtl/>
              </w:rPr>
              <w:t>אלפי</w:t>
            </w:r>
            <w:r w:rsidR="00FE166D" w:rsidRPr="008018CB">
              <w:rPr>
                <w:rFonts w:hint="cs"/>
                <w:rtl/>
              </w:rPr>
              <w:t xml:space="preserve">  תנועות</w:t>
            </w:r>
            <w:r w:rsidR="00187EFE">
              <w:rPr>
                <w:rFonts w:hint="cs"/>
                <w:rtl/>
              </w:rPr>
              <w:t xml:space="preserve"> </w:t>
            </w:r>
            <w:r>
              <w:rPr>
                <w:rFonts w:hint="cs"/>
                <w:rtl/>
              </w:rPr>
              <w:t xml:space="preserve"> עדכון של קורסים.</w:t>
            </w:r>
          </w:p>
          <w:p w14:paraId="6554A6A1" w14:textId="77777777" w:rsidR="00FE166D" w:rsidRPr="008018CB" w:rsidRDefault="00FE166D" w:rsidP="00A807A6">
            <w:pPr>
              <w:bidi/>
              <w:spacing w:before="0" w:line="360" w:lineRule="auto"/>
              <w:rPr>
                <w:rtl/>
              </w:rPr>
            </w:pPr>
          </w:p>
        </w:tc>
      </w:tr>
      <w:tr w:rsidR="00FE166D" w:rsidRPr="008018CB" w14:paraId="72BCBB52" w14:textId="77777777" w:rsidTr="002D341E">
        <w:trPr>
          <w:cantSplit/>
        </w:trPr>
        <w:tc>
          <w:tcPr>
            <w:tcW w:w="567" w:type="dxa"/>
            <w:shd w:val="clear" w:color="auto" w:fill="auto"/>
          </w:tcPr>
          <w:p w14:paraId="61B615FD" w14:textId="77777777" w:rsidR="00FE166D" w:rsidRPr="008018CB" w:rsidRDefault="00FE166D" w:rsidP="00721D95">
            <w:pPr>
              <w:pStyle w:val="aa"/>
              <w:numPr>
                <w:ilvl w:val="0"/>
                <w:numId w:val="91"/>
              </w:numPr>
              <w:bidi/>
              <w:spacing w:before="0" w:line="360" w:lineRule="auto"/>
              <w:ind w:firstLine="0"/>
              <w:contextualSpacing w:val="0"/>
              <w:jc w:val="left"/>
              <w:rPr>
                <w:rtl/>
              </w:rPr>
            </w:pPr>
          </w:p>
        </w:tc>
        <w:tc>
          <w:tcPr>
            <w:tcW w:w="2835" w:type="dxa"/>
            <w:shd w:val="clear" w:color="auto" w:fill="auto"/>
          </w:tcPr>
          <w:p w14:paraId="21767DA1" w14:textId="77777777" w:rsidR="00FE166D" w:rsidRPr="008018CB" w:rsidRDefault="00FE166D" w:rsidP="00A807A6">
            <w:pPr>
              <w:bidi/>
              <w:spacing w:before="0" w:line="360" w:lineRule="auto"/>
              <w:rPr>
                <w:rtl/>
              </w:rPr>
            </w:pPr>
            <w:r w:rsidRPr="008018CB">
              <w:rPr>
                <w:rtl/>
              </w:rPr>
              <w:t>היקף ההיסטוריה המנוהלת במערכת</w:t>
            </w:r>
            <w:r w:rsidRPr="008018CB">
              <w:rPr>
                <w:rFonts w:hint="cs"/>
                <w:rtl/>
              </w:rPr>
              <w:t>.</w:t>
            </w:r>
          </w:p>
        </w:tc>
        <w:tc>
          <w:tcPr>
            <w:tcW w:w="5537" w:type="dxa"/>
            <w:shd w:val="clear" w:color="auto" w:fill="auto"/>
          </w:tcPr>
          <w:p w14:paraId="59BE407C" w14:textId="77777777" w:rsidR="00FE166D" w:rsidRPr="008018CB" w:rsidRDefault="00FE166D" w:rsidP="00A807A6">
            <w:pPr>
              <w:bidi/>
              <w:spacing w:before="0" w:line="360" w:lineRule="auto"/>
            </w:pPr>
            <w:r w:rsidRPr="008018CB">
              <w:rPr>
                <w:rFonts w:hint="cs"/>
                <w:rtl/>
              </w:rPr>
              <w:t>במערכת</w:t>
            </w:r>
            <w:r w:rsidR="00187EFE">
              <w:rPr>
                <w:rFonts w:hint="cs"/>
                <w:rtl/>
              </w:rPr>
              <w:t xml:space="preserve"> ה- </w:t>
            </w:r>
            <w:r w:rsidR="00300797">
              <w:t>MAINFRAME (IBM)</w:t>
            </w:r>
            <w:r w:rsidRPr="008018CB">
              <w:rPr>
                <w:rFonts w:hint="cs"/>
                <w:rtl/>
              </w:rPr>
              <w:t xml:space="preserve"> נתונים מאז שנת </w:t>
            </w:r>
            <w:r w:rsidR="008D7389">
              <w:rPr>
                <w:rFonts w:hint="cs"/>
                <w:rtl/>
              </w:rPr>
              <w:t>1993</w:t>
            </w:r>
          </w:p>
        </w:tc>
      </w:tr>
      <w:tr w:rsidR="00355AD5" w:rsidRPr="008018CB" w14:paraId="18E81247" w14:textId="77777777" w:rsidTr="002D341E">
        <w:trPr>
          <w:cantSplit/>
        </w:trPr>
        <w:tc>
          <w:tcPr>
            <w:tcW w:w="567" w:type="dxa"/>
            <w:shd w:val="clear" w:color="auto" w:fill="auto"/>
          </w:tcPr>
          <w:p w14:paraId="4D6B36AB" w14:textId="77777777" w:rsidR="00355AD5" w:rsidRPr="008018CB" w:rsidRDefault="00355AD5" w:rsidP="00721D95">
            <w:pPr>
              <w:pStyle w:val="aa"/>
              <w:numPr>
                <w:ilvl w:val="0"/>
                <w:numId w:val="91"/>
              </w:numPr>
              <w:bidi/>
              <w:spacing w:before="0" w:after="0" w:line="360" w:lineRule="auto"/>
              <w:ind w:firstLine="0"/>
              <w:contextualSpacing w:val="0"/>
              <w:jc w:val="left"/>
              <w:rPr>
                <w:rtl/>
              </w:rPr>
            </w:pPr>
          </w:p>
        </w:tc>
        <w:tc>
          <w:tcPr>
            <w:tcW w:w="2835" w:type="dxa"/>
            <w:shd w:val="clear" w:color="auto" w:fill="auto"/>
          </w:tcPr>
          <w:p w14:paraId="251D1DF5" w14:textId="77777777" w:rsidR="00355AD5" w:rsidRPr="00355AD5" w:rsidRDefault="00355AD5" w:rsidP="00A807A6">
            <w:pPr>
              <w:bidi/>
              <w:spacing w:before="0" w:after="0" w:line="360" w:lineRule="auto"/>
              <w:rPr>
                <w:rtl/>
              </w:rPr>
            </w:pPr>
            <w:r w:rsidRPr="00355AD5">
              <w:rPr>
                <w:rFonts w:ascii="Arial" w:hAnsi="Arial"/>
                <w:rtl/>
              </w:rPr>
              <w:t>טבלאות במערכת</w:t>
            </w:r>
          </w:p>
        </w:tc>
        <w:tc>
          <w:tcPr>
            <w:tcW w:w="5537" w:type="dxa"/>
            <w:shd w:val="clear" w:color="auto" w:fill="auto"/>
          </w:tcPr>
          <w:p w14:paraId="6912FFB1" w14:textId="77777777" w:rsidR="00355AD5" w:rsidRPr="00355AD5" w:rsidRDefault="00355AD5" w:rsidP="00A807A6">
            <w:pPr>
              <w:bidi/>
              <w:spacing w:before="0" w:line="360" w:lineRule="auto"/>
              <w:rPr>
                <w:rtl/>
              </w:rPr>
            </w:pPr>
            <w:r w:rsidRPr="00355AD5">
              <w:rPr>
                <w:rFonts w:ascii="Arial" w:hAnsi="Arial"/>
                <w:rtl/>
              </w:rPr>
              <w:t>במערכת בסה"כ כ-</w:t>
            </w:r>
            <w:r w:rsidRPr="00355AD5">
              <w:rPr>
                <w:rFonts w:ascii="Arial" w:hAnsi="Arial" w:hint="cs"/>
                <w:color w:val="1F497D"/>
                <w:rtl/>
              </w:rPr>
              <w:t>1</w:t>
            </w:r>
            <w:r>
              <w:rPr>
                <w:rFonts w:ascii="Arial" w:hAnsi="Arial" w:hint="cs"/>
                <w:color w:val="1F497D"/>
                <w:rtl/>
              </w:rPr>
              <w:t>2</w:t>
            </w:r>
            <w:r w:rsidRPr="00355AD5">
              <w:rPr>
                <w:rFonts w:ascii="Arial" w:hAnsi="Arial" w:hint="cs"/>
                <w:color w:val="1F497D"/>
                <w:rtl/>
              </w:rPr>
              <w:t xml:space="preserve">0 </w:t>
            </w:r>
            <w:r w:rsidRPr="00355AD5">
              <w:rPr>
                <w:rFonts w:ascii="Arial" w:hAnsi="Arial"/>
                <w:rtl/>
              </w:rPr>
              <w:t xml:space="preserve"> טבלאות נתונים</w:t>
            </w:r>
          </w:p>
        </w:tc>
      </w:tr>
      <w:tr w:rsidR="00355AD5" w:rsidRPr="008018CB" w14:paraId="606C4BA0" w14:textId="77777777" w:rsidTr="002D341E">
        <w:trPr>
          <w:cantSplit/>
        </w:trPr>
        <w:tc>
          <w:tcPr>
            <w:tcW w:w="567" w:type="dxa"/>
            <w:shd w:val="clear" w:color="auto" w:fill="auto"/>
          </w:tcPr>
          <w:p w14:paraId="1A11F3A1" w14:textId="77777777" w:rsidR="00355AD5" w:rsidRPr="008018CB" w:rsidRDefault="00355AD5" w:rsidP="00721D95">
            <w:pPr>
              <w:pStyle w:val="aa"/>
              <w:numPr>
                <w:ilvl w:val="0"/>
                <w:numId w:val="91"/>
              </w:numPr>
              <w:bidi/>
              <w:spacing w:before="0" w:after="0" w:line="360" w:lineRule="auto"/>
              <w:ind w:firstLine="0"/>
              <w:contextualSpacing w:val="0"/>
              <w:jc w:val="left"/>
              <w:rPr>
                <w:rtl/>
              </w:rPr>
            </w:pPr>
          </w:p>
        </w:tc>
        <w:tc>
          <w:tcPr>
            <w:tcW w:w="2835" w:type="dxa"/>
            <w:shd w:val="clear" w:color="auto" w:fill="auto"/>
          </w:tcPr>
          <w:p w14:paraId="3DBC260E" w14:textId="77777777" w:rsidR="00355AD5" w:rsidRPr="008018CB" w:rsidRDefault="00355AD5" w:rsidP="00A807A6">
            <w:pPr>
              <w:bidi/>
              <w:spacing w:before="0" w:after="0" w:line="360" w:lineRule="auto"/>
              <w:rPr>
                <w:rtl/>
              </w:rPr>
            </w:pPr>
            <w:r w:rsidRPr="008018CB">
              <w:rPr>
                <w:rFonts w:hint="cs"/>
                <w:rtl/>
              </w:rPr>
              <w:t>נפח בסיס הנתונים</w:t>
            </w:r>
          </w:p>
        </w:tc>
        <w:tc>
          <w:tcPr>
            <w:tcW w:w="5537" w:type="dxa"/>
            <w:shd w:val="clear" w:color="auto" w:fill="auto"/>
          </w:tcPr>
          <w:p w14:paraId="760CB442" w14:textId="77777777" w:rsidR="00355AD5" w:rsidRPr="008018CB" w:rsidRDefault="00355AD5" w:rsidP="00A807A6">
            <w:pPr>
              <w:bidi/>
              <w:spacing w:before="0" w:line="360" w:lineRule="auto"/>
            </w:pPr>
            <w:r>
              <w:rPr>
                <w:rFonts w:hint="cs"/>
                <w:rtl/>
              </w:rPr>
              <w:t>כ- 90 ג'יגה במערכת מינהלת ההשתלמויות</w:t>
            </w:r>
          </w:p>
        </w:tc>
      </w:tr>
    </w:tbl>
    <w:p w14:paraId="5EEF72A6" w14:textId="77777777" w:rsidR="00F05E69" w:rsidRDefault="00F05E69" w:rsidP="00A807A6">
      <w:pPr>
        <w:pStyle w:val="3"/>
        <w:numPr>
          <w:ilvl w:val="0"/>
          <w:numId w:val="0"/>
        </w:numPr>
        <w:rPr>
          <w:rtl/>
        </w:rPr>
      </w:pPr>
    </w:p>
    <w:p w14:paraId="359E1882" w14:textId="20E3D1AC" w:rsidR="00F91FDD" w:rsidRPr="00880F9C" w:rsidRDefault="00F91FDD" w:rsidP="00A807A6">
      <w:pPr>
        <w:pStyle w:val="3"/>
        <w:numPr>
          <w:ilvl w:val="0"/>
          <w:numId w:val="0"/>
        </w:numPr>
        <w:rPr>
          <w:rtl/>
        </w:rPr>
      </w:pPr>
      <w:r w:rsidRPr="00880F9C">
        <w:rPr>
          <w:rFonts w:hint="cs"/>
          <w:rtl/>
        </w:rPr>
        <w:t>ראה</w:t>
      </w:r>
      <w:r w:rsidRPr="00880F9C">
        <w:rPr>
          <w:rtl/>
        </w:rPr>
        <w:t xml:space="preserve"> </w:t>
      </w:r>
      <w:r w:rsidRPr="00880F9C">
        <w:rPr>
          <w:rFonts w:hint="cs"/>
          <w:rtl/>
        </w:rPr>
        <w:t>כמויות</w:t>
      </w:r>
      <w:r w:rsidRPr="00880F9C">
        <w:rPr>
          <w:rtl/>
        </w:rPr>
        <w:t xml:space="preserve"> </w:t>
      </w:r>
      <w:r w:rsidRPr="00880F9C">
        <w:rPr>
          <w:rFonts w:hint="cs"/>
          <w:rtl/>
        </w:rPr>
        <w:t>משתמשים</w:t>
      </w:r>
      <w:r w:rsidRPr="00880F9C">
        <w:rPr>
          <w:rtl/>
        </w:rPr>
        <w:t xml:space="preserve"> </w:t>
      </w:r>
      <w:r w:rsidRPr="00880F9C">
        <w:rPr>
          <w:rFonts w:hint="cs"/>
          <w:rtl/>
        </w:rPr>
        <w:t>בסעיף</w:t>
      </w:r>
      <w:r w:rsidRPr="00880F9C">
        <w:rPr>
          <w:rtl/>
        </w:rPr>
        <w:t xml:space="preserve"> 2.</w:t>
      </w:r>
      <w:r w:rsidR="00CA152F">
        <w:rPr>
          <w:rFonts w:hint="cs"/>
          <w:rtl/>
        </w:rPr>
        <w:t>3</w:t>
      </w:r>
      <w:r w:rsidRPr="00880F9C">
        <w:rPr>
          <w:rtl/>
        </w:rPr>
        <w:t xml:space="preserve">.1 </w:t>
      </w:r>
      <w:r w:rsidRPr="00880F9C">
        <w:rPr>
          <w:rFonts w:hint="cs"/>
          <w:rtl/>
        </w:rPr>
        <w:t>לעיל</w:t>
      </w:r>
      <w:r w:rsidRPr="00880F9C">
        <w:rPr>
          <w:rtl/>
        </w:rPr>
        <w:t>.</w:t>
      </w:r>
    </w:p>
    <w:p w14:paraId="3C0A54D0" w14:textId="77777777" w:rsidR="00E721A8" w:rsidRDefault="00E721A8" w:rsidP="00A807A6">
      <w:pPr>
        <w:pStyle w:val="3"/>
        <w:numPr>
          <w:ilvl w:val="0"/>
          <w:numId w:val="0"/>
        </w:numPr>
        <w:ind w:left="41"/>
        <w:rPr>
          <w:rtl/>
        </w:rPr>
      </w:pPr>
    </w:p>
    <w:p w14:paraId="0D1F15D6" w14:textId="5F9F2C9D" w:rsidR="00F91FDD" w:rsidRDefault="00F91FDD" w:rsidP="00A807A6">
      <w:pPr>
        <w:pStyle w:val="3"/>
        <w:numPr>
          <w:ilvl w:val="0"/>
          <w:numId w:val="0"/>
        </w:numPr>
        <w:ind w:left="41"/>
      </w:pPr>
      <w:del w:id="235" w:author="Efrat Shelach-Yeshurun" w:date="2019-07-03T16:21:00Z">
        <w:r w:rsidRPr="00880F9C" w:rsidDel="00F86D8C">
          <w:rPr>
            <w:rFonts w:hint="cs"/>
            <w:rtl/>
          </w:rPr>
          <w:delText xml:space="preserve">עבור כל מערכת יוגדרו </w:delText>
        </w:r>
      </w:del>
      <w:r w:rsidR="00FE166D">
        <w:rPr>
          <w:rFonts w:hint="cs"/>
          <w:rtl/>
        </w:rPr>
        <w:t>ז</w:t>
      </w:r>
      <w:r w:rsidRPr="00880F9C">
        <w:rPr>
          <w:rFonts w:hint="cs"/>
          <w:rtl/>
        </w:rPr>
        <w:t xml:space="preserve">מני התגובה הנדרשים </w:t>
      </w:r>
      <w:ins w:id="236" w:author="Efrat Shelach-Yeshurun" w:date="2019-07-03T16:21:00Z">
        <w:r w:rsidR="00F86D8C">
          <w:rPr>
            <w:rFonts w:hint="cs"/>
            <w:rtl/>
          </w:rPr>
          <w:t xml:space="preserve"> הם עד 3 שניות בכל פעולה הכוללת תצודה למשתמש. </w:t>
        </w:r>
      </w:ins>
      <w:del w:id="237" w:author="Efrat Shelach-Yeshurun" w:date="2019-07-03T16:21:00Z">
        <w:r w:rsidRPr="00880F9C" w:rsidDel="00F86D8C">
          <w:rPr>
            <w:rFonts w:hint="cs"/>
            <w:rtl/>
          </w:rPr>
          <w:delText>בשלב האפיון</w:delText>
        </w:r>
        <w:r w:rsidRPr="00880F9C" w:rsidDel="00F86D8C">
          <w:rPr>
            <w:rtl/>
          </w:rPr>
          <w:delText>.</w:delText>
        </w:r>
      </w:del>
      <w:r w:rsidRPr="00880F9C">
        <w:rPr>
          <w:rFonts w:hint="cs"/>
          <w:rtl/>
        </w:rPr>
        <w:t xml:space="preserve"> הספק יבנה את הארכיטקטורה כך שתענה על הדרישות</w:t>
      </w:r>
      <w:ins w:id="238" w:author="Efrat Shelach-Yeshurun" w:date="2019-07-03T16:19:00Z">
        <w:r w:rsidR="00BA6117">
          <w:rPr>
            <w:rFonts w:hint="cs"/>
            <w:rtl/>
          </w:rPr>
          <w:t xml:space="preserve">, </w:t>
        </w:r>
        <w:r w:rsidR="00BA6117" w:rsidRPr="00BA6117">
          <w:rPr>
            <w:rtl/>
          </w:rPr>
          <w:t xml:space="preserve"> וזאת בכפוף להקצאת המשאבים הנדרשים כפי שיסופקו על ידי </w:t>
        </w:r>
        <w:r w:rsidR="00BA6117">
          <w:rPr>
            <w:rFonts w:hint="cs"/>
            <w:rtl/>
          </w:rPr>
          <w:t>המשרד</w:t>
        </w:r>
      </w:ins>
      <w:del w:id="239" w:author="Efrat Shelach-Yeshurun" w:date="2019-07-03T16:19:00Z">
        <w:r w:rsidRPr="00880F9C" w:rsidDel="00BA6117">
          <w:rPr>
            <w:rFonts w:hint="cs"/>
            <w:rtl/>
          </w:rPr>
          <w:delText>.</w:delText>
        </w:r>
      </w:del>
    </w:p>
    <w:p w14:paraId="7C9567B7" w14:textId="77777777" w:rsidR="00423615" w:rsidRDefault="00423615" w:rsidP="00A807A6">
      <w:pPr>
        <w:spacing w:line="360" w:lineRule="auto"/>
        <w:rPr>
          <w:b/>
          <w:bCs/>
          <w:sz w:val="32"/>
          <w:szCs w:val="32"/>
        </w:rPr>
      </w:pPr>
      <w:r>
        <w:rPr>
          <w:rtl/>
        </w:rPr>
        <w:br w:type="page"/>
      </w:r>
    </w:p>
    <w:p w14:paraId="0AB8C16F" w14:textId="77777777" w:rsidR="00B34B24" w:rsidRDefault="00B34B24" w:rsidP="00A807A6">
      <w:pPr>
        <w:pStyle w:val="1"/>
        <w:spacing w:line="360" w:lineRule="auto"/>
      </w:pPr>
      <w:bookmarkStart w:id="240" w:name="_Toc5186892"/>
      <w:r w:rsidRPr="007B006E">
        <w:rPr>
          <w:rFonts w:hint="cs"/>
          <w:rtl/>
        </w:rPr>
        <w:lastRenderedPageBreak/>
        <w:t>טכנולוגיה</w:t>
      </w:r>
      <w:r w:rsidR="00285360" w:rsidRPr="007B006E">
        <w:rPr>
          <w:rFonts w:hint="cs"/>
          <w:rtl/>
        </w:rPr>
        <w:t xml:space="preserve"> (</w:t>
      </w:r>
      <w:r w:rsidR="00285360" w:rsidRPr="007B006E">
        <w:t>I</w:t>
      </w:r>
      <w:r w:rsidR="00285360" w:rsidRPr="007B006E">
        <w:rPr>
          <w:rFonts w:hint="cs"/>
          <w:rtl/>
        </w:rPr>
        <w:t>)</w:t>
      </w:r>
      <w:bookmarkEnd w:id="240"/>
      <w:r w:rsidR="00E62B7E" w:rsidRPr="007B006E">
        <w:rPr>
          <w:rFonts w:hint="cs"/>
          <w:rtl/>
        </w:rPr>
        <w:t xml:space="preserve">  </w:t>
      </w:r>
    </w:p>
    <w:p w14:paraId="6CE16CCE" w14:textId="77777777" w:rsidR="00866174" w:rsidRPr="00866174" w:rsidRDefault="00866174" w:rsidP="00A807A6">
      <w:pPr>
        <w:pStyle w:val="2"/>
        <w:spacing w:line="360" w:lineRule="auto"/>
        <w:rPr>
          <w:rtl/>
        </w:rPr>
      </w:pPr>
      <w:bookmarkStart w:id="241" w:name="_Toc5186893"/>
      <w:r w:rsidRPr="00866174">
        <w:rPr>
          <w:rFonts w:hint="cs"/>
          <w:rtl/>
        </w:rPr>
        <w:t>ארכיטקטורה</w:t>
      </w:r>
      <w:r w:rsidRPr="00866174">
        <w:rPr>
          <w:rtl/>
        </w:rPr>
        <w:t xml:space="preserve"> </w:t>
      </w:r>
      <w:r w:rsidRPr="00866174">
        <w:rPr>
          <w:rFonts w:hint="cs"/>
          <w:rtl/>
        </w:rPr>
        <w:t>כללית</w:t>
      </w:r>
      <w:r w:rsidRPr="00866174">
        <w:rPr>
          <w:rtl/>
        </w:rPr>
        <w:t xml:space="preserve"> - </w:t>
      </w:r>
      <w:r w:rsidRPr="00866174">
        <w:rPr>
          <w:rFonts w:hint="cs"/>
          <w:rtl/>
        </w:rPr>
        <w:t>הבהקים</w:t>
      </w:r>
      <w:r w:rsidRPr="00866174">
        <w:rPr>
          <w:rtl/>
        </w:rPr>
        <w:t xml:space="preserve"> (</w:t>
      </w:r>
      <w:r w:rsidRPr="00866174">
        <w:t>I</w:t>
      </w:r>
      <w:r w:rsidRPr="00866174">
        <w:rPr>
          <w:rtl/>
        </w:rPr>
        <w:t>)</w:t>
      </w:r>
      <w:bookmarkEnd w:id="241"/>
    </w:p>
    <w:p w14:paraId="1F17FE7E" w14:textId="77777777" w:rsidR="00866174" w:rsidRDefault="00866174" w:rsidP="00A807A6">
      <w:pPr>
        <w:pStyle w:val="1"/>
        <w:numPr>
          <w:ilvl w:val="0"/>
          <w:numId w:val="0"/>
        </w:numPr>
        <w:spacing w:line="360" w:lineRule="auto"/>
        <w:ind w:left="1440" w:hanging="1080"/>
        <w:rPr>
          <w:b w:val="0"/>
          <w:bCs w:val="0"/>
          <w:sz w:val="24"/>
          <w:szCs w:val="24"/>
          <w:rtl/>
        </w:rPr>
      </w:pPr>
      <w:bookmarkStart w:id="242" w:name="_Toc501627870"/>
      <w:bookmarkStart w:id="243" w:name="_Toc710759"/>
      <w:bookmarkStart w:id="244" w:name="_Toc1563340"/>
      <w:bookmarkStart w:id="245" w:name="_Toc5186894"/>
      <w:r w:rsidRPr="00866174">
        <w:rPr>
          <w:b w:val="0"/>
          <w:bCs w:val="0"/>
          <w:sz w:val="24"/>
          <w:szCs w:val="24"/>
          <w:rtl/>
        </w:rPr>
        <w:t>3.0.1</w:t>
      </w:r>
      <w:r>
        <w:rPr>
          <w:rFonts w:hint="cs"/>
          <w:b w:val="0"/>
          <w:bCs w:val="0"/>
          <w:sz w:val="24"/>
          <w:szCs w:val="24"/>
          <w:rtl/>
        </w:rPr>
        <w:t xml:space="preserve"> </w:t>
      </w:r>
      <w:r w:rsidRPr="00866174">
        <w:rPr>
          <w:b w:val="0"/>
          <w:bCs w:val="0"/>
          <w:sz w:val="24"/>
          <w:szCs w:val="24"/>
          <w:rtl/>
        </w:rPr>
        <w:t>.</w:t>
      </w:r>
      <w:r w:rsidRPr="00866174">
        <w:rPr>
          <w:rFonts w:hint="cs"/>
          <w:b w:val="0"/>
          <w:bCs w:val="0"/>
          <w:sz w:val="24"/>
          <w:szCs w:val="24"/>
          <w:rtl/>
        </w:rPr>
        <w:t xml:space="preserve"> </w:t>
      </w:r>
      <w:r>
        <w:rPr>
          <w:rtl/>
        </w:rPr>
        <w:tab/>
      </w:r>
      <w:r w:rsidRPr="00866174">
        <w:rPr>
          <w:rFonts w:hint="cs"/>
          <w:b w:val="0"/>
          <w:bCs w:val="0"/>
          <w:sz w:val="24"/>
          <w:szCs w:val="24"/>
          <w:rtl/>
        </w:rPr>
        <w:t>להלן</w:t>
      </w:r>
      <w:r w:rsidRPr="00866174">
        <w:rPr>
          <w:b w:val="0"/>
          <w:bCs w:val="0"/>
          <w:sz w:val="24"/>
          <w:szCs w:val="24"/>
          <w:rtl/>
        </w:rPr>
        <w:t xml:space="preserve"> </w:t>
      </w:r>
      <w:r w:rsidRPr="00866174">
        <w:rPr>
          <w:rFonts w:hint="cs"/>
          <w:b w:val="0"/>
          <w:bCs w:val="0"/>
          <w:sz w:val="24"/>
          <w:szCs w:val="24"/>
          <w:rtl/>
        </w:rPr>
        <w:t>תרשים</w:t>
      </w:r>
      <w:r w:rsidRPr="00866174">
        <w:rPr>
          <w:b w:val="0"/>
          <w:bCs w:val="0"/>
          <w:sz w:val="24"/>
          <w:szCs w:val="24"/>
          <w:rtl/>
        </w:rPr>
        <w:t xml:space="preserve"> </w:t>
      </w:r>
      <w:r w:rsidRPr="00866174">
        <w:rPr>
          <w:rFonts w:hint="cs"/>
          <w:b w:val="0"/>
          <w:bCs w:val="0"/>
          <w:sz w:val="24"/>
          <w:szCs w:val="24"/>
          <w:rtl/>
        </w:rPr>
        <w:t>ארכיטקטורה</w:t>
      </w:r>
      <w:r w:rsidRPr="00866174">
        <w:rPr>
          <w:b w:val="0"/>
          <w:bCs w:val="0"/>
          <w:sz w:val="24"/>
          <w:szCs w:val="24"/>
          <w:rtl/>
        </w:rPr>
        <w:t xml:space="preserve"> </w:t>
      </w:r>
      <w:r w:rsidRPr="00866174">
        <w:rPr>
          <w:rFonts w:hint="cs"/>
          <w:b w:val="0"/>
          <w:bCs w:val="0"/>
          <w:sz w:val="24"/>
          <w:szCs w:val="24"/>
          <w:rtl/>
        </w:rPr>
        <w:t>של</w:t>
      </w:r>
      <w:r w:rsidRPr="00866174">
        <w:rPr>
          <w:b w:val="0"/>
          <w:bCs w:val="0"/>
          <w:sz w:val="24"/>
          <w:szCs w:val="24"/>
          <w:rtl/>
        </w:rPr>
        <w:t xml:space="preserve"> </w:t>
      </w:r>
      <w:r w:rsidRPr="00866174">
        <w:rPr>
          <w:rFonts w:hint="cs"/>
          <w:b w:val="0"/>
          <w:bCs w:val="0"/>
          <w:sz w:val="24"/>
          <w:szCs w:val="24"/>
          <w:rtl/>
        </w:rPr>
        <w:t>שרתי</w:t>
      </w:r>
      <w:r w:rsidRPr="00866174">
        <w:rPr>
          <w:b w:val="0"/>
          <w:bCs w:val="0"/>
          <w:sz w:val="24"/>
          <w:szCs w:val="24"/>
          <w:rtl/>
        </w:rPr>
        <w:t xml:space="preserve"> </w:t>
      </w:r>
      <w:r w:rsidRPr="00866174">
        <w:rPr>
          <w:rFonts w:hint="cs"/>
          <w:b w:val="0"/>
          <w:bCs w:val="0"/>
          <w:sz w:val="24"/>
          <w:szCs w:val="24"/>
          <w:rtl/>
        </w:rPr>
        <w:t>המשרד</w:t>
      </w:r>
      <w:r w:rsidRPr="00866174">
        <w:rPr>
          <w:b w:val="0"/>
          <w:bCs w:val="0"/>
          <w:sz w:val="24"/>
          <w:szCs w:val="24"/>
          <w:rtl/>
        </w:rPr>
        <w:t xml:space="preserve"> </w:t>
      </w:r>
      <w:r w:rsidRPr="00866174">
        <w:rPr>
          <w:rFonts w:hint="cs"/>
          <w:b w:val="0"/>
          <w:bCs w:val="0"/>
          <w:sz w:val="24"/>
          <w:szCs w:val="24"/>
          <w:rtl/>
        </w:rPr>
        <w:t>ברשת</w:t>
      </w:r>
      <w:r w:rsidRPr="00866174">
        <w:rPr>
          <w:b w:val="0"/>
          <w:bCs w:val="0"/>
          <w:sz w:val="24"/>
          <w:szCs w:val="24"/>
          <w:rtl/>
        </w:rPr>
        <w:t xml:space="preserve"> </w:t>
      </w:r>
      <w:r w:rsidRPr="00866174">
        <w:rPr>
          <w:rFonts w:hint="cs"/>
          <w:b w:val="0"/>
          <w:bCs w:val="0"/>
          <w:sz w:val="24"/>
          <w:szCs w:val="24"/>
          <w:rtl/>
        </w:rPr>
        <w:t>הפנימית</w:t>
      </w:r>
      <w:r w:rsidRPr="00866174">
        <w:rPr>
          <w:b w:val="0"/>
          <w:bCs w:val="0"/>
          <w:sz w:val="24"/>
          <w:szCs w:val="24"/>
          <w:rtl/>
        </w:rPr>
        <w:t xml:space="preserve"> </w:t>
      </w:r>
      <w:r w:rsidRPr="00866174">
        <w:rPr>
          <w:rFonts w:hint="cs"/>
          <w:b w:val="0"/>
          <w:bCs w:val="0"/>
          <w:sz w:val="24"/>
          <w:szCs w:val="24"/>
          <w:rtl/>
        </w:rPr>
        <w:t>וברשת</w:t>
      </w:r>
      <w:r w:rsidRPr="00866174">
        <w:rPr>
          <w:b w:val="0"/>
          <w:bCs w:val="0"/>
          <w:sz w:val="24"/>
          <w:szCs w:val="24"/>
          <w:rtl/>
        </w:rPr>
        <w:t xml:space="preserve"> </w:t>
      </w:r>
      <w:r w:rsidRPr="00866174">
        <w:rPr>
          <w:rFonts w:hint="cs"/>
          <w:b w:val="0"/>
          <w:bCs w:val="0"/>
          <w:sz w:val="24"/>
          <w:szCs w:val="24"/>
          <w:rtl/>
        </w:rPr>
        <w:t>החיצונית</w:t>
      </w:r>
      <w:r w:rsidRPr="00866174">
        <w:rPr>
          <w:b w:val="0"/>
          <w:bCs w:val="0"/>
          <w:sz w:val="24"/>
          <w:szCs w:val="24"/>
          <w:rtl/>
        </w:rPr>
        <w:t>.</w:t>
      </w:r>
      <w:bookmarkEnd w:id="242"/>
      <w:bookmarkEnd w:id="243"/>
      <w:bookmarkEnd w:id="244"/>
      <w:bookmarkEnd w:id="245"/>
    </w:p>
    <w:p w14:paraId="768AF1BA" w14:textId="77777777" w:rsidR="00306DF8" w:rsidRDefault="00306DF8" w:rsidP="00A807A6">
      <w:pPr>
        <w:pStyle w:val="3"/>
        <w:numPr>
          <w:ilvl w:val="0"/>
          <w:numId w:val="0"/>
        </w:numPr>
        <w:ind w:left="1134"/>
        <w:rPr>
          <w:rtl/>
        </w:rPr>
      </w:pPr>
    </w:p>
    <w:p w14:paraId="4B685120" w14:textId="77777777" w:rsidR="0051266C" w:rsidRPr="00945D97" w:rsidRDefault="0051266C" w:rsidP="00A807A6">
      <w:pPr>
        <w:pStyle w:val="3"/>
        <w:numPr>
          <w:ilvl w:val="0"/>
          <w:numId w:val="0"/>
        </w:numPr>
        <w:ind w:left="1134"/>
        <w:rPr>
          <w:rtl/>
        </w:rPr>
      </w:pPr>
    </w:p>
    <w:p w14:paraId="7BFD0978" w14:textId="77777777" w:rsidR="00306DF8" w:rsidRPr="000F3EF2" w:rsidRDefault="00306DF8" w:rsidP="00A807A6">
      <w:pPr>
        <w:autoSpaceDE w:val="0"/>
        <w:autoSpaceDN w:val="0"/>
        <w:bidi/>
        <w:adjustRightInd w:val="0"/>
        <w:spacing w:before="0" w:after="0" w:line="360" w:lineRule="auto"/>
        <w:ind w:left="509"/>
        <w:jc w:val="left"/>
        <w:rPr>
          <w:rFonts w:ascii="Arial" w:hAnsi="Arial" w:cs="Arial"/>
          <w:sz w:val="22"/>
          <w:szCs w:val="22"/>
        </w:rPr>
      </w:pPr>
      <w:r>
        <w:rPr>
          <w:rFonts w:ascii="Arial" w:hAnsi="Arial" w:cs="Arial"/>
          <w:noProof/>
          <w:sz w:val="22"/>
          <w:szCs w:val="22"/>
        </w:rPr>
        <w:drawing>
          <wp:inline distT="0" distB="0" distL="0" distR="0" wp14:anchorId="576C59D3" wp14:editId="72BEEAA3">
            <wp:extent cx="5278755" cy="2945130"/>
            <wp:effectExtent l="0" t="0" r="0" b="7620"/>
            <wp:docPr id="4" name="Picture 2" descr="Arc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rch"/>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278755" cy="2945130"/>
                    </a:xfrm>
                    <a:prstGeom prst="rect">
                      <a:avLst/>
                    </a:prstGeom>
                    <a:noFill/>
                    <a:ln>
                      <a:noFill/>
                    </a:ln>
                  </pic:spPr>
                </pic:pic>
              </a:graphicData>
            </a:graphic>
          </wp:inline>
        </w:drawing>
      </w:r>
    </w:p>
    <w:p w14:paraId="3561406C" w14:textId="77777777" w:rsidR="00306DF8" w:rsidRPr="00866174" w:rsidRDefault="00306DF8" w:rsidP="00A807A6">
      <w:pPr>
        <w:pStyle w:val="1"/>
        <w:numPr>
          <w:ilvl w:val="0"/>
          <w:numId w:val="0"/>
        </w:numPr>
        <w:spacing w:line="360" w:lineRule="auto"/>
        <w:ind w:left="1440" w:hanging="1080"/>
        <w:rPr>
          <w:b w:val="0"/>
          <w:bCs w:val="0"/>
          <w:sz w:val="24"/>
          <w:szCs w:val="24"/>
          <w:rtl/>
        </w:rPr>
      </w:pPr>
    </w:p>
    <w:p w14:paraId="6EF14493" w14:textId="77777777" w:rsidR="00866174" w:rsidRPr="00866174" w:rsidRDefault="00866174" w:rsidP="00A807A6">
      <w:pPr>
        <w:pStyle w:val="1"/>
        <w:numPr>
          <w:ilvl w:val="0"/>
          <w:numId w:val="0"/>
        </w:numPr>
        <w:spacing w:line="360" w:lineRule="auto"/>
        <w:ind w:left="360"/>
        <w:rPr>
          <w:b w:val="0"/>
          <w:bCs w:val="0"/>
          <w:sz w:val="24"/>
          <w:szCs w:val="24"/>
          <w:rtl/>
        </w:rPr>
      </w:pPr>
      <w:bookmarkStart w:id="246" w:name="_Toc501627871"/>
      <w:bookmarkStart w:id="247" w:name="_Toc710760"/>
      <w:bookmarkStart w:id="248" w:name="_Toc1563341"/>
      <w:bookmarkStart w:id="249" w:name="_Toc5186895"/>
      <w:r w:rsidRPr="00866174">
        <w:rPr>
          <w:b w:val="0"/>
          <w:bCs w:val="0"/>
          <w:sz w:val="24"/>
          <w:szCs w:val="24"/>
          <w:rtl/>
        </w:rPr>
        <w:t>3.0.2.</w:t>
      </w:r>
      <w:r w:rsidRPr="00866174">
        <w:rPr>
          <w:b w:val="0"/>
          <w:bCs w:val="0"/>
          <w:sz w:val="24"/>
          <w:szCs w:val="24"/>
          <w:rtl/>
        </w:rPr>
        <w:tab/>
      </w:r>
      <w:r w:rsidRPr="00866174">
        <w:rPr>
          <w:rFonts w:hint="cs"/>
          <w:b w:val="0"/>
          <w:bCs w:val="0"/>
          <w:sz w:val="24"/>
          <w:szCs w:val="24"/>
          <w:rtl/>
        </w:rPr>
        <w:t>המערכת</w:t>
      </w:r>
      <w:r w:rsidRPr="00866174">
        <w:rPr>
          <w:b w:val="0"/>
          <w:bCs w:val="0"/>
          <w:sz w:val="24"/>
          <w:szCs w:val="24"/>
          <w:rtl/>
        </w:rPr>
        <w:t xml:space="preserve"> </w:t>
      </w:r>
      <w:r w:rsidRPr="00866174">
        <w:rPr>
          <w:rFonts w:hint="cs"/>
          <w:b w:val="0"/>
          <w:bCs w:val="0"/>
          <w:sz w:val="24"/>
          <w:szCs w:val="24"/>
          <w:rtl/>
        </w:rPr>
        <w:t>תפותח</w:t>
      </w:r>
      <w:r w:rsidRPr="00866174">
        <w:rPr>
          <w:b w:val="0"/>
          <w:bCs w:val="0"/>
          <w:sz w:val="24"/>
          <w:szCs w:val="24"/>
          <w:rtl/>
        </w:rPr>
        <w:t xml:space="preserve"> </w:t>
      </w:r>
      <w:r w:rsidRPr="00866174">
        <w:rPr>
          <w:rFonts w:hint="cs"/>
          <w:b w:val="0"/>
          <w:bCs w:val="0"/>
          <w:sz w:val="24"/>
          <w:szCs w:val="24"/>
          <w:rtl/>
        </w:rPr>
        <w:t>בסביבת</w:t>
      </w:r>
      <w:r w:rsidRPr="00866174">
        <w:rPr>
          <w:b w:val="0"/>
          <w:bCs w:val="0"/>
          <w:sz w:val="24"/>
          <w:szCs w:val="24"/>
          <w:rtl/>
        </w:rPr>
        <w:t xml:space="preserve"> </w:t>
      </w:r>
      <w:r w:rsidRPr="00866174">
        <w:rPr>
          <w:rFonts w:hint="cs"/>
          <w:b w:val="0"/>
          <w:bCs w:val="0"/>
          <w:sz w:val="24"/>
          <w:szCs w:val="24"/>
          <w:rtl/>
        </w:rPr>
        <w:t>הפיתוח</w:t>
      </w:r>
      <w:r w:rsidRPr="00866174">
        <w:rPr>
          <w:b w:val="0"/>
          <w:bCs w:val="0"/>
          <w:sz w:val="24"/>
          <w:szCs w:val="24"/>
          <w:rtl/>
        </w:rPr>
        <w:t xml:space="preserve"> </w:t>
      </w:r>
      <w:r w:rsidRPr="00866174">
        <w:rPr>
          <w:rFonts w:hint="cs"/>
          <w:b w:val="0"/>
          <w:bCs w:val="0"/>
          <w:sz w:val="24"/>
          <w:szCs w:val="24"/>
          <w:rtl/>
        </w:rPr>
        <w:t>של</w:t>
      </w:r>
      <w:r w:rsidRPr="00866174">
        <w:rPr>
          <w:b w:val="0"/>
          <w:bCs w:val="0"/>
          <w:sz w:val="24"/>
          <w:szCs w:val="24"/>
          <w:rtl/>
        </w:rPr>
        <w:t xml:space="preserve"> </w:t>
      </w:r>
      <w:r w:rsidRPr="00866174">
        <w:rPr>
          <w:rFonts w:hint="cs"/>
          <w:b w:val="0"/>
          <w:bCs w:val="0"/>
          <w:sz w:val="24"/>
          <w:szCs w:val="24"/>
          <w:rtl/>
        </w:rPr>
        <w:t>המשרד</w:t>
      </w:r>
      <w:r w:rsidRPr="00866174">
        <w:rPr>
          <w:b w:val="0"/>
          <w:bCs w:val="0"/>
          <w:sz w:val="24"/>
          <w:szCs w:val="24"/>
          <w:rtl/>
        </w:rPr>
        <w:t>.</w:t>
      </w:r>
      <w:bookmarkEnd w:id="246"/>
      <w:bookmarkEnd w:id="247"/>
      <w:bookmarkEnd w:id="248"/>
      <w:bookmarkEnd w:id="249"/>
    </w:p>
    <w:p w14:paraId="38E0B756" w14:textId="77777777" w:rsidR="00866174" w:rsidRPr="00866174" w:rsidRDefault="00866174" w:rsidP="00A807A6">
      <w:pPr>
        <w:pStyle w:val="1"/>
        <w:numPr>
          <w:ilvl w:val="0"/>
          <w:numId w:val="0"/>
        </w:numPr>
        <w:spacing w:line="360" w:lineRule="auto"/>
        <w:ind w:left="1440" w:hanging="1080"/>
        <w:rPr>
          <w:b w:val="0"/>
          <w:bCs w:val="0"/>
          <w:sz w:val="24"/>
          <w:szCs w:val="24"/>
          <w:rtl/>
        </w:rPr>
      </w:pPr>
      <w:bookmarkStart w:id="250" w:name="_Toc501627872"/>
      <w:bookmarkStart w:id="251" w:name="_Toc710761"/>
      <w:bookmarkStart w:id="252" w:name="_Toc1563342"/>
      <w:bookmarkStart w:id="253" w:name="_Toc5186896"/>
      <w:r w:rsidRPr="00866174">
        <w:rPr>
          <w:b w:val="0"/>
          <w:bCs w:val="0"/>
          <w:sz w:val="24"/>
          <w:szCs w:val="24"/>
          <w:rtl/>
        </w:rPr>
        <w:t>3.0.3.</w:t>
      </w:r>
      <w:r w:rsidRPr="00866174">
        <w:rPr>
          <w:b w:val="0"/>
          <w:bCs w:val="0"/>
          <w:sz w:val="24"/>
          <w:szCs w:val="24"/>
          <w:rtl/>
        </w:rPr>
        <w:tab/>
      </w:r>
      <w:r w:rsidRPr="00866174">
        <w:rPr>
          <w:rFonts w:hint="cs"/>
          <w:b w:val="0"/>
          <w:bCs w:val="0"/>
          <w:sz w:val="24"/>
          <w:szCs w:val="24"/>
          <w:rtl/>
        </w:rPr>
        <w:t>המערכת</w:t>
      </w:r>
      <w:r w:rsidRPr="00866174">
        <w:rPr>
          <w:b w:val="0"/>
          <w:bCs w:val="0"/>
          <w:sz w:val="24"/>
          <w:szCs w:val="24"/>
          <w:rtl/>
        </w:rPr>
        <w:t xml:space="preserve"> </w:t>
      </w:r>
      <w:r w:rsidRPr="00866174">
        <w:rPr>
          <w:rFonts w:hint="cs"/>
          <w:b w:val="0"/>
          <w:bCs w:val="0"/>
          <w:sz w:val="24"/>
          <w:szCs w:val="24"/>
          <w:rtl/>
        </w:rPr>
        <w:t>תפותח</w:t>
      </w:r>
      <w:r w:rsidRPr="00866174">
        <w:rPr>
          <w:b w:val="0"/>
          <w:bCs w:val="0"/>
          <w:sz w:val="24"/>
          <w:szCs w:val="24"/>
          <w:rtl/>
        </w:rPr>
        <w:t xml:space="preserve"> </w:t>
      </w:r>
      <w:r w:rsidRPr="00866174">
        <w:rPr>
          <w:rFonts w:hint="cs"/>
          <w:b w:val="0"/>
          <w:bCs w:val="0"/>
          <w:sz w:val="24"/>
          <w:szCs w:val="24"/>
          <w:rtl/>
        </w:rPr>
        <w:t>בטכנולוגיה</w:t>
      </w:r>
      <w:r w:rsidRPr="00866174">
        <w:rPr>
          <w:b w:val="0"/>
          <w:bCs w:val="0"/>
          <w:sz w:val="24"/>
          <w:szCs w:val="24"/>
          <w:rtl/>
        </w:rPr>
        <w:t xml:space="preserve"> </w:t>
      </w:r>
      <w:r w:rsidRPr="00866174">
        <w:rPr>
          <w:rFonts w:hint="cs"/>
          <w:b w:val="0"/>
          <w:bCs w:val="0"/>
          <w:sz w:val="24"/>
          <w:szCs w:val="24"/>
          <w:rtl/>
        </w:rPr>
        <w:t>ובאמצעות</w:t>
      </w:r>
      <w:r w:rsidRPr="00866174">
        <w:rPr>
          <w:b w:val="0"/>
          <w:bCs w:val="0"/>
          <w:sz w:val="24"/>
          <w:szCs w:val="24"/>
          <w:rtl/>
        </w:rPr>
        <w:t xml:space="preserve"> </w:t>
      </w:r>
      <w:r w:rsidRPr="00866174">
        <w:rPr>
          <w:rFonts w:hint="cs"/>
          <w:b w:val="0"/>
          <w:bCs w:val="0"/>
          <w:sz w:val="24"/>
          <w:szCs w:val="24"/>
          <w:rtl/>
        </w:rPr>
        <w:t>כלי</w:t>
      </w:r>
      <w:r w:rsidRPr="00866174">
        <w:rPr>
          <w:b w:val="0"/>
          <w:bCs w:val="0"/>
          <w:sz w:val="24"/>
          <w:szCs w:val="24"/>
          <w:rtl/>
        </w:rPr>
        <w:t xml:space="preserve"> </w:t>
      </w:r>
      <w:r w:rsidRPr="00866174">
        <w:rPr>
          <w:rFonts w:hint="cs"/>
          <w:b w:val="0"/>
          <w:bCs w:val="0"/>
          <w:sz w:val="24"/>
          <w:szCs w:val="24"/>
          <w:rtl/>
        </w:rPr>
        <w:t>הפיתוח</w:t>
      </w:r>
      <w:r w:rsidRPr="00866174">
        <w:rPr>
          <w:b w:val="0"/>
          <w:bCs w:val="0"/>
          <w:sz w:val="24"/>
          <w:szCs w:val="24"/>
          <w:rtl/>
        </w:rPr>
        <w:t xml:space="preserve"> </w:t>
      </w:r>
      <w:r w:rsidRPr="00866174">
        <w:rPr>
          <w:rFonts w:hint="cs"/>
          <w:b w:val="0"/>
          <w:bCs w:val="0"/>
          <w:sz w:val="24"/>
          <w:szCs w:val="24"/>
          <w:rtl/>
        </w:rPr>
        <w:t>שיוגדרו</w:t>
      </w:r>
      <w:r w:rsidRPr="00866174">
        <w:rPr>
          <w:b w:val="0"/>
          <w:bCs w:val="0"/>
          <w:sz w:val="24"/>
          <w:szCs w:val="24"/>
          <w:rtl/>
        </w:rPr>
        <w:t xml:space="preserve"> </w:t>
      </w:r>
      <w:r w:rsidRPr="00866174">
        <w:rPr>
          <w:rFonts w:hint="cs"/>
          <w:b w:val="0"/>
          <w:bCs w:val="0"/>
          <w:sz w:val="24"/>
          <w:szCs w:val="24"/>
          <w:rtl/>
        </w:rPr>
        <w:t>בהמשך</w:t>
      </w:r>
      <w:r w:rsidRPr="00866174">
        <w:rPr>
          <w:b w:val="0"/>
          <w:bCs w:val="0"/>
          <w:sz w:val="24"/>
          <w:szCs w:val="24"/>
          <w:rtl/>
        </w:rPr>
        <w:t xml:space="preserve"> </w:t>
      </w:r>
      <w:r w:rsidRPr="00866174">
        <w:rPr>
          <w:rFonts w:hint="cs"/>
          <w:b w:val="0"/>
          <w:bCs w:val="0"/>
          <w:sz w:val="24"/>
          <w:szCs w:val="24"/>
          <w:rtl/>
        </w:rPr>
        <w:t>פרק</w:t>
      </w:r>
      <w:r w:rsidRPr="00866174">
        <w:rPr>
          <w:b w:val="0"/>
          <w:bCs w:val="0"/>
          <w:sz w:val="24"/>
          <w:szCs w:val="24"/>
          <w:rtl/>
        </w:rPr>
        <w:t xml:space="preserve"> </w:t>
      </w:r>
      <w:r w:rsidRPr="00866174">
        <w:rPr>
          <w:rFonts w:hint="cs"/>
          <w:b w:val="0"/>
          <w:bCs w:val="0"/>
          <w:sz w:val="24"/>
          <w:szCs w:val="24"/>
          <w:rtl/>
        </w:rPr>
        <w:t>זה</w:t>
      </w:r>
      <w:r w:rsidRPr="00866174">
        <w:rPr>
          <w:b w:val="0"/>
          <w:bCs w:val="0"/>
          <w:sz w:val="24"/>
          <w:szCs w:val="24"/>
          <w:rtl/>
        </w:rPr>
        <w:t>.</w:t>
      </w:r>
      <w:bookmarkEnd w:id="250"/>
      <w:bookmarkEnd w:id="251"/>
      <w:bookmarkEnd w:id="252"/>
      <w:bookmarkEnd w:id="253"/>
    </w:p>
    <w:p w14:paraId="1FE62281" w14:textId="77777777" w:rsidR="004C48F8" w:rsidRDefault="00866174" w:rsidP="00A807A6">
      <w:pPr>
        <w:pStyle w:val="1"/>
        <w:numPr>
          <w:ilvl w:val="0"/>
          <w:numId w:val="0"/>
        </w:numPr>
        <w:spacing w:line="360" w:lineRule="auto"/>
        <w:ind w:firstLine="360"/>
        <w:rPr>
          <w:b w:val="0"/>
          <w:bCs w:val="0"/>
          <w:sz w:val="24"/>
          <w:szCs w:val="24"/>
          <w:rtl/>
        </w:rPr>
      </w:pPr>
      <w:bookmarkStart w:id="254" w:name="_Toc501627873"/>
      <w:bookmarkStart w:id="255" w:name="_Toc710762"/>
      <w:bookmarkStart w:id="256" w:name="_Toc1563343"/>
      <w:bookmarkStart w:id="257" w:name="_Toc5186897"/>
      <w:r w:rsidRPr="00866174">
        <w:rPr>
          <w:b w:val="0"/>
          <w:bCs w:val="0"/>
          <w:sz w:val="24"/>
          <w:szCs w:val="24"/>
          <w:rtl/>
        </w:rPr>
        <w:t>3.0.4.</w:t>
      </w:r>
      <w:r w:rsidRPr="00866174">
        <w:rPr>
          <w:b w:val="0"/>
          <w:bCs w:val="0"/>
          <w:sz w:val="24"/>
          <w:szCs w:val="24"/>
          <w:rtl/>
        </w:rPr>
        <w:tab/>
      </w:r>
      <w:r w:rsidRPr="00866174">
        <w:rPr>
          <w:rFonts w:hint="cs"/>
          <w:b w:val="0"/>
          <w:bCs w:val="0"/>
          <w:sz w:val="24"/>
          <w:szCs w:val="24"/>
          <w:rtl/>
        </w:rPr>
        <w:t>המערכת</w:t>
      </w:r>
      <w:r w:rsidRPr="00866174">
        <w:rPr>
          <w:b w:val="0"/>
          <w:bCs w:val="0"/>
          <w:sz w:val="24"/>
          <w:szCs w:val="24"/>
          <w:rtl/>
        </w:rPr>
        <w:t xml:space="preserve"> </w:t>
      </w:r>
      <w:r w:rsidRPr="00866174">
        <w:rPr>
          <w:rFonts w:hint="cs"/>
          <w:b w:val="0"/>
          <w:bCs w:val="0"/>
          <w:sz w:val="24"/>
          <w:szCs w:val="24"/>
          <w:rtl/>
        </w:rPr>
        <w:t>תותקן</w:t>
      </w:r>
      <w:r w:rsidRPr="00866174">
        <w:rPr>
          <w:b w:val="0"/>
          <w:bCs w:val="0"/>
          <w:sz w:val="24"/>
          <w:szCs w:val="24"/>
          <w:rtl/>
        </w:rPr>
        <w:t xml:space="preserve"> </w:t>
      </w:r>
      <w:r w:rsidRPr="00866174">
        <w:rPr>
          <w:rFonts w:hint="cs"/>
          <w:b w:val="0"/>
          <w:bCs w:val="0"/>
          <w:sz w:val="24"/>
          <w:szCs w:val="24"/>
          <w:rtl/>
        </w:rPr>
        <w:t>ותתופעל</w:t>
      </w:r>
      <w:r w:rsidRPr="00866174">
        <w:rPr>
          <w:b w:val="0"/>
          <w:bCs w:val="0"/>
          <w:sz w:val="24"/>
          <w:szCs w:val="24"/>
          <w:rtl/>
        </w:rPr>
        <w:t xml:space="preserve"> </w:t>
      </w:r>
      <w:r w:rsidRPr="00866174">
        <w:rPr>
          <w:rFonts w:hint="cs"/>
          <w:b w:val="0"/>
          <w:bCs w:val="0"/>
          <w:sz w:val="24"/>
          <w:szCs w:val="24"/>
          <w:rtl/>
        </w:rPr>
        <w:t>בשרתי</w:t>
      </w:r>
      <w:r w:rsidRPr="00866174">
        <w:rPr>
          <w:b w:val="0"/>
          <w:bCs w:val="0"/>
          <w:sz w:val="24"/>
          <w:szCs w:val="24"/>
          <w:rtl/>
        </w:rPr>
        <w:t xml:space="preserve"> </w:t>
      </w:r>
      <w:r w:rsidRPr="00866174">
        <w:rPr>
          <w:rFonts w:hint="cs"/>
          <w:b w:val="0"/>
          <w:bCs w:val="0"/>
          <w:sz w:val="24"/>
          <w:szCs w:val="24"/>
          <w:rtl/>
        </w:rPr>
        <w:t>המשרד</w:t>
      </w:r>
      <w:r w:rsidRPr="00866174">
        <w:rPr>
          <w:b w:val="0"/>
          <w:bCs w:val="0"/>
          <w:sz w:val="24"/>
          <w:szCs w:val="24"/>
          <w:rtl/>
        </w:rPr>
        <w:t>.</w:t>
      </w:r>
      <w:bookmarkEnd w:id="254"/>
      <w:bookmarkEnd w:id="255"/>
      <w:bookmarkEnd w:id="256"/>
      <w:bookmarkEnd w:id="257"/>
    </w:p>
    <w:p w14:paraId="0A71F5DB" w14:textId="77777777" w:rsidR="004C48F8" w:rsidRPr="00866174" w:rsidRDefault="004C48F8" w:rsidP="00A807A6">
      <w:pPr>
        <w:pStyle w:val="1"/>
        <w:numPr>
          <w:ilvl w:val="0"/>
          <w:numId w:val="0"/>
        </w:numPr>
        <w:spacing w:line="360" w:lineRule="auto"/>
        <w:ind w:firstLine="360"/>
        <w:rPr>
          <w:b w:val="0"/>
          <w:bCs w:val="0"/>
          <w:sz w:val="24"/>
          <w:szCs w:val="24"/>
          <w:rtl/>
        </w:rPr>
      </w:pPr>
    </w:p>
    <w:p w14:paraId="50F1819D" w14:textId="77777777" w:rsidR="00866174" w:rsidRPr="00866174" w:rsidRDefault="00866174" w:rsidP="00A807A6">
      <w:pPr>
        <w:pStyle w:val="2"/>
        <w:spacing w:line="360" w:lineRule="auto"/>
        <w:rPr>
          <w:rtl/>
        </w:rPr>
      </w:pPr>
      <w:bookmarkStart w:id="258" w:name="_Toc5186898"/>
      <w:r w:rsidRPr="00866174">
        <w:rPr>
          <w:rFonts w:hint="cs"/>
          <w:rtl/>
        </w:rPr>
        <w:t>חומרה</w:t>
      </w:r>
      <w:r w:rsidRPr="00866174">
        <w:rPr>
          <w:rtl/>
        </w:rPr>
        <w:t xml:space="preserve"> </w:t>
      </w:r>
      <w:r w:rsidRPr="00866174">
        <w:rPr>
          <w:rFonts w:hint="cs"/>
          <w:rtl/>
        </w:rPr>
        <w:t>מרכזית</w:t>
      </w:r>
      <w:r w:rsidRPr="00866174">
        <w:rPr>
          <w:rtl/>
        </w:rPr>
        <w:t xml:space="preserve"> (</w:t>
      </w:r>
      <w:r w:rsidRPr="00866174">
        <w:t>S</w:t>
      </w:r>
      <w:r w:rsidRPr="00866174">
        <w:rPr>
          <w:rtl/>
        </w:rPr>
        <w:t>)</w:t>
      </w:r>
      <w:bookmarkEnd w:id="258"/>
    </w:p>
    <w:p w14:paraId="5C064092" w14:textId="129EF0B1" w:rsidR="00866174" w:rsidRDefault="00866174" w:rsidP="00A807A6">
      <w:pPr>
        <w:pStyle w:val="1"/>
        <w:numPr>
          <w:ilvl w:val="0"/>
          <w:numId w:val="0"/>
        </w:numPr>
        <w:spacing w:line="360" w:lineRule="auto"/>
        <w:ind w:left="360"/>
        <w:rPr>
          <w:b w:val="0"/>
          <w:bCs w:val="0"/>
          <w:sz w:val="24"/>
          <w:szCs w:val="24"/>
          <w:rtl/>
        </w:rPr>
      </w:pPr>
      <w:bookmarkStart w:id="259" w:name="_Toc501627875"/>
      <w:bookmarkStart w:id="260" w:name="_Toc710764"/>
      <w:bookmarkStart w:id="261" w:name="_Toc1563345"/>
      <w:bookmarkStart w:id="262" w:name="_Toc5186899"/>
      <w:del w:id="263" w:author="Efrat Shelach-Yeshurun" w:date="2019-07-03T16:19:00Z">
        <w:r w:rsidRPr="00866174" w:rsidDel="005C7F06">
          <w:rPr>
            <w:rFonts w:hint="cs"/>
            <w:b w:val="0"/>
            <w:bCs w:val="0"/>
            <w:sz w:val="24"/>
            <w:szCs w:val="24"/>
            <w:rtl/>
          </w:rPr>
          <w:delText>הספק</w:delText>
        </w:r>
        <w:r w:rsidRPr="00866174" w:rsidDel="005C7F06">
          <w:rPr>
            <w:b w:val="0"/>
            <w:bCs w:val="0"/>
            <w:sz w:val="24"/>
            <w:szCs w:val="24"/>
            <w:rtl/>
          </w:rPr>
          <w:delText xml:space="preserve"> </w:delText>
        </w:r>
      </w:del>
      <w:ins w:id="264" w:author="Efrat Shelach-Yeshurun" w:date="2019-07-03T16:19:00Z">
        <w:r w:rsidR="005C7F06">
          <w:rPr>
            <w:rFonts w:hint="cs"/>
            <w:b w:val="0"/>
            <w:bCs w:val="0"/>
            <w:sz w:val="24"/>
            <w:szCs w:val="24"/>
            <w:rtl/>
          </w:rPr>
          <w:t>המציע</w:t>
        </w:r>
        <w:r w:rsidR="005C7F06" w:rsidRPr="00866174">
          <w:rPr>
            <w:b w:val="0"/>
            <w:bCs w:val="0"/>
            <w:sz w:val="24"/>
            <w:szCs w:val="24"/>
            <w:rtl/>
          </w:rPr>
          <w:t xml:space="preserve"> </w:t>
        </w:r>
      </w:ins>
      <w:r w:rsidRPr="00866174">
        <w:rPr>
          <w:rFonts w:hint="cs"/>
          <w:b w:val="0"/>
          <w:bCs w:val="0"/>
          <w:sz w:val="24"/>
          <w:szCs w:val="24"/>
          <w:rtl/>
        </w:rPr>
        <w:t>יגדיר</w:t>
      </w:r>
      <w:r w:rsidRPr="00866174">
        <w:rPr>
          <w:b w:val="0"/>
          <w:bCs w:val="0"/>
          <w:sz w:val="24"/>
          <w:szCs w:val="24"/>
          <w:rtl/>
        </w:rPr>
        <w:t xml:space="preserve"> </w:t>
      </w:r>
      <w:r w:rsidRPr="00866174">
        <w:rPr>
          <w:rFonts w:hint="cs"/>
          <w:b w:val="0"/>
          <w:bCs w:val="0"/>
          <w:sz w:val="24"/>
          <w:szCs w:val="24"/>
          <w:rtl/>
        </w:rPr>
        <w:t>את</w:t>
      </w:r>
      <w:r w:rsidRPr="00866174">
        <w:rPr>
          <w:b w:val="0"/>
          <w:bCs w:val="0"/>
          <w:sz w:val="24"/>
          <w:szCs w:val="24"/>
          <w:rtl/>
        </w:rPr>
        <w:t xml:space="preserve"> </w:t>
      </w:r>
      <w:r w:rsidRPr="00866174">
        <w:rPr>
          <w:rFonts w:hint="cs"/>
          <w:b w:val="0"/>
          <w:bCs w:val="0"/>
          <w:sz w:val="24"/>
          <w:szCs w:val="24"/>
          <w:rtl/>
        </w:rPr>
        <w:t>תצורת</w:t>
      </w:r>
      <w:r w:rsidRPr="00866174">
        <w:rPr>
          <w:b w:val="0"/>
          <w:bCs w:val="0"/>
          <w:sz w:val="24"/>
          <w:szCs w:val="24"/>
          <w:rtl/>
        </w:rPr>
        <w:t xml:space="preserve"> </w:t>
      </w:r>
      <w:r w:rsidRPr="00866174">
        <w:rPr>
          <w:rFonts w:hint="cs"/>
          <w:b w:val="0"/>
          <w:bCs w:val="0"/>
          <w:sz w:val="24"/>
          <w:szCs w:val="24"/>
          <w:rtl/>
        </w:rPr>
        <w:t>השרת</w:t>
      </w:r>
      <w:r w:rsidRPr="00866174">
        <w:rPr>
          <w:b w:val="0"/>
          <w:bCs w:val="0"/>
          <w:sz w:val="24"/>
          <w:szCs w:val="24"/>
          <w:rtl/>
        </w:rPr>
        <w:t>/</w:t>
      </w:r>
      <w:r w:rsidRPr="00866174">
        <w:rPr>
          <w:rFonts w:hint="cs"/>
          <w:b w:val="0"/>
          <w:bCs w:val="0"/>
          <w:sz w:val="24"/>
          <w:szCs w:val="24"/>
          <w:rtl/>
        </w:rPr>
        <w:t>ים</w:t>
      </w:r>
      <w:r w:rsidRPr="00866174">
        <w:rPr>
          <w:b w:val="0"/>
          <w:bCs w:val="0"/>
          <w:sz w:val="24"/>
          <w:szCs w:val="24"/>
          <w:rtl/>
        </w:rPr>
        <w:t xml:space="preserve"> </w:t>
      </w:r>
      <w:r w:rsidRPr="00866174">
        <w:rPr>
          <w:rFonts w:hint="cs"/>
          <w:b w:val="0"/>
          <w:bCs w:val="0"/>
          <w:sz w:val="24"/>
          <w:szCs w:val="24"/>
          <w:rtl/>
        </w:rPr>
        <w:t>וכמותם</w:t>
      </w:r>
      <w:r w:rsidRPr="00866174">
        <w:rPr>
          <w:b w:val="0"/>
          <w:bCs w:val="0"/>
          <w:sz w:val="24"/>
          <w:szCs w:val="24"/>
          <w:rtl/>
        </w:rPr>
        <w:t xml:space="preserve"> </w:t>
      </w:r>
      <w:r w:rsidRPr="00866174">
        <w:rPr>
          <w:rFonts w:hint="cs"/>
          <w:b w:val="0"/>
          <w:bCs w:val="0"/>
          <w:sz w:val="24"/>
          <w:szCs w:val="24"/>
          <w:rtl/>
        </w:rPr>
        <w:t>הנדרשת</w:t>
      </w:r>
      <w:r w:rsidRPr="00866174">
        <w:rPr>
          <w:b w:val="0"/>
          <w:bCs w:val="0"/>
          <w:sz w:val="24"/>
          <w:szCs w:val="24"/>
          <w:rtl/>
        </w:rPr>
        <w:t xml:space="preserve"> </w:t>
      </w:r>
      <w:r w:rsidRPr="00866174">
        <w:rPr>
          <w:rFonts w:hint="cs"/>
          <w:b w:val="0"/>
          <w:bCs w:val="0"/>
          <w:sz w:val="24"/>
          <w:szCs w:val="24"/>
          <w:rtl/>
        </w:rPr>
        <w:t>לצורך</w:t>
      </w:r>
      <w:r w:rsidRPr="00866174">
        <w:rPr>
          <w:b w:val="0"/>
          <w:bCs w:val="0"/>
          <w:sz w:val="24"/>
          <w:szCs w:val="24"/>
          <w:rtl/>
        </w:rPr>
        <w:t xml:space="preserve"> </w:t>
      </w:r>
      <w:r w:rsidRPr="00866174">
        <w:rPr>
          <w:rFonts w:hint="cs"/>
          <w:b w:val="0"/>
          <w:bCs w:val="0"/>
          <w:sz w:val="24"/>
          <w:szCs w:val="24"/>
          <w:rtl/>
        </w:rPr>
        <w:t>עמידה</w:t>
      </w:r>
      <w:r w:rsidRPr="00866174">
        <w:rPr>
          <w:b w:val="0"/>
          <w:bCs w:val="0"/>
          <w:sz w:val="24"/>
          <w:szCs w:val="24"/>
          <w:rtl/>
        </w:rPr>
        <w:t xml:space="preserve"> </w:t>
      </w:r>
      <w:r w:rsidRPr="00866174">
        <w:rPr>
          <w:rFonts w:hint="cs"/>
          <w:b w:val="0"/>
          <w:bCs w:val="0"/>
          <w:sz w:val="24"/>
          <w:szCs w:val="24"/>
          <w:rtl/>
        </w:rPr>
        <w:t>בזמני</w:t>
      </w:r>
      <w:r w:rsidRPr="00866174">
        <w:rPr>
          <w:b w:val="0"/>
          <w:bCs w:val="0"/>
          <w:sz w:val="24"/>
          <w:szCs w:val="24"/>
          <w:rtl/>
        </w:rPr>
        <w:t xml:space="preserve"> </w:t>
      </w:r>
      <w:r w:rsidRPr="00866174">
        <w:rPr>
          <w:rFonts w:hint="cs"/>
          <w:b w:val="0"/>
          <w:bCs w:val="0"/>
          <w:sz w:val="24"/>
          <w:szCs w:val="24"/>
          <w:rtl/>
        </w:rPr>
        <w:t>תגובה</w:t>
      </w:r>
      <w:r w:rsidRPr="00866174">
        <w:rPr>
          <w:b w:val="0"/>
          <w:bCs w:val="0"/>
          <w:sz w:val="24"/>
          <w:szCs w:val="24"/>
          <w:rtl/>
        </w:rPr>
        <w:t xml:space="preserve"> </w:t>
      </w:r>
      <w:r w:rsidR="00EB3A79">
        <w:rPr>
          <w:rFonts w:hint="cs"/>
          <w:b w:val="0"/>
          <w:bCs w:val="0"/>
          <w:sz w:val="24"/>
          <w:szCs w:val="24"/>
          <w:rtl/>
        </w:rPr>
        <w:t>של עד 3 שניות לכל פעולה הכוללת תצוגה למשתמש.</w:t>
      </w:r>
      <w:bookmarkEnd w:id="259"/>
      <w:bookmarkEnd w:id="260"/>
      <w:bookmarkEnd w:id="261"/>
      <w:bookmarkEnd w:id="262"/>
    </w:p>
    <w:p w14:paraId="4BF2633D" w14:textId="77777777" w:rsidR="003541D4" w:rsidRPr="00866174" w:rsidRDefault="003541D4" w:rsidP="00A807A6">
      <w:pPr>
        <w:pStyle w:val="1"/>
        <w:numPr>
          <w:ilvl w:val="0"/>
          <w:numId w:val="0"/>
        </w:numPr>
        <w:spacing w:line="360" w:lineRule="auto"/>
        <w:ind w:left="360"/>
        <w:rPr>
          <w:b w:val="0"/>
          <w:bCs w:val="0"/>
          <w:sz w:val="24"/>
          <w:szCs w:val="24"/>
          <w:rtl/>
        </w:rPr>
      </w:pPr>
    </w:p>
    <w:p w14:paraId="76E80763" w14:textId="77777777" w:rsidR="00866174" w:rsidRPr="00866174" w:rsidRDefault="00866174" w:rsidP="00A807A6">
      <w:pPr>
        <w:pStyle w:val="2"/>
        <w:spacing w:line="360" w:lineRule="auto"/>
        <w:rPr>
          <w:rtl/>
        </w:rPr>
      </w:pPr>
      <w:bookmarkStart w:id="265" w:name="_Toc5186900"/>
      <w:r w:rsidRPr="00866174">
        <w:rPr>
          <w:rFonts w:hint="cs"/>
          <w:rtl/>
        </w:rPr>
        <w:t>אחסנת</w:t>
      </w:r>
      <w:r w:rsidRPr="00866174">
        <w:rPr>
          <w:rtl/>
        </w:rPr>
        <w:t xml:space="preserve"> </w:t>
      </w:r>
      <w:r w:rsidRPr="00866174">
        <w:rPr>
          <w:rFonts w:hint="cs"/>
          <w:rtl/>
        </w:rPr>
        <w:t>נתונים</w:t>
      </w:r>
      <w:r w:rsidRPr="00866174">
        <w:rPr>
          <w:rtl/>
        </w:rPr>
        <w:t xml:space="preserve"> </w:t>
      </w:r>
      <w:r w:rsidRPr="00866174">
        <w:rPr>
          <w:rFonts w:hint="cs"/>
          <w:rtl/>
        </w:rPr>
        <w:t>מרכזית</w:t>
      </w:r>
      <w:r w:rsidRPr="00866174">
        <w:rPr>
          <w:rtl/>
        </w:rPr>
        <w:t xml:space="preserve"> (</w:t>
      </w:r>
      <w:r w:rsidRPr="00866174">
        <w:t>I</w:t>
      </w:r>
      <w:r w:rsidRPr="00866174">
        <w:rPr>
          <w:rtl/>
        </w:rPr>
        <w:t>)</w:t>
      </w:r>
      <w:bookmarkEnd w:id="265"/>
    </w:p>
    <w:p w14:paraId="3E7065D0" w14:textId="77777777" w:rsidR="00866174" w:rsidRPr="00866174" w:rsidRDefault="00866174" w:rsidP="00A807A6">
      <w:pPr>
        <w:pStyle w:val="1"/>
        <w:numPr>
          <w:ilvl w:val="0"/>
          <w:numId w:val="0"/>
        </w:numPr>
        <w:spacing w:line="360" w:lineRule="auto"/>
        <w:ind w:firstLine="720"/>
        <w:rPr>
          <w:b w:val="0"/>
          <w:bCs w:val="0"/>
          <w:sz w:val="24"/>
          <w:szCs w:val="24"/>
          <w:rtl/>
        </w:rPr>
      </w:pPr>
      <w:bookmarkStart w:id="266" w:name="_Toc501627877"/>
      <w:bookmarkStart w:id="267" w:name="_Toc710766"/>
      <w:bookmarkStart w:id="268" w:name="_Toc1563347"/>
      <w:bookmarkStart w:id="269" w:name="_Toc5186901"/>
      <w:r w:rsidRPr="00866174">
        <w:rPr>
          <w:rFonts w:hint="cs"/>
          <w:b w:val="0"/>
          <w:bCs w:val="0"/>
          <w:sz w:val="24"/>
          <w:szCs w:val="24"/>
          <w:rtl/>
        </w:rPr>
        <w:t>במערכות</w:t>
      </w:r>
      <w:r w:rsidRPr="00866174">
        <w:rPr>
          <w:b w:val="0"/>
          <w:bCs w:val="0"/>
          <w:sz w:val="24"/>
          <w:szCs w:val="24"/>
          <w:rtl/>
        </w:rPr>
        <w:t xml:space="preserve"> </w:t>
      </w:r>
      <w:r w:rsidRPr="00866174">
        <w:rPr>
          <w:rFonts w:hint="cs"/>
          <w:b w:val="0"/>
          <w:bCs w:val="0"/>
          <w:sz w:val="24"/>
          <w:szCs w:val="24"/>
          <w:rtl/>
        </w:rPr>
        <w:t>איחסון</w:t>
      </w:r>
      <w:r w:rsidRPr="00866174">
        <w:rPr>
          <w:b w:val="0"/>
          <w:bCs w:val="0"/>
          <w:sz w:val="24"/>
          <w:szCs w:val="24"/>
          <w:rtl/>
        </w:rPr>
        <w:t xml:space="preserve"> </w:t>
      </w:r>
      <w:r w:rsidR="003B1B79">
        <w:rPr>
          <w:rFonts w:hint="cs"/>
          <w:b w:val="0"/>
          <w:bCs w:val="0"/>
          <w:sz w:val="24"/>
          <w:szCs w:val="24"/>
          <w:rtl/>
        </w:rPr>
        <w:t xml:space="preserve">בחוות השרתים של </w:t>
      </w:r>
      <w:r w:rsidRPr="00866174">
        <w:rPr>
          <w:b w:val="0"/>
          <w:bCs w:val="0"/>
          <w:sz w:val="24"/>
          <w:szCs w:val="24"/>
          <w:rtl/>
        </w:rPr>
        <w:t xml:space="preserve"> </w:t>
      </w:r>
      <w:r w:rsidRPr="00866174">
        <w:rPr>
          <w:rFonts w:hint="cs"/>
          <w:b w:val="0"/>
          <w:bCs w:val="0"/>
          <w:sz w:val="24"/>
          <w:szCs w:val="24"/>
          <w:rtl/>
        </w:rPr>
        <w:t>המשרד</w:t>
      </w:r>
      <w:r w:rsidRPr="00866174">
        <w:rPr>
          <w:b w:val="0"/>
          <w:bCs w:val="0"/>
          <w:sz w:val="24"/>
          <w:szCs w:val="24"/>
          <w:rtl/>
        </w:rPr>
        <w:t xml:space="preserve"> </w:t>
      </w:r>
      <w:r w:rsidRPr="00866174">
        <w:rPr>
          <w:rFonts w:hint="cs"/>
          <w:b w:val="0"/>
          <w:bCs w:val="0"/>
          <w:sz w:val="24"/>
          <w:szCs w:val="24"/>
          <w:rtl/>
        </w:rPr>
        <w:t>בירושלים</w:t>
      </w:r>
      <w:r w:rsidRPr="00866174">
        <w:rPr>
          <w:b w:val="0"/>
          <w:bCs w:val="0"/>
          <w:sz w:val="24"/>
          <w:szCs w:val="24"/>
          <w:rtl/>
        </w:rPr>
        <w:t>.</w:t>
      </w:r>
      <w:bookmarkEnd w:id="266"/>
      <w:bookmarkEnd w:id="267"/>
      <w:bookmarkEnd w:id="268"/>
      <w:bookmarkEnd w:id="269"/>
    </w:p>
    <w:p w14:paraId="78FEB859" w14:textId="77777777" w:rsidR="00866174" w:rsidRPr="00866174" w:rsidRDefault="00866174" w:rsidP="00A807A6">
      <w:pPr>
        <w:pStyle w:val="2"/>
        <w:keepNext/>
        <w:spacing w:line="360" w:lineRule="auto"/>
        <w:rPr>
          <w:rtl/>
        </w:rPr>
      </w:pPr>
      <w:bookmarkStart w:id="270" w:name="_Toc5186902"/>
      <w:r w:rsidRPr="00866174">
        <w:rPr>
          <w:rFonts w:hint="cs"/>
          <w:rtl/>
        </w:rPr>
        <w:t>ציוד</w:t>
      </w:r>
      <w:r w:rsidRPr="00866174">
        <w:rPr>
          <w:rtl/>
        </w:rPr>
        <w:t xml:space="preserve"> </w:t>
      </w:r>
      <w:r w:rsidRPr="00866174">
        <w:rPr>
          <w:rFonts w:hint="cs"/>
          <w:rtl/>
        </w:rPr>
        <w:t>קצה</w:t>
      </w:r>
      <w:r w:rsidRPr="00866174">
        <w:rPr>
          <w:rtl/>
        </w:rPr>
        <w:t xml:space="preserve"> (</w:t>
      </w:r>
      <w:r w:rsidRPr="00866174">
        <w:t>I</w:t>
      </w:r>
      <w:r w:rsidRPr="00866174">
        <w:rPr>
          <w:rtl/>
        </w:rPr>
        <w:t>)</w:t>
      </w:r>
      <w:bookmarkEnd w:id="270"/>
    </w:p>
    <w:p w14:paraId="5EF31BBA" w14:textId="1809B533" w:rsidR="00866174" w:rsidRPr="00866174" w:rsidRDefault="00866174" w:rsidP="00A807A6">
      <w:pPr>
        <w:pStyle w:val="1"/>
        <w:keepNext/>
        <w:numPr>
          <w:ilvl w:val="0"/>
          <w:numId w:val="0"/>
        </w:numPr>
        <w:spacing w:line="360" w:lineRule="auto"/>
        <w:ind w:left="720"/>
        <w:rPr>
          <w:b w:val="0"/>
          <w:bCs w:val="0"/>
          <w:sz w:val="24"/>
          <w:szCs w:val="24"/>
        </w:rPr>
      </w:pPr>
      <w:bookmarkStart w:id="271" w:name="_Toc501627879"/>
      <w:bookmarkStart w:id="272" w:name="_Toc710768"/>
      <w:bookmarkStart w:id="273" w:name="_Toc1563349"/>
      <w:bookmarkStart w:id="274" w:name="_Toc5186903"/>
      <w:r w:rsidRPr="00866174">
        <w:rPr>
          <w:rFonts w:hint="cs"/>
          <w:b w:val="0"/>
          <w:bCs w:val="0"/>
          <w:sz w:val="24"/>
          <w:szCs w:val="24"/>
          <w:rtl/>
        </w:rPr>
        <w:t>המערכת</w:t>
      </w:r>
      <w:r w:rsidRPr="00866174">
        <w:rPr>
          <w:b w:val="0"/>
          <w:bCs w:val="0"/>
          <w:sz w:val="24"/>
          <w:szCs w:val="24"/>
          <w:rtl/>
        </w:rPr>
        <w:t xml:space="preserve"> </w:t>
      </w:r>
      <w:r w:rsidRPr="00866174">
        <w:rPr>
          <w:rFonts w:hint="cs"/>
          <w:b w:val="0"/>
          <w:bCs w:val="0"/>
          <w:sz w:val="24"/>
          <w:szCs w:val="24"/>
          <w:rtl/>
        </w:rPr>
        <w:t>תתמוך</w:t>
      </w:r>
      <w:r w:rsidRPr="00866174">
        <w:rPr>
          <w:b w:val="0"/>
          <w:bCs w:val="0"/>
          <w:sz w:val="24"/>
          <w:szCs w:val="24"/>
          <w:rtl/>
        </w:rPr>
        <w:t xml:space="preserve"> </w:t>
      </w:r>
      <w:r w:rsidRPr="00866174">
        <w:rPr>
          <w:rFonts w:hint="cs"/>
          <w:b w:val="0"/>
          <w:bCs w:val="0"/>
          <w:sz w:val="24"/>
          <w:szCs w:val="24"/>
          <w:rtl/>
        </w:rPr>
        <w:t>בסוגים</w:t>
      </w:r>
      <w:r w:rsidRPr="00866174">
        <w:rPr>
          <w:b w:val="0"/>
          <w:bCs w:val="0"/>
          <w:sz w:val="24"/>
          <w:szCs w:val="24"/>
          <w:rtl/>
        </w:rPr>
        <w:t xml:space="preserve"> </w:t>
      </w:r>
      <w:r w:rsidRPr="00866174">
        <w:rPr>
          <w:rFonts w:hint="cs"/>
          <w:b w:val="0"/>
          <w:bCs w:val="0"/>
          <w:sz w:val="24"/>
          <w:szCs w:val="24"/>
          <w:rtl/>
        </w:rPr>
        <w:t>שונים</w:t>
      </w:r>
      <w:r w:rsidRPr="00866174">
        <w:rPr>
          <w:b w:val="0"/>
          <w:bCs w:val="0"/>
          <w:sz w:val="24"/>
          <w:szCs w:val="24"/>
          <w:rtl/>
        </w:rPr>
        <w:t xml:space="preserve"> </w:t>
      </w:r>
      <w:r w:rsidRPr="00866174">
        <w:rPr>
          <w:rFonts w:hint="cs"/>
          <w:b w:val="0"/>
          <w:bCs w:val="0"/>
          <w:sz w:val="24"/>
          <w:szCs w:val="24"/>
          <w:rtl/>
        </w:rPr>
        <w:t>של</w:t>
      </w:r>
      <w:r w:rsidRPr="00866174">
        <w:rPr>
          <w:b w:val="0"/>
          <w:bCs w:val="0"/>
          <w:sz w:val="24"/>
          <w:szCs w:val="24"/>
          <w:rtl/>
        </w:rPr>
        <w:t xml:space="preserve"> </w:t>
      </w:r>
      <w:r w:rsidRPr="00866174">
        <w:rPr>
          <w:rFonts w:hint="cs"/>
          <w:b w:val="0"/>
          <w:bCs w:val="0"/>
          <w:sz w:val="24"/>
          <w:szCs w:val="24"/>
          <w:rtl/>
        </w:rPr>
        <w:t>אמצעי</w:t>
      </w:r>
      <w:r w:rsidRPr="00866174">
        <w:rPr>
          <w:b w:val="0"/>
          <w:bCs w:val="0"/>
          <w:sz w:val="24"/>
          <w:szCs w:val="24"/>
          <w:rtl/>
        </w:rPr>
        <w:t xml:space="preserve"> </w:t>
      </w:r>
      <w:r w:rsidRPr="00866174">
        <w:rPr>
          <w:rFonts w:hint="cs"/>
          <w:b w:val="0"/>
          <w:bCs w:val="0"/>
          <w:sz w:val="24"/>
          <w:szCs w:val="24"/>
          <w:rtl/>
        </w:rPr>
        <w:t>קצה</w:t>
      </w:r>
      <w:r w:rsidRPr="00866174">
        <w:rPr>
          <w:b w:val="0"/>
          <w:bCs w:val="0"/>
          <w:sz w:val="24"/>
          <w:szCs w:val="24"/>
          <w:rtl/>
        </w:rPr>
        <w:t xml:space="preserve"> </w:t>
      </w:r>
      <w:r w:rsidRPr="00866174">
        <w:rPr>
          <w:rFonts w:hint="cs"/>
          <w:b w:val="0"/>
          <w:bCs w:val="0"/>
          <w:sz w:val="24"/>
          <w:szCs w:val="24"/>
          <w:rtl/>
        </w:rPr>
        <w:t>המריצים</w:t>
      </w:r>
      <w:r w:rsidRPr="00866174">
        <w:rPr>
          <w:b w:val="0"/>
          <w:bCs w:val="0"/>
          <w:sz w:val="24"/>
          <w:szCs w:val="24"/>
          <w:rtl/>
        </w:rPr>
        <w:t xml:space="preserve"> </w:t>
      </w:r>
      <w:r w:rsidRPr="00866174">
        <w:rPr>
          <w:rFonts w:hint="cs"/>
          <w:b w:val="0"/>
          <w:bCs w:val="0"/>
          <w:sz w:val="24"/>
          <w:szCs w:val="24"/>
          <w:rtl/>
        </w:rPr>
        <w:t>את</w:t>
      </w:r>
      <w:r w:rsidRPr="00866174">
        <w:rPr>
          <w:b w:val="0"/>
          <w:bCs w:val="0"/>
          <w:sz w:val="24"/>
          <w:szCs w:val="24"/>
          <w:rtl/>
        </w:rPr>
        <w:t xml:space="preserve"> </w:t>
      </w:r>
      <w:r w:rsidRPr="00866174">
        <w:rPr>
          <w:rFonts w:hint="cs"/>
          <w:b w:val="0"/>
          <w:bCs w:val="0"/>
          <w:sz w:val="24"/>
          <w:szCs w:val="24"/>
          <w:rtl/>
        </w:rPr>
        <w:t>הדפדפנים</w:t>
      </w:r>
      <w:r w:rsidRPr="00866174">
        <w:rPr>
          <w:b w:val="0"/>
          <w:bCs w:val="0"/>
          <w:sz w:val="24"/>
          <w:szCs w:val="24"/>
          <w:rtl/>
        </w:rPr>
        <w:t xml:space="preserve"> </w:t>
      </w:r>
      <w:r w:rsidRPr="00866174">
        <w:rPr>
          <w:rFonts w:hint="cs"/>
          <w:b w:val="0"/>
          <w:bCs w:val="0"/>
          <w:sz w:val="24"/>
          <w:szCs w:val="24"/>
          <w:rtl/>
        </w:rPr>
        <w:t>המוגדרים</w:t>
      </w:r>
      <w:r w:rsidRPr="00866174">
        <w:rPr>
          <w:b w:val="0"/>
          <w:bCs w:val="0"/>
          <w:sz w:val="24"/>
          <w:szCs w:val="24"/>
          <w:rtl/>
        </w:rPr>
        <w:t xml:space="preserve"> </w:t>
      </w:r>
      <w:r w:rsidRPr="00ED1E3B">
        <w:rPr>
          <w:rFonts w:hint="cs"/>
          <w:b w:val="0"/>
          <w:bCs w:val="0"/>
          <w:sz w:val="24"/>
          <w:szCs w:val="24"/>
          <w:rtl/>
        </w:rPr>
        <w:t>בסעיף</w:t>
      </w:r>
      <w:r w:rsidRPr="00ED1E3B">
        <w:rPr>
          <w:b w:val="0"/>
          <w:bCs w:val="0"/>
          <w:sz w:val="24"/>
          <w:szCs w:val="24"/>
          <w:rtl/>
        </w:rPr>
        <w:t xml:space="preserve"> 3.2</w:t>
      </w:r>
      <w:r w:rsidR="00ED1E3B" w:rsidRPr="00ED1E3B">
        <w:rPr>
          <w:rFonts w:hint="cs"/>
          <w:b w:val="0"/>
          <w:bCs w:val="0"/>
          <w:sz w:val="24"/>
          <w:szCs w:val="24"/>
          <w:rtl/>
        </w:rPr>
        <w:t>2</w:t>
      </w:r>
      <w:r w:rsidRPr="00ED1E3B">
        <w:rPr>
          <w:b w:val="0"/>
          <w:bCs w:val="0"/>
          <w:sz w:val="24"/>
          <w:szCs w:val="24"/>
          <w:rtl/>
        </w:rPr>
        <w:t xml:space="preserve"> </w:t>
      </w:r>
      <w:r w:rsidRPr="00ED1E3B">
        <w:rPr>
          <w:rFonts w:hint="cs"/>
          <w:b w:val="0"/>
          <w:bCs w:val="0"/>
          <w:sz w:val="24"/>
          <w:szCs w:val="24"/>
          <w:rtl/>
        </w:rPr>
        <w:t>להלן</w:t>
      </w:r>
      <w:r w:rsidRPr="00ED1E3B">
        <w:rPr>
          <w:b w:val="0"/>
          <w:bCs w:val="0"/>
          <w:sz w:val="24"/>
          <w:szCs w:val="24"/>
          <w:rtl/>
        </w:rPr>
        <w:t>.</w:t>
      </w:r>
      <w:bookmarkEnd w:id="271"/>
      <w:bookmarkEnd w:id="272"/>
      <w:bookmarkEnd w:id="273"/>
      <w:bookmarkEnd w:id="274"/>
    </w:p>
    <w:p w14:paraId="2F7B8FE7" w14:textId="77777777" w:rsidR="00866174" w:rsidRPr="00866174" w:rsidRDefault="00866174" w:rsidP="00A807A6">
      <w:pPr>
        <w:pStyle w:val="2"/>
        <w:spacing w:line="360" w:lineRule="auto"/>
        <w:rPr>
          <w:rtl/>
        </w:rPr>
      </w:pPr>
      <w:bookmarkStart w:id="275" w:name="_Toc5186904"/>
      <w:r w:rsidRPr="00866174">
        <w:rPr>
          <w:rFonts w:hint="cs"/>
          <w:rtl/>
        </w:rPr>
        <w:t>ציוד</w:t>
      </w:r>
      <w:r w:rsidRPr="00866174">
        <w:rPr>
          <w:rtl/>
        </w:rPr>
        <w:t xml:space="preserve"> </w:t>
      </w:r>
      <w:r w:rsidRPr="00866174">
        <w:rPr>
          <w:rFonts w:hint="cs"/>
          <w:rtl/>
        </w:rPr>
        <w:t>מיוחד</w:t>
      </w:r>
      <w:r w:rsidRPr="00866174">
        <w:rPr>
          <w:rtl/>
        </w:rPr>
        <w:t xml:space="preserve"> (</w:t>
      </w:r>
      <w:r w:rsidRPr="00866174">
        <w:t>N</w:t>
      </w:r>
      <w:r w:rsidRPr="00866174">
        <w:rPr>
          <w:rtl/>
        </w:rPr>
        <w:t>)</w:t>
      </w:r>
      <w:bookmarkEnd w:id="275"/>
    </w:p>
    <w:p w14:paraId="324C68E3" w14:textId="77777777" w:rsidR="00866174" w:rsidRPr="00866174" w:rsidRDefault="00866174" w:rsidP="00A807A6">
      <w:pPr>
        <w:pStyle w:val="2"/>
        <w:spacing w:line="360" w:lineRule="auto"/>
        <w:rPr>
          <w:rtl/>
        </w:rPr>
      </w:pPr>
      <w:bookmarkStart w:id="276" w:name="_Toc5186905"/>
      <w:r w:rsidRPr="00866174">
        <w:rPr>
          <w:rFonts w:hint="cs"/>
          <w:rtl/>
        </w:rPr>
        <w:t>ציוד</w:t>
      </w:r>
      <w:r w:rsidRPr="00866174">
        <w:rPr>
          <w:rtl/>
        </w:rPr>
        <w:t xml:space="preserve"> </w:t>
      </w:r>
      <w:r w:rsidRPr="00866174">
        <w:rPr>
          <w:rFonts w:hint="cs"/>
          <w:rtl/>
        </w:rPr>
        <w:t>מתכלה</w:t>
      </w:r>
      <w:r w:rsidRPr="00866174">
        <w:rPr>
          <w:rtl/>
        </w:rPr>
        <w:t xml:space="preserve"> (</w:t>
      </w:r>
      <w:r w:rsidRPr="00866174">
        <w:t>N</w:t>
      </w:r>
      <w:r w:rsidRPr="00866174">
        <w:rPr>
          <w:rtl/>
        </w:rPr>
        <w:t>)</w:t>
      </w:r>
      <w:bookmarkEnd w:id="276"/>
    </w:p>
    <w:p w14:paraId="38608962" w14:textId="77777777" w:rsidR="00866174" w:rsidRPr="00866174" w:rsidRDefault="00866174" w:rsidP="00A807A6">
      <w:pPr>
        <w:pStyle w:val="2"/>
        <w:spacing w:line="360" w:lineRule="auto"/>
      </w:pPr>
      <w:r w:rsidRPr="00866174">
        <w:rPr>
          <w:rtl/>
        </w:rPr>
        <w:t xml:space="preserve"> </w:t>
      </w:r>
      <w:bookmarkStart w:id="277" w:name="_Toc5186906"/>
      <w:r w:rsidRPr="00866174">
        <w:rPr>
          <w:rtl/>
        </w:rPr>
        <w:t>(</w:t>
      </w:r>
      <w:r w:rsidRPr="00866174">
        <w:t>N</w:t>
      </w:r>
      <w:r w:rsidRPr="00866174">
        <w:rPr>
          <w:rtl/>
        </w:rPr>
        <w:t>)</w:t>
      </w:r>
      <w:bookmarkEnd w:id="277"/>
    </w:p>
    <w:p w14:paraId="6A8341ED" w14:textId="77777777" w:rsidR="00866174" w:rsidRPr="00866174" w:rsidRDefault="00866174" w:rsidP="00A807A6">
      <w:pPr>
        <w:pStyle w:val="2"/>
        <w:spacing w:line="360" w:lineRule="auto"/>
      </w:pPr>
      <w:bookmarkStart w:id="278" w:name="_Toc5186907"/>
      <w:r w:rsidRPr="00866174">
        <w:rPr>
          <w:rtl/>
        </w:rPr>
        <w:t>(</w:t>
      </w:r>
      <w:r w:rsidRPr="00866174">
        <w:t>N</w:t>
      </w:r>
      <w:r w:rsidRPr="00866174">
        <w:rPr>
          <w:rtl/>
        </w:rPr>
        <w:t>)</w:t>
      </w:r>
      <w:bookmarkEnd w:id="278"/>
    </w:p>
    <w:p w14:paraId="48850C52" w14:textId="77777777" w:rsidR="00866174" w:rsidRPr="00866174" w:rsidRDefault="00866174" w:rsidP="00A807A6">
      <w:pPr>
        <w:pStyle w:val="2"/>
        <w:spacing w:line="360" w:lineRule="auto"/>
      </w:pPr>
      <w:bookmarkStart w:id="279" w:name="_Toc5186908"/>
      <w:r w:rsidRPr="00866174">
        <w:rPr>
          <w:rtl/>
        </w:rPr>
        <w:t>(</w:t>
      </w:r>
      <w:r w:rsidRPr="00866174">
        <w:t>N</w:t>
      </w:r>
      <w:r w:rsidRPr="00866174">
        <w:rPr>
          <w:rtl/>
        </w:rPr>
        <w:t>)</w:t>
      </w:r>
      <w:bookmarkEnd w:id="279"/>
    </w:p>
    <w:p w14:paraId="33367CDB" w14:textId="77777777" w:rsidR="00866174" w:rsidRPr="00866174" w:rsidRDefault="00866174" w:rsidP="00A807A6">
      <w:pPr>
        <w:pStyle w:val="2"/>
        <w:spacing w:line="360" w:lineRule="auto"/>
        <w:rPr>
          <w:rtl/>
        </w:rPr>
      </w:pPr>
      <w:bookmarkStart w:id="280" w:name="_Toc5186909"/>
      <w:r w:rsidRPr="00866174">
        <w:rPr>
          <w:rFonts w:hint="cs"/>
          <w:rtl/>
        </w:rPr>
        <w:t>תשתית</w:t>
      </w:r>
      <w:r w:rsidRPr="00866174">
        <w:rPr>
          <w:rtl/>
        </w:rPr>
        <w:t xml:space="preserve"> </w:t>
      </w:r>
      <w:r w:rsidRPr="00866174">
        <w:rPr>
          <w:rFonts w:hint="cs"/>
          <w:rtl/>
        </w:rPr>
        <w:t>סביבתית</w:t>
      </w:r>
      <w:r w:rsidRPr="00866174">
        <w:rPr>
          <w:rtl/>
        </w:rPr>
        <w:t xml:space="preserve"> (</w:t>
      </w:r>
      <w:r w:rsidRPr="00866174">
        <w:t>I</w:t>
      </w:r>
      <w:r w:rsidRPr="00866174">
        <w:rPr>
          <w:rtl/>
        </w:rPr>
        <w:t>)</w:t>
      </w:r>
      <w:bookmarkEnd w:id="280"/>
    </w:p>
    <w:p w14:paraId="4C60B9F2" w14:textId="77777777" w:rsidR="00866174" w:rsidRPr="00866174" w:rsidRDefault="00866174" w:rsidP="00A807A6">
      <w:pPr>
        <w:pStyle w:val="3"/>
        <w:rPr>
          <w:rtl/>
        </w:rPr>
      </w:pPr>
      <w:bookmarkStart w:id="281" w:name="_Toc501627886"/>
      <w:r w:rsidRPr="00866174">
        <w:rPr>
          <w:rFonts w:hint="cs"/>
          <w:rtl/>
        </w:rPr>
        <w:t>אתר</w:t>
      </w:r>
      <w:r w:rsidRPr="00866174">
        <w:rPr>
          <w:rtl/>
        </w:rPr>
        <w:t xml:space="preserve"> </w:t>
      </w:r>
      <w:r w:rsidRPr="00866174">
        <w:rPr>
          <w:rFonts w:hint="cs"/>
          <w:rtl/>
        </w:rPr>
        <w:t>ראשי</w:t>
      </w:r>
      <w:bookmarkEnd w:id="281"/>
    </w:p>
    <w:p w14:paraId="35CA5155" w14:textId="77777777" w:rsidR="00866174" w:rsidRPr="00866174" w:rsidRDefault="00866174" w:rsidP="00A807A6">
      <w:pPr>
        <w:pStyle w:val="1"/>
        <w:numPr>
          <w:ilvl w:val="0"/>
          <w:numId w:val="0"/>
        </w:numPr>
        <w:spacing w:line="360" w:lineRule="auto"/>
        <w:ind w:left="720" w:firstLine="720"/>
        <w:rPr>
          <w:b w:val="0"/>
          <w:bCs w:val="0"/>
          <w:sz w:val="24"/>
          <w:szCs w:val="24"/>
          <w:rtl/>
        </w:rPr>
      </w:pPr>
      <w:bookmarkStart w:id="282" w:name="_Toc501627887"/>
      <w:bookmarkStart w:id="283" w:name="_Toc710775"/>
      <w:bookmarkStart w:id="284" w:name="_Toc1563356"/>
      <w:bookmarkStart w:id="285" w:name="_Toc5186910"/>
      <w:r w:rsidRPr="00866174">
        <w:rPr>
          <w:rFonts w:hint="cs"/>
          <w:b w:val="0"/>
          <w:bCs w:val="0"/>
          <w:sz w:val="24"/>
          <w:szCs w:val="24"/>
          <w:rtl/>
        </w:rPr>
        <w:t>המערכת</w:t>
      </w:r>
      <w:r w:rsidRPr="00866174">
        <w:rPr>
          <w:b w:val="0"/>
          <w:bCs w:val="0"/>
          <w:sz w:val="24"/>
          <w:szCs w:val="24"/>
          <w:rtl/>
        </w:rPr>
        <w:t xml:space="preserve"> </w:t>
      </w:r>
      <w:r w:rsidRPr="00866174">
        <w:rPr>
          <w:rFonts w:hint="cs"/>
          <w:b w:val="0"/>
          <w:bCs w:val="0"/>
          <w:sz w:val="24"/>
          <w:szCs w:val="24"/>
          <w:rtl/>
        </w:rPr>
        <w:t>תפעל</w:t>
      </w:r>
      <w:r w:rsidRPr="00866174">
        <w:rPr>
          <w:b w:val="0"/>
          <w:bCs w:val="0"/>
          <w:sz w:val="24"/>
          <w:szCs w:val="24"/>
          <w:rtl/>
        </w:rPr>
        <w:t xml:space="preserve"> </w:t>
      </w:r>
      <w:r w:rsidRPr="00866174">
        <w:rPr>
          <w:rFonts w:hint="cs"/>
          <w:b w:val="0"/>
          <w:bCs w:val="0"/>
          <w:sz w:val="24"/>
          <w:szCs w:val="24"/>
          <w:rtl/>
        </w:rPr>
        <w:t>בתשתיות</w:t>
      </w:r>
      <w:r w:rsidRPr="00866174">
        <w:rPr>
          <w:b w:val="0"/>
          <w:bCs w:val="0"/>
          <w:sz w:val="24"/>
          <w:szCs w:val="24"/>
          <w:rtl/>
        </w:rPr>
        <w:t xml:space="preserve"> </w:t>
      </w:r>
      <w:r w:rsidRPr="00866174">
        <w:rPr>
          <w:rFonts w:hint="cs"/>
          <w:b w:val="0"/>
          <w:bCs w:val="0"/>
          <w:sz w:val="24"/>
          <w:szCs w:val="24"/>
          <w:rtl/>
        </w:rPr>
        <w:t>המשרד</w:t>
      </w:r>
      <w:r w:rsidRPr="00866174">
        <w:rPr>
          <w:b w:val="0"/>
          <w:bCs w:val="0"/>
          <w:sz w:val="24"/>
          <w:szCs w:val="24"/>
          <w:rtl/>
        </w:rPr>
        <w:t xml:space="preserve"> </w:t>
      </w:r>
      <w:r w:rsidRPr="00866174">
        <w:rPr>
          <w:rFonts w:hint="cs"/>
          <w:b w:val="0"/>
          <w:bCs w:val="0"/>
          <w:sz w:val="24"/>
          <w:szCs w:val="24"/>
          <w:rtl/>
        </w:rPr>
        <w:t>באתר</w:t>
      </w:r>
      <w:r w:rsidRPr="00866174">
        <w:rPr>
          <w:b w:val="0"/>
          <w:bCs w:val="0"/>
          <w:sz w:val="24"/>
          <w:szCs w:val="24"/>
          <w:rtl/>
        </w:rPr>
        <w:t xml:space="preserve"> </w:t>
      </w:r>
      <w:r w:rsidRPr="00866174">
        <w:rPr>
          <w:rFonts w:hint="cs"/>
          <w:b w:val="0"/>
          <w:bCs w:val="0"/>
          <w:sz w:val="24"/>
          <w:szCs w:val="24"/>
          <w:rtl/>
        </w:rPr>
        <w:t>המרכזי</w:t>
      </w:r>
      <w:r w:rsidRPr="00866174">
        <w:rPr>
          <w:b w:val="0"/>
          <w:bCs w:val="0"/>
          <w:sz w:val="24"/>
          <w:szCs w:val="24"/>
          <w:rtl/>
        </w:rPr>
        <w:t xml:space="preserve"> </w:t>
      </w:r>
      <w:r w:rsidRPr="00866174">
        <w:rPr>
          <w:rFonts w:hint="cs"/>
          <w:b w:val="0"/>
          <w:bCs w:val="0"/>
          <w:sz w:val="24"/>
          <w:szCs w:val="24"/>
          <w:rtl/>
        </w:rPr>
        <w:t>של</w:t>
      </w:r>
      <w:r w:rsidRPr="00866174">
        <w:rPr>
          <w:b w:val="0"/>
          <w:bCs w:val="0"/>
          <w:sz w:val="24"/>
          <w:szCs w:val="24"/>
          <w:rtl/>
        </w:rPr>
        <w:t xml:space="preserve"> </w:t>
      </w:r>
      <w:r w:rsidRPr="00866174">
        <w:rPr>
          <w:rFonts w:hint="cs"/>
          <w:b w:val="0"/>
          <w:bCs w:val="0"/>
          <w:sz w:val="24"/>
          <w:szCs w:val="24"/>
          <w:rtl/>
        </w:rPr>
        <w:t>המשרד</w:t>
      </w:r>
      <w:r w:rsidRPr="00866174">
        <w:rPr>
          <w:b w:val="0"/>
          <w:bCs w:val="0"/>
          <w:sz w:val="24"/>
          <w:szCs w:val="24"/>
          <w:rtl/>
        </w:rPr>
        <w:t>.</w:t>
      </w:r>
      <w:bookmarkEnd w:id="282"/>
      <w:bookmarkEnd w:id="283"/>
      <w:bookmarkEnd w:id="284"/>
      <w:bookmarkEnd w:id="285"/>
    </w:p>
    <w:p w14:paraId="2D9EEA3E" w14:textId="77777777" w:rsidR="00866174" w:rsidRPr="00866174" w:rsidRDefault="007C294A" w:rsidP="00A807A6">
      <w:pPr>
        <w:pStyle w:val="3"/>
        <w:rPr>
          <w:rtl/>
        </w:rPr>
      </w:pPr>
      <w:bookmarkStart w:id="286" w:name="_Toc501627888"/>
      <w:r>
        <w:rPr>
          <w:rFonts w:hint="cs"/>
          <w:rtl/>
        </w:rPr>
        <w:t>א</w:t>
      </w:r>
      <w:r w:rsidR="00866174" w:rsidRPr="00866174">
        <w:rPr>
          <w:rFonts w:hint="cs"/>
          <w:rtl/>
        </w:rPr>
        <w:t>תר</w:t>
      </w:r>
      <w:r w:rsidR="00866174" w:rsidRPr="00866174">
        <w:rPr>
          <w:rtl/>
        </w:rPr>
        <w:t xml:space="preserve"> </w:t>
      </w:r>
      <w:r w:rsidR="00866174" w:rsidRPr="00866174">
        <w:rPr>
          <w:rFonts w:hint="cs"/>
          <w:rtl/>
        </w:rPr>
        <w:t>גיבוי</w:t>
      </w:r>
      <w:bookmarkEnd w:id="286"/>
    </w:p>
    <w:p w14:paraId="448D277D" w14:textId="77777777" w:rsidR="00866174" w:rsidRPr="00866174" w:rsidRDefault="00866174" w:rsidP="00A807A6">
      <w:pPr>
        <w:pStyle w:val="1"/>
        <w:numPr>
          <w:ilvl w:val="0"/>
          <w:numId w:val="0"/>
        </w:numPr>
        <w:spacing w:line="360" w:lineRule="auto"/>
        <w:ind w:left="720" w:firstLine="720"/>
        <w:rPr>
          <w:b w:val="0"/>
          <w:bCs w:val="0"/>
          <w:sz w:val="24"/>
          <w:szCs w:val="24"/>
          <w:rtl/>
        </w:rPr>
      </w:pPr>
      <w:bookmarkStart w:id="287" w:name="_Toc501627889"/>
      <w:bookmarkStart w:id="288" w:name="_Toc710776"/>
      <w:bookmarkStart w:id="289" w:name="_Toc1563357"/>
      <w:bookmarkStart w:id="290" w:name="_Toc5186911"/>
      <w:r w:rsidRPr="00866174">
        <w:rPr>
          <w:rFonts w:hint="cs"/>
          <w:b w:val="0"/>
          <w:bCs w:val="0"/>
          <w:sz w:val="24"/>
          <w:szCs w:val="24"/>
          <w:rtl/>
        </w:rPr>
        <w:t>המערכת</w:t>
      </w:r>
      <w:r w:rsidRPr="00866174">
        <w:rPr>
          <w:b w:val="0"/>
          <w:bCs w:val="0"/>
          <w:sz w:val="24"/>
          <w:szCs w:val="24"/>
          <w:rtl/>
        </w:rPr>
        <w:t xml:space="preserve"> </w:t>
      </w:r>
      <w:r w:rsidRPr="00866174">
        <w:rPr>
          <w:rFonts w:hint="cs"/>
          <w:b w:val="0"/>
          <w:bCs w:val="0"/>
          <w:sz w:val="24"/>
          <w:szCs w:val="24"/>
          <w:rtl/>
        </w:rPr>
        <w:t>תופעל</w:t>
      </w:r>
      <w:r w:rsidRPr="00866174">
        <w:rPr>
          <w:b w:val="0"/>
          <w:bCs w:val="0"/>
          <w:sz w:val="24"/>
          <w:szCs w:val="24"/>
          <w:rtl/>
        </w:rPr>
        <w:t xml:space="preserve"> </w:t>
      </w:r>
      <w:r w:rsidRPr="00866174">
        <w:rPr>
          <w:rFonts w:hint="cs"/>
          <w:b w:val="0"/>
          <w:bCs w:val="0"/>
          <w:sz w:val="24"/>
          <w:szCs w:val="24"/>
          <w:rtl/>
        </w:rPr>
        <w:t>באתר</w:t>
      </w:r>
      <w:r w:rsidRPr="00866174">
        <w:rPr>
          <w:b w:val="0"/>
          <w:bCs w:val="0"/>
          <w:sz w:val="24"/>
          <w:szCs w:val="24"/>
          <w:rtl/>
        </w:rPr>
        <w:t xml:space="preserve"> </w:t>
      </w:r>
      <w:r w:rsidRPr="00866174">
        <w:rPr>
          <w:rFonts w:hint="cs"/>
          <w:b w:val="0"/>
          <w:bCs w:val="0"/>
          <w:sz w:val="24"/>
          <w:szCs w:val="24"/>
          <w:rtl/>
        </w:rPr>
        <w:t>גיבוי</w:t>
      </w:r>
      <w:r w:rsidRPr="00866174">
        <w:rPr>
          <w:b w:val="0"/>
          <w:bCs w:val="0"/>
          <w:sz w:val="24"/>
          <w:szCs w:val="24"/>
          <w:rtl/>
        </w:rPr>
        <w:t xml:space="preserve"> </w:t>
      </w:r>
      <w:r w:rsidRPr="00866174">
        <w:rPr>
          <w:rFonts w:hint="cs"/>
          <w:b w:val="0"/>
          <w:bCs w:val="0"/>
          <w:sz w:val="24"/>
          <w:szCs w:val="24"/>
          <w:rtl/>
        </w:rPr>
        <w:t>בעתיד</w:t>
      </w:r>
      <w:r w:rsidRPr="00866174">
        <w:rPr>
          <w:b w:val="0"/>
          <w:bCs w:val="0"/>
          <w:sz w:val="24"/>
          <w:szCs w:val="24"/>
          <w:rtl/>
        </w:rPr>
        <w:t xml:space="preserve">, </w:t>
      </w:r>
      <w:r w:rsidRPr="00866174">
        <w:rPr>
          <w:rFonts w:hint="cs"/>
          <w:b w:val="0"/>
          <w:bCs w:val="0"/>
          <w:sz w:val="24"/>
          <w:szCs w:val="24"/>
          <w:rtl/>
        </w:rPr>
        <w:t>כאשר</w:t>
      </w:r>
      <w:r w:rsidRPr="00866174">
        <w:rPr>
          <w:b w:val="0"/>
          <w:bCs w:val="0"/>
          <w:sz w:val="24"/>
          <w:szCs w:val="24"/>
          <w:rtl/>
        </w:rPr>
        <w:t xml:space="preserve"> </w:t>
      </w:r>
      <w:r w:rsidRPr="00866174">
        <w:rPr>
          <w:rFonts w:hint="cs"/>
          <w:b w:val="0"/>
          <w:bCs w:val="0"/>
          <w:sz w:val="24"/>
          <w:szCs w:val="24"/>
          <w:rtl/>
        </w:rPr>
        <w:t>המשרד</w:t>
      </w:r>
      <w:r w:rsidRPr="00866174">
        <w:rPr>
          <w:b w:val="0"/>
          <w:bCs w:val="0"/>
          <w:sz w:val="24"/>
          <w:szCs w:val="24"/>
          <w:rtl/>
        </w:rPr>
        <w:t xml:space="preserve"> </w:t>
      </w:r>
      <w:r w:rsidRPr="00866174">
        <w:rPr>
          <w:rFonts w:hint="cs"/>
          <w:b w:val="0"/>
          <w:bCs w:val="0"/>
          <w:sz w:val="24"/>
          <w:szCs w:val="24"/>
          <w:rtl/>
        </w:rPr>
        <w:t>יקים</w:t>
      </w:r>
      <w:r w:rsidRPr="00866174">
        <w:rPr>
          <w:b w:val="0"/>
          <w:bCs w:val="0"/>
          <w:sz w:val="24"/>
          <w:szCs w:val="24"/>
          <w:rtl/>
        </w:rPr>
        <w:t xml:space="preserve"> </w:t>
      </w:r>
      <w:r w:rsidRPr="00866174">
        <w:rPr>
          <w:rFonts w:hint="cs"/>
          <w:b w:val="0"/>
          <w:bCs w:val="0"/>
          <w:sz w:val="24"/>
          <w:szCs w:val="24"/>
          <w:rtl/>
        </w:rPr>
        <w:t>אותו</w:t>
      </w:r>
      <w:r w:rsidRPr="00866174">
        <w:rPr>
          <w:b w:val="0"/>
          <w:bCs w:val="0"/>
          <w:sz w:val="24"/>
          <w:szCs w:val="24"/>
          <w:rtl/>
        </w:rPr>
        <w:t>.</w:t>
      </w:r>
      <w:bookmarkEnd w:id="287"/>
      <w:bookmarkEnd w:id="288"/>
      <w:bookmarkEnd w:id="289"/>
      <w:bookmarkEnd w:id="290"/>
    </w:p>
    <w:p w14:paraId="7630AD84" w14:textId="77777777" w:rsidR="00866174" w:rsidRPr="00866174" w:rsidRDefault="00866174" w:rsidP="00A807A6">
      <w:pPr>
        <w:pStyle w:val="2"/>
        <w:spacing w:line="360" w:lineRule="auto"/>
        <w:rPr>
          <w:rtl/>
        </w:rPr>
      </w:pPr>
      <w:bookmarkStart w:id="291" w:name="_Toc5186912"/>
      <w:r w:rsidRPr="00866174">
        <w:rPr>
          <w:rFonts w:hint="cs"/>
          <w:rtl/>
        </w:rPr>
        <w:t>מערכת</w:t>
      </w:r>
      <w:r w:rsidRPr="00866174">
        <w:rPr>
          <w:rtl/>
        </w:rPr>
        <w:t xml:space="preserve"> </w:t>
      </w:r>
      <w:r w:rsidRPr="00866174">
        <w:rPr>
          <w:rFonts w:hint="cs"/>
          <w:rtl/>
        </w:rPr>
        <w:t>הפעלה</w:t>
      </w:r>
      <w:r w:rsidRPr="00866174">
        <w:rPr>
          <w:rtl/>
        </w:rPr>
        <w:t xml:space="preserve"> (</w:t>
      </w:r>
      <w:r w:rsidRPr="00866174">
        <w:t>I</w:t>
      </w:r>
      <w:r w:rsidRPr="00866174">
        <w:rPr>
          <w:rtl/>
        </w:rPr>
        <w:t>)</w:t>
      </w:r>
      <w:bookmarkEnd w:id="291"/>
    </w:p>
    <w:p w14:paraId="447D8941" w14:textId="77777777" w:rsidR="00866174" w:rsidRPr="00866174" w:rsidRDefault="00866174" w:rsidP="00A807A6">
      <w:pPr>
        <w:pStyle w:val="1"/>
        <w:numPr>
          <w:ilvl w:val="0"/>
          <w:numId w:val="0"/>
        </w:numPr>
        <w:spacing w:line="360" w:lineRule="auto"/>
        <w:ind w:left="720"/>
        <w:rPr>
          <w:b w:val="0"/>
          <w:bCs w:val="0"/>
          <w:sz w:val="24"/>
          <w:szCs w:val="24"/>
          <w:rtl/>
        </w:rPr>
      </w:pPr>
      <w:bookmarkStart w:id="292" w:name="_Toc501627891"/>
      <w:bookmarkStart w:id="293" w:name="_Toc710778"/>
      <w:bookmarkStart w:id="294" w:name="_Toc1563359"/>
      <w:bookmarkStart w:id="295" w:name="_Toc5186913"/>
      <w:r w:rsidRPr="00866174">
        <w:rPr>
          <w:rFonts w:hint="cs"/>
          <w:b w:val="0"/>
          <w:bCs w:val="0"/>
          <w:sz w:val="24"/>
          <w:szCs w:val="24"/>
          <w:rtl/>
        </w:rPr>
        <w:t>בשרתי</w:t>
      </w:r>
      <w:r w:rsidRPr="00866174">
        <w:rPr>
          <w:b w:val="0"/>
          <w:bCs w:val="0"/>
          <w:sz w:val="24"/>
          <w:szCs w:val="24"/>
          <w:rtl/>
        </w:rPr>
        <w:t xml:space="preserve"> </w:t>
      </w:r>
      <w:r w:rsidRPr="00866174">
        <w:rPr>
          <w:rFonts w:hint="cs"/>
          <w:b w:val="0"/>
          <w:bCs w:val="0"/>
          <w:sz w:val="24"/>
          <w:szCs w:val="24"/>
          <w:rtl/>
        </w:rPr>
        <w:t>המשרד</w:t>
      </w:r>
      <w:r w:rsidRPr="00866174">
        <w:rPr>
          <w:b w:val="0"/>
          <w:bCs w:val="0"/>
          <w:sz w:val="24"/>
          <w:szCs w:val="24"/>
          <w:rtl/>
        </w:rPr>
        <w:t xml:space="preserve"> </w:t>
      </w:r>
      <w:r w:rsidRPr="00866174">
        <w:rPr>
          <w:rFonts w:hint="cs"/>
          <w:b w:val="0"/>
          <w:bCs w:val="0"/>
          <w:sz w:val="24"/>
          <w:szCs w:val="24"/>
          <w:rtl/>
        </w:rPr>
        <w:t>מופעלת</w:t>
      </w:r>
      <w:r w:rsidRPr="00866174">
        <w:rPr>
          <w:b w:val="0"/>
          <w:bCs w:val="0"/>
          <w:sz w:val="24"/>
          <w:szCs w:val="24"/>
          <w:rtl/>
        </w:rPr>
        <w:t xml:space="preserve"> </w:t>
      </w:r>
      <w:r w:rsidRPr="00866174">
        <w:rPr>
          <w:rFonts w:hint="cs"/>
          <w:b w:val="0"/>
          <w:bCs w:val="0"/>
          <w:sz w:val="24"/>
          <w:szCs w:val="24"/>
          <w:rtl/>
        </w:rPr>
        <w:t>מערכת</w:t>
      </w:r>
      <w:r w:rsidRPr="00866174">
        <w:rPr>
          <w:b w:val="0"/>
          <w:bCs w:val="0"/>
          <w:sz w:val="24"/>
          <w:szCs w:val="24"/>
          <w:rtl/>
        </w:rPr>
        <w:t xml:space="preserve"> </w:t>
      </w:r>
      <w:r w:rsidRPr="00866174">
        <w:rPr>
          <w:rFonts w:hint="cs"/>
          <w:b w:val="0"/>
          <w:bCs w:val="0"/>
          <w:sz w:val="24"/>
          <w:szCs w:val="24"/>
          <w:rtl/>
        </w:rPr>
        <w:t>הפעלה</w:t>
      </w:r>
      <w:r w:rsidRPr="00866174">
        <w:rPr>
          <w:b w:val="0"/>
          <w:bCs w:val="0"/>
          <w:sz w:val="24"/>
          <w:szCs w:val="24"/>
          <w:rtl/>
        </w:rPr>
        <w:t xml:space="preserve"> – </w:t>
      </w:r>
      <w:r w:rsidRPr="00866174">
        <w:rPr>
          <w:b w:val="0"/>
          <w:bCs w:val="0"/>
          <w:sz w:val="24"/>
          <w:szCs w:val="24"/>
        </w:rPr>
        <w:t>Windows 2012 R2</w:t>
      </w:r>
      <w:r w:rsidRPr="00866174">
        <w:rPr>
          <w:b w:val="0"/>
          <w:bCs w:val="0"/>
          <w:sz w:val="24"/>
          <w:szCs w:val="24"/>
          <w:rtl/>
        </w:rPr>
        <w:t xml:space="preserve"> – </w:t>
      </w:r>
      <w:r w:rsidRPr="00866174">
        <w:rPr>
          <w:rFonts w:hint="cs"/>
          <w:b w:val="0"/>
          <w:bCs w:val="0"/>
          <w:sz w:val="24"/>
          <w:szCs w:val="24"/>
          <w:rtl/>
        </w:rPr>
        <w:t>על</w:t>
      </w:r>
      <w:r w:rsidRPr="00866174">
        <w:rPr>
          <w:b w:val="0"/>
          <w:bCs w:val="0"/>
          <w:sz w:val="24"/>
          <w:szCs w:val="24"/>
          <w:rtl/>
        </w:rPr>
        <w:t xml:space="preserve"> </w:t>
      </w:r>
      <w:r w:rsidRPr="00866174">
        <w:rPr>
          <w:rFonts w:hint="cs"/>
          <w:b w:val="0"/>
          <w:bCs w:val="0"/>
          <w:sz w:val="24"/>
          <w:szCs w:val="24"/>
          <w:rtl/>
        </w:rPr>
        <w:t>שרתים</w:t>
      </w:r>
      <w:r w:rsidRPr="00866174">
        <w:rPr>
          <w:b w:val="0"/>
          <w:bCs w:val="0"/>
          <w:sz w:val="24"/>
          <w:szCs w:val="24"/>
          <w:rtl/>
        </w:rPr>
        <w:t xml:space="preserve"> </w:t>
      </w:r>
      <w:r w:rsidRPr="00866174">
        <w:rPr>
          <w:rFonts w:hint="cs"/>
          <w:b w:val="0"/>
          <w:bCs w:val="0"/>
          <w:sz w:val="24"/>
          <w:szCs w:val="24"/>
          <w:rtl/>
        </w:rPr>
        <w:t>וירטואליים</w:t>
      </w:r>
      <w:r w:rsidRPr="00866174">
        <w:rPr>
          <w:b w:val="0"/>
          <w:bCs w:val="0"/>
          <w:sz w:val="24"/>
          <w:szCs w:val="24"/>
          <w:rtl/>
        </w:rPr>
        <w:t xml:space="preserve"> (</w:t>
      </w:r>
      <w:r w:rsidRPr="00866174">
        <w:rPr>
          <w:b w:val="0"/>
          <w:bCs w:val="0"/>
          <w:sz w:val="24"/>
          <w:szCs w:val="24"/>
        </w:rPr>
        <w:t>VMWare</w:t>
      </w:r>
      <w:r w:rsidRPr="00866174">
        <w:rPr>
          <w:b w:val="0"/>
          <w:bCs w:val="0"/>
          <w:sz w:val="24"/>
          <w:szCs w:val="24"/>
          <w:rtl/>
        </w:rPr>
        <w:t>).</w:t>
      </w:r>
      <w:bookmarkEnd w:id="292"/>
      <w:bookmarkEnd w:id="293"/>
      <w:bookmarkEnd w:id="294"/>
      <w:bookmarkEnd w:id="295"/>
    </w:p>
    <w:p w14:paraId="1F075676" w14:textId="77777777" w:rsidR="00866174" w:rsidRPr="007C294A" w:rsidRDefault="00866174" w:rsidP="00A807A6">
      <w:pPr>
        <w:pStyle w:val="2"/>
        <w:spacing w:line="360" w:lineRule="auto"/>
        <w:rPr>
          <w:b w:val="0"/>
          <w:bCs w:val="0"/>
          <w:rtl/>
        </w:rPr>
      </w:pPr>
      <w:bookmarkStart w:id="296" w:name="_Toc5186914"/>
      <w:r w:rsidRPr="007C294A">
        <w:rPr>
          <w:rFonts w:hint="cs"/>
          <w:b w:val="0"/>
          <w:bCs w:val="0"/>
          <w:rtl/>
        </w:rPr>
        <w:t>בסיס</w:t>
      </w:r>
      <w:r w:rsidRPr="007C294A">
        <w:rPr>
          <w:b w:val="0"/>
          <w:bCs w:val="0"/>
          <w:rtl/>
        </w:rPr>
        <w:t xml:space="preserve"> </w:t>
      </w:r>
      <w:r w:rsidRPr="007C294A">
        <w:rPr>
          <w:rFonts w:hint="cs"/>
          <w:b w:val="0"/>
          <w:bCs w:val="0"/>
          <w:rtl/>
        </w:rPr>
        <w:t>הנתונים</w:t>
      </w:r>
      <w:r w:rsidRPr="007C294A">
        <w:rPr>
          <w:b w:val="0"/>
          <w:bCs w:val="0"/>
          <w:rtl/>
        </w:rPr>
        <w:t xml:space="preserve"> (</w:t>
      </w:r>
      <w:r w:rsidRPr="007C294A">
        <w:rPr>
          <w:b w:val="0"/>
          <w:bCs w:val="0"/>
        </w:rPr>
        <w:t>M</w:t>
      </w:r>
      <w:r w:rsidRPr="007C294A">
        <w:rPr>
          <w:b w:val="0"/>
          <w:bCs w:val="0"/>
          <w:rtl/>
        </w:rPr>
        <w:t>)</w:t>
      </w:r>
      <w:bookmarkEnd w:id="296"/>
    </w:p>
    <w:p w14:paraId="778CAA28" w14:textId="77777777" w:rsidR="00866174" w:rsidRPr="00866174" w:rsidRDefault="00866174" w:rsidP="00721D95">
      <w:pPr>
        <w:pStyle w:val="1"/>
        <w:numPr>
          <w:ilvl w:val="1"/>
          <w:numId w:val="133"/>
        </w:numPr>
        <w:spacing w:line="360" w:lineRule="auto"/>
        <w:rPr>
          <w:b w:val="0"/>
          <w:bCs w:val="0"/>
          <w:sz w:val="24"/>
          <w:szCs w:val="24"/>
          <w:rtl/>
        </w:rPr>
      </w:pPr>
      <w:bookmarkStart w:id="297" w:name="_Toc501627893"/>
      <w:bookmarkStart w:id="298" w:name="_Toc710780"/>
      <w:bookmarkStart w:id="299" w:name="_Toc1563361"/>
      <w:bookmarkStart w:id="300" w:name="_Toc5186915"/>
      <w:r w:rsidRPr="00866174">
        <w:rPr>
          <w:rFonts w:hint="cs"/>
          <w:b w:val="0"/>
          <w:bCs w:val="0"/>
          <w:sz w:val="24"/>
          <w:szCs w:val="24"/>
          <w:rtl/>
        </w:rPr>
        <w:t>מערכות</w:t>
      </w:r>
      <w:r w:rsidRPr="00866174">
        <w:rPr>
          <w:b w:val="0"/>
          <w:bCs w:val="0"/>
          <w:sz w:val="24"/>
          <w:szCs w:val="24"/>
          <w:rtl/>
        </w:rPr>
        <w:t xml:space="preserve"> </w:t>
      </w:r>
      <w:r w:rsidRPr="00866174">
        <w:rPr>
          <w:rFonts w:hint="cs"/>
          <w:b w:val="0"/>
          <w:bCs w:val="0"/>
          <w:sz w:val="24"/>
          <w:szCs w:val="24"/>
          <w:rtl/>
        </w:rPr>
        <w:t>המשרד</w:t>
      </w:r>
      <w:r w:rsidRPr="00866174">
        <w:rPr>
          <w:b w:val="0"/>
          <w:bCs w:val="0"/>
          <w:sz w:val="24"/>
          <w:szCs w:val="24"/>
          <w:rtl/>
        </w:rPr>
        <w:t xml:space="preserve"> </w:t>
      </w:r>
      <w:r w:rsidRPr="00866174">
        <w:rPr>
          <w:rFonts w:hint="cs"/>
          <w:b w:val="0"/>
          <w:bCs w:val="0"/>
          <w:sz w:val="24"/>
          <w:szCs w:val="24"/>
          <w:rtl/>
        </w:rPr>
        <w:t>עובדות</w:t>
      </w:r>
      <w:r w:rsidRPr="00866174">
        <w:rPr>
          <w:b w:val="0"/>
          <w:bCs w:val="0"/>
          <w:sz w:val="24"/>
          <w:szCs w:val="24"/>
          <w:rtl/>
        </w:rPr>
        <w:t xml:space="preserve"> </w:t>
      </w:r>
      <w:r w:rsidRPr="00866174">
        <w:rPr>
          <w:rFonts w:hint="cs"/>
          <w:b w:val="0"/>
          <w:bCs w:val="0"/>
          <w:sz w:val="24"/>
          <w:szCs w:val="24"/>
          <w:rtl/>
        </w:rPr>
        <w:t>כיום</w:t>
      </w:r>
      <w:r w:rsidRPr="00866174">
        <w:rPr>
          <w:b w:val="0"/>
          <w:bCs w:val="0"/>
          <w:sz w:val="24"/>
          <w:szCs w:val="24"/>
          <w:rtl/>
        </w:rPr>
        <w:t xml:space="preserve"> </w:t>
      </w:r>
      <w:r w:rsidRPr="00866174">
        <w:rPr>
          <w:rFonts w:hint="cs"/>
          <w:b w:val="0"/>
          <w:bCs w:val="0"/>
          <w:sz w:val="24"/>
          <w:szCs w:val="24"/>
          <w:rtl/>
        </w:rPr>
        <w:t>עם</w:t>
      </w:r>
      <w:r w:rsidRPr="00866174">
        <w:rPr>
          <w:b w:val="0"/>
          <w:bCs w:val="0"/>
          <w:sz w:val="24"/>
          <w:szCs w:val="24"/>
          <w:rtl/>
        </w:rPr>
        <w:t xml:space="preserve"> </w:t>
      </w:r>
      <w:r w:rsidRPr="00866174">
        <w:rPr>
          <w:rFonts w:hint="cs"/>
          <w:b w:val="0"/>
          <w:bCs w:val="0"/>
          <w:sz w:val="24"/>
          <w:szCs w:val="24"/>
          <w:rtl/>
        </w:rPr>
        <w:t>בסיס</w:t>
      </w:r>
      <w:r w:rsidRPr="00866174">
        <w:rPr>
          <w:b w:val="0"/>
          <w:bCs w:val="0"/>
          <w:sz w:val="24"/>
          <w:szCs w:val="24"/>
          <w:rtl/>
        </w:rPr>
        <w:t xml:space="preserve"> </w:t>
      </w:r>
      <w:r w:rsidRPr="00866174">
        <w:rPr>
          <w:rFonts w:hint="cs"/>
          <w:b w:val="0"/>
          <w:bCs w:val="0"/>
          <w:sz w:val="24"/>
          <w:szCs w:val="24"/>
          <w:rtl/>
        </w:rPr>
        <w:t>נתונים</w:t>
      </w:r>
      <w:r w:rsidRPr="00866174">
        <w:rPr>
          <w:b w:val="0"/>
          <w:bCs w:val="0"/>
          <w:sz w:val="24"/>
          <w:szCs w:val="24"/>
          <w:rtl/>
        </w:rPr>
        <w:t xml:space="preserve"> </w:t>
      </w:r>
      <w:r w:rsidRPr="00866174">
        <w:rPr>
          <w:b w:val="0"/>
          <w:bCs w:val="0"/>
          <w:sz w:val="24"/>
          <w:szCs w:val="24"/>
        </w:rPr>
        <w:t>Oracle 11.2.04</w:t>
      </w:r>
      <w:r w:rsidR="001100AD">
        <w:rPr>
          <w:rFonts w:hint="cs"/>
          <w:b w:val="0"/>
          <w:bCs w:val="0"/>
          <w:sz w:val="24"/>
          <w:szCs w:val="24"/>
          <w:rtl/>
        </w:rPr>
        <w:t xml:space="preserve"> בתצורת </w:t>
      </w:r>
      <w:r w:rsidR="001100AD">
        <w:rPr>
          <w:b w:val="0"/>
          <w:bCs w:val="0"/>
          <w:sz w:val="24"/>
          <w:szCs w:val="24"/>
        </w:rPr>
        <w:t>REAL APPLICATION CLUSTER</w:t>
      </w:r>
      <w:r w:rsidR="001100AD">
        <w:rPr>
          <w:rFonts w:hint="cs"/>
          <w:b w:val="0"/>
          <w:bCs w:val="0"/>
          <w:sz w:val="24"/>
          <w:szCs w:val="24"/>
          <w:rtl/>
        </w:rPr>
        <w:t>.</w:t>
      </w:r>
      <w:bookmarkEnd w:id="297"/>
      <w:bookmarkEnd w:id="298"/>
      <w:bookmarkEnd w:id="299"/>
      <w:bookmarkEnd w:id="300"/>
    </w:p>
    <w:p w14:paraId="6A68B0B2" w14:textId="77777777" w:rsidR="00866174" w:rsidRPr="00866174" w:rsidRDefault="00866174" w:rsidP="00721D95">
      <w:pPr>
        <w:pStyle w:val="1"/>
        <w:numPr>
          <w:ilvl w:val="1"/>
          <w:numId w:val="133"/>
        </w:numPr>
        <w:spacing w:line="360" w:lineRule="auto"/>
        <w:rPr>
          <w:b w:val="0"/>
          <w:bCs w:val="0"/>
          <w:sz w:val="24"/>
          <w:szCs w:val="24"/>
          <w:rtl/>
        </w:rPr>
      </w:pPr>
      <w:bookmarkStart w:id="301" w:name="_Toc501627894"/>
      <w:bookmarkStart w:id="302" w:name="_Toc710781"/>
      <w:bookmarkStart w:id="303" w:name="_Toc1563362"/>
      <w:bookmarkStart w:id="304" w:name="_Toc5186916"/>
      <w:r w:rsidRPr="00866174">
        <w:rPr>
          <w:rFonts w:hint="cs"/>
          <w:b w:val="0"/>
          <w:bCs w:val="0"/>
          <w:sz w:val="24"/>
          <w:szCs w:val="24"/>
          <w:rtl/>
        </w:rPr>
        <w:lastRenderedPageBreak/>
        <w:t>המשרד</w:t>
      </w:r>
      <w:r w:rsidRPr="00866174">
        <w:rPr>
          <w:b w:val="0"/>
          <w:bCs w:val="0"/>
          <w:sz w:val="24"/>
          <w:szCs w:val="24"/>
          <w:rtl/>
        </w:rPr>
        <w:t xml:space="preserve"> </w:t>
      </w:r>
      <w:r w:rsidRPr="00866174">
        <w:rPr>
          <w:rFonts w:hint="cs"/>
          <w:b w:val="0"/>
          <w:bCs w:val="0"/>
          <w:sz w:val="24"/>
          <w:szCs w:val="24"/>
          <w:rtl/>
        </w:rPr>
        <w:t>משדרג</w:t>
      </w:r>
      <w:r w:rsidRPr="00866174">
        <w:rPr>
          <w:b w:val="0"/>
          <w:bCs w:val="0"/>
          <w:sz w:val="24"/>
          <w:szCs w:val="24"/>
          <w:rtl/>
        </w:rPr>
        <w:t xml:space="preserve"> </w:t>
      </w:r>
      <w:r w:rsidRPr="00866174">
        <w:rPr>
          <w:rFonts w:hint="cs"/>
          <w:b w:val="0"/>
          <w:bCs w:val="0"/>
          <w:sz w:val="24"/>
          <w:szCs w:val="24"/>
          <w:rtl/>
        </w:rPr>
        <w:t>את</w:t>
      </w:r>
      <w:r w:rsidRPr="00866174">
        <w:rPr>
          <w:b w:val="0"/>
          <w:bCs w:val="0"/>
          <w:sz w:val="24"/>
          <w:szCs w:val="24"/>
          <w:rtl/>
        </w:rPr>
        <w:t xml:space="preserve"> </w:t>
      </w:r>
      <w:r w:rsidRPr="00866174">
        <w:rPr>
          <w:rFonts w:hint="cs"/>
          <w:b w:val="0"/>
          <w:bCs w:val="0"/>
          <w:sz w:val="24"/>
          <w:szCs w:val="24"/>
          <w:rtl/>
        </w:rPr>
        <w:t>בסיס</w:t>
      </w:r>
      <w:r w:rsidRPr="00866174">
        <w:rPr>
          <w:b w:val="0"/>
          <w:bCs w:val="0"/>
          <w:sz w:val="24"/>
          <w:szCs w:val="24"/>
          <w:rtl/>
        </w:rPr>
        <w:t xml:space="preserve"> </w:t>
      </w:r>
      <w:r w:rsidRPr="00866174">
        <w:rPr>
          <w:rFonts w:hint="cs"/>
          <w:b w:val="0"/>
          <w:bCs w:val="0"/>
          <w:sz w:val="24"/>
          <w:szCs w:val="24"/>
          <w:rtl/>
        </w:rPr>
        <w:t>הנתונים</w:t>
      </w:r>
      <w:r w:rsidRPr="00866174">
        <w:rPr>
          <w:b w:val="0"/>
          <w:bCs w:val="0"/>
          <w:sz w:val="24"/>
          <w:szCs w:val="24"/>
          <w:rtl/>
        </w:rPr>
        <w:t xml:space="preserve"> </w:t>
      </w:r>
      <w:r w:rsidRPr="00866174">
        <w:rPr>
          <w:rFonts w:hint="cs"/>
          <w:b w:val="0"/>
          <w:bCs w:val="0"/>
          <w:sz w:val="24"/>
          <w:szCs w:val="24"/>
          <w:rtl/>
        </w:rPr>
        <w:t>מדי</w:t>
      </w:r>
      <w:r w:rsidRPr="00866174">
        <w:rPr>
          <w:b w:val="0"/>
          <w:bCs w:val="0"/>
          <w:sz w:val="24"/>
          <w:szCs w:val="24"/>
          <w:rtl/>
        </w:rPr>
        <w:t xml:space="preserve"> </w:t>
      </w:r>
      <w:r w:rsidRPr="00866174">
        <w:rPr>
          <w:rFonts w:hint="cs"/>
          <w:b w:val="0"/>
          <w:bCs w:val="0"/>
          <w:sz w:val="24"/>
          <w:szCs w:val="24"/>
          <w:rtl/>
        </w:rPr>
        <w:t>פעם</w:t>
      </w:r>
      <w:r w:rsidRPr="00866174">
        <w:rPr>
          <w:b w:val="0"/>
          <w:bCs w:val="0"/>
          <w:sz w:val="24"/>
          <w:szCs w:val="24"/>
          <w:rtl/>
        </w:rPr>
        <w:t>.</w:t>
      </w:r>
      <w:bookmarkEnd w:id="301"/>
      <w:bookmarkEnd w:id="302"/>
      <w:bookmarkEnd w:id="303"/>
      <w:bookmarkEnd w:id="304"/>
    </w:p>
    <w:p w14:paraId="4D4F99B8" w14:textId="77777777" w:rsidR="00866174" w:rsidRPr="00866174" w:rsidRDefault="00866174" w:rsidP="00721D95">
      <w:pPr>
        <w:pStyle w:val="1"/>
        <w:numPr>
          <w:ilvl w:val="1"/>
          <w:numId w:val="133"/>
        </w:numPr>
        <w:spacing w:line="360" w:lineRule="auto"/>
        <w:rPr>
          <w:b w:val="0"/>
          <w:bCs w:val="0"/>
          <w:sz w:val="24"/>
          <w:szCs w:val="24"/>
          <w:rtl/>
        </w:rPr>
      </w:pPr>
      <w:bookmarkStart w:id="305" w:name="_Toc501627895"/>
      <w:bookmarkStart w:id="306" w:name="_Toc710782"/>
      <w:bookmarkStart w:id="307" w:name="_Toc1563363"/>
      <w:bookmarkStart w:id="308" w:name="_Toc5186917"/>
      <w:r w:rsidRPr="00866174">
        <w:rPr>
          <w:rFonts w:hint="cs"/>
          <w:b w:val="0"/>
          <w:bCs w:val="0"/>
          <w:sz w:val="24"/>
          <w:szCs w:val="24"/>
          <w:rtl/>
        </w:rPr>
        <w:t>צוות</w:t>
      </w:r>
      <w:r w:rsidRPr="00866174">
        <w:rPr>
          <w:b w:val="0"/>
          <w:bCs w:val="0"/>
          <w:sz w:val="24"/>
          <w:szCs w:val="24"/>
          <w:rtl/>
        </w:rPr>
        <w:t xml:space="preserve"> </w:t>
      </w:r>
      <w:r w:rsidRPr="00866174">
        <w:rPr>
          <w:b w:val="0"/>
          <w:bCs w:val="0"/>
          <w:sz w:val="24"/>
          <w:szCs w:val="24"/>
        </w:rPr>
        <w:t>DBA</w:t>
      </w:r>
      <w:r w:rsidRPr="00866174">
        <w:rPr>
          <w:b w:val="0"/>
          <w:bCs w:val="0"/>
          <w:sz w:val="24"/>
          <w:szCs w:val="24"/>
          <w:rtl/>
        </w:rPr>
        <w:t xml:space="preserve"> </w:t>
      </w:r>
      <w:r w:rsidRPr="00866174">
        <w:rPr>
          <w:rFonts w:hint="cs"/>
          <w:b w:val="0"/>
          <w:bCs w:val="0"/>
          <w:sz w:val="24"/>
          <w:szCs w:val="24"/>
          <w:rtl/>
        </w:rPr>
        <w:t>של</w:t>
      </w:r>
      <w:r w:rsidRPr="00866174">
        <w:rPr>
          <w:b w:val="0"/>
          <w:bCs w:val="0"/>
          <w:sz w:val="24"/>
          <w:szCs w:val="24"/>
          <w:rtl/>
        </w:rPr>
        <w:t xml:space="preserve"> </w:t>
      </w:r>
      <w:r w:rsidRPr="00866174">
        <w:rPr>
          <w:rFonts w:hint="cs"/>
          <w:b w:val="0"/>
          <w:bCs w:val="0"/>
          <w:sz w:val="24"/>
          <w:szCs w:val="24"/>
          <w:rtl/>
        </w:rPr>
        <w:t>המשרד</w:t>
      </w:r>
      <w:r w:rsidRPr="00866174">
        <w:rPr>
          <w:b w:val="0"/>
          <w:bCs w:val="0"/>
          <w:sz w:val="24"/>
          <w:szCs w:val="24"/>
          <w:rtl/>
        </w:rPr>
        <w:t xml:space="preserve"> </w:t>
      </w:r>
      <w:r w:rsidRPr="00866174">
        <w:rPr>
          <w:rFonts w:hint="cs"/>
          <w:b w:val="0"/>
          <w:bCs w:val="0"/>
          <w:sz w:val="24"/>
          <w:szCs w:val="24"/>
          <w:rtl/>
        </w:rPr>
        <w:t>אחראי</w:t>
      </w:r>
      <w:r w:rsidRPr="00866174">
        <w:rPr>
          <w:b w:val="0"/>
          <w:bCs w:val="0"/>
          <w:sz w:val="24"/>
          <w:szCs w:val="24"/>
          <w:rtl/>
        </w:rPr>
        <w:t xml:space="preserve"> </w:t>
      </w:r>
      <w:r w:rsidRPr="00866174">
        <w:rPr>
          <w:rFonts w:hint="cs"/>
          <w:b w:val="0"/>
          <w:bCs w:val="0"/>
          <w:sz w:val="24"/>
          <w:szCs w:val="24"/>
          <w:rtl/>
        </w:rPr>
        <w:t>על</w:t>
      </w:r>
      <w:r w:rsidRPr="00866174">
        <w:rPr>
          <w:b w:val="0"/>
          <w:bCs w:val="0"/>
          <w:sz w:val="24"/>
          <w:szCs w:val="24"/>
          <w:rtl/>
        </w:rPr>
        <w:t xml:space="preserve"> </w:t>
      </w:r>
      <w:r w:rsidRPr="00866174">
        <w:rPr>
          <w:rFonts w:hint="cs"/>
          <w:b w:val="0"/>
          <w:bCs w:val="0"/>
          <w:sz w:val="24"/>
          <w:szCs w:val="24"/>
          <w:rtl/>
        </w:rPr>
        <w:t>הגדרת</w:t>
      </w:r>
      <w:r w:rsidRPr="00866174">
        <w:rPr>
          <w:b w:val="0"/>
          <w:bCs w:val="0"/>
          <w:sz w:val="24"/>
          <w:szCs w:val="24"/>
          <w:rtl/>
        </w:rPr>
        <w:t xml:space="preserve"> </w:t>
      </w:r>
      <w:r w:rsidRPr="00866174">
        <w:rPr>
          <w:rFonts w:hint="cs"/>
          <w:b w:val="0"/>
          <w:bCs w:val="0"/>
          <w:sz w:val="24"/>
          <w:szCs w:val="24"/>
          <w:rtl/>
        </w:rPr>
        <w:t>הסכמות</w:t>
      </w:r>
      <w:r w:rsidRPr="00866174">
        <w:rPr>
          <w:b w:val="0"/>
          <w:bCs w:val="0"/>
          <w:sz w:val="24"/>
          <w:szCs w:val="24"/>
          <w:rtl/>
        </w:rPr>
        <w:t xml:space="preserve"> </w:t>
      </w:r>
      <w:r w:rsidRPr="00866174">
        <w:rPr>
          <w:rFonts w:hint="cs"/>
          <w:b w:val="0"/>
          <w:bCs w:val="0"/>
          <w:sz w:val="24"/>
          <w:szCs w:val="24"/>
          <w:rtl/>
        </w:rPr>
        <w:t>ובדיקות</w:t>
      </w:r>
      <w:r w:rsidRPr="00866174">
        <w:rPr>
          <w:b w:val="0"/>
          <w:bCs w:val="0"/>
          <w:sz w:val="24"/>
          <w:szCs w:val="24"/>
          <w:rtl/>
        </w:rPr>
        <w:t xml:space="preserve"> </w:t>
      </w:r>
      <w:r w:rsidRPr="00866174">
        <w:rPr>
          <w:rFonts w:hint="cs"/>
          <w:b w:val="0"/>
          <w:bCs w:val="0"/>
          <w:sz w:val="24"/>
          <w:szCs w:val="24"/>
          <w:rtl/>
        </w:rPr>
        <w:t>הקוד</w:t>
      </w:r>
      <w:r w:rsidRPr="00866174">
        <w:rPr>
          <w:b w:val="0"/>
          <w:bCs w:val="0"/>
          <w:sz w:val="24"/>
          <w:szCs w:val="24"/>
          <w:rtl/>
        </w:rPr>
        <w:t xml:space="preserve"> </w:t>
      </w:r>
      <w:r w:rsidRPr="00866174">
        <w:rPr>
          <w:rFonts w:hint="cs"/>
          <w:b w:val="0"/>
          <w:bCs w:val="0"/>
          <w:sz w:val="24"/>
          <w:szCs w:val="24"/>
          <w:rtl/>
        </w:rPr>
        <w:t>ל</w:t>
      </w:r>
      <w:r w:rsidRPr="00866174">
        <w:rPr>
          <w:b w:val="0"/>
          <w:bCs w:val="0"/>
          <w:sz w:val="24"/>
          <w:szCs w:val="24"/>
          <w:rtl/>
        </w:rPr>
        <w:t xml:space="preserve">- </w:t>
      </w:r>
      <w:r w:rsidRPr="00866174">
        <w:rPr>
          <w:b w:val="0"/>
          <w:bCs w:val="0"/>
          <w:sz w:val="24"/>
          <w:szCs w:val="24"/>
        </w:rPr>
        <w:t>Stored Procedures</w:t>
      </w:r>
      <w:r w:rsidRPr="00866174">
        <w:rPr>
          <w:b w:val="0"/>
          <w:bCs w:val="0"/>
          <w:sz w:val="24"/>
          <w:szCs w:val="24"/>
          <w:rtl/>
        </w:rPr>
        <w:t>.</w:t>
      </w:r>
      <w:bookmarkEnd w:id="305"/>
      <w:bookmarkEnd w:id="306"/>
      <w:bookmarkEnd w:id="307"/>
      <w:bookmarkEnd w:id="308"/>
    </w:p>
    <w:p w14:paraId="01C907C2" w14:textId="77777777" w:rsidR="00866174" w:rsidRPr="00866174" w:rsidRDefault="00866174" w:rsidP="00721D95">
      <w:pPr>
        <w:pStyle w:val="1"/>
        <w:numPr>
          <w:ilvl w:val="1"/>
          <w:numId w:val="133"/>
        </w:numPr>
        <w:spacing w:line="360" w:lineRule="auto"/>
        <w:rPr>
          <w:b w:val="0"/>
          <w:bCs w:val="0"/>
          <w:sz w:val="24"/>
          <w:szCs w:val="24"/>
          <w:rtl/>
        </w:rPr>
      </w:pPr>
      <w:bookmarkStart w:id="309" w:name="_Toc501627896"/>
      <w:bookmarkStart w:id="310" w:name="_Toc710783"/>
      <w:bookmarkStart w:id="311" w:name="_Toc1563364"/>
      <w:bookmarkStart w:id="312" w:name="_Toc5186918"/>
      <w:r w:rsidRPr="00866174">
        <w:rPr>
          <w:b w:val="0"/>
          <w:bCs w:val="0"/>
          <w:sz w:val="24"/>
          <w:szCs w:val="24"/>
        </w:rPr>
        <w:t>DBA</w:t>
      </w:r>
      <w:r w:rsidRPr="00866174">
        <w:rPr>
          <w:b w:val="0"/>
          <w:bCs w:val="0"/>
          <w:sz w:val="24"/>
          <w:szCs w:val="24"/>
          <w:rtl/>
        </w:rPr>
        <w:t xml:space="preserve"> </w:t>
      </w:r>
      <w:r w:rsidRPr="00866174">
        <w:rPr>
          <w:rFonts w:hint="cs"/>
          <w:b w:val="0"/>
          <w:bCs w:val="0"/>
          <w:sz w:val="24"/>
          <w:szCs w:val="24"/>
          <w:rtl/>
        </w:rPr>
        <w:t>של</w:t>
      </w:r>
      <w:r w:rsidRPr="00866174">
        <w:rPr>
          <w:b w:val="0"/>
          <w:bCs w:val="0"/>
          <w:sz w:val="24"/>
          <w:szCs w:val="24"/>
          <w:rtl/>
        </w:rPr>
        <w:t xml:space="preserve"> </w:t>
      </w:r>
      <w:r w:rsidRPr="00866174">
        <w:rPr>
          <w:rFonts w:hint="cs"/>
          <w:b w:val="0"/>
          <w:bCs w:val="0"/>
          <w:sz w:val="24"/>
          <w:szCs w:val="24"/>
          <w:rtl/>
        </w:rPr>
        <w:t>הספק</w:t>
      </w:r>
      <w:r w:rsidRPr="00866174">
        <w:rPr>
          <w:b w:val="0"/>
          <w:bCs w:val="0"/>
          <w:sz w:val="24"/>
          <w:szCs w:val="24"/>
          <w:rtl/>
        </w:rPr>
        <w:t xml:space="preserve"> </w:t>
      </w:r>
      <w:r w:rsidRPr="00866174">
        <w:rPr>
          <w:rFonts w:hint="cs"/>
          <w:b w:val="0"/>
          <w:bCs w:val="0"/>
          <w:sz w:val="24"/>
          <w:szCs w:val="24"/>
          <w:rtl/>
        </w:rPr>
        <w:t>יבצע</w:t>
      </w:r>
      <w:r w:rsidRPr="00866174">
        <w:rPr>
          <w:b w:val="0"/>
          <w:bCs w:val="0"/>
          <w:sz w:val="24"/>
          <w:szCs w:val="24"/>
          <w:rtl/>
        </w:rPr>
        <w:t xml:space="preserve"> </w:t>
      </w:r>
      <w:r w:rsidRPr="00866174">
        <w:rPr>
          <w:rFonts w:hint="cs"/>
          <w:b w:val="0"/>
          <w:bCs w:val="0"/>
          <w:sz w:val="24"/>
          <w:szCs w:val="24"/>
          <w:rtl/>
        </w:rPr>
        <w:t>את</w:t>
      </w:r>
      <w:r w:rsidRPr="00866174">
        <w:rPr>
          <w:b w:val="0"/>
          <w:bCs w:val="0"/>
          <w:sz w:val="24"/>
          <w:szCs w:val="24"/>
          <w:rtl/>
        </w:rPr>
        <w:t xml:space="preserve"> </w:t>
      </w:r>
      <w:r w:rsidRPr="00866174">
        <w:rPr>
          <w:rFonts w:hint="cs"/>
          <w:b w:val="0"/>
          <w:bCs w:val="0"/>
          <w:sz w:val="24"/>
          <w:szCs w:val="24"/>
          <w:rtl/>
        </w:rPr>
        <w:t>תכנון</w:t>
      </w:r>
      <w:r w:rsidRPr="00866174">
        <w:rPr>
          <w:b w:val="0"/>
          <w:bCs w:val="0"/>
          <w:sz w:val="24"/>
          <w:szCs w:val="24"/>
          <w:rtl/>
        </w:rPr>
        <w:t xml:space="preserve"> </w:t>
      </w:r>
      <w:r w:rsidRPr="00866174">
        <w:rPr>
          <w:rFonts w:hint="cs"/>
          <w:b w:val="0"/>
          <w:bCs w:val="0"/>
          <w:sz w:val="24"/>
          <w:szCs w:val="24"/>
          <w:rtl/>
        </w:rPr>
        <w:t>הסכמות</w:t>
      </w:r>
      <w:r w:rsidRPr="00866174">
        <w:rPr>
          <w:b w:val="0"/>
          <w:bCs w:val="0"/>
          <w:sz w:val="24"/>
          <w:szCs w:val="24"/>
          <w:rtl/>
        </w:rPr>
        <w:t xml:space="preserve"> </w:t>
      </w:r>
      <w:r w:rsidRPr="00866174">
        <w:rPr>
          <w:rFonts w:hint="cs"/>
          <w:b w:val="0"/>
          <w:bCs w:val="0"/>
          <w:sz w:val="24"/>
          <w:szCs w:val="24"/>
          <w:rtl/>
        </w:rPr>
        <w:t>המבוקשות</w:t>
      </w:r>
      <w:r w:rsidRPr="00866174">
        <w:rPr>
          <w:b w:val="0"/>
          <w:bCs w:val="0"/>
          <w:sz w:val="24"/>
          <w:szCs w:val="24"/>
          <w:rtl/>
        </w:rPr>
        <w:t xml:space="preserve"> </w:t>
      </w:r>
      <w:r w:rsidRPr="00866174">
        <w:rPr>
          <w:rFonts w:hint="cs"/>
          <w:b w:val="0"/>
          <w:bCs w:val="0"/>
          <w:sz w:val="24"/>
          <w:szCs w:val="24"/>
          <w:rtl/>
        </w:rPr>
        <w:t>ויעביר</w:t>
      </w:r>
      <w:r w:rsidRPr="00866174">
        <w:rPr>
          <w:b w:val="0"/>
          <w:bCs w:val="0"/>
          <w:sz w:val="24"/>
          <w:szCs w:val="24"/>
          <w:rtl/>
        </w:rPr>
        <w:t xml:space="preserve"> </w:t>
      </w:r>
      <w:r w:rsidRPr="00866174">
        <w:rPr>
          <w:rFonts w:hint="cs"/>
          <w:b w:val="0"/>
          <w:bCs w:val="0"/>
          <w:sz w:val="24"/>
          <w:szCs w:val="24"/>
          <w:rtl/>
        </w:rPr>
        <w:t>לאישור</w:t>
      </w:r>
      <w:r w:rsidRPr="00866174">
        <w:rPr>
          <w:b w:val="0"/>
          <w:bCs w:val="0"/>
          <w:sz w:val="24"/>
          <w:szCs w:val="24"/>
          <w:rtl/>
        </w:rPr>
        <w:t xml:space="preserve"> </w:t>
      </w:r>
      <w:r w:rsidRPr="00866174">
        <w:rPr>
          <w:rFonts w:hint="cs"/>
          <w:b w:val="0"/>
          <w:bCs w:val="0"/>
          <w:sz w:val="24"/>
          <w:szCs w:val="24"/>
          <w:rtl/>
        </w:rPr>
        <w:t>המשרד</w:t>
      </w:r>
      <w:r w:rsidRPr="00866174">
        <w:rPr>
          <w:b w:val="0"/>
          <w:bCs w:val="0"/>
          <w:sz w:val="24"/>
          <w:szCs w:val="24"/>
          <w:rtl/>
        </w:rPr>
        <w:t xml:space="preserve"> (</w:t>
      </w:r>
      <w:r w:rsidRPr="00866174">
        <w:rPr>
          <w:rFonts w:hint="cs"/>
          <w:b w:val="0"/>
          <w:bCs w:val="0"/>
          <w:sz w:val="24"/>
          <w:szCs w:val="24"/>
          <w:rtl/>
        </w:rPr>
        <w:t>מנהל</w:t>
      </w:r>
      <w:r w:rsidRPr="00866174">
        <w:rPr>
          <w:b w:val="0"/>
          <w:bCs w:val="0"/>
          <w:sz w:val="24"/>
          <w:szCs w:val="24"/>
          <w:rtl/>
        </w:rPr>
        <w:t xml:space="preserve"> </w:t>
      </w:r>
      <w:r w:rsidRPr="00866174">
        <w:rPr>
          <w:rFonts w:hint="cs"/>
          <w:b w:val="0"/>
          <w:bCs w:val="0"/>
          <w:sz w:val="24"/>
          <w:szCs w:val="24"/>
          <w:rtl/>
        </w:rPr>
        <w:t>הפרויקט</w:t>
      </w:r>
      <w:r w:rsidRPr="00866174">
        <w:rPr>
          <w:b w:val="0"/>
          <w:bCs w:val="0"/>
          <w:sz w:val="24"/>
          <w:szCs w:val="24"/>
          <w:rtl/>
        </w:rPr>
        <w:t xml:space="preserve"> </w:t>
      </w:r>
      <w:r w:rsidRPr="00866174">
        <w:rPr>
          <w:rFonts w:hint="cs"/>
          <w:b w:val="0"/>
          <w:bCs w:val="0"/>
          <w:sz w:val="24"/>
          <w:szCs w:val="24"/>
          <w:rtl/>
        </w:rPr>
        <w:t>במשרד</w:t>
      </w:r>
      <w:r w:rsidRPr="00866174">
        <w:rPr>
          <w:b w:val="0"/>
          <w:bCs w:val="0"/>
          <w:sz w:val="24"/>
          <w:szCs w:val="24"/>
          <w:rtl/>
        </w:rPr>
        <w:t xml:space="preserve"> </w:t>
      </w:r>
      <w:r w:rsidRPr="00866174">
        <w:rPr>
          <w:rFonts w:hint="cs"/>
          <w:b w:val="0"/>
          <w:bCs w:val="0"/>
          <w:sz w:val="24"/>
          <w:szCs w:val="24"/>
          <w:rtl/>
        </w:rPr>
        <w:t>יקבל</w:t>
      </w:r>
      <w:r w:rsidRPr="00866174">
        <w:rPr>
          <w:b w:val="0"/>
          <w:bCs w:val="0"/>
          <w:sz w:val="24"/>
          <w:szCs w:val="24"/>
          <w:rtl/>
        </w:rPr>
        <w:t xml:space="preserve"> </w:t>
      </w:r>
      <w:r w:rsidRPr="00866174">
        <w:rPr>
          <w:rFonts w:hint="cs"/>
          <w:b w:val="0"/>
          <w:bCs w:val="0"/>
          <w:sz w:val="24"/>
          <w:szCs w:val="24"/>
          <w:rtl/>
        </w:rPr>
        <w:t>את</w:t>
      </w:r>
      <w:r w:rsidRPr="00866174">
        <w:rPr>
          <w:b w:val="0"/>
          <w:bCs w:val="0"/>
          <w:sz w:val="24"/>
          <w:szCs w:val="24"/>
          <w:rtl/>
        </w:rPr>
        <w:t xml:space="preserve"> </w:t>
      </w:r>
      <w:r w:rsidRPr="00866174">
        <w:rPr>
          <w:rFonts w:hint="cs"/>
          <w:b w:val="0"/>
          <w:bCs w:val="0"/>
          <w:sz w:val="24"/>
          <w:szCs w:val="24"/>
          <w:rtl/>
        </w:rPr>
        <w:t>האישור</w:t>
      </w:r>
      <w:r w:rsidRPr="00866174">
        <w:rPr>
          <w:b w:val="0"/>
          <w:bCs w:val="0"/>
          <w:sz w:val="24"/>
          <w:szCs w:val="24"/>
          <w:rtl/>
        </w:rPr>
        <w:t xml:space="preserve"> </w:t>
      </w:r>
      <w:r w:rsidRPr="00866174">
        <w:rPr>
          <w:rFonts w:hint="cs"/>
          <w:b w:val="0"/>
          <w:bCs w:val="0"/>
          <w:sz w:val="24"/>
          <w:szCs w:val="24"/>
          <w:rtl/>
        </w:rPr>
        <w:t>מצוות</w:t>
      </w:r>
      <w:r w:rsidRPr="00866174">
        <w:rPr>
          <w:b w:val="0"/>
          <w:bCs w:val="0"/>
          <w:sz w:val="24"/>
          <w:szCs w:val="24"/>
          <w:rtl/>
        </w:rPr>
        <w:t xml:space="preserve"> </w:t>
      </w:r>
      <w:r w:rsidRPr="00866174">
        <w:rPr>
          <w:rFonts w:hint="cs"/>
          <w:b w:val="0"/>
          <w:bCs w:val="0"/>
          <w:sz w:val="24"/>
          <w:szCs w:val="24"/>
          <w:rtl/>
        </w:rPr>
        <w:t>ה</w:t>
      </w:r>
      <w:r w:rsidR="00FF0E9B">
        <w:rPr>
          <w:rFonts w:hint="cs"/>
          <w:b w:val="0"/>
          <w:bCs w:val="0"/>
          <w:sz w:val="24"/>
          <w:szCs w:val="24"/>
          <w:rtl/>
        </w:rPr>
        <w:t xml:space="preserve">תקינה </w:t>
      </w:r>
      <w:r w:rsidRPr="00866174">
        <w:rPr>
          <w:rFonts w:hint="cs"/>
          <w:b w:val="0"/>
          <w:bCs w:val="0"/>
          <w:sz w:val="24"/>
          <w:szCs w:val="24"/>
          <w:rtl/>
        </w:rPr>
        <w:t>של</w:t>
      </w:r>
      <w:r w:rsidRPr="00866174">
        <w:rPr>
          <w:b w:val="0"/>
          <w:bCs w:val="0"/>
          <w:sz w:val="24"/>
          <w:szCs w:val="24"/>
          <w:rtl/>
        </w:rPr>
        <w:t xml:space="preserve"> </w:t>
      </w:r>
      <w:r w:rsidRPr="00866174">
        <w:rPr>
          <w:rFonts w:hint="cs"/>
          <w:b w:val="0"/>
          <w:bCs w:val="0"/>
          <w:sz w:val="24"/>
          <w:szCs w:val="24"/>
          <w:rtl/>
        </w:rPr>
        <w:t>המשרד</w:t>
      </w:r>
      <w:r w:rsidRPr="00866174">
        <w:rPr>
          <w:b w:val="0"/>
          <w:bCs w:val="0"/>
          <w:sz w:val="24"/>
          <w:szCs w:val="24"/>
          <w:rtl/>
        </w:rPr>
        <w:t>).</w:t>
      </w:r>
      <w:bookmarkEnd w:id="309"/>
      <w:bookmarkEnd w:id="310"/>
      <w:bookmarkEnd w:id="311"/>
      <w:bookmarkEnd w:id="312"/>
      <w:r w:rsidRPr="00866174">
        <w:rPr>
          <w:b w:val="0"/>
          <w:bCs w:val="0"/>
          <w:sz w:val="24"/>
          <w:szCs w:val="24"/>
          <w:rtl/>
        </w:rPr>
        <w:t xml:space="preserve"> </w:t>
      </w:r>
    </w:p>
    <w:p w14:paraId="183B3DC6" w14:textId="77777777" w:rsidR="00866174" w:rsidRPr="00866174" w:rsidRDefault="00866174" w:rsidP="00A807A6">
      <w:pPr>
        <w:pStyle w:val="1"/>
        <w:numPr>
          <w:ilvl w:val="0"/>
          <w:numId w:val="0"/>
        </w:numPr>
        <w:spacing w:line="360" w:lineRule="auto"/>
        <w:ind w:left="1440"/>
        <w:rPr>
          <w:b w:val="0"/>
          <w:bCs w:val="0"/>
          <w:sz w:val="24"/>
          <w:szCs w:val="24"/>
          <w:rtl/>
        </w:rPr>
      </w:pPr>
      <w:bookmarkStart w:id="313" w:name="_Toc501627897"/>
      <w:bookmarkStart w:id="314" w:name="_Toc710784"/>
      <w:bookmarkStart w:id="315" w:name="_Toc1563365"/>
      <w:bookmarkStart w:id="316" w:name="_Toc5186919"/>
      <w:r w:rsidRPr="00866174">
        <w:rPr>
          <w:rFonts w:hint="cs"/>
          <w:b w:val="0"/>
          <w:bCs w:val="0"/>
          <w:sz w:val="24"/>
          <w:szCs w:val="24"/>
          <w:rtl/>
        </w:rPr>
        <w:t>אם</w:t>
      </w:r>
      <w:r w:rsidRPr="00866174">
        <w:rPr>
          <w:b w:val="0"/>
          <w:bCs w:val="0"/>
          <w:sz w:val="24"/>
          <w:szCs w:val="24"/>
          <w:rtl/>
        </w:rPr>
        <w:t xml:space="preserve"> </w:t>
      </w:r>
      <w:r w:rsidRPr="00866174">
        <w:rPr>
          <w:rFonts w:hint="cs"/>
          <w:b w:val="0"/>
          <w:bCs w:val="0"/>
          <w:sz w:val="24"/>
          <w:szCs w:val="24"/>
          <w:rtl/>
        </w:rPr>
        <w:t>ניתן</w:t>
      </w:r>
      <w:r w:rsidRPr="00866174">
        <w:rPr>
          <w:b w:val="0"/>
          <w:bCs w:val="0"/>
          <w:sz w:val="24"/>
          <w:szCs w:val="24"/>
          <w:rtl/>
        </w:rPr>
        <w:t xml:space="preserve"> </w:t>
      </w:r>
      <w:r w:rsidRPr="00866174">
        <w:rPr>
          <w:rFonts w:hint="cs"/>
          <w:b w:val="0"/>
          <w:bCs w:val="0"/>
          <w:sz w:val="24"/>
          <w:szCs w:val="24"/>
          <w:rtl/>
        </w:rPr>
        <w:t>אישור</w:t>
      </w:r>
      <w:r w:rsidRPr="00866174">
        <w:rPr>
          <w:b w:val="0"/>
          <w:bCs w:val="0"/>
          <w:sz w:val="24"/>
          <w:szCs w:val="24"/>
          <w:rtl/>
        </w:rPr>
        <w:t xml:space="preserve">, </w:t>
      </w:r>
      <w:r w:rsidRPr="00866174">
        <w:rPr>
          <w:rFonts w:hint="cs"/>
          <w:b w:val="0"/>
          <w:bCs w:val="0"/>
          <w:sz w:val="24"/>
          <w:szCs w:val="24"/>
          <w:rtl/>
        </w:rPr>
        <w:t>יבצע</w:t>
      </w:r>
      <w:r w:rsidRPr="00866174">
        <w:rPr>
          <w:b w:val="0"/>
          <w:bCs w:val="0"/>
          <w:sz w:val="24"/>
          <w:szCs w:val="24"/>
          <w:rtl/>
        </w:rPr>
        <w:t xml:space="preserve"> </w:t>
      </w:r>
      <w:r w:rsidRPr="00866174">
        <w:rPr>
          <w:rFonts w:hint="cs"/>
          <w:b w:val="0"/>
          <w:bCs w:val="0"/>
          <w:sz w:val="24"/>
          <w:szCs w:val="24"/>
          <w:rtl/>
        </w:rPr>
        <w:t>ה</w:t>
      </w:r>
      <w:r w:rsidRPr="00866174">
        <w:rPr>
          <w:b w:val="0"/>
          <w:bCs w:val="0"/>
          <w:sz w:val="24"/>
          <w:szCs w:val="24"/>
          <w:rtl/>
        </w:rPr>
        <w:t xml:space="preserve">- </w:t>
      </w:r>
      <w:r w:rsidRPr="00866174">
        <w:rPr>
          <w:b w:val="0"/>
          <w:bCs w:val="0"/>
          <w:sz w:val="24"/>
          <w:szCs w:val="24"/>
        </w:rPr>
        <w:t>DBA</w:t>
      </w:r>
      <w:r w:rsidRPr="00866174">
        <w:rPr>
          <w:b w:val="0"/>
          <w:bCs w:val="0"/>
          <w:sz w:val="24"/>
          <w:szCs w:val="24"/>
          <w:rtl/>
        </w:rPr>
        <w:t xml:space="preserve"> </w:t>
      </w:r>
      <w:r w:rsidRPr="00866174">
        <w:rPr>
          <w:rFonts w:hint="cs"/>
          <w:b w:val="0"/>
          <w:bCs w:val="0"/>
          <w:sz w:val="24"/>
          <w:szCs w:val="24"/>
          <w:rtl/>
        </w:rPr>
        <w:t>של</w:t>
      </w:r>
      <w:r w:rsidRPr="00866174">
        <w:rPr>
          <w:b w:val="0"/>
          <w:bCs w:val="0"/>
          <w:sz w:val="24"/>
          <w:szCs w:val="24"/>
          <w:rtl/>
        </w:rPr>
        <w:t xml:space="preserve"> </w:t>
      </w:r>
      <w:r w:rsidRPr="00866174">
        <w:rPr>
          <w:rFonts w:hint="cs"/>
          <w:b w:val="0"/>
          <w:bCs w:val="0"/>
          <w:sz w:val="24"/>
          <w:szCs w:val="24"/>
          <w:rtl/>
        </w:rPr>
        <w:t>המשרד</w:t>
      </w:r>
      <w:r w:rsidRPr="00866174">
        <w:rPr>
          <w:b w:val="0"/>
          <w:bCs w:val="0"/>
          <w:sz w:val="24"/>
          <w:szCs w:val="24"/>
          <w:rtl/>
        </w:rPr>
        <w:t xml:space="preserve"> </w:t>
      </w:r>
      <w:r w:rsidRPr="00866174">
        <w:rPr>
          <w:rFonts w:hint="cs"/>
          <w:b w:val="0"/>
          <w:bCs w:val="0"/>
          <w:sz w:val="24"/>
          <w:szCs w:val="24"/>
          <w:rtl/>
        </w:rPr>
        <w:t>את</w:t>
      </w:r>
      <w:r w:rsidRPr="00866174">
        <w:rPr>
          <w:b w:val="0"/>
          <w:bCs w:val="0"/>
          <w:sz w:val="24"/>
          <w:szCs w:val="24"/>
          <w:rtl/>
        </w:rPr>
        <w:t xml:space="preserve"> </w:t>
      </w:r>
      <w:r w:rsidRPr="00866174">
        <w:rPr>
          <w:rFonts w:hint="cs"/>
          <w:b w:val="0"/>
          <w:bCs w:val="0"/>
          <w:sz w:val="24"/>
          <w:szCs w:val="24"/>
          <w:rtl/>
        </w:rPr>
        <w:t>ההגדרות</w:t>
      </w:r>
      <w:r w:rsidRPr="00866174">
        <w:rPr>
          <w:b w:val="0"/>
          <w:bCs w:val="0"/>
          <w:sz w:val="24"/>
          <w:szCs w:val="24"/>
          <w:rtl/>
        </w:rPr>
        <w:t xml:space="preserve"> </w:t>
      </w:r>
      <w:r w:rsidRPr="00866174">
        <w:rPr>
          <w:rFonts w:hint="cs"/>
          <w:b w:val="0"/>
          <w:bCs w:val="0"/>
          <w:sz w:val="24"/>
          <w:szCs w:val="24"/>
          <w:rtl/>
        </w:rPr>
        <w:t>בסביבת</w:t>
      </w:r>
      <w:r w:rsidRPr="00866174">
        <w:rPr>
          <w:b w:val="0"/>
          <w:bCs w:val="0"/>
          <w:sz w:val="24"/>
          <w:szCs w:val="24"/>
          <w:rtl/>
        </w:rPr>
        <w:t xml:space="preserve"> </w:t>
      </w:r>
      <w:r w:rsidRPr="00866174">
        <w:rPr>
          <w:rFonts w:hint="cs"/>
          <w:b w:val="0"/>
          <w:bCs w:val="0"/>
          <w:sz w:val="24"/>
          <w:szCs w:val="24"/>
          <w:rtl/>
        </w:rPr>
        <w:t>הפיתוח</w:t>
      </w:r>
      <w:r w:rsidRPr="00866174">
        <w:rPr>
          <w:b w:val="0"/>
          <w:bCs w:val="0"/>
          <w:sz w:val="24"/>
          <w:szCs w:val="24"/>
          <w:rtl/>
        </w:rPr>
        <w:t xml:space="preserve"> (</w:t>
      </w:r>
      <w:r w:rsidRPr="00866174">
        <w:rPr>
          <w:rFonts w:hint="cs"/>
          <w:b w:val="0"/>
          <w:bCs w:val="0"/>
          <w:sz w:val="24"/>
          <w:szCs w:val="24"/>
          <w:rtl/>
        </w:rPr>
        <w:t>ובסביבות</w:t>
      </w:r>
      <w:r w:rsidRPr="00866174">
        <w:rPr>
          <w:b w:val="0"/>
          <w:bCs w:val="0"/>
          <w:sz w:val="24"/>
          <w:szCs w:val="24"/>
          <w:rtl/>
        </w:rPr>
        <w:t xml:space="preserve"> </w:t>
      </w:r>
      <w:r w:rsidRPr="00866174">
        <w:rPr>
          <w:rFonts w:hint="cs"/>
          <w:b w:val="0"/>
          <w:bCs w:val="0"/>
          <w:sz w:val="24"/>
          <w:szCs w:val="24"/>
          <w:rtl/>
        </w:rPr>
        <w:t>הניסוי</w:t>
      </w:r>
      <w:r w:rsidRPr="00866174">
        <w:rPr>
          <w:b w:val="0"/>
          <w:bCs w:val="0"/>
          <w:sz w:val="24"/>
          <w:szCs w:val="24"/>
          <w:rtl/>
        </w:rPr>
        <w:t xml:space="preserve"> </w:t>
      </w:r>
      <w:r w:rsidRPr="00866174">
        <w:rPr>
          <w:rFonts w:hint="cs"/>
          <w:b w:val="0"/>
          <w:bCs w:val="0"/>
          <w:sz w:val="24"/>
          <w:szCs w:val="24"/>
          <w:rtl/>
        </w:rPr>
        <w:t>והייצור</w:t>
      </w:r>
      <w:r w:rsidRPr="00866174">
        <w:rPr>
          <w:b w:val="0"/>
          <w:bCs w:val="0"/>
          <w:sz w:val="24"/>
          <w:szCs w:val="24"/>
          <w:rtl/>
        </w:rPr>
        <w:t xml:space="preserve"> </w:t>
      </w:r>
      <w:r w:rsidRPr="00866174">
        <w:rPr>
          <w:rFonts w:hint="cs"/>
          <w:b w:val="0"/>
          <w:bCs w:val="0"/>
          <w:sz w:val="24"/>
          <w:szCs w:val="24"/>
          <w:rtl/>
        </w:rPr>
        <w:t>לאחר</w:t>
      </w:r>
      <w:r w:rsidRPr="00866174">
        <w:rPr>
          <w:b w:val="0"/>
          <w:bCs w:val="0"/>
          <w:sz w:val="24"/>
          <w:szCs w:val="24"/>
          <w:rtl/>
        </w:rPr>
        <w:t xml:space="preserve"> </w:t>
      </w:r>
      <w:r w:rsidRPr="00866174">
        <w:rPr>
          <w:rFonts w:hint="cs"/>
          <w:b w:val="0"/>
          <w:bCs w:val="0"/>
          <w:sz w:val="24"/>
          <w:szCs w:val="24"/>
          <w:rtl/>
        </w:rPr>
        <w:t>מכן</w:t>
      </w:r>
      <w:r w:rsidRPr="00866174">
        <w:rPr>
          <w:b w:val="0"/>
          <w:bCs w:val="0"/>
          <w:sz w:val="24"/>
          <w:szCs w:val="24"/>
          <w:rtl/>
        </w:rPr>
        <w:t>).</w:t>
      </w:r>
      <w:bookmarkEnd w:id="313"/>
      <w:bookmarkEnd w:id="314"/>
      <w:bookmarkEnd w:id="315"/>
      <w:bookmarkEnd w:id="316"/>
    </w:p>
    <w:p w14:paraId="33BD936C" w14:textId="77777777" w:rsidR="00866174" w:rsidRPr="00866174" w:rsidRDefault="00866174" w:rsidP="00A807A6">
      <w:pPr>
        <w:pStyle w:val="1"/>
        <w:numPr>
          <w:ilvl w:val="0"/>
          <w:numId w:val="0"/>
        </w:numPr>
        <w:spacing w:line="360" w:lineRule="auto"/>
        <w:rPr>
          <w:b w:val="0"/>
          <w:bCs w:val="0"/>
          <w:sz w:val="24"/>
          <w:szCs w:val="24"/>
          <w:rtl/>
        </w:rPr>
      </w:pPr>
    </w:p>
    <w:p w14:paraId="0ACD7373" w14:textId="77777777" w:rsidR="00866174" w:rsidRPr="00A037A1" w:rsidRDefault="00866174" w:rsidP="00A807A6">
      <w:pPr>
        <w:pStyle w:val="2"/>
        <w:spacing w:line="360" w:lineRule="auto"/>
        <w:rPr>
          <w:rtl/>
        </w:rPr>
      </w:pPr>
      <w:bookmarkStart w:id="317" w:name="_Toc5186920"/>
      <w:r w:rsidRPr="00A037A1">
        <w:rPr>
          <w:rFonts w:hint="cs"/>
          <w:rtl/>
        </w:rPr>
        <w:t>ארכיטקטורת</w:t>
      </w:r>
      <w:r w:rsidRPr="00A037A1">
        <w:rPr>
          <w:rtl/>
        </w:rPr>
        <w:t xml:space="preserve"> </w:t>
      </w:r>
      <w:r w:rsidRPr="00A037A1">
        <w:rPr>
          <w:rFonts w:hint="cs"/>
          <w:rtl/>
        </w:rPr>
        <w:t>המערכת</w:t>
      </w:r>
      <w:r w:rsidRPr="00A037A1">
        <w:rPr>
          <w:rtl/>
        </w:rPr>
        <w:t xml:space="preserve"> (</w:t>
      </w:r>
      <w:r w:rsidR="005F364A" w:rsidRPr="00A037A1">
        <w:t>S</w:t>
      </w:r>
      <w:r w:rsidRPr="00A037A1">
        <w:rPr>
          <w:rtl/>
        </w:rPr>
        <w:t>)</w:t>
      </w:r>
      <w:bookmarkEnd w:id="317"/>
      <w:r w:rsidR="00F81FB2" w:rsidRPr="00A037A1">
        <w:rPr>
          <w:rFonts w:hint="cs"/>
          <w:rtl/>
        </w:rPr>
        <w:t xml:space="preserve"> </w:t>
      </w:r>
    </w:p>
    <w:p w14:paraId="06D2B4C2" w14:textId="77777777" w:rsidR="00866174" w:rsidRPr="00A037A1" w:rsidRDefault="00866174" w:rsidP="00721D95">
      <w:pPr>
        <w:pStyle w:val="1"/>
        <w:numPr>
          <w:ilvl w:val="0"/>
          <w:numId w:val="134"/>
        </w:numPr>
        <w:spacing w:line="360" w:lineRule="auto"/>
        <w:rPr>
          <w:b w:val="0"/>
          <w:bCs w:val="0"/>
          <w:sz w:val="24"/>
          <w:szCs w:val="24"/>
          <w:rtl/>
        </w:rPr>
      </w:pPr>
      <w:bookmarkStart w:id="318" w:name="_Toc501627899"/>
      <w:bookmarkStart w:id="319" w:name="_Toc710786"/>
      <w:bookmarkStart w:id="320" w:name="_Toc1563367"/>
      <w:bookmarkStart w:id="321" w:name="_Toc5186921"/>
      <w:r w:rsidRPr="00A037A1">
        <w:rPr>
          <w:rFonts w:hint="cs"/>
          <w:b w:val="0"/>
          <w:bCs w:val="0"/>
          <w:sz w:val="24"/>
          <w:szCs w:val="24"/>
          <w:rtl/>
        </w:rPr>
        <w:t>המציע</w:t>
      </w:r>
      <w:r w:rsidRPr="00A037A1">
        <w:rPr>
          <w:b w:val="0"/>
          <w:bCs w:val="0"/>
          <w:sz w:val="24"/>
          <w:szCs w:val="24"/>
          <w:rtl/>
        </w:rPr>
        <w:t xml:space="preserve"> </w:t>
      </w:r>
      <w:r w:rsidRPr="00A037A1">
        <w:rPr>
          <w:rFonts w:hint="cs"/>
          <w:b w:val="0"/>
          <w:bCs w:val="0"/>
          <w:sz w:val="24"/>
          <w:szCs w:val="24"/>
          <w:rtl/>
        </w:rPr>
        <w:t>יפרט</w:t>
      </w:r>
      <w:r w:rsidRPr="00A037A1">
        <w:rPr>
          <w:b w:val="0"/>
          <w:bCs w:val="0"/>
          <w:sz w:val="24"/>
          <w:szCs w:val="24"/>
          <w:rtl/>
        </w:rPr>
        <w:t xml:space="preserve"> </w:t>
      </w:r>
      <w:r w:rsidRPr="00A037A1">
        <w:rPr>
          <w:rFonts w:hint="cs"/>
          <w:b w:val="0"/>
          <w:bCs w:val="0"/>
          <w:sz w:val="24"/>
          <w:szCs w:val="24"/>
          <w:rtl/>
        </w:rPr>
        <w:t>את</w:t>
      </w:r>
      <w:r w:rsidRPr="00A037A1">
        <w:rPr>
          <w:b w:val="0"/>
          <w:bCs w:val="0"/>
          <w:sz w:val="24"/>
          <w:szCs w:val="24"/>
          <w:rtl/>
        </w:rPr>
        <w:t xml:space="preserve"> </w:t>
      </w:r>
      <w:r w:rsidRPr="00A037A1">
        <w:rPr>
          <w:rFonts w:hint="cs"/>
          <w:b w:val="0"/>
          <w:bCs w:val="0"/>
          <w:sz w:val="24"/>
          <w:szCs w:val="24"/>
          <w:rtl/>
        </w:rPr>
        <w:t>הצעתו</w:t>
      </w:r>
      <w:r w:rsidRPr="00A037A1">
        <w:rPr>
          <w:b w:val="0"/>
          <w:bCs w:val="0"/>
          <w:sz w:val="24"/>
          <w:szCs w:val="24"/>
          <w:rtl/>
        </w:rPr>
        <w:t xml:space="preserve"> </w:t>
      </w:r>
      <w:r w:rsidRPr="00A037A1">
        <w:rPr>
          <w:rFonts w:hint="cs"/>
          <w:b w:val="0"/>
          <w:bCs w:val="0"/>
          <w:sz w:val="24"/>
          <w:szCs w:val="24"/>
          <w:rtl/>
        </w:rPr>
        <w:t>לארכיטקטורת</w:t>
      </w:r>
      <w:r w:rsidRPr="00A037A1">
        <w:rPr>
          <w:b w:val="0"/>
          <w:bCs w:val="0"/>
          <w:sz w:val="24"/>
          <w:szCs w:val="24"/>
          <w:rtl/>
        </w:rPr>
        <w:t xml:space="preserve"> </w:t>
      </w:r>
      <w:r w:rsidRPr="00A037A1">
        <w:rPr>
          <w:rFonts w:hint="cs"/>
          <w:b w:val="0"/>
          <w:bCs w:val="0"/>
          <w:sz w:val="24"/>
          <w:szCs w:val="24"/>
          <w:rtl/>
        </w:rPr>
        <w:t>המערכת</w:t>
      </w:r>
      <w:r w:rsidRPr="00A037A1">
        <w:rPr>
          <w:b w:val="0"/>
          <w:bCs w:val="0"/>
          <w:sz w:val="24"/>
          <w:szCs w:val="24"/>
          <w:rtl/>
        </w:rPr>
        <w:t>.</w:t>
      </w:r>
      <w:bookmarkEnd w:id="318"/>
      <w:bookmarkEnd w:id="319"/>
      <w:bookmarkEnd w:id="320"/>
      <w:bookmarkEnd w:id="321"/>
    </w:p>
    <w:p w14:paraId="5C6D2FDF" w14:textId="77777777" w:rsidR="00866174" w:rsidRPr="00866174" w:rsidRDefault="00866174" w:rsidP="00721D95">
      <w:pPr>
        <w:pStyle w:val="1"/>
        <w:numPr>
          <w:ilvl w:val="0"/>
          <w:numId w:val="134"/>
        </w:numPr>
        <w:spacing w:line="360" w:lineRule="auto"/>
        <w:rPr>
          <w:b w:val="0"/>
          <w:bCs w:val="0"/>
          <w:sz w:val="24"/>
          <w:szCs w:val="24"/>
          <w:rtl/>
        </w:rPr>
      </w:pPr>
      <w:bookmarkStart w:id="322" w:name="_Toc501627900"/>
      <w:bookmarkStart w:id="323" w:name="_Toc710787"/>
      <w:bookmarkStart w:id="324" w:name="_Toc1563368"/>
      <w:bookmarkStart w:id="325" w:name="_Toc5186922"/>
      <w:r w:rsidRPr="00A037A1">
        <w:rPr>
          <w:rFonts w:hint="cs"/>
          <w:b w:val="0"/>
          <w:bCs w:val="0"/>
          <w:sz w:val="24"/>
          <w:szCs w:val="24"/>
          <w:rtl/>
        </w:rPr>
        <w:t>המשרד</w:t>
      </w:r>
      <w:r w:rsidRPr="00A037A1">
        <w:rPr>
          <w:b w:val="0"/>
          <w:bCs w:val="0"/>
          <w:sz w:val="24"/>
          <w:szCs w:val="24"/>
          <w:rtl/>
        </w:rPr>
        <w:t xml:space="preserve"> </w:t>
      </w:r>
      <w:r w:rsidRPr="00A037A1">
        <w:rPr>
          <w:rFonts w:hint="cs"/>
          <w:b w:val="0"/>
          <w:bCs w:val="0"/>
          <w:sz w:val="24"/>
          <w:szCs w:val="24"/>
          <w:rtl/>
        </w:rPr>
        <w:t>רשאי</w:t>
      </w:r>
      <w:r w:rsidRPr="00866174">
        <w:rPr>
          <w:b w:val="0"/>
          <w:bCs w:val="0"/>
          <w:sz w:val="24"/>
          <w:szCs w:val="24"/>
          <w:rtl/>
        </w:rPr>
        <w:t xml:space="preserve"> </w:t>
      </w:r>
      <w:r w:rsidRPr="00866174">
        <w:rPr>
          <w:rFonts w:hint="cs"/>
          <w:b w:val="0"/>
          <w:bCs w:val="0"/>
          <w:sz w:val="24"/>
          <w:szCs w:val="24"/>
          <w:rtl/>
        </w:rPr>
        <w:t>לבקש</w:t>
      </w:r>
      <w:r w:rsidRPr="00866174">
        <w:rPr>
          <w:b w:val="0"/>
          <w:bCs w:val="0"/>
          <w:sz w:val="24"/>
          <w:szCs w:val="24"/>
          <w:rtl/>
        </w:rPr>
        <w:t xml:space="preserve"> </w:t>
      </w:r>
      <w:r w:rsidRPr="00866174">
        <w:rPr>
          <w:rFonts w:hint="cs"/>
          <w:b w:val="0"/>
          <w:bCs w:val="0"/>
          <w:sz w:val="24"/>
          <w:szCs w:val="24"/>
          <w:rtl/>
        </w:rPr>
        <w:t>שינויים</w:t>
      </w:r>
      <w:r w:rsidRPr="00866174">
        <w:rPr>
          <w:b w:val="0"/>
          <w:bCs w:val="0"/>
          <w:sz w:val="24"/>
          <w:szCs w:val="24"/>
          <w:rtl/>
        </w:rPr>
        <w:t xml:space="preserve"> </w:t>
      </w:r>
      <w:r w:rsidRPr="00866174">
        <w:rPr>
          <w:rFonts w:hint="cs"/>
          <w:b w:val="0"/>
          <w:bCs w:val="0"/>
          <w:sz w:val="24"/>
          <w:szCs w:val="24"/>
          <w:rtl/>
        </w:rPr>
        <w:t>בארכיטקטורה</w:t>
      </w:r>
      <w:r w:rsidRPr="00866174">
        <w:rPr>
          <w:b w:val="0"/>
          <w:bCs w:val="0"/>
          <w:sz w:val="24"/>
          <w:szCs w:val="24"/>
          <w:rtl/>
        </w:rPr>
        <w:t>.</w:t>
      </w:r>
      <w:bookmarkEnd w:id="322"/>
      <w:bookmarkEnd w:id="323"/>
      <w:bookmarkEnd w:id="324"/>
      <w:bookmarkEnd w:id="325"/>
      <w:r w:rsidRPr="00866174">
        <w:rPr>
          <w:b w:val="0"/>
          <w:bCs w:val="0"/>
          <w:sz w:val="24"/>
          <w:szCs w:val="24"/>
          <w:rtl/>
        </w:rPr>
        <w:t xml:space="preserve"> </w:t>
      </w:r>
    </w:p>
    <w:p w14:paraId="63D25D18" w14:textId="77777777" w:rsidR="00866174" w:rsidRPr="00866174" w:rsidRDefault="00866174" w:rsidP="00721D95">
      <w:pPr>
        <w:pStyle w:val="1"/>
        <w:numPr>
          <w:ilvl w:val="0"/>
          <w:numId w:val="134"/>
        </w:numPr>
        <w:spacing w:line="360" w:lineRule="auto"/>
        <w:rPr>
          <w:b w:val="0"/>
          <w:bCs w:val="0"/>
          <w:sz w:val="24"/>
          <w:szCs w:val="24"/>
          <w:rtl/>
        </w:rPr>
      </w:pPr>
      <w:bookmarkStart w:id="326" w:name="_Toc501627901"/>
      <w:bookmarkStart w:id="327" w:name="_Toc710788"/>
      <w:bookmarkStart w:id="328" w:name="_Toc1563369"/>
      <w:bookmarkStart w:id="329" w:name="_Toc5186923"/>
      <w:r w:rsidRPr="00866174">
        <w:rPr>
          <w:rFonts w:hint="cs"/>
          <w:b w:val="0"/>
          <w:bCs w:val="0"/>
          <w:sz w:val="24"/>
          <w:szCs w:val="24"/>
          <w:rtl/>
        </w:rPr>
        <w:t>המשרד</w:t>
      </w:r>
      <w:r w:rsidRPr="00866174">
        <w:rPr>
          <w:b w:val="0"/>
          <w:bCs w:val="0"/>
          <w:sz w:val="24"/>
          <w:szCs w:val="24"/>
          <w:rtl/>
        </w:rPr>
        <w:t xml:space="preserve"> </w:t>
      </w:r>
      <w:r w:rsidRPr="00866174">
        <w:rPr>
          <w:rFonts w:hint="cs"/>
          <w:b w:val="0"/>
          <w:bCs w:val="0"/>
          <w:sz w:val="24"/>
          <w:szCs w:val="24"/>
          <w:rtl/>
        </w:rPr>
        <w:t>יאשר</w:t>
      </w:r>
      <w:r w:rsidRPr="00866174">
        <w:rPr>
          <w:b w:val="0"/>
          <w:bCs w:val="0"/>
          <w:sz w:val="24"/>
          <w:szCs w:val="24"/>
          <w:rtl/>
        </w:rPr>
        <w:t xml:space="preserve"> </w:t>
      </w:r>
      <w:r w:rsidRPr="00866174">
        <w:rPr>
          <w:rFonts w:hint="cs"/>
          <w:b w:val="0"/>
          <w:bCs w:val="0"/>
          <w:sz w:val="24"/>
          <w:szCs w:val="24"/>
          <w:rtl/>
        </w:rPr>
        <w:t>את</w:t>
      </w:r>
      <w:r w:rsidRPr="00866174">
        <w:rPr>
          <w:b w:val="0"/>
          <w:bCs w:val="0"/>
          <w:sz w:val="24"/>
          <w:szCs w:val="24"/>
          <w:rtl/>
        </w:rPr>
        <w:t xml:space="preserve"> </w:t>
      </w:r>
      <w:r w:rsidRPr="00866174">
        <w:rPr>
          <w:rFonts w:hint="cs"/>
          <w:b w:val="0"/>
          <w:bCs w:val="0"/>
          <w:sz w:val="24"/>
          <w:szCs w:val="24"/>
          <w:rtl/>
        </w:rPr>
        <w:t>הארכיטקטורה</w:t>
      </w:r>
      <w:r w:rsidRPr="00866174">
        <w:rPr>
          <w:b w:val="0"/>
          <w:bCs w:val="0"/>
          <w:sz w:val="24"/>
          <w:szCs w:val="24"/>
          <w:rtl/>
        </w:rPr>
        <w:t xml:space="preserve">, </w:t>
      </w:r>
      <w:r w:rsidRPr="00866174">
        <w:rPr>
          <w:rFonts w:hint="cs"/>
          <w:b w:val="0"/>
          <w:bCs w:val="0"/>
          <w:sz w:val="24"/>
          <w:szCs w:val="24"/>
          <w:rtl/>
        </w:rPr>
        <w:t>לפני</w:t>
      </w:r>
      <w:r w:rsidRPr="00866174">
        <w:rPr>
          <w:b w:val="0"/>
          <w:bCs w:val="0"/>
          <w:sz w:val="24"/>
          <w:szCs w:val="24"/>
          <w:rtl/>
        </w:rPr>
        <w:t xml:space="preserve"> </w:t>
      </w:r>
      <w:r w:rsidRPr="00866174">
        <w:rPr>
          <w:rFonts w:hint="cs"/>
          <w:b w:val="0"/>
          <w:bCs w:val="0"/>
          <w:sz w:val="24"/>
          <w:szCs w:val="24"/>
          <w:rtl/>
        </w:rPr>
        <w:t>תחילת</w:t>
      </w:r>
      <w:r w:rsidRPr="00866174">
        <w:rPr>
          <w:b w:val="0"/>
          <w:bCs w:val="0"/>
          <w:sz w:val="24"/>
          <w:szCs w:val="24"/>
          <w:rtl/>
        </w:rPr>
        <w:t xml:space="preserve"> </w:t>
      </w:r>
      <w:r w:rsidRPr="00866174">
        <w:rPr>
          <w:rFonts w:hint="cs"/>
          <w:b w:val="0"/>
          <w:bCs w:val="0"/>
          <w:sz w:val="24"/>
          <w:szCs w:val="24"/>
          <w:rtl/>
        </w:rPr>
        <w:t>הפיתוח</w:t>
      </w:r>
      <w:r w:rsidRPr="00866174">
        <w:rPr>
          <w:b w:val="0"/>
          <w:bCs w:val="0"/>
          <w:sz w:val="24"/>
          <w:szCs w:val="24"/>
          <w:rtl/>
        </w:rPr>
        <w:t>.</w:t>
      </w:r>
      <w:bookmarkEnd w:id="326"/>
      <w:bookmarkEnd w:id="327"/>
      <w:bookmarkEnd w:id="328"/>
      <w:bookmarkEnd w:id="329"/>
      <w:r w:rsidRPr="00866174">
        <w:rPr>
          <w:b w:val="0"/>
          <w:bCs w:val="0"/>
          <w:sz w:val="24"/>
          <w:szCs w:val="24"/>
          <w:rtl/>
        </w:rPr>
        <w:t xml:space="preserve"> </w:t>
      </w:r>
    </w:p>
    <w:p w14:paraId="184A4ED1" w14:textId="77777777" w:rsidR="00866174" w:rsidRPr="00866174" w:rsidRDefault="00866174" w:rsidP="00721D95">
      <w:pPr>
        <w:pStyle w:val="1"/>
        <w:numPr>
          <w:ilvl w:val="0"/>
          <w:numId w:val="134"/>
        </w:numPr>
        <w:spacing w:line="360" w:lineRule="auto"/>
        <w:rPr>
          <w:b w:val="0"/>
          <w:bCs w:val="0"/>
          <w:sz w:val="24"/>
          <w:szCs w:val="24"/>
          <w:rtl/>
        </w:rPr>
      </w:pPr>
      <w:bookmarkStart w:id="330" w:name="_Toc501627902"/>
      <w:bookmarkStart w:id="331" w:name="_Toc710789"/>
      <w:bookmarkStart w:id="332" w:name="_Toc1563370"/>
      <w:bookmarkStart w:id="333" w:name="_Toc5186924"/>
      <w:r w:rsidRPr="00866174">
        <w:rPr>
          <w:rFonts w:hint="cs"/>
          <w:b w:val="0"/>
          <w:bCs w:val="0"/>
          <w:sz w:val="24"/>
          <w:szCs w:val="24"/>
          <w:rtl/>
        </w:rPr>
        <w:t>עובדי</w:t>
      </w:r>
      <w:r w:rsidRPr="00866174">
        <w:rPr>
          <w:b w:val="0"/>
          <w:bCs w:val="0"/>
          <w:sz w:val="24"/>
          <w:szCs w:val="24"/>
          <w:rtl/>
        </w:rPr>
        <w:t xml:space="preserve"> </w:t>
      </w:r>
      <w:r w:rsidRPr="00866174">
        <w:rPr>
          <w:rFonts w:hint="cs"/>
          <w:b w:val="0"/>
          <w:bCs w:val="0"/>
          <w:sz w:val="24"/>
          <w:szCs w:val="24"/>
          <w:rtl/>
        </w:rPr>
        <w:t>הספק</w:t>
      </w:r>
      <w:r w:rsidRPr="00866174">
        <w:rPr>
          <w:b w:val="0"/>
          <w:bCs w:val="0"/>
          <w:sz w:val="24"/>
          <w:szCs w:val="24"/>
          <w:rtl/>
        </w:rPr>
        <w:t xml:space="preserve"> </w:t>
      </w:r>
      <w:r w:rsidRPr="00866174">
        <w:rPr>
          <w:rFonts w:hint="cs"/>
          <w:b w:val="0"/>
          <w:bCs w:val="0"/>
          <w:sz w:val="24"/>
          <w:szCs w:val="24"/>
          <w:rtl/>
        </w:rPr>
        <w:t>אשר</w:t>
      </w:r>
      <w:r w:rsidRPr="00866174">
        <w:rPr>
          <w:b w:val="0"/>
          <w:bCs w:val="0"/>
          <w:sz w:val="24"/>
          <w:szCs w:val="24"/>
          <w:rtl/>
        </w:rPr>
        <w:t xml:space="preserve"> </w:t>
      </w:r>
      <w:r w:rsidRPr="00866174">
        <w:rPr>
          <w:rFonts w:hint="cs"/>
          <w:b w:val="0"/>
          <w:bCs w:val="0"/>
          <w:sz w:val="24"/>
          <w:szCs w:val="24"/>
          <w:rtl/>
        </w:rPr>
        <w:t>יעבדו</w:t>
      </w:r>
      <w:r w:rsidRPr="00866174">
        <w:rPr>
          <w:b w:val="0"/>
          <w:bCs w:val="0"/>
          <w:sz w:val="24"/>
          <w:szCs w:val="24"/>
          <w:rtl/>
        </w:rPr>
        <w:t xml:space="preserve"> </w:t>
      </w:r>
      <w:r w:rsidRPr="00866174">
        <w:rPr>
          <w:rFonts w:hint="cs"/>
          <w:b w:val="0"/>
          <w:bCs w:val="0"/>
          <w:sz w:val="24"/>
          <w:szCs w:val="24"/>
          <w:rtl/>
        </w:rPr>
        <w:t>במכרז</w:t>
      </w:r>
      <w:r w:rsidRPr="00866174">
        <w:rPr>
          <w:b w:val="0"/>
          <w:bCs w:val="0"/>
          <w:sz w:val="24"/>
          <w:szCs w:val="24"/>
          <w:rtl/>
        </w:rPr>
        <w:t xml:space="preserve"> </w:t>
      </w:r>
      <w:r w:rsidRPr="00866174">
        <w:rPr>
          <w:rFonts w:hint="cs"/>
          <w:b w:val="0"/>
          <w:bCs w:val="0"/>
          <w:sz w:val="24"/>
          <w:szCs w:val="24"/>
          <w:rtl/>
        </w:rPr>
        <w:t>זה</w:t>
      </w:r>
      <w:r w:rsidRPr="00866174">
        <w:rPr>
          <w:b w:val="0"/>
          <w:bCs w:val="0"/>
          <w:sz w:val="24"/>
          <w:szCs w:val="24"/>
          <w:rtl/>
        </w:rPr>
        <w:t xml:space="preserve"> </w:t>
      </w:r>
      <w:r w:rsidRPr="00866174">
        <w:rPr>
          <w:rFonts w:hint="cs"/>
          <w:b w:val="0"/>
          <w:bCs w:val="0"/>
          <w:sz w:val="24"/>
          <w:szCs w:val="24"/>
          <w:rtl/>
        </w:rPr>
        <w:t>יחוברו</w:t>
      </w:r>
      <w:r w:rsidRPr="00866174">
        <w:rPr>
          <w:b w:val="0"/>
          <w:bCs w:val="0"/>
          <w:sz w:val="24"/>
          <w:szCs w:val="24"/>
          <w:rtl/>
        </w:rPr>
        <w:t xml:space="preserve"> </w:t>
      </w:r>
      <w:r w:rsidRPr="00866174">
        <w:rPr>
          <w:rFonts w:hint="cs"/>
          <w:b w:val="0"/>
          <w:bCs w:val="0"/>
          <w:sz w:val="24"/>
          <w:szCs w:val="24"/>
          <w:rtl/>
        </w:rPr>
        <w:t>לרשת</w:t>
      </w:r>
      <w:r w:rsidRPr="00866174">
        <w:rPr>
          <w:b w:val="0"/>
          <w:bCs w:val="0"/>
          <w:sz w:val="24"/>
          <w:szCs w:val="24"/>
          <w:rtl/>
        </w:rPr>
        <w:t xml:space="preserve"> </w:t>
      </w:r>
      <w:r w:rsidRPr="00866174">
        <w:rPr>
          <w:rFonts w:hint="cs"/>
          <w:b w:val="0"/>
          <w:bCs w:val="0"/>
          <w:sz w:val="24"/>
          <w:szCs w:val="24"/>
          <w:rtl/>
        </w:rPr>
        <w:t>המשרד</w:t>
      </w:r>
      <w:r w:rsidRPr="00866174">
        <w:rPr>
          <w:b w:val="0"/>
          <w:bCs w:val="0"/>
          <w:sz w:val="24"/>
          <w:szCs w:val="24"/>
          <w:rtl/>
        </w:rPr>
        <w:t xml:space="preserve"> </w:t>
      </w:r>
      <w:r w:rsidRPr="00866174">
        <w:rPr>
          <w:rFonts w:hint="cs"/>
          <w:b w:val="0"/>
          <w:bCs w:val="0"/>
          <w:sz w:val="24"/>
          <w:szCs w:val="24"/>
          <w:rtl/>
        </w:rPr>
        <w:t>ויוגדרו</w:t>
      </w:r>
      <w:r w:rsidRPr="00866174">
        <w:rPr>
          <w:b w:val="0"/>
          <w:bCs w:val="0"/>
          <w:sz w:val="24"/>
          <w:szCs w:val="24"/>
          <w:rtl/>
        </w:rPr>
        <w:t xml:space="preserve"> </w:t>
      </w:r>
      <w:r w:rsidRPr="00866174">
        <w:rPr>
          <w:rFonts w:hint="cs"/>
          <w:b w:val="0"/>
          <w:bCs w:val="0"/>
          <w:sz w:val="24"/>
          <w:szCs w:val="24"/>
          <w:rtl/>
        </w:rPr>
        <w:t>בתשתיות</w:t>
      </w:r>
      <w:r w:rsidRPr="00866174">
        <w:rPr>
          <w:b w:val="0"/>
          <w:bCs w:val="0"/>
          <w:sz w:val="24"/>
          <w:szCs w:val="24"/>
          <w:rtl/>
        </w:rPr>
        <w:t xml:space="preserve"> </w:t>
      </w:r>
      <w:r w:rsidRPr="00866174">
        <w:rPr>
          <w:rFonts w:hint="cs"/>
          <w:b w:val="0"/>
          <w:bCs w:val="0"/>
          <w:sz w:val="24"/>
          <w:szCs w:val="24"/>
          <w:rtl/>
        </w:rPr>
        <w:t>המשרד</w:t>
      </w:r>
      <w:r w:rsidRPr="00866174">
        <w:rPr>
          <w:b w:val="0"/>
          <w:bCs w:val="0"/>
          <w:sz w:val="24"/>
          <w:szCs w:val="24"/>
          <w:rtl/>
        </w:rPr>
        <w:t>.</w:t>
      </w:r>
      <w:bookmarkEnd w:id="330"/>
      <w:bookmarkEnd w:id="331"/>
      <w:bookmarkEnd w:id="332"/>
      <w:bookmarkEnd w:id="333"/>
    </w:p>
    <w:p w14:paraId="75BE6D62" w14:textId="77777777" w:rsidR="00866174" w:rsidRDefault="00866174" w:rsidP="00721D95">
      <w:pPr>
        <w:pStyle w:val="1"/>
        <w:numPr>
          <w:ilvl w:val="0"/>
          <w:numId w:val="134"/>
        </w:numPr>
        <w:spacing w:line="360" w:lineRule="auto"/>
        <w:rPr>
          <w:b w:val="0"/>
          <w:bCs w:val="0"/>
          <w:sz w:val="24"/>
          <w:szCs w:val="24"/>
        </w:rPr>
      </w:pPr>
      <w:bookmarkStart w:id="334" w:name="_Toc501627903"/>
      <w:bookmarkStart w:id="335" w:name="_Toc710790"/>
      <w:bookmarkStart w:id="336" w:name="_Toc1563371"/>
      <w:bookmarkStart w:id="337" w:name="_Toc5186925"/>
      <w:r w:rsidRPr="00866174">
        <w:rPr>
          <w:rFonts w:hint="cs"/>
          <w:b w:val="0"/>
          <w:bCs w:val="0"/>
          <w:sz w:val="24"/>
          <w:szCs w:val="24"/>
          <w:rtl/>
        </w:rPr>
        <w:t>הספק</w:t>
      </w:r>
      <w:r w:rsidRPr="00866174">
        <w:rPr>
          <w:b w:val="0"/>
          <w:bCs w:val="0"/>
          <w:sz w:val="24"/>
          <w:szCs w:val="24"/>
          <w:rtl/>
        </w:rPr>
        <w:t xml:space="preserve"> </w:t>
      </w:r>
      <w:r w:rsidRPr="00866174">
        <w:rPr>
          <w:rFonts w:hint="cs"/>
          <w:b w:val="0"/>
          <w:bCs w:val="0"/>
          <w:sz w:val="24"/>
          <w:szCs w:val="24"/>
          <w:rtl/>
        </w:rPr>
        <w:t>הזוכה</w:t>
      </w:r>
      <w:r w:rsidRPr="00866174">
        <w:rPr>
          <w:b w:val="0"/>
          <w:bCs w:val="0"/>
          <w:sz w:val="24"/>
          <w:szCs w:val="24"/>
          <w:rtl/>
        </w:rPr>
        <w:t xml:space="preserve"> </w:t>
      </w:r>
      <w:r w:rsidRPr="00866174">
        <w:rPr>
          <w:rFonts w:hint="cs"/>
          <w:b w:val="0"/>
          <w:bCs w:val="0"/>
          <w:sz w:val="24"/>
          <w:szCs w:val="24"/>
          <w:rtl/>
        </w:rPr>
        <w:t>יחובר</w:t>
      </w:r>
      <w:r w:rsidRPr="00866174">
        <w:rPr>
          <w:b w:val="0"/>
          <w:bCs w:val="0"/>
          <w:sz w:val="24"/>
          <w:szCs w:val="24"/>
          <w:rtl/>
        </w:rPr>
        <w:t xml:space="preserve"> </w:t>
      </w:r>
      <w:r w:rsidRPr="00866174">
        <w:rPr>
          <w:rFonts w:hint="cs"/>
          <w:b w:val="0"/>
          <w:bCs w:val="0"/>
          <w:sz w:val="24"/>
          <w:szCs w:val="24"/>
          <w:rtl/>
        </w:rPr>
        <w:t>לרשת</w:t>
      </w:r>
      <w:r w:rsidRPr="00866174">
        <w:rPr>
          <w:b w:val="0"/>
          <w:bCs w:val="0"/>
          <w:sz w:val="24"/>
          <w:szCs w:val="24"/>
          <w:rtl/>
        </w:rPr>
        <w:t xml:space="preserve"> </w:t>
      </w:r>
      <w:r w:rsidRPr="00866174">
        <w:rPr>
          <w:rFonts w:hint="cs"/>
          <w:b w:val="0"/>
          <w:bCs w:val="0"/>
          <w:sz w:val="24"/>
          <w:szCs w:val="24"/>
          <w:rtl/>
        </w:rPr>
        <w:t>בהתאם</w:t>
      </w:r>
      <w:r w:rsidRPr="00866174">
        <w:rPr>
          <w:b w:val="0"/>
          <w:bCs w:val="0"/>
          <w:sz w:val="24"/>
          <w:szCs w:val="24"/>
          <w:rtl/>
        </w:rPr>
        <w:t xml:space="preserve"> </w:t>
      </w:r>
      <w:r w:rsidRPr="00866174">
        <w:rPr>
          <w:rFonts w:hint="cs"/>
          <w:b w:val="0"/>
          <w:bCs w:val="0"/>
          <w:sz w:val="24"/>
          <w:szCs w:val="24"/>
          <w:rtl/>
        </w:rPr>
        <w:t>להנחיות</w:t>
      </w:r>
      <w:r w:rsidRPr="00866174">
        <w:rPr>
          <w:b w:val="0"/>
          <w:bCs w:val="0"/>
          <w:sz w:val="24"/>
          <w:szCs w:val="24"/>
          <w:rtl/>
        </w:rPr>
        <w:t xml:space="preserve"> </w:t>
      </w:r>
      <w:r w:rsidRPr="00866174">
        <w:rPr>
          <w:rFonts w:hint="cs"/>
          <w:b w:val="0"/>
          <w:bCs w:val="0"/>
          <w:sz w:val="24"/>
          <w:szCs w:val="24"/>
          <w:rtl/>
        </w:rPr>
        <w:t>אבטחת</w:t>
      </w:r>
      <w:r w:rsidRPr="00866174">
        <w:rPr>
          <w:b w:val="0"/>
          <w:bCs w:val="0"/>
          <w:sz w:val="24"/>
          <w:szCs w:val="24"/>
          <w:rtl/>
        </w:rPr>
        <w:t xml:space="preserve"> </w:t>
      </w:r>
      <w:r w:rsidRPr="00866174">
        <w:rPr>
          <w:rFonts w:hint="cs"/>
          <w:b w:val="0"/>
          <w:bCs w:val="0"/>
          <w:sz w:val="24"/>
          <w:szCs w:val="24"/>
          <w:rtl/>
        </w:rPr>
        <w:t>מידע</w:t>
      </w:r>
      <w:r w:rsidRPr="00866174">
        <w:rPr>
          <w:b w:val="0"/>
          <w:bCs w:val="0"/>
          <w:sz w:val="24"/>
          <w:szCs w:val="24"/>
          <w:rtl/>
        </w:rPr>
        <w:t xml:space="preserve"> </w:t>
      </w:r>
      <w:r w:rsidRPr="00866174">
        <w:rPr>
          <w:rFonts w:hint="cs"/>
          <w:b w:val="0"/>
          <w:bCs w:val="0"/>
          <w:sz w:val="24"/>
          <w:szCs w:val="24"/>
          <w:rtl/>
        </w:rPr>
        <w:t>במשרד</w:t>
      </w:r>
      <w:r w:rsidRPr="00866174">
        <w:rPr>
          <w:b w:val="0"/>
          <w:bCs w:val="0"/>
          <w:sz w:val="24"/>
          <w:szCs w:val="24"/>
          <w:rtl/>
        </w:rPr>
        <w:t>.</w:t>
      </w:r>
      <w:bookmarkEnd w:id="334"/>
      <w:bookmarkEnd w:id="335"/>
      <w:bookmarkEnd w:id="336"/>
      <w:bookmarkEnd w:id="337"/>
    </w:p>
    <w:p w14:paraId="2577310E" w14:textId="77777777" w:rsidR="009E75D7" w:rsidRDefault="009E75D7" w:rsidP="00A807A6">
      <w:pPr>
        <w:pStyle w:val="1"/>
        <w:keepNext/>
        <w:numPr>
          <w:ilvl w:val="0"/>
          <w:numId w:val="0"/>
        </w:numPr>
        <w:spacing w:line="360" w:lineRule="auto"/>
        <w:ind w:left="1400"/>
        <w:rPr>
          <w:b w:val="0"/>
          <w:bCs w:val="0"/>
          <w:sz w:val="24"/>
          <w:szCs w:val="24"/>
          <w:rtl/>
        </w:rPr>
      </w:pPr>
    </w:p>
    <w:p w14:paraId="68A1A1A7" w14:textId="77777777" w:rsidR="003B3191" w:rsidRPr="00824BDC" w:rsidRDefault="003B3191" w:rsidP="00A807A6">
      <w:pPr>
        <w:pStyle w:val="2"/>
        <w:spacing w:line="360" w:lineRule="auto"/>
      </w:pPr>
      <w:bookmarkStart w:id="338" w:name="_Toc471947770"/>
      <w:bookmarkStart w:id="339" w:name="_Toc5186926"/>
      <w:r w:rsidRPr="00824BDC">
        <w:rPr>
          <w:rFonts w:hint="cs"/>
          <w:rtl/>
        </w:rPr>
        <w:t>כלי פיתוח ותחזוקה (</w:t>
      </w:r>
      <w:r w:rsidRPr="00824BDC">
        <w:rPr>
          <w:rFonts w:hint="cs"/>
        </w:rPr>
        <w:t>M</w:t>
      </w:r>
      <w:r w:rsidRPr="00824BDC">
        <w:rPr>
          <w:rFonts w:hint="cs"/>
          <w:rtl/>
        </w:rPr>
        <w:t>)</w:t>
      </w:r>
      <w:bookmarkEnd w:id="338"/>
      <w:bookmarkEnd w:id="339"/>
    </w:p>
    <w:p w14:paraId="1BC36D05" w14:textId="77777777" w:rsidR="003B3191" w:rsidRDefault="003B3191" w:rsidP="00A807A6">
      <w:pPr>
        <w:pStyle w:val="3"/>
        <w:numPr>
          <w:ilvl w:val="0"/>
          <w:numId w:val="0"/>
        </w:numPr>
        <w:ind w:left="453"/>
        <w:rPr>
          <w:rtl/>
        </w:rPr>
      </w:pPr>
      <w:r>
        <w:rPr>
          <w:rFonts w:hint="cs"/>
          <w:rtl/>
        </w:rPr>
        <w:t>להלן</w:t>
      </w:r>
      <w:r>
        <w:rPr>
          <w:rtl/>
        </w:rPr>
        <w:t xml:space="preserve"> </w:t>
      </w:r>
      <w:r>
        <w:rPr>
          <w:rFonts w:hint="cs"/>
          <w:rtl/>
        </w:rPr>
        <w:t>פירוט</w:t>
      </w:r>
      <w:r>
        <w:rPr>
          <w:rtl/>
        </w:rPr>
        <w:t xml:space="preserve"> </w:t>
      </w:r>
      <w:r>
        <w:rPr>
          <w:rFonts w:hint="cs"/>
          <w:rtl/>
        </w:rPr>
        <w:t>הכלים</w:t>
      </w:r>
      <w:r>
        <w:rPr>
          <w:rtl/>
        </w:rPr>
        <w:t>:</w:t>
      </w:r>
    </w:p>
    <w:p w14:paraId="333A1B21" w14:textId="77777777" w:rsidR="003B3191" w:rsidRPr="00A037A1" w:rsidRDefault="003B3191" w:rsidP="00A807A6">
      <w:pPr>
        <w:pStyle w:val="3"/>
        <w:rPr>
          <w:b w:val="0"/>
          <w:bCs w:val="0"/>
          <w:rtl/>
        </w:rPr>
      </w:pPr>
      <w:r w:rsidRPr="003B3191">
        <w:t xml:space="preserve">Visual Studio </w:t>
      </w:r>
      <w:r w:rsidRPr="00A037A1">
        <w:rPr>
          <w:b w:val="0"/>
          <w:bCs w:val="0"/>
        </w:rPr>
        <w:t>2015</w:t>
      </w:r>
      <w:r w:rsidRPr="00A037A1">
        <w:rPr>
          <w:b w:val="0"/>
          <w:bCs w:val="0"/>
          <w:rtl/>
        </w:rPr>
        <w:t xml:space="preserve"> </w:t>
      </w:r>
      <w:r w:rsidRPr="00A037A1">
        <w:rPr>
          <w:rFonts w:hint="cs"/>
          <w:b w:val="0"/>
          <w:bCs w:val="0"/>
          <w:rtl/>
        </w:rPr>
        <w:t>על</w:t>
      </w:r>
      <w:r w:rsidRPr="00A037A1">
        <w:rPr>
          <w:b w:val="0"/>
          <w:bCs w:val="0"/>
          <w:rtl/>
        </w:rPr>
        <w:t xml:space="preserve"> </w:t>
      </w:r>
      <w:r w:rsidRPr="00A037A1">
        <w:rPr>
          <w:rFonts w:hint="cs"/>
          <w:b w:val="0"/>
          <w:bCs w:val="0"/>
          <w:rtl/>
        </w:rPr>
        <w:t>תשתית</w:t>
      </w:r>
      <w:r w:rsidRPr="00A037A1">
        <w:rPr>
          <w:b w:val="0"/>
          <w:bCs w:val="0"/>
          <w:rtl/>
        </w:rPr>
        <w:t xml:space="preserve"> </w:t>
      </w:r>
      <w:r w:rsidRPr="00A037A1">
        <w:rPr>
          <w:b w:val="0"/>
          <w:bCs w:val="0"/>
        </w:rPr>
        <w:t>Dotnet</w:t>
      </w:r>
      <w:r w:rsidRPr="00A037A1">
        <w:rPr>
          <w:b w:val="0"/>
          <w:bCs w:val="0"/>
          <w:rtl/>
        </w:rPr>
        <w:t>.</w:t>
      </w:r>
    </w:p>
    <w:p w14:paraId="572F914F" w14:textId="18D88E07" w:rsidR="003B3191" w:rsidRPr="00A037A1" w:rsidRDefault="003B3191" w:rsidP="00A807A6">
      <w:pPr>
        <w:pStyle w:val="3"/>
        <w:rPr>
          <w:b w:val="0"/>
          <w:bCs w:val="0"/>
          <w:rtl/>
        </w:rPr>
      </w:pPr>
      <w:r w:rsidRPr="00A037A1">
        <w:rPr>
          <w:rFonts w:hint="cs"/>
          <w:b w:val="0"/>
          <w:bCs w:val="0"/>
          <w:rtl/>
        </w:rPr>
        <w:t>שפת</w:t>
      </w:r>
      <w:r w:rsidRPr="00A037A1">
        <w:rPr>
          <w:b w:val="0"/>
          <w:bCs w:val="0"/>
          <w:rtl/>
        </w:rPr>
        <w:t xml:space="preserve"> </w:t>
      </w:r>
      <w:r w:rsidRPr="00A037A1">
        <w:rPr>
          <w:rFonts w:hint="cs"/>
          <w:b w:val="0"/>
          <w:bCs w:val="0"/>
          <w:rtl/>
        </w:rPr>
        <w:t>הפיתוח</w:t>
      </w:r>
      <w:r w:rsidRPr="00A037A1">
        <w:rPr>
          <w:b w:val="0"/>
          <w:bCs w:val="0"/>
          <w:rtl/>
        </w:rPr>
        <w:t xml:space="preserve"> </w:t>
      </w:r>
      <w:r w:rsidRPr="00A037A1">
        <w:rPr>
          <w:rFonts w:hint="cs"/>
          <w:b w:val="0"/>
          <w:bCs w:val="0"/>
          <w:rtl/>
        </w:rPr>
        <w:t>בצד</w:t>
      </w:r>
      <w:r w:rsidRPr="00A037A1">
        <w:rPr>
          <w:b w:val="0"/>
          <w:bCs w:val="0"/>
          <w:rtl/>
        </w:rPr>
        <w:t xml:space="preserve"> </w:t>
      </w:r>
      <w:r w:rsidRPr="00A037A1">
        <w:rPr>
          <w:rFonts w:hint="cs"/>
          <w:b w:val="0"/>
          <w:bCs w:val="0"/>
          <w:rtl/>
        </w:rPr>
        <w:t>השרת</w:t>
      </w:r>
      <w:r w:rsidRPr="00A037A1">
        <w:rPr>
          <w:b w:val="0"/>
          <w:bCs w:val="0"/>
          <w:rtl/>
        </w:rPr>
        <w:t xml:space="preserve"> </w:t>
      </w:r>
      <w:r w:rsidRPr="00A037A1">
        <w:rPr>
          <w:rFonts w:hint="cs"/>
          <w:b w:val="0"/>
          <w:bCs w:val="0"/>
          <w:rtl/>
        </w:rPr>
        <w:t>תהיה</w:t>
      </w:r>
      <w:r w:rsidRPr="00A037A1">
        <w:rPr>
          <w:b w:val="0"/>
          <w:bCs w:val="0"/>
          <w:rtl/>
        </w:rPr>
        <w:t xml:space="preserve"> </w:t>
      </w:r>
      <w:r w:rsidRPr="00A037A1">
        <w:rPr>
          <w:b w:val="0"/>
          <w:bCs w:val="0"/>
        </w:rPr>
        <w:t>C</w:t>
      </w:r>
      <w:r w:rsidRPr="00A037A1">
        <w:rPr>
          <w:b w:val="0"/>
          <w:bCs w:val="0"/>
          <w:rtl/>
        </w:rPr>
        <w:t xml:space="preserve"># </w:t>
      </w:r>
      <w:r w:rsidRPr="00A037A1">
        <w:rPr>
          <w:rFonts w:hint="cs"/>
          <w:b w:val="0"/>
          <w:bCs w:val="0"/>
          <w:rtl/>
        </w:rPr>
        <w:t>בטכנווגיית</w:t>
      </w:r>
      <w:r w:rsidRPr="00A037A1">
        <w:rPr>
          <w:b w:val="0"/>
          <w:bCs w:val="0"/>
          <w:rtl/>
        </w:rPr>
        <w:t xml:space="preserve"> </w:t>
      </w:r>
      <w:r w:rsidRPr="00A037A1">
        <w:rPr>
          <w:b w:val="0"/>
          <w:bCs w:val="0"/>
        </w:rPr>
        <w:t>ASP.net 5 ,MVC 6</w:t>
      </w:r>
      <w:r w:rsidRPr="00A037A1">
        <w:rPr>
          <w:b w:val="0"/>
          <w:bCs w:val="0"/>
          <w:rtl/>
        </w:rPr>
        <w:t xml:space="preserve">, </w:t>
      </w:r>
      <w:r w:rsidRPr="00A037A1">
        <w:rPr>
          <w:rFonts w:hint="cs"/>
          <w:b w:val="0"/>
          <w:bCs w:val="0"/>
          <w:rtl/>
        </w:rPr>
        <w:t>בצד</w:t>
      </w:r>
      <w:r w:rsidRPr="00A037A1">
        <w:rPr>
          <w:b w:val="0"/>
          <w:bCs w:val="0"/>
          <w:rtl/>
        </w:rPr>
        <w:t xml:space="preserve"> </w:t>
      </w:r>
      <w:r w:rsidRPr="00A037A1">
        <w:rPr>
          <w:rFonts w:hint="cs"/>
          <w:b w:val="0"/>
          <w:bCs w:val="0"/>
          <w:rtl/>
        </w:rPr>
        <w:t>הקליינט</w:t>
      </w:r>
      <w:r w:rsidRPr="00A037A1">
        <w:rPr>
          <w:b w:val="0"/>
          <w:bCs w:val="0"/>
          <w:rtl/>
        </w:rPr>
        <w:t xml:space="preserve"> </w:t>
      </w:r>
      <w:r w:rsidRPr="00A037A1">
        <w:rPr>
          <w:b w:val="0"/>
          <w:bCs w:val="0"/>
        </w:rPr>
        <w:t>Java Script</w:t>
      </w:r>
      <w:r w:rsidRPr="00A037A1">
        <w:rPr>
          <w:b w:val="0"/>
          <w:bCs w:val="0"/>
          <w:rtl/>
        </w:rPr>
        <w:t xml:space="preserve"> </w:t>
      </w:r>
      <w:r w:rsidRPr="00A037A1">
        <w:rPr>
          <w:rFonts w:hint="cs"/>
          <w:b w:val="0"/>
          <w:bCs w:val="0"/>
          <w:rtl/>
        </w:rPr>
        <w:t>מותאם</w:t>
      </w:r>
      <w:r w:rsidRPr="00A037A1">
        <w:rPr>
          <w:b w:val="0"/>
          <w:bCs w:val="0"/>
          <w:rtl/>
        </w:rPr>
        <w:t xml:space="preserve"> </w:t>
      </w:r>
      <w:r w:rsidRPr="00A037A1">
        <w:rPr>
          <w:rFonts w:hint="cs"/>
          <w:b w:val="0"/>
          <w:bCs w:val="0"/>
          <w:rtl/>
        </w:rPr>
        <w:t>ל</w:t>
      </w:r>
      <w:r w:rsidRPr="00A037A1">
        <w:rPr>
          <w:b w:val="0"/>
          <w:bCs w:val="0"/>
          <w:rtl/>
        </w:rPr>
        <w:t xml:space="preserve">- </w:t>
      </w:r>
      <w:r w:rsidRPr="00A037A1">
        <w:rPr>
          <w:b w:val="0"/>
          <w:bCs w:val="0"/>
        </w:rPr>
        <w:t>EC5</w:t>
      </w:r>
      <w:r w:rsidRPr="00A037A1">
        <w:rPr>
          <w:b w:val="0"/>
          <w:bCs w:val="0"/>
          <w:rtl/>
        </w:rPr>
        <w:t xml:space="preserve"> </w:t>
      </w:r>
      <w:r w:rsidRPr="00A037A1">
        <w:rPr>
          <w:rFonts w:hint="cs"/>
          <w:b w:val="0"/>
          <w:bCs w:val="0"/>
          <w:rtl/>
        </w:rPr>
        <w:t>ויעבוד</w:t>
      </w:r>
      <w:r w:rsidRPr="00A037A1">
        <w:rPr>
          <w:b w:val="0"/>
          <w:bCs w:val="0"/>
          <w:rtl/>
        </w:rPr>
        <w:t xml:space="preserve"> </w:t>
      </w:r>
      <w:r w:rsidRPr="00A037A1">
        <w:rPr>
          <w:rFonts w:hint="cs"/>
          <w:b w:val="0"/>
          <w:bCs w:val="0"/>
          <w:rtl/>
        </w:rPr>
        <w:t>לפי</w:t>
      </w:r>
      <w:r w:rsidRPr="00A037A1">
        <w:rPr>
          <w:b w:val="0"/>
          <w:bCs w:val="0"/>
          <w:rtl/>
        </w:rPr>
        <w:t xml:space="preserve"> </w:t>
      </w:r>
      <w:r w:rsidRPr="00A037A1">
        <w:rPr>
          <w:b w:val="0"/>
          <w:bCs w:val="0"/>
        </w:rPr>
        <w:t>HTML5</w:t>
      </w:r>
      <w:r w:rsidRPr="00A037A1">
        <w:rPr>
          <w:b w:val="0"/>
          <w:bCs w:val="0"/>
          <w:rtl/>
        </w:rPr>
        <w:t xml:space="preserve"> </w:t>
      </w:r>
      <w:r w:rsidRPr="00A037A1">
        <w:rPr>
          <w:rFonts w:hint="cs"/>
          <w:b w:val="0"/>
          <w:bCs w:val="0"/>
          <w:rtl/>
        </w:rPr>
        <w:t>בשימוש</w:t>
      </w:r>
      <w:r w:rsidRPr="00A037A1">
        <w:rPr>
          <w:b w:val="0"/>
          <w:bCs w:val="0"/>
          <w:rtl/>
        </w:rPr>
        <w:t xml:space="preserve"> </w:t>
      </w:r>
      <w:r w:rsidRPr="00A037A1">
        <w:rPr>
          <w:rFonts w:hint="cs"/>
          <w:b w:val="0"/>
          <w:bCs w:val="0"/>
          <w:rtl/>
        </w:rPr>
        <w:t>עם</w:t>
      </w:r>
      <w:r w:rsidRPr="00A037A1">
        <w:rPr>
          <w:b w:val="0"/>
          <w:bCs w:val="0"/>
          <w:rtl/>
        </w:rPr>
        <w:t xml:space="preserve"> </w:t>
      </w:r>
      <w:r w:rsidRPr="00A037A1">
        <w:rPr>
          <w:b w:val="0"/>
          <w:bCs w:val="0"/>
        </w:rPr>
        <w:t>CSS3</w:t>
      </w:r>
      <w:r w:rsidRPr="00A037A1">
        <w:rPr>
          <w:b w:val="0"/>
          <w:bCs w:val="0"/>
          <w:rtl/>
        </w:rPr>
        <w:t>.</w:t>
      </w:r>
    </w:p>
    <w:p w14:paraId="56E6791C" w14:textId="11A51086" w:rsidR="003B3191" w:rsidRPr="00A037A1" w:rsidRDefault="003B3191" w:rsidP="00A807A6">
      <w:pPr>
        <w:pStyle w:val="3"/>
        <w:rPr>
          <w:b w:val="0"/>
          <w:bCs w:val="0"/>
          <w:rtl/>
        </w:rPr>
      </w:pPr>
      <w:r w:rsidRPr="00A037A1">
        <w:rPr>
          <w:rFonts w:hint="cs"/>
          <w:b w:val="0"/>
          <w:bCs w:val="0"/>
          <w:rtl/>
        </w:rPr>
        <w:t>ממשק</w:t>
      </w:r>
      <w:r w:rsidRPr="00A037A1">
        <w:rPr>
          <w:b w:val="0"/>
          <w:bCs w:val="0"/>
          <w:rtl/>
        </w:rPr>
        <w:t xml:space="preserve"> </w:t>
      </w:r>
      <w:r w:rsidRPr="00A037A1">
        <w:rPr>
          <w:rFonts w:hint="cs"/>
          <w:b w:val="0"/>
          <w:bCs w:val="0"/>
          <w:rtl/>
        </w:rPr>
        <w:t>המשתמש</w:t>
      </w:r>
      <w:r w:rsidRPr="00A037A1">
        <w:rPr>
          <w:b w:val="0"/>
          <w:bCs w:val="0"/>
          <w:rtl/>
        </w:rPr>
        <w:t xml:space="preserve"> </w:t>
      </w:r>
      <w:r w:rsidRPr="00A037A1">
        <w:rPr>
          <w:rFonts w:hint="cs"/>
          <w:b w:val="0"/>
          <w:bCs w:val="0"/>
          <w:rtl/>
        </w:rPr>
        <w:t>יהיה</w:t>
      </w:r>
      <w:r w:rsidRPr="00A037A1">
        <w:rPr>
          <w:b w:val="0"/>
          <w:bCs w:val="0"/>
          <w:rtl/>
        </w:rPr>
        <w:t xml:space="preserve"> </w:t>
      </w:r>
      <w:r w:rsidRPr="00A037A1">
        <w:rPr>
          <w:rFonts w:hint="cs"/>
          <w:b w:val="0"/>
          <w:bCs w:val="0"/>
          <w:rtl/>
        </w:rPr>
        <w:t>מבוסס</w:t>
      </w:r>
      <w:r w:rsidRPr="00A037A1">
        <w:rPr>
          <w:b w:val="0"/>
          <w:bCs w:val="0"/>
          <w:rtl/>
        </w:rPr>
        <w:t xml:space="preserve"> </w:t>
      </w:r>
      <w:r w:rsidRPr="00A037A1">
        <w:rPr>
          <w:rFonts w:hint="cs"/>
          <w:b w:val="0"/>
          <w:bCs w:val="0"/>
          <w:rtl/>
        </w:rPr>
        <w:t>דפדפן</w:t>
      </w:r>
      <w:r w:rsidRPr="00A037A1">
        <w:rPr>
          <w:b w:val="0"/>
          <w:bCs w:val="0"/>
          <w:rtl/>
        </w:rPr>
        <w:t xml:space="preserve"> (</w:t>
      </w:r>
      <w:r w:rsidRPr="00A037A1">
        <w:rPr>
          <w:b w:val="0"/>
          <w:bCs w:val="0"/>
        </w:rPr>
        <w:t>Web</w:t>
      </w:r>
      <w:r w:rsidRPr="00A037A1">
        <w:rPr>
          <w:b w:val="0"/>
          <w:bCs w:val="0"/>
          <w:rtl/>
        </w:rPr>
        <w:t>-</w:t>
      </w:r>
      <w:r w:rsidRPr="00A037A1">
        <w:rPr>
          <w:rFonts w:hint="cs"/>
          <w:b w:val="0"/>
          <w:bCs w:val="0"/>
          <w:rtl/>
        </w:rPr>
        <w:t>י</w:t>
      </w:r>
      <w:r w:rsidRPr="00A037A1">
        <w:rPr>
          <w:b w:val="0"/>
          <w:bCs w:val="0"/>
          <w:rtl/>
        </w:rPr>
        <w:t xml:space="preserve">) </w:t>
      </w:r>
      <w:r w:rsidRPr="00A037A1">
        <w:rPr>
          <w:rFonts w:hint="cs"/>
          <w:b w:val="0"/>
          <w:bCs w:val="0"/>
          <w:rtl/>
        </w:rPr>
        <w:t>רספונסיבי</w:t>
      </w:r>
      <w:r w:rsidRPr="00A037A1">
        <w:rPr>
          <w:b w:val="0"/>
          <w:bCs w:val="0"/>
          <w:rtl/>
        </w:rPr>
        <w:t xml:space="preserve"> </w:t>
      </w:r>
      <w:r w:rsidRPr="00A037A1">
        <w:rPr>
          <w:rFonts w:hint="cs"/>
          <w:b w:val="0"/>
          <w:bCs w:val="0"/>
          <w:rtl/>
        </w:rPr>
        <w:t>מותאם</w:t>
      </w:r>
      <w:r w:rsidRPr="00A037A1">
        <w:rPr>
          <w:b w:val="0"/>
          <w:bCs w:val="0"/>
          <w:rtl/>
        </w:rPr>
        <w:t xml:space="preserve"> </w:t>
      </w:r>
      <w:r w:rsidRPr="00A037A1">
        <w:rPr>
          <w:rFonts w:hint="cs"/>
          <w:b w:val="0"/>
          <w:bCs w:val="0"/>
          <w:rtl/>
        </w:rPr>
        <w:t>לרזולוציות</w:t>
      </w:r>
      <w:r w:rsidRPr="00A037A1">
        <w:rPr>
          <w:b w:val="0"/>
          <w:bCs w:val="0"/>
          <w:rtl/>
        </w:rPr>
        <w:t xml:space="preserve"> </w:t>
      </w:r>
      <w:r w:rsidRPr="00A037A1">
        <w:rPr>
          <w:rFonts w:hint="cs"/>
          <w:b w:val="0"/>
          <w:bCs w:val="0"/>
          <w:rtl/>
        </w:rPr>
        <w:t>של</w:t>
      </w:r>
      <w:r w:rsidRPr="00A037A1">
        <w:rPr>
          <w:b w:val="0"/>
          <w:bCs w:val="0"/>
          <w:rtl/>
        </w:rPr>
        <w:t xml:space="preserve"> </w:t>
      </w:r>
      <w:r w:rsidRPr="00A037A1">
        <w:rPr>
          <w:b w:val="0"/>
          <w:bCs w:val="0"/>
        </w:rPr>
        <w:t>Desktop</w:t>
      </w:r>
      <w:r w:rsidRPr="00A037A1">
        <w:rPr>
          <w:b w:val="0"/>
          <w:bCs w:val="0"/>
          <w:rtl/>
        </w:rPr>
        <w:t xml:space="preserve"> </w:t>
      </w:r>
      <w:ins w:id="340" w:author="Efrat Shelach-Yeshurun" w:date="2019-07-03T16:23:00Z">
        <w:r w:rsidR="00654B09">
          <w:rPr>
            <w:rFonts w:hint="cs"/>
            <w:b w:val="0"/>
            <w:bCs w:val="0"/>
            <w:rtl/>
          </w:rPr>
          <w:t xml:space="preserve">, </w:t>
        </w:r>
      </w:ins>
      <w:del w:id="341" w:author="Efrat Shelach-Yeshurun" w:date="2019-07-03T16:23:00Z">
        <w:r w:rsidRPr="00A037A1" w:rsidDel="00654B09">
          <w:rPr>
            <w:rFonts w:hint="cs"/>
            <w:b w:val="0"/>
            <w:bCs w:val="0"/>
            <w:rtl/>
          </w:rPr>
          <w:delText>ו</w:delText>
        </w:r>
      </w:del>
      <w:r w:rsidRPr="00A037A1">
        <w:rPr>
          <w:b w:val="0"/>
          <w:bCs w:val="0"/>
          <w:rtl/>
        </w:rPr>
        <w:t xml:space="preserve">- </w:t>
      </w:r>
      <w:ins w:id="342" w:author="Efrat Shelach-Yeshurun" w:date="2019-07-03T16:23:00Z">
        <w:r w:rsidR="00654B09">
          <w:rPr>
            <w:b w:val="0"/>
            <w:bCs w:val="0"/>
          </w:rPr>
          <w:t xml:space="preserve"> </w:t>
        </w:r>
      </w:ins>
      <w:r w:rsidRPr="00A037A1">
        <w:rPr>
          <w:b w:val="0"/>
          <w:bCs w:val="0"/>
        </w:rPr>
        <w:t>Tablet</w:t>
      </w:r>
      <w:ins w:id="343" w:author="Efrat Shelach-Yeshurun" w:date="2019-07-03T16:23:00Z">
        <w:r w:rsidR="00654B09">
          <w:rPr>
            <w:rFonts w:hint="cs"/>
            <w:b w:val="0"/>
            <w:bCs w:val="0"/>
            <w:rtl/>
          </w:rPr>
          <w:t>וטלפונים חכמים</w:t>
        </w:r>
      </w:ins>
      <w:r w:rsidRPr="00A037A1">
        <w:rPr>
          <w:b w:val="0"/>
          <w:bCs w:val="0"/>
          <w:rtl/>
        </w:rPr>
        <w:t xml:space="preserve">. </w:t>
      </w:r>
      <w:r w:rsidRPr="00A037A1">
        <w:rPr>
          <w:rFonts w:hint="cs"/>
          <w:b w:val="0"/>
          <w:bCs w:val="0"/>
          <w:rtl/>
        </w:rPr>
        <w:t>ממשק</w:t>
      </w:r>
      <w:r w:rsidRPr="00A037A1">
        <w:rPr>
          <w:b w:val="0"/>
          <w:bCs w:val="0"/>
          <w:rtl/>
        </w:rPr>
        <w:t xml:space="preserve"> </w:t>
      </w:r>
      <w:r w:rsidRPr="00A037A1">
        <w:rPr>
          <w:rFonts w:hint="cs"/>
          <w:b w:val="0"/>
          <w:bCs w:val="0"/>
          <w:rtl/>
        </w:rPr>
        <w:t>המשתמש</w:t>
      </w:r>
      <w:r w:rsidRPr="00A037A1">
        <w:rPr>
          <w:b w:val="0"/>
          <w:bCs w:val="0"/>
          <w:rtl/>
        </w:rPr>
        <w:t xml:space="preserve"> </w:t>
      </w:r>
      <w:r w:rsidRPr="00A037A1">
        <w:rPr>
          <w:rFonts w:hint="cs"/>
          <w:b w:val="0"/>
          <w:bCs w:val="0"/>
          <w:rtl/>
        </w:rPr>
        <w:t>יתמוך</w:t>
      </w:r>
      <w:r w:rsidRPr="00A037A1">
        <w:rPr>
          <w:b w:val="0"/>
          <w:bCs w:val="0"/>
          <w:rtl/>
        </w:rPr>
        <w:t xml:space="preserve"> </w:t>
      </w:r>
      <w:r w:rsidRPr="00A037A1">
        <w:rPr>
          <w:rFonts w:hint="cs"/>
          <w:b w:val="0"/>
          <w:bCs w:val="0"/>
          <w:rtl/>
        </w:rPr>
        <w:t>בתקן</w:t>
      </w:r>
      <w:r w:rsidRPr="00A037A1">
        <w:rPr>
          <w:b w:val="0"/>
          <w:bCs w:val="0"/>
          <w:rtl/>
        </w:rPr>
        <w:t xml:space="preserve"> </w:t>
      </w:r>
      <w:r w:rsidRPr="00A037A1">
        <w:rPr>
          <w:rFonts w:hint="cs"/>
          <w:b w:val="0"/>
          <w:bCs w:val="0"/>
          <w:rtl/>
        </w:rPr>
        <w:t>הישראלי</w:t>
      </w:r>
      <w:r w:rsidRPr="00A037A1">
        <w:rPr>
          <w:b w:val="0"/>
          <w:bCs w:val="0"/>
          <w:rtl/>
        </w:rPr>
        <w:t xml:space="preserve"> </w:t>
      </w:r>
      <w:r w:rsidRPr="00A037A1">
        <w:rPr>
          <w:rFonts w:hint="cs"/>
          <w:b w:val="0"/>
          <w:bCs w:val="0"/>
          <w:rtl/>
        </w:rPr>
        <w:t>לנגישות</w:t>
      </w:r>
      <w:r w:rsidRPr="00A037A1">
        <w:rPr>
          <w:b w:val="0"/>
          <w:bCs w:val="0"/>
          <w:rtl/>
        </w:rPr>
        <w:t xml:space="preserve"> </w:t>
      </w:r>
      <w:r w:rsidRPr="00A037A1">
        <w:rPr>
          <w:rFonts w:hint="cs"/>
          <w:b w:val="0"/>
          <w:bCs w:val="0"/>
          <w:rtl/>
        </w:rPr>
        <w:t>רמה</w:t>
      </w:r>
      <w:r w:rsidRPr="00A037A1">
        <w:rPr>
          <w:b w:val="0"/>
          <w:bCs w:val="0"/>
          <w:rtl/>
        </w:rPr>
        <w:t xml:space="preserve"> 2 </w:t>
      </w:r>
      <w:r w:rsidRPr="00A037A1">
        <w:rPr>
          <w:rFonts w:hint="cs"/>
          <w:b w:val="0"/>
          <w:bCs w:val="0"/>
          <w:rtl/>
        </w:rPr>
        <w:t>ובכל</w:t>
      </w:r>
      <w:r w:rsidRPr="00A037A1">
        <w:rPr>
          <w:b w:val="0"/>
          <w:bCs w:val="0"/>
          <w:rtl/>
        </w:rPr>
        <w:t xml:space="preserve"> </w:t>
      </w:r>
      <w:r w:rsidRPr="00A037A1">
        <w:rPr>
          <w:rFonts w:hint="cs"/>
          <w:b w:val="0"/>
          <w:bCs w:val="0"/>
          <w:rtl/>
        </w:rPr>
        <w:t>הדרישות</w:t>
      </w:r>
      <w:r w:rsidRPr="00A037A1">
        <w:rPr>
          <w:b w:val="0"/>
          <w:bCs w:val="0"/>
          <w:rtl/>
        </w:rPr>
        <w:t xml:space="preserve"> </w:t>
      </w:r>
      <w:r w:rsidRPr="00A037A1">
        <w:rPr>
          <w:rFonts w:hint="cs"/>
          <w:b w:val="0"/>
          <w:bCs w:val="0"/>
          <w:rtl/>
        </w:rPr>
        <w:t>שפורטו</w:t>
      </w:r>
      <w:r w:rsidRPr="00A037A1">
        <w:rPr>
          <w:b w:val="0"/>
          <w:bCs w:val="0"/>
          <w:rtl/>
        </w:rPr>
        <w:t xml:space="preserve"> </w:t>
      </w:r>
      <w:r w:rsidRPr="002B356F">
        <w:rPr>
          <w:rFonts w:hint="cs"/>
          <w:b w:val="0"/>
          <w:bCs w:val="0"/>
          <w:rtl/>
        </w:rPr>
        <w:t>בסעיף</w:t>
      </w:r>
      <w:r w:rsidRPr="002B356F">
        <w:rPr>
          <w:b w:val="0"/>
          <w:bCs w:val="0"/>
          <w:rtl/>
        </w:rPr>
        <w:t xml:space="preserve"> 2.</w:t>
      </w:r>
      <w:r w:rsidR="002B356F" w:rsidRPr="002B356F">
        <w:rPr>
          <w:rFonts w:hint="cs"/>
          <w:b w:val="0"/>
          <w:bCs w:val="0"/>
          <w:rtl/>
        </w:rPr>
        <w:t>5</w:t>
      </w:r>
      <w:r w:rsidRPr="00A037A1">
        <w:rPr>
          <w:b w:val="0"/>
          <w:bCs w:val="0"/>
          <w:rtl/>
        </w:rPr>
        <w:t xml:space="preserve"> </w:t>
      </w:r>
      <w:r w:rsidRPr="00A037A1">
        <w:rPr>
          <w:rFonts w:hint="cs"/>
          <w:b w:val="0"/>
          <w:bCs w:val="0"/>
          <w:rtl/>
        </w:rPr>
        <w:t>לעיל</w:t>
      </w:r>
      <w:r w:rsidRPr="00A037A1">
        <w:rPr>
          <w:b w:val="0"/>
          <w:bCs w:val="0"/>
          <w:rtl/>
        </w:rPr>
        <w:t>.</w:t>
      </w:r>
    </w:p>
    <w:p w14:paraId="62C11936" w14:textId="3EC15B3F" w:rsidR="003B3191" w:rsidRPr="00A037A1" w:rsidRDefault="003B3191" w:rsidP="00A807A6">
      <w:pPr>
        <w:pStyle w:val="3"/>
        <w:rPr>
          <w:b w:val="0"/>
          <w:bCs w:val="0"/>
          <w:rtl/>
        </w:rPr>
      </w:pPr>
      <w:r w:rsidRPr="00A037A1">
        <w:rPr>
          <w:rFonts w:hint="cs"/>
          <w:b w:val="0"/>
          <w:bCs w:val="0"/>
          <w:rtl/>
        </w:rPr>
        <w:lastRenderedPageBreak/>
        <w:t>הפיתוח</w:t>
      </w:r>
      <w:r w:rsidRPr="00A037A1">
        <w:rPr>
          <w:b w:val="0"/>
          <w:bCs w:val="0"/>
          <w:rtl/>
        </w:rPr>
        <w:t xml:space="preserve"> </w:t>
      </w:r>
      <w:r w:rsidRPr="00A037A1">
        <w:rPr>
          <w:rFonts w:hint="cs"/>
          <w:b w:val="0"/>
          <w:bCs w:val="0"/>
          <w:rtl/>
        </w:rPr>
        <w:t>ייעשה</w:t>
      </w:r>
      <w:r w:rsidRPr="00A037A1">
        <w:rPr>
          <w:b w:val="0"/>
          <w:bCs w:val="0"/>
          <w:rtl/>
        </w:rPr>
        <w:t xml:space="preserve"> </w:t>
      </w:r>
      <w:r w:rsidRPr="00A037A1">
        <w:rPr>
          <w:rFonts w:hint="cs"/>
          <w:b w:val="0"/>
          <w:bCs w:val="0"/>
          <w:rtl/>
        </w:rPr>
        <w:t>על</w:t>
      </w:r>
      <w:r w:rsidRPr="00A037A1">
        <w:rPr>
          <w:b w:val="0"/>
          <w:bCs w:val="0"/>
          <w:rtl/>
        </w:rPr>
        <w:t xml:space="preserve"> </w:t>
      </w:r>
      <w:r w:rsidRPr="00A037A1">
        <w:rPr>
          <w:rFonts w:hint="cs"/>
          <w:b w:val="0"/>
          <w:bCs w:val="0"/>
          <w:rtl/>
        </w:rPr>
        <w:t>פי</w:t>
      </w:r>
      <w:r w:rsidRPr="00A037A1">
        <w:rPr>
          <w:b w:val="0"/>
          <w:bCs w:val="0"/>
          <w:rtl/>
        </w:rPr>
        <w:t xml:space="preserve"> </w:t>
      </w:r>
      <w:r w:rsidRPr="00A037A1">
        <w:rPr>
          <w:rFonts w:hint="cs"/>
          <w:b w:val="0"/>
          <w:bCs w:val="0"/>
          <w:rtl/>
        </w:rPr>
        <w:t>תקן</w:t>
      </w:r>
      <w:r w:rsidRPr="00A037A1">
        <w:rPr>
          <w:b w:val="0"/>
          <w:bCs w:val="0"/>
          <w:rtl/>
        </w:rPr>
        <w:t xml:space="preserve"> </w:t>
      </w:r>
      <w:r w:rsidRPr="00A037A1">
        <w:rPr>
          <w:rFonts w:hint="cs"/>
          <w:b w:val="0"/>
          <w:bCs w:val="0"/>
          <w:rtl/>
        </w:rPr>
        <w:t>כתיבת</w:t>
      </w:r>
      <w:r w:rsidRPr="00A037A1">
        <w:rPr>
          <w:b w:val="0"/>
          <w:bCs w:val="0"/>
          <w:rtl/>
        </w:rPr>
        <w:t xml:space="preserve"> </w:t>
      </w:r>
      <w:r w:rsidRPr="00A037A1">
        <w:rPr>
          <w:rFonts w:hint="cs"/>
          <w:b w:val="0"/>
          <w:bCs w:val="0"/>
          <w:rtl/>
        </w:rPr>
        <w:t>קוד</w:t>
      </w:r>
      <w:r w:rsidRPr="00A037A1">
        <w:rPr>
          <w:b w:val="0"/>
          <w:bCs w:val="0"/>
          <w:rtl/>
        </w:rPr>
        <w:t xml:space="preserve"> </w:t>
      </w:r>
      <w:r w:rsidRPr="00A037A1">
        <w:rPr>
          <w:rFonts w:hint="cs"/>
          <w:b w:val="0"/>
          <w:bCs w:val="0"/>
          <w:rtl/>
        </w:rPr>
        <w:t>מאובטחת</w:t>
      </w:r>
      <w:r w:rsidR="004059F5">
        <w:rPr>
          <w:rFonts w:hint="cs"/>
          <w:b w:val="0"/>
          <w:bCs w:val="0"/>
          <w:rtl/>
        </w:rPr>
        <w:t>.</w:t>
      </w:r>
    </w:p>
    <w:p w14:paraId="24F117FE" w14:textId="77777777" w:rsidR="003B3191" w:rsidRPr="00A037A1" w:rsidRDefault="003B3191" w:rsidP="00A807A6">
      <w:pPr>
        <w:pStyle w:val="3"/>
        <w:rPr>
          <w:b w:val="0"/>
          <w:bCs w:val="0"/>
          <w:rtl/>
        </w:rPr>
      </w:pPr>
      <w:bookmarkStart w:id="344" w:name="_Toc501627905"/>
      <w:r w:rsidRPr="00A037A1">
        <w:rPr>
          <w:rFonts w:hint="cs"/>
          <w:b w:val="0"/>
          <w:bCs w:val="0"/>
          <w:rtl/>
        </w:rPr>
        <w:t>הספק</w:t>
      </w:r>
      <w:r w:rsidRPr="00A037A1">
        <w:rPr>
          <w:b w:val="0"/>
          <w:bCs w:val="0"/>
          <w:rtl/>
        </w:rPr>
        <w:t xml:space="preserve"> </w:t>
      </w:r>
      <w:r w:rsidRPr="00A037A1">
        <w:rPr>
          <w:rFonts w:hint="cs"/>
          <w:b w:val="0"/>
          <w:bCs w:val="0"/>
          <w:rtl/>
        </w:rPr>
        <w:t>רשאי</w:t>
      </w:r>
      <w:r w:rsidRPr="00A037A1">
        <w:rPr>
          <w:b w:val="0"/>
          <w:bCs w:val="0"/>
          <w:rtl/>
        </w:rPr>
        <w:t xml:space="preserve"> </w:t>
      </w:r>
      <w:r w:rsidRPr="00A037A1">
        <w:rPr>
          <w:rFonts w:hint="cs"/>
          <w:b w:val="0"/>
          <w:bCs w:val="0"/>
          <w:rtl/>
        </w:rPr>
        <w:t>לשלב</w:t>
      </w:r>
      <w:r w:rsidRPr="00A037A1">
        <w:rPr>
          <w:b w:val="0"/>
          <w:bCs w:val="0"/>
          <w:rtl/>
        </w:rPr>
        <w:t xml:space="preserve"> </w:t>
      </w:r>
      <w:r w:rsidRPr="00A037A1">
        <w:rPr>
          <w:rFonts w:hint="cs"/>
          <w:b w:val="0"/>
          <w:bCs w:val="0"/>
          <w:rtl/>
        </w:rPr>
        <w:t>בהצעתו</w:t>
      </w:r>
      <w:r w:rsidRPr="00A037A1">
        <w:rPr>
          <w:b w:val="0"/>
          <w:bCs w:val="0"/>
          <w:rtl/>
        </w:rPr>
        <w:t xml:space="preserve"> </w:t>
      </w:r>
      <w:r w:rsidRPr="00A037A1">
        <w:rPr>
          <w:rFonts w:hint="cs"/>
          <w:b w:val="0"/>
          <w:bCs w:val="0"/>
          <w:rtl/>
        </w:rPr>
        <w:t>מוצרי</w:t>
      </w:r>
      <w:r w:rsidRPr="00A037A1">
        <w:rPr>
          <w:b w:val="0"/>
          <w:bCs w:val="0"/>
          <w:rtl/>
        </w:rPr>
        <w:t xml:space="preserve"> </w:t>
      </w:r>
      <w:r w:rsidRPr="00A037A1">
        <w:rPr>
          <w:rFonts w:hint="cs"/>
          <w:b w:val="0"/>
          <w:bCs w:val="0"/>
          <w:rtl/>
        </w:rPr>
        <w:t>תוכנה</w:t>
      </w:r>
      <w:r w:rsidRPr="00A037A1">
        <w:rPr>
          <w:b w:val="0"/>
          <w:bCs w:val="0"/>
          <w:rtl/>
        </w:rPr>
        <w:t xml:space="preserve"> </w:t>
      </w:r>
      <w:r w:rsidRPr="00A037A1">
        <w:rPr>
          <w:rFonts w:hint="cs"/>
          <w:b w:val="0"/>
          <w:bCs w:val="0"/>
          <w:rtl/>
        </w:rPr>
        <w:t>נוספים</w:t>
      </w:r>
      <w:r w:rsidRPr="00A037A1">
        <w:rPr>
          <w:b w:val="0"/>
          <w:bCs w:val="0"/>
          <w:rtl/>
        </w:rPr>
        <w:t xml:space="preserve">, </w:t>
      </w:r>
      <w:r w:rsidRPr="00A037A1">
        <w:rPr>
          <w:rFonts w:hint="cs"/>
          <w:b w:val="0"/>
          <w:bCs w:val="0"/>
          <w:rtl/>
        </w:rPr>
        <w:t>שמספקים</w:t>
      </w:r>
      <w:r w:rsidRPr="00A037A1">
        <w:rPr>
          <w:b w:val="0"/>
          <w:bCs w:val="0"/>
          <w:rtl/>
        </w:rPr>
        <w:t xml:space="preserve"> </w:t>
      </w:r>
      <w:r w:rsidRPr="00A037A1">
        <w:rPr>
          <w:rFonts w:hint="cs"/>
          <w:b w:val="0"/>
          <w:bCs w:val="0"/>
          <w:rtl/>
        </w:rPr>
        <w:t>פונקציונליות</w:t>
      </w:r>
      <w:r w:rsidRPr="00A037A1">
        <w:rPr>
          <w:b w:val="0"/>
          <w:bCs w:val="0"/>
          <w:rtl/>
        </w:rPr>
        <w:t xml:space="preserve"> </w:t>
      </w:r>
      <w:r w:rsidRPr="00A037A1">
        <w:rPr>
          <w:rFonts w:hint="cs"/>
          <w:b w:val="0"/>
          <w:bCs w:val="0"/>
          <w:rtl/>
        </w:rPr>
        <w:t>הנדרשת</w:t>
      </w:r>
      <w:r w:rsidRPr="00A037A1">
        <w:rPr>
          <w:b w:val="0"/>
          <w:bCs w:val="0"/>
          <w:rtl/>
        </w:rPr>
        <w:t xml:space="preserve"> </w:t>
      </w:r>
      <w:r w:rsidRPr="00A037A1">
        <w:rPr>
          <w:rFonts w:hint="cs"/>
          <w:b w:val="0"/>
          <w:bCs w:val="0"/>
          <w:rtl/>
        </w:rPr>
        <w:t>במכרז</w:t>
      </w:r>
      <w:r w:rsidRPr="00A037A1">
        <w:rPr>
          <w:b w:val="0"/>
          <w:bCs w:val="0"/>
          <w:rtl/>
        </w:rPr>
        <w:t xml:space="preserve"> </w:t>
      </w:r>
      <w:r w:rsidRPr="00A037A1">
        <w:rPr>
          <w:rFonts w:hint="cs"/>
          <w:b w:val="0"/>
          <w:bCs w:val="0"/>
          <w:rtl/>
        </w:rPr>
        <w:t>או</w:t>
      </w:r>
      <w:r w:rsidRPr="00A037A1">
        <w:rPr>
          <w:b w:val="0"/>
          <w:bCs w:val="0"/>
          <w:rtl/>
        </w:rPr>
        <w:t xml:space="preserve"> </w:t>
      </w:r>
      <w:r w:rsidRPr="00A037A1">
        <w:rPr>
          <w:rFonts w:hint="cs"/>
          <w:b w:val="0"/>
          <w:bCs w:val="0"/>
          <w:rtl/>
        </w:rPr>
        <w:t>תומכים</w:t>
      </w:r>
      <w:r w:rsidRPr="00A037A1">
        <w:rPr>
          <w:b w:val="0"/>
          <w:bCs w:val="0"/>
          <w:rtl/>
        </w:rPr>
        <w:t xml:space="preserve"> </w:t>
      </w:r>
      <w:r w:rsidRPr="00A037A1">
        <w:rPr>
          <w:rFonts w:hint="cs"/>
          <w:b w:val="0"/>
          <w:bCs w:val="0"/>
          <w:rtl/>
        </w:rPr>
        <w:t>בה</w:t>
      </w:r>
      <w:r w:rsidRPr="00A037A1">
        <w:rPr>
          <w:b w:val="0"/>
          <w:bCs w:val="0"/>
          <w:rtl/>
        </w:rPr>
        <w:t xml:space="preserve"> (</w:t>
      </w:r>
      <w:r w:rsidRPr="00A037A1">
        <w:rPr>
          <w:rFonts w:hint="cs"/>
          <w:b w:val="0"/>
          <w:bCs w:val="0"/>
          <w:rtl/>
        </w:rPr>
        <w:t>לדוגמה</w:t>
      </w:r>
      <w:r w:rsidRPr="00A037A1">
        <w:rPr>
          <w:b w:val="0"/>
          <w:bCs w:val="0"/>
          <w:rtl/>
        </w:rPr>
        <w:t xml:space="preserve"> </w:t>
      </w:r>
      <w:r w:rsidRPr="00A037A1">
        <w:rPr>
          <w:rFonts w:hint="cs"/>
          <w:b w:val="0"/>
          <w:bCs w:val="0"/>
          <w:rtl/>
        </w:rPr>
        <w:t>מנוע</w:t>
      </w:r>
      <w:r w:rsidRPr="00A037A1">
        <w:rPr>
          <w:b w:val="0"/>
          <w:bCs w:val="0"/>
          <w:rtl/>
        </w:rPr>
        <w:t xml:space="preserve"> </w:t>
      </w:r>
      <w:r w:rsidRPr="00A037A1">
        <w:rPr>
          <w:rFonts w:hint="cs"/>
          <w:b w:val="0"/>
          <w:bCs w:val="0"/>
          <w:rtl/>
        </w:rPr>
        <w:t>תהליכים</w:t>
      </w:r>
      <w:r w:rsidRPr="00A037A1">
        <w:rPr>
          <w:b w:val="0"/>
          <w:bCs w:val="0"/>
          <w:rtl/>
        </w:rPr>
        <w:t xml:space="preserve"> </w:t>
      </w:r>
      <w:r w:rsidRPr="00A037A1">
        <w:rPr>
          <w:b w:val="0"/>
          <w:bCs w:val="0"/>
        </w:rPr>
        <w:t>Work Flow</w:t>
      </w:r>
      <w:r w:rsidRPr="00A037A1">
        <w:rPr>
          <w:b w:val="0"/>
          <w:bCs w:val="0"/>
          <w:rtl/>
        </w:rPr>
        <w:t xml:space="preserve">, </w:t>
      </w:r>
      <w:r w:rsidRPr="00A037A1">
        <w:rPr>
          <w:rFonts w:hint="cs"/>
          <w:b w:val="0"/>
          <w:bCs w:val="0"/>
          <w:rtl/>
        </w:rPr>
        <w:t>מנוע</w:t>
      </w:r>
      <w:r w:rsidRPr="00A037A1">
        <w:rPr>
          <w:b w:val="0"/>
          <w:bCs w:val="0"/>
          <w:rtl/>
        </w:rPr>
        <w:t xml:space="preserve"> </w:t>
      </w:r>
      <w:r w:rsidRPr="00A037A1">
        <w:rPr>
          <w:rFonts w:hint="cs"/>
          <w:b w:val="0"/>
          <w:bCs w:val="0"/>
          <w:rtl/>
        </w:rPr>
        <w:t>חוקה</w:t>
      </w:r>
      <w:r w:rsidRPr="00A037A1">
        <w:rPr>
          <w:b w:val="0"/>
          <w:bCs w:val="0"/>
          <w:rtl/>
        </w:rPr>
        <w:t xml:space="preserve"> </w:t>
      </w:r>
      <w:r w:rsidRPr="00A037A1">
        <w:rPr>
          <w:rFonts w:hint="cs"/>
          <w:b w:val="0"/>
          <w:bCs w:val="0"/>
          <w:rtl/>
        </w:rPr>
        <w:t>וכדומה</w:t>
      </w:r>
      <w:r w:rsidRPr="00A037A1">
        <w:rPr>
          <w:b w:val="0"/>
          <w:bCs w:val="0"/>
          <w:rtl/>
        </w:rPr>
        <w:t xml:space="preserve">), </w:t>
      </w:r>
      <w:r w:rsidRPr="00A037A1">
        <w:rPr>
          <w:rFonts w:hint="cs"/>
          <w:b w:val="0"/>
          <w:bCs w:val="0"/>
          <w:rtl/>
        </w:rPr>
        <w:t>ובלבד</w:t>
      </w:r>
      <w:r w:rsidRPr="00A037A1">
        <w:rPr>
          <w:b w:val="0"/>
          <w:bCs w:val="0"/>
          <w:rtl/>
        </w:rPr>
        <w:t xml:space="preserve"> </w:t>
      </w:r>
      <w:r w:rsidRPr="00A037A1">
        <w:rPr>
          <w:rFonts w:hint="cs"/>
          <w:b w:val="0"/>
          <w:bCs w:val="0"/>
          <w:rtl/>
        </w:rPr>
        <w:t>שיהיו</w:t>
      </w:r>
      <w:r w:rsidRPr="00A037A1">
        <w:rPr>
          <w:b w:val="0"/>
          <w:bCs w:val="0"/>
          <w:rtl/>
        </w:rPr>
        <w:t xml:space="preserve"> </w:t>
      </w:r>
      <w:r w:rsidRPr="00A037A1">
        <w:rPr>
          <w:rFonts w:hint="cs"/>
          <w:b w:val="0"/>
          <w:bCs w:val="0"/>
          <w:rtl/>
        </w:rPr>
        <w:t>אינטגרטיביים</w:t>
      </w:r>
      <w:r w:rsidRPr="00A037A1">
        <w:rPr>
          <w:b w:val="0"/>
          <w:bCs w:val="0"/>
          <w:rtl/>
        </w:rPr>
        <w:t xml:space="preserve"> </w:t>
      </w:r>
      <w:r w:rsidRPr="00A037A1">
        <w:rPr>
          <w:rFonts w:hint="cs"/>
          <w:b w:val="0"/>
          <w:bCs w:val="0"/>
          <w:rtl/>
        </w:rPr>
        <w:t>למערכת</w:t>
      </w:r>
      <w:r w:rsidRPr="00A037A1">
        <w:rPr>
          <w:b w:val="0"/>
          <w:bCs w:val="0"/>
          <w:rtl/>
        </w:rPr>
        <w:t xml:space="preserve"> </w:t>
      </w:r>
      <w:r w:rsidRPr="00A037A1">
        <w:rPr>
          <w:rFonts w:hint="cs"/>
          <w:b w:val="0"/>
          <w:bCs w:val="0"/>
          <w:rtl/>
        </w:rPr>
        <w:t>הנדרשת</w:t>
      </w:r>
      <w:r w:rsidRPr="00A037A1">
        <w:rPr>
          <w:b w:val="0"/>
          <w:bCs w:val="0"/>
          <w:rtl/>
        </w:rPr>
        <w:t xml:space="preserve"> </w:t>
      </w:r>
      <w:r w:rsidRPr="00A037A1">
        <w:rPr>
          <w:rFonts w:hint="cs"/>
          <w:b w:val="0"/>
          <w:bCs w:val="0"/>
          <w:rtl/>
        </w:rPr>
        <w:t>במכרז</w:t>
      </w:r>
      <w:r w:rsidRPr="00A037A1">
        <w:rPr>
          <w:b w:val="0"/>
          <w:bCs w:val="0"/>
          <w:rtl/>
        </w:rPr>
        <w:t xml:space="preserve"> </w:t>
      </w:r>
      <w:r w:rsidRPr="00A037A1">
        <w:rPr>
          <w:rFonts w:hint="cs"/>
          <w:b w:val="0"/>
          <w:bCs w:val="0"/>
          <w:rtl/>
        </w:rPr>
        <w:t>זה</w:t>
      </w:r>
      <w:r w:rsidRPr="00A037A1">
        <w:rPr>
          <w:b w:val="0"/>
          <w:bCs w:val="0"/>
          <w:rtl/>
        </w:rPr>
        <w:t xml:space="preserve">, </w:t>
      </w:r>
      <w:r w:rsidRPr="00A037A1">
        <w:rPr>
          <w:rFonts w:hint="cs"/>
          <w:b w:val="0"/>
          <w:bCs w:val="0"/>
          <w:rtl/>
        </w:rPr>
        <w:t>ולא</w:t>
      </w:r>
      <w:r w:rsidRPr="00A037A1">
        <w:rPr>
          <w:b w:val="0"/>
          <w:bCs w:val="0"/>
          <w:rtl/>
        </w:rPr>
        <w:t xml:space="preserve"> </w:t>
      </w:r>
      <w:r w:rsidRPr="00A037A1">
        <w:rPr>
          <w:rFonts w:hint="cs"/>
          <w:b w:val="0"/>
          <w:bCs w:val="0"/>
          <w:rtl/>
        </w:rPr>
        <w:t>יסתרו</w:t>
      </w:r>
      <w:r w:rsidRPr="00A037A1">
        <w:rPr>
          <w:b w:val="0"/>
          <w:bCs w:val="0"/>
          <w:rtl/>
        </w:rPr>
        <w:t xml:space="preserve"> </w:t>
      </w:r>
      <w:r w:rsidRPr="00A037A1">
        <w:rPr>
          <w:rFonts w:hint="cs"/>
          <w:b w:val="0"/>
          <w:bCs w:val="0"/>
          <w:rtl/>
        </w:rPr>
        <w:t>את</w:t>
      </w:r>
      <w:r w:rsidRPr="00A037A1">
        <w:rPr>
          <w:b w:val="0"/>
          <w:bCs w:val="0"/>
          <w:rtl/>
        </w:rPr>
        <w:t xml:space="preserve"> </w:t>
      </w:r>
      <w:r w:rsidRPr="00A037A1">
        <w:rPr>
          <w:rFonts w:hint="cs"/>
          <w:b w:val="0"/>
          <w:bCs w:val="0"/>
          <w:rtl/>
        </w:rPr>
        <w:t>דרישות</w:t>
      </w:r>
      <w:r w:rsidRPr="00A037A1">
        <w:rPr>
          <w:b w:val="0"/>
          <w:bCs w:val="0"/>
          <w:rtl/>
        </w:rPr>
        <w:t xml:space="preserve"> </w:t>
      </w:r>
      <w:r w:rsidRPr="00A037A1">
        <w:rPr>
          <w:rFonts w:hint="cs"/>
          <w:b w:val="0"/>
          <w:bCs w:val="0"/>
          <w:rtl/>
        </w:rPr>
        <w:t>ממשק</w:t>
      </w:r>
      <w:r w:rsidRPr="00A037A1">
        <w:rPr>
          <w:b w:val="0"/>
          <w:bCs w:val="0"/>
          <w:rtl/>
        </w:rPr>
        <w:t xml:space="preserve"> </w:t>
      </w:r>
      <w:r w:rsidRPr="00A037A1">
        <w:rPr>
          <w:rFonts w:hint="cs"/>
          <w:b w:val="0"/>
          <w:bCs w:val="0"/>
          <w:rtl/>
        </w:rPr>
        <w:t>המשתמש</w:t>
      </w:r>
      <w:r w:rsidRPr="00A037A1">
        <w:rPr>
          <w:b w:val="0"/>
          <w:bCs w:val="0"/>
          <w:rtl/>
        </w:rPr>
        <w:t xml:space="preserve">, </w:t>
      </w:r>
      <w:r w:rsidRPr="00A037A1">
        <w:rPr>
          <w:rFonts w:hint="cs"/>
          <w:b w:val="0"/>
          <w:bCs w:val="0"/>
          <w:rtl/>
        </w:rPr>
        <w:t>הלוגיקה</w:t>
      </w:r>
      <w:r w:rsidRPr="00A037A1">
        <w:rPr>
          <w:b w:val="0"/>
          <w:bCs w:val="0"/>
          <w:rtl/>
        </w:rPr>
        <w:t xml:space="preserve"> </w:t>
      </w:r>
      <w:r w:rsidRPr="00A037A1">
        <w:rPr>
          <w:rFonts w:hint="cs"/>
          <w:b w:val="0"/>
          <w:bCs w:val="0"/>
          <w:rtl/>
        </w:rPr>
        <w:t>של</w:t>
      </w:r>
      <w:r w:rsidRPr="00A037A1">
        <w:rPr>
          <w:b w:val="0"/>
          <w:bCs w:val="0"/>
          <w:rtl/>
        </w:rPr>
        <w:t xml:space="preserve"> </w:t>
      </w:r>
      <w:r w:rsidRPr="00A037A1">
        <w:rPr>
          <w:rFonts w:hint="cs"/>
          <w:b w:val="0"/>
          <w:bCs w:val="0"/>
          <w:rtl/>
        </w:rPr>
        <w:t>המערכת</w:t>
      </w:r>
      <w:r w:rsidRPr="00A037A1">
        <w:rPr>
          <w:b w:val="0"/>
          <w:bCs w:val="0"/>
          <w:rtl/>
        </w:rPr>
        <w:t xml:space="preserve">, </w:t>
      </w:r>
      <w:r w:rsidRPr="00A037A1">
        <w:rPr>
          <w:rFonts w:hint="cs"/>
          <w:b w:val="0"/>
          <w:bCs w:val="0"/>
          <w:rtl/>
        </w:rPr>
        <w:t>והדרישות</w:t>
      </w:r>
      <w:r w:rsidRPr="00A037A1">
        <w:rPr>
          <w:b w:val="0"/>
          <w:bCs w:val="0"/>
          <w:rtl/>
        </w:rPr>
        <w:t xml:space="preserve"> </w:t>
      </w:r>
      <w:r w:rsidRPr="00A037A1">
        <w:rPr>
          <w:rFonts w:hint="cs"/>
          <w:b w:val="0"/>
          <w:bCs w:val="0"/>
          <w:rtl/>
        </w:rPr>
        <w:t>לממשקים</w:t>
      </w:r>
      <w:r w:rsidRPr="00A037A1">
        <w:rPr>
          <w:b w:val="0"/>
          <w:bCs w:val="0"/>
          <w:rtl/>
        </w:rPr>
        <w:t xml:space="preserve"> </w:t>
      </w:r>
      <w:r w:rsidRPr="00A037A1">
        <w:rPr>
          <w:rFonts w:hint="cs"/>
          <w:b w:val="0"/>
          <w:bCs w:val="0"/>
          <w:rtl/>
        </w:rPr>
        <w:t>ולשירותים</w:t>
      </w:r>
      <w:r w:rsidRPr="00A037A1">
        <w:rPr>
          <w:b w:val="0"/>
          <w:bCs w:val="0"/>
          <w:rtl/>
        </w:rPr>
        <w:t xml:space="preserve"> </w:t>
      </w:r>
      <w:r w:rsidRPr="00A037A1">
        <w:rPr>
          <w:rFonts w:hint="cs"/>
          <w:b w:val="0"/>
          <w:bCs w:val="0"/>
          <w:rtl/>
        </w:rPr>
        <w:t>עם</w:t>
      </w:r>
      <w:r w:rsidRPr="00A037A1">
        <w:rPr>
          <w:b w:val="0"/>
          <w:bCs w:val="0"/>
          <w:rtl/>
        </w:rPr>
        <w:t xml:space="preserve"> </w:t>
      </w:r>
      <w:r w:rsidRPr="00A037A1">
        <w:rPr>
          <w:rFonts w:hint="cs"/>
          <w:b w:val="0"/>
          <w:bCs w:val="0"/>
          <w:rtl/>
        </w:rPr>
        <w:t>המערכות</w:t>
      </w:r>
      <w:r w:rsidRPr="00A037A1">
        <w:rPr>
          <w:b w:val="0"/>
          <w:bCs w:val="0"/>
          <w:rtl/>
        </w:rPr>
        <w:t xml:space="preserve"> </w:t>
      </w:r>
      <w:r w:rsidRPr="00A037A1">
        <w:rPr>
          <w:rFonts w:hint="cs"/>
          <w:b w:val="0"/>
          <w:bCs w:val="0"/>
          <w:rtl/>
        </w:rPr>
        <w:t>האחרות</w:t>
      </w:r>
      <w:r w:rsidRPr="00A037A1">
        <w:rPr>
          <w:b w:val="0"/>
          <w:bCs w:val="0"/>
          <w:rtl/>
        </w:rPr>
        <w:t>.</w:t>
      </w:r>
      <w:bookmarkEnd w:id="344"/>
    </w:p>
    <w:p w14:paraId="503229EA" w14:textId="77777777" w:rsidR="003B3191" w:rsidRPr="00A037A1" w:rsidRDefault="003B3191" w:rsidP="00A807A6">
      <w:pPr>
        <w:pStyle w:val="3"/>
        <w:rPr>
          <w:b w:val="0"/>
          <w:bCs w:val="0"/>
          <w:rtl/>
        </w:rPr>
      </w:pPr>
      <w:bookmarkStart w:id="345" w:name="_Toc501627906"/>
      <w:r w:rsidRPr="00A037A1">
        <w:rPr>
          <w:b w:val="0"/>
          <w:bCs w:val="0"/>
          <w:rtl/>
        </w:rPr>
        <w:t>(</w:t>
      </w:r>
      <w:r w:rsidRPr="00A037A1">
        <w:rPr>
          <w:b w:val="0"/>
          <w:bCs w:val="0"/>
        </w:rPr>
        <w:t>S</w:t>
      </w:r>
      <w:r w:rsidRPr="00A037A1">
        <w:rPr>
          <w:b w:val="0"/>
          <w:bCs w:val="0"/>
          <w:rtl/>
        </w:rPr>
        <w:t xml:space="preserve">) </w:t>
      </w:r>
      <w:r w:rsidRPr="00A037A1">
        <w:rPr>
          <w:rFonts w:hint="cs"/>
          <w:b w:val="0"/>
          <w:bCs w:val="0"/>
          <w:rtl/>
        </w:rPr>
        <w:t>המציע</w:t>
      </w:r>
      <w:r w:rsidRPr="00A037A1">
        <w:rPr>
          <w:b w:val="0"/>
          <w:bCs w:val="0"/>
          <w:rtl/>
        </w:rPr>
        <w:t xml:space="preserve"> </w:t>
      </w:r>
      <w:r w:rsidRPr="00A037A1">
        <w:rPr>
          <w:rFonts w:hint="cs"/>
          <w:b w:val="0"/>
          <w:bCs w:val="0"/>
          <w:rtl/>
        </w:rPr>
        <w:t>יתאר</w:t>
      </w:r>
      <w:r w:rsidRPr="00A037A1">
        <w:rPr>
          <w:b w:val="0"/>
          <w:bCs w:val="0"/>
          <w:rtl/>
        </w:rPr>
        <w:t xml:space="preserve"> </w:t>
      </w:r>
      <w:r w:rsidRPr="00A037A1">
        <w:rPr>
          <w:rFonts w:hint="cs"/>
          <w:b w:val="0"/>
          <w:bCs w:val="0"/>
          <w:rtl/>
        </w:rPr>
        <w:t>את</w:t>
      </w:r>
      <w:r w:rsidRPr="00A037A1">
        <w:rPr>
          <w:b w:val="0"/>
          <w:bCs w:val="0"/>
          <w:rtl/>
        </w:rPr>
        <w:t xml:space="preserve"> </w:t>
      </w:r>
      <w:r w:rsidRPr="00A037A1">
        <w:rPr>
          <w:rFonts w:hint="cs"/>
          <w:b w:val="0"/>
          <w:bCs w:val="0"/>
          <w:rtl/>
        </w:rPr>
        <w:t>מוצרי</w:t>
      </w:r>
      <w:r w:rsidRPr="00A037A1">
        <w:rPr>
          <w:b w:val="0"/>
          <w:bCs w:val="0"/>
          <w:rtl/>
        </w:rPr>
        <w:t xml:space="preserve"> </w:t>
      </w:r>
      <w:r w:rsidRPr="00A037A1">
        <w:rPr>
          <w:rFonts w:hint="cs"/>
          <w:b w:val="0"/>
          <w:bCs w:val="0"/>
          <w:rtl/>
        </w:rPr>
        <w:t>התוכנה</w:t>
      </w:r>
      <w:r w:rsidRPr="00A037A1">
        <w:rPr>
          <w:b w:val="0"/>
          <w:bCs w:val="0"/>
          <w:rtl/>
        </w:rPr>
        <w:t xml:space="preserve"> </w:t>
      </w:r>
      <w:r w:rsidRPr="00A037A1">
        <w:rPr>
          <w:rFonts w:hint="cs"/>
          <w:b w:val="0"/>
          <w:bCs w:val="0"/>
          <w:rtl/>
        </w:rPr>
        <w:t>המוצעים</w:t>
      </w:r>
      <w:r w:rsidRPr="00A037A1">
        <w:rPr>
          <w:b w:val="0"/>
          <w:bCs w:val="0"/>
          <w:rtl/>
        </w:rPr>
        <w:t xml:space="preserve"> </w:t>
      </w:r>
      <w:r w:rsidRPr="00A037A1">
        <w:rPr>
          <w:rFonts w:hint="cs"/>
          <w:b w:val="0"/>
          <w:bCs w:val="0"/>
          <w:rtl/>
        </w:rPr>
        <w:t>בסעיף</w:t>
      </w:r>
      <w:r w:rsidRPr="00A037A1">
        <w:rPr>
          <w:b w:val="0"/>
          <w:bCs w:val="0"/>
          <w:rtl/>
        </w:rPr>
        <w:t xml:space="preserve"> 3.1</w:t>
      </w:r>
      <w:r w:rsidR="00AC0AF4" w:rsidRPr="00A037A1">
        <w:rPr>
          <w:rFonts w:hint="cs"/>
          <w:b w:val="0"/>
          <w:bCs w:val="0"/>
          <w:rtl/>
        </w:rPr>
        <w:t>4</w:t>
      </w:r>
      <w:r w:rsidRPr="00A037A1">
        <w:rPr>
          <w:b w:val="0"/>
          <w:bCs w:val="0"/>
          <w:rtl/>
        </w:rPr>
        <w:t xml:space="preserve">.5 </w:t>
      </w:r>
      <w:r w:rsidRPr="00A037A1">
        <w:rPr>
          <w:rFonts w:hint="cs"/>
          <w:b w:val="0"/>
          <w:bCs w:val="0"/>
          <w:rtl/>
        </w:rPr>
        <w:t>לעיל</w:t>
      </w:r>
      <w:r w:rsidRPr="00A037A1">
        <w:rPr>
          <w:b w:val="0"/>
          <w:bCs w:val="0"/>
          <w:rtl/>
        </w:rPr>
        <w:t xml:space="preserve"> (</w:t>
      </w:r>
      <w:r w:rsidRPr="00A037A1">
        <w:rPr>
          <w:rFonts w:hint="cs"/>
          <w:b w:val="0"/>
          <w:bCs w:val="0"/>
          <w:rtl/>
        </w:rPr>
        <w:t>אם</w:t>
      </w:r>
      <w:r w:rsidRPr="00A037A1">
        <w:rPr>
          <w:b w:val="0"/>
          <w:bCs w:val="0"/>
          <w:rtl/>
        </w:rPr>
        <w:t xml:space="preserve"> </w:t>
      </w:r>
      <w:r w:rsidRPr="00A037A1">
        <w:rPr>
          <w:rFonts w:hint="cs"/>
          <w:b w:val="0"/>
          <w:bCs w:val="0"/>
          <w:rtl/>
        </w:rPr>
        <w:t>בחר</w:t>
      </w:r>
      <w:r w:rsidRPr="00A037A1">
        <w:rPr>
          <w:b w:val="0"/>
          <w:bCs w:val="0"/>
          <w:rtl/>
        </w:rPr>
        <w:t xml:space="preserve"> </w:t>
      </w:r>
      <w:r w:rsidRPr="00A037A1">
        <w:rPr>
          <w:rFonts w:hint="cs"/>
          <w:b w:val="0"/>
          <w:bCs w:val="0"/>
          <w:rtl/>
        </w:rPr>
        <w:t>להציע</w:t>
      </w:r>
      <w:r w:rsidRPr="00A037A1">
        <w:rPr>
          <w:b w:val="0"/>
          <w:bCs w:val="0"/>
          <w:rtl/>
        </w:rPr>
        <w:t xml:space="preserve"> </w:t>
      </w:r>
      <w:r w:rsidRPr="00A037A1">
        <w:rPr>
          <w:rFonts w:hint="cs"/>
          <w:b w:val="0"/>
          <w:bCs w:val="0"/>
          <w:rtl/>
        </w:rPr>
        <w:t>כאלה</w:t>
      </w:r>
      <w:r w:rsidRPr="00A037A1">
        <w:rPr>
          <w:b w:val="0"/>
          <w:bCs w:val="0"/>
          <w:rtl/>
        </w:rPr>
        <w:t xml:space="preserve">), </w:t>
      </w:r>
      <w:r w:rsidRPr="00A037A1">
        <w:rPr>
          <w:rFonts w:hint="cs"/>
          <w:b w:val="0"/>
          <w:bCs w:val="0"/>
          <w:rtl/>
        </w:rPr>
        <w:t>ויסביר</w:t>
      </w:r>
      <w:r w:rsidRPr="00A037A1">
        <w:rPr>
          <w:b w:val="0"/>
          <w:bCs w:val="0"/>
          <w:rtl/>
        </w:rPr>
        <w:t xml:space="preserve"> </w:t>
      </w:r>
      <w:r w:rsidRPr="00A037A1">
        <w:rPr>
          <w:rFonts w:hint="cs"/>
          <w:b w:val="0"/>
          <w:bCs w:val="0"/>
          <w:rtl/>
        </w:rPr>
        <w:t>כיצד</w:t>
      </w:r>
      <w:r w:rsidRPr="00A037A1">
        <w:rPr>
          <w:b w:val="0"/>
          <w:bCs w:val="0"/>
          <w:rtl/>
        </w:rPr>
        <w:t xml:space="preserve"> </w:t>
      </w:r>
      <w:r w:rsidRPr="00A037A1">
        <w:rPr>
          <w:rFonts w:hint="cs"/>
          <w:b w:val="0"/>
          <w:bCs w:val="0"/>
          <w:rtl/>
        </w:rPr>
        <w:t>הם</w:t>
      </w:r>
      <w:r w:rsidRPr="00A037A1">
        <w:rPr>
          <w:b w:val="0"/>
          <w:bCs w:val="0"/>
          <w:rtl/>
        </w:rPr>
        <w:t xml:space="preserve"> </w:t>
      </w:r>
      <w:r w:rsidRPr="00A037A1">
        <w:rPr>
          <w:rFonts w:hint="cs"/>
          <w:b w:val="0"/>
          <w:bCs w:val="0"/>
          <w:rtl/>
        </w:rPr>
        <w:t>משתלבים</w:t>
      </w:r>
      <w:r w:rsidRPr="00A037A1">
        <w:rPr>
          <w:b w:val="0"/>
          <w:bCs w:val="0"/>
          <w:rtl/>
        </w:rPr>
        <w:t xml:space="preserve"> </w:t>
      </w:r>
      <w:r w:rsidRPr="00A037A1">
        <w:rPr>
          <w:rFonts w:hint="cs"/>
          <w:b w:val="0"/>
          <w:bCs w:val="0"/>
          <w:rtl/>
        </w:rPr>
        <w:t>בהצעתו</w:t>
      </w:r>
      <w:r w:rsidRPr="00A037A1">
        <w:rPr>
          <w:b w:val="0"/>
          <w:bCs w:val="0"/>
          <w:rtl/>
        </w:rPr>
        <w:t xml:space="preserve"> </w:t>
      </w:r>
      <w:r w:rsidRPr="00A037A1">
        <w:rPr>
          <w:rFonts w:hint="cs"/>
          <w:b w:val="0"/>
          <w:bCs w:val="0"/>
          <w:rtl/>
        </w:rPr>
        <w:t>ותורמים</w:t>
      </w:r>
      <w:r w:rsidRPr="00A037A1">
        <w:rPr>
          <w:b w:val="0"/>
          <w:bCs w:val="0"/>
          <w:rtl/>
        </w:rPr>
        <w:t xml:space="preserve"> </w:t>
      </w:r>
      <w:r w:rsidRPr="00A037A1">
        <w:rPr>
          <w:rFonts w:hint="cs"/>
          <w:b w:val="0"/>
          <w:bCs w:val="0"/>
          <w:rtl/>
        </w:rPr>
        <w:t>לה</w:t>
      </w:r>
      <w:r w:rsidRPr="00A037A1">
        <w:rPr>
          <w:b w:val="0"/>
          <w:bCs w:val="0"/>
          <w:rtl/>
        </w:rPr>
        <w:t>.</w:t>
      </w:r>
      <w:bookmarkEnd w:id="345"/>
    </w:p>
    <w:p w14:paraId="2F7ECA27" w14:textId="77777777" w:rsidR="003B3191" w:rsidRPr="00A037A1" w:rsidRDefault="003B3191" w:rsidP="00A807A6">
      <w:pPr>
        <w:pStyle w:val="3"/>
        <w:rPr>
          <w:b w:val="0"/>
          <w:bCs w:val="0"/>
          <w:rtl/>
        </w:rPr>
      </w:pPr>
      <w:bookmarkStart w:id="346" w:name="_Toc501627907"/>
      <w:r w:rsidRPr="00A037A1">
        <w:rPr>
          <w:rFonts w:hint="cs"/>
          <w:b w:val="0"/>
          <w:bCs w:val="0"/>
          <w:rtl/>
        </w:rPr>
        <w:t>המציע</w:t>
      </w:r>
      <w:r w:rsidRPr="00A037A1">
        <w:rPr>
          <w:b w:val="0"/>
          <w:bCs w:val="0"/>
          <w:rtl/>
        </w:rPr>
        <w:t xml:space="preserve"> </w:t>
      </w:r>
      <w:r w:rsidRPr="00A037A1">
        <w:rPr>
          <w:rFonts w:hint="cs"/>
          <w:b w:val="0"/>
          <w:bCs w:val="0"/>
          <w:rtl/>
        </w:rPr>
        <w:t>יתחייב</w:t>
      </w:r>
      <w:r w:rsidRPr="00A037A1">
        <w:rPr>
          <w:b w:val="0"/>
          <w:bCs w:val="0"/>
          <w:rtl/>
        </w:rPr>
        <w:t xml:space="preserve"> </w:t>
      </w:r>
      <w:r w:rsidRPr="00A037A1">
        <w:rPr>
          <w:rFonts w:hint="cs"/>
          <w:b w:val="0"/>
          <w:bCs w:val="0"/>
          <w:rtl/>
        </w:rPr>
        <w:t>שאם</w:t>
      </w:r>
      <w:r w:rsidRPr="00A037A1">
        <w:rPr>
          <w:b w:val="0"/>
          <w:bCs w:val="0"/>
          <w:rtl/>
        </w:rPr>
        <w:t xml:space="preserve"> </w:t>
      </w:r>
      <w:r w:rsidRPr="00A037A1">
        <w:rPr>
          <w:rFonts w:hint="cs"/>
          <w:b w:val="0"/>
          <w:bCs w:val="0"/>
          <w:rtl/>
        </w:rPr>
        <w:t>יידרש</w:t>
      </w:r>
      <w:r w:rsidRPr="00A037A1">
        <w:rPr>
          <w:b w:val="0"/>
          <w:bCs w:val="0"/>
          <w:rtl/>
        </w:rPr>
        <w:t xml:space="preserve"> </w:t>
      </w:r>
      <w:r w:rsidRPr="00A037A1">
        <w:rPr>
          <w:rFonts w:hint="cs"/>
          <w:b w:val="0"/>
          <w:bCs w:val="0"/>
          <w:rtl/>
        </w:rPr>
        <w:t>פיתוח</w:t>
      </w:r>
      <w:r w:rsidRPr="00A037A1">
        <w:rPr>
          <w:b w:val="0"/>
          <w:bCs w:val="0"/>
          <w:rtl/>
        </w:rPr>
        <w:t xml:space="preserve"> </w:t>
      </w:r>
      <w:r w:rsidRPr="00A037A1">
        <w:rPr>
          <w:rFonts w:hint="cs"/>
          <w:b w:val="0"/>
          <w:bCs w:val="0"/>
          <w:rtl/>
        </w:rPr>
        <w:t>השלמה</w:t>
      </w:r>
      <w:r w:rsidRPr="00A037A1">
        <w:rPr>
          <w:b w:val="0"/>
          <w:bCs w:val="0"/>
          <w:rtl/>
        </w:rPr>
        <w:t xml:space="preserve"> </w:t>
      </w:r>
      <w:r w:rsidRPr="00A037A1">
        <w:rPr>
          <w:rFonts w:hint="cs"/>
          <w:b w:val="0"/>
          <w:bCs w:val="0"/>
          <w:rtl/>
        </w:rPr>
        <w:t>למוצרי</w:t>
      </w:r>
      <w:r w:rsidRPr="00A037A1">
        <w:rPr>
          <w:b w:val="0"/>
          <w:bCs w:val="0"/>
          <w:rtl/>
        </w:rPr>
        <w:t xml:space="preserve"> </w:t>
      </w:r>
      <w:r w:rsidRPr="00A037A1">
        <w:rPr>
          <w:rFonts w:hint="cs"/>
          <w:b w:val="0"/>
          <w:bCs w:val="0"/>
          <w:rtl/>
        </w:rPr>
        <w:t>התוכנה</w:t>
      </w:r>
      <w:r w:rsidRPr="00A037A1">
        <w:rPr>
          <w:b w:val="0"/>
          <w:bCs w:val="0"/>
          <w:rtl/>
        </w:rPr>
        <w:t xml:space="preserve"> </w:t>
      </w:r>
      <w:r w:rsidRPr="00A037A1">
        <w:rPr>
          <w:rFonts w:hint="cs"/>
          <w:b w:val="0"/>
          <w:bCs w:val="0"/>
          <w:rtl/>
        </w:rPr>
        <w:t>המוצעים</w:t>
      </w:r>
      <w:r w:rsidRPr="00A037A1">
        <w:rPr>
          <w:b w:val="0"/>
          <w:bCs w:val="0"/>
          <w:rtl/>
        </w:rPr>
        <w:t xml:space="preserve"> </w:t>
      </w:r>
      <w:r w:rsidRPr="00A037A1">
        <w:rPr>
          <w:rFonts w:hint="cs"/>
          <w:b w:val="0"/>
          <w:bCs w:val="0"/>
          <w:rtl/>
        </w:rPr>
        <w:t>לעיל</w:t>
      </w:r>
      <w:r w:rsidRPr="00A037A1">
        <w:rPr>
          <w:b w:val="0"/>
          <w:bCs w:val="0"/>
          <w:rtl/>
        </w:rPr>
        <w:t xml:space="preserve">, </w:t>
      </w:r>
      <w:r w:rsidRPr="00A037A1">
        <w:rPr>
          <w:rFonts w:hint="cs"/>
          <w:b w:val="0"/>
          <w:bCs w:val="0"/>
          <w:rtl/>
        </w:rPr>
        <w:t>יתאפשר</w:t>
      </w:r>
      <w:r w:rsidRPr="00A037A1">
        <w:rPr>
          <w:b w:val="0"/>
          <w:bCs w:val="0"/>
          <w:rtl/>
        </w:rPr>
        <w:t xml:space="preserve"> </w:t>
      </w:r>
      <w:r w:rsidRPr="00A037A1">
        <w:rPr>
          <w:rFonts w:hint="cs"/>
          <w:b w:val="0"/>
          <w:bCs w:val="0"/>
          <w:rtl/>
        </w:rPr>
        <w:t>המשך</w:t>
      </w:r>
      <w:r w:rsidRPr="00A037A1">
        <w:rPr>
          <w:b w:val="0"/>
          <w:bCs w:val="0"/>
          <w:rtl/>
        </w:rPr>
        <w:t xml:space="preserve"> </w:t>
      </w:r>
      <w:r w:rsidRPr="00A037A1">
        <w:rPr>
          <w:rFonts w:hint="cs"/>
          <w:b w:val="0"/>
          <w:bCs w:val="0"/>
          <w:rtl/>
        </w:rPr>
        <w:t>עבודה</w:t>
      </w:r>
      <w:r w:rsidRPr="00A037A1">
        <w:rPr>
          <w:b w:val="0"/>
          <w:bCs w:val="0"/>
          <w:rtl/>
        </w:rPr>
        <w:t xml:space="preserve"> </w:t>
      </w:r>
      <w:r w:rsidRPr="00A037A1">
        <w:rPr>
          <w:rFonts w:hint="cs"/>
          <w:b w:val="0"/>
          <w:bCs w:val="0"/>
          <w:rtl/>
        </w:rPr>
        <w:t>תקין</w:t>
      </w:r>
      <w:r w:rsidRPr="00A037A1">
        <w:rPr>
          <w:b w:val="0"/>
          <w:bCs w:val="0"/>
          <w:rtl/>
        </w:rPr>
        <w:t xml:space="preserve"> </w:t>
      </w:r>
      <w:r w:rsidRPr="00A037A1">
        <w:rPr>
          <w:rFonts w:hint="cs"/>
          <w:b w:val="0"/>
          <w:bCs w:val="0"/>
          <w:rtl/>
        </w:rPr>
        <w:t>של</w:t>
      </w:r>
      <w:r w:rsidRPr="00A037A1">
        <w:rPr>
          <w:b w:val="0"/>
          <w:bCs w:val="0"/>
          <w:rtl/>
        </w:rPr>
        <w:t xml:space="preserve"> </w:t>
      </w:r>
      <w:r w:rsidRPr="00A037A1">
        <w:rPr>
          <w:rFonts w:hint="cs"/>
          <w:b w:val="0"/>
          <w:bCs w:val="0"/>
          <w:rtl/>
        </w:rPr>
        <w:t>המערכת</w:t>
      </w:r>
      <w:r w:rsidRPr="00A037A1">
        <w:rPr>
          <w:b w:val="0"/>
          <w:bCs w:val="0"/>
          <w:rtl/>
        </w:rPr>
        <w:t xml:space="preserve"> </w:t>
      </w:r>
      <w:r w:rsidRPr="00A037A1">
        <w:rPr>
          <w:rFonts w:hint="cs"/>
          <w:b w:val="0"/>
          <w:bCs w:val="0"/>
          <w:rtl/>
        </w:rPr>
        <w:t>גם</w:t>
      </w:r>
      <w:r w:rsidRPr="00A037A1">
        <w:rPr>
          <w:b w:val="0"/>
          <w:bCs w:val="0"/>
          <w:rtl/>
        </w:rPr>
        <w:t xml:space="preserve"> </w:t>
      </w:r>
      <w:r w:rsidRPr="00A037A1">
        <w:rPr>
          <w:rFonts w:hint="cs"/>
          <w:b w:val="0"/>
          <w:bCs w:val="0"/>
          <w:rtl/>
        </w:rPr>
        <w:t>לאחר</w:t>
      </w:r>
      <w:r w:rsidRPr="00A037A1">
        <w:rPr>
          <w:b w:val="0"/>
          <w:bCs w:val="0"/>
          <w:rtl/>
        </w:rPr>
        <w:t xml:space="preserve"> </w:t>
      </w:r>
      <w:r w:rsidRPr="00A037A1">
        <w:rPr>
          <w:rFonts w:hint="cs"/>
          <w:b w:val="0"/>
          <w:bCs w:val="0"/>
          <w:rtl/>
        </w:rPr>
        <w:t>שדרוג</w:t>
      </w:r>
      <w:r w:rsidRPr="00A037A1">
        <w:rPr>
          <w:b w:val="0"/>
          <w:bCs w:val="0"/>
          <w:rtl/>
        </w:rPr>
        <w:t xml:space="preserve"> </w:t>
      </w:r>
      <w:r w:rsidRPr="00A037A1">
        <w:rPr>
          <w:rFonts w:hint="cs"/>
          <w:b w:val="0"/>
          <w:bCs w:val="0"/>
          <w:rtl/>
        </w:rPr>
        <w:t>גרסאות</w:t>
      </w:r>
      <w:r w:rsidRPr="00A037A1">
        <w:rPr>
          <w:b w:val="0"/>
          <w:bCs w:val="0"/>
          <w:rtl/>
        </w:rPr>
        <w:t xml:space="preserve"> </w:t>
      </w:r>
      <w:r w:rsidRPr="00A037A1">
        <w:rPr>
          <w:rFonts w:hint="cs"/>
          <w:b w:val="0"/>
          <w:bCs w:val="0"/>
          <w:rtl/>
        </w:rPr>
        <w:t>של</w:t>
      </w:r>
      <w:r w:rsidRPr="00A037A1">
        <w:rPr>
          <w:b w:val="0"/>
          <w:bCs w:val="0"/>
          <w:rtl/>
        </w:rPr>
        <w:t xml:space="preserve"> </w:t>
      </w:r>
      <w:r w:rsidRPr="00A037A1">
        <w:rPr>
          <w:rFonts w:hint="cs"/>
          <w:b w:val="0"/>
          <w:bCs w:val="0"/>
          <w:rtl/>
        </w:rPr>
        <w:t>המוצרים</w:t>
      </w:r>
      <w:r w:rsidRPr="00A037A1">
        <w:rPr>
          <w:b w:val="0"/>
          <w:bCs w:val="0"/>
          <w:rtl/>
        </w:rPr>
        <w:t>.</w:t>
      </w:r>
      <w:bookmarkEnd w:id="346"/>
    </w:p>
    <w:p w14:paraId="2E1E1356" w14:textId="77777777" w:rsidR="003B3191" w:rsidRPr="00A037A1" w:rsidRDefault="003B3191" w:rsidP="00A807A6">
      <w:pPr>
        <w:pStyle w:val="3"/>
        <w:rPr>
          <w:b w:val="0"/>
          <w:bCs w:val="0"/>
          <w:rtl/>
        </w:rPr>
      </w:pPr>
      <w:bookmarkStart w:id="347" w:name="_Toc501627908"/>
      <w:r w:rsidRPr="00A037A1">
        <w:rPr>
          <w:rFonts w:hint="cs"/>
          <w:b w:val="0"/>
          <w:bCs w:val="0"/>
          <w:rtl/>
        </w:rPr>
        <w:t>פיתוח</w:t>
      </w:r>
      <w:r w:rsidRPr="00A037A1">
        <w:rPr>
          <w:b w:val="0"/>
          <w:bCs w:val="0"/>
          <w:rtl/>
        </w:rPr>
        <w:t xml:space="preserve"> </w:t>
      </w:r>
      <w:r w:rsidRPr="00A037A1">
        <w:rPr>
          <w:rFonts w:hint="cs"/>
          <w:b w:val="0"/>
          <w:bCs w:val="0"/>
          <w:rtl/>
        </w:rPr>
        <w:t>דוחות</w:t>
      </w:r>
      <w:r w:rsidRPr="00A037A1">
        <w:rPr>
          <w:b w:val="0"/>
          <w:bCs w:val="0"/>
          <w:rtl/>
        </w:rPr>
        <w:t xml:space="preserve"> </w:t>
      </w:r>
      <w:r w:rsidRPr="00A037A1">
        <w:rPr>
          <w:rFonts w:hint="cs"/>
          <w:b w:val="0"/>
          <w:bCs w:val="0"/>
          <w:rtl/>
        </w:rPr>
        <w:t>ייעשה</w:t>
      </w:r>
      <w:r w:rsidRPr="00A037A1">
        <w:rPr>
          <w:b w:val="0"/>
          <w:bCs w:val="0"/>
          <w:rtl/>
        </w:rPr>
        <w:t xml:space="preserve"> </w:t>
      </w:r>
      <w:r w:rsidRPr="00A037A1">
        <w:rPr>
          <w:rFonts w:hint="cs"/>
          <w:b w:val="0"/>
          <w:bCs w:val="0"/>
          <w:rtl/>
        </w:rPr>
        <w:t>במחולל</w:t>
      </w:r>
      <w:r w:rsidRPr="00A037A1">
        <w:rPr>
          <w:b w:val="0"/>
          <w:bCs w:val="0"/>
          <w:rtl/>
        </w:rPr>
        <w:t xml:space="preserve"> </w:t>
      </w:r>
      <w:r w:rsidRPr="00A037A1">
        <w:rPr>
          <w:rFonts w:hint="cs"/>
          <w:b w:val="0"/>
          <w:bCs w:val="0"/>
          <w:rtl/>
        </w:rPr>
        <w:t>הדו</w:t>
      </w:r>
      <w:r w:rsidRPr="00A037A1">
        <w:rPr>
          <w:b w:val="0"/>
          <w:bCs w:val="0"/>
          <w:rtl/>
        </w:rPr>
        <w:t>"</w:t>
      </w:r>
      <w:r w:rsidRPr="00A037A1">
        <w:rPr>
          <w:rFonts w:hint="cs"/>
          <w:b w:val="0"/>
          <w:bCs w:val="0"/>
          <w:rtl/>
        </w:rPr>
        <w:t>חות</w:t>
      </w:r>
      <w:r w:rsidRPr="00A037A1">
        <w:rPr>
          <w:b w:val="0"/>
          <w:bCs w:val="0"/>
          <w:rtl/>
        </w:rPr>
        <w:t xml:space="preserve"> </w:t>
      </w:r>
      <w:r w:rsidRPr="00A037A1">
        <w:rPr>
          <w:rFonts w:hint="cs"/>
          <w:b w:val="0"/>
          <w:bCs w:val="0"/>
          <w:rtl/>
        </w:rPr>
        <w:t>של</w:t>
      </w:r>
      <w:r w:rsidRPr="00A037A1">
        <w:rPr>
          <w:b w:val="0"/>
          <w:bCs w:val="0"/>
          <w:rtl/>
        </w:rPr>
        <w:t xml:space="preserve"> </w:t>
      </w:r>
      <w:r w:rsidRPr="00A037A1">
        <w:rPr>
          <w:rFonts w:hint="cs"/>
          <w:b w:val="0"/>
          <w:bCs w:val="0"/>
          <w:rtl/>
        </w:rPr>
        <w:t>המשרד</w:t>
      </w:r>
      <w:r w:rsidRPr="00A037A1">
        <w:rPr>
          <w:b w:val="0"/>
          <w:bCs w:val="0"/>
          <w:rtl/>
        </w:rPr>
        <w:t xml:space="preserve">, </w:t>
      </w:r>
      <w:r w:rsidRPr="00A037A1">
        <w:rPr>
          <w:rFonts w:hint="cs"/>
          <w:b w:val="0"/>
          <w:bCs w:val="0"/>
          <w:rtl/>
        </w:rPr>
        <w:t>שהוא</w:t>
      </w:r>
      <w:r w:rsidRPr="00A037A1">
        <w:rPr>
          <w:b w:val="0"/>
          <w:bCs w:val="0"/>
          <w:rtl/>
        </w:rPr>
        <w:t xml:space="preserve"> </w:t>
      </w:r>
      <w:r w:rsidRPr="00A037A1">
        <w:rPr>
          <w:rFonts w:hint="cs"/>
          <w:b w:val="0"/>
          <w:bCs w:val="0"/>
          <w:rtl/>
        </w:rPr>
        <w:t>נכון</w:t>
      </w:r>
      <w:r w:rsidRPr="00A037A1">
        <w:rPr>
          <w:b w:val="0"/>
          <w:bCs w:val="0"/>
          <w:rtl/>
        </w:rPr>
        <w:t xml:space="preserve"> </w:t>
      </w:r>
      <w:r w:rsidRPr="00A037A1">
        <w:rPr>
          <w:rFonts w:hint="cs"/>
          <w:b w:val="0"/>
          <w:bCs w:val="0"/>
          <w:rtl/>
        </w:rPr>
        <w:t>לפרסום</w:t>
      </w:r>
      <w:r w:rsidRPr="00A037A1">
        <w:rPr>
          <w:b w:val="0"/>
          <w:bCs w:val="0"/>
          <w:rtl/>
        </w:rPr>
        <w:t xml:space="preserve"> </w:t>
      </w:r>
      <w:r w:rsidRPr="00A037A1">
        <w:rPr>
          <w:rFonts w:hint="cs"/>
          <w:b w:val="0"/>
          <w:bCs w:val="0"/>
          <w:rtl/>
        </w:rPr>
        <w:t>מכרז</w:t>
      </w:r>
      <w:r w:rsidRPr="00A037A1">
        <w:rPr>
          <w:b w:val="0"/>
          <w:bCs w:val="0"/>
          <w:rtl/>
        </w:rPr>
        <w:t xml:space="preserve"> </w:t>
      </w:r>
      <w:r w:rsidRPr="00A037A1">
        <w:rPr>
          <w:rFonts w:hint="cs"/>
          <w:b w:val="0"/>
          <w:bCs w:val="0"/>
          <w:rtl/>
        </w:rPr>
        <w:t>זה</w:t>
      </w:r>
      <w:r w:rsidRPr="00A037A1">
        <w:rPr>
          <w:b w:val="0"/>
          <w:bCs w:val="0"/>
          <w:rtl/>
        </w:rPr>
        <w:t xml:space="preserve">: </w:t>
      </w:r>
      <w:r w:rsidRPr="00A037A1">
        <w:rPr>
          <w:b w:val="0"/>
          <w:bCs w:val="0"/>
        </w:rPr>
        <w:t>MS Reporting Services 2012</w:t>
      </w:r>
      <w:r w:rsidRPr="00A037A1">
        <w:rPr>
          <w:b w:val="0"/>
          <w:bCs w:val="0"/>
          <w:rtl/>
        </w:rPr>
        <w:t xml:space="preserve"> .</w:t>
      </w:r>
      <w:bookmarkEnd w:id="347"/>
      <w:r w:rsidRPr="00A037A1">
        <w:rPr>
          <w:b w:val="0"/>
          <w:bCs w:val="0"/>
          <w:rtl/>
        </w:rPr>
        <w:t xml:space="preserve"> </w:t>
      </w:r>
    </w:p>
    <w:p w14:paraId="52D88390" w14:textId="77777777" w:rsidR="003B3191" w:rsidRPr="00A037A1" w:rsidRDefault="003B3191" w:rsidP="00A807A6">
      <w:pPr>
        <w:pStyle w:val="3"/>
        <w:numPr>
          <w:ilvl w:val="0"/>
          <w:numId w:val="0"/>
        </w:numPr>
        <w:ind w:left="1191"/>
        <w:rPr>
          <w:b w:val="0"/>
          <w:bCs w:val="0"/>
          <w:rtl/>
        </w:rPr>
      </w:pPr>
      <w:bookmarkStart w:id="348" w:name="_Toc501627909"/>
      <w:r w:rsidRPr="00A037A1">
        <w:rPr>
          <w:rFonts w:hint="cs"/>
          <w:b w:val="0"/>
          <w:bCs w:val="0"/>
          <w:rtl/>
        </w:rPr>
        <w:t>הדוחו</w:t>
      </w:r>
      <w:r w:rsidRPr="00A037A1">
        <w:rPr>
          <w:b w:val="0"/>
          <w:bCs w:val="0"/>
          <w:rtl/>
        </w:rPr>
        <w:t>"</w:t>
      </w:r>
      <w:r w:rsidRPr="00A037A1">
        <w:rPr>
          <w:rFonts w:hint="cs"/>
          <w:b w:val="0"/>
          <w:bCs w:val="0"/>
          <w:rtl/>
        </w:rPr>
        <w:t>ת</w:t>
      </w:r>
      <w:r w:rsidRPr="00A037A1">
        <w:rPr>
          <w:b w:val="0"/>
          <w:bCs w:val="0"/>
          <w:rtl/>
        </w:rPr>
        <w:t xml:space="preserve"> </w:t>
      </w:r>
      <w:r w:rsidRPr="00A037A1">
        <w:rPr>
          <w:rFonts w:hint="cs"/>
          <w:b w:val="0"/>
          <w:bCs w:val="0"/>
          <w:rtl/>
        </w:rPr>
        <w:t>יופקו</w:t>
      </w:r>
      <w:r w:rsidRPr="00A037A1">
        <w:rPr>
          <w:b w:val="0"/>
          <w:bCs w:val="0"/>
          <w:rtl/>
        </w:rPr>
        <w:t xml:space="preserve"> </w:t>
      </w:r>
      <w:r w:rsidRPr="00A037A1">
        <w:rPr>
          <w:rFonts w:hint="cs"/>
          <w:b w:val="0"/>
          <w:bCs w:val="0"/>
          <w:rtl/>
        </w:rPr>
        <w:t>בפורמטים</w:t>
      </w:r>
      <w:r w:rsidRPr="00A037A1">
        <w:rPr>
          <w:b w:val="0"/>
          <w:bCs w:val="0"/>
          <w:rtl/>
        </w:rPr>
        <w:t xml:space="preserve"> </w:t>
      </w:r>
      <w:r w:rsidRPr="00A037A1">
        <w:rPr>
          <w:rFonts w:hint="cs"/>
          <w:b w:val="0"/>
          <w:bCs w:val="0"/>
          <w:rtl/>
        </w:rPr>
        <w:t>הבאים</w:t>
      </w:r>
      <w:r w:rsidRPr="00A037A1">
        <w:rPr>
          <w:b w:val="0"/>
          <w:bCs w:val="0"/>
          <w:rtl/>
        </w:rPr>
        <w:t xml:space="preserve">: </w:t>
      </w:r>
      <w:r w:rsidRPr="00A037A1">
        <w:rPr>
          <w:rFonts w:hint="cs"/>
          <w:b w:val="0"/>
          <w:bCs w:val="0"/>
          <w:rtl/>
        </w:rPr>
        <w:t>דו</w:t>
      </w:r>
      <w:r w:rsidRPr="00A037A1">
        <w:rPr>
          <w:b w:val="0"/>
          <w:bCs w:val="0"/>
          <w:rtl/>
        </w:rPr>
        <w:t>"</w:t>
      </w:r>
      <w:r w:rsidRPr="00A037A1">
        <w:rPr>
          <w:rFonts w:hint="cs"/>
          <w:b w:val="0"/>
          <w:bCs w:val="0"/>
          <w:rtl/>
        </w:rPr>
        <w:t>ח</w:t>
      </w:r>
      <w:r w:rsidRPr="00A037A1">
        <w:rPr>
          <w:b w:val="0"/>
          <w:bCs w:val="0"/>
          <w:rtl/>
        </w:rPr>
        <w:t xml:space="preserve"> </w:t>
      </w:r>
      <w:r w:rsidRPr="00A037A1">
        <w:rPr>
          <w:rFonts w:hint="cs"/>
          <w:b w:val="0"/>
          <w:bCs w:val="0"/>
          <w:rtl/>
        </w:rPr>
        <w:t>מודפס</w:t>
      </w:r>
      <w:r w:rsidRPr="00A037A1">
        <w:rPr>
          <w:b w:val="0"/>
          <w:bCs w:val="0"/>
          <w:rtl/>
        </w:rPr>
        <w:t xml:space="preserve"> </w:t>
      </w:r>
      <w:r w:rsidRPr="00A037A1">
        <w:rPr>
          <w:b w:val="0"/>
          <w:bCs w:val="0"/>
        </w:rPr>
        <w:t>HTML</w:t>
      </w:r>
      <w:r w:rsidRPr="00A037A1">
        <w:rPr>
          <w:b w:val="0"/>
          <w:bCs w:val="0"/>
          <w:rtl/>
        </w:rPr>
        <w:t xml:space="preserve">, </w:t>
      </w:r>
      <w:r w:rsidRPr="00A037A1">
        <w:rPr>
          <w:rFonts w:hint="cs"/>
          <w:b w:val="0"/>
          <w:bCs w:val="0"/>
          <w:rtl/>
        </w:rPr>
        <w:t>דו</w:t>
      </w:r>
      <w:r w:rsidRPr="00A037A1">
        <w:rPr>
          <w:b w:val="0"/>
          <w:bCs w:val="0"/>
          <w:rtl/>
        </w:rPr>
        <w:t>"</w:t>
      </w:r>
      <w:r w:rsidRPr="00A037A1">
        <w:rPr>
          <w:rFonts w:hint="cs"/>
          <w:b w:val="0"/>
          <w:bCs w:val="0"/>
          <w:rtl/>
        </w:rPr>
        <w:t>ח</w:t>
      </w:r>
      <w:r w:rsidRPr="00A037A1">
        <w:rPr>
          <w:b w:val="0"/>
          <w:bCs w:val="0"/>
          <w:rtl/>
        </w:rPr>
        <w:t xml:space="preserve"> </w:t>
      </w:r>
      <w:r w:rsidRPr="00A037A1">
        <w:rPr>
          <w:b w:val="0"/>
          <w:bCs w:val="0"/>
        </w:rPr>
        <w:t>Word</w:t>
      </w:r>
      <w:r w:rsidRPr="00A037A1">
        <w:rPr>
          <w:b w:val="0"/>
          <w:bCs w:val="0"/>
          <w:rtl/>
        </w:rPr>
        <w:t xml:space="preserve">, </w:t>
      </w:r>
      <w:r w:rsidRPr="00A037A1">
        <w:rPr>
          <w:rFonts w:hint="cs"/>
          <w:b w:val="0"/>
          <w:bCs w:val="0"/>
          <w:rtl/>
        </w:rPr>
        <w:t>דו</w:t>
      </w:r>
      <w:r w:rsidRPr="00A037A1">
        <w:rPr>
          <w:b w:val="0"/>
          <w:bCs w:val="0"/>
          <w:rtl/>
        </w:rPr>
        <w:t>"</w:t>
      </w:r>
      <w:r w:rsidRPr="00A037A1">
        <w:rPr>
          <w:rFonts w:hint="cs"/>
          <w:b w:val="0"/>
          <w:bCs w:val="0"/>
          <w:rtl/>
        </w:rPr>
        <w:t>ח</w:t>
      </w:r>
      <w:r w:rsidRPr="00A037A1">
        <w:rPr>
          <w:b w:val="0"/>
          <w:bCs w:val="0"/>
          <w:rtl/>
        </w:rPr>
        <w:t xml:space="preserve"> </w:t>
      </w:r>
      <w:r w:rsidRPr="00A037A1">
        <w:rPr>
          <w:b w:val="0"/>
          <w:bCs w:val="0"/>
        </w:rPr>
        <w:t>Excel, PDF</w:t>
      </w:r>
      <w:r w:rsidRPr="00A037A1">
        <w:rPr>
          <w:b w:val="0"/>
          <w:bCs w:val="0"/>
          <w:rtl/>
        </w:rPr>
        <w:t>.</w:t>
      </w:r>
      <w:bookmarkEnd w:id="348"/>
    </w:p>
    <w:p w14:paraId="573C036D" w14:textId="77777777" w:rsidR="003B3191" w:rsidRPr="00AC0AF4" w:rsidRDefault="003B3191" w:rsidP="00A807A6">
      <w:pPr>
        <w:pStyle w:val="3"/>
        <w:rPr>
          <w:rStyle w:val="32"/>
          <w:rtl/>
        </w:rPr>
      </w:pPr>
      <w:bookmarkStart w:id="349" w:name="_Toc501627910"/>
      <w:r w:rsidRPr="00AC0AF4">
        <w:rPr>
          <w:rFonts w:hint="cs"/>
          <w:b w:val="0"/>
          <w:bCs w:val="0"/>
          <w:rtl/>
        </w:rPr>
        <w:t>הפיתוח</w:t>
      </w:r>
      <w:r w:rsidRPr="00AC0AF4">
        <w:rPr>
          <w:b w:val="0"/>
          <w:bCs w:val="0"/>
          <w:rtl/>
        </w:rPr>
        <w:t xml:space="preserve"> </w:t>
      </w:r>
      <w:r w:rsidRPr="00AC0AF4">
        <w:rPr>
          <w:rFonts w:hint="cs"/>
          <w:b w:val="0"/>
          <w:bCs w:val="0"/>
          <w:rtl/>
        </w:rPr>
        <w:t>ייעשה</w:t>
      </w:r>
      <w:r w:rsidRPr="00AC0AF4">
        <w:rPr>
          <w:b w:val="0"/>
          <w:bCs w:val="0"/>
          <w:rtl/>
        </w:rPr>
        <w:t xml:space="preserve"> </w:t>
      </w:r>
      <w:r w:rsidRPr="00AC0AF4">
        <w:rPr>
          <w:rFonts w:hint="cs"/>
          <w:b w:val="0"/>
          <w:bCs w:val="0"/>
          <w:rtl/>
        </w:rPr>
        <w:t>בכלי</w:t>
      </w:r>
      <w:r w:rsidRPr="00AC0AF4">
        <w:rPr>
          <w:b w:val="0"/>
          <w:bCs w:val="0"/>
          <w:rtl/>
        </w:rPr>
        <w:t xml:space="preserve"> </w:t>
      </w:r>
      <w:r w:rsidRPr="00AC0AF4">
        <w:rPr>
          <w:b w:val="0"/>
          <w:bCs w:val="0"/>
        </w:rPr>
        <w:t>Application Life Management</w:t>
      </w:r>
      <w:r w:rsidRPr="00AC0AF4">
        <w:rPr>
          <w:b w:val="0"/>
          <w:bCs w:val="0"/>
          <w:rtl/>
        </w:rPr>
        <w:t xml:space="preserve"> </w:t>
      </w:r>
      <w:r w:rsidRPr="00AC0AF4">
        <w:rPr>
          <w:rFonts w:hint="cs"/>
          <w:b w:val="0"/>
          <w:bCs w:val="0"/>
          <w:rtl/>
        </w:rPr>
        <w:t>של</w:t>
      </w:r>
      <w:r w:rsidRPr="00AC0AF4">
        <w:rPr>
          <w:b w:val="0"/>
          <w:bCs w:val="0"/>
          <w:rtl/>
        </w:rPr>
        <w:t xml:space="preserve"> </w:t>
      </w:r>
      <w:r w:rsidRPr="00AC0AF4">
        <w:rPr>
          <w:rFonts w:hint="cs"/>
          <w:b w:val="0"/>
          <w:bCs w:val="0"/>
          <w:rtl/>
        </w:rPr>
        <w:t>מיקרוסופט</w:t>
      </w:r>
      <w:r w:rsidRPr="00AC0AF4">
        <w:rPr>
          <w:b w:val="0"/>
          <w:bCs w:val="0"/>
          <w:rtl/>
        </w:rPr>
        <w:t xml:space="preserve"> </w:t>
      </w:r>
      <w:r w:rsidRPr="00AC0AF4">
        <w:rPr>
          <w:rFonts w:hint="cs"/>
          <w:b w:val="0"/>
          <w:bCs w:val="0"/>
          <w:rtl/>
        </w:rPr>
        <w:t>המותקנים</w:t>
      </w:r>
      <w:r w:rsidRPr="00AC0AF4">
        <w:rPr>
          <w:b w:val="0"/>
          <w:bCs w:val="0"/>
          <w:rtl/>
        </w:rPr>
        <w:t xml:space="preserve"> </w:t>
      </w:r>
      <w:r w:rsidRPr="00AC0AF4">
        <w:rPr>
          <w:rFonts w:hint="cs"/>
          <w:b w:val="0"/>
          <w:bCs w:val="0"/>
          <w:rtl/>
        </w:rPr>
        <w:t>במשרד</w:t>
      </w:r>
      <w:r w:rsidRPr="00AC0AF4">
        <w:rPr>
          <w:b w:val="0"/>
          <w:bCs w:val="0"/>
          <w:rtl/>
        </w:rPr>
        <w:t xml:space="preserve"> </w:t>
      </w:r>
      <w:r w:rsidRPr="00AC0AF4">
        <w:rPr>
          <w:rFonts w:hint="cs"/>
          <w:b w:val="0"/>
          <w:bCs w:val="0"/>
          <w:rtl/>
        </w:rPr>
        <w:t>וכוללים</w:t>
      </w:r>
      <w:r w:rsidRPr="00AC0AF4">
        <w:rPr>
          <w:rStyle w:val="32"/>
          <w:rtl/>
        </w:rPr>
        <w:t>:</w:t>
      </w:r>
      <w:bookmarkEnd w:id="349"/>
    </w:p>
    <w:p w14:paraId="345C5DD1" w14:textId="77777777" w:rsidR="003B3191" w:rsidRPr="003B3191" w:rsidRDefault="003B3191" w:rsidP="00A807A6">
      <w:pPr>
        <w:pStyle w:val="1"/>
        <w:numPr>
          <w:ilvl w:val="0"/>
          <w:numId w:val="0"/>
        </w:numPr>
        <w:spacing w:line="360" w:lineRule="auto"/>
        <w:ind w:firstLine="1459"/>
        <w:rPr>
          <w:b w:val="0"/>
          <w:bCs w:val="0"/>
          <w:sz w:val="24"/>
          <w:szCs w:val="24"/>
          <w:rtl/>
        </w:rPr>
      </w:pPr>
      <w:bookmarkStart w:id="350" w:name="_Toc501627911"/>
      <w:bookmarkStart w:id="351" w:name="_Toc710792"/>
      <w:bookmarkStart w:id="352" w:name="_Toc1563373"/>
      <w:bookmarkStart w:id="353" w:name="_Toc5186927"/>
      <w:r w:rsidRPr="003B3191">
        <w:rPr>
          <w:rFonts w:hint="cs"/>
          <w:b w:val="0"/>
          <w:bCs w:val="0"/>
          <w:sz w:val="24"/>
          <w:szCs w:val="24"/>
          <w:rtl/>
        </w:rPr>
        <w:t>א</w:t>
      </w:r>
      <w:r w:rsidRPr="003B3191">
        <w:rPr>
          <w:b w:val="0"/>
          <w:bCs w:val="0"/>
          <w:sz w:val="24"/>
          <w:szCs w:val="24"/>
          <w:rtl/>
        </w:rPr>
        <w:t>.</w:t>
      </w:r>
      <w:r w:rsidRPr="003B3191">
        <w:rPr>
          <w:b w:val="0"/>
          <w:bCs w:val="0"/>
          <w:sz w:val="24"/>
          <w:szCs w:val="24"/>
          <w:rtl/>
        </w:rPr>
        <w:tab/>
      </w:r>
      <w:r w:rsidRPr="003B3191">
        <w:rPr>
          <w:b w:val="0"/>
          <w:bCs w:val="0"/>
          <w:sz w:val="24"/>
          <w:szCs w:val="24"/>
        </w:rPr>
        <w:t>TFS</w:t>
      </w:r>
      <w:r w:rsidRPr="003B3191">
        <w:rPr>
          <w:b w:val="0"/>
          <w:bCs w:val="0"/>
          <w:sz w:val="24"/>
          <w:szCs w:val="24"/>
          <w:rtl/>
        </w:rPr>
        <w:t>.</w:t>
      </w:r>
      <w:bookmarkEnd w:id="350"/>
      <w:bookmarkEnd w:id="351"/>
      <w:bookmarkEnd w:id="352"/>
      <w:bookmarkEnd w:id="353"/>
    </w:p>
    <w:p w14:paraId="5687E002" w14:textId="77777777" w:rsidR="003B3191" w:rsidRPr="003B3191" w:rsidRDefault="003B3191" w:rsidP="00A807A6">
      <w:pPr>
        <w:pStyle w:val="1"/>
        <w:numPr>
          <w:ilvl w:val="0"/>
          <w:numId w:val="0"/>
        </w:numPr>
        <w:spacing w:line="360" w:lineRule="auto"/>
        <w:ind w:firstLine="1459"/>
        <w:rPr>
          <w:b w:val="0"/>
          <w:bCs w:val="0"/>
          <w:sz w:val="24"/>
          <w:szCs w:val="24"/>
          <w:rtl/>
        </w:rPr>
      </w:pPr>
      <w:bookmarkStart w:id="354" w:name="_Toc501627912"/>
      <w:bookmarkStart w:id="355" w:name="_Toc710793"/>
      <w:bookmarkStart w:id="356" w:name="_Toc1563374"/>
      <w:bookmarkStart w:id="357" w:name="_Toc5186928"/>
      <w:r w:rsidRPr="003B3191">
        <w:rPr>
          <w:rFonts w:hint="cs"/>
          <w:b w:val="0"/>
          <w:bCs w:val="0"/>
          <w:sz w:val="24"/>
          <w:szCs w:val="24"/>
          <w:rtl/>
        </w:rPr>
        <w:t>ב</w:t>
      </w:r>
      <w:r w:rsidRPr="003B3191">
        <w:rPr>
          <w:b w:val="0"/>
          <w:bCs w:val="0"/>
          <w:sz w:val="24"/>
          <w:szCs w:val="24"/>
          <w:rtl/>
        </w:rPr>
        <w:t>.</w:t>
      </w:r>
      <w:r w:rsidRPr="003B3191">
        <w:rPr>
          <w:b w:val="0"/>
          <w:bCs w:val="0"/>
          <w:sz w:val="24"/>
          <w:szCs w:val="24"/>
          <w:rtl/>
        </w:rPr>
        <w:tab/>
      </w:r>
      <w:r w:rsidRPr="003B3191">
        <w:rPr>
          <w:b w:val="0"/>
          <w:bCs w:val="0"/>
          <w:sz w:val="24"/>
          <w:szCs w:val="24"/>
        </w:rPr>
        <w:t>MTM (Microsoft Test Management</w:t>
      </w:r>
      <w:r w:rsidRPr="003B3191">
        <w:rPr>
          <w:b w:val="0"/>
          <w:bCs w:val="0"/>
          <w:sz w:val="24"/>
          <w:szCs w:val="24"/>
          <w:rtl/>
        </w:rPr>
        <w:t>).</w:t>
      </w:r>
      <w:bookmarkEnd w:id="354"/>
      <w:bookmarkEnd w:id="355"/>
      <w:bookmarkEnd w:id="356"/>
      <w:bookmarkEnd w:id="357"/>
    </w:p>
    <w:p w14:paraId="35A998B3" w14:textId="77777777" w:rsidR="003B3191" w:rsidRPr="003B3191" w:rsidRDefault="003B3191" w:rsidP="00A807A6">
      <w:pPr>
        <w:pStyle w:val="1"/>
        <w:numPr>
          <w:ilvl w:val="0"/>
          <w:numId w:val="0"/>
        </w:numPr>
        <w:spacing w:line="360" w:lineRule="auto"/>
        <w:ind w:firstLine="1459"/>
        <w:rPr>
          <w:b w:val="0"/>
          <w:bCs w:val="0"/>
          <w:sz w:val="24"/>
          <w:szCs w:val="24"/>
          <w:rtl/>
        </w:rPr>
      </w:pPr>
      <w:bookmarkStart w:id="358" w:name="_Toc501627913"/>
      <w:bookmarkStart w:id="359" w:name="_Toc710794"/>
      <w:bookmarkStart w:id="360" w:name="_Toc1563375"/>
      <w:bookmarkStart w:id="361" w:name="_Toc5186929"/>
      <w:r w:rsidRPr="003B3191">
        <w:rPr>
          <w:rFonts w:hint="cs"/>
          <w:b w:val="0"/>
          <w:bCs w:val="0"/>
          <w:sz w:val="24"/>
          <w:szCs w:val="24"/>
          <w:rtl/>
        </w:rPr>
        <w:t>ג</w:t>
      </w:r>
      <w:r w:rsidRPr="003B3191">
        <w:rPr>
          <w:b w:val="0"/>
          <w:bCs w:val="0"/>
          <w:sz w:val="24"/>
          <w:szCs w:val="24"/>
          <w:rtl/>
        </w:rPr>
        <w:t>.</w:t>
      </w:r>
      <w:r w:rsidRPr="003B3191">
        <w:rPr>
          <w:b w:val="0"/>
          <w:bCs w:val="0"/>
          <w:sz w:val="24"/>
          <w:szCs w:val="24"/>
          <w:rtl/>
        </w:rPr>
        <w:tab/>
      </w:r>
      <w:r w:rsidRPr="003B3191">
        <w:rPr>
          <w:b w:val="0"/>
          <w:bCs w:val="0"/>
          <w:sz w:val="24"/>
          <w:szCs w:val="24"/>
        </w:rPr>
        <w:t>Build service</w:t>
      </w:r>
      <w:r w:rsidRPr="003B3191">
        <w:rPr>
          <w:b w:val="0"/>
          <w:bCs w:val="0"/>
          <w:sz w:val="24"/>
          <w:szCs w:val="24"/>
          <w:rtl/>
        </w:rPr>
        <w:t>.</w:t>
      </w:r>
      <w:bookmarkEnd w:id="358"/>
      <w:bookmarkEnd w:id="359"/>
      <w:bookmarkEnd w:id="360"/>
      <w:bookmarkEnd w:id="361"/>
    </w:p>
    <w:p w14:paraId="4653DB0D" w14:textId="77777777" w:rsidR="003B3191" w:rsidRPr="003B3191" w:rsidRDefault="003B3191" w:rsidP="00A807A6">
      <w:pPr>
        <w:pStyle w:val="1"/>
        <w:numPr>
          <w:ilvl w:val="0"/>
          <w:numId w:val="0"/>
        </w:numPr>
        <w:spacing w:line="360" w:lineRule="auto"/>
        <w:ind w:firstLine="1459"/>
        <w:rPr>
          <w:b w:val="0"/>
          <w:bCs w:val="0"/>
          <w:sz w:val="24"/>
          <w:szCs w:val="24"/>
          <w:rtl/>
        </w:rPr>
      </w:pPr>
      <w:bookmarkStart w:id="362" w:name="_Toc501627914"/>
      <w:bookmarkStart w:id="363" w:name="_Toc710795"/>
      <w:bookmarkStart w:id="364" w:name="_Toc1563376"/>
      <w:bookmarkStart w:id="365" w:name="_Toc5186930"/>
      <w:r w:rsidRPr="003B3191">
        <w:rPr>
          <w:rFonts w:hint="cs"/>
          <w:b w:val="0"/>
          <w:bCs w:val="0"/>
          <w:sz w:val="24"/>
          <w:szCs w:val="24"/>
          <w:rtl/>
        </w:rPr>
        <w:t>ד</w:t>
      </w:r>
      <w:r w:rsidRPr="003B3191">
        <w:rPr>
          <w:b w:val="0"/>
          <w:bCs w:val="0"/>
          <w:sz w:val="24"/>
          <w:szCs w:val="24"/>
          <w:rtl/>
        </w:rPr>
        <w:t>.</w:t>
      </w:r>
      <w:r w:rsidRPr="003B3191">
        <w:rPr>
          <w:b w:val="0"/>
          <w:bCs w:val="0"/>
          <w:sz w:val="24"/>
          <w:szCs w:val="24"/>
          <w:rtl/>
        </w:rPr>
        <w:tab/>
      </w:r>
      <w:r w:rsidRPr="003B3191">
        <w:rPr>
          <w:b w:val="0"/>
          <w:bCs w:val="0"/>
          <w:sz w:val="24"/>
          <w:szCs w:val="24"/>
        </w:rPr>
        <w:t>Reporting Services</w:t>
      </w:r>
      <w:r w:rsidRPr="003B3191">
        <w:rPr>
          <w:b w:val="0"/>
          <w:bCs w:val="0"/>
          <w:sz w:val="24"/>
          <w:szCs w:val="24"/>
          <w:rtl/>
        </w:rPr>
        <w:t>.</w:t>
      </w:r>
      <w:bookmarkEnd w:id="362"/>
      <w:bookmarkEnd w:id="363"/>
      <w:bookmarkEnd w:id="364"/>
      <w:bookmarkEnd w:id="365"/>
    </w:p>
    <w:p w14:paraId="1A075B44" w14:textId="77777777" w:rsidR="003B3191" w:rsidRPr="003B3191" w:rsidRDefault="003B3191" w:rsidP="00A807A6">
      <w:pPr>
        <w:pStyle w:val="1"/>
        <w:numPr>
          <w:ilvl w:val="0"/>
          <w:numId w:val="0"/>
        </w:numPr>
        <w:spacing w:line="360" w:lineRule="auto"/>
        <w:ind w:firstLine="1459"/>
        <w:rPr>
          <w:b w:val="0"/>
          <w:bCs w:val="0"/>
          <w:sz w:val="24"/>
          <w:szCs w:val="24"/>
          <w:rtl/>
        </w:rPr>
      </w:pPr>
      <w:bookmarkStart w:id="366" w:name="_Toc501627915"/>
      <w:bookmarkStart w:id="367" w:name="_Toc710796"/>
      <w:bookmarkStart w:id="368" w:name="_Toc1563377"/>
      <w:bookmarkStart w:id="369" w:name="_Toc5186931"/>
      <w:r w:rsidRPr="003B3191">
        <w:rPr>
          <w:rFonts w:hint="cs"/>
          <w:b w:val="0"/>
          <w:bCs w:val="0"/>
          <w:sz w:val="24"/>
          <w:szCs w:val="24"/>
          <w:rtl/>
        </w:rPr>
        <w:t>ה</w:t>
      </w:r>
      <w:r w:rsidRPr="003B3191">
        <w:rPr>
          <w:b w:val="0"/>
          <w:bCs w:val="0"/>
          <w:sz w:val="24"/>
          <w:szCs w:val="24"/>
          <w:rtl/>
        </w:rPr>
        <w:t>.</w:t>
      </w:r>
      <w:r w:rsidRPr="003B3191">
        <w:rPr>
          <w:b w:val="0"/>
          <w:bCs w:val="0"/>
          <w:sz w:val="24"/>
          <w:szCs w:val="24"/>
          <w:rtl/>
        </w:rPr>
        <w:tab/>
      </w:r>
      <w:r w:rsidRPr="003B3191">
        <w:rPr>
          <w:b w:val="0"/>
          <w:bCs w:val="0"/>
          <w:sz w:val="24"/>
          <w:szCs w:val="24"/>
        </w:rPr>
        <w:t>Sharepoint Services</w:t>
      </w:r>
      <w:r w:rsidRPr="003B3191">
        <w:rPr>
          <w:b w:val="0"/>
          <w:bCs w:val="0"/>
          <w:sz w:val="24"/>
          <w:szCs w:val="24"/>
          <w:rtl/>
        </w:rPr>
        <w:t>.</w:t>
      </w:r>
      <w:bookmarkEnd w:id="366"/>
      <w:bookmarkEnd w:id="367"/>
      <w:bookmarkEnd w:id="368"/>
      <w:bookmarkEnd w:id="369"/>
    </w:p>
    <w:p w14:paraId="2744F581" w14:textId="77777777" w:rsidR="003B3191" w:rsidRPr="003B3191" w:rsidRDefault="003B3191" w:rsidP="00A807A6">
      <w:pPr>
        <w:pStyle w:val="1"/>
        <w:numPr>
          <w:ilvl w:val="0"/>
          <w:numId w:val="0"/>
        </w:numPr>
        <w:spacing w:line="360" w:lineRule="auto"/>
        <w:ind w:firstLine="1459"/>
        <w:rPr>
          <w:b w:val="0"/>
          <w:bCs w:val="0"/>
          <w:sz w:val="24"/>
          <w:szCs w:val="24"/>
          <w:rtl/>
        </w:rPr>
      </w:pPr>
      <w:bookmarkStart w:id="370" w:name="_Toc501627916"/>
      <w:bookmarkStart w:id="371" w:name="_Toc710797"/>
      <w:bookmarkStart w:id="372" w:name="_Toc1563378"/>
      <w:bookmarkStart w:id="373" w:name="_Toc5186932"/>
      <w:r w:rsidRPr="003B3191">
        <w:rPr>
          <w:rFonts w:hint="cs"/>
          <w:b w:val="0"/>
          <w:bCs w:val="0"/>
          <w:sz w:val="24"/>
          <w:szCs w:val="24"/>
          <w:rtl/>
        </w:rPr>
        <w:t>ו</w:t>
      </w:r>
      <w:r w:rsidRPr="003B3191">
        <w:rPr>
          <w:b w:val="0"/>
          <w:bCs w:val="0"/>
          <w:sz w:val="24"/>
          <w:szCs w:val="24"/>
          <w:rtl/>
        </w:rPr>
        <w:t>.</w:t>
      </w:r>
      <w:r w:rsidRPr="003B3191">
        <w:rPr>
          <w:b w:val="0"/>
          <w:bCs w:val="0"/>
          <w:sz w:val="24"/>
          <w:szCs w:val="24"/>
          <w:rtl/>
        </w:rPr>
        <w:tab/>
      </w:r>
      <w:r w:rsidRPr="003B3191">
        <w:rPr>
          <w:b w:val="0"/>
          <w:bCs w:val="0"/>
          <w:sz w:val="24"/>
          <w:szCs w:val="24"/>
        </w:rPr>
        <w:t>Load test</w:t>
      </w:r>
      <w:r w:rsidRPr="003B3191">
        <w:rPr>
          <w:b w:val="0"/>
          <w:bCs w:val="0"/>
          <w:sz w:val="24"/>
          <w:szCs w:val="24"/>
          <w:rtl/>
        </w:rPr>
        <w:t>.</w:t>
      </w:r>
      <w:bookmarkEnd w:id="370"/>
      <w:bookmarkEnd w:id="371"/>
      <w:bookmarkEnd w:id="372"/>
      <w:bookmarkEnd w:id="373"/>
    </w:p>
    <w:p w14:paraId="1B8B1960" w14:textId="77777777" w:rsidR="003B3191" w:rsidRPr="003B3191" w:rsidRDefault="003B3191" w:rsidP="00A807A6">
      <w:pPr>
        <w:pStyle w:val="3"/>
        <w:rPr>
          <w:b w:val="0"/>
          <w:bCs w:val="0"/>
          <w:rtl/>
        </w:rPr>
      </w:pPr>
      <w:bookmarkStart w:id="374" w:name="_Toc501627917"/>
      <w:r w:rsidRPr="003B3191">
        <w:rPr>
          <w:rFonts w:hint="cs"/>
          <w:b w:val="0"/>
          <w:bCs w:val="0"/>
          <w:rtl/>
        </w:rPr>
        <w:t>הגדרת</w:t>
      </w:r>
      <w:r w:rsidRPr="003B3191">
        <w:rPr>
          <w:b w:val="0"/>
          <w:bCs w:val="0"/>
          <w:rtl/>
        </w:rPr>
        <w:t xml:space="preserve"> </w:t>
      </w:r>
      <w:r w:rsidRPr="003B3191">
        <w:rPr>
          <w:rFonts w:hint="cs"/>
          <w:b w:val="0"/>
          <w:bCs w:val="0"/>
          <w:rtl/>
        </w:rPr>
        <w:t>התוצר</w:t>
      </w:r>
      <w:r w:rsidRPr="003B3191">
        <w:rPr>
          <w:b w:val="0"/>
          <w:bCs w:val="0"/>
          <w:rtl/>
        </w:rPr>
        <w:t xml:space="preserve"> </w:t>
      </w:r>
      <w:r w:rsidRPr="003B3191">
        <w:rPr>
          <w:rFonts w:hint="cs"/>
          <w:b w:val="0"/>
          <w:bCs w:val="0"/>
          <w:rtl/>
        </w:rPr>
        <w:t>המוגמר</w:t>
      </w:r>
      <w:r w:rsidRPr="003B3191">
        <w:rPr>
          <w:b w:val="0"/>
          <w:bCs w:val="0"/>
          <w:rtl/>
        </w:rPr>
        <w:t xml:space="preserve"> (</w:t>
      </w:r>
      <w:r w:rsidRPr="003B3191">
        <w:rPr>
          <w:b w:val="0"/>
          <w:bCs w:val="0"/>
        </w:rPr>
        <w:t>M</w:t>
      </w:r>
      <w:r w:rsidRPr="003B3191">
        <w:rPr>
          <w:b w:val="0"/>
          <w:bCs w:val="0"/>
          <w:rtl/>
        </w:rPr>
        <w:t>)</w:t>
      </w:r>
      <w:bookmarkEnd w:id="374"/>
    </w:p>
    <w:p w14:paraId="4259449A" w14:textId="77777777" w:rsidR="003B3191" w:rsidRPr="003B3191" w:rsidRDefault="003B3191" w:rsidP="00A807A6">
      <w:pPr>
        <w:pStyle w:val="1"/>
        <w:numPr>
          <w:ilvl w:val="0"/>
          <w:numId w:val="0"/>
        </w:numPr>
        <w:spacing w:line="360" w:lineRule="auto"/>
        <w:ind w:left="720" w:firstLine="720"/>
        <w:rPr>
          <w:b w:val="0"/>
          <w:bCs w:val="0"/>
          <w:sz w:val="24"/>
          <w:szCs w:val="24"/>
          <w:rtl/>
        </w:rPr>
      </w:pPr>
      <w:bookmarkStart w:id="375" w:name="_Toc501627918"/>
      <w:bookmarkStart w:id="376" w:name="_Toc710798"/>
      <w:bookmarkStart w:id="377" w:name="_Toc1563379"/>
      <w:bookmarkStart w:id="378" w:name="_Toc5186933"/>
      <w:r w:rsidRPr="003B3191">
        <w:rPr>
          <w:rFonts w:hint="cs"/>
          <w:b w:val="0"/>
          <w:bCs w:val="0"/>
          <w:sz w:val="24"/>
          <w:szCs w:val="24"/>
          <w:rtl/>
        </w:rPr>
        <w:t>הספק</w:t>
      </w:r>
      <w:r w:rsidRPr="003B3191">
        <w:rPr>
          <w:b w:val="0"/>
          <w:bCs w:val="0"/>
          <w:sz w:val="24"/>
          <w:szCs w:val="24"/>
          <w:rtl/>
        </w:rPr>
        <w:t xml:space="preserve"> </w:t>
      </w:r>
      <w:r w:rsidRPr="003B3191">
        <w:rPr>
          <w:rFonts w:hint="cs"/>
          <w:b w:val="0"/>
          <w:bCs w:val="0"/>
          <w:sz w:val="24"/>
          <w:szCs w:val="24"/>
          <w:rtl/>
        </w:rPr>
        <w:t>מתחייב</w:t>
      </w:r>
      <w:r w:rsidRPr="003B3191">
        <w:rPr>
          <w:b w:val="0"/>
          <w:bCs w:val="0"/>
          <w:sz w:val="24"/>
          <w:szCs w:val="24"/>
          <w:rtl/>
        </w:rPr>
        <w:t xml:space="preserve"> </w:t>
      </w:r>
      <w:r w:rsidRPr="003B3191">
        <w:rPr>
          <w:rFonts w:hint="cs"/>
          <w:b w:val="0"/>
          <w:bCs w:val="0"/>
          <w:sz w:val="24"/>
          <w:szCs w:val="24"/>
          <w:rtl/>
        </w:rPr>
        <w:t>לבצע</w:t>
      </w:r>
      <w:r w:rsidRPr="003B3191">
        <w:rPr>
          <w:b w:val="0"/>
          <w:bCs w:val="0"/>
          <w:sz w:val="24"/>
          <w:szCs w:val="24"/>
          <w:rtl/>
        </w:rPr>
        <w:t xml:space="preserve"> </w:t>
      </w:r>
      <w:r w:rsidRPr="003B3191">
        <w:rPr>
          <w:rFonts w:hint="cs"/>
          <w:b w:val="0"/>
          <w:bCs w:val="0"/>
          <w:sz w:val="24"/>
          <w:szCs w:val="24"/>
          <w:rtl/>
        </w:rPr>
        <w:t>את</w:t>
      </w:r>
      <w:r w:rsidRPr="003B3191">
        <w:rPr>
          <w:b w:val="0"/>
          <w:bCs w:val="0"/>
          <w:sz w:val="24"/>
          <w:szCs w:val="24"/>
          <w:rtl/>
        </w:rPr>
        <w:t xml:space="preserve"> </w:t>
      </w:r>
      <w:r w:rsidRPr="003B3191">
        <w:rPr>
          <w:rFonts w:hint="cs"/>
          <w:b w:val="0"/>
          <w:bCs w:val="0"/>
          <w:sz w:val="24"/>
          <w:szCs w:val="24"/>
          <w:rtl/>
        </w:rPr>
        <w:t>כל</w:t>
      </w:r>
      <w:r w:rsidRPr="003B3191">
        <w:rPr>
          <w:b w:val="0"/>
          <w:bCs w:val="0"/>
          <w:sz w:val="24"/>
          <w:szCs w:val="24"/>
          <w:rtl/>
        </w:rPr>
        <w:t xml:space="preserve"> </w:t>
      </w:r>
      <w:r w:rsidRPr="003B3191">
        <w:rPr>
          <w:rFonts w:hint="cs"/>
          <w:b w:val="0"/>
          <w:bCs w:val="0"/>
          <w:sz w:val="24"/>
          <w:szCs w:val="24"/>
          <w:rtl/>
        </w:rPr>
        <w:t>הפעולות</w:t>
      </w:r>
      <w:r w:rsidRPr="003B3191">
        <w:rPr>
          <w:b w:val="0"/>
          <w:bCs w:val="0"/>
          <w:sz w:val="24"/>
          <w:szCs w:val="24"/>
          <w:rtl/>
        </w:rPr>
        <w:t xml:space="preserve"> </w:t>
      </w:r>
      <w:r w:rsidRPr="003B3191">
        <w:rPr>
          <w:rFonts w:hint="cs"/>
          <w:b w:val="0"/>
          <w:bCs w:val="0"/>
          <w:sz w:val="24"/>
          <w:szCs w:val="24"/>
          <w:rtl/>
        </w:rPr>
        <w:t>להלן</w:t>
      </w:r>
      <w:r w:rsidRPr="003B3191">
        <w:rPr>
          <w:b w:val="0"/>
          <w:bCs w:val="0"/>
          <w:sz w:val="24"/>
          <w:szCs w:val="24"/>
          <w:rtl/>
        </w:rPr>
        <w:t xml:space="preserve"> </w:t>
      </w:r>
      <w:r w:rsidRPr="003B3191">
        <w:rPr>
          <w:rFonts w:hint="cs"/>
          <w:b w:val="0"/>
          <w:bCs w:val="0"/>
          <w:sz w:val="24"/>
          <w:szCs w:val="24"/>
          <w:rtl/>
        </w:rPr>
        <w:t>על</w:t>
      </w:r>
      <w:r w:rsidRPr="003B3191">
        <w:rPr>
          <w:b w:val="0"/>
          <w:bCs w:val="0"/>
          <w:sz w:val="24"/>
          <w:szCs w:val="24"/>
          <w:rtl/>
        </w:rPr>
        <w:t xml:space="preserve"> </w:t>
      </w:r>
      <w:r w:rsidRPr="003B3191">
        <w:rPr>
          <w:rFonts w:hint="cs"/>
          <w:b w:val="0"/>
          <w:bCs w:val="0"/>
          <w:sz w:val="24"/>
          <w:szCs w:val="24"/>
          <w:rtl/>
        </w:rPr>
        <w:t>כל</w:t>
      </w:r>
      <w:r w:rsidRPr="003B3191">
        <w:rPr>
          <w:b w:val="0"/>
          <w:bCs w:val="0"/>
          <w:sz w:val="24"/>
          <w:szCs w:val="24"/>
          <w:rtl/>
        </w:rPr>
        <w:t xml:space="preserve"> </w:t>
      </w:r>
      <w:r w:rsidRPr="003B3191">
        <w:rPr>
          <w:rFonts w:hint="cs"/>
          <w:b w:val="0"/>
          <w:bCs w:val="0"/>
          <w:sz w:val="24"/>
          <w:szCs w:val="24"/>
          <w:rtl/>
        </w:rPr>
        <w:t>רכיב</w:t>
      </w:r>
      <w:r w:rsidRPr="003B3191">
        <w:rPr>
          <w:b w:val="0"/>
          <w:bCs w:val="0"/>
          <w:sz w:val="24"/>
          <w:szCs w:val="24"/>
          <w:rtl/>
        </w:rPr>
        <w:t xml:space="preserve"> </w:t>
      </w:r>
      <w:r w:rsidRPr="003B3191">
        <w:rPr>
          <w:rFonts w:hint="cs"/>
          <w:b w:val="0"/>
          <w:bCs w:val="0"/>
          <w:sz w:val="24"/>
          <w:szCs w:val="24"/>
          <w:rtl/>
        </w:rPr>
        <w:t>המפותח</w:t>
      </w:r>
      <w:r w:rsidRPr="003B3191">
        <w:rPr>
          <w:b w:val="0"/>
          <w:bCs w:val="0"/>
          <w:sz w:val="24"/>
          <w:szCs w:val="24"/>
          <w:rtl/>
        </w:rPr>
        <w:t xml:space="preserve"> </w:t>
      </w:r>
      <w:r w:rsidRPr="003B3191">
        <w:rPr>
          <w:rFonts w:hint="cs"/>
          <w:b w:val="0"/>
          <w:bCs w:val="0"/>
          <w:sz w:val="24"/>
          <w:szCs w:val="24"/>
          <w:rtl/>
        </w:rPr>
        <w:t>על</w:t>
      </w:r>
      <w:r w:rsidRPr="003B3191">
        <w:rPr>
          <w:b w:val="0"/>
          <w:bCs w:val="0"/>
          <w:sz w:val="24"/>
          <w:szCs w:val="24"/>
          <w:rtl/>
        </w:rPr>
        <w:t xml:space="preserve"> </w:t>
      </w:r>
      <w:r w:rsidRPr="003B3191">
        <w:rPr>
          <w:rFonts w:hint="cs"/>
          <w:b w:val="0"/>
          <w:bCs w:val="0"/>
          <w:sz w:val="24"/>
          <w:szCs w:val="24"/>
          <w:rtl/>
        </w:rPr>
        <w:t>ידו</w:t>
      </w:r>
      <w:r w:rsidRPr="003B3191">
        <w:rPr>
          <w:b w:val="0"/>
          <w:bCs w:val="0"/>
          <w:sz w:val="24"/>
          <w:szCs w:val="24"/>
          <w:rtl/>
        </w:rPr>
        <w:t>.</w:t>
      </w:r>
      <w:bookmarkEnd w:id="375"/>
      <w:bookmarkEnd w:id="376"/>
      <w:bookmarkEnd w:id="377"/>
      <w:bookmarkEnd w:id="378"/>
    </w:p>
    <w:p w14:paraId="75A9A1C8" w14:textId="77777777" w:rsidR="003B3191" w:rsidRPr="00A037A1" w:rsidRDefault="003B3191" w:rsidP="00A807A6">
      <w:pPr>
        <w:pStyle w:val="3"/>
        <w:rPr>
          <w:b w:val="0"/>
          <w:bCs w:val="0"/>
          <w:rtl/>
        </w:rPr>
      </w:pPr>
      <w:bookmarkStart w:id="379" w:name="_Toc501627919"/>
      <w:r w:rsidRPr="00A037A1">
        <w:rPr>
          <w:rFonts w:hint="cs"/>
          <w:b w:val="0"/>
          <w:bCs w:val="0"/>
          <w:rtl/>
        </w:rPr>
        <w:t>פיתוח</w:t>
      </w:r>
      <w:r w:rsidRPr="00A037A1">
        <w:rPr>
          <w:b w:val="0"/>
          <w:bCs w:val="0"/>
          <w:rtl/>
        </w:rPr>
        <w:t>/</w:t>
      </w:r>
      <w:r w:rsidRPr="00A037A1">
        <w:rPr>
          <w:rFonts w:hint="cs"/>
          <w:b w:val="0"/>
          <w:bCs w:val="0"/>
          <w:rtl/>
        </w:rPr>
        <w:t>קידוד</w:t>
      </w:r>
      <w:r w:rsidRPr="00A037A1">
        <w:rPr>
          <w:b w:val="0"/>
          <w:bCs w:val="0"/>
          <w:rtl/>
        </w:rPr>
        <w:t>:</w:t>
      </w:r>
      <w:bookmarkEnd w:id="379"/>
      <w:r w:rsidR="00F01FF1" w:rsidRPr="00A037A1">
        <w:rPr>
          <w:rFonts w:hint="cs"/>
          <w:b w:val="0"/>
          <w:bCs w:val="0"/>
          <w:rtl/>
        </w:rPr>
        <w:t xml:space="preserve"> </w:t>
      </w:r>
    </w:p>
    <w:p w14:paraId="07B06DB2" w14:textId="77777777" w:rsidR="003B3191" w:rsidRPr="003B3191" w:rsidRDefault="003B3191" w:rsidP="00A807A6">
      <w:pPr>
        <w:pStyle w:val="1"/>
        <w:numPr>
          <w:ilvl w:val="0"/>
          <w:numId w:val="0"/>
        </w:numPr>
        <w:spacing w:line="360" w:lineRule="auto"/>
        <w:ind w:left="2167" w:hanging="708"/>
        <w:rPr>
          <w:b w:val="0"/>
          <w:bCs w:val="0"/>
          <w:sz w:val="24"/>
          <w:szCs w:val="24"/>
          <w:rtl/>
        </w:rPr>
      </w:pPr>
      <w:bookmarkStart w:id="380" w:name="_Toc501627920"/>
      <w:bookmarkStart w:id="381" w:name="_Toc710799"/>
      <w:bookmarkStart w:id="382" w:name="_Toc1563380"/>
      <w:bookmarkStart w:id="383" w:name="_Toc5186934"/>
      <w:r w:rsidRPr="003B3191">
        <w:rPr>
          <w:rFonts w:hint="cs"/>
          <w:b w:val="0"/>
          <w:bCs w:val="0"/>
          <w:sz w:val="24"/>
          <w:szCs w:val="24"/>
          <w:rtl/>
        </w:rPr>
        <w:lastRenderedPageBreak/>
        <w:t>א</w:t>
      </w:r>
      <w:r w:rsidRPr="003B3191">
        <w:rPr>
          <w:b w:val="0"/>
          <w:bCs w:val="0"/>
          <w:sz w:val="24"/>
          <w:szCs w:val="24"/>
          <w:rtl/>
        </w:rPr>
        <w:t>.</w:t>
      </w:r>
      <w:r w:rsidRPr="003B3191">
        <w:rPr>
          <w:b w:val="0"/>
          <w:bCs w:val="0"/>
          <w:sz w:val="24"/>
          <w:szCs w:val="24"/>
          <w:rtl/>
        </w:rPr>
        <w:tab/>
      </w:r>
      <w:r w:rsidRPr="003B3191">
        <w:rPr>
          <w:rFonts w:hint="cs"/>
          <w:b w:val="0"/>
          <w:bCs w:val="0"/>
          <w:sz w:val="24"/>
          <w:szCs w:val="24"/>
          <w:rtl/>
        </w:rPr>
        <w:t>כל</w:t>
      </w:r>
      <w:r w:rsidRPr="003B3191">
        <w:rPr>
          <w:b w:val="0"/>
          <w:bCs w:val="0"/>
          <w:sz w:val="24"/>
          <w:szCs w:val="24"/>
          <w:rtl/>
        </w:rPr>
        <w:t xml:space="preserve"> </w:t>
      </w:r>
      <w:r w:rsidRPr="003B3191">
        <w:rPr>
          <w:rFonts w:hint="cs"/>
          <w:b w:val="0"/>
          <w:bCs w:val="0"/>
          <w:sz w:val="24"/>
          <w:szCs w:val="24"/>
          <w:rtl/>
        </w:rPr>
        <w:t>קוד</w:t>
      </w:r>
      <w:r w:rsidRPr="003B3191">
        <w:rPr>
          <w:b w:val="0"/>
          <w:bCs w:val="0"/>
          <w:sz w:val="24"/>
          <w:szCs w:val="24"/>
          <w:rtl/>
        </w:rPr>
        <w:t xml:space="preserve"> </w:t>
      </w:r>
      <w:r w:rsidRPr="003B3191">
        <w:rPr>
          <w:rFonts w:hint="cs"/>
          <w:b w:val="0"/>
          <w:bCs w:val="0"/>
          <w:sz w:val="24"/>
          <w:szCs w:val="24"/>
          <w:rtl/>
        </w:rPr>
        <w:t>שנכתב</w:t>
      </w:r>
      <w:r w:rsidRPr="003B3191">
        <w:rPr>
          <w:b w:val="0"/>
          <w:bCs w:val="0"/>
          <w:sz w:val="24"/>
          <w:szCs w:val="24"/>
          <w:rtl/>
        </w:rPr>
        <w:t xml:space="preserve"> </w:t>
      </w:r>
      <w:r w:rsidRPr="003B3191">
        <w:rPr>
          <w:rFonts w:hint="cs"/>
          <w:b w:val="0"/>
          <w:bCs w:val="0"/>
          <w:sz w:val="24"/>
          <w:szCs w:val="24"/>
          <w:rtl/>
        </w:rPr>
        <w:t>ילווה</w:t>
      </w:r>
      <w:r w:rsidRPr="003B3191">
        <w:rPr>
          <w:b w:val="0"/>
          <w:bCs w:val="0"/>
          <w:sz w:val="24"/>
          <w:szCs w:val="24"/>
          <w:rtl/>
        </w:rPr>
        <w:t xml:space="preserve"> </w:t>
      </w:r>
      <w:r w:rsidRPr="003B3191">
        <w:rPr>
          <w:rFonts w:hint="cs"/>
          <w:b w:val="0"/>
          <w:bCs w:val="0"/>
          <w:sz w:val="24"/>
          <w:szCs w:val="24"/>
          <w:rtl/>
        </w:rPr>
        <w:t>בהגדרה</w:t>
      </w:r>
      <w:r w:rsidRPr="003B3191">
        <w:rPr>
          <w:b w:val="0"/>
          <w:bCs w:val="0"/>
          <w:sz w:val="24"/>
          <w:szCs w:val="24"/>
          <w:rtl/>
        </w:rPr>
        <w:t xml:space="preserve"> </w:t>
      </w:r>
      <w:r w:rsidRPr="003B3191">
        <w:rPr>
          <w:rFonts w:hint="cs"/>
          <w:b w:val="0"/>
          <w:bCs w:val="0"/>
          <w:sz w:val="24"/>
          <w:szCs w:val="24"/>
          <w:rtl/>
        </w:rPr>
        <w:t>וביצוע</w:t>
      </w:r>
      <w:r w:rsidRPr="003B3191">
        <w:rPr>
          <w:b w:val="0"/>
          <w:bCs w:val="0"/>
          <w:sz w:val="24"/>
          <w:szCs w:val="24"/>
          <w:rtl/>
        </w:rPr>
        <w:t xml:space="preserve"> </w:t>
      </w:r>
      <w:r w:rsidRPr="003B3191">
        <w:rPr>
          <w:rFonts w:hint="cs"/>
          <w:b w:val="0"/>
          <w:bCs w:val="0"/>
          <w:sz w:val="24"/>
          <w:szCs w:val="24"/>
          <w:rtl/>
        </w:rPr>
        <w:t>של</w:t>
      </w:r>
      <w:r w:rsidRPr="003B3191">
        <w:rPr>
          <w:b w:val="0"/>
          <w:bCs w:val="0"/>
          <w:sz w:val="24"/>
          <w:szCs w:val="24"/>
          <w:rtl/>
        </w:rPr>
        <w:t xml:space="preserve"> </w:t>
      </w:r>
      <w:r w:rsidRPr="003B3191">
        <w:rPr>
          <w:b w:val="0"/>
          <w:bCs w:val="0"/>
          <w:sz w:val="24"/>
          <w:szCs w:val="24"/>
        </w:rPr>
        <w:t>Unit Test</w:t>
      </w:r>
      <w:r w:rsidRPr="003B3191">
        <w:rPr>
          <w:b w:val="0"/>
          <w:bCs w:val="0"/>
          <w:sz w:val="24"/>
          <w:szCs w:val="24"/>
          <w:rtl/>
        </w:rPr>
        <w:t>.</w:t>
      </w:r>
      <w:bookmarkEnd w:id="380"/>
      <w:bookmarkEnd w:id="381"/>
      <w:bookmarkEnd w:id="382"/>
      <w:bookmarkEnd w:id="383"/>
    </w:p>
    <w:p w14:paraId="166CF8D8" w14:textId="3B5E0694" w:rsidR="003B3191" w:rsidRPr="003B3191" w:rsidRDefault="003B3191" w:rsidP="00A807A6">
      <w:pPr>
        <w:pStyle w:val="1"/>
        <w:numPr>
          <w:ilvl w:val="0"/>
          <w:numId w:val="0"/>
        </w:numPr>
        <w:spacing w:line="360" w:lineRule="auto"/>
        <w:ind w:left="2167" w:hanging="708"/>
        <w:rPr>
          <w:b w:val="0"/>
          <w:bCs w:val="0"/>
          <w:sz w:val="24"/>
          <w:szCs w:val="24"/>
          <w:rtl/>
        </w:rPr>
      </w:pPr>
      <w:bookmarkStart w:id="384" w:name="_Toc501627921"/>
      <w:bookmarkStart w:id="385" w:name="_Toc710800"/>
      <w:bookmarkStart w:id="386" w:name="_Toc1563381"/>
      <w:bookmarkStart w:id="387" w:name="_Toc5186935"/>
      <w:r w:rsidRPr="003B3191">
        <w:rPr>
          <w:rFonts w:hint="cs"/>
          <w:b w:val="0"/>
          <w:bCs w:val="0"/>
          <w:sz w:val="24"/>
          <w:szCs w:val="24"/>
          <w:rtl/>
        </w:rPr>
        <w:t>ב</w:t>
      </w:r>
      <w:r w:rsidRPr="003B3191">
        <w:rPr>
          <w:b w:val="0"/>
          <w:bCs w:val="0"/>
          <w:sz w:val="24"/>
          <w:szCs w:val="24"/>
          <w:rtl/>
        </w:rPr>
        <w:t>.</w:t>
      </w:r>
      <w:r w:rsidRPr="003B3191">
        <w:rPr>
          <w:b w:val="0"/>
          <w:bCs w:val="0"/>
          <w:sz w:val="24"/>
          <w:szCs w:val="24"/>
          <w:rtl/>
        </w:rPr>
        <w:tab/>
      </w:r>
      <w:r w:rsidRPr="003B3191">
        <w:rPr>
          <w:rFonts w:hint="cs"/>
          <w:b w:val="0"/>
          <w:bCs w:val="0"/>
          <w:sz w:val="24"/>
          <w:szCs w:val="24"/>
          <w:rtl/>
        </w:rPr>
        <w:t>ה</w:t>
      </w:r>
      <w:r w:rsidRPr="003B3191">
        <w:rPr>
          <w:b w:val="0"/>
          <w:bCs w:val="0"/>
          <w:sz w:val="24"/>
          <w:szCs w:val="24"/>
          <w:rtl/>
        </w:rPr>
        <w:t xml:space="preserve">- </w:t>
      </w:r>
      <w:r w:rsidRPr="003B3191">
        <w:rPr>
          <w:b w:val="0"/>
          <w:bCs w:val="0"/>
          <w:sz w:val="24"/>
          <w:szCs w:val="24"/>
        </w:rPr>
        <w:t>Unit Test</w:t>
      </w:r>
      <w:r w:rsidRPr="003B3191">
        <w:rPr>
          <w:b w:val="0"/>
          <w:bCs w:val="0"/>
          <w:sz w:val="24"/>
          <w:szCs w:val="24"/>
          <w:rtl/>
        </w:rPr>
        <w:t xml:space="preserve"> </w:t>
      </w:r>
      <w:r w:rsidRPr="003B3191">
        <w:rPr>
          <w:rFonts w:hint="cs"/>
          <w:b w:val="0"/>
          <w:bCs w:val="0"/>
          <w:sz w:val="24"/>
          <w:szCs w:val="24"/>
          <w:rtl/>
        </w:rPr>
        <w:t>יכסו</w:t>
      </w:r>
      <w:r w:rsidRPr="003B3191">
        <w:rPr>
          <w:b w:val="0"/>
          <w:bCs w:val="0"/>
          <w:sz w:val="24"/>
          <w:szCs w:val="24"/>
          <w:rtl/>
        </w:rPr>
        <w:t xml:space="preserve"> </w:t>
      </w:r>
      <w:r w:rsidRPr="003B3191">
        <w:rPr>
          <w:rFonts w:hint="cs"/>
          <w:b w:val="0"/>
          <w:bCs w:val="0"/>
          <w:sz w:val="24"/>
          <w:szCs w:val="24"/>
          <w:rtl/>
        </w:rPr>
        <w:t>לפחות</w:t>
      </w:r>
      <w:r w:rsidRPr="003B3191">
        <w:rPr>
          <w:b w:val="0"/>
          <w:bCs w:val="0"/>
          <w:sz w:val="24"/>
          <w:szCs w:val="24"/>
          <w:rtl/>
        </w:rPr>
        <w:t xml:space="preserve"> </w:t>
      </w:r>
      <w:del w:id="388" w:author="Efrat Shelach-Yeshurun" w:date="2019-07-03T16:35:00Z">
        <w:r w:rsidRPr="003B3191" w:rsidDel="003B2269">
          <w:rPr>
            <w:b w:val="0"/>
            <w:bCs w:val="0"/>
            <w:sz w:val="24"/>
            <w:szCs w:val="24"/>
            <w:rtl/>
          </w:rPr>
          <w:delText>75</w:delText>
        </w:r>
      </w:del>
      <w:ins w:id="389" w:author="Efrat Shelach-Yeshurun" w:date="2019-07-03T16:35:00Z">
        <w:r w:rsidR="003B2269">
          <w:rPr>
            <w:rFonts w:hint="cs"/>
            <w:b w:val="0"/>
            <w:bCs w:val="0"/>
            <w:sz w:val="24"/>
            <w:szCs w:val="24"/>
            <w:rtl/>
          </w:rPr>
          <w:t>50</w:t>
        </w:r>
      </w:ins>
      <w:r w:rsidRPr="003B3191">
        <w:rPr>
          <w:b w:val="0"/>
          <w:bCs w:val="0"/>
          <w:sz w:val="24"/>
          <w:szCs w:val="24"/>
          <w:rtl/>
        </w:rPr>
        <w:t xml:space="preserve">% </w:t>
      </w:r>
      <w:r w:rsidRPr="003B3191">
        <w:rPr>
          <w:rFonts w:hint="cs"/>
          <w:b w:val="0"/>
          <w:bCs w:val="0"/>
          <w:sz w:val="24"/>
          <w:szCs w:val="24"/>
          <w:rtl/>
        </w:rPr>
        <w:t>מהקוד</w:t>
      </w:r>
      <w:r w:rsidRPr="003B3191">
        <w:rPr>
          <w:b w:val="0"/>
          <w:bCs w:val="0"/>
          <w:sz w:val="24"/>
          <w:szCs w:val="24"/>
          <w:rtl/>
        </w:rPr>
        <w:t>.</w:t>
      </w:r>
      <w:bookmarkEnd w:id="384"/>
      <w:bookmarkEnd w:id="385"/>
      <w:bookmarkEnd w:id="386"/>
      <w:bookmarkEnd w:id="387"/>
    </w:p>
    <w:p w14:paraId="6D932C44" w14:textId="77777777" w:rsidR="003B3191" w:rsidRPr="003B3191" w:rsidRDefault="003B3191" w:rsidP="00A807A6">
      <w:pPr>
        <w:pStyle w:val="1"/>
        <w:numPr>
          <w:ilvl w:val="0"/>
          <w:numId w:val="0"/>
        </w:numPr>
        <w:spacing w:line="360" w:lineRule="auto"/>
        <w:ind w:left="2167" w:hanging="708"/>
        <w:rPr>
          <w:b w:val="0"/>
          <w:bCs w:val="0"/>
          <w:sz w:val="24"/>
          <w:szCs w:val="24"/>
          <w:rtl/>
        </w:rPr>
      </w:pPr>
      <w:bookmarkStart w:id="390" w:name="_Toc501627922"/>
      <w:bookmarkStart w:id="391" w:name="_Toc710801"/>
      <w:bookmarkStart w:id="392" w:name="_Toc1563382"/>
      <w:bookmarkStart w:id="393" w:name="_Toc5186936"/>
      <w:r w:rsidRPr="003B3191">
        <w:rPr>
          <w:rFonts w:hint="cs"/>
          <w:b w:val="0"/>
          <w:bCs w:val="0"/>
          <w:sz w:val="24"/>
          <w:szCs w:val="24"/>
          <w:rtl/>
        </w:rPr>
        <w:t>ג</w:t>
      </w:r>
      <w:r w:rsidRPr="003B3191">
        <w:rPr>
          <w:b w:val="0"/>
          <w:bCs w:val="0"/>
          <w:sz w:val="24"/>
          <w:szCs w:val="24"/>
          <w:rtl/>
        </w:rPr>
        <w:t>.</w:t>
      </w:r>
      <w:r w:rsidRPr="003B3191">
        <w:rPr>
          <w:b w:val="0"/>
          <w:bCs w:val="0"/>
          <w:sz w:val="24"/>
          <w:szCs w:val="24"/>
          <w:rtl/>
        </w:rPr>
        <w:tab/>
      </w:r>
      <w:r w:rsidRPr="003B3191">
        <w:rPr>
          <w:rFonts w:hint="cs"/>
          <w:b w:val="0"/>
          <w:bCs w:val="0"/>
          <w:sz w:val="24"/>
          <w:szCs w:val="24"/>
          <w:rtl/>
        </w:rPr>
        <w:t>שילוב</w:t>
      </w:r>
      <w:r w:rsidRPr="003B3191">
        <w:rPr>
          <w:b w:val="0"/>
          <w:bCs w:val="0"/>
          <w:sz w:val="24"/>
          <w:szCs w:val="24"/>
          <w:rtl/>
        </w:rPr>
        <w:t xml:space="preserve"> (</w:t>
      </w:r>
      <w:r w:rsidRPr="003B3191">
        <w:rPr>
          <w:b w:val="0"/>
          <w:bCs w:val="0"/>
          <w:sz w:val="24"/>
          <w:szCs w:val="24"/>
        </w:rPr>
        <w:t>Merge</w:t>
      </w:r>
      <w:r w:rsidRPr="003B3191">
        <w:rPr>
          <w:b w:val="0"/>
          <w:bCs w:val="0"/>
          <w:sz w:val="24"/>
          <w:szCs w:val="24"/>
          <w:rtl/>
        </w:rPr>
        <w:t xml:space="preserve">) </w:t>
      </w:r>
      <w:r w:rsidRPr="003B3191">
        <w:rPr>
          <w:rFonts w:hint="cs"/>
          <w:b w:val="0"/>
          <w:bCs w:val="0"/>
          <w:sz w:val="24"/>
          <w:szCs w:val="24"/>
          <w:rtl/>
        </w:rPr>
        <w:t>כל</w:t>
      </w:r>
      <w:r w:rsidRPr="003B3191">
        <w:rPr>
          <w:b w:val="0"/>
          <w:bCs w:val="0"/>
          <w:sz w:val="24"/>
          <w:szCs w:val="24"/>
          <w:rtl/>
        </w:rPr>
        <w:t xml:space="preserve"> </w:t>
      </w:r>
      <w:r w:rsidRPr="003B3191">
        <w:rPr>
          <w:rFonts w:hint="cs"/>
          <w:b w:val="0"/>
          <w:bCs w:val="0"/>
          <w:sz w:val="24"/>
          <w:szCs w:val="24"/>
          <w:rtl/>
        </w:rPr>
        <w:t>רכיב</w:t>
      </w:r>
      <w:r w:rsidRPr="003B3191">
        <w:rPr>
          <w:b w:val="0"/>
          <w:bCs w:val="0"/>
          <w:sz w:val="24"/>
          <w:szCs w:val="24"/>
          <w:rtl/>
        </w:rPr>
        <w:t xml:space="preserve"> </w:t>
      </w:r>
      <w:r w:rsidRPr="003B3191">
        <w:rPr>
          <w:rFonts w:hint="cs"/>
          <w:b w:val="0"/>
          <w:bCs w:val="0"/>
          <w:sz w:val="24"/>
          <w:szCs w:val="24"/>
          <w:rtl/>
        </w:rPr>
        <w:t>שפותח</w:t>
      </w:r>
      <w:r w:rsidRPr="003B3191">
        <w:rPr>
          <w:b w:val="0"/>
          <w:bCs w:val="0"/>
          <w:sz w:val="24"/>
          <w:szCs w:val="24"/>
          <w:rtl/>
        </w:rPr>
        <w:t xml:space="preserve"> </w:t>
      </w:r>
      <w:r w:rsidRPr="003B3191">
        <w:rPr>
          <w:rFonts w:hint="cs"/>
          <w:b w:val="0"/>
          <w:bCs w:val="0"/>
          <w:sz w:val="24"/>
          <w:szCs w:val="24"/>
          <w:rtl/>
        </w:rPr>
        <w:t>ב</w:t>
      </w:r>
      <w:r w:rsidRPr="003B3191">
        <w:rPr>
          <w:b w:val="0"/>
          <w:bCs w:val="0"/>
          <w:sz w:val="24"/>
          <w:szCs w:val="24"/>
          <w:rtl/>
        </w:rPr>
        <w:t xml:space="preserve">- </w:t>
      </w:r>
      <w:r w:rsidRPr="003B3191">
        <w:rPr>
          <w:b w:val="0"/>
          <w:bCs w:val="0"/>
          <w:sz w:val="24"/>
          <w:szCs w:val="24"/>
        </w:rPr>
        <w:t>Main/Trunk</w:t>
      </w:r>
      <w:r w:rsidRPr="003B3191">
        <w:rPr>
          <w:b w:val="0"/>
          <w:bCs w:val="0"/>
          <w:sz w:val="24"/>
          <w:szCs w:val="24"/>
          <w:rtl/>
        </w:rPr>
        <w:t>.</w:t>
      </w:r>
      <w:bookmarkEnd w:id="390"/>
      <w:bookmarkEnd w:id="391"/>
      <w:bookmarkEnd w:id="392"/>
      <w:bookmarkEnd w:id="393"/>
    </w:p>
    <w:p w14:paraId="42161694" w14:textId="77777777" w:rsidR="003B3191" w:rsidRPr="003B3191" w:rsidRDefault="003B3191" w:rsidP="00A807A6">
      <w:pPr>
        <w:pStyle w:val="1"/>
        <w:numPr>
          <w:ilvl w:val="0"/>
          <w:numId w:val="0"/>
        </w:numPr>
        <w:spacing w:line="360" w:lineRule="auto"/>
        <w:ind w:left="2167" w:hanging="708"/>
        <w:rPr>
          <w:b w:val="0"/>
          <w:bCs w:val="0"/>
          <w:sz w:val="24"/>
          <w:szCs w:val="24"/>
          <w:rtl/>
        </w:rPr>
      </w:pPr>
      <w:bookmarkStart w:id="394" w:name="_Toc501627923"/>
      <w:bookmarkStart w:id="395" w:name="_Toc710802"/>
      <w:bookmarkStart w:id="396" w:name="_Toc1563383"/>
      <w:bookmarkStart w:id="397" w:name="_Toc5186937"/>
      <w:r w:rsidRPr="003B3191">
        <w:rPr>
          <w:rFonts w:hint="cs"/>
          <w:b w:val="0"/>
          <w:bCs w:val="0"/>
          <w:sz w:val="24"/>
          <w:szCs w:val="24"/>
          <w:rtl/>
        </w:rPr>
        <w:t>ד</w:t>
      </w:r>
      <w:r w:rsidRPr="003B3191">
        <w:rPr>
          <w:b w:val="0"/>
          <w:bCs w:val="0"/>
          <w:sz w:val="24"/>
          <w:szCs w:val="24"/>
          <w:rtl/>
        </w:rPr>
        <w:t>.</w:t>
      </w:r>
      <w:r w:rsidRPr="003B3191">
        <w:rPr>
          <w:b w:val="0"/>
          <w:bCs w:val="0"/>
          <w:sz w:val="24"/>
          <w:szCs w:val="24"/>
          <w:rtl/>
        </w:rPr>
        <w:tab/>
      </w:r>
      <w:r w:rsidRPr="003B3191">
        <w:rPr>
          <w:rFonts w:hint="cs"/>
          <w:b w:val="0"/>
          <w:bCs w:val="0"/>
          <w:sz w:val="24"/>
          <w:szCs w:val="24"/>
          <w:rtl/>
        </w:rPr>
        <w:t>ביצוע</w:t>
      </w:r>
      <w:r w:rsidRPr="003B3191">
        <w:rPr>
          <w:b w:val="0"/>
          <w:bCs w:val="0"/>
          <w:sz w:val="24"/>
          <w:szCs w:val="24"/>
          <w:rtl/>
        </w:rPr>
        <w:t xml:space="preserve"> </w:t>
      </w:r>
      <w:r w:rsidRPr="003B3191">
        <w:rPr>
          <w:rFonts w:hint="cs"/>
          <w:b w:val="0"/>
          <w:bCs w:val="0"/>
          <w:sz w:val="24"/>
          <w:szCs w:val="24"/>
          <w:rtl/>
        </w:rPr>
        <w:t>קומפילציה</w:t>
      </w:r>
      <w:r w:rsidRPr="003B3191">
        <w:rPr>
          <w:b w:val="0"/>
          <w:bCs w:val="0"/>
          <w:sz w:val="24"/>
          <w:szCs w:val="24"/>
          <w:rtl/>
        </w:rPr>
        <w:t xml:space="preserve"> </w:t>
      </w:r>
      <w:r w:rsidRPr="003B3191">
        <w:rPr>
          <w:rFonts w:hint="cs"/>
          <w:b w:val="0"/>
          <w:bCs w:val="0"/>
          <w:sz w:val="24"/>
          <w:szCs w:val="24"/>
          <w:rtl/>
        </w:rPr>
        <w:t>ו</w:t>
      </w:r>
      <w:r w:rsidRPr="003B3191">
        <w:rPr>
          <w:b w:val="0"/>
          <w:bCs w:val="0"/>
          <w:sz w:val="24"/>
          <w:szCs w:val="24"/>
          <w:rtl/>
        </w:rPr>
        <w:t xml:space="preserve">- </w:t>
      </w:r>
      <w:r w:rsidRPr="003B3191">
        <w:rPr>
          <w:b w:val="0"/>
          <w:bCs w:val="0"/>
          <w:sz w:val="24"/>
          <w:szCs w:val="24"/>
        </w:rPr>
        <w:t>Unit Test</w:t>
      </w:r>
      <w:r w:rsidRPr="003B3191">
        <w:rPr>
          <w:b w:val="0"/>
          <w:bCs w:val="0"/>
          <w:sz w:val="24"/>
          <w:szCs w:val="24"/>
          <w:rtl/>
        </w:rPr>
        <w:t xml:space="preserve"> </w:t>
      </w:r>
      <w:r w:rsidRPr="003B3191">
        <w:rPr>
          <w:rFonts w:hint="cs"/>
          <w:b w:val="0"/>
          <w:bCs w:val="0"/>
          <w:sz w:val="24"/>
          <w:szCs w:val="24"/>
          <w:rtl/>
        </w:rPr>
        <w:t>לכל</w:t>
      </w:r>
      <w:r w:rsidRPr="003B3191">
        <w:rPr>
          <w:b w:val="0"/>
          <w:bCs w:val="0"/>
          <w:sz w:val="24"/>
          <w:szCs w:val="24"/>
          <w:rtl/>
        </w:rPr>
        <w:t xml:space="preserve"> </w:t>
      </w:r>
      <w:r w:rsidRPr="003B3191">
        <w:rPr>
          <w:rFonts w:hint="cs"/>
          <w:b w:val="0"/>
          <w:bCs w:val="0"/>
          <w:sz w:val="24"/>
          <w:szCs w:val="24"/>
          <w:rtl/>
        </w:rPr>
        <w:t>רכיב</w:t>
      </w:r>
      <w:r w:rsidRPr="003B3191">
        <w:rPr>
          <w:b w:val="0"/>
          <w:bCs w:val="0"/>
          <w:sz w:val="24"/>
          <w:szCs w:val="24"/>
          <w:rtl/>
        </w:rPr>
        <w:t xml:space="preserve"> </w:t>
      </w:r>
      <w:r w:rsidRPr="003B3191">
        <w:rPr>
          <w:rFonts w:hint="cs"/>
          <w:b w:val="0"/>
          <w:bCs w:val="0"/>
          <w:sz w:val="24"/>
          <w:szCs w:val="24"/>
          <w:rtl/>
        </w:rPr>
        <w:t>קוד</w:t>
      </w:r>
      <w:r w:rsidRPr="003B3191">
        <w:rPr>
          <w:b w:val="0"/>
          <w:bCs w:val="0"/>
          <w:sz w:val="24"/>
          <w:szCs w:val="24"/>
          <w:rtl/>
        </w:rPr>
        <w:t xml:space="preserve"> </w:t>
      </w:r>
      <w:r w:rsidRPr="003B3191">
        <w:rPr>
          <w:rFonts w:hint="cs"/>
          <w:b w:val="0"/>
          <w:bCs w:val="0"/>
          <w:sz w:val="24"/>
          <w:szCs w:val="24"/>
          <w:rtl/>
        </w:rPr>
        <w:t>לאחר</w:t>
      </w:r>
      <w:r w:rsidRPr="003B3191">
        <w:rPr>
          <w:b w:val="0"/>
          <w:bCs w:val="0"/>
          <w:sz w:val="24"/>
          <w:szCs w:val="24"/>
          <w:rtl/>
        </w:rPr>
        <w:t xml:space="preserve"> </w:t>
      </w:r>
      <w:r w:rsidRPr="003B3191">
        <w:rPr>
          <w:rFonts w:hint="cs"/>
          <w:b w:val="0"/>
          <w:bCs w:val="0"/>
          <w:sz w:val="24"/>
          <w:szCs w:val="24"/>
          <w:rtl/>
        </w:rPr>
        <w:t>ששולב</w:t>
      </w:r>
      <w:r w:rsidRPr="003B3191">
        <w:rPr>
          <w:b w:val="0"/>
          <w:bCs w:val="0"/>
          <w:sz w:val="24"/>
          <w:szCs w:val="24"/>
          <w:rtl/>
        </w:rPr>
        <w:t xml:space="preserve"> </w:t>
      </w:r>
      <w:r w:rsidRPr="003B3191">
        <w:rPr>
          <w:rFonts w:hint="cs"/>
          <w:b w:val="0"/>
          <w:bCs w:val="0"/>
          <w:sz w:val="24"/>
          <w:szCs w:val="24"/>
          <w:rtl/>
        </w:rPr>
        <w:t>והורץ</w:t>
      </w:r>
      <w:r w:rsidRPr="003B3191">
        <w:rPr>
          <w:b w:val="0"/>
          <w:bCs w:val="0"/>
          <w:sz w:val="24"/>
          <w:szCs w:val="24"/>
          <w:rtl/>
        </w:rPr>
        <w:t xml:space="preserve"> </w:t>
      </w:r>
      <w:r w:rsidRPr="003B3191">
        <w:rPr>
          <w:rFonts w:hint="cs"/>
          <w:b w:val="0"/>
          <w:bCs w:val="0"/>
          <w:sz w:val="24"/>
          <w:szCs w:val="24"/>
          <w:rtl/>
        </w:rPr>
        <w:t>כחלק</w:t>
      </w:r>
      <w:r w:rsidRPr="003B3191">
        <w:rPr>
          <w:b w:val="0"/>
          <w:bCs w:val="0"/>
          <w:sz w:val="24"/>
          <w:szCs w:val="24"/>
          <w:rtl/>
        </w:rPr>
        <w:t xml:space="preserve"> </w:t>
      </w:r>
      <w:r w:rsidRPr="003B3191">
        <w:rPr>
          <w:rFonts w:hint="cs"/>
          <w:b w:val="0"/>
          <w:bCs w:val="0"/>
          <w:sz w:val="24"/>
          <w:szCs w:val="24"/>
          <w:rtl/>
        </w:rPr>
        <w:t>מ</w:t>
      </w:r>
      <w:r w:rsidRPr="003B3191">
        <w:rPr>
          <w:b w:val="0"/>
          <w:bCs w:val="0"/>
          <w:sz w:val="24"/>
          <w:szCs w:val="24"/>
          <w:rtl/>
        </w:rPr>
        <w:t xml:space="preserve">- </w:t>
      </w:r>
      <w:r w:rsidRPr="003B3191">
        <w:rPr>
          <w:b w:val="0"/>
          <w:bCs w:val="0"/>
          <w:sz w:val="24"/>
          <w:szCs w:val="24"/>
        </w:rPr>
        <w:t>Automated Build</w:t>
      </w:r>
      <w:r w:rsidRPr="003B3191">
        <w:rPr>
          <w:b w:val="0"/>
          <w:bCs w:val="0"/>
          <w:sz w:val="24"/>
          <w:szCs w:val="24"/>
          <w:rtl/>
        </w:rPr>
        <w:t>.</w:t>
      </w:r>
      <w:bookmarkEnd w:id="394"/>
      <w:bookmarkEnd w:id="395"/>
      <w:bookmarkEnd w:id="396"/>
      <w:bookmarkEnd w:id="397"/>
    </w:p>
    <w:p w14:paraId="646CF891" w14:textId="77777777" w:rsidR="003B3191" w:rsidRPr="003B3191" w:rsidRDefault="003B3191" w:rsidP="00A807A6">
      <w:pPr>
        <w:pStyle w:val="1"/>
        <w:numPr>
          <w:ilvl w:val="0"/>
          <w:numId w:val="0"/>
        </w:numPr>
        <w:spacing w:line="360" w:lineRule="auto"/>
        <w:ind w:left="2167" w:hanging="708"/>
        <w:rPr>
          <w:b w:val="0"/>
          <w:bCs w:val="0"/>
          <w:sz w:val="24"/>
          <w:szCs w:val="24"/>
          <w:rtl/>
        </w:rPr>
      </w:pPr>
      <w:bookmarkStart w:id="398" w:name="_Toc501627924"/>
      <w:bookmarkStart w:id="399" w:name="_Toc710803"/>
      <w:bookmarkStart w:id="400" w:name="_Toc1563384"/>
      <w:bookmarkStart w:id="401" w:name="_Toc5186938"/>
      <w:r w:rsidRPr="003B3191">
        <w:rPr>
          <w:rFonts w:hint="cs"/>
          <w:b w:val="0"/>
          <w:bCs w:val="0"/>
          <w:sz w:val="24"/>
          <w:szCs w:val="24"/>
          <w:rtl/>
        </w:rPr>
        <w:t>ה</w:t>
      </w:r>
      <w:r w:rsidRPr="003B3191">
        <w:rPr>
          <w:b w:val="0"/>
          <w:bCs w:val="0"/>
          <w:sz w:val="24"/>
          <w:szCs w:val="24"/>
          <w:rtl/>
        </w:rPr>
        <w:t>.</w:t>
      </w:r>
      <w:r w:rsidRPr="003B3191">
        <w:rPr>
          <w:b w:val="0"/>
          <w:bCs w:val="0"/>
          <w:sz w:val="24"/>
          <w:szCs w:val="24"/>
          <w:rtl/>
        </w:rPr>
        <w:tab/>
      </w:r>
      <w:r w:rsidRPr="003B3191">
        <w:rPr>
          <w:rFonts w:hint="cs"/>
          <w:b w:val="0"/>
          <w:bCs w:val="0"/>
          <w:sz w:val="24"/>
          <w:szCs w:val="24"/>
          <w:rtl/>
        </w:rPr>
        <w:t>סכמות</w:t>
      </w:r>
      <w:r w:rsidRPr="003B3191">
        <w:rPr>
          <w:b w:val="0"/>
          <w:bCs w:val="0"/>
          <w:sz w:val="24"/>
          <w:szCs w:val="24"/>
          <w:rtl/>
        </w:rPr>
        <w:t xml:space="preserve"> </w:t>
      </w:r>
      <w:r w:rsidRPr="003B3191">
        <w:rPr>
          <w:rFonts w:hint="cs"/>
          <w:b w:val="0"/>
          <w:bCs w:val="0"/>
          <w:sz w:val="24"/>
          <w:szCs w:val="24"/>
          <w:rtl/>
        </w:rPr>
        <w:t>בסיס</w:t>
      </w:r>
      <w:r w:rsidRPr="003B3191">
        <w:rPr>
          <w:b w:val="0"/>
          <w:bCs w:val="0"/>
          <w:sz w:val="24"/>
          <w:szCs w:val="24"/>
          <w:rtl/>
        </w:rPr>
        <w:t xml:space="preserve"> </w:t>
      </w:r>
      <w:r w:rsidRPr="003B3191">
        <w:rPr>
          <w:rFonts w:hint="cs"/>
          <w:b w:val="0"/>
          <w:bCs w:val="0"/>
          <w:sz w:val="24"/>
          <w:szCs w:val="24"/>
          <w:rtl/>
        </w:rPr>
        <w:t>הנתונים</w:t>
      </w:r>
      <w:r w:rsidRPr="003B3191">
        <w:rPr>
          <w:b w:val="0"/>
          <w:bCs w:val="0"/>
          <w:sz w:val="24"/>
          <w:szCs w:val="24"/>
          <w:rtl/>
        </w:rPr>
        <w:t xml:space="preserve"> </w:t>
      </w:r>
      <w:r w:rsidRPr="003B3191">
        <w:rPr>
          <w:rFonts w:hint="cs"/>
          <w:b w:val="0"/>
          <w:bCs w:val="0"/>
          <w:sz w:val="24"/>
          <w:szCs w:val="24"/>
          <w:rtl/>
        </w:rPr>
        <w:t>מנוהלות</w:t>
      </w:r>
      <w:r w:rsidRPr="003B3191">
        <w:rPr>
          <w:b w:val="0"/>
          <w:bCs w:val="0"/>
          <w:sz w:val="24"/>
          <w:szCs w:val="24"/>
          <w:rtl/>
        </w:rPr>
        <w:t xml:space="preserve"> </w:t>
      </w:r>
      <w:r w:rsidRPr="003B3191">
        <w:rPr>
          <w:rFonts w:hint="cs"/>
          <w:b w:val="0"/>
          <w:bCs w:val="0"/>
          <w:sz w:val="24"/>
          <w:szCs w:val="24"/>
          <w:rtl/>
        </w:rPr>
        <w:t>תחת</w:t>
      </w:r>
      <w:r w:rsidRPr="003B3191">
        <w:rPr>
          <w:b w:val="0"/>
          <w:bCs w:val="0"/>
          <w:sz w:val="24"/>
          <w:szCs w:val="24"/>
          <w:rtl/>
        </w:rPr>
        <w:t xml:space="preserve"> </w:t>
      </w:r>
      <w:r w:rsidRPr="003B3191">
        <w:rPr>
          <w:b w:val="0"/>
          <w:bCs w:val="0"/>
          <w:sz w:val="24"/>
          <w:szCs w:val="24"/>
        </w:rPr>
        <w:t>Source Control</w:t>
      </w:r>
      <w:r w:rsidRPr="003B3191">
        <w:rPr>
          <w:b w:val="0"/>
          <w:bCs w:val="0"/>
          <w:sz w:val="24"/>
          <w:szCs w:val="24"/>
          <w:rtl/>
        </w:rPr>
        <w:t>.</w:t>
      </w:r>
      <w:bookmarkEnd w:id="398"/>
      <w:bookmarkEnd w:id="399"/>
      <w:bookmarkEnd w:id="400"/>
      <w:bookmarkEnd w:id="401"/>
    </w:p>
    <w:p w14:paraId="4388B37C" w14:textId="28CFDA25" w:rsidR="003B3191" w:rsidRPr="003B3191" w:rsidRDefault="003B3191" w:rsidP="003B2269">
      <w:pPr>
        <w:pStyle w:val="1"/>
        <w:numPr>
          <w:ilvl w:val="0"/>
          <w:numId w:val="0"/>
        </w:numPr>
        <w:spacing w:line="360" w:lineRule="auto"/>
        <w:ind w:left="2167" w:hanging="708"/>
        <w:rPr>
          <w:b w:val="0"/>
          <w:bCs w:val="0"/>
          <w:sz w:val="24"/>
          <w:szCs w:val="24"/>
          <w:rtl/>
        </w:rPr>
      </w:pPr>
      <w:bookmarkStart w:id="402" w:name="_Toc501627925"/>
      <w:bookmarkStart w:id="403" w:name="_Toc710804"/>
      <w:bookmarkStart w:id="404" w:name="_Toc1563385"/>
      <w:bookmarkStart w:id="405" w:name="_Toc5186939"/>
      <w:r w:rsidRPr="003B3191">
        <w:rPr>
          <w:rFonts w:hint="cs"/>
          <w:b w:val="0"/>
          <w:bCs w:val="0"/>
          <w:sz w:val="24"/>
          <w:szCs w:val="24"/>
          <w:rtl/>
        </w:rPr>
        <w:t>ו</w:t>
      </w:r>
      <w:r w:rsidRPr="003B3191">
        <w:rPr>
          <w:b w:val="0"/>
          <w:bCs w:val="0"/>
          <w:sz w:val="24"/>
          <w:szCs w:val="24"/>
          <w:rtl/>
        </w:rPr>
        <w:t>.</w:t>
      </w:r>
      <w:r w:rsidRPr="003B3191">
        <w:rPr>
          <w:b w:val="0"/>
          <w:bCs w:val="0"/>
          <w:sz w:val="24"/>
          <w:szCs w:val="24"/>
          <w:rtl/>
        </w:rPr>
        <w:tab/>
      </w:r>
      <w:del w:id="406" w:author="Efrat Shelach-Yeshurun" w:date="2019-07-03T16:36:00Z">
        <w:r w:rsidRPr="003B3191" w:rsidDel="003B2269">
          <w:rPr>
            <w:rFonts w:hint="cs"/>
            <w:b w:val="0"/>
            <w:bCs w:val="0"/>
            <w:sz w:val="24"/>
            <w:szCs w:val="24"/>
            <w:rtl/>
          </w:rPr>
          <w:delText>הסקריפטים</w:delText>
        </w:r>
        <w:r w:rsidRPr="003B3191" w:rsidDel="003B2269">
          <w:rPr>
            <w:b w:val="0"/>
            <w:bCs w:val="0"/>
            <w:sz w:val="24"/>
            <w:szCs w:val="24"/>
            <w:rtl/>
          </w:rPr>
          <w:delText xml:space="preserve"> </w:delText>
        </w:r>
        <w:r w:rsidRPr="003B3191" w:rsidDel="003B2269">
          <w:rPr>
            <w:rFonts w:hint="cs"/>
            <w:b w:val="0"/>
            <w:bCs w:val="0"/>
            <w:sz w:val="24"/>
            <w:szCs w:val="24"/>
            <w:rtl/>
          </w:rPr>
          <w:delText>של</w:delText>
        </w:r>
        <w:r w:rsidRPr="003B3191" w:rsidDel="003B2269">
          <w:rPr>
            <w:b w:val="0"/>
            <w:bCs w:val="0"/>
            <w:sz w:val="24"/>
            <w:szCs w:val="24"/>
            <w:rtl/>
          </w:rPr>
          <w:delText xml:space="preserve"> </w:delText>
        </w:r>
        <w:r w:rsidRPr="003B3191" w:rsidDel="003B2269">
          <w:rPr>
            <w:rFonts w:hint="cs"/>
            <w:b w:val="0"/>
            <w:bCs w:val="0"/>
            <w:sz w:val="24"/>
            <w:szCs w:val="24"/>
            <w:rtl/>
          </w:rPr>
          <w:delText>בסיס</w:delText>
        </w:r>
        <w:r w:rsidRPr="003B3191" w:rsidDel="003B2269">
          <w:rPr>
            <w:b w:val="0"/>
            <w:bCs w:val="0"/>
            <w:sz w:val="24"/>
            <w:szCs w:val="24"/>
            <w:rtl/>
          </w:rPr>
          <w:delText xml:space="preserve"> </w:delText>
        </w:r>
        <w:r w:rsidRPr="003B3191" w:rsidDel="003B2269">
          <w:rPr>
            <w:rFonts w:hint="cs"/>
            <w:b w:val="0"/>
            <w:bCs w:val="0"/>
            <w:sz w:val="24"/>
            <w:szCs w:val="24"/>
            <w:rtl/>
          </w:rPr>
          <w:delText>הנתונים</w:delText>
        </w:r>
        <w:r w:rsidRPr="003B3191" w:rsidDel="003B2269">
          <w:rPr>
            <w:b w:val="0"/>
            <w:bCs w:val="0"/>
            <w:sz w:val="24"/>
            <w:szCs w:val="24"/>
            <w:rtl/>
          </w:rPr>
          <w:delText xml:space="preserve"> </w:delText>
        </w:r>
        <w:r w:rsidRPr="003B3191" w:rsidDel="003B2269">
          <w:rPr>
            <w:rFonts w:hint="cs"/>
            <w:b w:val="0"/>
            <w:bCs w:val="0"/>
            <w:sz w:val="24"/>
            <w:szCs w:val="24"/>
            <w:rtl/>
          </w:rPr>
          <w:delText>לעדכון</w:delText>
        </w:r>
        <w:r w:rsidRPr="003B3191" w:rsidDel="003B2269">
          <w:rPr>
            <w:b w:val="0"/>
            <w:bCs w:val="0"/>
            <w:sz w:val="24"/>
            <w:szCs w:val="24"/>
            <w:rtl/>
          </w:rPr>
          <w:delText xml:space="preserve"> </w:delText>
        </w:r>
        <w:r w:rsidRPr="003B3191" w:rsidDel="003B2269">
          <w:rPr>
            <w:rFonts w:hint="cs"/>
            <w:b w:val="0"/>
            <w:bCs w:val="0"/>
            <w:sz w:val="24"/>
            <w:szCs w:val="24"/>
            <w:rtl/>
          </w:rPr>
          <w:delText>ה</w:delText>
        </w:r>
        <w:r w:rsidRPr="003B3191" w:rsidDel="003B2269">
          <w:rPr>
            <w:b w:val="0"/>
            <w:bCs w:val="0"/>
            <w:sz w:val="24"/>
            <w:szCs w:val="24"/>
            <w:rtl/>
          </w:rPr>
          <w:delText xml:space="preserve">- </w:delText>
        </w:r>
        <w:r w:rsidRPr="003B3191" w:rsidDel="003B2269">
          <w:rPr>
            <w:b w:val="0"/>
            <w:bCs w:val="0"/>
            <w:sz w:val="24"/>
            <w:szCs w:val="24"/>
          </w:rPr>
          <w:delText>PBI</w:delText>
        </w:r>
        <w:r w:rsidRPr="003B3191" w:rsidDel="003B2269">
          <w:rPr>
            <w:b w:val="0"/>
            <w:bCs w:val="0"/>
            <w:sz w:val="24"/>
            <w:szCs w:val="24"/>
            <w:rtl/>
          </w:rPr>
          <w:delText xml:space="preserve"> </w:delText>
        </w:r>
        <w:r w:rsidRPr="003B3191" w:rsidDel="003B2269">
          <w:rPr>
            <w:rFonts w:hint="cs"/>
            <w:b w:val="0"/>
            <w:bCs w:val="0"/>
            <w:sz w:val="24"/>
            <w:szCs w:val="24"/>
            <w:rtl/>
          </w:rPr>
          <w:delText>מנוהלים</w:delText>
        </w:r>
        <w:r w:rsidRPr="003B3191" w:rsidDel="003B2269">
          <w:rPr>
            <w:b w:val="0"/>
            <w:bCs w:val="0"/>
            <w:sz w:val="24"/>
            <w:szCs w:val="24"/>
            <w:rtl/>
          </w:rPr>
          <w:delText xml:space="preserve"> </w:delText>
        </w:r>
        <w:r w:rsidRPr="003B3191" w:rsidDel="003B2269">
          <w:rPr>
            <w:rFonts w:hint="cs"/>
            <w:b w:val="0"/>
            <w:bCs w:val="0"/>
            <w:sz w:val="24"/>
            <w:szCs w:val="24"/>
            <w:rtl/>
          </w:rPr>
          <w:delText>תחת</w:delText>
        </w:r>
        <w:r w:rsidRPr="003B3191" w:rsidDel="003B2269">
          <w:rPr>
            <w:b w:val="0"/>
            <w:bCs w:val="0"/>
            <w:sz w:val="24"/>
            <w:szCs w:val="24"/>
            <w:rtl/>
          </w:rPr>
          <w:delText xml:space="preserve"> </w:delText>
        </w:r>
        <w:r w:rsidRPr="003B3191" w:rsidDel="003B2269">
          <w:rPr>
            <w:b w:val="0"/>
            <w:bCs w:val="0"/>
            <w:sz w:val="24"/>
            <w:szCs w:val="24"/>
          </w:rPr>
          <w:delText>Source Control</w:delText>
        </w:r>
        <w:r w:rsidRPr="003B3191" w:rsidDel="003B2269">
          <w:rPr>
            <w:b w:val="0"/>
            <w:bCs w:val="0"/>
            <w:sz w:val="24"/>
            <w:szCs w:val="24"/>
            <w:rtl/>
          </w:rPr>
          <w:delText>.</w:delText>
        </w:r>
      </w:del>
      <w:bookmarkEnd w:id="402"/>
      <w:bookmarkEnd w:id="403"/>
      <w:bookmarkEnd w:id="404"/>
      <w:bookmarkEnd w:id="405"/>
    </w:p>
    <w:p w14:paraId="6E5A6998" w14:textId="77777777" w:rsidR="003B3191" w:rsidRPr="003B3191" w:rsidRDefault="003B3191" w:rsidP="00A807A6">
      <w:pPr>
        <w:pStyle w:val="1"/>
        <w:numPr>
          <w:ilvl w:val="0"/>
          <w:numId w:val="0"/>
        </w:numPr>
        <w:spacing w:line="360" w:lineRule="auto"/>
        <w:ind w:left="2167" w:hanging="708"/>
        <w:rPr>
          <w:b w:val="0"/>
          <w:bCs w:val="0"/>
          <w:sz w:val="24"/>
          <w:szCs w:val="24"/>
          <w:rtl/>
        </w:rPr>
      </w:pPr>
      <w:bookmarkStart w:id="407" w:name="_Toc501627926"/>
      <w:bookmarkStart w:id="408" w:name="_Toc710805"/>
      <w:bookmarkStart w:id="409" w:name="_Toc1563386"/>
      <w:bookmarkStart w:id="410" w:name="_Toc5186940"/>
      <w:r w:rsidRPr="003B3191">
        <w:rPr>
          <w:rFonts w:hint="cs"/>
          <w:b w:val="0"/>
          <w:bCs w:val="0"/>
          <w:sz w:val="24"/>
          <w:szCs w:val="24"/>
          <w:rtl/>
        </w:rPr>
        <w:t>ז</w:t>
      </w:r>
      <w:r w:rsidRPr="003B3191">
        <w:rPr>
          <w:b w:val="0"/>
          <w:bCs w:val="0"/>
          <w:sz w:val="24"/>
          <w:szCs w:val="24"/>
          <w:rtl/>
        </w:rPr>
        <w:t>.</w:t>
      </w:r>
      <w:r w:rsidRPr="003B3191">
        <w:rPr>
          <w:b w:val="0"/>
          <w:bCs w:val="0"/>
          <w:sz w:val="24"/>
          <w:szCs w:val="24"/>
          <w:rtl/>
        </w:rPr>
        <w:tab/>
      </w:r>
      <w:r w:rsidRPr="003B3191">
        <w:rPr>
          <w:rFonts w:hint="cs"/>
          <w:b w:val="0"/>
          <w:bCs w:val="0"/>
          <w:sz w:val="24"/>
          <w:szCs w:val="24"/>
          <w:rtl/>
        </w:rPr>
        <w:t>הקוד</w:t>
      </w:r>
      <w:r w:rsidRPr="003B3191">
        <w:rPr>
          <w:b w:val="0"/>
          <w:bCs w:val="0"/>
          <w:sz w:val="24"/>
          <w:szCs w:val="24"/>
          <w:rtl/>
        </w:rPr>
        <w:t xml:space="preserve"> </w:t>
      </w:r>
      <w:r w:rsidRPr="003B3191">
        <w:rPr>
          <w:rFonts w:hint="cs"/>
          <w:b w:val="0"/>
          <w:bCs w:val="0"/>
          <w:sz w:val="24"/>
          <w:szCs w:val="24"/>
          <w:rtl/>
        </w:rPr>
        <w:t>עבר</w:t>
      </w:r>
      <w:r w:rsidRPr="003B3191">
        <w:rPr>
          <w:b w:val="0"/>
          <w:bCs w:val="0"/>
          <w:sz w:val="24"/>
          <w:szCs w:val="24"/>
          <w:rtl/>
        </w:rPr>
        <w:t xml:space="preserve"> </w:t>
      </w:r>
      <w:r w:rsidRPr="003B3191">
        <w:rPr>
          <w:rFonts w:hint="cs"/>
          <w:b w:val="0"/>
          <w:bCs w:val="0"/>
          <w:sz w:val="24"/>
          <w:szCs w:val="24"/>
          <w:rtl/>
        </w:rPr>
        <w:t>בדיקה</w:t>
      </w:r>
      <w:r w:rsidRPr="003B3191">
        <w:rPr>
          <w:b w:val="0"/>
          <w:bCs w:val="0"/>
          <w:sz w:val="24"/>
          <w:szCs w:val="24"/>
          <w:rtl/>
        </w:rPr>
        <w:t xml:space="preserve"> </w:t>
      </w:r>
      <w:r w:rsidRPr="003B3191">
        <w:rPr>
          <w:rFonts w:hint="cs"/>
          <w:b w:val="0"/>
          <w:bCs w:val="0"/>
          <w:sz w:val="24"/>
          <w:szCs w:val="24"/>
          <w:rtl/>
        </w:rPr>
        <w:t>של</w:t>
      </w:r>
      <w:r w:rsidRPr="003B3191">
        <w:rPr>
          <w:b w:val="0"/>
          <w:bCs w:val="0"/>
          <w:sz w:val="24"/>
          <w:szCs w:val="24"/>
          <w:rtl/>
        </w:rPr>
        <w:t xml:space="preserve"> </w:t>
      </w:r>
      <w:r w:rsidRPr="003B3191">
        <w:rPr>
          <w:rFonts w:hint="cs"/>
          <w:b w:val="0"/>
          <w:bCs w:val="0"/>
          <w:sz w:val="24"/>
          <w:szCs w:val="24"/>
          <w:rtl/>
        </w:rPr>
        <w:t>מישהו</w:t>
      </w:r>
      <w:r w:rsidRPr="003B3191">
        <w:rPr>
          <w:b w:val="0"/>
          <w:bCs w:val="0"/>
          <w:sz w:val="24"/>
          <w:szCs w:val="24"/>
          <w:rtl/>
        </w:rPr>
        <w:t xml:space="preserve"> </w:t>
      </w:r>
      <w:r w:rsidRPr="003B3191">
        <w:rPr>
          <w:rFonts w:hint="cs"/>
          <w:b w:val="0"/>
          <w:bCs w:val="0"/>
          <w:sz w:val="24"/>
          <w:szCs w:val="24"/>
          <w:rtl/>
        </w:rPr>
        <w:t>שאינו</w:t>
      </w:r>
      <w:r w:rsidRPr="003B3191">
        <w:rPr>
          <w:b w:val="0"/>
          <w:bCs w:val="0"/>
          <w:sz w:val="24"/>
          <w:szCs w:val="24"/>
          <w:rtl/>
        </w:rPr>
        <w:t xml:space="preserve"> </w:t>
      </w:r>
      <w:r w:rsidRPr="003B3191">
        <w:rPr>
          <w:rFonts w:hint="cs"/>
          <w:b w:val="0"/>
          <w:bCs w:val="0"/>
          <w:sz w:val="24"/>
          <w:szCs w:val="24"/>
          <w:rtl/>
        </w:rPr>
        <w:t>המפתח</w:t>
      </w:r>
      <w:r w:rsidRPr="003B3191">
        <w:rPr>
          <w:b w:val="0"/>
          <w:bCs w:val="0"/>
          <w:sz w:val="24"/>
          <w:szCs w:val="24"/>
          <w:rtl/>
        </w:rPr>
        <w:t xml:space="preserve"> </w:t>
      </w:r>
      <w:r w:rsidRPr="003B3191">
        <w:rPr>
          <w:rFonts w:hint="cs"/>
          <w:b w:val="0"/>
          <w:bCs w:val="0"/>
          <w:sz w:val="24"/>
          <w:szCs w:val="24"/>
          <w:rtl/>
        </w:rPr>
        <w:t>של</w:t>
      </w:r>
      <w:r w:rsidRPr="003B3191">
        <w:rPr>
          <w:b w:val="0"/>
          <w:bCs w:val="0"/>
          <w:sz w:val="24"/>
          <w:szCs w:val="24"/>
          <w:rtl/>
        </w:rPr>
        <w:t xml:space="preserve"> </w:t>
      </w:r>
      <w:r w:rsidRPr="003B3191">
        <w:rPr>
          <w:rFonts w:hint="cs"/>
          <w:b w:val="0"/>
          <w:bCs w:val="0"/>
          <w:sz w:val="24"/>
          <w:szCs w:val="24"/>
          <w:rtl/>
        </w:rPr>
        <w:t>אותו</w:t>
      </w:r>
      <w:r w:rsidRPr="003B3191">
        <w:rPr>
          <w:b w:val="0"/>
          <w:bCs w:val="0"/>
          <w:sz w:val="24"/>
          <w:szCs w:val="24"/>
          <w:rtl/>
        </w:rPr>
        <w:t xml:space="preserve"> </w:t>
      </w:r>
      <w:r w:rsidRPr="003B3191">
        <w:rPr>
          <w:rFonts w:hint="cs"/>
          <w:b w:val="0"/>
          <w:bCs w:val="0"/>
          <w:sz w:val="24"/>
          <w:szCs w:val="24"/>
          <w:rtl/>
        </w:rPr>
        <w:t>קוד</w:t>
      </w:r>
      <w:r w:rsidRPr="003B3191">
        <w:rPr>
          <w:b w:val="0"/>
          <w:bCs w:val="0"/>
          <w:sz w:val="24"/>
          <w:szCs w:val="24"/>
          <w:rtl/>
        </w:rPr>
        <w:t>.</w:t>
      </w:r>
      <w:bookmarkEnd w:id="407"/>
      <w:bookmarkEnd w:id="408"/>
      <w:bookmarkEnd w:id="409"/>
      <w:bookmarkEnd w:id="410"/>
    </w:p>
    <w:p w14:paraId="1D91EC59" w14:textId="77777777" w:rsidR="003B3191" w:rsidRPr="00A037A1" w:rsidRDefault="003B3191" w:rsidP="00A807A6">
      <w:pPr>
        <w:pStyle w:val="3"/>
        <w:rPr>
          <w:b w:val="0"/>
          <w:bCs w:val="0"/>
          <w:rtl/>
        </w:rPr>
      </w:pPr>
      <w:bookmarkStart w:id="411" w:name="_Toc501627927"/>
      <w:r w:rsidRPr="00A037A1">
        <w:rPr>
          <w:rFonts w:hint="cs"/>
          <w:b w:val="0"/>
          <w:bCs w:val="0"/>
          <w:rtl/>
        </w:rPr>
        <w:t>בדיקות</w:t>
      </w:r>
      <w:r w:rsidRPr="00A037A1">
        <w:rPr>
          <w:b w:val="0"/>
          <w:bCs w:val="0"/>
          <w:rtl/>
        </w:rPr>
        <w:t xml:space="preserve">, </w:t>
      </w:r>
      <w:r w:rsidRPr="00A037A1">
        <w:rPr>
          <w:rFonts w:hint="cs"/>
          <w:b w:val="0"/>
          <w:bCs w:val="0"/>
          <w:rtl/>
        </w:rPr>
        <w:t>יישום</w:t>
      </w:r>
      <w:r w:rsidRPr="00A037A1">
        <w:rPr>
          <w:b w:val="0"/>
          <w:bCs w:val="0"/>
          <w:rtl/>
        </w:rPr>
        <w:t xml:space="preserve"> </w:t>
      </w:r>
      <w:r w:rsidRPr="00A037A1">
        <w:rPr>
          <w:rFonts w:hint="cs"/>
          <w:b w:val="0"/>
          <w:bCs w:val="0"/>
          <w:rtl/>
        </w:rPr>
        <w:t>ותפעול</w:t>
      </w:r>
      <w:r w:rsidRPr="00A037A1">
        <w:rPr>
          <w:b w:val="0"/>
          <w:bCs w:val="0"/>
          <w:rtl/>
        </w:rPr>
        <w:t>:</w:t>
      </w:r>
      <w:bookmarkEnd w:id="411"/>
    </w:p>
    <w:p w14:paraId="0224DD31" w14:textId="77777777" w:rsidR="003B3191" w:rsidRPr="003B3191" w:rsidRDefault="003B3191" w:rsidP="00A807A6">
      <w:pPr>
        <w:pStyle w:val="1"/>
        <w:numPr>
          <w:ilvl w:val="0"/>
          <w:numId w:val="0"/>
        </w:numPr>
        <w:spacing w:line="360" w:lineRule="auto"/>
        <w:ind w:left="2167" w:hanging="708"/>
        <w:rPr>
          <w:b w:val="0"/>
          <w:bCs w:val="0"/>
          <w:sz w:val="24"/>
          <w:szCs w:val="24"/>
          <w:rtl/>
        </w:rPr>
      </w:pPr>
      <w:bookmarkStart w:id="412" w:name="_Toc501627928"/>
      <w:bookmarkStart w:id="413" w:name="_Toc710806"/>
      <w:bookmarkStart w:id="414" w:name="_Toc1563387"/>
      <w:bookmarkStart w:id="415" w:name="_Toc5186941"/>
      <w:r w:rsidRPr="003B3191">
        <w:rPr>
          <w:rFonts w:hint="cs"/>
          <w:b w:val="0"/>
          <w:bCs w:val="0"/>
          <w:sz w:val="24"/>
          <w:szCs w:val="24"/>
          <w:rtl/>
        </w:rPr>
        <w:t>א</w:t>
      </w:r>
      <w:r w:rsidRPr="003B3191">
        <w:rPr>
          <w:b w:val="0"/>
          <w:bCs w:val="0"/>
          <w:sz w:val="24"/>
          <w:szCs w:val="24"/>
          <w:rtl/>
        </w:rPr>
        <w:t>.</w:t>
      </w:r>
      <w:r w:rsidRPr="003B3191">
        <w:rPr>
          <w:b w:val="0"/>
          <w:bCs w:val="0"/>
          <w:sz w:val="24"/>
          <w:szCs w:val="24"/>
          <w:rtl/>
        </w:rPr>
        <w:tab/>
      </w:r>
      <w:r w:rsidRPr="003B3191">
        <w:rPr>
          <w:rFonts w:hint="cs"/>
          <w:b w:val="0"/>
          <w:bCs w:val="0"/>
          <w:sz w:val="24"/>
          <w:szCs w:val="24"/>
          <w:rtl/>
        </w:rPr>
        <w:t>הכנת</w:t>
      </w:r>
      <w:r w:rsidRPr="003B3191">
        <w:rPr>
          <w:b w:val="0"/>
          <w:bCs w:val="0"/>
          <w:sz w:val="24"/>
          <w:szCs w:val="24"/>
          <w:rtl/>
        </w:rPr>
        <w:t xml:space="preserve"> </w:t>
      </w:r>
      <w:r w:rsidRPr="003B3191">
        <w:rPr>
          <w:rFonts w:hint="cs"/>
          <w:b w:val="0"/>
          <w:bCs w:val="0"/>
          <w:sz w:val="24"/>
          <w:szCs w:val="24"/>
          <w:rtl/>
        </w:rPr>
        <w:t>מסמך</w:t>
      </w:r>
      <w:r w:rsidRPr="003B3191">
        <w:rPr>
          <w:b w:val="0"/>
          <w:bCs w:val="0"/>
          <w:sz w:val="24"/>
          <w:szCs w:val="24"/>
          <w:rtl/>
        </w:rPr>
        <w:t xml:space="preserve"> </w:t>
      </w:r>
      <w:r w:rsidRPr="003B3191">
        <w:rPr>
          <w:rFonts w:hint="cs"/>
          <w:b w:val="0"/>
          <w:bCs w:val="0"/>
          <w:sz w:val="24"/>
          <w:szCs w:val="24"/>
          <w:rtl/>
        </w:rPr>
        <w:t>לתוכנית</w:t>
      </w:r>
      <w:r w:rsidRPr="003B3191">
        <w:rPr>
          <w:b w:val="0"/>
          <w:bCs w:val="0"/>
          <w:sz w:val="24"/>
          <w:szCs w:val="24"/>
          <w:rtl/>
        </w:rPr>
        <w:t xml:space="preserve"> </w:t>
      </w:r>
      <w:r w:rsidRPr="003B3191">
        <w:rPr>
          <w:rFonts w:hint="cs"/>
          <w:b w:val="0"/>
          <w:bCs w:val="0"/>
          <w:sz w:val="24"/>
          <w:szCs w:val="24"/>
          <w:rtl/>
        </w:rPr>
        <w:t>בדיקות</w:t>
      </w:r>
      <w:r w:rsidRPr="003B3191">
        <w:rPr>
          <w:b w:val="0"/>
          <w:bCs w:val="0"/>
          <w:sz w:val="24"/>
          <w:szCs w:val="24"/>
          <w:rtl/>
        </w:rPr>
        <w:t xml:space="preserve"> </w:t>
      </w:r>
      <w:r w:rsidRPr="003B3191">
        <w:rPr>
          <w:rFonts w:hint="cs"/>
          <w:b w:val="0"/>
          <w:bCs w:val="0"/>
          <w:sz w:val="24"/>
          <w:szCs w:val="24"/>
          <w:rtl/>
        </w:rPr>
        <w:t>איכות</w:t>
      </w:r>
      <w:r w:rsidRPr="003B3191">
        <w:rPr>
          <w:b w:val="0"/>
          <w:bCs w:val="0"/>
          <w:sz w:val="24"/>
          <w:szCs w:val="24"/>
          <w:rtl/>
        </w:rPr>
        <w:t>.</w:t>
      </w:r>
      <w:bookmarkEnd w:id="412"/>
      <w:bookmarkEnd w:id="413"/>
      <w:bookmarkEnd w:id="414"/>
      <w:bookmarkEnd w:id="415"/>
    </w:p>
    <w:p w14:paraId="5B463F85" w14:textId="77777777" w:rsidR="003B3191" w:rsidRPr="003B3191" w:rsidRDefault="003B3191" w:rsidP="00A807A6">
      <w:pPr>
        <w:pStyle w:val="1"/>
        <w:numPr>
          <w:ilvl w:val="0"/>
          <w:numId w:val="0"/>
        </w:numPr>
        <w:spacing w:line="360" w:lineRule="auto"/>
        <w:ind w:left="2167" w:hanging="708"/>
        <w:rPr>
          <w:b w:val="0"/>
          <w:bCs w:val="0"/>
          <w:sz w:val="24"/>
          <w:szCs w:val="24"/>
          <w:rtl/>
        </w:rPr>
      </w:pPr>
      <w:bookmarkStart w:id="416" w:name="_Toc501627929"/>
      <w:bookmarkStart w:id="417" w:name="_Toc710807"/>
      <w:bookmarkStart w:id="418" w:name="_Toc1563388"/>
      <w:bookmarkStart w:id="419" w:name="_Toc5186942"/>
      <w:r w:rsidRPr="003B3191">
        <w:rPr>
          <w:rFonts w:hint="cs"/>
          <w:b w:val="0"/>
          <w:bCs w:val="0"/>
          <w:sz w:val="24"/>
          <w:szCs w:val="24"/>
          <w:rtl/>
        </w:rPr>
        <w:t>ב</w:t>
      </w:r>
      <w:r w:rsidRPr="003B3191">
        <w:rPr>
          <w:b w:val="0"/>
          <w:bCs w:val="0"/>
          <w:sz w:val="24"/>
          <w:szCs w:val="24"/>
          <w:rtl/>
        </w:rPr>
        <w:t>.</w:t>
      </w:r>
      <w:r w:rsidRPr="003B3191">
        <w:rPr>
          <w:b w:val="0"/>
          <w:bCs w:val="0"/>
          <w:sz w:val="24"/>
          <w:szCs w:val="24"/>
          <w:rtl/>
        </w:rPr>
        <w:tab/>
      </w:r>
      <w:r w:rsidRPr="003B3191">
        <w:rPr>
          <w:rFonts w:hint="cs"/>
          <w:b w:val="0"/>
          <w:bCs w:val="0"/>
          <w:sz w:val="24"/>
          <w:szCs w:val="24"/>
          <w:rtl/>
        </w:rPr>
        <w:t>ביצוע</w:t>
      </w:r>
      <w:r w:rsidRPr="003B3191">
        <w:rPr>
          <w:b w:val="0"/>
          <w:bCs w:val="0"/>
          <w:sz w:val="24"/>
          <w:szCs w:val="24"/>
          <w:rtl/>
        </w:rPr>
        <w:t xml:space="preserve"> </w:t>
      </w:r>
      <w:r w:rsidRPr="003B3191">
        <w:rPr>
          <w:rFonts w:hint="cs"/>
          <w:b w:val="0"/>
          <w:bCs w:val="0"/>
          <w:sz w:val="24"/>
          <w:szCs w:val="24"/>
          <w:rtl/>
        </w:rPr>
        <w:t>תוכנית</w:t>
      </w:r>
      <w:r w:rsidRPr="003B3191">
        <w:rPr>
          <w:b w:val="0"/>
          <w:bCs w:val="0"/>
          <w:sz w:val="24"/>
          <w:szCs w:val="24"/>
          <w:rtl/>
        </w:rPr>
        <w:t xml:space="preserve"> </w:t>
      </w:r>
      <w:r w:rsidRPr="003B3191">
        <w:rPr>
          <w:rFonts w:hint="cs"/>
          <w:b w:val="0"/>
          <w:bCs w:val="0"/>
          <w:sz w:val="24"/>
          <w:szCs w:val="24"/>
          <w:rtl/>
        </w:rPr>
        <w:t>בדיקות</w:t>
      </w:r>
      <w:r w:rsidRPr="003B3191">
        <w:rPr>
          <w:b w:val="0"/>
          <w:bCs w:val="0"/>
          <w:sz w:val="24"/>
          <w:szCs w:val="24"/>
          <w:rtl/>
        </w:rPr>
        <w:t xml:space="preserve"> </w:t>
      </w:r>
      <w:r w:rsidRPr="003B3191">
        <w:rPr>
          <w:rFonts w:hint="cs"/>
          <w:b w:val="0"/>
          <w:bCs w:val="0"/>
          <w:sz w:val="24"/>
          <w:szCs w:val="24"/>
          <w:rtl/>
        </w:rPr>
        <w:t>האיכות</w:t>
      </w:r>
      <w:r w:rsidRPr="003B3191">
        <w:rPr>
          <w:b w:val="0"/>
          <w:bCs w:val="0"/>
          <w:sz w:val="24"/>
          <w:szCs w:val="24"/>
          <w:rtl/>
        </w:rPr>
        <w:t xml:space="preserve"> </w:t>
      </w:r>
      <w:r w:rsidRPr="003B3191">
        <w:rPr>
          <w:rFonts w:hint="cs"/>
          <w:b w:val="0"/>
          <w:bCs w:val="0"/>
          <w:sz w:val="24"/>
          <w:szCs w:val="24"/>
          <w:rtl/>
        </w:rPr>
        <w:t>ע</w:t>
      </w:r>
      <w:r w:rsidRPr="003B3191">
        <w:rPr>
          <w:b w:val="0"/>
          <w:bCs w:val="0"/>
          <w:sz w:val="24"/>
          <w:szCs w:val="24"/>
          <w:rtl/>
        </w:rPr>
        <w:t>"</w:t>
      </w:r>
      <w:r w:rsidRPr="003B3191">
        <w:rPr>
          <w:rFonts w:hint="cs"/>
          <w:b w:val="0"/>
          <w:bCs w:val="0"/>
          <w:sz w:val="24"/>
          <w:szCs w:val="24"/>
          <w:rtl/>
        </w:rPr>
        <w:t>י</w:t>
      </w:r>
      <w:r w:rsidRPr="003B3191">
        <w:rPr>
          <w:b w:val="0"/>
          <w:bCs w:val="0"/>
          <w:sz w:val="24"/>
          <w:szCs w:val="24"/>
          <w:rtl/>
        </w:rPr>
        <w:t xml:space="preserve"> </w:t>
      </w:r>
      <w:r w:rsidRPr="003B3191">
        <w:rPr>
          <w:rFonts w:hint="cs"/>
          <w:b w:val="0"/>
          <w:bCs w:val="0"/>
          <w:sz w:val="24"/>
          <w:szCs w:val="24"/>
          <w:rtl/>
        </w:rPr>
        <w:t>בודק</w:t>
      </w:r>
      <w:r w:rsidRPr="003B3191">
        <w:rPr>
          <w:b w:val="0"/>
          <w:bCs w:val="0"/>
          <w:sz w:val="24"/>
          <w:szCs w:val="24"/>
          <w:rtl/>
        </w:rPr>
        <w:t xml:space="preserve"> </w:t>
      </w:r>
      <w:r w:rsidRPr="003B3191">
        <w:rPr>
          <w:rFonts w:hint="cs"/>
          <w:b w:val="0"/>
          <w:bCs w:val="0"/>
          <w:sz w:val="24"/>
          <w:szCs w:val="24"/>
          <w:rtl/>
        </w:rPr>
        <w:t>שאינו</w:t>
      </w:r>
      <w:r w:rsidRPr="003B3191">
        <w:rPr>
          <w:b w:val="0"/>
          <w:bCs w:val="0"/>
          <w:sz w:val="24"/>
          <w:szCs w:val="24"/>
          <w:rtl/>
        </w:rPr>
        <w:t xml:space="preserve"> </w:t>
      </w:r>
      <w:r w:rsidRPr="003B3191">
        <w:rPr>
          <w:rFonts w:hint="cs"/>
          <w:b w:val="0"/>
          <w:bCs w:val="0"/>
          <w:sz w:val="24"/>
          <w:szCs w:val="24"/>
          <w:rtl/>
        </w:rPr>
        <w:t>מפתח</w:t>
      </w:r>
      <w:r w:rsidRPr="003B3191">
        <w:rPr>
          <w:b w:val="0"/>
          <w:bCs w:val="0"/>
          <w:sz w:val="24"/>
          <w:szCs w:val="24"/>
          <w:rtl/>
        </w:rPr>
        <w:t xml:space="preserve"> </w:t>
      </w:r>
      <w:r w:rsidRPr="003B3191">
        <w:rPr>
          <w:rFonts w:hint="cs"/>
          <w:b w:val="0"/>
          <w:bCs w:val="0"/>
          <w:sz w:val="24"/>
          <w:szCs w:val="24"/>
          <w:rtl/>
        </w:rPr>
        <w:t>התוכנה</w:t>
      </w:r>
      <w:r w:rsidRPr="003B3191">
        <w:rPr>
          <w:b w:val="0"/>
          <w:bCs w:val="0"/>
          <w:sz w:val="24"/>
          <w:szCs w:val="24"/>
          <w:rtl/>
        </w:rPr>
        <w:t>.</w:t>
      </w:r>
      <w:bookmarkEnd w:id="416"/>
      <w:bookmarkEnd w:id="417"/>
      <w:bookmarkEnd w:id="418"/>
      <w:bookmarkEnd w:id="419"/>
    </w:p>
    <w:p w14:paraId="30FFBD4B" w14:textId="77777777" w:rsidR="003B3191" w:rsidRPr="003B3191" w:rsidRDefault="003B3191" w:rsidP="00A807A6">
      <w:pPr>
        <w:pStyle w:val="1"/>
        <w:numPr>
          <w:ilvl w:val="0"/>
          <w:numId w:val="0"/>
        </w:numPr>
        <w:spacing w:line="360" w:lineRule="auto"/>
        <w:ind w:left="2167" w:hanging="708"/>
        <w:rPr>
          <w:b w:val="0"/>
          <w:bCs w:val="0"/>
          <w:sz w:val="24"/>
          <w:szCs w:val="24"/>
          <w:rtl/>
        </w:rPr>
      </w:pPr>
      <w:bookmarkStart w:id="420" w:name="_Toc501627930"/>
      <w:bookmarkStart w:id="421" w:name="_Toc710808"/>
      <w:bookmarkStart w:id="422" w:name="_Toc1563389"/>
      <w:bookmarkStart w:id="423" w:name="_Toc5186943"/>
      <w:r w:rsidRPr="003B3191">
        <w:rPr>
          <w:rFonts w:hint="cs"/>
          <w:b w:val="0"/>
          <w:bCs w:val="0"/>
          <w:sz w:val="24"/>
          <w:szCs w:val="24"/>
          <w:rtl/>
        </w:rPr>
        <w:t>ג</w:t>
      </w:r>
      <w:r w:rsidRPr="003B3191">
        <w:rPr>
          <w:b w:val="0"/>
          <w:bCs w:val="0"/>
          <w:sz w:val="24"/>
          <w:szCs w:val="24"/>
          <w:rtl/>
        </w:rPr>
        <w:t>.</w:t>
      </w:r>
      <w:r w:rsidRPr="003B3191">
        <w:rPr>
          <w:b w:val="0"/>
          <w:bCs w:val="0"/>
          <w:sz w:val="24"/>
          <w:szCs w:val="24"/>
          <w:rtl/>
        </w:rPr>
        <w:tab/>
      </w:r>
      <w:r w:rsidRPr="003B3191">
        <w:rPr>
          <w:rFonts w:hint="cs"/>
          <w:b w:val="0"/>
          <w:bCs w:val="0"/>
          <w:sz w:val="24"/>
          <w:szCs w:val="24"/>
          <w:rtl/>
        </w:rPr>
        <w:t>יישום</w:t>
      </w:r>
      <w:r w:rsidRPr="003B3191">
        <w:rPr>
          <w:b w:val="0"/>
          <w:bCs w:val="0"/>
          <w:sz w:val="24"/>
          <w:szCs w:val="24"/>
          <w:rtl/>
        </w:rPr>
        <w:t xml:space="preserve"> </w:t>
      </w:r>
      <w:r w:rsidRPr="003B3191">
        <w:rPr>
          <w:rFonts w:hint="cs"/>
          <w:b w:val="0"/>
          <w:bCs w:val="0"/>
          <w:sz w:val="24"/>
          <w:szCs w:val="24"/>
          <w:rtl/>
        </w:rPr>
        <w:t>ובדיקה</w:t>
      </w:r>
      <w:r w:rsidRPr="003B3191">
        <w:rPr>
          <w:b w:val="0"/>
          <w:bCs w:val="0"/>
          <w:sz w:val="24"/>
          <w:szCs w:val="24"/>
          <w:rtl/>
        </w:rPr>
        <w:t xml:space="preserve"> </w:t>
      </w:r>
      <w:r w:rsidRPr="003B3191">
        <w:rPr>
          <w:rFonts w:hint="cs"/>
          <w:b w:val="0"/>
          <w:bCs w:val="0"/>
          <w:sz w:val="24"/>
          <w:szCs w:val="24"/>
          <w:rtl/>
        </w:rPr>
        <w:t>בסביבת</w:t>
      </w:r>
      <w:r w:rsidRPr="003B3191">
        <w:rPr>
          <w:b w:val="0"/>
          <w:bCs w:val="0"/>
          <w:sz w:val="24"/>
          <w:szCs w:val="24"/>
          <w:rtl/>
        </w:rPr>
        <w:t xml:space="preserve"> </w:t>
      </w:r>
      <w:r w:rsidRPr="003B3191">
        <w:rPr>
          <w:rFonts w:hint="cs"/>
          <w:b w:val="0"/>
          <w:bCs w:val="0"/>
          <w:sz w:val="24"/>
          <w:szCs w:val="24"/>
          <w:rtl/>
        </w:rPr>
        <w:t>בדיקות</w:t>
      </w:r>
      <w:r w:rsidRPr="003B3191">
        <w:rPr>
          <w:b w:val="0"/>
          <w:bCs w:val="0"/>
          <w:sz w:val="24"/>
          <w:szCs w:val="24"/>
          <w:rtl/>
        </w:rPr>
        <w:t>.</w:t>
      </w:r>
      <w:bookmarkEnd w:id="420"/>
      <w:bookmarkEnd w:id="421"/>
      <w:bookmarkEnd w:id="422"/>
      <w:bookmarkEnd w:id="423"/>
    </w:p>
    <w:p w14:paraId="5E0DA6E8" w14:textId="77777777" w:rsidR="003B3191" w:rsidRPr="003B3191" w:rsidRDefault="003B3191" w:rsidP="00A807A6">
      <w:pPr>
        <w:pStyle w:val="1"/>
        <w:numPr>
          <w:ilvl w:val="0"/>
          <w:numId w:val="0"/>
        </w:numPr>
        <w:spacing w:line="360" w:lineRule="auto"/>
        <w:ind w:left="2167" w:hanging="708"/>
        <w:rPr>
          <w:b w:val="0"/>
          <w:bCs w:val="0"/>
          <w:sz w:val="24"/>
          <w:szCs w:val="24"/>
          <w:rtl/>
        </w:rPr>
      </w:pPr>
      <w:bookmarkStart w:id="424" w:name="_Toc501627931"/>
      <w:bookmarkStart w:id="425" w:name="_Toc710809"/>
      <w:bookmarkStart w:id="426" w:name="_Toc1563390"/>
      <w:bookmarkStart w:id="427" w:name="_Toc5186944"/>
      <w:r w:rsidRPr="003B3191">
        <w:rPr>
          <w:rFonts w:hint="cs"/>
          <w:b w:val="0"/>
          <w:bCs w:val="0"/>
          <w:sz w:val="24"/>
          <w:szCs w:val="24"/>
          <w:rtl/>
        </w:rPr>
        <w:t>ד</w:t>
      </w:r>
      <w:r w:rsidRPr="003B3191">
        <w:rPr>
          <w:b w:val="0"/>
          <w:bCs w:val="0"/>
          <w:sz w:val="24"/>
          <w:szCs w:val="24"/>
          <w:rtl/>
        </w:rPr>
        <w:t>.</w:t>
      </w:r>
      <w:r w:rsidRPr="003B3191">
        <w:rPr>
          <w:b w:val="0"/>
          <w:bCs w:val="0"/>
          <w:sz w:val="24"/>
          <w:szCs w:val="24"/>
          <w:rtl/>
        </w:rPr>
        <w:tab/>
      </w:r>
      <w:r w:rsidRPr="003B3191">
        <w:rPr>
          <w:rFonts w:hint="cs"/>
          <w:b w:val="0"/>
          <w:bCs w:val="0"/>
          <w:sz w:val="24"/>
          <w:szCs w:val="24"/>
          <w:rtl/>
        </w:rPr>
        <w:t>בדיקות</w:t>
      </w:r>
      <w:r w:rsidRPr="003B3191">
        <w:rPr>
          <w:b w:val="0"/>
          <w:bCs w:val="0"/>
          <w:sz w:val="24"/>
          <w:szCs w:val="24"/>
          <w:rtl/>
        </w:rPr>
        <w:t xml:space="preserve"> </w:t>
      </w:r>
      <w:r w:rsidRPr="003B3191">
        <w:rPr>
          <w:b w:val="0"/>
          <w:bCs w:val="0"/>
          <w:sz w:val="24"/>
          <w:szCs w:val="24"/>
        </w:rPr>
        <w:t>UI</w:t>
      </w:r>
      <w:r w:rsidRPr="003B3191">
        <w:rPr>
          <w:b w:val="0"/>
          <w:bCs w:val="0"/>
          <w:sz w:val="24"/>
          <w:szCs w:val="24"/>
          <w:rtl/>
        </w:rPr>
        <w:t xml:space="preserve"> </w:t>
      </w:r>
      <w:r w:rsidRPr="003B3191">
        <w:rPr>
          <w:rFonts w:hint="cs"/>
          <w:b w:val="0"/>
          <w:bCs w:val="0"/>
          <w:sz w:val="24"/>
          <w:szCs w:val="24"/>
          <w:rtl/>
        </w:rPr>
        <w:t>אוטומטיות</w:t>
      </w:r>
      <w:r w:rsidRPr="003B3191">
        <w:rPr>
          <w:b w:val="0"/>
          <w:bCs w:val="0"/>
          <w:sz w:val="24"/>
          <w:szCs w:val="24"/>
          <w:rtl/>
        </w:rPr>
        <w:t xml:space="preserve">, </w:t>
      </w:r>
      <w:r w:rsidRPr="003B3191">
        <w:rPr>
          <w:rFonts w:hint="cs"/>
          <w:b w:val="0"/>
          <w:bCs w:val="0"/>
          <w:sz w:val="24"/>
          <w:szCs w:val="24"/>
          <w:rtl/>
        </w:rPr>
        <w:t>תכנון</w:t>
      </w:r>
      <w:r w:rsidRPr="003B3191">
        <w:rPr>
          <w:b w:val="0"/>
          <w:bCs w:val="0"/>
          <w:sz w:val="24"/>
          <w:szCs w:val="24"/>
          <w:rtl/>
        </w:rPr>
        <w:t xml:space="preserve"> </w:t>
      </w:r>
      <w:r w:rsidRPr="003B3191">
        <w:rPr>
          <w:rFonts w:hint="cs"/>
          <w:b w:val="0"/>
          <w:bCs w:val="0"/>
          <w:sz w:val="24"/>
          <w:szCs w:val="24"/>
          <w:rtl/>
        </w:rPr>
        <w:t>וביצוע</w:t>
      </w:r>
      <w:r w:rsidRPr="003B3191">
        <w:rPr>
          <w:b w:val="0"/>
          <w:bCs w:val="0"/>
          <w:sz w:val="24"/>
          <w:szCs w:val="24"/>
          <w:rtl/>
        </w:rPr>
        <w:t xml:space="preserve">, </w:t>
      </w:r>
      <w:r w:rsidRPr="003B3191">
        <w:rPr>
          <w:rFonts w:hint="cs"/>
          <w:b w:val="0"/>
          <w:bCs w:val="0"/>
          <w:sz w:val="24"/>
          <w:szCs w:val="24"/>
          <w:rtl/>
        </w:rPr>
        <w:t>באמצעות</w:t>
      </w:r>
      <w:r w:rsidRPr="003B3191">
        <w:rPr>
          <w:b w:val="0"/>
          <w:bCs w:val="0"/>
          <w:sz w:val="24"/>
          <w:szCs w:val="24"/>
          <w:rtl/>
        </w:rPr>
        <w:t xml:space="preserve"> </w:t>
      </w:r>
      <w:r w:rsidRPr="003B3191">
        <w:rPr>
          <w:rFonts w:hint="cs"/>
          <w:b w:val="0"/>
          <w:bCs w:val="0"/>
          <w:sz w:val="24"/>
          <w:szCs w:val="24"/>
          <w:rtl/>
        </w:rPr>
        <w:t>מוצר</w:t>
      </w:r>
      <w:r w:rsidRPr="003B3191">
        <w:rPr>
          <w:b w:val="0"/>
          <w:bCs w:val="0"/>
          <w:sz w:val="24"/>
          <w:szCs w:val="24"/>
          <w:rtl/>
        </w:rPr>
        <w:t xml:space="preserve"> </w:t>
      </w:r>
      <w:r w:rsidRPr="003B3191">
        <w:rPr>
          <w:rFonts w:hint="cs"/>
          <w:b w:val="0"/>
          <w:bCs w:val="0"/>
          <w:sz w:val="24"/>
          <w:szCs w:val="24"/>
          <w:rtl/>
        </w:rPr>
        <w:t>ה</w:t>
      </w:r>
      <w:r w:rsidRPr="003B3191">
        <w:rPr>
          <w:b w:val="0"/>
          <w:bCs w:val="0"/>
          <w:sz w:val="24"/>
          <w:szCs w:val="24"/>
          <w:rtl/>
        </w:rPr>
        <w:t xml:space="preserve">- </w:t>
      </w:r>
      <w:r w:rsidRPr="003B3191">
        <w:rPr>
          <w:b w:val="0"/>
          <w:bCs w:val="0"/>
          <w:sz w:val="24"/>
          <w:szCs w:val="24"/>
        </w:rPr>
        <w:t>Selenium</w:t>
      </w:r>
      <w:r w:rsidRPr="003B3191">
        <w:rPr>
          <w:b w:val="0"/>
          <w:bCs w:val="0"/>
          <w:sz w:val="24"/>
          <w:szCs w:val="24"/>
          <w:rtl/>
        </w:rPr>
        <w:t>.</w:t>
      </w:r>
      <w:bookmarkEnd w:id="424"/>
      <w:bookmarkEnd w:id="425"/>
      <w:bookmarkEnd w:id="426"/>
      <w:bookmarkEnd w:id="427"/>
    </w:p>
    <w:p w14:paraId="4CC9091E" w14:textId="77777777" w:rsidR="003B3191" w:rsidRPr="003B3191" w:rsidRDefault="003B3191" w:rsidP="00A807A6">
      <w:pPr>
        <w:pStyle w:val="1"/>
        <w:numPr>
          <w:ilvl w:val="0"/>
          <w:numId w:val="0"/>
        </w:numPr>
        <w:spacing w:line="360" w:lineRule="auto"/>
        <w:ind w:left="2167" w:hanging="708"/>
        <w:rPr>
          <w:b w:val="0"/>
          <w:bCs w:val="0"/>
          <w:sz w:val="24"/>
          <w:szCs w:val="24"/>
          <w:rtl/>
        </w:rPr>
      </w:pPr>
      <w:bookmarkStart w:id="428" w:name="_Toc501627932"/>
      <w:bookmarkStart w:id="429" w:name="_Toc710810"/>
      <w:bookmarkStart w:id="430" w:name="_Toc1563391"/>
      <w:bookmarkStart w:id="431" w:name="_Toc5186945"/>
      <w:r w:rsidRPr="003B3191">
        <w:rPr>
          <w:rFonts w:hint="cs"/>
          <w:b w:val="0"/>
          <w:bCs w:val="0"/>
          <w:sz w:val="24"/>
          <w:szCs w:val="24"/>
          <w:rtl/>
        </w:rPr>
        <w:t>ה</w:t>
      </w:r>
      <w:r w:rsidRPr="003B3191">
        <w:rPr>
          <w:b w:val="0"/>
          <w:bCs w:val="0"/>
          <w:sz w:val="24"/>
          <w:szCs w:val="24"/>
          <w:rtl/>
        </w:rPr>
        <w:t>.</w:t>
      </w:r>
      <w:r w:rsidRPr="003B3191">
        <w:rPr>
          <w:b w:val="0"/>
          <w:bCs w:val="0"/>
          <w:sz w:val="24"/>
          <w:szCs w:val="24"/>
          <w:rtl/>
        </w:rPr>
        <w:tab/>
      </w:r>
      <w:r w:rsidRPr="003B3191">
        <w:rPr>
          <w:rFonts w:hint="cs"/>
          <w:b w:val="0"/>
          <w:bCs w:val="0"/>
          <w:sz w:val="24"/>
          <w:szCs w:val="24"/>
          <w:rtl/>
        </w:rPr>
        <w:t>אין</w:t>
      </w:r>
      <w:r w:rsidRPr="003B3191">
        <w:rPr>
          <w:b w:val="0"/>
          <w:bCs w:val="0"/>
          <w:sz w:val="24"/>
          <w:szCs w:val="24"/>
          <w:rtl/>
        </w:rPr>
        <w:t xml:space="preserve"> </w:t>
      </w:r>
      <w:r w:rsidRPr="003B3191">
        <w:rPr>
          <w:rFonts w:hint="cs"/>
          <w:b w:val="0"/>
          <w:bCs w:val="0"/>
          <w:sz w:val="24"/>
          <w:szCs w:val="24"/>
          <w:rtl/>
        </w:rPr>
        <w:t>באגים</w:t>
      </w:r>
      <w:r w:rsidRPr="003B3191">
        <w:rPr>
          <w:b w:val="0"/>
          <w:bCs w:val="0"/>
          <w:sz w:val="24"/>
          <w:szCs w:val="24"/>
          <w:rtl/>
        </w:rPr>
        <w:t xml:space="preserve"> </w:t>
      </w:r>
      <w:r w:rsidRPr="003B3191">
        <w:rPr>
          <w:rFonts w:hint="cs"/>
          <w:b w:val="0"/>
          <w:bCs w:val="0"/>
          <w:sz w:val="24"/>
          <w:szCs w:val="24"/>
          <w:rtl/>
        </w:rPr>
        <w:t>ברמת</w:t>
      </w:r>
      <w:r w:rsidRPr="003B3191">
        <w:rPr>
          <w:b w:val="0"/>
          <w:bCs w:val="0"/>
          <w:sz w:val="24"/>
          <w:szCs w:val="24"/>
          <w:rtl/>
        </w:rPr>
        <w:t xml:space="preserve"> </w:t>
      </w:r>
      <w:r w:rsidRPr="003B3191">
        <w:rPr>
          <w:rFonts w:hint="cs"/>
          <w:b w:val="0"/>
          <w:bCs w:val="0"/>
          <w:sz w:val="24"/>
          <w:szCs w:val="24"/>
          <w:rtl/>
        </w:rPr>
        <w:t>חומרה</w:t>
      </w:r>
      <w:r w:rsidRPr="003B3191">
        <w:rPr>
          <w:b w:val="0"/>
          <w:bCs w:val="0"/>
          <w:sz w:val="24"/>
          <w:szCs w:val="24"/>
          <w:rtl/>
        </w:rPr>
        <w:t xml:space="preserve"> 1 </w:t>
      </w:r>
      <w:r w:rsidRPr="003B3191">
        <w:rPr>
          <w:rFonts w:hint="cs"/>
          <w:b w:val="0"/>
          <w:bCs w:val="0"/>
          <w:sz w:val="24"/>
          <w:szCs w:val="24"/>
          <w:rtl/>
        </w:rPr>
        <w:t>ו</w:t>
      </w:r>
      <w:r w:rsidRPr="003B3191">
        <w:rPr>
          <w:b w:val="0"/>
          <w:bCs w:val="0"/>
          <w:sz w:val="24"/>
          <w:szCs w:val="24"/>
          <w:rtl/>
        </w:rPr>
        <w:t>- 2 (</w:t>
      </w:r>
      <w:r w:rsidRPr="003B3191">
        <w:rPr>
          <w:rFonts w:hint="cs"/>
          <w:b w:val="0"/>
          <w:bCs w:val="0"/>
          <w:sz w:val="24"/>
          <w:szCs w:val="24"/>
          <w:rtl/>
        </w:rPr>
        <w:t>באגים</w:t>
      </w:r>
      <w:r w:rsidRPr="003B3191">
        <w:rPr>
          <w:b w:val="0"/>
          <w:bCs w:val="0"/>
          <w:sz w:val="24"/>
          <w:szCs w:val="24"/>
          <w:rtl/>
        </w:rPr>
        <w:t xml:space="preserve"> </w:t>
      </w:r>
      <w:r w:rsidRPr="003B3191">
        <w:rPr>
          <w:rFonts w:hint="cs"/>
          <w:b w:val="0"/>
          <w:bCs w:val="0"/>
          <w:sz w:val="24"/>
          <w:szCs w:val="24"/>
          <w:rtl/>
        </w:rPr>
        <w:t>שהם</w:t>
      </w:r>
      <w:r w:rsidRPr="003B3191">
        <w:rPr>
          <w:b w:val="0"/>
          <w:bCs w:val="0"/>
          <w:sz w:val="24"/>
          <w:szCs w:val="24"/>
          <w:rtl/>
        </w:rPr>
        <w:t xml:space="preserve"> </w:t>
      </w:r>
      <w:r w:rsidRPr="003B3191">
        <w:rPr>
          <w:b w:val="0"/>
          <w:bCs w:val="0"/>
          <w:sz w:val="24"/>
          <w:szCs w:val="24"/>
        </w:rPr>
        <w:t>Show Stopper</w:t>
      </w:r>
      <w:r w:rsidRPr="003B3191">
        <w:rPr>
          <w:b w:val="0"/>
          <w:bCs w:val="0"/>
          <w:sz w:val="24"/>
          <w:szCs w:val="24"/>
          <w:rtl/>
        </w:rPr>
        <w:t>).</w:t>
      </w:r>
      <w:bookmarkEnd w:id="428"/>
      <w:bookmarkEnd w:id="429"/>
      <w:bookmarkEnd w:id="430"/>
      <w:bookmarkEnd w:id="431"/>
    </w:p>
    <w:p w14:paraId="576FA0E2" w14:textId="77777777" w:rsidR="003B3191" w:rsidRPr="003B3191" w:rsidRDefault="003B3191" w:rsidP="00A807A6">
      <w:pPr>
        <w:pStyle w:val="1"/>
        <w:numPr>
          <w:ilvl w:val="0"/>
          <w:numId w:val="0"/>
        </w:numPr>
        <w:spacing w:line="360" w:lineRule="auto"/>
        <w:ind w:left="2167" w:hanging="708"/>
        <w:rPr>
          <w:b w:val="0"/>
          <w:bCs w:val="0"/>
          <w:sz w:val="24"/>
          <w:szCs w:val="24"/>
          <w:rtl/>
        </w:rPr>
      </w:pPr>
      <w:bookmarkStart w:id="432" w:name="_Toc501627933"/>
      <w:bookmarkStart w:id="433" w:name="_Toc710811"/>
      <w:bookmarkStart w:id="434" w:name="_Toc1563392"/>
      <w:bookmarkStart w:id="435" w:name="_Toc5186946"/>
      <w:r w:rsidRPr="003B3191">
        <w:rPr>
          <w:rFonts w:hint="cs"/>
          <w:b w:val="0"/>
          <w:bCs w:val="0"/>
          <w:sz w:val="24"/>
          <w:szCs w:val="24"/>
          <w:rtl/>
        </w:rPr>
        <w:t>ו</w:t>
      </w:r>
      <w:r w:rsidRPr="003B3191">
        <w:rPr>
          <w:b w:val="0"/>
          <w:bCs w:val="0"/>
          <w:sz w:val="24"/>
          <w:szCs w:val="24"/>
          <w:rtl/>
        </w:rPr>
        <w:t>.</w:t>
      </w:r>
      <w:r w:rsidRPr="003B3191">
        <w:rPr>
          <w:b w:val="0"/>
          <w:bCs w:val="0"/>
          <w:sz w:val="24"/>
          <w:szCs w:val="24"/>
          <w:rtl/>
        </w:rPr>
        <w:tab/>
      </w:r>
      <w:r w:rsidRPr="003B3191">
        <w:rPr>
          <w:rFonts w:hint="cs"/>
          <w:b w:val="0"/>
          <w:bCs w:val="0"/>
          <w:sz w:val="24"/>
          <w:szCs w:val="24"/>
          <w:rtl/>
        </w:rPr>
        <w:t>עבר</w:t>
      </w:r>
      <w:r w:rsidRPr="003B3191">
        <w:rPr>
          <w:b w:val="0"/>
          <w:bCs w:val="0"/>
          <w:sz w:val="24"/>
          <w:szCs w:val="24"/>
          <w:rtl/>
        </w:rPr>
        <w:t xml:space="preserve"> </w:t>
      </w:r>
      <w:r w:rsidRPr="003B3191">
        <w:rPr>
          <w:rFonts w:hint="cs"/>
          <w:b w:val="0"/>
          <w:bCs w:val="0"/>
          <w:sz w:val="24"/>
          <w:szCs w:val="24"/>
          <w:rtl/>
        </w:rPr>
        <w:t>בדיקות</w:t>
      </w:r>
      <w:r w:rsidRPr="003B3191">
        <w:rPr>
          <w:b w:val="0"/>
          <w:bCs w:val="0"/>
          <w:sz w:val="24"/>
          <w:szCs w:val="24"/>
          <w:rtl/>
        </w:rPr>
        <w:t xml:space="preserve"> </w:t>
      </w:r>
      <w:r w:rsidRPr="003B3191">
        <w:rPr>
          <w:rFonts w:hint="cs"/>
          <w:b w:val="0"/>
          <w:bCs w:val="0"/>
          <w:sz w:val="24"/>
          <w:szCs w:val="24"/>
          <w:rtl/>
        </w:rPr>
        <w:t>קבלה</w:t>
      </w:r>
      <w:r w:rsidRPr="003B3191">
        <w:rPr>
          <w:b w:val="0"/>
          <w:bCs w:val="0"/>
          <w:sz w:val="24"/>
          <w:szCs w:val="24"/>
          <w:rtl/>
        </w:rPr>
        <w:t xml:space="preserve"> </w:t>
      </w:r>
      <w:r w:rsidRPr="003B3191">
        <w:rPr>
          <w:rFonts w:hint="cs"/>
          <w:b w:val="0"/>
          <w:bCs w:val="0"/>
          <w:sz w:val="24"/>
          <w:szCs w:val="24"/>
          <w:rtl/>
        </w:rPr>
        <w:t>של</w:t>
      </w:r>
      <w:r w:rsidRPr="003B3191">
        <w:rPr>
          <w:b w:val="0"/>
          <w:bCs w:val="0"/>
          <w:sz w:val="24"/>
          <w:szCs w:val="24"/>
          <w:rtl/>
        </w:rPr>
        <w:t xml:space="preserve"> </w:t>
      </w:r>
      <w:r w:rsidRPr="003B3191">
        <w:rPr>
          <w:rFonts w:hint="cs"/>
          <w:b w:val="0"/>
          <w:bCs w:val="0"/>
          <w:sz w:val="24"/>
          <w:szCs w:val="24"/>
          <w:rtl/>
        </w:rPr>
        <w:t>המשרד</w:t>
      </w:r>
      <w:r w:rsidRPr="003B3191">
        <w:rPr>
          <w:b w:val="0"/>
          <w:bCs w:val="0"/>
          <w:sz w:val="24"/>
          <w:szCs w:val="24"/>
          <w:rtl/>
        </w:rPr>
        <w:t>.</w:t>
      </w:r>
      <w:bookmarkEnd w:id="432"/>
      <w:bookmarkEnd w:id="433"/>
      <w:bookmarkEnd w:id="434"/>
      <w:bookmarkEnd w:id="435"/>
    </w:p>
    <w:p w14:paraId="707BE7E6" w14:textId="77777777" w:rsidR="003B3191" w:rsidRPr="003B3191" w:rsidRDefault="003B3191" w:rsidP="00A807A6">
      <w:pPr>
        <w:pStyle w:val="1"/>
        <w:numPr>
          <w:ilvl w:val="0"/>
          <w:numId w:val="0"/>
        </w:numPr>
        <w:spacing w:line="360" w:lineRule="auto"/>
        <w:ind w:left="2167" w:hanging="708"/>
        <w:rPr>
          <w:b w:val="0"/>
          <w:bCs w:val="0"/>
          <w:sz w:val="24"/>
          <w:szCs w:val="24"/>
          <w:rtl/>
        </w:rPr>
      </w:pPr>
      <w:bookmarkStart w:id="436" w:name="_Toc501627934"/>
      <w:bookmarkStart w:id="437" w:name="_Toc710812"/>
      <w:bookmarkStart w:id="438" w:name="_Toc1563393"/>
      <w:bookmarkStart w:id="439" w:name="_Toc5186947"/>
      <w:r w:rsidRPr="003B3191">
        <w:rPr>
          <w:rFonts w:hint="cs"/>
          <w:b w:val="0"/>
          <w:bCs w:val="0"/>
          <w:sz w:val="24"/>
          <w:szCs w:val="24"/>
          <w:rtl/>
        </w:rPr>
        <w:t>ז</w:t>
      </w:r>
      <w:r w:rsidRPr="003B3191">
        <w:rPr>
          <w:b w:val="0"/>
          <w:bCs w:val="0"/>
          <w:sz w:val="24"/>
          <w:szCs w:val="24"/>
          <w:rtl/>
        </w:rPr>
        <w:t>.</w:t>
      </w:r>
      <w:r w:rsidRPr="003B3191">
        <w:rPr>
          <w:b w:val="0"/>
          <w:bCs w:val="0"/>
          <w:sz w:val="24"/>
          <w:szCs w:val="24"/>
          <w:rtl/>
        </w:rPr>
        <w:tab/>
      </w:r>
      <w:r w:rsidRPr="003B3191">
        <w:rPr>
          <w:rFonts w:hint="cs"/>
          <w:b w:val="0"/>
          <w:bCs w:val="0"/>
          <w:sz w:val="24"/>
          <w:szCs w:val="24"/>
          <w:rtl/>
        </w:rPr>
        <w:t>תוכנית</w:t>
      </w:r>
      <w:r w:rsidRPr="003B3191">
        <w:rPr>
          <w:b w:val="0"/>
          <w:bCs w:val="0"/>
          <w:sz w:val="24"/>
          <w:szCs w:val="24"/>
          <w:rtl/>
        </w:rPr>
        <w:t xml:space="preserve"> </w:t>
      </w:r>
      <w:r w:rsidRPr="003B3191">
        <w:rPr>
          <w:rFonts w:hint="cs"/>
          <w:b w:val="0"/>
          <w:bCs w:val="0"/>
          <w:sz w:val="24"/>
          <w:szCs w:val="24"/>
          <w:rtl/>
        </w:rPr>
        <w:t>התקנה</w:t>
      </w:r>
      <w:r w:rsidRPr="003B3191">
        <w:rPr>
          <w:b w:val="0"/>
          <w:bCs w:val="0"/>
          <w:sz w:val="24"/>
          <w:szCs w:val="24"/>
          <w:rtl/>
        </w:rPr>
        <w:t xml:space="preserve"> </w:t>
      </w:r>
      <w:r w:rsidRPr="003B3191">
        <w:rPr>
          <w:rFonts w:hint="cs"/>
          <w:b w:val="0"/>
          <w:bCs w:val="0"/>
          <w:sz w:val="24"/>
          <w:szCs w:val="24"/>
          <w:rtl/>
        </w:rPr>
        <w:t>והפצה</w:t>
      </w:r>
      <w:r w:rsidRPr="003B3191">
        <w:rPr>
          <w:b w:val="0"/>
          <w:bCs w:val="0"/>
          <w:sz w:val="24"/>
          <w:szCs w:val="24"/>
          <w:rtl/>
        </w:rPr>
        <w:t xml:space="preserve"> </w:t>
      </w:r>
      <w:r w:rsidRPr="003B3191">
        <w:rPr>
          <w:rFonts w:hint="cs"/>
          <w:b w:val="0"/>
          <w:bCs w:val="0"/>
          <w:sz w:val="24"/>
          <w:szCs w:val="24"/>
          <w:rtl/>
        </w:rPr>
        <w:t>ומתן</w:t>
      </w:r>
      <w:r w:rsidRPr="003B3191">
        <w:rPr>
          <w:b w:val="0"/>
          <w:bCs w:val="0"/>
          <w:sz w:val="24"/>
          <w:szCs w:val="24"/>
          <w:rtl/>
        </w:rPr>
        <w:t xml:space="preserve"> </w:t>
      </w:r>
      <w:r w:rsidRPr="003B3191">
        <w:rPr>
          <w:rFonts w:hint="cs"/>
          <w:b w:val="0"/>
          <w:bCs w:val="0"/>
          <w:sz w:val="24"/>
          <w:szCs w:val="24"/>
          <w:rtl/>
        </w:rPr>
        <w:t>אפשרות</w:t>
      </w:r>
      <w:r w:rsidRPr="003B3191">
        <w:rPr>
          <w:b w:val="0"/>
          <w:bCs w:val="0"/>
          <w:sz w:val="24"/>
          <w:szCs w:val="24"/>
          <w:rtl/>
        </w:rPr>
        <w:t xml:space="preserve"> </w:t>
      </w:r>
      <w:r w:rsidRPr="003B3191">
        <w:rPr>
          <w:rFonts w:hint="cs"/>
          <w:b w:val="0"/>
          <w:bCs w:val="0"/>
          <w:sz w:val="24"/>
          <w:szCs w:val="24"/>
          <w:rtl/>
        </w:rPr>
        <w:t>ל</w:t>
      </w:r>
      <w:r w:rsidRPr="003B3191">
        <w:rPr>
          <w:b w:val="0"/>
          <w:bCs w:val="0"/>
          <w:sz w:val="24"/>
          <w:szCs w:val="24"/>
          <w:rtl/>
        </w:rPr>
        <w:t xml:space="preserve">- </w:t>
      </w:r>
      <w:r w:rsidRPr="003B3191">
        <w:rPr>
          <w:b w:val="0"/>
          <w:bCs w:val="0"/>
          <w:sz w:val="24"/>
          <w:szCs w:val="24"/>
        </w:rPr>
        <w:t>Roll Back</w:t>
      </w:r>
      <w:r w:rsidRPr="003B3191">
        <w:rPr>
          <w:b w:val="0"/>
          <w:bCs w:val="0"/>
          <w:sz w:val="24"/>
          <w:szCs w:val="24"/>
          <w:rtl/>
        </w:rPr>
        <w:t xml:space="preserve"> </w:t>
      </w:r>
      <w:r w:rsidRPr="003B3191">
        <w:rPr>
          <w:rFonts w:hint="cs"/>
          <w:b w:val="0"/>
          <w:bCs w:val="0"/>
          <w:sz w:val="24"/>
          <w:szCs w:val="24"/>
          <w:rtl/>
        </w:rPr>
        <w:t>המאושרת</w:t>
      </w:r>
      <w:r w:rsidRPr="003B3191">
        <w:rPr>
          <w:b w:val="0"/>
          <w:bCs w:val="0"/>
          <w:sz w:val="24"/>
          <w:szCs w:val="24"/>
          <w:rtl/>
        </w:rPr>
        <w:t xml:space="preserve"> </w:t>
      </w:r>
      <w:r w:rsidRPr="003B3191">
        <w:rPr>
          <w:rFonts w:hint="cs"/>
          <w:b w:val="0"/>
          <w:bCs w:val="0"/>
          <w:sz w:val="24"/>
          <w:szCs w:val="24"/>
          <w:rtl/>
        </w:rPr>
        <w:t>ע</w:t>
      </w:r>
      <w:r w:rsidRPr="003B3191">
        <w:rPr>
          <w:b w:val="0"/>
          <w:bCs w:val="0"/>
          <w:sz w:val="24"/>
          <w:szCs w:val="24"/>
          <w:rtl/>
        </w:rPr>
        <w:t>"</w:t>
      </w:r>
      <w:r w:rsidRPr="003B3191">
        <w:rPr>
          <w:rFonts w:hint="cs"/>
          <w:b w:val="0"/>
          <w:bCs w:val="0"/>
          <w:sz w:val="24"/>
          <w:szCs w:val="24"/>
          <w:rtl/>
        </w:rPr>
        <w:t>י</w:t>
      </w:r>
      <w:r w:rsidRPr="003B3191">
        <w:rPr>
          <w:b w:val="0"/>
          <w:bCs w:val="0"/>
          <w:sz w:val="24"/>
          <w:szCs w:val="24"/>
          <w:rtl/>
        </w:rPr>
        <w:t xml:space="preserve"> </w:t>
      </w:r>
      <w:r w:rsidRPr="003B3191">
        <w:rPr>
          <w:rFonts w:hint="cs"/>
          <w:b w:val="0"/>
          <w:bCs w:val="0"/>
          <w:sz w:val="24"/>
          <w:szCs w:val="24"/>
          <w:rtl/>
        </w:rPr>
        <w:t>צוות</w:t>
      </w:r>
      <w:r w:rsidRPr="003B3191">
        <w:rPr>
          <w:b w:val="0"/>
          <w:bCs w:val="0"/>
          <w:sz w:val="24"/>
          <w:szCs w:val="24"/>
          <w:rtl/>
        </w:rPr>
        <w:t xml:space="preserve"> </w:t>
      </w:r>
      <w:r w:rsidRPr="003B3191">
        <w:rPr>
          <w:rFonts w:hint="cs"/>
          <w:b w:val="0"/>
          <w:bCs w:val="0"/>
          <w:sz w:val="24"/>
          <w:szCs w:val="24"/>
          <w:rtl/>
        </w:rPr>
        <w:t>התפעול</w:t>
      </w:r>
      <w:r w:rsidRPr="003B3191">
        <w:rPr>
          <w:b w:val="0"/>
          <w:bCs w:val="0"/>
          <w:sz w:val="24"/>
          <w:szCs w:val="24"/>
          <w:rtl/>
        </w:rPr>
        <w:t xml:space="preserve"> </w:t>
      </w:r>
      <w:r w:rsidRPr="003B3191">
        <w:rPr>
          <w:rFonts w:hint="cs"/>
          <w:b w:val="0"/>
          <w:bCs w:val="0"/>
          <w:sz w:val="24"/>
          <w:szCs w:val="24"/>
          <w:rtl/>
        </w:rPr>
        <w:t>של</w:t>
      </w:r>
      <w:r w:rsidRPr="003B3191">
        <w:rPr>
          <w:b w:val="0"/>
          <w:bCs w:val="0"/>
          <w:sz w:val="24"/>
          <w:szCs w:val="24"/>
          <w:rtl/>
        </w:rPr>
        <w:t xml:space="preserve"> </w:t>
      </w:r>
      <w:r w:rsidRPr="003B3191">
        <w:rPr>
          <w:rFonts w:hint="cs"/>
          <w:b w:val="0"/>
          <w:bCs w:val="0"/>
          <w:sz w:val="24"/>
          <w:szCs w:val="24"/>
          <w:rtl/>
        </w:rPr>
        <w:t>המשרד</w:t>
      </w:r>
      <w:r w:rsidRPr="003B3191">
        <w:rPr>
          <w:b w:val="0"/>
          <w:bCs w:val="0"/>
          <w:sz w:val="24"/>
          <w:szCs w:val="24"/>
          <w:rtl/>
        </w:rPr>
        <w:t>.</w:t>
      </w:r>
      <w:bookmarkEnd w:id="436"/>
      <w:bookmarkEnd w:id="437"/>
      <w:bookmarkEnd w:id="438"/>
      <w:bookmarkEnd w:id="439"/>
    </w:p>
    <w:p w14:paraId="5C7C4EAD" w14:textId="77777777" w:rsidR="003B3191" w:rsidRPr="003B3191" w:rsidRDefault="003B3191" w:rsidP="00A807A6">
      <w:pPr>
        <w:pStyle w:val="1"/>
        <w:numPr>
          <w:ilvl w:val="0"/>
          <w:numId w:val="0"/>
        </w:numPr>
        <w:spacing w:line="360" w:lineRule="auto"/>
        <w:ind w:left="2167" w:hanging="708"/>
        <w:rPr>
          <w:b w:val="0"/>
          <w:bCs w:val="0"/>
          <w:sz w:val="24"/>
          <w:szCs w:val="24"/>
          <w:rtl/>
        </w:rPr>
      </w:pPr>
      <w:bookmarkStart w:id="440" w:name="_Toc501627935"/>
      <w:bookmarkStart w:id="441" w:name="_Toc710813"/>
      <w:bookmarkStart w:id="442" w:name="_Toc1563394"/>
      <w:bookmarkStart w:id="443" w:name="_Toc5186948"/>
      <w:r w:rsidRPr="003B3191">
        <w:rPr>
          <w:rFonts w:hint="cs"/>
          <w:b w:val="0"/>
          <w:bCs w:val="0"/>
          <w:sz w:val="24"/>
          <w:szCs w:val="24"/>
          <w:rtl/>
        </w:rPr>
        <w:t>ח</w:t>
      </w:r>
      <w:r w:rsidRPr="003B3191">
        <w:rPr>
          <w:b w:val="0"/>
          <w:bCs w:val="0"/>
          <w:sz w:val="24"/>
          <w:szCs w:val="24"/>
          <w:rtl/>
        </w:rPr>
        <w:t>.</w:t>
      </w:r>
      <w:r w:rsidRPr="003B3191">
        <w:rPr>
          <w:b w:val="0"/>
          <w:bCs w:val="0"/>
          <w:sz w:val="24"/>
          <w:szCs w:val="24"/>
          <w:rtl/>
        </w:rPr>
        <w:tab/>
      </w:r>
      <w:r w:rsidRPr="003B3191">
        <w:rPr>
          <w:rFonts w:hint="cs"/>
          <w:b w:val="0"/>
          <w:bCs w:val="0"/>
          <w:sz w:val="24"/>
          <w:szCs w:val="24"/>
          <w:rtl/>
        </w:rPr>
        <w:t>שינויים</w:t>
      </w:r>
      <w:r w:rsidRPr="003B3191">
        <w:rPr>
          <w:b w:val="0"/>
          <w:bCs w:val="0"/>
          <w:sz w:val="24"/>
          <w:szCs w:val="24"/>
          <w:rtl/>
        </w:rPr>
        <w:t xml:space="preserve"> </w:t>
      </w:r>
      <w:r w:rsidRPr="003B3191">
        <w:rPr>
          <w:rFonts w:hint="cs"/>
          <w:b w:val="0"/>
          <w:bCs w:val="0"/>
          <w:sz w:val="24"/>
          <w:szCs w:val="24"/>
          <w:rtl/>
        </w:rPr>
        <w:t>במבנה</w:t>
      </w:r>
      <w:r w:rsidRPr="003B3191">
        <w:rPr>
          <w:b w:val="0"/>
          <w:bCs w:val="0"/>
          <w:sz w:val="24"/>
          <w:szCs w:val="24"/>
          <w:rtl/>
        </w:rPr>
        <w:t xml:space="preserve"> </w:t>
      </w:r>
      <w:r w:rsidRPr="003B3191">
        <w:rPr>
          <w:rFonts w:hint="cs"/>
          <w:b w:val="0"/>
          <w:bCs w:val="0"/>
          <w:sz w:val="24"/>
          <w:szCs w:val="24"/>
          <w:rtl/>
        </w:rPr>
        <w:t>בסיס</w:t>
      </w:r>
      <w:r w:rsidRPr="003B3191">
        <w:rPr>
          <w:b w:val="0"/>
          <w:bCs w:val="0"/>
          <w:sz w:val="24"/>
          <w:szCs w:val="24"/>
          <w:rtl/>
        </w:rPr>
        <w:t xml:space="preserve"> </w:t>
      </w:r>
      <w:r w:rsidRPr="003B3191">
        <w:rPr>
          <w:rFonts w:hint="cs"/>
          <w:b w:val="0"/>
          <w:bCs w:val="0"/>
          <w:sz w:val="24"/>
          <w:szCs w:val="24"/>
          <w:rtl/>
        </w:rPr>
        <w:t>הנתונים</w:t>
      </w:r>
      <w:r w:rsidRPr="003B3191">
        <w:rPr>
          <w:b w:val="0"/>
          <w:bCs w:val="0"/>
          <w:sz w:val="24"/>
          <w:szCs w:val="24"/>
          <w:rtl/>
        </w:rPr>
        <w:t xml:space="preserve"> </w:t>
      </w:r>
      <w:r w:rsidRPr="003B3191">
        <w:rPr>
          <w:rFonts w:hint="cs"/>
          <w:b w:val="0"/>
          <w:bCs w:val="0"/>
          <w:sz w:val="24"/>
          <w:szCs w:val="24"/>
          <w:rtl/>
        </w:rPr>
        <w:t>קיבלו</w:t>
      </w:r>
      <w:r w:rsidRPr="003B3191">
        <w:rPr>
          <w:b w:val="0"/>
          <w:bCs w:val="0"/>
          <w:sz w:val="24"/>
          <w:szCs w:val="24"/>
          <w:rtl/>
        </w:rPr>
        <w:t xml:space="preserve"> </w:t>
      </w:r>
      <w:r w:rsidRPr="003B3191">
        <w:rPr>
          <w:rFonts w:hint="cs"/>
          <w:b w:val="0"/>
          <w:bCs w:val="0"/>
          <w:sz w:val="24"/>
          <w:szCs w:val="24"/>
          <w:rtl/>
        </w:rPr>
        <w:t>אישור</w:t>
      </w:r>
      <w:r w:rsidRPr="003B3191">
        <w:rPr>
          <w:b w:val="0"/>
          <w:bCs w:val="0"/>
          <w:sz w:val="24"/>
          <w:szCs w:val="24"/>
          <w:rtl/>
        </w:rPr>
        <w:t xml:space="preserve"> </w:t>
      </w:r>
      <w:r w:rsidRPr="003B3191">
        <w:rPr>
          <w:rFonts w:hint="cs"/>
          <w:b w:val="0"/>
          <w:bCs w:val="0"/>
          <w:sz w:val="24"/>
          <w:szCs w:val="24"/>
          <w:rtl/>
        </w:rPr>
        <w:t>מצוות</w:t>
      </w:r>
      <w:r w:rsidRPr="003B3191">
        <w:rPr>
          <w:b w:val="0"/>
          <w:bCs w:val="0"/>
          <w:sz w:val="24"/>
          <w:szCs w:val="24"/>
          <w:rtl/>
        </w:rPr>
        <w:t xml:space="preserve"> </w:t>
      </w:r>
      <w:r w:rsidRPr="003B3191">
        <w:rPr>
          <w:b w:val="0"/>
          <w:bCs w:val="0"/>
          <w:sz w:val="24"/>
          <w:szCs w:val="24"/>
        </w:rPr>
        <w:t>DBA</w:t>
      </w:r>
      <w:r w:rsidRPr="003B3191">
        <w:rPr>
          <w:b w:val="0"/>
          <w:bCs w:val="0"/>
          <w:sz w:val="24"/>
          <w:szCs w:val="24"/>
          <w:rtl/>
        </w:rPr>
        <w:t xml:space="preserve"> </w:t>
      </w:r>
      <w:r w:rsidRPr="003B3191">
        <w:rPr>
          <w:rFonts w:hint="cs"/>
          <w:b w:val="0"/>
          <w:bCs w:val="0"/>
          <w:sz w:val="24"/>
          <w:szCs w:val="24"/>
          <w:rtl/>
        </w:rPr>
        <w:t>של</w:t>
      </w:r>
      <w:r w:rsidRPr="003B3191">
        <w:rPr>
          <w:b w:val="0"/>
          <w:bCs w:val="0"/>
          <w:sz w:val="24"/>
          <w:szCs w:val="24"/>
          <w:rtl/>
        </w:rPr>
        <w:t xml:space="preserve"> </w:t>
      </w:r>
      <w:r w:rsidRPr="003B3191">
        <w:rPr>
          <w:rFonts w:hint="cs"/>
          <w:b w:val="0"/>
          <w:bCs w:val="0"/>
          <w:sz w:val="24"/>
          <w:szCs w:val="24"/>
          <w:rtl/>
        </w:rPr>
        <w:t>המשרד</w:t>
      </w:r>
      <w:r w:rsidRPr="003B3191">
        <w:rPr>
          <w:b w:val="0"/>
          <w:bCs w:val="0"/>
          <w:sz w:val="24"/>
          <w:szCs w:val="24"/>
          <w:rtl/>
        </w:rPr>
        <w:t>.</w:t>
      </w:r>
      <w:bookmarkEnd w:id="440"/>
      <w:bookmarkEnd w:id="441"/>
      <w:bookmarkEnd w:id="442"/>
      <w:bookmarkEnd w:id="443"/>
    </w:p>
    <w:p w14:paraId="27E320E2" w14:textId="77777777" w:rsidR="003B3191" w:rsidRPr="003B3191" w:rsidRDefault="003B3191" w:rsidP="00A807A6">
      <w:pPr>
        <w:pStyle w:val="1"/>
        <w:numPr>
          <w:ilvl w:val="0"/>
          <w:numId w:val="0"/>
        </w:numPr>
        <w:spacing w:line="360" w:lineRule="auto"/>
        <w:ind w:left="2167" w:hanging="708"/>
        <w:rPr>
          <w:b w:val="0"/>
          <w:bCs w:val="0"/>
          <w:sz w:val="24"/>
          <w:szCs w:val="24"/>
          <w:rtl/>
        </w:rPr>
      </w:pPr>
      <w:bookmarkStart w:id="444" w:name="_Toc501627936"/>
      <w:bookmarkStart w:id="445" w:name="_Toc710814"/>
      <w:bookmarkStart w:id="446" w:name="_Toc1563395"/>
      <w:bookmarkStart w:id="447" w:name="_Toc5186949"/>
      <w:r w:rsidRPr="003B3191">
        <w:rPr>
          <w:rFonts w:hint="cs"/>
          <w:b w:val="0"/>
          <w:bCs w:val="0"/>
          <w:sz w:val="24"/>
          <w:szCs w:val="24"/>
          <w:rtl/>
        </w:rPr>
        <w:t>ט</w:t>
      </w:r>
      <w:r w:rsidRPr="003B3191">
        <w:rPr>
          <w:b w:val="0"/>
          <w:bCs w:val="0"/>
          <w:sz w:val="24"/>
          <w:szCs w:val="24"/>
          <w:rtl/>
        </w:rPr>
        <w:t>.</w:t>
      </w:r>
      <w:r w:rsidRPr="003B3191">
        <w:rPr>
          <w:b w:val="0"/>
          <w:bCs w:val="0"/>
          <w:sz w:val="24"/>
          <w:szCs w:val="24"/>
          <w:rtl/>
        </w:rPr>
        <w:tab/>
      </w:r>
      <w:r w:rsidRPr="003B3191">
        <w:rPr>
          <w:rFonts w:hint="cs"/>
          <w:b w:val="0"/>
          <w:bCs w:val="0"/>
          <w:sz w:val="24"/>
          <w:szCs w:val="24"/>
          <w:rtl/>
        </w:rPr>
        <w:t>עבר</w:t>
      </w:r>
      <w:r w:rsidRPr="003B3191">
        <w:rPr>
          <w:b w:val="0"/>
          <w:bCs w:val="0"/>
          <w:sz w:val="24"/>
          <w:szCs w:val="24"/>
          <w:rtl/>
        </w:rPr>
        <w:t xml:space="preserve"> </w:t>
      </w:r>
      <w:r w:rsidRPr="003B3191">
        <w:rPr>
          <w:rFonts w:hint="cs"/>
          <w:b w:val="0"/>
          <w:bCs w:val="0"/>
          <w:sz w:val="24"/>
          <w:szCs w:val="24"/>
          <w:rtl/>
        </w:rPr>
        <w:t>בדיקת</w:t>
      </w:r>
      <w:r w:rsidRPr="003B3191">
        <w:rPr>
          <w:b w:val="0"/>
          <w:bCs w:val="0"/>
          <w:sz w:val="24"/>
          <w:szCs w:val="24"/>
          <w:rtl/>
        </w:rPr>
        <w:t xml:space="preserve"> </w:t>
      </w:r>
      <w:r w:rsidRPr="003B3191">
        <w:rPr>
          <w:rFonts w:hint="cs"/>
          <w:b w:val="0"/>
          <w:bCs w:val="0"/>
          <w:sz w:val="24"/>
          <w:szCs w:val="24"/>
          <w:rtl/>
        </w:rPr>
        <w:t>עומסים</w:t>
      </w:r>
      <w:r w:rsidRPr="003B3191">
        <w:rPr>
          <w:b w:val="0"/>
          <w:bCs w:val="0"/>
          <w:sz w:val="24"/>
          <w:szCs w:val="24"/>
          <w:rtl/>
        </w:rPr>
        <w:t>.</w:t>
      </w:r>
      <w:bookmarkEnd w:id="444"/>
      <w:bookmarkEnd w:id="445"/>
      <w:bookmarkEnd w:id="446"/>
      <w:bookmarkEnd w:id="447"/>
    </w:p>
    <w:p w14:paraId="4F71565E" w14:textId="77777777" w:rsidR="003B3191" w:rsidRDefault="003B3191" w:rsidP="00A807A6">
      <w:pPr>
        <w:pStyle w:val="1"/>
        <w:numPr>
          <w:ilvl w:val="0"/>
          <w:numId w:val="0"/>
        </w:numPr>
        <w:spacing w:line="360" w:lineRule="auto"/>
        <w:ind w:left="2167" w:hanging="708"/>
        <w:rPr>
          <w:b w:val="0"/>
          <w:bCs w:val="0"/>
          <w:sz w:val="24"/>
          <w:szCs w:val="24"/>
          <w:rtl/>
        </w:rPr>
      </w:pPr>
      <w:bookmarkStart w:id="448" w:name="_Toc501627937"/>
      <w:bookmarkStart w:id="449" w:name="_Toc710815"/>
      <w:bookmarkStart w:id="450" w:name="_Toc1563396"/>
      <w:bookmarkStart w:id="451" w:name="_Toc5186950"/>
      <w:r w:rsidRPr="003B3191">
        <w:rPr>
          <w:rFonts w:hint="cs"/>
          <w:b w:val="0"/>
          <w:bCs w:val="0"/>
          <w:sz w:val="24"/>
          <w:szCs w:val="24"/>
          <w:rtl/>
        </w:rPr>
        <w:t>י</w:t>
      </w:r>
      <w:r w:rsidRPr="003B3191">
        <w:rPr>
          <w:b w:val="0"/>
          <w:bCs w:val="0"/>
          <w:sz w:val="24"/>
          <w:szCs w:val="24"/>
          <w:rtl/>
        </w:rPr>
        <w:t>.</w:t>
      </w:r>
      <w:r w:rsidRPr="003B3191">
        <w:rPr>
          <w:b w:val="0"/>
          <w:bCs w:val="0"/>
          <w:sz w:val="24"/>
          <w:szCs w:val="24"/>
          <w:rtl/>
        </w:rPr>
        <w:tab/>
      </w:r>
      <w:r w:rsidRPr="003B3191">
        <w:rPr>
          <w:rFonts w:hint="cs"/>
          <w:b w:val="0"/>
          <w:bCs w:val="0"/>
          <w:sz w:val="24"/>
          <w:szCs w:val="24"/>
          <w:rtl/>
        </w:rPr>
        <w:t>הותקן</w:t>
      </w:r>
      <w:r w:rsidRPr="003B3191">
        <w:rPr>
          <w:b w:val="0"/>
          <w:bCs w:val="0"/>
          <w:sz w:val="24"/>
          <w:szCs w:val="24"/>
          <w:rtl/>
        </w:rPr>
        <w:t xml:space="preserve"> </w:t>
      </w:r>
      <w:r w:rsidRPr="003B3191">
        <w:rPr>
          <w:rFonts w:hint="cs"/>
          <w:b w:val="0"/>
          <w:bCs w:val="0"/>
          <w:sz w:val="24"/>
          <w:szCs w:val="24"/>
          <w:rtl/>
        </w:rPr>
        <w:t>בסביבת</w:t>
      </w:r>
      <w:r w:rsidRPr="003B3191">
        <w:rPr>
          <w:b w:val="0"/>
          <w:bCs w:val="0"/>
          <w:sz w:val="24"/>
          <w:szCs w:val="24"/>
          <w:rtl/>
        </w:rPr>
        <w:t xml:space="preserve"> </w:t>
      </w:r>
      <w:r w:rsidRPr="003B3191">
        <w:rPr>
          <w:rFonts w:hint="cs"/>
          <w:b w:val="0"/>
          <w:bCs w:val="0"/>
          <w:sz w:val="24"/>
          <w:szCs w:val="24"/>
          <w:rtl/>
        </w:rPr>
        <w:t>הייצור</w:t>
      </w:r>
      <w:r w:rsidRPr="003B3191">
        <w:rPr>
          <w:b w:val="0"/>
          <w:bCs w:val="0"/>
          <w:sz w:val="24"/>
          <w:szCs w:val="24"/>
          <w:rtl/>
        </w:rPr>
        <w:t>.</w:t>
      </w:r>
      <w:bookmarkEnd w:id="448"/>
      <w:bookmarkEnd w:id="449"/>
      <w:bookmarkEnd w:id="450"/>
      <w:bookmarkEnd w:id="451"/>
    </w:p>
    <w:p w14:paraId="4A0B2CF0" w14:textId="77777777" w:rsidR="00F01FF1" w:rsidRPr="003B3191" w:rsidRDefault="00F01FF1" w:rsidP="00A807A6">
      <w:pPr>
        <w:pStyle w:val="1"/>
        <w:numPr>
          <w:ilvl w:val="0"/>
          <w:numId w:val="0"/>
        </w:numPr>
        <w:spacing w:line="360" w:lineRule="auto"/>
        <w:ind w:left="360" w:hanging="360"/>
        <w:rPr>
          <w:b w:val="0"/>
          <w:bCs w:val="0"/>
          <w:sz w:val="24"/>
          <w:szCs w:val="24"/>
          <w:rtl/>
        </w:rPr>
      </w:pPr>
    </w:p>
    <w:p w14:paraId="29C7D665" w14:textId="77777777" w:rsidR="003B3191" w:rsidRPr="00F01FF1" w:rsidRDefault="003B3191" w:rsidP="00A807A6">
      <w:pPr>
        <w:pStyle w:val="3"/>
        <w:rPr>
          <w:b w:val="0"/>
          <w:bCs w:val="0"/>
          <w:rtl/>
        </w:rPr>
      </w:pPr>
      <w:bookmarkStart w:id="452" w:name="_Toc501627938"/>
      <w:r w:rsidRPr="00F01FF1">
        <w:rPr>
          <w:rFonts w:hint="cs"/>
          <w:b w:val="0"/>
          <w:bCs w:val="0"/>
          <w:rtl/>
        </w:rPr>
        <w:lastRenderedPageBreak/>
        <w:t>הספק</w:t>
      </w:r>
      <w:r w:rsidRPr="00F01FF1">
        <w:rPr>
          <w:b w:val="0"/>
          <w:bCs w:val="0"/>
          <w:rtl/>
        </w:rPr>
        <w:t xml:space="preserve"> </w:t>
      </w:r>
      <w:r w:rsidRPr="00F01FF1">
        <w:rPr>
          <w:rFonts w:hint="cs"/>
          <w:b w:val="0"/>
          <w:bCs w:val="0"/>
          <w:rtl/>
        </w:rPr>
        <w:t>יעביר</w:t>
      </w:r>
      <w:r w:rsidRPr="00F01FF1">
        <w:rPr>
          <w:b w:val="0"/>
          <w:bCs w:val="0"/>
          <w:rtl/>
        </w:rPr>
        <w:t xml:space="preserve"> </w:t>
      </w:r>
      <w:r w:rsidRPr="00F01FF1">
        <w:rPr>
          <w:rFonts w:hint="cs"/>
          <w:b w:val="0"/>
          <w:bCs w:val="0"/>
          <w:rtl/>
        </w:rPr>
        <w:t>למשרד</w:t>
      </w:r>
      <w:r w:rsidRPr="00F01FF1">
        <w:rPr>
          <w:b w:val="0"/>
          <w:bCs w:val="0"/>
          <w:rtl/>
        </w:rPr>
        <w:t xml:space="preserve">, </w:t>
      </w:r>
      <w:r w:rsidRPr="00F01FF1">
        <w:rPr>
          <w:rFonts w:hint="cs"/>
          <w:b w:val="0"/>
          <w:bCs w:val="0"/>
          <w:rtl/>
        </w:rPr>
        <w:t>בנוסף</w:t>
      </w:r>
      <w:r w:rsidRPr="00F01FF1">
        <w:rPr>
          <w:b w:val="0"/>
          <w:bCs w:val="0"/>
          <w:rtl/>
        </w:rPr>
        <w:t xml:space="preserve"> </w:t>
      </w:r>
      <w:r w:rsidRPr="00F01FF1">
        <w:rPr>
          <w:rFonts w:hint="cs"/>
          <w:b w:val="0"/>
          <w:bCs w:val="0"/>
          <w:rtl/>
        </w:rPr>
        <w:t>לרכיבי</w:t>
      </w:r>
      <w:r w:rsidRPr="00F01FF1">
        <w:rPr>
          <w:b w:val="0"/>
          <w:bCs w:val="0"/>
          <w:rtl/>
        </w:rPr>
        <w:t xml:space="preserve"> </w:t>
      </w:r>
      <w:r w:rsidRPr="00F01FF1">
        <w:rPr>
          <w:rFonts w:hint="cs"/>
          <w:b w:val="0"/>
          <w:bCs w:val="0"/>
          <w:rtl/>
        </w:rPr>
        <w:t>המערכת</w:t>
      </w:r>
      <w:r w:rsidRPr="00F01FF1">
        <w:rPr>
          <w:b w:val="0"/>
          <w:bCs w:val="0"/>
          <w:rtl/>
        </w:rPr>
        <w:t xml:space="preserve"> </w:t>
      </w:r>
      <w:r w:rsidRPr="00F01FF1">
        <w:rPr>
          <w:rFonts w:hint="cs"/>
          <w:b w:val="0"/>
          <w:bCs w:val="0"/>
          <w:rtl/>
        </w:rPr>
        <w:t>את</w:t>
      </w:r>
      <w:r w:rsidRPr="00F01FF1">
        <w:rPr>
          <w:b w:val="0"/>
          <w:bCs w:val="0"/>
          <w:rtl/>
        </w:rPr>
        <w:t xml:space="preserve"> </w:t>
      </w:r>
      <w:r w:rsidRPr="00F01FF1">
        <w:rPr>
          <w:rFonts w:hint="cs"/>
          <w:b w:val="0"/>
          <w:bCs w:val="0"/>
          <w:rtl/>
        </w:rPr>
        <w:t>קוד</w:t>
      </w:r>
      <w:r w:rsidRPr="00F01FF1">
        <w:rPr>
          <w:b w:val="0"/>
          <w:bCs w:val="0"/>
          <w:rtl/>
        </w:rPr>
        <w:t xml:space="preserve"> </w:t>
      </w:r>
      <w:r w:rsidRPr="00F01FF1">
        <w:rPr>
          <w:rFonts w:hint="cs"/>
          <w:b w:val="0"/>
          <w:bCs w:val="0"/>
          <w:rtl/>
        </w:rPr>
        <w:t>המקור</w:t>
      </w:r>
      <w:r w:rsidRPr="00F01FF1">
        <w:rPr>
          <w:b w:val="0"/>
          <w:bCs w:val="0"/>
          <w:rtl/>
        </w:rPr>
        <w:t xml:space="preserve">, </w:t>
      </w:r>
      <w:r w:rsidRPr="00F01FF1">
        <w:rPr>
          <w:rFonts w:hint="cs"/>
          <w:b w:val="0"/>
          <w:bCs w:val="0"/>
          <w:rtl/>
        </w:rPr>
        <w:t>את</w:t>
      </w:r>
      <w:r w:rsidRPr="00F01FF1">
        <w:rPr>
          <w:b w:val="0"/>
          <w:bCs w:val="0"/>
          <w:rtl/>
        </w:rPr>
        <w:t xml:space="preserve"> </w:t>
      </w:r>
      <w:r w:rsidRPr="00F01FF1">
        <w:rPr>
          <w:rFonts w:hint="cs"/>
          <w:b w:val="0"/>
          <w:bCs w:val="0"/>
          <w:rtl/>
        </w:rPr>
        <w:t>הנתונים</w:t>
      </w:r>
      <w:r w:rsidRPr="00F01FF1">
        <w:rPr>
          <w:b w:val="0"/>
          <w:bCs w:val="0"/>
          <w:rtl/>
        </w:rPr>
        <w:t xml:space="preserve"> </w:t>
      </w:r>
      <w:r w:rsidRPr="00F01FF1">
        <w:rPr>
          <w:rFonts w:hint="cs"/>
          <w:b w:val="0"/>
          <w:bCs w:val="0"/>
          <w:rtl/>
        </w:rPr>
        <w:t>שנצברו</w:t>
      </w:r>
      <w:r w:rsidRPr="00F01FF1">
        <w:rPr>
          <w:b w:val="0"/>
          <w:bCs w:val="0"/>
          <w:rtl/>
        </w:rPr>
        <w:t xml:space="preserve"> </w:t>
      </w:r>
      <w:r w:rsidRPr="00F01FF1">
        <w:rPr>
          <w:rFonts w:hint="cs"/>
          <w:b w:val="0"/>
          <w:bCs w:val="0"/>
          <w:rtl/>
        </w:rPr>
        <w:t>ב</w:t>
      </w:r>
      <w:r w:rsidRPr="00F01FF1">
        <w:rPr>
          <w:b w:val="0"/>
          <w:bCs w:val="0"/>
          <w:rtl/>
        </w:rPr>
        <w:t xml:space="preserve">- </w:t>
      </w:r>
      <w:r w:rsidRPr="00F01FF1">
        <w:rPr>
          <w:b w:val="0"/>
          <w:bCs w:val="0"/>
        </w:rPr>
        <w:t>ALM</w:t>
      </w:r>
      <w:r w:rsidRPr="00F01FF1">
        <w:rPr>
          <w:b w:val="0"/>
          <w:bCs w:val="0"/>
          <w:rtl/>
        </w:rPr>
        <w:t xml:space="preserve"> </w:t>
      </w:r>
      <w:r w:rsidRPr="00F01FF1">
        <w:rPr>
          <w:rFonts w:hint="cs"/>
          <w:b w:val="0"/>
          <w:bCs w:val="0"/>
          <w:rtl/>
        </w:rPr>
        <w:t>וב</w:t>
      </w:r>
      <w:r w:rsidRPr="00F01FF1">
        <w:rPr>
          <w:b w:val="0"/>
          <w:bCs w:val="0"/>
          <w:rtl/>
        </w:rPr>
        <w:t xml:space="preserve">- </w:t>
      </w:r>
      <w:r w:rsidRPr="00F01FF1">
        <w:rPr>
          <w:b w:val="0"/>
          <w:bCs w:val="0"/>
        </w:rPr>
        <w:t>Selenium</w:t>
      </w:r>
      <w:r w:rsidRPr="00F01FF1">
        <w:rPr>
          <w:b w:val="0"/>
          <w:bCs w:val="0"/>
          <w:rtl/>
        </w:rPr>
        <w:t xml:space="preserve"> </w:t>
      </w:r>
      <w:r w:rsidRPr="00F01FF1">
        <w:rPr>
          <w:rFonts w:hint="cs"/>
          <w:b w:val="0"/>
          <w:bCs w:val="0"/>
          <w:rtl/>
        </w:rPr>
        <w:t>ואת</w:t>
      </w:r>
      <w:r w:rsidRPr="00F01FF1">
        <w:rPr>
          <w:b w:val="0"/>
          <w:bCs w:val="0"/>
          <w:rtl/>
        </w:rPr>
        <w:t xml:space="preserve"> </w:t>
      </w:r>
      <w:r w:rsidRPr="00F01FF1">
        <w:rPr>
          <w:rFonts w:hint="cs"/>
          <w:b w:val="0"/>
          <w:bCs w:val="0"/>
          <w:rtl/>
        </w:rPr>
        <w:t>תסריטי</w:t>
      </w:r>
      <w:r w:rsidRPr="00F01FF1">
        <w:rPr>
          <w:b w:val="0"/>
          <w:bCs w:val="0"/>
          <w:rtl/>
        </w:rPr>
        <w:t xml:space="preserve"> </w:t>
      </w:r>
      <w:r w:rsidRPr="00F01FF1">
        <w:rPr>
          <w:rFonts w:hint="cs"/>
          <w:b w:val="0"/>
          <w:bCs w:val="0"/>
          <w:rtl/>
        </w:rPr>
        <w:t>הבדיקות</w:t>
      </w:r>
      <w:r w:rsidRPr="00F01FF1">
        <w:rPr>
          <w:b w:val="0"/>
          <w:bCs w:val="0"/>
          <w:rtl/>
        </w:rPr>
        <w:t xml:space="preserve"> </w:t>
      </w:r>
      <w:r w:rsidRPr="00F01FF1">
        <w:rPr>
          <w:rFonts w:hint="cs"/>
          <w:b w:val="0"/>
          <w:bCs w:val="0"/>
          <w:rtl/>
        </w:rPr>
        <w:t>האוטומטיות</w:t>
      </w:r>
      <w:r w:rsidRPr="00F01FF1">
        <w:rPr>
          <w:b w:val="0"/>
          <w:bCs w:val="0"/>
          <w:rtl/>
        </w:rPr>
        <w:t xml:space="preserve"> </w:t>
      </w:r>
      <w:r w:rsidRPr="00F01FF1">
        <w:rPr>
          <w:rFonts w:hint="cs"/>
          <w:b w:val="0"/>
          <w:bCs w:val="0"/>
          <w:rtl/>
        </w:rPr>
        <w:t>שנבנו</w:t>
      </w:r>
      <w:r w:rsidRPr="00F01FF1">
        <w:rPr>
          <w:b w:val="0"/>
          <w:bCs w:val="0"/>
          <w:rtl/>
        </w:rPr>
        <w:t xml:space="preserve"> </w:t>
      </w:r>
      <w:r w:rsidRPr="00F01FF1">
        <w:rPr>
          <w:rFonts w:hint="cs"/>
          <w:b w:val="0"/>
          <w:bCs w:val="0"/>
          <w:rtl/>
        </w:rPr>
        <w:t>על</w:t>
      </w:r>
      <w:r w:rsidRPr="00F01FF1">
        <w:rPr>
          <w:b w:val="0"/>
          <w:bCs w:val="0"/>
          <w:rtl/>
        </w:rPr>
        <w:t xml:space="preserve"> </w:t>
      </w:r>
      <w:r w:rsidRPr="00F01FF1">
        <w:rPr>
          <w:rFonts w:hint="cs"/>
          <w:b w:val="0"/>
          <w:bCs w:val="0"/>
          <w:rtl/>
        </w:rPr>
        <w:t>ידו</w:t>
      </w:r>
      <w:r w:rsidRPr="00F01FF1">
        <w:rPr>
          <w:b w:val="0"/>
          <w:bCs w:val="0"/>
          <w:rtl/>
        </w:rPr>
        <w:t xml:space="preserve"> </w:t>
      </w:r>
      <w:r w:rsidRPr="00F01FF1">
        <w:rPr>
          <w:rFonts w:hint="cs"/>
          <w:b w:val="0"/>
          <w:bCs w:val="0"/>
          <w:rtl/>
        </w:rPr>
        <w:t>וכל</w:t>
      </w:r>
      <w:r w:rsidRPr="00F01FF1">
        <w:rPr>
          <w:b w:val="0"/>
          <w:bCs w:val="0"/>
          <w:rtl/>
        </w:rPr>
        <w:t xml:space="preserve"> </w:t>
      </w:r>
      <w:r w:rsidRPr="00F01FF1">
        <w:rPr>
          <w:rFonts w:hint="cs"/>
          <w:b w:val="0"/>
          <w:bCs w:val="0"/>
          <w:rtl/>
        </w:rPr>
        <w:t>תוצר</w:t>
      </w:r>
      <w:r w:rsidRPr="00F01FF1">
        <w:rPr>
          <w:b w:val="0"/>
          <w:bCs w:val="0"/>
          <w:rtl/>
        </w:rPr>
        <w:t xml:space="preserve"> </w:t>
      </w:r>
      <w:r w:rsidRPr="00F01FF1">
        <w:rPr>
          <w:rFonts w:hint="cs"/>
          <w:b w:val="0"/>
          <w:bCs w:val="0"/>
          <w:rtl/>
        </w:rPr>
        <w:t>נלווה</w:t>
      </w:r>
      <w:r w:rsidRPr="00F01FF1">
        <w:rPr>
          <w:b w:val="0"/>
          <w:bCs w:val="0"/>
          <w:rtl/>
        </w:rPr>
        <w:t xml:space="preserve"> </w:t>
      </w:r>
      <w:r w:rsidRPr="00F01FF1">
        <w:rPr>
          <w:rFonts w:hint="cs"/>
          <w:b w:val="0"/>
          <w:bCs w:val="0"/>
          <w:rtl/>
        </w:rPr>
        <w:t>אחר</w:t>
      </w:r>
      <w:r w:rsidRPr="00F01FF1">
        <w:rPr>
          <w:b w:val="0"/>
          <w:bCs w:val="0"/>
          <w:rtl/>
        </w:rPr>
        <w:t>.</w:t>
      </w:r>
      <w:bookmarkEnd w:id="452"/>
    </w:p>
    <w:p w14:paraId="7278A70C" w14:textId="77777777" w:rsidR="003B3191" w:rsidRPr="00F01FF1" w:rsidRDefault="003B3191" w:rsidP="00A807A6">
      <w:pPr>
        <w:pStyle w:val="3"/>
        <w:rPr>
          <w:b w:val="0"/>
          <w:bCs w:val="0"/>
          <w:rtl/>
        </w:rPr>
      </w:pPr>
      <w:bookmarkStart w:id="453" w:name="_Toc501627939"/>
      <w:r w:rsidRPr="00F01FF1">
        <w:rPr>
          <w:rFonts w:hint="cs"/>
          <w:b w:val="0"/>
          <w:bCs w:val="0"/>
          <w:rtl/>
        </w:rPr>
        <w:t>האפיון</w:t>
      </w:r>
      <w:r w:rsidRPr="00F01FF1">
        <w:rPr>
          <w:b w:val="0"/>
          <w:bCs w:val="0"/>
          <w:rtl/>
        </w:rPr>
        <w:t xml:space="preserve"> </w:t>
      </w:r>
      <w:r w:rsidRPr="00F01FF1">
        <w:rPr>
          <w:rFonts w:hint="cs"/>
          <w:b w:val="0"/>
          <w:bCs w:val="0"/>
          <w:rtl/>
        </w:rPr>
        <w:t>והעיצוב</w:t>
      </w:r>
      <w:r w:rsidRPr="00F01FF1">
        <w:rPr>
          <w:b w:val="0"/>
          <w:bCs w:val="0"/>
          <w:rtl/>
        </w:rPr>
        <w:t xml:space="preserve"> </w:t>
      </w:r>
      <w:r w:rsidRPr="00F01FF1">
        <w:rPr>
          <w:rFonts w:hint="cs"/>
          <w:b w:val="0"/>
          <w:bCs w:val="0"/>
          <w:rtl/>
        </w:rPr>
        <w:t>של</w:t>
      </w:r>
      <w:r w:rsidRPr="00F01FF1">
        <w:rPr>
          <w:b w:val="0"/>
          <w:bCs w:val="0"/>
          <w:rtl/>
        </w:rPr>
        <w:t xml:space="preserve"> </w:t>
      </w:r>
      <w:r w:rsidRPr="00F01FF1">
        <w:rPr>
          <w:rFonts w:hint="cs"/>
          <w:b w:val="0"/>
          <w:bCs w:val="0"/>
          <w:rtl/>
        </w:rPr>
        <w:t>המערכת</w:t>
      </w:r>
      <w:r w:rsidRPr="00F01FF1">
        <w:rPr>
          <w:b w:val="0"/>
          <w:bCs w:val="0"/>
          <w:rtl/>
        </w:rPr>
        <w:t xml:space="preserve"> </w:t>
      </w:r>
      <w:r w:rsidRPr="00F01FF1">
        <w:rPr>
          <w:rFonts w:hint="cs"/>
          <w:b w:val="0"/>
          <w:bCs w:val="0"/>
          <w:rtl/>
        </w:rPr>
        <w:t>ינוהלו</w:t>
      </w:r>
      <w:r w:rsidRPr="00F01FF1">
        <w:rPr>
          <w:b w:val="0"/>
          <w:bCs w:val="0"/>
          <w:rtl/>
        </w:rPr>
        <w:t xml:space="preserve"> </w:t>
      </w:r>
      <w:r w:rsidRPr="00F01FF1">
        <w:rPr>
          <w:rFonts w:hint="cs"/>
          <w:b w:val="0"/>
          <w:bCs w:val="0"/>
          <w:rtl/>
        </w:rPr>
        <w:t>אף</w:t>
      </w:r>
      <w:r w:rsidRPr="00F01FF1">
        <w:rPr>
          <w:b w:val="0"/>
          <w:bCs w:val="0"/>
          <w:rtl/>
        </w:rPr>
        <w:t xml:space="preserve"> </w:t>
      </w:r>
      <w:r w:rsidRPr="00F01FF1">
        <w:rPr>
          <w:rFonts w:hint="cs"/>
          <w:b w:val="0"/>
          <w:bCs w:val="0"/>
          <w:rtl/>
        </w:rPr>
        <w:t>הם</w:t>
      </w:r>
      <w:r w:rsidRPr="00F01FF1">
        <w:rPr>
          <w:b w:val="0"/>
          <w:bCs w:val="0"/>
          <w:rtl/>
        </w:rPr>
        <w:t xml:space="preserve"> </w:t>
      </w:r>
      <w:r w:rsidRPr="00F01FF1">
        <w:rPr>
          <w:rFonts w:hint="cs"/>
          <w:b w:val="0"/>
          <w:bCs w:val="0"/>
          <w:rtl/>
        </w:rPr>
        <w:t>בתוכנת</w:t>
      </w:r>
      <w:r w:rsidRPr="00F01FF1">
        <w:rPr>
          <w:b w:val="0"/>
          <w:bCs w:val="0"/>
          <w:rtl/>
        </w:rPr>
        <w:t xml:space="preserve"> </w:t>
      </w:r>
      <w:r w:rsidRPr="00F01FF1">
        <w:rPr>
          <w:rFonts w:hint="cs"/>
          <w:b w:val="0"/>
          <w:bCs w:val="0"/>
          <w:rtl/>
        </w:rPr>
        <w:t>ה</w:t>
      </w:r>
      <w:r w:rsidRPr="00F01FF1">
        <w:rPr>
          <w:b w:val="0"/>
          <w:bCs w:val="0"/>
          <w:rtl/>
        </w:rPr>
        <w:t xml:space="preserve">- </w:t>
      </w:r>
      <w:r w:rsidRPr="00F01FF1">
        <w:rPr>
          <w:b w:val="0"/>
          <w:bCs w:val="0"/>
        </w:rPr>
        <w:t>ALM</w:t>
      </w:r>
      <w:r w:rsidRPr="00F01FF1">
        <w:rPr>
          <w:b w:val="0"/>
          <w:bCs w:val="0"/>
          <w:rtl/>
        </w:rPr>
        <w:t>.</w:t>
      </w:r>
      <w:bookmarkEnd w:id="453"/>
    </w:p>
    <w:p w14:paraId="19AD66B5" w14:textId="77777777" w:rsidR="003B3191" w:rsidRPr="003B3191" w:rsidRDefault="003B3191" w:rsidP="00A807A6">
      <w:pPr>
        <w:pStyle w:val="1"/>
        <w:numPr>
          <w:ilvl w:val="0"/>
          <w:numId w:val="0"/>
        </w:numPr>
        <w:spacing w:line="360" w:lineRule="auto"/>
        <w:ind w:firstLine="41"/>
        <w:rPr>
          <w:b w:val="0"/>
          <w:bCs w:val="0"/>
          <w:sz w:val="24"/>
          <w:szCs w:val="24"/>
          <w:rtl/>
        </w:rPr>
      </w:pPr>
    </w:p>
    <w:p w14:paraId="2C49DE3C" w14:textId="77777777" w:rsidR="003B3191" w:rsidRPr="003B3191" w:rsidRDefault="003B3191" w:rsidP="00A807A6">
      <w:pPr>
        <w:pStyle w:val="2"/>
        <w:spacing w:line="360" w:lineRule="auto"/>
        <w:rPr>
          <w:rtl/>
        </w:rPr>
      </w:pPr>
      <w:bookmarkStart w:id="454" w:name="_Toc5186951"/>
      <w:r w:rsidRPr="003B3191">
        <w:rPr>
          <w:rFonts w:hint="cs"/>
          <w:rtl/>
        </w:rPr>
        <w:t>תוכנות</w:t>
      </w:r>
      <w:r w:rsidRPr="003B3191">
        <w:rPr>
          <w:rtl/>
        </w:rPr>
        <w:t xml:space="preserve"> </w:t>
      </w:r>
      <w:r w:rsidRPr="003B3191">
        <w:rPr>
          <w:rFonts w:hint="cs"/>
          <w:rtl/>
        </w:rPr>
        <w:t>מדף</w:t>
      </w:r>
      <w:r w:rsidRPr="003B3191">
        <w:rPr>
          <w:rtl/>
        </w:rPr>
        <w:t xml:space="preserve"> (</w:t>
      </w:r>
      <w:r w:rsidRPr="003B3191">
        <w:t>M</w:t>
      </w:r>
      <w:r w:rsidRPr="003B3191">
        <w:rPr>
          <w:rtl/>
        </w:rPr>
        <w:t>)</w:t>
      </w:r>
      <w:bookmarkEnd w:id="454"/>
    </w:p>
    <w:p w14:paraId="28DF6B48" w14:textId="75C6808C" w:rsidR="003B3191" w:rsidRPr="00A037A1" w:rsidRDefault="00130029" w:rsidP="00A807A6">
      <w:pPr>
        <w:pStyle w:val="3"/>
        <w:rPr>
          <w:b w:val="0"/>
          <w:bCs w:val="0"/>
          <w:rtl/>
        </w:rPr>
      </w:pPr>
      <w:bookmarkStart w:id="455" w:name="_Toc501627942"/>
      <w:r w:rsidRPr="00A037A1">
        <w:rPr>
          <w:rFonts w:hint="cs"/>
          <w:b w:val="0"/>
          <w:bCs w:val="0"/>
          <w:rtl/>
        </w:rPr>
        <w:t xml:space="preserve">להלן רשימת </w:t>
      </w:r>
      <w:r w:rsidR="003B3191" w:rsidRPr="00A037A1">
        <w:rPr>
          <w:rFonts w:hint="cs"/>
          <w:b w:val="0"/>
          <w:bCs w:val="0"/>
          <w:rtl/>
        </w:rPr>
        <w:t>מערכות</w:t>
      </w:r>
      <w:r w:rsidR="003B3191" w:rsidRPr="00A037A1">
        <w:rPr>
          <w:b w:val="0"/>
          <w:bCs w:val="0"/>
          <w:rtl/>
        </w:rPr>
        <w:t xml:space="preserve"> </w:t>
      </w:r>
      <w:r w:rsidR="003B3191" w:rsidRPr="00A037A1">
        <w:rPr>
          <w:rFonts w:hint="cs"/>
          <w:b w:val="0"/>
          <w:bCs w:val="0"/>
          <w:rtl/>
        </w:rPr>
        <w:t>תשתית</w:t>
      </w:r>
      <w:r w:rsidR="003B3191" w:rsidRPr="00A037A1">
        <w:rPr>
          <w:b w:val="0"/>
          <w:bCs w:val="0"/>
          <w:rtl/>
        </w:rPr>
        <w:t xml:space="preserve"> </w:t>
      </w:r>
      <w:r w:rsidR="003B3191" w:rsidRPr="00A037A1">
        <w:rPr>
          <w:rFonts w:hint="cs"/>
          <w:b w:val="0"/>
          <w:bCs w:val="0"/>
          <w:rtl/>
        </w:rPr>
        <w:t>המותקנות</w:t>
      </w:r>
      <w:r w:rsidR="003B3191" w:rsidRPr="00A037A1">
        <w:rPr>
          <w:b w:val="0"/>
          <w:bCs w:val="0"/>
          <w:rtl/>
        </w:rPr>
        <w:t xml:space="preserve"> </w:t>
      </w:r>
      <w:r w:rsidR="003B3191" w:rsidRPr="00A037A1">
        <w:rPr>
          <w:rFonts w:hint="cs"/>
          <w:b w:val="0"/>
          <w:bCs w:val="0"/>
          <w:rtl/>
        </w:rPr>
        <w:t>במשרד</w:t>
      </w:r>
      <w:r w:rsidRPr="00A037A1">
        <w:rPr>
          <w:rFonts w:hint="cs"/>
          <w:b w:val="0"/>
          <w:bCs w:val="0"/>
          <w:rtl/>
        </w:rPr>
        <w:t xml:space="preserve"> כיום</w:t>
      </w:r>
      <w:r w:rsidR="003B3191" w:rsidRPr="00A037A1">
        <w:rPr>
          <w:b w:val="0"/>
          <w:bCs w:val="0"/>
          <w:rtl/>
        </w:rPr>
        <w:t xml:space="preserve"> </w:t>
      </w:r>
      <w:r w:rsidR="003B3191" w:rsidRPr="00A037A1">
        <w:rPr>
          <w:rFonts w:hint="cs"/>
          <w:b w:val="0"/>
          <w:bCs w:val="0"/>
          <w:rtl/>
        </w:rPr>
        <w:t>וניתן</w:t>
      </w:r>
      <w:r w:rsidR="003B3191" w:rsidRPr="00A037A1">
        <w:rPr>
          <w:b w:val="0"/>
          <w:bCs w:val="0"/>
          <w:rtl/>
        </w:rPr>
        <w:t xml:space="preserve"> </w:t>
      </w:r>
      <w:r w:rsidR="003B3191" w:rsidRPr="00A037A1">
        <w:rPr>
          <w:rFonts w:hint="cs"/>
          <w:b w:val="0"/>
          <w:bCs w:val="0"/>
          <w:rtl/>
        </w:rPr>
        <w:t>להשתמש</w:t>
      </w:r>
      <w:r w:rsidR="003B3191" w:rsidRPr="00A037A1">
        <w:rPr>
          <w:b w:val="0"/>
          <w:bCs w:val="0"/>
          <w:rtl/>
        </w:rPr>
        <w:t xml:space="preserve"> </w:t>
      </w:r>
      <w:r w:rsidR="003B3191" w:rsidRPr="00A037A1">
        <w:rPr>
          <w:rFonts w:hint="cs"/>
          <w:b w:val="0"/>
          <w:bCs w:val="0"/>
          <w:rtl/>
        </w:rPr>
        <w:t>בהן</w:t>
      </w:r>
      <w:r w:rsidRPr="00A037A1">
        <w:rPr>
          <w:rFonts w:hint="cs"/>
          <w:b w:val="0"/>
          <w:bCs w:val="0"/>
          <w:rtl/>
        </w:rPr>
        <w:t xml:space="preserve">. </w:t>
      </w:r>
      <w:r w:rsidRPr="00337F0B">
        <w:rPr>
          <w:rFonts w:hint="cs"/>
          <w:rtl/>
        </w:rPr>
        <w:t>על הספק להשתמש במערכות הקיימות בעת תחילת הפיתוח</w:t>
      </w:r>
      <w:r w:rsidRPr="00A037A1">
        <w:rPr>
          <w:rFonts w:hint="cs"/>
          <w:b w:val="0"/>
          <w:bCs w:val="0"/>
          <w:rtl/>
        </w:rPr>
        <w:t xml:space="preserve"> </w:t>
      </w:r>
      <w:del w:id="456" w:author="Efrat Shelach-Yeshurun" w:date="2019-07-03T16:37:00Z">
        <w:r w:rsidRPr="00A037A1" w:rsidDel="00337F0B">
          <w:rPr>
            <w:rFonts w:hint="cs"/>
            <w:b w:val="0"/>
            <w:bCs w:val="0"/>
            <w:rtl/>
          </w:rPr>
          <w:delText xml:space="preserve">וייתכן כי מערכות המוצגות כאן תוחלפנה.  </w:delText>
        </w:r>
        <w:r w:rsidR="00CB54E3" w:rsidDel="00337F0B">
          <w:rPr>
            <w:rFonts w:hint="cs"/>
            <w:b w:val="0"/>
            <w:bCs w:val="0"/>
            <w:rtl/>
          </w:rPr>
          <w:delText>מחיר</w:delText>
        </w:r>
        <w:r w:rsidRPr="00A037A1" w:rsidDel="00337F0B">
          <w:rPr>
            <w:rFonts w:hint="cs"/>
            <w:b w:val="0"/>
            <w:bCs w:val="0"/>
            <w:rtl/>
          </w:rPr>
          <w:delText xml:space="preserve"> ההתאמה למערכות החדשות על הספק.</w:delText>
        </w:r>
      </w:del>
      <w:bookmarkEnd w:id="455"/>
      <w:ins w:id="457" w:author="Efrat Shelach-Yeshurun" w:date="2019-07-03T16:37:00Z">
        <w:r w:rsidR="00337F0B">
          <w:rPr>
            <w:rFonts w:hint="cs"/>
            <w:b w:val="0"/>
            <w:bCs w:val="0"/>
            <w:rtl/>
          </w:rPr>
          <w:t>. על הספק לוודא ב</w:t>
        </w:r>
      </w:ins>
      <w:ins w:id="458" w:author="Efrat Shelach-Yeshurun" w:date="2019-07-03T16:38:00Z">
        <w:r w:rsidR="00337F0B">
          <w:rPr>
            <w:rFonts w:hint="cs"/>
            <w:b w:val="0"/>
            <w:bCs w:val="0"/>
            <w:rtl/>
          </w:rPr>
          <w:t xml:space="preserve">מועד </w:t>
        </w:r>
      </w:ins>
      <w:ins w:id="459" w:author="Efrat Shelach-Yeshurun" w:date="2019-07-03T16:37:00Z">
        <w:r w:rsidR="00337F0B">
          <w:rPr>
            <w:rFonts w:hint="cs"/>
            <w:b w:val="0"/>
            <w:bCs w:val="0"/>
            <w:rtl/>
          </w:rPr>
          <w:t xml:space="preserve">תחילת הפיתוח </w:t>
        </w:r>
      </w:ins>
      <w:ins w:id="460" w:author="Efrat Shelach-Yeshurun" w:date="2019-07-03T16:38:00Z">
        <w:r w:rsidR="00337F0B">
          <w:rPr>
            <w:rFonts w:hint="cs"/>
            <w:b w:val="0"/>
            <w:bCs w:val="0"/>
            <w:rtl/>
          </w:rPr>
          <w:t>אם/מהם</w:t>
        </w:r>
      </w:ins>
      <w:ins w:id="461" w:author="Efrat Shelach-Yeshurun" w:date="2019-07-03T16:37:00Z">
        <w:r w:rsidR="00337F0B">
          <w:rPr>
            <w:rFonts w:hint="cs"/>
            <w:b w:val="0"/>
            <w:bCs w:val="0"/>
            <w:rtl/>
          </w:rPr>
          <w:t xml:space="preserve"> </w:t>
        </w:r>
      </w:ins>
      <w:ins w:id="462" w:author="Efrat Shelach-Yeshurun" w:date="2019-07-03T16:38:00Z">
        <w:r w:rsidR="00337F0B">
          <w:rPr>
            <w:rFonts w:hint="cs"/>
            <w:b w:val="0"/>
            <w:bCs w:val="0"/>
            <w:rtl/>
          </w:rPr>
          <w:t>ה</w:t>
        </w:r>
      </w:ins>
      <w:ins w:id="463" w:author="Efrat Shelach-Yeshurun" w:date="2019-07-03T16:37:00Z">
        <w:r w:rsidR="00337F0B">
          <w:rPr>
            <w:rFonts w:hint="cs"/>
            <w:b w:val="0"/>
            <w:bCs w:val="0"/>
            <w:rtl/>
          </w:rPr>
          <w:t>שינוי</w:t>
        </w:r>
      </w:ins>
      <w:ins w:id="464" w:author="Efrat Shelach-Yeshurun" w:date="2019-07-03T16:38:00Z">
        <w:r w:rsidR="00337F0B">
          <w:rPr>
            <w:rFonts w:hint="cs"/>
            <w:b w:val="0"/>
            <w:bCs w:val="0"/>
            <w:rtl/>
          </w:rPr>
          <w:t>ים</w:t>
        </w:r>
      </w:ins>
      <w:ins w:id="465" w:author="Efrat Shelach-Yeshurun" w:date="2019-07-03T16:37:00Z">
        <w:r w:rsidR="00337F0B">
          <w:rPr>
            <w:rFonts w:hint="cs"/>
            <w:b w:val="0"/>
            <w:bCs w:val="0"/>
            <w:rtl/>
          </w:rPr>
          <w:t xml:space="preserve"> בכתוב להלן.</w:t>
        </w:r>
      </w:ins>
      <w:ins w:id="466" w:author="Efrat Shelach-Yeshurun" w:date="2019-07-03T16:38:00Z">
        <w:r w:rsidR="00337F0B">
          <w:rPr>
            <w:b w:val="0"/>
            <w:bCs w:val="0"/>
            <w:rtl/>
          </w:rPr>
          <w:br/>
        </w:r>
        <w:r w:rsidR="00337F0B">
          <w:rPr>
            <w:rFonts w:hint="cs"/>
            <w:b w:val="0"/>
            <w:bCs w:val="0"/>
            <w:rtl/>
          </w:rPr>
          <w:t>ככל שיהיה שינוי טרם מועד תחילת הפיתוח ההתאמה</w:t>
        </w:r>
      </w:ins>
      <w:ins w:id="467" w:author="Efrat Shelach-Yeshurun" w:date="2019-07-03T16:39:00Z">
        <w:r w:rsidR="00337F0B">
          <w:rPr>
            <w:rFonts w:hint="cs"/>
            <w:b w:val="0"/>
            <w:bCs w:val="0"/>
            <w:rtl/>
          </w:rPr>
          <w:t xml:space="preserve">, ככל שתידרש, </w:t>
        </w:r>
      </w:ins>
      <w:ins w:id="468" w:author="Efrat Shelach-Yeshurun" w:date="2019-07-03T16:38:00Z">
        <w:r w:rsidR="00337F0B">
          <w:rPr>
            <w:rFonts w:hint="cs"/>
            <w:b w:val="0"/>
            <w:bCs w:val="0"/>
            <w:rtl/>
          </w:rPr>
          <w:t xml:space="preserve"> תהיה על חשבון הספק.</w:t>
        </w:r>
        <w:r w:rsidR="00337F0B">
          <w:rPr>
            <w:b w:val="0"/>
            <w:bCs w:val="0"/>
            <w:rtl/>
          </w:rPr>
          <w:br/>
        </w:r>
        <w:r w:rsidR="00337F0B">
          <w:rPr>
            <w:rFonts w:hint="cs"/>
            <w:b w:val="0"/>
            <w:bCs w:val="0"/>
            <w:rtl/>
          </w:rPr>
          <w:t>ככל שיהיה שינוי אחרי מועד תחילת הפיתוח ה</w:t>
        </w:r>
      </w:ins>
      <w:ins w:id="469" w:author="Efrat Shelach-Yeshurun" w:date="2019-07-03T16:39:00Z">
        <w:r w:rsidR="00337F0B">
          <w:rPr>
            <w:rFonts w:hint="cs"/>
            <w:b w:val="0"/>
            <w:bCs w:val="0"/>
            <w:rtl/>
          </w:rPr>
          <w:t>התאמה, ככל שתידרש,  תטופל בנוהל שינויים.</w:t>
        </w:r>
      </w:ins>
    </w:p>
    <w:tbl>
      <w:tblPr>
        <w:tblpPr w:leftFromText="180" w:rightFromText="180" w:vertAnchor="text" w:tblpXSpec="right" w:tblpY="1"/>
        <w:tblOverlap w:val="never"/>
        <w:bidiVisual/>
        <w:tblW w:w="93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5"/>
        <w:gridCol w:w="2461"/>
        <w:gridCol w:w="6333"/>
      </w:tblGrid>
      <w:tr w:rsidR="00A5415E" w:rsidRPr="00A5415E" w14:paraId="6048585E" w14:textId="77777777" w:rsidTr="005603BB">
        <w:trPr>
          <w:cantSplit/>
          <w:tblHeader/>
        </w:trPr>
        <w:tc>
          <w:tcPr>
            <w:tcW w:w="515" w:type="dxa"/>
            <w:shd w:val="clear" w:color="auto" w:fill="auto"/>
          </w:tcPr>
          <w:p w14:paraId="1E236793" w14:textId="77777777" w:rsidR="00A5415E" w:rsidRPr="00A5415E" w:rsidRDefault="00A5415E" w:rsidP="003A220C">
            <w:pPr>
              <w:bidi/>
              <w:spacing w:line="360" w:lineRule="auto"/>
              <w:jc w:val="center"/>
              <w:rPr>
                <w:rFonts w:ascii="Calibri" w:eastAsia="Calibri" w:hAnsi="Calibri"/>
                <w:b/>
                <w:bCs/>
                <w:rtl/>
              </w:rPr>
            </w:pPr>
            <w:r w:rsidRPr="00A5415E">
              <w:rPr>
                <w:rFonts w:ascii="Calibri" w:eastAsia="Calibri" w:hAnsi="Calibri" w:hint="cs"/>
                <w:b/>
                <w:bCs/>
                <w:rtl/>
              </w:rPr>
              <w:t>#</w:t>
            </w:r>
          </w:p>
        </w:tc>
        <w:tc>
          <w:tcPr>
            <w:tcW w:w="2461" w:type="dxa"/>
            <w:shd w:val="clear" w:color="auto" w:fill="auto"/>
          </w:tcPr>
          <w:p w14:paraId="4F4931A4" w14:textId="77777777" w:rsidR="00A5415E" w:rsidRPr="00A5415E" w:rsidRDefault="00A5415E" w:rsidP="003A220C">
            <w:pPr>
              <w:bidi/>
              <w:spacing w:line="360" w:lineRule="auto"/>
              <w:jc w:val="center"/>
              <w:rPr>
                <w:rFonts w:ascii="Calibri" w:eastAsia="Calibri" w:hAnsi="Calibri"/>
                <w:b/>
                <w:bCs/>
                <w:rtl/>
              </w:rPr>
            </w:pPr>
            <w:r w:rsidRPr="00A5415E">
              <w:rPr>
                <w:rFonts w:ascii="Calibri" w:eastAsia="Calibri" w:hAnsi="Calibri" w:hint="cs"/>
                <w:b/>
                <w:bCs/>
                <w:rtl/>
              </w:rPr>
              <w:t>מערכת</w:t>
            </w:r>
          </w:p>
        </w:tc>
        <w:tc>
          <w:tcPr>
            <w:tcW w:w="6333" w:type="dxa"/>
            <w:shd w:val="clear" w:color="auto" w:fill="auto"/>
          </w:tcPr>
          <w:p w14:paraId="4602461B" w14:textId="77777777" w:rsidR="00A5415E" w:rsidRPr="00A5415E" w:rsidRDefault="00A5415E" w:rsidP="003A220C">
            <w:pPr>
              <w:bidi/>
              <w:spacing w:line="360" w:lineRule="auto"/>
              <w:jc w:val="center"/>
              <w:rPr>
                <w:rFonts w:ascii="Calibri" w:eastAsia="Calibri" w:hAnsi="Calibri"/>
                <w:b/>
                <w:bCs/>
                <w:rtl/>
              </w:rPr>
            </w:pPr>
            <w:r w:rsidRPr="00A5415E">
              <w:rPr>
                <w:rFonts w:ascii="Calibri" w:eastAsia="Calibri" w:hAnsi="Calibri" w:hint="cs"/>
                <w:b/>
                <w:bCs/>
                <w:rtl/>
              </w:rPr>
              <w:t>תיאור</w:t>
            </w:r>
          </w:p>
        </w:tc>
      </w:tr>
      <w:tr w:rsidR="00136846" w:rsidRPr="00A5415E" w14:paraId="6FBDC4CA" w14:textId="77777777" w:rsidTr="005603BB">
        <w:trPr>
          <w:cantSplit/>
        </w:trPr>
        <w:tc>
          <w:tcPr>
            <w:tcW w:w="515" w:type="dxa"/>
            <w:shd w:val="clear" w:color="auto" w:fill="auto"/>
          </w:tcPr>
          <w:p w14:paraId="5272F0D4" w14:textId="77777777" w:rsidR="00136846" w:rsidRPr="00A5415E" w:rsidRDefault="00136846" w:rsidP="003A220C">
            <w:pPr>
              <w:bidi/>
              <w:spacing w:line="360" w:lineRule="auto"/>
              <w:jc w:val="center"/>
              <w:rPr>
                <w:rFonts w:ascii="Calibri" w:eastAsia="Calibri" w:hAnsi="Calibri"/>
                <w:rtl/>
              </w:rPr>
            </w:pPr>
            <w:r w:rsidRPr="00A5415E">
              <w:rPr>
                <w:rFonts w:ascii="Calibri" w:eastAsia="Calibri" w:hAnsi="Calibri" w:hint="cs"/>
                <w:rtl/>
              </w:rPr>
              <w:t>א</w:t>
            </w:r>
          </w:p>
        </w:tc>
        <w:tc>
          <w:tcPr>
            <w:tcW w:w="2461" w:type="dxa"/>
            <w:shd w:val="clear" w:color="auto" w:fill="auto"/>
          </w:tcPr>
          <w:p w14:paraId="1E8DD753" w14:textId="77777777" w:rsidR="00136846" w:rsidRPr="00A5415E" w:rsidRDefault="00136846" w:rsidP="003A220C">
            <w:pPr>
              <w:bidi/>
              <w:spacing w:line="360" w:lineRule="auto"/>
              <w:rPr>
                <w:rFonts w:ascii="Calibri" w:eastAsia="Calibri" w:hAnsi="Calibri"/>
                <w:rtl/>
              </w:rPr>
            </w:pPr>
            <w:r w:rsidRPr="00A5415E">
              <w:rPr>
                <w:rFonts w:ascii="Calibri" w:eastAsia="Calibri" w:hAnsi="Calibri" w:hint="cs"/>
                <w:rtl/>
              </w:rPr>
              <w:t>מערכת ניהול זהויות</w:t>
            </w:r>
          </w:p>
        </w:tc>
        <w:tc>
          <w:tcPr>
            <w:tcW w:w="6333" w:type="dxa"/>
            <w:shd w:val="clear" w:color="auto" w:fill="auto"/>
          </w:tcPr>
          <w:p w14:paraId="428A4A9E" w14:textId="77777777" w:rsidR="00136846" w:rsidRPr="00A5415E" w:rsidRDefault="00136846" w:rsidP="003A220C">
            <w:pPr>
              <w:bidi/>
              <w:spacing w:line="360" w:lineRule="auto"/>
              <w:rPr>
                <w:rFonts w:ascii="Calibri" w:eastAsia="Calibri" w:hAnsi="Calibri"/>
                <w:rtl/>
              </w:rPr>
            </w:pPr>
            <w:r w:rsidRPr="00A5415E">
              <w:rPr>
                <w:rFonts w:ascii="Calibri" w:eastAsia="Calibri" w:hAnsi="Calibri"/>
                <w:rtl/>
              </w:rPr>
              <w:t>מערכת ההזדהות</w:t>
            </w:r>
            <w:r>
              <w:rPr>
                <w:rFonts w:ascii="Calibri" w:eastAsia="Calibri" w:hAnsi="Calibri" w:hint="cs"/>
                <w:rtl/>
              </w:rPr>
              <w:t xml:space="preserve"> וניהול הרשאות של משתמשי המערכת ברשת החיצונית</w:t>
            </w:r>
            <w:r w:rsidRPr="00A5415E">
              <w:rPr>
                <w:rFonts w:ascii="Calibri" w:eastAsia="Calibri" w:hAnsi="Calibri"/>
                <w:rtl/>
              </w:rPr>
              <w:t xml:space="preserve"> מבוססת על מוצר לניהול זהויות ושרותי גישה </w:t>
            </w:r>
            <w:r w:rsidRPr="00A5415E">
              <w:rPr>
                <w:rFonts w:ascii="Calibri" w:eastAsia="Calibri" w:hAnsi="Calibri"/>
              </w:rPr>
              <w:t>IDM &amp; ACCESS management</w:t>
            </w:r>
            <w:r w:rsidRPr="00A5415E">
              <w:rPr>
                <w:rFonts w:ascii="Calibri" w:eastAsia="Calibri" w:hAnsi="Calibri"/>
                <w:rtl/>
              </w:rPr>
              <w:t xml:space="preserve">  של חברת </w:t>
            </w:r>
            <w:r w:rsidRPr="00A5415E">
              <w:rPr>
                <w:rFonts w:ascii="Calibri" w:eastAsia="Calibri" w:hAnsi="Calibri"/>
              </w:rPr>
              <w:t>NETIQ</w:t>
            </w:r>
            <w:r w:rsidRPr="00A5415E">
              <w:rPr>
                <w:rFonts w:ascii="Calibri" w:eastAsia="Calibri" w:hAnsi="Calibri"/>
                <w:rtl/>
              </w:rPr>
              <w:t>.</w:t>
            </w:r>
          </w:p>
          <w:p w14:paraId="4E5D6378" w14:textId="77777777" w:rsidR="00136846" w:rsidRPr="00A5415E" w:rsidRDefault="00136846" w:rsidP="003A220C">
            <w:pPr>
              <w:bidi/>
              <w:spacing w:line="360" w:lineRule="auto"/>
              <w:jc w:val="left"/>
              <w:rPr>
                <w:rFonts w:ascii="Calibri" w:eastAsia="Calibri" w:hAnsi="Calibri"/>
                <w:rtl/>
              </w:rPr>
            </w:pPr>
            <w:r w:rsidRPr="00A5415E">
              <w:rPr>
                <w:rFonts w:ascii="Calibri" w:eastAsia="Calibri" w:hAnsi="Calibri" w:hint="cs"/>
                <w:rtl/>
              </w:rPr>
              <w:t>ראה</w:t>
            </w:r>
            <w:r w:rsidR="00382B06">
              <w:rPr>
                <w:rFonts w:ascii="Calibri" w:eastAsia="Calibri" w:hAnsi="Calibri" w:hint="cs"/>
                <w:rtl/>
              </w:rPr>
              <w:t xml:space="preserve"> </w:t>
            </w:r>
            <w:r w:rsidRPr="00A5415E">
              <w:rPr>
                <w:rFonts w:ascii="Calibri" w:eastAsia="Calibri" w:hAnsi="Calibri"/>
                <w:rtl/>
              </w:rPr>
              <w:t>הנחיות לחיבור מערכת מידע למערכת ההזדהות של משרד החינוך</w:t>
            </w:r>
            <w:r w:rsidR="00382B06">
              <w:rPr>
                <w:rFonts w:ascii="Calibri" w:eastAsia="Calibri" w:hAnsi="Calibri" w:hint="cs"/>
                <w:rtl/>
              </w:rPr>
              <w:t xml:space="preserve"> בקישור הבא: </w:t>
            </w:r>
            <w:r w:rsidR="00382B06">
              <w:rPr>
                <w:rFonts w:ascii="Calibri" w:eastAsia="Calibri" w:hAnsi="Calibri"/>
                <w:rtl/>
              </w:rPr>
              <w:br/>
            </w:r>
            <w:hyperlink r:id="rId29" w:tgtFrame="_blank" w:history="1">
              <w:r w:rsidR="00382B06">
                <w:rPr>
                  <w:rStyle w:val="Hyperlink"/>
                  <w:rFonts w:ascii="Calibri" w:hAnsi="Calibri"/>
                  <w:color w:val="1155CC"/>
                  <w:sz w:val="22"/>
                  <w:szCs w:val="22"/>
                  <w:shd w:val="clear" w:color="auto" w:fill="FFFFFF"/>
                </w:rPr>
                <w:t>http://edu.gov.il/owlHeb/Pages/hiddenPages/Connect-to-Office.aspx</w:t>
              </w:r>
            </w:hyperlink>
            <w:r w:rsidRPr="00A5415E">
              <w:rPr>
                <w:rFonts w:ascii="Calibri" w:eastAsia="Calibri" w:hAnsi="Calibri" w:hint="cs"/>
                <w:rtl/>
              </w:rPr>
              <w:t>).</w:t>
            </w:r>
          </w:p>
        </w:tc>
      </w:tr>
      <w:tr w:rsidR="00136846" w:rsidRPr="00A5415E" w14:paraId="40D30ED5" w14:textId="77777777" w:rsidTr="005603BB">
        <w:trPr>
          <w:cantSplit/>
        </w:trPr>
        <w:tc>
          <w:tcPr>
            <w:tcW w:w="515" w:type="dxa"/>
            <w:shd w:val="clear" w:color="auto" w:fill="auto"/>
          </w:tcPr>
          <w:p w14:paraId="5E335D30" w14:textId="77777777" w:rsidR="00136846" w:rsidRPr="00A5415E" w:rsidRDefault="00136846" w:rsidP="003A220C">
            <w:pPr>
              <w:bidi/>
              <w:spacing w:line="360" w:lineRule="auto"/>
              <w:jc w:val="center"/>
              <w:rPr>
                <w:rFonts w:ascii="Calibri" w:eastAsia="Calibri" w:hAnsi="Calibri"/>
                <w:rtl/>
              </w:rPr>
            </w:pPr>
            <w:r w:rsidRPr="00A5415E">
              <w:rPr>
                <w:rFonts w:ascii="Calibri" w:eastAsia="Calibri" w:hAnsi="Calibri" w:hint="cs"/>
                <w:rtl/>
              </w:rPr>
              <w:t>ב</w:t>
            </w:r>
          </w:p>
        </w:tc>
        <w:tc>
          <w:tcPr>
            <w:tcW w:w="2461" w:type="dxa"/>
            <w:shd w:val="clear" w:color="auto" w:fill="auto"/>
          </w:tcPr>
          <w:p w14:paraId="738AD22D" w14:textId="77777777" w:rsidR="00136846" w:rsidRPr="00A5415E" w:rsidRDefault="00136846" w:rsidP="003A220C">
            <w:pPr>
              <w:bidi/>
              <w:spacing w:line="360" w:lineRule="auto"/>
              <w:rPr>
                <w:rFonts w:ascii="Calibri" w:eastAsia="Calibri" w:hAnsi="Calibri"/>
                <w:rtl/>
              </w:rPr>
            </w:pPr>
            <w:r w:rsidRPr="00A5415E">
              <w:rPr>
                <w:rFonts w:ascii="Calibri" w:eastAsia="Calibri" w:hAnsi="Calibri" w:hint="cs"/>
                <w:rtl/>
              </w:rPr>
              <w:t>מערכת ניהול הרשאות</w:t>
            </w:r>
          </w:p>
        </w:tc>
        <w:tc>
          <w:tcPr>
            <w:tcW w:w="6333" w:type="dxa"/>
            <w:shd w:val="clear" w:color="auto" w:fill="auto"/>
          </w:tcPr>
          <w:p w14:paraId="2FADFD16" w14:textId="77777777" w:rsidR="00136846" w:rsidRPr="00A5415E" w:rsidRDefault="00136846" w:rsidP="003A220C">
            <w:pPr>
              <w:bidi/>
              <w:spacing w:line="360" w:lineRule="auto"/>
              <w:rPr>
                <w:rFonts w:ascii="Calibri" w:eastAsia="Calibri" w:hAnsi="Calibri"/>
                <w:rtl/>
              </w:rPr>
            </w:pPr>
            <w:r w:rsidRPr="00A5415E">
              <w:rPr>
                <w:rFonts w:ascii="Calibri" w:eastAsia="Calibri" w:hAnsi="Calibri" w:hint="cs"/>
                <w:rtl/>
              </w:rPr>
              <w:t>ניהול הרשאות</w:t>
            </w:r>
            <w:r>
              <w:rPr>
                <w:rFonts w:ascii="Calibri" w:eastAsia="Calibri" w:hAnsi="Calibri" w:hint="cs"/>
                <w:rtl/>
              </w:rPr>
              <w:t xml:space="preserve"> ברשת הפנימית </w:t>
            </w:r>
            <w:r w:rsidRPr="00A5415E">
              <w:rPr>
                <w:rFonts w:ascii="Calibri" w:eastAsia="Calibri" w:hAnsi="Calibri" w:hint="cs"/>
                <w:rtl/>
              </w:rPr>
              <w:t xml:space="preserve"> מתבצעת ב- </w:t>
            </w:r>
            <w:r w:rsidRPr="00A5415E">
              <w:rPr>
                <w:rFonts w:ascii="Calibri" w:eastAsia="Calibri" w:hAnsi="Calibri"/>
              </w:rPr>
              <w:t>Active Directory</w:t>
            </w:r>
            <w:r w:rsidRPr="00A5415E">
              <w:rPr>
                <w:rFonts w:ascii="Calibri" w:eastAsia="Calibri" w:hAnsi="Calibri" w:hint="cs"/>
                <w:rtl/>
              </w:rPr>
              <w:t>.</w:t>
            </w:r>
          </w:p>
        </w:tc>
      </w:tr>
      <w:tr w:rsidR="00A5415E" w:rsidRPr="00A5415E" w14:paraId="34BDFD77" w14:textId="77777777" w:rsidTr="005603BB">
        <w:trPr>
          <w:cantSplit/>
        </w:trPr>
        <w:tc>
          <w:tcPr>
            <w:tcW w:w="515" w:type="dxa"/>
            <w:shd w:val="clear" w:color="auto" w:fill="auto"/>
          </w:tcPr>
          <w:p w14:paraId="7BECD30C" w14:textId="77777777" w:rsidR="00A5415E" w:rsidRPr="00A5415E" w:rsidRDefault="00A5415E" w:rsidP="003A220C">
            <w:pPr>
              <w:bidi/>
              <w:spacing w:line="360" w:lineRule="auto"/>
              <w:jc w:val="center"/>
              <w:rPr>
                <w:rFonts w:ascii="Calibri" w:eastAsia="Calibri" w:hAnsi="Calibri"/>
                <w:rtl/>
              </w:rPr>
            </w:pPr>
            <w:r w:rsidRPr="00A5415E">
              <w:rPr>
                <w:rFonts w:ascii="Calibri" w:eastAsia="Calibri" w:hAnsi="Calibri" w:hint="cs"/>
                <w:rtl/>
              </w:rPr>
              <w:t>ג</w:t>
            </w:r>
          </w:p>
        </w:tc>
        <w:tc>
          <w:tcPr>
            <w:tcW w:w="2461" w:type="dxa"/>
            <w:shd w:val="clear" w:color="auto" w:fill="auto"/>
          </w:tcPr>
          <w:p w14:paraId="4769731D" w14:textId="77777777" w:rsidR="00A5415E" w:rsidRPr="00A5415E" w:rsidRDefault="00A5415E" w:rsidP="003A220C">
            <w:pPr>
              <w:bidi/>
              <w:spacing w:line="360" w:lineRule="auto"/>
              <w:rPr>
                <w:rFonts w:ascii="Calibri" w:eastAsia="Calibri" w:hAnsi="Calibri"/>
                <w:rtl/>
              </w:rPr>
            </w:pPr>
            <w:r w:rsidRPr="00A5415E">
              <w:rPr>
                <w:rFonts w:ascii="Calibri" w:eastAsia="Calibri" w:hAnsi="Calibri" w:hint="cs"/>
                <w:rtl/>
              </w:rPr>
              <w:t>מערכת חיתום</w:t>
            </w:r>
          </w:p>
        </w:tc>
        <w:tc>
          <w:tcPr>
            <w:tcW w:w="6333" w:type="dxa"/>
            <w:shd w:val="clear" w:color="auto" w:fill="auto"/>
          </w:tcPr>
          <w:p w14:paraId="3371EDD6" w14:textId="77777777" w:rsidR="00A5415E" w:rsidRPr="00A5415E" w:rsidRDefault="00A5415E" w:rsidP="003A220C">
            <w:pPr>
              <w:bidi/>
              <w:spacing w:line="360" w:lineRule="auto"/>
              <w:rPr>
                <w:rFonts w:ascii="Calibri" w:eastAsia="Calibri" w:hAnsi="Calibri"/>
                <w:rtl/>
              </w:rPr>
            </w:pPr>
            <w:r w:rsidRPr="00A5415E">
              <w:rPr>
                <w:rFonts w:ascii="Calibri" w:eastAsia="Calibri" w:hAnsi="Calibri" w:hint="cs"/>
                <w:rtl/>
              </w:rPr>
              <w:t>מבוססת שרת חיתום דיגיטלי של חברת קומדע.</w:t>
            </w:r>
          </w:p>
        </w:tc>
      </w:tr>
      <w:tr w:rsidR="00A5415E" w:rsidRPr="00A5415E" w14:paraId="1BAF466D" w14:textId="77777777" w:rsidTr="005603BB">
        <w:trPr>
          <w:cantSplit/>
        </w:trPr>
        <w:tc>
          <w:tcPr>
            <w:tcW w:w="515" w:type="dxa"/>
            <w:shd w:val="clear" w:color="auto" w:fill="auto"/>
          </w:tcPr>
          <w:p w14:paraId="77B18615" w14:textId="77777777" w:rsidR="00A5415E" w:rsidRPr="00A5415E" w:rsidRDefault="00A5415E" w:rsidP="003A220C">
            <w:pPr>
              <w:bidi/>
              <w:spacing w:line="360" w:lineRule="auto"/>
              <w:jc w:val="center"/>
              <w:rPr>
                <w:rFonts w:ascii="Calibri" w:eastAsia="Calibri" w:hAnsi="Calibri"/>
                <w:rtl/>
              </w:rPr>
            </w:pPr>
            <w:r w:rsidRPr="00A5415E">
              <w:rPr>
                <w:rFonts w:ascii="Calibri" w:eastAsia="Calibri" w:hAnsi="Calibri" w:hint="cs"/>
                <w:rtl/>
              </w:rPr>
              <w:lastRenderedPageBreak/>
              <w:t>ד</w:t>
            </w:r>
          </w:p>
        </w:tc>
        <w:tc>
          <w:tcPr>
            <w:tcW w:w="2461" w:type="dxa"/>
            <w:shd w:val="clear" w:color="auto" w:fill="auto"/>
          </w:tcPr>
          <w:p w14:paraId="7071DB3F" w14:textId="77777777" w:rsidR="00A5415E" w:rsidRPr="00A5415E" w:rsidRDefault="00A5415E" w:rsidP="003A220C">
            <w:pPr>
              <w:bidi/>
              <w:spacing w:line="360" w:lineRule="auto"/>
              <w:rPr>
                <w:rFonts w:ascii="Calibri" w:eastAsia="Calibri" w:hAnsi="Calibri"/>
                <w:rtl/>
              </w:rPr>
            </w:pPr>
            <w:r w:rsidRPr="00A5415E">
              <w:rPr>
                <w:rFonts w:ascii="Calibri" w:eastAsia="Calibri" w:hAnsi="Calibri" w:hint="cs"/>
                <w:rtl/>
              </w:rPr>
              <w:t>שרת ממשקים</w:t>
            </w:r>
          </w:p>
        </w:tc>
        <w:tc>
          <w:tcPr>
            <w:tcW w:w="6333" w:type="dxa"/>
            <w:shd w:val="clear" w:color="auto" w:fill="auto"/>
          </w:tcPr>
          <w:p w14:paraId="5AF4F765" w14:textId="77777777" w:rsidR="006D0170" w:rsidRPr="00A5415E" w:rsidRDefault="006D0170" w:rsidP="003A220C">
            <w:pPr>
              <w:bidi/>
              <w:spacing w:line="360" w:lineRule="auto"/>
              <w:rPr>
                <w:rFonts w:ascii="Calibri" w:eastAsia="Calibri" w:hAnsi="Calibri"/>
                <w:rtl/>
              </w:rPr>
            </w:pPr>
            <w:r w:rsidRPr="00A5415E">
              <w:rPr>
                <w:rFonts w:ascii="Calibri" w:eastAsia="Calibri" w:hAnsi="Calibri"/>
                <w:rtl/>
              </w:rPr>
              <w:t xml:space="preserve">מערכת המבוססת על שרת </w:t>
            </w:r>
            <w:r w:rsidRPr="00A5415E">
              <w:rPr>
                <w:rFonts w:ascii="Calibri" w:eastAsia="Calibri" w:hAnsi="Calibri"/>
              </w:rPr>
              <w:t>BizTalk</w:t>
            </w:r>
            <w:r w:rsidRPr="00A5415E">
              <w:rPr>
                <w:rFonts w:ascii="Calibri" w:eastAsia="Calibri" w:hAnsi="Calibri"/>
                <w:rtl/>
              </w:rPr>
              <w:t xml:space="preserve"> בגרסת 2006 </w:t>
            </w:r>
            <w:r w:rsidRPr="00A5415E">
              <w:rPr>
                <w:rFonts w:ascii="Calibri" w:eastAsia="Calibri" w:hAnsi="Calibri"/>
              </w:rPr>
              <w:t>R2</w:t>
            </w:r>
            <w:r w:rsidRPr="00A5415E">
              <w:rPr>
                <w:rFonts w:ascii="Calibri" w:eastAsia="Calibri" w:hAnsi="Calibri"/>
                <w:rtl/>
              </w:rPr>
              <w:t xml:space="preserve"> עם </w:t>
            </w:r>
            <w:r w:rsidRPr="00A5415E">
              <w:rPr>
                <w:rFonts w:ascii="Calibri" w:eastAsia="Calibri" w:hAnsi="Calibri"/>
              </w:rPr>
              <w:t>ESB GUIDANCE</w:t>
            </w:r>
            <w:r w:rsidRPr="00A5415E">
              <w:rPr>
                <w:rFonts w:ascii="Calibri" w:eastAsia="Calibri" w:hAnsi="Calibri"/>
                <w:rtl/>
              </w:rPr>
              <w:t xml:space="preserve"> מעליה</w:t>
            </w:r>
            <w:r w:rsidRPr="00A5415E">
              <w:rPr>
                <w:rFonts w:ascii="Calibri" w:eastAsia="Calibri" w:hAnsi="Calibri" w:hint="cs"/>
                <w:rtl/>
              </w:rPr>
              <w:t>.</w:t>
            </w:r>
          </w:p>
          <w:p w14:paraId="02C3D31C" w14:textId="77777777" w:rsidR="006D0170" w:rsidRDefault="006D0170" w:rsidP="003A220C">
            <w:pPr>
              <w:bidi/>
              <w:spacing w:line="360" w:lineRule="auto"/>
              <w:rPr>
                <w:rFonts w:ascii="Calibri" w:eastAsia="Calibri" w:hAnsi="Calibri"/>
                <w:rtl/>
              </w:rPr>
            </w:pPr>
            <w:r w:rsidRPr="00A5415E">
              <w:rPr>
                <w:rFonts w:ascii="Calibri" w:eastAsia="Calibri" w:hAnsi="Calibri" w:hint="cs"/>
                <w:rtl/>
              </w:rPr>
              <w:t>המשרד פיתח פונקציונליות ייחודית לצרכיו מעל התשתית הנ"ל.</w:t>
            </w:r>
          </w:p>
          <w:p w14:paraId="2D867E7D" w14:textId="77777777" w:rsidR="00A5415E" w:rsidRPr="00A5415E" w:rsidRDefault="006D0170" w:rsidP="003A220C">
            <w:pPr>
              <w:bidi/>
              <w:spacing w:line="360" w:lineRule="auto"/>
              <w:rPr>
                <w:rFonts w:ascii="Calibri" w:eastAsia="Calibri" w:hAnsi="Calibri"/>
                <w:rtl/>
              </w:rPr>
            </w:pPr>
            <w:r>
              <w:rPr>
                <w:rFonts w:ascii="Calibri" w:eastAsia="Calibri" w:hAnsi="Calibri" w:hint="cs"/>
                <w:rtl/>
              </w:rPr>
              <w:t>המשרד בוחן הקמת  תשתית שרת ממשקים חדשה .</w:t>
            </w:r>
          </w:p>
        </w:tc>
      </w:tr>
      <w:tr w:rsidR="00A5415E" w:rsidRPr="00A5415E" w14:paraId="5F0C0D8B" w14:textId="77777777" w:rsidTr="005603BB">
        <w:trPr>
          <w:cantSplit/>
        </w:trPr>
        <w:tc>
          <w:tcPr>
            <w:tcW w:w="515" w:type="dxa"/>
            <w:shd w:val="clear" w:color="auto" w:fill="auto"/>
          </w:tcPr>
          <w:p w14:paraId="2E2D72E1" w14:textId="77777777" w:rsidR="00A5415E" w:rsidRPr="00A5415E" w:rsidRDefault="00A5415E" w:rsidP="003A220C">
            <w:pPr>
              <w:bidi/>
              <w:spacing w:line="360" w:lineRule="auto"/>
              <w:jc w:val="center"/>
              <w:rPr>
                <w:rFonts w:ascii="Calibri" w:eastAsia="Calibri" w:hAnsi="Calibri"/>
                <w:rtl/>
              </w:rPr>
            </w:pPr>
            <w:r w:rsidRPr="00A5415E">
              <w:rPr>
                <w:rFonts w:ascii="Calibri" w:eastAsia="Calibri" w:hAnsi="Calibri" w:hint="cs"/>
                <w:rtl/>
              </w:rPr>
              <w:t>ה</w:t>
            </w:r>
          </w:p>
        </w:tc>
        <w:tc>
          <w:tcPr>
            <w:tcW w:w="2461" w:type="dxa"/>
            <w:shd w:val="clear" w:color="auto" w:fill="auto"/>
          </w:tcPr>
          <w:p w14:paraId="209CECD2" w14:textId="77777777" w:rsidR="00A5415E" w:rsidRPr="00A5415E" w:rsidRDefault="00A5415E" w:rsidP="003A220C">
            <w:pPr>
              <w:bidi/>
              <w:spacing w:line="360" w:lineRule="auto"/>
              <w:rPr>
                <w:rFonts w:ascii="Calibri" w:eastAsia="Calibri" w:hAnsi="Calibri"/>
              </w:rPr>
            </w:pPr>
            <w:r w:rsidRPr="00A5415E">
              <w:rPr>
                <w:rFonts w:ascii="Calibri" w:eastAsia="Calibri" w:hAnsi="Calibri"/>
              </w:rPr>
              <w:t>Control M</w:t>
            </w:r>
          </w:p>
        </w:tc>
        <w:tc>
          <w:tcPr>
            <w:tcW w:w="6333" w:type="dxa"/>
            <w:shd w:val="clear" w:color="auto" w:fill="auto"/>
          </w:tcPr>
          <w:p w14:paraId="3F35E7EA" w14:textId="77777777" w:rsidR="00A5415E" w:rsidRPr="00A5415E" w:rsidRDefault="00A5415E" w:rsidP="003A220C">
            <w:pPr>
              <w:bidi/>
              <w:spacing w:line="360" w:lineRule="auto"/>
              <w:rPr>
                <w:rFonts w:ascii="Calibri" w:eastAsia="Calibri" w:hAnsi="Calibri"/>
                <w:rtl/>
              </w:rPr>
            </w:pPr>
            <w:r w:rsidRPr="00A5415E">
              <w:rPr>
                <w:rFonts w:ascii="Calibri" w:eastAsia="Calibri" w:hAnsi="Calibri" w:hint="cs"/>
                <w:rtl/>
              </w:rPr>
              <w:t xml:space="preserve">מוצר </w:t>
            </w:r>
            <w:r w:rsidRPr="00A5415E">
              <w:rPr>
                <w:rFonts w:ascii="Calibri" w:eastAsia="Calibri" w:hAnsi="Calibri" w:hint="cs"/>
              </w:rPr>
              <w:t>BMC</w:t>
            </w:r>
            <w:r w:rsidRPr="00A5415E">
              <w:rPr>
                <w:rFonts w:ascii="Calibri" w:eastAsia="Calibri" w:hAnsi="Calibri"/>
              </w:rPr>
              <w:t xml:space="preserve"> Control M</w:t>
            </w:r>
            <w:r w:rsidRPr="00A5415E">
              <w:rPr>
                <w:rFonts w:ascii="Calibri" w:eastAsia="Calibri" w:hAnsi="Calibri" w:hint="cs"/>
                <w:rtl/>
              </w:rPr>
              <w:t xml:space="preserve"> גרסה 7, </w:t>
            </w:r>
            <w:r w:rsidRPr="00A5415E">
              <w:rPr>
                <w:rFonts w:ascii="Calibri" w:eastAsia="Calibri" w:hAnsi="Calibri"/>
                <w:rtl/>
              </w:rPr>
              <w:t>המאפשר שליטה ובקרה על כל עבודות האצווה בארגון ומפשט עומסי עבודה של יישומים מגוונים תוך הפחתת שיעורי כישלון והאצת התאוששות.</w:t>
            </w:r>
          </w:p>
          <w:p w14:paraId="120EDB9F" w14:textId="77777777" w:rsidR="00A5415E" w:rsidRPr="00A5415E" w:rsidRDefault="00A5415E" w:rsidP="003A220C">
            <w:pPr>
              <w:bidi/>
              <w:spacing w:line="360" w:lineRule="auto"/>
              <w:rPr>
                <w:rFonts w:ascii="Calibri" w:eastAsia="Calibri" w:hAnsi="Calibri"/>
                <w:rtl/>
              </w:rPr>
            </w:pPr>
            <w:r w:rsidRPr="00A5415E">
              <w:rPr>
                <w:rFonts w:ascii="Calibri" w:eastAsia="Calibri" w:hAnsi="Calibri" w:hint="cs"/>
                <w:rtl/>
              </w:rPr>
              <w:t>המשרד פיתח פונקציונליות ייחודית לצרכיו מעל התשתית הנ"ל.</w:t>
            </w:r>
          </w:p>
        </w:tc>
      </w:tr>
      <w:tr w:rsidR="00A5415E" w:rsidRPr="00A5415E" w14:paraId="76477038" w14:textId="77777777" w:rsidTr="005603BB">
        <w:trPr>
          <w:cantSplit/>
        </w:trPr>
        <w:tc>
          <w:tcPr>
            <w:tcW w:w="515" w:type="dxa"/>
            <w:shd w:val="clear" w:color="auto" w:fill="auto"/>
          </w:tcPr>
          <w:p w14:paraId="6C7082D5" w14:textId="77777777" w:rsidR="00A5415E" w:rsidRPr="00A5415E" w:rsidRDefault="00A5415E" w:rsidP="003A220C">
            <w:pPr>
              <w:bidi/>
              <w:spacing w:line="360" w:lineRule="auto"/>
              <w:jc w:val="center"/>
              <w:rPr>
                <w:rFonts w:ascii="Calibri" w:eastAsia="Calibri" w:hAnsi="Calibri"/>
                <w:rtl/>
              </w:rPr>
            </w:pPr>
            <w:r w:rsidRPr="00A5415E">
              <w:rPr>
                <w:rFonts w:ascii="Calibri" w:eastAsia="Calibri" w:hAnsi="Calibri" w:hint="cs"/>
                <w:rtl/>
              </w:rPr>
              <w:t>ו</w:t>
            </w:r>
          </w:p>
        </w:tc>
        <w:tc>
          <w:tcPr>
            <w:tcW w:w="2461" w:type="dxa"/>
            <w:shd w:val="clear" w:color="auto" w:fill="auto"/>
          </w:tcPr>
          <w:p w14:paraId="33581074" w14:textId="77777777" w:rsidR="00A5415E" w:rsidRPr="00A5415E" w:rsidRDefault="00A5415E" w:rsidP="003A220C">
            <w:pPr>
              <w:bidi/>
              <w:spacing w:line="360" w:lineRule="auto"/>
              <w:rPr>
                <w:rFonts w:ascii="Calibri" w:eastAsia="Calibri" w:hAnsi="Calibri"/>
                <w:rtl/>
              </w:rPr>
            </w:pPr>
            <w:r w:rsidRPr="00A5415E">
              <w:rPr>
                <w:rFonts w:ascii="Calibri" w:eastAsia="Calibri" w:hAnsi="Calibri" w:hint="cs"/>
                <w:rtl/>
              </w:rPr>
              <w:t>ארכיון דיגיטלי</w:t>
            </w:r>
          </w:p>
        </w:tc>
        <w:tc>
          <w:tcPr>
            <w:tcW w:w="6333" w:type="dxa"/>
            <w:shd w:val="clear" w:color="auto" w:fill="auto"/>
          </w:tcPr>
          <w:p w14:paraId="547BFB58" w14:textId="77777777" w:rsidR="00A5415E" w:rsidRPr="00A5415E" w:rsidRDefault="00A5415E" w:rsidP="003A220C">
            <w:pPr>
              <w:bidi/>
              <w:spacing w:before="0" w:after="0" w:line="360" w:lineRule="auto"/>
              <w:rPr>
                <w:rFonts w:ascii="Calibri" w:eastAsia="Calibri" w:hAnsi="Calibri"/>
                <w:rtl/>
              </w:rPr>
            </w:pPr>
            <w:r w:rsidRPr="00A5415E">
              <w:rPr>
                <w:rFonts w:ascii="Calibri" w:eastAsia="Calibri" w:hAnsi="Calibri"/>
                <w:rtl/>
              </w:rPr>
              <w:t xml:space="preserve">מוצר מדף של חברת </w:t>
            </w:r>
            <w:r w:rsidRPr="00A5415E">
              <w:rPr>
                <w:rFonts w:ascii="Calibri" w:eastAsia="Calibri" w:hAnsi="Calibri"/>
              </w:rPr>
              <w:t>Ada System</w:t>
            </w:r>
            <w:r w:rsidRPr="00A5415E">
              <w:rPr>
                <w:rFonts w:ascii="Calibri" w:eastAsia="Calibri" w:hAnsi="Calibri"/>
                <w:rtl/>
              </w:rPr>
              <w:t xml:space="preserve"> גרסה 7.0</w:t>
            </w:r>
            <w:r w:rsidRPr="00A5415E">
              <w:rPr>
                <w:rFonts w:ascii="Calibri" w:eastAsia="Calibri" w:hAnsi="Calibri" w:hint="cs"/>
                <w:rtl/>
              </w:rPr>
              <w:t xml:space="preserve"> </w:t>
            </w:r>
            <w:r w:rsidRPr="00A5415E">
              <w:rPr>
                <w:rFonts w:ascii="Calibri" w:eastAsia="Calibri" w:hAnsi="Calibri"/>
                <w:rtl/>
              </w:rPr>
              <w:t>המשמש כארכיון דיגיטלי לציפייה בתיקים אישיים של עו"ה.</w:t>
            </w:r>
          </w:p>
          <w:p w14:paraId="33664A91" w14:textId="77777777" w:rsidR="00A5415E" w:rsidRPr="00A5415E" w:rsidRDefault="00A5415E" w:rsidP="003A220C">
            <w:pPr>
              <w:bidi/>
              <w:spacing w:line="360" w:lineRule="auto"/>
              <w:rPr>
                <w:rFonts w:ascii="Calibri" w:eastAsia="Calibri" w:hAnsi="Calibri"/>
                <w:rtl/>
              </w:rPr>
            </w:pPr>
            <w:r w:rsidRPr="00A5415E">
              <w:rPr>
                <w:rFonts w:ascii="Calibri" w:eastAsia="Calibri" w:hAnsi="Calibri"/>
                <w:rtl/>
              </w:rPr>
              <w:t xml:space="preserve">נבחנת חלופה למעבר למערכת </w:t>
            </w:r>
            <w:r w:rsidRPr="00A5415E">
              <w:rPr>
                <w:rFonts w:ascii="Calibri" w:eastAsia="Calibri" w:hAnsi="Calibri"/>
              </w:rPr>
              <w:t>Documentum</w:t>
            </w:r>
            <w:r w:rsidRPr="00A5415E">
              <w:rPr>
                <w:rFonts w:ascii="Calibri" w:eastAsia="Calibri" w:hAnsi="Calibri"/>
                <w:rtl/>
              </w:rPr>
              <w:t xml:space="preserve"> לניהול תיקים, שתכלול התאמות כגון: חיבור כל המערכות התפעוליות של כ"א ושכר כולל סריקה עצמאית ואפשרויות נוספות</w:t>
            </w:r>
            <w:r w:rsidRPr="00A5415E">
              <w:rPr>
                <w:rFonts w:ascii="Calibri" w:eastAsia="Calibri" w:hAnsi="Calibri" w:hint="cs"/>
                <w:rtl/>
              </w:rPr>
              <w:t>.</w:t>
            </w:r>
          </w:p>
        </w:tc>
      </w:tr>
      <w:tr w:rsidR="00A5415E" w:rsidRPr="00A5415E" w14:paraId="13A15541" w14:textId="77777777" w:rsidTr="005603BB">
        <w:trPr>
          <w:cantSplit/>
        </w:trPr>
        <w:tc>
          <w:tcPr>
            <w:tcW w:w="515" w:type="dxa"/>
            <w:shd w:val="clear" w:color="auto" w:fill="auto"/>
          </w:tcPr>
          <w:p w14:paraId="2DA9027D" w14:textId="77777777" w:rsidR="00A5415E" w:rsidRPr="00A5415E" w:rsidRDefault="00A5415E" w:rsidP="003A220C">
            <w:pPr>
              <w:bidi/>
              <w:spacing w:line="360" w:lineRule="auto"/>
              <w:jc w:val="center"/>
              <w:rPr>
                <w:rFonts w:ascii="Calibri" w:eastAsia="Calibri" w:hAnsi="Calibri"/>
                <w:rtl/>
              </w:rPr>
            </w:pPr>
            <w:r w:rsidRPr="00A5415E">
              <w:rPr>
                <w:rFonts w:ascii="Calibri" w:eastAsia="Calibri" w:hAnsi="Calibri" w:hint="cs"/>
                <w:rtl/>
              </w:rPr>
              <w:t>ז</w:t>
            </w:r>
          </w:p>
        </w:tc>
        <w:tc>
          <w:tcPr>
            <w:tcW w:w="2461" w:type="dxa"/>
            <w:shd w:val="clear" w:color="auto" w:fill="auto"/>
          </w:tcPr>
          <w:p w14:paraId="47D14FD9" w14:textId="77777777" w:rsidR="00A5415E" w:rsidRPr="00A5415E" w:rsidRDefault="00A5415E" w:rsidP="003A220C">
            <w:pPr>
              <w:bidi/>
              <w:spacing w:line="360" w:lineRule="auto"/>
              <w:rPr>
                <w:rFonts w:ascii="Calibri" w:eastAsia="Calibri" w:hAnsi="Calibri"/>
                <w:rtl/>
              </w:rPr>
            </w:pPr>
            <w:r w:rsidRPr="00A5415E">
              <w:rPr>
                <w:rFonts w:ascii="Calibri" w:eastAsia="Calibri" w:hAnsi="Calibri" w:hint="cs"/>
                <w:rtl/>
              </w:rPr>
              <w:t>כספת להעברת ממשקים</w:t>
            </w:r>
          </w:p>
        </w:tc>
        <w:tc>
          <w:tcPr>
            <w:tcW w:w="6333" w:type="dxa"/>
            <w:shd w:val="clear" w:color="auto" w:fill="auto"/>
          </w:tcPr>
          <w:p w14:paraId="43F11AE3" w14:textId="77777777" w:rsidR="00A5415E" w:rsidRPr="00A5415E" w:rsidRDefault="00A5415E" w:rsidP="003A220C">
            <w:pPr>
              <w:bidi/>
              <w:spacing w:line="360" w:lineRule="auto"/>
              <w:rPr>
                <w:rFonts w:ascii="Calibri" w:eastAsia="Calibri" w:hAnsi="Calibri"/>
                <w:rtl/>
              </w:rPr>
            </w:pPr>
            <w:r w:rsidRPr="00A5415E">
              <w:rPr>
                <w:rFonts w:ascii="Calibri" w:eastAsia="Calibri" w:hAnsi="Calibri" w:hint="cs"/>
                <w:rtl/>
              </w:rPr>
              <w:t xml:space="preserve">כספת </w:t>
            </w:r>
            <w:r w:rsidRPr="00A5415E">
              <w:rPr>
                <w:rFonts w:ascii="Calibri" w:eastAsia="Calibri" w:hAnsi="Calibri"/>
              </w:rPr>
              <w:t>CyberArk</w:t>
            </w:r>
            <w:r w:rsidRPr="00A5415E">
              <w:rPr>
                <w:rFonts w:ascii="Calibri" w:eastAsia="Calibri" w:hAnsi="Calibri" w:hint="cs"/>
                <w:rtl/>
              </w:rPr>
              <w:t xml:space="preserve"> מ</w:t>
            </w:r>
            <w:r w:rsidRPr="00A5415E">
              <w:rPr>
                <w:rFonts w:ascii="Calibri" w:eastAsia="Calibri" w:hAnsi="Calibri"/>
                <w:rtl/>
              </w:rPr>
              <w:t>דגם</w:t>
            </w:r>
            <w:r w:rsidRPr="00A5415E">
              <w:rPr>
                <w:rFonts w:ascii="Calibri" w:eastAsia="Calibri" w:hAnsi="Calibri"/>
              </w:rPr>
              <w:t>PrivateArk version 6.00.0510</w:t>
            </w:r>
            <w:r w:rsidRPr="00A5415E">
              <w:rPr>
                <w:rFonts w:ascii="Calibri" w:eastAsia="Calibri" w:hAnsi="Calibri"/>
                <w:rtl/>
              </w:rPr>
              <w:t xml:space="preserve"> </w:t>
            </w:r>
            <w:r w:rsidRPr="00A5415E">
              <w:rPr>
                <w:rFonts w:ascii="Calibri" w:eastAsia="Calibri" w:hAnsi="Calibri" w:hint="cs"/>
                <w:rtl/>
              </w:rPr>
              <w:t>, משמשת להעברת ולשמירת קבצים באופן מוצפן.</w:t>
            </w:r>
          </w:p>
        </w:tc>
      </w:tr>
      <w:tr w:rsidR="000F6A38" w:rsidRPr="00A5415E" w14:paraId="448DC6BB" w14:textId="77777777" w:rsidTr="005603BB">
        <w:trPr>
          <w:cantSplit/>
        </w:trPr>
        <w:tc>
          <w:tcPr>
            <w:tcW w:w="515" w:type="dxa"/>
            <w:shd w:val="clear" w:color="auto" w:fill="auto"/>
          </w:tcPr>
          <w:p w14:paraId="2F504979" w14:textId="77777777" w:rsidR="000F6A38" w:rsidRPr="00A5415E" w:rsidRDefault="000F6A38" w:rsidP="003A220C">
            <w:pPr>
              <w:bidi/>
              <w:spacing w:line="360" w:lineRule="auto"/>
              <w:jc w:val="center"/>
              <w:rPr>
                <w:rFonts w:ascii="Calibri" w:eastAsia="Calibri" w:hAnsi="Calibri"/>
              </w:rPr>
            </w:pPr>
            <w:r>
              <w:rPr>
                <w:rFonts w:ascii="Calibri" w:eastAsia="Calibri" w:hAnsi="Calibri" w:hint="cs"/>
                <w:rtl/>
              </w:rPr>
              <w:t>ח</w:t>
            </w:r>
          </w:p>
        </w:tc>
        <w:tc>
          <w:tcPr>
            <w:tcW w:w="2461" w:type="dxa"/>
            <w:shd w:val="clear" w:color="auto" w:fill="auto"/>
          </w:tcPr>
          <w:p w14:paraId="361F7CE7" w14:textId="77777777" w:rsidR="000F6A38" w:rsidRPr="00A5415E" w:rsidRDefault="000F6A38" w:rsidP="003A220C">
            <w:pPr>
              <w:bidi/>
              <w:spacing w:line="360" w:lineRule="auto"/>
              <w:rPr>
                <w:rFonts w:ascii="Calibri" w:eastAsia="Calibri" w:hAnsi="Calibri"/>
                <w:rtl/>
              </w:rPr>
            </w:pPr>
            <w:r>
              <w:rPr>
                <w:rFonts w:ascii="Calibri" w:eastAsia="Calibri" w:hAnsi="Calibri"/>
              </w:rPr>
              <w:t>Office</w:t>
            </w:r>
          </w:p>
        </w:tc>
        <w:tc>
          <w:tcPr>
            <w:tcW w:w="6333" w:type="dxa"/>
            <w:shd w:val="clear" w:color="auto" w:fill="auto"/>
          </w:tcPr>
          <w:p w14:paraId="71076A81" w14:textId="77777777" w:rsidR="000F6A38" w:rsidRPr="00A5415E" w:rsidRDefault="000F6A38" w:rsidP="003A220C">
            <w:pPr>
              <w:bidi/>
              <w:spacing w:line="360" w:lineRule="auto"/>
              <w:jc w:val="left"/>
              <w:rPr>
                <w:rFonts w:ascii="Calibri" w:eastAsia="Calibri" w:hAnsi="Calibri"/>
                <w:rtl/>
              </w:rPr>
            </w:pPr>
            <w:r>
              <w:rPr>
                <w:rFonts w:ascii="Calibri" w:eastAsia="Calibri" w:hAnsi="Calibri" w:hint="cs"/>
                <w:rtl/>
              </w:rPr>
              <w:t>כיום מותקנת גרסה 2010.</w:t>
            </w:r>
            <w:r>
              <w:rPr>
                <w:rFonts w:ascii="Calibri" w:eastAsia="Calibri" w:hAnsi="Calibri"/>
                <w:rtl/>
              </w:rPr>
              <w:br/>
            </w:r>
            <w:r>
              <w:rPr>
                <w:rFonts w:ascii="Calibri" w:eastAsia="Calibri" w:hAnsi="Calibri" w:hint="cs"/>
                <w:rtl/>
              </w:rPr>
              <w:t>לא יתאפשר שימוש בגרסה אחרת מזו המותקנת במשרד.</w:t>
            </w:r>
          </w:p>
        </w:tc>
      </w:tr>
    </w:tbl>
    <w:p w14:paraId="0E0DD51E" w14:textId="77777777" w:rsidR="003B3191" w:rsidRPr="00A5415E" w:rsidRDefault="003B3191" w:rsidP="00A807A6">
      <w:pPr>
        <w:pStyle w:val="1"/>
        <w:numPr>
          <w:ilvl w:val="0"/>
          <w:numId w:val="0"/>
        </w:numPr>
        <w:spacing w:line="360" w:lineRule="auto"/>
        <w:rPr>
          <w:b w:val="0"/>
          <w:bCs w:val="0"/>
          <w:sz w:val="24"/>
          <w:szCs w:val="24"/>
          <w:rtl/>
        </w:rPr>
      </w:pPr>
    </w:p>
    <w:p w14:paraId="43B5A9ED" w14:textId="77777777" w:rsidR="003B3191" w:rsidRPr="003B3191" w:rsidRDefault="003B3191" w:rsidP="00A807A6">
      <w:pPr>
        <w:pStyle w:val="2"/>
        <w:spacing w:line="360" w:lineRule="auto"/>
      </w:pPr>
      <w:r w:rsidRPr="003B3191">
        <w:rPr>
          <w:rtl/>
        </w:rPr>
        <w:t xml:space="preserve"> </w:t>
      </w:r>
      <w:bookmarkStart w:id="470" w:name="_Toc5186952"/>
      <w:r w:rsidRPr="003B3191">
        <w:rPr>
          <w:rtl/>
        </w:rPr>
        <w:t>(</w:t>
      </w:r>
      <w:r w:rsidRPr="003B3191">
        <w:t>N</w:t>
      </w:r>
      <w:r w:rsidRPr="003B3191">
        <w:rPr>
          <w:rtl/>
        </w:rPr>
        <w:t>)</w:t>
      </w:r>
      <w:bookmarkEnd w:id="470"/>
    </w:p>
    <w:p w14:paraId="2B44D49F" w14:textId="77777777" w:rsidR="003B3191" w:rsidRPr="003B3191" w:rsidRDefault="003B3191" w:rsidP="00A807A6">
      <w:pPr>
        <w:pStyle w:val="2"/>
        <w:spacing w:line="360" w:lineRule="auto"/>
      </w:pPr>
      <w:bookmarkStart w:id="471" w:name="_Toc5186953"/>
      <w:r w:rsidRPr="003B3191">
        <w:rPr>
          <w:rtl/>
        </w:rPr>
        <w:t>(</w:t>
      </w:r>
      <w:r w:rsidRPr="003B3191">
        <w:t>N</w:t>
      </w:r>
      <w:r w:rsidRPr="003B3191">
        <w:rPr>
          <w:rtl/>
        </w:rPr>
        <w:t>)</w:t>
      </w:r>
      <w:bookmarkEnd w:id="471"/>
    </w:p>
    <w:p w14:paraId="0A9DA458" w14:textId="77777777" w:rsidR="003B3191" w:rsidRPr="003B3191" w:rsidRDefault="003B3191" w:rsidP="00A807A6">
      <w:pPr>
        <w:pStyle w:val="2"/>
        <w:spacing w:line="360" w:lineRule="auto"/>
      </w:pPr>
      <w:bookmarkStart w:id="472" w:name="_Toc5186954"/>
      <w:r w:rsidRPr="003B3191">
        <w:rPr>
          <w:rtl/>
        </w:rPr>
        <w:t>(</w:t>
      </w:r>
      <w:r w:rsidRPr="003B3191">
        <w:t>N</w:t>
      </w:r>
      <w:r w:rsidRPr="003B3191">
        <w:rPr>
          <w:rtl/>
        </w:rPr>
        <w:t>)</w:t>
      </w:r>
      <w:bookmarkEnd w:id="472"/>
    </w:p>
    <w:p w14:paraId="5CB66982" w14:textId="77777777" w:rsidR="003B3191" w:rsidRPr="003B3191" w:rsidRDefault="003B3191" w:rsidP="00A807A6">
      <w:pPr>
        <w:pStyle w:val="2"/>
        <w:spacing w:line="360" w:lineRule="auto"/>
      </w:pPr>
      <w:bookmarkStart w:id="473" w:name="_Toc5186955"/>
      <w:r w:rsidRPr="003B3191">
        <w:rPr>
          <w:rtl/>
        </w:rPr>
        <w:t>(</w:t>
      </w:r>
      <w:r w:rsidRPr="003B3191">
        <w:t>N</w:t>
      </w:r>
      <w:r w:rsidRPr="003B3191">
        <w:rPr>
          <w:rtl/>
        </w:rPr>
        <w:t>)</w:t>
      </w:r>
      <w:bookmarkEnd w:id="473"/>
    </w:p>
    <w:p w14:paraId="5CFA7A24" w14:textId="77777777" w:rsidR="003B3191" w:rsidRPr="003B3191" w:rsidRDefault="003B3191" w:rsidP="00A807A6">
      <w:pPr>
        <w:pStyle w:val="2"/>
        <w:spacing w:line="360" w:lineRule="auto"/>
      </w:pPr>
      <w:bookmarkStart w:id="474" w:name="_Toc5186956"/>
      <w:r w:rsidRPr="003B3191">
        <w:rPr>
          <w:rtl/>
        </w:rPr>
        <w:t>(</w:t>
      </w:r>
      <w:r w:rsidRPr="003B3191">
        <w:t>N</w:t>
      </w:r>
      <w:r w:rsidRPr="003B3191">
        <w:rPr>
          <w:rtl/>
        </w:rPr>
        <w:t>)</w:t>
      </w:r>
      <w:bookmarkEnd w:id="474"/>
    </w:p>
    <w:p w14:paraId="102C8FB9" w14:textId="77777777" w:rsidR="003B3191" w:rsidRPr="003B3191" w:rsidRDefault="003B3191" w:rsidP="00A807A6">
      <w:pPr>
        <w:pStyle w:val="2"/>
        <w:keepNext/>
        <w:spacing w:line="360" w:lineRule="auto"/>
        <w:rPr>
          <w:rtl/>
        </w:rPr>
      </w:pPr>
      <w:bookmarkStart w:id="475" w:name="_Toc5186957"/>
      <w:r w:rsidRPr="003B3191">
        <w:rPr>
          <w:rFonts w:hint="cs"/>
          <w:rtl/>
        </w:rPr>
        <w:lastRenderedPageBreak/>
        <w:t>מחשב</w:t>
      </w:r>
      <w:r w:rsidRPr="003B3191">
        <w:rPr>
          <w:rtl/>
        </w:rPr>
        <w:t xml:space="preserve"> </w:t>
      </w:r>
      <w:r w:rsidRPr="003B3191">
        <w:rPr>
          <w:rFonts w:hint="cs"/>
          <w:rtl/>
        </w:rPr>
        <w:t>לקוח</w:t>
      </w:r>
      <w:r w:rsidRPr="003B3191">
        <w:rPr>
          <w:rtl/>
        </w:rPr>
        <w:t xml:space="preserve"> - </w:t>
      </w:r>
      <w:r w:rsidRPr="003B3191">
        <w:rPr>
          <w:rFonts w:hint="cs"/>
          <w:rtl/>
        </w:rPr>
        <w:t>חומרה</w:t>
      </w:r>
      <w:r w:rsidRPr="003B3191">
        <w:rPr>
          <w:rtl/>
        </w:rPr>
        <w:t xml:space="preserve"> (</w:t>
      </w:r>
      <w:r w:rsidRPr="003B3191">
        <w:t>I</w:t>
      </w:r>
      <w:r w:rsidRPr="003B3191">
        <w:rPr>
          <w:rtl/>
        </w:rPr>
        <w:t>)</w:t>
      </w:r>
      <w:bookmarkEnd w:id="475"/>
    </w:p>
    <w:p w14:paraId="18925B1D" w14:textId="589FE3A8" w:rsidR="003B3191" w:rsidRPr="003B3191" w:rsidRDefault="003B3191" w:rsidP="00A807A6">
      <w:pPr>
        <w:pStyle w:val="1"/>
        <w:keepNext/>
        <w:numPr>
          <w:ilvl w:val="0"/>
          <w:numId w:val="0"/>
        </w:numPr>
        <w:spacing w:line="360" w:lineRule="auto"/>
        <w:ind w:firstLine="720"/>
        <w:rPr>
          <w:b w:val="0"/>
          <w:bCs w:val="0"/>
          <w:sz w:val="24"/>
          <w:szCs w:val="24"/>
          <w:rtl/>
        </w:rPr>
      </w:pPr>
      <w:bookmarkStart w:id="476" w:name="_Toc501627949"/>
      <w:bookmarkStart w:id="477" w:name="_Toc710823"/>
      <w:bookmarkStart w:id="478" w:name="_Toc1563404"/>
      <w:bookmarkStart w:id="479" w:name="_Toc5186958"/>
      <w:r w:rsidRPr="003B3191">
        <w:rPr>
          <w:rFonts w:hint="cs"/>
          <w:b w:val="0"/>
          <w:bCs w:val="0"/>
          <w:sz w:val="24"/>
          <w:szCs w:val="24"/>
          <w:rtl/>
        </w:rPr>
        <w:t>המערכת</w:t>
      </w:r>
      <w:r w:rsidRPr="003B3191">
        <w:rPr>
          <w:b w:val="0"/>
          <w:bCs w:val="0"/>
          <w:sz w:val="24"/>
          <w:szCs w:val="24"/>
          <w:rtl/>
        </w:rPr>
        <w:t xml:space="preserve"> </w:t>
      </w:r>
      <w:r w:rsidRPr="003B3191">
        <w:rPr>
          <w:rFonts w:hint="cs"/>
          <w:b w:val="0"/>
          <w:bCs w:val="0"/>
          <w:sz w:val="24"/>
          <w:szCs w:val="24"/>
          <w:rtl/>
        </w:rPr>
        <w:t>תעבוד</w:t>
      </w:r>
      <w:r w:rsidRPr="003B3191">
        <w:rPr>
          <w:b w:val="0"/>
          <w:bCs w:val="0"/>
          <w:sz w:val="24"/>
          <w:szCs w:val="24"/>
          <w:rtl/>
        </w:rPr>
        <w:t xml:space="preserve"> </w:t>
      </w:r>
      <w:r w:rsidRPr="003B3191">
        <w:rPr>
          <w:rFonts w:hint="cs"/>
          <w:b w:val="0"/>
          <w:bCs w:val="0"/>
          <w:sz w:val="24"/>
          <w:szCs w:val="24"/>
          <w:rtl/>
        </w:rPr>
        <w:t>מול</w:t>
      </w:r>
      <w:r w:rsidRPr="003B3191">
        <w:rPr>
          <w:b w:val="0"/>
          <w:bCs w:val="0"/>
          <w:sz w:val="24"/>
          <w:szCs w:val="24"/>
          <w:rtl/>
        </w:rPr>
        <w:t xml:space="preserve"> </w:t>
      </w:r>
      <w:r w:rsidRPr="003B3191">
        <w:rPr>
          <w:rFonts w:hint="cs"/>
          <w:b w:val="0"/>
          <w:bCs w:val="0"/>
          <w:sz w:val="24"/>
          <w:szCs w:val="24"/>
          <w:rtl/>
        </w:rPr>
        <w:t>כל</w:t>
      </w:r>
      <w:r w:rsidRPr="003B3191">
        <w:rPr>
          <w:b w:val="0"/>
          <w:bCs w:val="0"/>
          <w:sz w:val="24"/>
          <w:szCs w:val="24"/>
          <w:rtl/>
        </w:rPr>
        <w:t xml:space="preserve"> </w:t>
      </w:r>
      <w:r w:rsidRPr="003B3191">
        <w:rPr>
          <w:rFonts w:hint="cs"/>
          <w:b w:val="0"/>
          <w:bCs w:val="0"/>
          <w:sz w:val="24"/>
          <w:szCs w:val="24"/>
          <w:rtl/>
        </w:rPr>
        <w:t>ציוד</w:t>
      </w:r>
      <w:r w:rsidRPr="003B3191">
        <w:rPr>
          <w:b w:val="0"/>
          <w:bCs w:val="0"/>
          <w:sz w:val="24"/>
          <w:szCs w:val="24"/>
          <w:rtl/>
        </w:rPr>
        <w:t xml:space="preserve"> </w:t>
      </w:r>
      <w:r w:rsidRPr="003B3191">
        <w:rPr>
          <w:rFonts w:hint="cs"/>
          <w:b w:val="0"/>
          <w:bCs w:val="0"/>
          <w:sz w:val="24"/>
          <w:szCs w:val="24"/>
          <w:rtl/>
        </w:rPr>
        <w:t>קצה</w:t>
      </w:r>
      <w:r w:rsidRPr="003B3191">
        <w:rPr>
          <w:b w:val="0"/>
          <w:bCs w:val="0"/>
          <w:sz w:val="24"/>
          <w:szCs w:val="24"/>
          <w:rtl/>
        </w:rPr>
        <w:t xml:space="preserve"> </w:t>
      </w:r>
      <w:r w:rsidRPr="003B3191">
        <w:rPr>
          <w:rFonts w:hint="cs"/>
          <w:b w:val="0"/>
          <w:bCs w:val="0"/>
          <w:sz w:val="24"/>
          <w:szCs w:val="24"/>
          <w:rtl/>
        </w:rPr>
        <w:t>המריץ</w:t>
      </w:r>
      <w:r w:rsidRPr="003B3191">
        <w:rPr>
          <w:b w:val="0"/>
          <w:bCs w:val="0"/>
          <w:sz w:val="24"/>
          <w:szCs w:val="24"/>
          <w:rtl/>
        </w:rPr>
        <w:t xml:space="preserve"> </w:t>
      </w:r>
      <w:r w:rsidRPr="003B3191">
        <w:rPr>
          <w:rFonts w:hint="cs"/>
          <w:b w:val="0"/>
          <w:bCs w:val="0"/>
          <w:sz w:val="24"/>
          <w:szCs w:val="24"/>
          <w:rtl/>
        </w:rPr>
        <w:t>דפדפנים</w:t>
      </w:r>
      <w:r w:rsidRPr="003B3191">
        <w:rPr>
          <w:b w:val="0"/>
          <w:bCs w:val="0"/>
          <w:sz w:val="24"/>
          <w:szCs w:val="24"/>
          <w:rtl/>
        </w:rPr>
        <w:t xml:space="preserve"> </w:t>
      </w:r>
      <w:r w:rsidRPr="003B3191">
        <w:rPr>
          <w:rFonts w:hint="cs"/>
          <w:b w:val="0"/>
          <w:bCs w:val="0"/>
          <w:sz w:val="24"/>
          <w:szCs w:val="24"/>
          <w:rtl/>
        </w:rPr>
        <w:t>כפי</w:t>
      </w:r>
      <w:r w:rsidRPr="003B3191">
        <w:rPr>
          <w:b w:val="0"/>
          <w:bCs w:val="0"/>
          <w:sz w:val="24"/>
          <w:szCs w:val="24"/>
          <w:rtl/>
        </w:rPr>
        <w:t xml:space="preserve"> </w:t>
      </w:r>
      <w:r w:rsidRPr="003B3191">
        <w:rPr>
          <w:rFonts w:hint="cs"/>
          <w:b w:val="0"/>
          <w:bCs w:val="0"/>
          <w:sz w:val="24"/>
          <w:szCs w:val="24"/>
          <w:rtl/>
        </w:rPr>
        <w:t>שמתואר</w:t>
      </w:r>
      <w:r w:rsidRPr="003B3191">
        <w:rPr>
          <w:b w:val="0"/>
          <w:bCs w:val="0"/>
          <w:sz w:val="24"/>
          <w:szCs w:val="24"/>
          <w:rtl/>
        </w:rPr>
        <w:t xml:space="preserve"> </w:t>
      </w:r>
      <w:r w:rsidRPr="003B3191">
        <w:rPr>
          <w:rFonts w:hint="cs"/>
          <w:b w:val="0"/>
          <w:bCs w:val="0"/>
          <w:sz w:val="24"/>
          <w:szCs w:val="24"/>
          <w:rtl/>
        </w:rPr>
        <w:t>בסעיף</w:t>
      </w:r>
      <w:r w:rsidRPr="003B3191">
        <w:rPr>
          <w:b w:val="0"/>
          <w:bCs w:val="0"/>
          <w:sz w:val="24"/>
          <w:szCs w:val="24"/>
          <w:rtl/>
        </w:rPr>
        <w:t xml:space="preserve"> 3.2</w:t>
      </w:r>
      <w:r w:rsidR="00A824EA">
        <w:rPr>
          <w:rFonts w:hint="cs"/>
          <w:b w:val="0"/>
          <w:bCs w:val="0"/>
          <w:sz w:val="24"/>
          <w:szCs w:val="24"/>
          <w:rtl/>
        </w:rPr>
        <w:t>2</w:t>
      </w:r>
      <w:r w:rsidRPr="003B3191">
        <w:rPr>
          <w:b w:val="0"/>
          <w:bCs w:val="0"/>
          <w:sz w:val="24"/>
          <w:szCs w:val="24"/>
          <w:rtl/>
        </w:rPr>
        <w:t xml:space="preserve"> </w:t>
      </w:r>
      <w:r w:rsidRPr="003B3191">
        <w:rPr>
          <w:rFonts w:hint="cs"/>
          <w:b w:val="0"/>
          <w:bCs w:val="0"/>
          <w:sz w:val="24"/>
          <w:szCs w:val="24"/>
          <w:rtl/>
        </w:rPr>
        <w:t>להלן</w:t>
      </w:r>
      <w:r w:rsidRPr="003B3191">
        <w:rPr>
          <w:b w:val="0"/>
          <w:bCs w:val="0"/>
          <w:sz w:val="24"/>
          <w:szCs w:val="24"/>
          <w:rtl/>
        </w:rPr>
        <w:t>.</w:t>
      </w:r>
      <w:bookmarkEnd w:id="476"/>
      <w:bookmarkEnd w:id="477"/>
      <w:bookmarkEnd w:id="478"/>
      <w:bookmarkEnd w:id="479"/>
    </w:p>
    <w:p w14:paraId="41BE3623" w14:textId="77777777" w:rsidR="003B3191" w:rsidRPr="003B3191" w:rsidRDefault="003B3191" w:rsidP="00A807A6">
      <w:pPr>
        <w:pStyle w:val="2"/>
        <w:spacing w:line="360" w:lineRule="auto"/>
        <w:rPr>
          <w:rtl/>
        </w:rPr>
      </w:pPr>
      <w:bookmarkStart w:id="480" w:name="_Toc5186959"/>
      <w:r w:rsidRPr="003B3191">
        <w:rPr>
          <w:rFonts w:hint="cs"/>
          <w:rtl/>
        </w:rPr>
        <w:t>מחשב</w:t>
      </w:r>
      <w:r w:rsidRPr="003B3191">
        <w:rPr>
          <w:rtl/>
        </w:rPr>
        <w:t xml:space="preserve"> </w:t>
      </w:r>
      <w:r w:rsidRPr="003B3191">
        <w:rPr>
          <w:rFonts w:hint="cs"/>
          <w:rtl/>
        </w:rPr>
        <w:t>לקוח</w:t>
      </w:r>
      <w:r w:rsidRPr="003B3191">
        <w:rPr>
          <w:rtl/>
        </w:rPr>
        <w:t xml:space="preserve"> - </w:t>
      </w:r>
      <w:r w:rsidRPr="003B3191">
        <w:rPr>
          <w:rFonts w:hint="cs"/>
          <w:rtl/>
        </w:rPr>
        <w:t>תוכנות</w:t>
      </w:r>
      <w:r w:rsidRPr="003B3191">
        <w:rPr>
          <w:rtl/>
        </w:rPr>
        <w:t xml:space="preserve"> </w:t>
      </w:r>
      <w:r w:rsidRPr="003B3191">
        <w:rPr>
          <w:rFonts w:hint="cs"/>
          <w:rtl/>
        </w:rPr>
        <w:t>תשתית</w:t>
      </w:r>
      <w:r w:rsidRPr="003B3191">
        <w:rPr>
          <w:rtl/>
        </w:rPr>
        <w:t xml:space="preserve"> (</w:t>
      </w:r>
      <w:r w:rsidRPr="003B3191">
        <w:t>M</w:t>
      </w:r>
      <w:r w:rsidRPr="003B3191">
        <w:rPr>
          <w:rtl/>
        </w:rPr>
        <w:t>)</w:t>
      </w:r>
      <w:bookmarkEnd w:id="480"/>
    </w:p>
    <w:p w14:paraId="392FA4F2" w14:textId="34387963" w:rsidR="003B3191" w:rsidRDefault="003B3191" w:rsidP="00A807A6">
      <w:pPr>
        <w:pStyle w:val="1"/>
        <w:numPr>
          <w:ilvl w:val="0"/>
          <w:numId w:val="0"/>
        </w:numPr>
        <w:spacing w:line="360" w:lineRule="auto"/>
        <w:ind w:left="720"/>
        <w:rPr>
          <w:ins w:id="481" w:author="Efrat Shelach-Yeshurun" w:date="2019-07-03T17:30:00Z"/>
          <w:b w:val="0"/>
          <w:bCs w:val="0"/>
          <w:sz w:val="24"/>
          <w:szCs w:val="24"/>
          <w:rtl/>
        </w:rPr>
      </w:pPr>
      <w:bookmarkStart w:id="482" w:name="_Toc501627951"/>
      <w:bookmarkStart w:id="483" w:name="_Toc710825"/>
      <w:bookmarkStart w:id="484" w:name="_Toc1563406"/>
      <w:bookmarkStart w:id="485" w:name="_Toc5186960"/>
      <w:r w:rsidRPr="003B3191">
        <w:rPr>
          <w:rFonts w:hint="cs"/>
          <w:b w:val="0"/>
          <w:bCs w:val="0"/>
          <w:sz w:val="24"/>
          <w:szCs w:val="24"/>
          <w:rtl/>
        </w:rPr>
        <w:t>המערכת</w:t>
      </w:r>
      <w:r w:rsidRPr="003B3191">
        <w:rPr>
          <w:b w:val="0"/>
          <w:bCs w:val="0"/>
          <w:sz w:val="24"/>
          <w:szCs w:val="24"/>
          <w:rtl/>
        </w:rPr>
        <w:t xml:space="preserve"> </w:t>
      </w:r>
      <w:r w:rsidRPr="003B3191">
        <w:rPr>
          <w:rFonts w:hint="cs"/>
          <w:b w:val="0"/>
          <w:bCs w:val="0"/>
          <w:sz w:val="24"/>
          <w:szCs w:val="24"/>
          <w:rtl/>
        </w:rPr>
        <w:t>תתמוך</w:t>
      </w:r>
      <w:r w:rsidRPr="003B3191">
        <w:rPr>
          <w:b w:val="0"/>
          <w:bCs w:val="0"/>
          <w:sz w:val="24"/>
          <w:szCs w:val="24"/>
          <w:rtl/>
        </w:rPr>
        <w:t xml:space="preserve"> </w:t>
      </w:r>
      <w:r w:rsidRPr="003B3191">
        <w:rPr>
          <w:rFonts w:hint="cs"/>
          <w:b w:val="0"/>
          <w:bCs w:val="0"/>
          <w:sz w:val="24"/>
          <w:szCs w:val="24"/>
          <w:rtl/>
        </w:rPr>
        <w:t>בדפדפנים</w:t>
      </w:r>
      <w:r w:rsidRPr="003B3191">
        <w:rPr>
          <w:b w:val="0"/>
          <w:bCs w:val="0"/>
          <w:sz w:val="24"/>
          <w:szCs w:val="24"/>
          <w:rtl/>
        </w:rPr>
        <w:t xml:space="preserve"> : </w:t>
      </w:r>
      <w:r w:rsidRPr="003B3191">
        <w:rPr>
          <w:b w:val="0"/>
          <w:bCs w:val="0"/>
          <w:sz w:val="24"/>
          <w:szCs w:val="24"/>
        </w:rPr>
        <w:t>IE</w:t>
      </w:r>
      <w:ins w:id="486" w:author="Efrat Shelach-Yeshurun" w:date="2019-07-03T17:30:00Z">
        <w:r w:rsidR="00B36F33">
          <w:rPr>
            <w:b w:val="0"/>
            <w:bCs w:val="0"/>
            <w:sz w:val="24"/>
            <w:szCs w:val="24"/>
          </w:rPr>
          <w:t>11</w:t>
        </w:r>
      </w:ins>
      <w:r w:rsidRPr="003B3191">
        <w:rPr>
          <w:b w:val="0"/>
          <w:bCs w:val="0"/>
          <w:sz w:val="24"/>
          <w:szCs w:val="24"/>
        </w:rPr>
        <w:t xml:space="preserve">, Chrome, </w:t>
      </w:r>
      <w:del w:id="487" w:author="Efrat Shelach-Yeshurun" w:date="2019-07-03T17:30:00Z">
        <w:r w:rsidRPr="003B3191" w:rsidDel="00B36F33">
          <w:rPr>
            <w:b w:val="0"/>
            <w:bCs w:val="0"/>
            <w:sz w:val="24"/>
            <w:szCs w:val="24"/>
          </w:rPr>
          <w:delText>Firefox, Safari</w:delText>
        </w:r>
        <w:r w:rsidRPr="003B3191" w:rsidDel="00B36F33">
          <w:rPr>
            <w:b w:val="0"/>
            <w:bCs w:val="0"/>
            <w:sz w:val="24"/>
            <w:szCs w:val="24"/>
            <w:rtl/>
          </w:rPr>
          <w:delText xml:space="preserve"> </w:delText>
        </w:r>
        <w:r w:rsidRPr="003B3191" w:rsidDel="00B36F33">
          <w:rPr>
            <w:rFonts w:hint="cs"/>
            <w:b w:val="0"/>
            <w:bCs w:val="0"/>
            <w:sz w:val="24"/>
            <w:szCs w:val="24"/>
            <w:rtl/>
          </w:rPr>
          <w:delText>בשלוש</w:delText>
        </w:r>
        <w:r w:rsidRPr="003B3191" w:rsidDel="00B36F33">
          <w:rPr>
            <w:b w:val="0"/>
            <w:bCs w:val="0"/>
            <w:sz w:val="24"/>
            <w:szCs w:val="24"/>
            <w:rtl/>
          </w:rPr>
          <w:delText xml:space="preserve"> </w:delText>
        </w:r>
        <w:r w:rsidRPr="003B3191" w:rsidDel="00B36F33">
          <w:rPr>
            <w:rFonts w:hint="cs"/>
            <w:b w:val="0"/>
            <w:bCs w:val="0"/>
            <w:sz w:val="24"/>
            <w:szCs w:val="24"/>
            <w:rtl/>
          </w:rPr>
          <w:delText>גירסאות</w:delText>
        </w:r>
        <w:r w:rsidRPr="003B3191" w:rsidDel="00B36F33">
          <w:rPr>
            <w:b w:val="0"/>
            <w:bCs w:val="0"/>
            <w:sz w:val="24"/>
            <w:szCs w:val="24"/>
            <w:rtl/>
          </w:rPr>
          <w:delText xml:space="preserve"> </w:delText>
        </w:r>
        <w:r w:rsidRPr="003B3191" w:rsidDel="00B36F33">
          <w:rPr>
            <w:rFonts w:hint="cs"/>
            <w:b w:val="0"/>
            <w:bCs w:val="0"/>
            <w:sz w:val="24"/>
            <w:szCs w:val="24"/>
            <w:rtl/>
          </w:rPr>
          <w:delText>אחרונות</w:delText>
        </w:r>
        <w:r w:rsidRPr="003B3191" w:rsidDel="00B36F33">
          <w:rPr>
            <w:b w:val="0"/>
            <w:bCs w:val="0"/>
            <w:sz w:val="24"/>
            <w:szCs w:val="24"/>
            <w:rtl/>
          </w:rPr>
          <w:delText xml:space="preserve"> </w:delText>
        </w:r>
        <w:r w:rsidRPr="003B3191" w:rsidDel="00B36F33">
          <w:rPr>
            <w:rFonts w:hint="cs"/>
            <w:b w:val="0"/>
            <w:bCs w:val="0"/>
            <w:sz w:val="24"/>
            <w:szCs w:val="24"/>
            <w:rtl/>
          </w:rPr>
          <w:delText>של</w:delText>
        </w:r>
        <w:r w:rsidRPr="003B3191" w:rsidDel="00B36F33">
          <w:rPr>
            <w:b w:val="0"/>
            <w:bCs w:val="0"/>
            <w:sz w:val="24"/>
            <w:szCs w:val="24"/>
            <w:rtl/>
          </w:rPr>
          <w:delText xml:space="preserve"> </w:delText>
        </w:r>
        <w:r w:rsidRPr="003B3191" w:rsidDel="00B36F33">
          <w:rPr>
            <w:rFonts w:hint="cs"/>
            <w:b w:val="0"/>
            <w:bCs w:val="0"/>
            <w:sz w:val="24"/>
            <w:szCs w:val="24"/>
            <w:rtl/>
          </w:rPr>
          <w:delText>כל</w:delText>
        </w:r>
        <w:r w:rsidRPr="003B3191" w:rsidDel="00B36F33">
          <w:rPr>
            <w:b w:val="0"/>
            <w:bCs w:val="0"/>
            <w:sz w:val="24"/>
            <w:szCs w:val="24"/>
            <w:rtl/>
          </w:rPr>
          <w:delText xml:space="preserve"> </w:delText>
        </w:r>
        <w:r w:rsidRPr="003B3191" w:rsidDel="00B36F33">
          <w:rPr>
            <w:rFonts w:hint="cs"/>
            <w:b w:val="0"/>
            <w:bCs w:val="0"/>
            <w:sz w:val="24"/>
            <w:szCs w:val="24"/>
            <w:rtl/>
          </w:rPr>
          <w:delText>אחד</w:delText>
        </w:r>
        <w:r w:rsidRPr="003B3191" w:rsidDel="00B36F33">
          <w:rPr>
            <w:b w:val="0"/>
            <w:bCs w:val="0"/>
            <w:sz w:val="24"/>
            <w:szCs w:val="24"/>
            <w:rtl/>
          </w:rPr>
          <w:delText>.</w:delText>
        </w:r>
      </w:del>
      <w:bookmarkEnd w:id="482"/>
      <w:bookmarkEnd w:id="483"/>
      <w:bookmarkEnd w:id="484"/>
      <w:bookmarkEnd w:id="485"/>
    </w:p>
    <w:p w14:paraId="75958B7A" w14:textId="349E29FE" w:rsidR="00B36F33" w:rsidRDefault="00B36F33" w:rsidP="00A807A6">
      <w:pPr>
        <w:pStyle w:val="1"/>
        <w:numPr>
          <w:ilvl w:val="0"/>
          <w:numId w:val="0"/>
        </w:numPr>
        <w:spacing w:line="360" w:lineRule="auto"/>
        <w:ind w:left="720"/>
        <w:rPr>
          <w:ins w:id="488" w:author="Efrat Shelach-Yeshurun" w:date="2019-07-03T17:30:00Z"/>
          <w:b w:val="0"/>
          <w:bCs w:val="0"/>
          <w:sz w:val="24"/>
          <w:szCs w:val="24"/>
          <w:rtl/>
        </w:rPr>
      </w:pPr>
      <w:ins w:id="489" w:author="Efrat Shelach-Yeshurun" w:date="2019-07-03T17:30:00Z">
        <w:r>
          <w:rPr>
            <w:rFonts w:hint="cs"/>
            <w:b w:val="0"/>
            <w:bCs w:val="0"/>
            <w:sz w:val="24"/>
            <w:szCs w:val="24"/>
            <w:rtl/>
          </w:rPr>
          <w:t>כמו כן תתמוך המערכת בדפדפנים הבאים עבור מובייל:</w:t>
        </w:r>
      </w:ins>
    </w:p>
    <w:p w14:paraId="52BC78B4" w14:textId="77777777" w:rsidR="00B36F33" w:rsidRDefault="00B36F33" w:rsidP="00B36F33">
      <w:pPr>
        <w:pStyle w:val="1"/>
        <w:numPr>
          <w:ilvl w:val="0"/>
          <w:numId w:val="0"/>
        </w:numPr>
        <w:spacing w:line="360" w:lineRule="auto"/>
        <w:ind w:left="720"/>
        <w:rPr>
          <w:ins w:id="490" w:author="Efrat Shelach-Yeshurun" w:date="2019-07-03T17:30:00Z"/>
          <w:b w:val="0"/>
          <w:bCs w:val="0"/>
          <w:sz w:val="24"/>
          <w:szCs w:val="24"/>
        </w:rPr>
      </w:pPr>
      <w:ins w:id="491" w:author="Efrat Shelach-Yeshurun" w:date="2019-07-03T17:30:00Z">
        <w:r>
          <w:rPr>
            <w:b w:val="0"/>
            <w:bCs w:val="0"/>
            <w:sz w:val="24"/>
            <w:szCs w:val="24"/>
          </w:rPr>
          <w:t>Chrome, Safar</w:t>
        </w:r>
      </w:ins>
    </w:p>
    <w:p w14:paraId="08AEC71E" w14:textId="345C1939" w:rsidR="00B36F33" w:rsidRPr="00B36F33" w:rsidRDefault="00B36F33" w:rsidP="00B36F33">
      <w:pPr>
        <w:pStyle w:val="1"/>
        <w:numPr>
          <w:ilvl w:val="0"/>
          <w:numId w:val="0"/>
        </w:numPr>
        <w:spacing w:line="360" w:lineRule="auto"/>
        <w:ind w:left="720"/>
        <w:rPr>
          <w:ins w:id="492" w:author="Efrat Shelach-Yeshurun" w:date="2019-07-03T17:30:00Z"/>
          <w:b w:val="0"/>
          <w:bCs w:val="0"/>
          <w:sz w:val="24"/>
          <w:szCs w:val="24"/>
        </w:rPr>
      </w:pPr>
      <w:ins w:id="493" w:author="Efrat Shelach-Yeshurun" w:date="2019-07-03T17:30:00Z">
        <w:r>
          <w:rPr>
            <w:rFonts w:hint="cs"/>
            <w:b w:val="0"/>
            <w:bCs w:val="0"/>
            <w:sz w:val="24"/>
            <w:szCs w:val="24"/>
            <w:rtl/>
          </w:rPr>
          <w:t>וכן התא</w:t>
        </w:r>
      </w:ins>
      <w:ins w:id="494" w:author="Efrat Shelach-Yeshurun" w:date="2019-07-03T17:31:00Z">
        <w:r>
          <w:rPr>
            <w:rFonts w:hint="cs"/>
            <w:b w:val="0"/>
            <w:bCs w:val="0"/>
            <w:sz w:val="24"/>
            <w:szCs w:val="24"/>
            <w:rtl/>
          </w:rPr>
          <w:t xml:space="preserve">מה </w:t>
        </w:r>
      </w:ins>
      <w:ins w:id="495" w:author="Efrat Shelach-Yeshurun" w:date="2019-07-03T17:30:00Z">
        <w:r w:rsidRPr="00B36F33">
          <w:rPr>
            <w:rFonts w:ascii="Arial" w:eastAsia="Times New Roman" w:hAnsi="Arial" w:cs="Arial"/>
            <w:color w:val="1F497D"/>
            <w:sz w:val="22"/>
            <w:szCs w:val="22"/>
            <w:rtl/>
          </w:rPr>
          <w:t xml:space="preserve"> </w:t>
        </w:r>
        <w:r w:rsidRPr="00B36F33">
          <w:rPr>
            <w:rFonts w:ascii="Arial" w:eastAsia="Times New Roman" w:hAnsi="Arial" w:cs="Arial"/>
            <w:b w:val="0"/>
            <w:bCs w:val="0"/>
            <w:color w:val="1F497D"/>
            <w:sz w:val="22"/>
            <w:szCs w:val="22"/>
            <w:rtl/>
          </w:rPr>
          <w:t>מלאה לדפדפני ברירית המחדל של החברות הבאות</w:t>
        </w:r>
        <w:r w:rsidRPr="00B36F33">
          <w:rPr>
            <w:rFonts w:ascii="Arial" w:eastAsia="Times New Roman" w:hAnsi="Arial" w:cs="Arial"/>
            <w:color w:val="1F497D"/>
            <w:sz w:val="22"/>
            <w:szCs w:val="22"/>
            <w:rtl/>
          </w:rPr>
          <w:t xml:space="preserve"> :</w:t>
        </w:r>
      </w:ins>
    </w:p>
    <w:p w14:paraId="34198E89" w14:textId="77777777" w:rsidR="00B36F33" w:rsidRPr="00B36F33" w:rsidRDefault="00B36F33" w:rsidP="00B36F33">
      <w:pPr>
        <w:shd w:val="clear" w:color="auto" w:fill="FFFFFF"/>
        <w:bidi/>
        <w:spacing w:before="0" w:after="0" w:line="240" w:lineRule="auto"/>
        <w:jc w:val="left"/>
        <w:rPr>
          <w:ins w:id="496" w:author="Efrat Shelach-Yeshurun" w:date="2019-07-03T17:30:00Z"/>
          <w:rFonts w:ascii="Arial" w:eastAsia="Times New Roman" w:hAnsi="Arial" w:cs="Arial"/>
          <w:color w:val="222222"/>
          <w:rtl/>
        </w:rPr>
      </w:pPr>
      <w:ins w:id="497" w:author="Efrat Shelach-Yeshurun" w:date="2019-07-03T17:30:00Z">
        <w:r w:rsidRPr="00B36F33">
          <w:rPr>
            <w:rFonts w:ascii="Calibri" w:eastAsia="Times New Roman" w:hAnsi="Calibri" w:cs="Calibri"/>
            <w:color w:val="1F497D"/>
            <w:sz w:val="22"/>
            <w:szCs w:val="22"/>
          </w:rPr>
          <w:t>Samsung </w:t>
        </w:r>
        <w:r w:rsidRPr="00B36F33">
          <w:rPr>
            <w:rFonts w:ascii="Arial" w:eastAsia="Times New Roman" w:hAnsi="Arial" w:cs="Arial"/>
            <w:color w:val="1F497D"/>
            <w:sz w:val="22"/>
            <w:szCs w:val="22"/>
            <w:rtl/>
          </w:rPr>
          <w:t>, </w:t>
        </w:r>
        <w:r w:rsidRPr="00B36F33">
          <w:rPr>
            <w:rFonts w:ascii="Calibri" w:eastAsia="Times New Roman" w:hAnsi="Calibri" w:cs="Calibri"/>
            <w:color w:val="1F497D"/>
            <w:sz w:val="22"/>
            <w:szCs w:val="22"/>
          </w:rPr>
          <w:t>LG</w:t>
        </w:r>
        <w:r w:rsidRPr="00B36F33">
          <w:rPr>
            <w:rFonts w:ascii="Arial" w:eastAsia="Times New Roman" w:hAnsi="Arial" w:cs="Arial"/>
            <w:color w:val="1F497D"/>
            <w:sz w:val="22"/>
            <w:szCs w:val="22"/>
            <w:rtl/>
          </w:rPr>
          <w:t>, </w:t>
        </w:r>
        <w:r w:rsidRPr="00B36F33">
          <w:rPr>
            <w:rFonts w:ascii="Calibri" w:eastAsia="Times New Roman" w:hAnsi="Calibri" w:cs="Calibri"/>
            <w:color w:val="1F497D"/>
            <w:sz w:val="22"/>
            <w:szCs w:val="22"/>
          </w:rPr>
          <w:t>Huawei </w:t>
        </w:r>
        <w:r w:rsidRPr="00B36F33">
          <w:rPr>
            <w:rFonts w:ascii="Arial" w:eastAsia="Times New Roman" w:hAnsi="Arial" w:cs="Arial"/>
            <w:color w:val="1F497D"/>
            <w:sz w:val="22"/>
            <w:szCs w:val="22"/>
            <w:rtl/>
          </w:rPr>
          <w:t>, </w:t>
        </w:r>
        <w:r w:rsidRPr="00B36F33">
          <w:rPr>
            <w:rFonts w:ascii="Calibri" w:eastAsia="Times New Roman" w:hAnsi="Calibri" w:cs="Calibri"/>
            <w:color w:val="1F497D"/>
            <w:sz w:val="22"/>
            <w:szCs w:val="22"/>
          </w:rPr>
          <w:t>Xiaomi</w:t>
        </w:r>
        <w:r w:rsidRPr="00B36F33">
          <w:rPr>
            <w:rFonts w:ascii="Arial" w:eastAsia="Times New Roman" w:hAnsi="Arial" w:cs="Arial"/>
            <w:color w:val="1F497D"/>
            <w:sz w:val="22"/>
            <w:szCs w:val="22"/>
            <w:rtl/>
          </w:rPr>
          <w:t>, </w:t>
        </w:r>
        <w:r w:rsidRPr="00B36F33">
          <w:rPr>
            <w:rFonts w:ascii="Calibri" w:eastAsia="Times New Roman" w:hAnsi="Calibri" w:cs="Calibri"/>
            <w:color w:val="1F497D"/>
            <w:sz w:val="22"/>
            <w:szCs w:val="22"/>
          </w:rPr>
          <w:t>Asus </w:t>
        </w:r>
      </w:ins>
    </w:p>
    <w:p w14:paraId="537DDFEE" w14:textId="77777777" w:rsidR="00B36F33" w:rsidRPr="00B36F33" w:rsidRDefault="00B36F33" w:rsidP="00B36F33">
      <w:pPr>
        <w:shd w:val="clear" w:color="auto" w:fill="FFFFFF"/>
        <w:bidi/>
        <w:spacing w:before="0" w:after="0" w:line="240" w:lineRule="auto"/>
        <w:jc w:val="left"/>
        <w:rPr>
          <w:ins w:id="498" w:author="Efrat Shelach-Yeshurun" w:date="2019-07-03T17:30:00Z"/>
          <w:rFonts w:ascii="Arial" w:eastAsia="Times New Roman" w:hAnsi="Arial" w:cs="Arial"/>
          <w:color w:val="222222"/>
          <w:rtl/>
        </w:rPr>
      </w:pPr>
      <w:ins w:id="499" w:author="Efrat Shelach-Yeshurun" w:date="2019-07-03T17:30:00Z">
        <w:r w:rsidRPr="00B36F33">
          <w:rPr>
            <w:rFonts w:ascii="Arial" w:eastAsia="Times New Roman" w:hAnsi="Arial" w:cs="Arial"/>
            <w:color w:val="1F497D"/>
            <w:sz w:val="22"/>
            <w:szCs w:val="22"/>
            <w:rtl/>
          </w:rPr>
          <w:t> </w:t>
        </w:r>
      </w:ins>
    </w:p>
    <w:p w14:paraId="71AA9428" w14:textId="77777777" w:rsidR="00B36F33" w:rsidRPr="003B3191" w:rsidRDefault="00B36F33" w:rsidP="00A807A6">
      <w:pPr>
        <w:pStyle w:val="1"/>
        <w:numPr>
          <w:ilvl w:val="0"/>
          <w:numId w:val="0"/>
        </w:numPr>
        <w:spacing w:line="360" w:lineRule="auto"/>
        <w:ind w:left="720"/>
        <w:rPr>
          <w:b w:val="0"/>
          <w:bCs w:val="0"/>
          <w:sz w:val="24"/>
          <w:szCs w:val="24"/>
          <w:rtl/>
        </w:rPr>
      </w:pPr>
    </w:p>
    <w:p w14:paraId="73D7B5A6" w14:textId="77777777" w:rsidR="003B3191" w:rsidRPr="007670DD" w:rsidRDefault="003B3191" w:rsidP="00A807A6">
      <w:pPr>
        <w:pStyle w:val="2"/>
        <w:spacing w:line="360" w:lineRule="auto"/>
        <w:rPr>
          <w:rFonts w:ascii="David" w:hAnsi="David"/>
          <w:rtl/>
        </w:rPr>
      </w:pPr>
      <w:bookmarkStart w:id="500" w:name="_Toc5186961"/>
      <w:r w:rsidRPr="007670DD">
        <w:rPr>
          <w:rFonts w:ascii="David" w:hAnsi="David"/>
          <w:rtl/>
        </w:rPr>
        <w:t>מחשב לקוח - יישומים (</w:t>
      </w:r>
      <w:r w:rsidRPr="007670DD">
        <w:rPr>
          <w:rFonts w:ascii="David" w:hAnsi="David"/>
        </w:rPr>
        <w:t>N</w:t>
      </w:r>
      <w:r w:rsidRPr="007670DD">
        <w:rPr>
          <w:rFonts w:ascii="David" w:hAnsi="David"/>
          <w:rtl/>
        </w:rPr>
        <w:t>)</w:t>
      </w:r>
      <w:bookmarkEnd w:id="500"/>
    </w:p>
    <w:p w14:paraId="35608410" w14:textId="77777777" w:rsidR="003B3191" w:rsidRPr="007670DD" w:rsidRDefault="003B3191" w:rsidP="00A807A6">
      <w:pPr>
        <w:pStyle w:val="2"/>
        <w:spacing w:line="360" w:lineRule="auto"/>
      </w:pPr>
      <w:bookmarkStart w:id="501" w:name="_Toc5186962"/>
      <w:r w:rsidRPr="007670DD">
        <w:rPr>
          <w:rtl/>
        </w:rPr>
        <w:t>(</w:t>
      </w:r>
      <w:r w:rsidRPr="007670DD">
        <w:t>N</w:t>
      </w:r>
      <w:r w:rsidRPr="007670DD">
        <w:rPr>
          <w:rtl/>
        </w:rPr>
        <w:t>)</w:t>
      </w:r>
      <w:bookmarkEnd w:id="501"/>
    </w:p>
    <w:p w14:paraId="52B71CDF" w14:textId="77777777" w:rsidR="003B3191" w:rsidRPr="007670DD" w:rsidRDefault="003B3191" w:rsidP="00A807A6">
      <w:pPr>
        <w:pStyle w:val="2"/>
        <w:spacing w:line="360" w:lineRule="auto"/>
      </w:pPr>
      <w:bookmarkStart w:id="502" w:name="_Toc5186963"/>
      <w:r w:rsidRPr="007670DD">
        <w:rPr>
          <w:rtl/>
        </w:rPr>
        <w:t>(</w:t>
      </w:r>
      <w:r w:rsidRPr="007670DD">
        <w:t>N</w:t>
      </w:r>
      <w:r w:rsidRPr="007670DD">
        <w:rPr>
          <w:rtl/>
        </w:rPr>
        <w:t>)</w:t>
      </w:r>
      <w:bookmarkEnd w:id="502"/>
    </w:p>
    <w:p w14:paraId="55DB86A7" w14:textId="77777777" w:rsidR="003B3191" w:rsidRPr="007670DD" w:rsidRDefault="003B3191" w:rsidP="00A807A6">
      <w:pPr>
        <w:pStyle w:val="2"/>
        <w:spacing w:line="360" w:lineRule="auto"/>
      </w:pPr>
      <w:bookmarkStart w:id="503" w:name="_Toc5186964"/>
      <w:r w:rsidRPr="007670DD">
        <w:rPr>
          <w:rtl/>
        </w:rPr>
        <w:t>(</w:t>
      </w:r>
      <w:r w:rsidRPr="007670DD">
        <w:t>N</w:t>
      </w:r>
      <w:r w:rsidRPr="007670DD">
        <w:rPr>
          <w:rtl/>
        </w:rPr>
        <w:t>)</w:t>
      </w:r>
      <w:bookmarkEnd w:id="503"/>
    </w:p>
    <w:p w14:paraId="61C9A73B" w14:textId="77777777" w:rsidR="003B3191" w:rsidRPr="007670DD" w:rsidRDefault="003B3191" w:rsidP="00A807A6">
      <w:pPr>
        <w:pStyle w:val="2"/>
        <w:spacing w:line="360" w:lineRule="auto"/>
      </w:pPr>
      <w:bookmarkStart w:id="504" w:name="_Toc5186965"/>
      <w:r w:rsidRPr="007670DD">
        <w:rPr>
          <w:rtl/>
        </w:rPr>
        <w:t>(</w:t>
      </w:r>
      <w:r w:rsidRPr="007670DD">
        <w:t>N</w:t>
      </w:r>
      <w:r w:rsidRPr="007670DD">
        <w:rPr>
          <w:rtl/>
        </w:rPr>
        <w:t>)</w:t>
      </w:r>
      <w:bookmarkEnd w:id="504"/>
    </w:p>
    <w:p w14:paraId="10217839" w14:textId="77777777" w:rsidR="003B3191" w:rsidRPr="007670DD" w:rsidRDefault="003B3191" w:rsidP="00A807A6">
      <w:pPr>
        <w:pStyle w:val="2"/>
        <w:spacing w:line="360" w:lineRule="auto"/>
      </w:pPr>
      <w:bookmarkStart w:id="505" w:name="_Toc5186966"/>
      <w:r w:rsidRPr="007670DD">
        <w:rPr>
          <w:rtl/>
        </w:rPr>
        <w:t>(</w:t>
      </w:r>
      <w:r w:rsidRPr="007670DD">
        <w:t>N</w:t>
      </w:r>
      <w:r w:rsidRPr="007670DD">
        <w:rPr>
          <w:rtl/>
        </w:rPr>
        <w:t>)</w:t>
      </w:r>
      <w:bookmarkEnd w:id="505"/>
    </w:p>
    <w:p w14:paraId="6F0DEADC" w14:textId="77777777" w:rsidR="003B3191" w:rsidRPr="007670DD" w:rsidRDefault="003B3191" w:rsidP="00A807A6">
      <w:pPr>
        <w:pStyle w:val="2"/>
        <w:spacing w:line="360" w:lineRule="auto"/>
      </w:pPr>
      <w:bookmarkStart w:id="506" w:name="_Toc5186967"/>
      <w:r w:rsidRPr="007670DD">
        <w:rPr>
          <w:rtl/>
        </w:rPr>
        <w:t>(</w:t>
      </w:r>
      <w:r w:rsidRPr="007670DD">
        <w:t>N</w:t>
      </w:r>
      <w:r w:rsidRPr="007670DD">
        <w:rPr>
          <w:rtl/>
        </w:rPr>
        <w:t>)</w:t>
      </w:r>
      <w:bookmarkEnd w:id="506"/>
    </w:p>
    <w:p w14:paraId="03F7F70E" w14:textId="77777777" w:rsidR="003B3191" w:rsidRPr="007670DD" w:rsidRDefault="003B3191" w:rsidP="00A807A6">
      <w:pPr>
        <w:pStyle w:val="2"/>
        <w:spacing w:line="360" w:lineRule="auto"/>
      </w:pPr>
      <w:bookmarkStart w:id="507" w:name="_Toc5186968"/>
      <w:r w:rsidRPr="007670DD">
        <w:rPr>
          <w:rtl/>
        </w:rPr>
        <w:t>(</w:t>
      </w:r>
      <w:r w:rsidRPr="007670DD">
        <w:t>N</w:t>
      </w:r>
      <w:r w:rsidRPr="007670DD">
        <w:rPr>
          <w:rtl/>
        </w:rPr>
        <w:t>)</w:t>
      </w:r>
      <w:bookmarkEnd w:id="507"/>
    </w:p>
    <w:p w14:paraId="5ACD94BF" w14:textId="77777777" w:rsidR="003B3191" w:rsidRPr="007670DD" w:rsidRDefault="003B3191" w:rsidP="00A807A6">
      <w:pPr>
        <w:pStyle w:val="2"/>
        <w:spacing w:line="360" w:lineRule="auto"/>
        <w:rPr>
          <w:rtl/>
        </w:rPr>
      </w:pPr>
      <w:bookmarkStart w:id="508" w:name="_Toc5186969"/>
      <w:r w:rsidRPr="007670DD">
        <w:rPr>
          <w:rFonts w:hint="cs"/>
          <w:rtl/>
        </w:rPr>
        <w:t>תקשורת</w:t>
      </w:r>
      <w:r w:rsidRPr="007670DD">
        <w:rPr>
          <w:rtl/>
        </w:rPr>
        <w:t xml:space="preserve"> </w:t>
      </w:r>
      <w:r w:rsidRPr="007670DD">
        <w:rPr>
          <w:rFonts w:hint="cs"/>
          <w:rtl/>
        </w:rPr>
        <w:t>מקומית</w:t>
      </w:r>
      <w:r w:rsidRPr="007670DD">
        <w:rPr>
          <w:rtl/>
        </w:rPr>
        <w:t xml:space="preserve"> </w:t>
      </w:r>
      <w:r w:rsidRPr="007670DD">
        <w:rPr>
          <w:rFonts w:hint="cs"/>
          <w:rtl/>
        </w:rPr>
        <w:t>פרטית</w:t>
      </w:r>
      <w:r w:rsidRPr="007670DD">
        <w:rPr>
          <w:rtl/>
        </w:rPr>
        <w:t xml:space="preserve"> (</w:t>
      </w:r>
      <w:r w:rsidRPr="007670DD">
        <w:t>M</w:t>
      </w:r>
      <w:r w:rsidRPr="007670DD">
        <w:rPr>
          <w:rtl/>
        </w:rPr>
        <w:t>)</w:t>
      </w:r>
      <w:bookmarkEnd w:id="508"/>
    </w:p>
    <w:p w14:paraId="1BD05A3A" w14:textId="77777777" w:rsidR="003B3191" w:rsidRPr="0032681B" w:rsidRDefault="003B3191" w:rsidP="00A807A6">
      <w:pPr>
        <w:pStyle w:val="3"/>
        <w:rPr>
          <w:b w:val="0"/>
          <w:bCs w:val="0"/>
          <w:rtl/>
        </w:rPr>
      </w:pPr>
      <w:bookmarkStart w:id="509" w:name="_Toc501627961"/>
      <w:r w:rsidRPr="0032681B">
        <w:rPr>
          <w:rFonts w:hint="cs"/>
          <w:b w:val="0"/>
          <w:bCs w:val="0"/>
          <w:rtl/>
        </w:rPr>
        <w:t>עובדי</w:t>
      </w:r>
      <w:r w:rsidRPr="0032681B">
        <w:rPr>
          <w:b w:val="0"/>
          <w:bCs w:val="0"/>
          <w:rtl/>
        </w:rPr>
        <w:t xml:space="preserve"> </w:t>
      </w:r>
      <w:r w:rsidRPr="0032681B">
        <w:rPr>
          <w:rFonts w:hint="cs"/>
          <w:b w:val="0"/>
          <w:bCs w:val="0"/>
          <w:rtl/>
        </w:rPr>
        <w:t>הפיתוח</w:t>
      </w:r>
      <w:r w:rsidRPr="0032681B">
        <w:rPr>
          <w:b w:val="0"/>
          <w:bCs w:val="0"/>
          <w:rtl/>
        </w:rPr>
        <w:t xml:space="preserve"> </w:t>
      </w:r>
      <w:r w:rsidRPr="0032681B">
        <w:rPr>
          <w:rFonts w:hint="cs"/>
          <w:b w:val="0"/>
          <w:bCs w:val="0"/>
          <w:rtl/>
        </w:rPr>
        <w:t>של</w:t>
      </w:r>
      <w:r w:rsidRPr="0032681B">
        <w:rPr>
          <w:b w:val="0"/>
          <w:bCs w:val="0"/>
          <w:rtl/>
        </w:rPr>
        <w:t xml:space="preserve"> </w:t>
      </w:r>
      <w:r w:rsidRPr="0032681B">
        <w:rPr>
          <w:rFonts w:hint="cs"/>
          <w:b w:val="0"/>
          <w:bCs w:val="0"/>
          <w:rtl/>
        </w:rPr>
        <w:t>הספק</w:t>
      </w:r>
      <w:r w:rsidRPr="0032681B">
        <w:rPr>
          <w:b w:val="0"/>
          <w:bCs w:val="0"/>
          <w:rtl/>
        </w:rPr>
        <w:t xml:space="preserve"> </w:t>
      </w:r>
      <w:r w:rsidRPr="0032681B">
        <w:rPr>
          <w:rFonts w:hint="cs"/>
          <w:b w:val="0"/>
          <w:bCs w:val="0"/>
          <w:rtl/>
        </w:rPr>
        <w:t>יחוברו</w:t>
      </w:r>
      <w:r w:rsidRPr="0032681B">
        <w:rPr>
          <w:b w:val="0"/>
          <w:bCs w:val="0"/>
          <w:rtl/>
        </w:rPr>
        <w:t xml:space="preserve"> </w:t>
      </w:r>
      <w:r w:rsidRPr="0032681B">
        <w:rPr>
          <w:rFonts w:hint="cs"/>
          <w:b w:val="0"/>
          <w:bCs w:val="0"/>
          <w:rtl/>
        </w:rPr>
        <w:t>לרשת</w:t>
      </w:r>
      <w:r w:rsidRPr="0032681B">
        <w:rPr>
          <w:b w:val="0"/>
          <w:bCs w:val="0"/>
          <w:rtl/>
        </w:rPr>
        <w:t xml:space="preserve"> </w:t>
      </w:r>
      <w:r w:rsidRPr="0032681B">
        <w:rPr>
          <w:rFonts w:hint="cs"/>
          <w:b w:val="0"/>
          <w:bCs w:val="0"/>
          <w:rtl/>
        </w:rPr>
        <w:t>נפרדת</w:t>
      </w:r>
      <w:r w:rsidRPr="0032681B">
        <w:rPr>
          <w:b w:val="0"/>
          <w:bCs w:val="0"/>
          <w:rtl/>
        </w:rPr>
        <w:t xml:space="preserve"> </w:t>
      </w:r>
      <w:r w:rsidRPr="0032681B">
        <w:rPr>
          <w:rFonts w:hint="cs"/>
          <w:b w:val="0"/>
          <w:bCs w:val="0"/>
          <w:rtl/>
        </w:rPr>
        <w:t>מהרשת</w:t>
      </w:r>
      <w:r w:rsidRPr="0032681B">
        <w:rPr>
          <w:b w:val="0"/>
          <w:bCs w:val="0"/>
          <w:rtl/>
        </w:rPr>
        <w:t xml:space="preserve"> </w:t>
      </w:r>
      <w:r w:rsidRPr="0032681B">
        <w:rPr>
          <w:rFonts w:hint="cs"/>
          <w:b w:val="0"/>
          <w:bCs w:val="0"/>
          <w:rtl/>
        </w:rPr>
        <w:t>של</w:t>
      </w:r>
      <w:r w:rsidRPr="0032681B">
        <w:rPr>
          <w:b w:val="0"/>
          <w:bCs w:val="0"/>
          <w:rtl/>
        </w:rPr>
        <w:t xml:space="preserve"> </w:t>
      </w:r>
      <w:r w:rsidRPr="0032681B">
        <w:rPr>
          <w:rFonts w:hint="cs"/>
          <w:b w:val="0"/>
          <w:bCs w:val="0"/>
          <w:rtl/>
        </w:rPr>
        <w:t>הספק</w:t>
      </w:r>
      <w:r w:rsidRPr="0032681B">
        <w:rPr>
          <w:b w:val="0"/>
          <w:bCs w:val="0"/>
          <w:rtl/>
        </w:rPr>
        <w:t>.</w:t>
      </w:r>
      <w:bookmarkEnd w:id="509"/>
      <w:r w:rsidRPr="0032681B">
        <w:rPr>
          <w:b w:val="0"/>
          <w:bCs w:val="0"/>
          <w:rtl/>
        </w:rPr>
        <w:t xml:space="preserve"> </w:t>
      </w:r>
    </w:p>
    <w:p w14:paraId="232219B2" w14:textId="77777777" w:rsidR="003B3191" w:rsidRPr="0032681B" w:rsidRDefault="003B3191" w:rsidP="00A807A6">
      <w:pPr>
        <w:pStyle w:val="3"/>
        <w:rPr>
          <w:b w:val="0"/>
          <w:bCs w:val="0"/>
          <w:rtl/>
        </w:rPr>
      </w:pPr>
      <w:bookmarkStart w:id="510" w:name="_Toc501627962"/>
      <w:r w:rsidRPr="0032681B">
        <w:rPr>
          <w:rFonts w:hint="cs"/>
          <w:b w:val="0"/>
          <w:bCs w:val="0"/>
          <w:rtl/>
        </w:rPr>
        <w:t>רשת</w:t>
      </w:r>
      <w:r w:rsidRPr="0032681B">
        <w:rPr>
          <w:b w:val="0"/>
          <w:bCs w:val="0"/>
          <w:rtl/>
        </w:rPr>
        <w:t xml:space="preserve"> </w:t>
      </w:r>
      <w:r w:rsidRPr="0032681B">
        <w:rPr>
          <w:rFonts w:hint="cs"/>
          <w:b w:val="0"/>
          <w:bCs w:val="0"/>
          <w:rtl/>
        </w:rPr>
        <w:t>זו</w:t>
      </w:r>
      <w:r w:rsidRPr="0032681B">
        <w:rPr>
          <w:b w:val="0"/>
          <w:bCs w:val="0"/>
          <w:rtl/>
        </w:rPr>
        <w:t xml:space="preserve"> </w:t>
      </w:r>
      <w:r w:rsidRPr="0032681B">
        <w:rPr>
          <w:rFonts w:hint="cs"/>
          <w:b w:val="0"/>
          <w:bCs w:val="0"/>
          <w:rtl/>
        </w:rPr>
        <w:t>תחובר</w:t>
      </w:r>
      <w:r w:rsidRPr="0032681B">
        <w:rPr>
          <w:b w:val="0"/>
          <w:bCs w:val="0"/>
          <w:rtl/>
        </w:rPr>
        <w:t xml:space="preserve"> </w:t>
      </w:r>
      <w:r w:rsidRPr="0032681B">
        <w:rPr>
          <w:rFonts w:hint="cs"/>
          <w:b w:val="0"/>
          <w:bCs w:val="0"/>
          <w:rtl/>
        </w:rPr>
        <w:t>לרשת</w:t>
      </w:r>
      <w:r w:rsidRPr="0032681B">
        <w:rPr>
          <w:b w:val="0"/>
          <w:bCs w:val="0"/>
          <w:rtl/>
        </w:rPr>
        <w:t xml:space="preserve"> </w:t>
      </w:r>
      <w:r w:rsidRPr="0032681B">
        <w:rPr>
          <w:rFonts w:hint="cs"/>
          <w:b w:val="0"/>
          <w:bCs w:val="0"/>
          <w:rtl/>
        </w:rPr>
        <w:t>המשרד</w:t>
      </w:r>
      <w:r w:rsidRPr="0032681B">
        <w:rPr>
          <w:b w:val="0"/>
          <w:bCs w:val="0"/>
          <w:rtl/>
        </w:rPr>
        <w:t xml:space="preserve"> </w:t>
      </w:r>
      <w:r w:rsidRPr="0032681B">
        <w:rPr>
          <w:rFonts w:hint="cs"/>
          <w:b w:val="0"/>
          <w:bCs w:val="0"/>
          <w:rtl/>
        </w:rPr>
        <w:t>לצורך</w:t>
      </w:r>
      <w:r w:rsidRPr="0032681B">
        <w:rPr>
          <w:b w:val="0"/>
          <w:bCs w:val="0"/>
          <w:rtl/>
        </w:rPr>
        <w:t xml:space="preserve"> </w:t>
      </w:r>
      <w:r w:rsidRPr="0032681B">
        <w:rPr>
          <w:rFonts w:hint="cs"/>
          <w:b w:val="0"/>
          <w:bCs w:val="0"/>
          <w:rtl/>
        </w:rPr>
        <w:t>עבודה</w:t>
      </w:r>
      <w:r w:rsidRPr="0032681B">
        <w:rPr>
          <w:b w:val="0"/>
          <w:bCs w:val="0"/>
          <w:rtl/>
        </w:rPr>
        <w:t xml:space="preserve"> </w:t>
      </w:r>
      <w:r w:rsidRPr="0032681B">
        <w:rPr>
          <w:rFonts w:hint="cs"/>
          <w:b w:val="0"/>
          <w:bCs w:val="0"/>
          <w:rtl/>
        </w:rPr>
        <w:t>בסביבת</w:t>
      </w:r>
      <w:r w:rsidRPr="0032681B">
        <w:rPr>
          <w:b w:val="0"/>
          <w:bCs w:val="0"/>
          <w:rtl/>
        </w:rPr>
        <w:t xml:space="preserve"> </w:t>
      </w:r>
      <w:r w:rsidRPr="0032681B">
        <w:rPr>
          <w:rFonts w:hint="cs"/>
          <w:b w:val="0"/>
          <w:bCs w:val="0"/>
          <w:rtl/>
        </w:rPr>
        <w:t>הפיתוח</w:t>
      </w:r>
      <w:r w:rsidRPr="0032681B">
        <w:rPr>
          <w:b w:val="0"/>
          <w:bCs w:val="0"/>
          <w:rtl/>
        </w:rPr>
        <w:t xml:space="preserve">, </w:t>
      </w:r>
      <w:r w:rsidRPr="0032681B">
        <w:rPr>
          <w:rFonts w:hint="cs"/>
          <w:b w:val="0"/>
          <w:bCs w:val="0"/>
          <w:rtl/>
        </w:rPr>
        <w:t>הניסוי</w:t>
      </w:r>
      <w:r w:rsidRPr="0032681B">
        <w:rPr>
          <w:b w:val="0"/>
          <w:bCs w:val="0"/>
          <w:rtl/>
        </w:rPr>
        <w:t xml:space="preserve"> </w:t>
      </w:r>
      <w:r w:rsidRPr="0032681B">
        <w:rPr>
          <w:rFonts w:hint="cs"/>
          <w:b w:val="0"/>
          <w:bCs w:val="0"/>
          <w:rtl/>
        </w:rPr>
        <w:t>והייצור</w:t>
      </w:r>
      <w:r w:rsidRPr="0032681B">
        <w:rPr>
          <w:b w:val="0"/>
          <w:bCs w:val="0"/>
          <w:rtl/>
        </w:rPr>
        <w:t>.</w:t>
      </w:r>
      <w:bookmarkEnd w:id="510"/>
    </w:p>
    <w:p w14:paraId="6E408519" w14:textId="77777777" w:rsidR="003B3191" w:rsidRPr="006F0608" w:rsidRDefault="003B3191" w:rsidP="00A807A6">
      <w:pPr>
        <w:pStyle w:val="2"/>
        <w:spacing w:line="360" w:lineRule="auto"/>
        <w:rPr>
          <w:rtl/>
        </w:rPr>
      </w:pPr>
      <w:bookmarkStart w:id="511" w:name="_Toc5186970"/>
      <w:r w:rsidRPr="006F0608">
        <w:rPr>
          <w:rFonts w:hint="cs"/>
          <w:rtl/>
        </w:rPr>
        <w:lastRenderedPageBreak/>
        <w:t>תקשורת</w:t>
      </w:r>
      <w:r w:rsidRPr="006F0608">
        <w:rPr>
          <w:rtl/>
        </w:rPr>
        <w:t xml:space="preserve"> </w:t>
      </w:r>
      <w:r w:rsidRPr="006F0608">
        <w:rPr>
          <w:rFonts w:hint="cs"/>
          <w:rtl/>
        </w:rPr>
        <w:t>פרטית</w:t>
      </w:r>
      <w:r w:rsidRPr="006F0608">
        <w:rPr>
          <w:rtl/>
        </w:rPr>
        <w:t xml:space="preserve"> </w:t>
      </w:r>
      <w:r w:rsidRPr="006F0608">
        <w:rPr>
          <w:rFonts w:hint="cs"/>
          <w:rtl/>
        </w:rPr>
        <w:t>רחבה</w:t>
      </w:r>
      <w:r w:rsidRPr="006F0608">
        <w:rPr>
          <w:rtl/>
        </w:rPr>
        <w:t xml:space="preserve"> (</w:t>
      </w:r>
      <w:r w:rsidRPr="006F0608">
        <w:t>M</w:t>
      </w:r>
      <w:r w:rsidRPr="006F0608">
        <w:rPr>
          <w:rtl/>
        </w:rPr>
        <w:t>)</w:t>
      </w:r>
      <w:bookmarkEnd w:id="511"/>
    </w:p>
    <w:p w14:paraId="3C3EFC34" w14:textId="572F8349" w:rsidR="00031284" w:rsidRPr="003B3191" w:rsidRDefault="00031284" w:rsidP="00A807A6">
      <w:pPr>
        <w:pStyle w:val="1"/>
        <w:numPr>
          <w:ilvl w:val="0"/>
          <w:numId w:val="0"/>
        </w:numPr>
        <w:spacing w:line="360" w:lineRule="auto"/>
        <w:ind w:left="750" w:hanging="739"/>
        <w:rPr>
          <w:b w:val="0"/>
          <w:bCs w:val="0"/>
          <w:sz w:val="24"/>
          <w:szCs w:val="24"/>
          <w:rtl/>
        </w:rPr>
      </w:pPr>
      <w:r>
        <w:rPr>
          <w:b w:val="0"/>
          <w:bCs w:val="0"/>
          <w:sz w:val="24"/>
          <w:szCs w:val="24"/>
          <w:rtl/>
        </w:rPr>
        <w:tab/>
      </w:r>
      <w:bookmarkStart w:id="512" w:name="_Toc501627964"/>
      <w:bookmarkStart w:id="513" w:name="_Toc710836"/>
      <w:bookmarkStart w:id="514" w:name="_Toc1563417"/>
      <w:bookmarkStart w:id="515" w:name="_Toc5186971"/>
      <w:r>
        <w:rPr>
          <w:rFonts w:hint="cs"/>
          <w:b w:val="0"/>
          <w:bCs w:val="0"/>
          <w:sz w:val="24"/>
          <w:szCs w:val="24"/>
          <w:rtl/>
        </w:rPr>
        <w:t xml:space="preserve">להלן מוצגים הנתונים העדכניים למועד פרסום המכרז. ייתכנו שינויים בעתיד. </w:t>
      </w:r>
      <w:r w:rsidR="00CB54E3">
        <w:rPr>
          <w:rFonts w:hint="cs"/>
          <w:b w:val="0"/>
          <w:bCs w:val="0"/>
          <w:sz w:val="24"/>
          <w:szCs w:val="24"/>
          <w:rtl/>
        </w:rPr>
        <w:t>מחיר</w:t>
      </w:r>
      <w:r>
        <w:rPr>
          <w:rFonts w:hint="cs"/>
          <w:b w:val="0"/>
          <w:bCs w:val="0"/>
          <w:sz w:val="24"/>
          <w:szCs w:val="24"/>
          <w:rtl/>
        </w:rPr>
        <w:t xml:space="preserve"> ההתאמה למצב המעודכן על הספק.</w:t>
      </w:r>
      <w:bookmarkEnd w:id="512"/>
      <w:bookmarkEnd w:id="513"/>
      <w:bookmarkEnd w:id="514"/>
      <w:bookmarkEnd w:id="515"/>
    </w:p>
    <w:p w14:paraId="575E34ED" w14:textId="77777777" w:rsidR="00031284" w:rsidRPr="003B3191" w:rsidRDefault="00031284" w:rsidP="00A807A6">
      <w:pPr>
        <w:pStyle w:val="1"/>
        <w:numPr>
          <w:ilvl w:val="0"/>
          <w:numId w:val="0"/>
        </w:numPr>
        <w:spacing w:line="360" w:lineRule="auto"/>
        <w:rPr>
          <w:b w:val="0"/>
          <w:bCs w:val="0"/>
          <w:sz w:val="24"/>
          <w:szCs w:val="24"/>
          <w:rtl/>
        </w:rPr>
      </w:pPr>
    </w:p>
    <w:p w14:paraId="5421405D" w14:textId="77777777" w:rsidR="003B3191" w:rsidRPr="00273B47" w:rsidRDefault="003B3191" w:rsidP="00A807A6">
      <w:pPr>
        <w:pStyle w:val="3"/>
        <w:rPr>
          <w:b w:val="0"/>
          <w:bCs w:val="0"/>
          <w:rtl/>
        </w:rPr>
      </w:pPr>
      <w:bookmarkStart w:id="516" w:name="_Toc501627965"/>
      <w:r w:rsidRPr="00273B47">
        <w:rPr>
          <w:rFonts w:hint="cs"/>
          <w:b w:val="0"/>
          <w:bCs w:val="0"/>
          <w:rtl/>
        </w:rPr>
        <w:t>תקשורת</w:t>
      </w:r>
      <w:r w:rsidRPr="00273B47">
        <w:rPr>
          <w:b w:val="0"/>
          <w:bCs w:val="0"/>
          <w:rtl/>
        </w:rPr>
        <w:t xml:space="preserve"> </w:t>
      </w:r>
      <w:r w:rsidRPr="00273B47">
        <w:rPr>
          <w:rFonts w:hint="cs"/>
          <w:b w:val="0"/>
          <w:bCs w:val="0"/>
          <w:rtl/>
        </w:rPr>
        <w:t>מהמשרד</w:t>
      </w:r>
      <w:r w:rsidRPr="00273B47">
        <w:rPr>
          <w:b w:val="0"/>
          <w:bCs w:val="0"/>
          <w:rtl/>
        </w:rPr>
        <w:t xml:space="preserve"> </w:t>
      </w:r>
      <w:r w:rsidRPr="00273B47">
        <w:rPr>
          <w:rFonts w:hint="cs"/>
          <w:b w:val="0"/>
          <w:bCs w:val="0"/>
          <w:rtl/>
        </w:rPr>
        <w:t>לאינטרנט</w:t>
      </w:r>
      <w:r w:rsidRPr="00273B47">
        <w:rPr>
          <w:b w:val="0"/>
          <w:bCs w:val="0"/>
          <w:rtl/>
        </w:rPr>
        <w:t xml:space="preserve"> 400</w:t>
      </w:r>
      <w:r w:rsidRPr="00273B47">
        <w:rPr>
          <w:b w:val="0"/>
          <w:bCs w:val="0"/>
        </w:rPr>
        <w:t>Mbs x 2</w:t>
      </w:r>
      <w:r w:rsidRPr="00273B47">
        <w:rPr>
          <w:b w:val="0"/>
          <w:bCs w:val="0"/>
          <w:rtl/>
        </w:rPr>
        <w:t xml:space="preserve">, </w:t>
      </w:r>
      <w:r w:rsidRPr="00273B47">
        <w:rPr>
          <w:rFonts w:hint="cs"/>
          <w:b w:val="0"/>
          <w:bCs w:val="0"/>
          <w:rtl/>
        </w:rPr>
        <w:t>ועוד</w:t>
      </w:r>
      <w:r w:rsidRPr="00273B47">
        <w:rPr>
          <w:b w:val="0"/>
          <w:bCs w:val="0"/>
          <w:rtl/>
        </w:rPr>
        <w:t xml:space="preserve"> 100</w:t>
      </w:r>
      <w:r w:rsidRPr="00273B47">
        <w:rPr>
          <w:b w:val="0"/>
          <w:bCs w:val="0"/>
        </w:rPr>
        <w:t>Mbs x 2</w:t>
      </w:r>
      <w:r w:rsidRPr="00273B47">
        <w:rPr>
          <w:b w:val="0"/>
          <w:bCs w:val="0"/>
          <w:rtl/>
        </w:rPr>
        <w:t xml:space="preserve">  </w:t>
      </w:r>
      <w:r w:rsidRPr="00273B47">
        <w:rPr>
          <w:rFonts w:hint="cs"/>
          <w:b w:val="0"/>
          <w:bCs w:val="0"/>
          <w:rtl/>
        </w:rPr>
        <w:t>לענן</w:t>
      </w:r>
      <w:r w:rsidRPr="00273B47">
        <w:rPr>
          <w:b w:val="0"/>
          <w:bCs w:val="0"/>
          <w:rtl/>
        </w:rPr>
        <w:t xml:space="preserve"> </w:t>
      </w:r>
      <w:r w:rsidRPr="00273B47">
        <w:rPr>
          <w:rFonts w:hint="cs"/>
          <w:b w:val="0"/>
          <w:bCs w:val="0"/>
          <w:rtl/>
        </w:rPr>
        <w:t>הפרטי</w:t>
      </w:r>
      <w:r w:rsidRPr="00273B47">
        <w:rPr>
          <w:b w:val="0"/>
          <w:bCs w:val="0"/>
          <w:rtl/>
        </w:rPr>
        <w:t xml:space="preserve"> </w:t>
      </w:r>
      <w:r w:rsidRPr="00273B47">
        <w:rPr>
          <w:rFonts w:hint="cs"/>
          <w:b w:val="0"/>
          <w:bCs w:val="0"/>
          <w:rtl/>
        </w:rPr>
        <w:t>של</w:t>
      </w:r>
      <w:r w:rsidRPr="00273B47">
        <w:rPr>
          <w:b w:val="0"/>
          <w:bCs w:val="0"/>
          <w:rtl/>
        </w:rPr>
        <w:t xml:space="preserve"> </w:t>
      </w:r>
      <w:r w:rsidRPr="00273B47">
        <w:rPr>
          <w:rFonts w:hint="cs"/>
          <w:b w:val="0"/>
          <w:bCs w:val="0"/>
          <w:rtl/>
        </w:rPr>
        <w:t>מערכת</w:t>
      </w:r>
      <w:r w:rsidRPr="00273B47">
        <w:rPr>
          <w:b w:val="0"/>
          <w:bCs w:val="0"/>
          <w:rtl/>
        </w:rPr>
        <w:t xml:space="preserve"> </w:t>
      </w:r>
      <w:r w:rsidRPr="00273B47">
        <w:rPr>
          <w:rFonts w:hint="cs"/>
          <w:b w:val="0"/>
          <w:bCs w:val="0"/>
          <w:rtl/>
        </w:rPr>
        <w:t>החינוך</w:t>
      </w:r>
      <w:r w:rsidRPr="00273B47">
        <w:rPr>
          <w:b w:val="0"/>
          <w:bCs w:val="0"/>
          <w:rtl/>
        </w:rPr>
        <w:t xml:space="preserve"> "</w:t>
      </w:r>
      <w:r w:rsidRPr="00273B47">
        <w:rPr>
          <w:rFonts w:hint="cs"/>
          <w:b w:val="0"/>
          <w:bCs w:val="0"/>
          <w:rtl/>
        </w:rPr>
        <w:t>חוות</w:t>
      </w:r>
      <w:r w:rsidRPr="00273B47">
        <w:rPr>
          <w:b w:val="0"/>
          <w:bCs w:val="0"/>
          <w:rtl/>
        </w:rPr>
        <w:t xml:space="preserve"> </w:t>
      </w:r>
      <w:r w:rsidRPr="00273B47">
        <w:rPr>
          <w:rFonts w:hint="cs"/>
          <w:b w:val="0"/>
          <w:bCs w:val="0"/>
          <w:rtl/>
        </w:rPr>
        <w:t>הדעת</w:t>
      </w:r>
      <w:r w:rsidRPr="00273B47">
        <w:rPr>
          <w:b w:val="0"/>
          <w:bCs w:val="0"/>
          <w:rtl/>
        </w:rPr>
        <w:t>".</w:t>
      </w:r>
      <w:bookmarkEnd w:id="516"/>
    </w:p>
    <w:p w14:paraId="1AAF0894" w14:textId="77777777" w:rsidR="003B3191" w:rsidRPr="00273B47" w:rsidRDefault="003B3191" w:rsidP="00A807A6">
      <w:pPr>
        <w:pStyle w:val="3"/>
        <w:rPr>
          <w:b w:val="0"/>
          <w:bCs w:val="0"/>
          <w:rtl/>
        </w:rPr>
      </w:pPr>
      <w:bookmarkStart w:id="517" w:name="_Toc501627966"/>
      <w:r w:rsidRPr="00273B47">
        <w:rPr>
          <w:rFonts w:hint="cs"/>
          <w:b w:val="0"/>
          <w:bCs w:val="0"/>
          <w:rtl/>
        </w:rPr>
        <w:t>הספק</w:t>
      </w:r>
      <w:r w:rsidRPr="00273B47">
        <w:rPr>
          <w:b w:val="0"/>
          <w:bCs w:val="0"/>
          <w:rtl/>
        </w:rPr>
        <w:t xml:space="preserve"> </w:t>
      </w:r>
      <w:r w:rsidRPr="00273B47">
        <w:rPr>
          <w:rFonts w:hint="cs"/>
          <w:b w:val="0"/>
          <w:bCs w:val="0"/>
          <w:rtl/>
        </w:rPr>
        <w:t>יחבר</w:t>
      </w:r>
      <w:r w:rsidRPr="00273B47">
        <w:rPr>
          <w:b w:val="0"/>
          <w:bCs w:val="0"/>
          <w:rtl/>
        </w:rPr>
        <w:t xml:space="preserve"> </w:t>
      </w:r>
      <w:r w:rsidRPr="00273B47">
        <w:rPr>
          <w:rFonts w:hint="cs"/>
          <w:b w:val="0"/>
          <w:bCs w:val="0"/>
          <w:rtl/>
        </w:rPr>
        <w:t>את</w:t>
      </w:r>
      <w:r w:rsidRPr="00273B47">
        <w:rPr>
          <w:b w:val="0"/>
          <w:bCs w:val="0"/>
          <w:rtl/>
        </w:rPr>
        <w:t xml:space="preserve"> </w:t>
      </w:r>
      <w:r w:rsidRPr="00273B47">
        <w:rPr>
          <w:rFonts w:hint="cs"/>
          <w:b w:val="0"/>
          <w:bCs w:val="0"/>
          <w:rtl/>
        </w:rPr>
        <w:t>הרשת</w:t>
      </w:r>
      <w:r w:rsidRPr="00273B47">
        <w:rPr>
          <w:b w:val="0"/>
          <w:bCs w:val="0"/>
          <w:rtl/>
        </w:rPr>
        <w:t xml:space="preserve"> </w:t>
      </w:r>
      <w:r w:rsidRPr="00273B47">
        <w:rPr>
          <w:rFonts w:hint="cs"/>
          <w:b w:val="0"/>
          <w:bCs w:val="0"/>
          <w:rtl/>
        </w:rPr>
        <w:t>המקומית</w:t>
      </w:r>
      <w:r w:rsidRPr="00273B47">
        <w:rPr>
          <w:b w:val="0"/>
          <w:bCs w:val="0"/>
          <w:rtl/>
        </w:rPr>
        <w:t xml:space="preserve"> </w:t>
      </w:r>
      <w:r w:rsidRPr="00273B47">
        <w:rPr>
          <w:rFonts w:hint="cs"/>
          <w:b w:val="0"/>
          <w:bCs w:val="0"/>
          <w:rtl/>
        </w:rPr>
        <w:t>הנפרדת</w:t>
      </w:r>
      <w:r w:rsidRPr="00273B47">
        <w:rPr>
          <w:b w:val="0"/>
          <w:bCs w:val="0"/>
          <w:rtl/>
        </w:rPr>
        <w:t xml:space="preserve"> </w:t>
      </w:r>
      <w:r w:rsidRPr="00273B47">
        <w:rPr>
          <w:rFonts w:hint="cs"/>
          <w:b w:val="0"/>
          <w:bCs w:val="0"/>
          <w:rtl/>
        </w:rPr>
        <w:t>של</w:t>
      </w:r>
      <w:r w:rsidRPr="00273B47">
        <w:rPr>
          <w:b w:val="0"/>
          <w:bCs w:val="0"/>
          <w:rtl/>
        </w:rPr>
        <w:t xml:space="preserve"> </w:t>
      </w:r>
      <w:r w:rsidRPr="00273B47">
        <w:rPr>
          <w:rFonts w:hint="cs"/>
          <w:b w:val="0"/>
          <w:bCs w:val="0"/>
          <w:rtl/>
        </w:rPr>
        <w:t>עובדי</w:t>
      </w:r>
      <w:r w:rsidRPr="00273B47">
        <w:rPr>
          <w:b w:val="0"/>
          <w:bCs w:val="0"/>
          <w:rtl/>
        </w:rPr>
        <w:t xml:space="preserve"> </w:t>
      </w:r>
      <w:r w:rsidRPr="00273B47">
        <w:rPr>
          <w:rFonts w:hint="cs"/>
          <w:b w:val="0"/>
          <w:bCs w:val="0"/>
          <w:rtl/>
        </w:rPr>
        <w:t>הפיתוח</w:t>
      </w:r>
      <w:r w:rsidRPr="00273B47">
        <w:rPr>
          <w:b w:val="0"/>
          <w:bCs w:val="0"/>
          <w:rtl/>
        </w:rPr>
        <w:t xml:space="preserve"> </w:t>
      </w:r>
      <w:r w:rsidRPr="00273B47">
        <w:rPr>
          <w:rFonts w:hint="cs"/>
          <w:b w:val="0"/>
          <w:bCs w:val="0"/>
          <w:rtl/>
        </w:rPr>
        <w:t>בפרויקט</w:t>
      </w:r>
      <w:r w:rsidRPr="00273B47">
        <w:rPr>
          <w:b w:val="0"/>
          <w:bCs w:val="0"/>
          <w:rtl/>
        </w:rPr>
        <w:t xml:space="preserve"> </w:t>
      </w:r>
      <w:r w:rsidRPr="00273B47">
        <w:rPr>
          <w:rFonts w:hint="cs"/>
          <w:b w:val="0"/>
          <w:bCs w:val="0"/>
          <w:rtl/>
        </w:rPr>
        <w:t>זה</w:t>
      </w:r>
      <w:r w:rsidRPr="00273B47">
        <w:rPr>
          <w:b w:val="0"/>
          <w:bCs w:val="0"/>
          <w:rtl/>
        </w:rPr>
        <w:t xml:space="preserve"> </w:t>
      </w:r>
      <w:r w:rsidRPr="00273B47">
        <w:rPr>
          <w:rFonts w:hint="cs"/>
          <w:b w:val="0"/>
          <w:bCs w:val="0"/>
          <w:rtl/>
        </w:rPr>
        <w:t>לרשת</w:t>
      </w:r>
      <w:r w:rsidRPr="00273B47">
        <w:rPr>
          <w:b w:val="0"/>
          <w:bCs w:val="0"/>
          <w:rtl/>
        </w:rPr>
        <w:t xml:space="preserve"> </w:t>
      </w:r>
      <w:r w:rsidRPr="00273B47">
        <w:rPr>
          <w:rFonts w:hint="cs"/>
          <w:b w:val="0"/>
          <w:bCs w:val="0"/>
          <w:rtl/>
        </w:rPr>
        <w:t>המשרד</w:t>
      </w:r>
      <w:r w:rsidRPr="00273B47">
        <w:rPr>
          <w:b w:val="0"/>
          <w:bCs w:val="0"/>
          <w:rtl/>
        </w:rPr>
        <w:t>.</w:t>
      </w:r>
      <w:bookmarkEnd w:id="517"/>
    </w:p>
    <w:p w14:paraId="47E8D29B" w14:textId="77777777" w:rsidR="003B3191" w:rsidRPr="000B1561" w:rsidRDefault="003B3191" w:rsidP="00A807A6">
      <w:pPr>
        <w:pStyle w:val="3"/>
        <w:rPr>
          <w:b w:val="0"/>
          <w:bCs w:val="0"/>
          <w:rtl/>
        </w:rPr>
      </w:pPr>
      <w:bookmarkStart w:id="518" w:name="_Toc501627967"/>
      <w:r w:rsidRPr="000B1561">
        <w:rPr>
          <w:rFonts w:hint="cs"/>
          <w:b w:val="0"/>
          <w:bCs w:val="0"/>
          <w:rtl/>
        </w:rPr>
        <w:t>קו</w:t>
      </w:r>
      <w:r w:rsidRPr="000B1561">
        <w:rPr>
          <w:b w:val="0"/>
          <w:bCs w:val="0"/>
          <w:rtl/>
        </w:rPr>
        <w:t xml:space="preserve"> </w:t>
      </w:r>
      <w:r w:rsidRPr="000B1561">
        <w:rPr>
          <w:rFonts w:hint="cs"/>
          <w:b w:val="0"/>
          <w:bCs w:val="0"/>
          <w:rtl/>
        </w:rPr>
        <w:t>התקשורת</w:t>
      </w:r>
      <w:r w:rsidRPr="000B1561">
        <w:rPr>
          <w:b w:val="0"/>
          <w:bCs w:val="0"/>
          <w:rtl/>
        </w:rPr>
        <w:t xml:space="preserve"> </w:t>
      </w:r>
      <w:r w:rsidRPr="000B1561">
        <w:rPr>
          <w:rFonts w:hint="cs"/>
          <w:b w:val="0"/>
          <w:bCs w:val="0"/>
          <w:rtl/>
        </w:rPr>
        <w:t>יהיה</w:t>
      </w:r>
      <w:r w:rsidRPr="000B1561">
        <w:rPr>
          <w:b w:val="0"/>
          <w:bCs w:val="0"/>
          <w:rtl/>
        </w:rPr>
        <w:t xml:space="preserve"> </w:t>
      </w:r>
      <w:r w:rsidRPr="000B1561">
        <w:rPr>
          <w:rFonts w:hint="cs"/>
          <w:b w:val="0"/>
          <w:bCs w:val="0"/>
          <w:rtl/>
        </w:rPr>
        <w:t>במהירות</w:t>
      </w:r>
      <w:r w:rsidRPr="000B1561">
        <w:rPr>
          <w:b w:val="0"/>
          <w:bCs w:val="0"/>
          <w:rtl/>
        </w:rPr>
        <w:t xml:space="preserve"> </w:t>
      </w:r>
      <w:r w:rsidRPr="000B1561">
        <w:rPr>
          <w:rFonts w:hint="cs"/>
          <w:b w:val="0"/>
          <w:bCs w:val="0"/>
          <w:rtl/>
        </w:rPr>
        <w:t>שתספיק</w:t>
      </w:r>
      <w:r w:rsidRPr="000B1561">
        <w:rPr>
          <w:b w:val="0"/>
          <w:bCs w:val="0"/>
          <w:rtl/>
        </w:rPr>
        <w:t xml:space="preserve"> </w:t>
      </w:r>
      <w:r w:rsidRPr="000B1561">
        <w:rPr>
          <w:rFonts w:hint="cs"/>
          <w:b w:val="0"/>
          <w:bCs w:val="0"/>
          <w:rtl/>
        </w:rPr>
        <w:t>לעבודת</w:t>
      </w:r>
      <w:r w:rsidRPr="000B1561">
        <w:rPr>
          <w:b w:val="0"/>
          <w:bCs w:val="0"/>
          <w:rtl/>
        </w:rPr>
        <w:t xml:space="preserve"> </w:t>
      </w:r>
      <w:r w:rsidRPr="000B1561">
        <w:rPr>
          <w:rFonts w:hint="cs"/>
          <w:b w:val="0"/>
          <w:bCs w:val="0"/>
          <w:rtl/>
        </w:rPr>
        <w:t>כלל</w:t>
      </w:r>
      <w:r w:rsidRPr="000B1561">
        <w:rPr>
          <w:b w:val="0"/>
          <w:bCs w:val="0"/>
          <w:rtl/>
        </w:rPr>
        <w:t xml:space="preserve"> </w:t>
      </w:r>
      <w:r w:rsidRPr="000B1561">
        <w:rPr>
          <w:rFonts w:hint="cs"/>
          <w:b w:val="0"/>
          <w:bCs w:val="0"/>
          <w:rtl/>
        </w:rPr>
        <w:t>עובדי</w:t>
      </w:r>
      <w:r w:rsidRPr="000B1561">
        <w:rPr>
          <w:b w:val="0"/>
          <w:bCs w:val="0"/>
          <w:rtl/>
        </w:rPr>
        <w:t xml:space="preserve"> </w:t>
      </w:r>
      <w:r w:rsidRPr="000B1561">
        <w:rPr>
          <w:rFonts w:hint="cs"/>
          <w:b w:val="0"/>
          <w:bCs w:val="0"/>
          <w:rtl/>
        </w:rPr>
        <w:t>הפיתוח</w:t>
      </w:r>
      <w:r w:rsidRPr="000B1561">
        <w:rPr>
          <w:b w:val="0"/>
          <w:bCs w:val="0"/>
          <w:rtl/>
        </w:rPr>
        <w:t xml:space="preserve"> </w:t>
      </w:r>
      <w:r w:rsidRPr="000B1561">
        <w:rPr>
          <w:rFonts w:hint="cs"/>
          <w:b w:val="0"/>
          <w:bCs w:val="0"/>
          <w:rtl/>
        </w:rPr>
        <w:t>של</w:t>
      </w:r>
      <w:r w:rsidRPr="000B1561">
        <w:rPr>
          <w:b w:val="0"/>
          <w:bCs w:val="0"/>
          <w:rtl/>
        </w:rPr>
        <w:t xml:space="preserve"> </w:t>
      </w:r>
      <w:r w:rsidRPr="000B1561">
        <w:rPr>
          <w:rFonts w:hint="cs"/>
          <w:b w:val="0"/>
          <w:bCs w:val="0"/>
          <w:rtl/>
        </w:rPr>
        <w:t>הספק</w:t>
      </w:r>
      <w:r w:rsidRPr="000B1561">
        <w:rPr>
          <w:b w:val="0"/>
          <w:bCs w:val="0"/>
          <w:rtl/>
        </w:rPr>
        <w:t xml:space="preserve"> </w:t>
      </w:r>
      <w:r w:rsidRPr="000B1561">
        <w:rPr>
          <w:rFonts w:hint="cs"/>
          <w:b w:val="0"/>
          <w:bCs w:val="0"/>
          <w:rtl/>
        </w:rPr>
        <w:t>מול</w:t>
      </w:r>
      <w:r w:rsidRPr="000B1561">
        <w:rPr>
          <w:b w:val="0"/>
          <w:bCs w:val="0"/>
          <w:rtl/>
        </w:rPr>
        <w:t xml:space="preserve"> </w:t>
      </w:r>
      <w:r w:rsidRPr="000B1561">
        <w:rPr>
          <w:rFonts w:hint="cs"/>
          <w:b w:val="0"/>
          <w:bCs w:val="0"/>
          <w:rtl/>
        </w:rPr>
        <w:t>המשרד</w:t>
      </w:r>
      <w:r w:rsidRPr="000B1561">
        <w:rPr>
          <w:b w:val="0"/>
          <w:bCs w:val="0"/>
          <w:rtl/>
        </w:rPr>
        <w:t>.</w:t>
      </w:r>
      <w:bookmarkEnd w:id="518"/>
    </w:p>
    <w:p w14:paraId="49E47107" w14:textId="77777777" w:rsidR="003B3191" w:rsidRPr="003B3191" w:rsidRDefault="003B3191" w:rsidP="00A807A6">
      <w:pPr>
        <w:pStyle w:val="2"/>
        <w:spacing w:line="360" w:lineRule="auto"/>
        <w:rPr>
          <w:rtl/>
        </w:rPr>
      </w:pPr>
      <w:bookmarkStart w:id="519" w:name="_Toc5186972"/>
      <w:r w:rsidRPr="003B3191">
        <w:rPr>
          <w:rFonts w:hint="cs"/>
          <w:rtl/>
        </w:rPr>
        <w:t>רשת</w:t>
      </w:r>
      <w:r w:rsidRPr="003B3191">
        <w:rPr>
          <w:rtl/>
        </w:rPr>
        <w:t xml:space="preserve"> </w:t>
      </w:r>
      <w:r w:rsidRPr="003B3191">
        <w:rPr>
          <w:rFonts w:hint="cs"/>
          <w:rtl/>
        </w:rPr>
        <w:t>ציבורית</w:t>
      </w:r>
      <w:r w:rsidRPr="003B3191">
        <w:rPr>
          <w:rtl/>
        </w:rPr>
        <w:t xml:space="preserve"> (</w:t>
      </w:r>
      <w:r w:rsidRPr="003B3191">
        <w:t>N</w:t>
      </w:r>
      <w:r w:rsidRPr="003B3191">
        <w:rPr>
          <w:rtl/>
        </w:rPr>
        <w:t>)</w:t>
      </w:r>
      <w:bookmarkEnd w:id="519"/>
    </w:p>
    <w:p w14:paraId="5BD108E3" w14:textId="77777777" w:rsidR="003B3191" w:rsidRPr="003B3191" w:rsidRDefault="003B3191" w:rsidP="00A807A6">
      <w:pPr>
        <w:pStyle w:val="2"/>
        <w:spacing w:line="360" w:lineRule="auto"/>
        <w:rPr>
          <w:rtl/>
        </w:rPr>
      </w:pPr>
      <w:bookmarkStart w:id="520" w:name="_Toc5186973"/>
      <w:r w:rsidRPr="003B3191">
        <w:rPr>
          <w:rFonts w:hint="cs"/>
          <w:rtl/>
        </w:rPr>
        <w:t>טכנולוגיות</w:t>
      </w:r>
      <w:r w:rsidRPr="003B3191">
        <w:rPr>
          <w:rtl/>
        </w:rPr>
        <w:t xml:space="preserve"> </w:t>
      </w:r>
      <w:r w:rsidRPr="003B3191">
        <w:rPr>
          <w:rFonts w:hint="cs"/>
          <w:rtl/>
        </w:rPr>
        <w:t>משיקות</w:t>
      </w:r>
      <w:r w:rsidRPr="003B3191">
        <w:rPr>
          <w:rtl/>
        </w:rPr>
        <w:t xml:space="preserve"> (</w:t>
      </w:r>
      <w:r w:rsidRPr="003B3191">
        <w:t>N</w:t>
      </w:r>
      <w:r w:rsidRPr="003B3191">
        <w:rPr>
          <w:rtl/>
        </w:rPr>
        <w:t>)</w:t>
      </w:r>
      <w:bookmarkEnd w:id="520"/>
    </w:p>
    <w:p w14:paraId="7D4EC327" w14:textId="77777777" w:rsidR="003B3191" w:rsidRPr="003B3191" w:rsidRDefault="003B3191" w:rsidP="00A807A6">
      <w:pPr>
        <w:pStyle w:val="2"/>
        <w:spacing w:line="360" w:lineRule="auto"/>
        <w:rPr>
          <w:rtl/>
        </w:rPr>
      </w:pPr>
      <w:bookmarkStart w:id="521" w:name="_Toc5186974"/>
      <w:r w:rsidRPr="003B3191">
        <w:rPr>
          <w:rFonts w:hint="cs"/>
          <w:rtl/>
        </w:rPr>
        <w:t>נקודות</w:t>
      </w:r>
      <w:r w:rsidRPr="003B3191">
        <w:rPr>
          <w:rtl/>
        </w:rPr>
        <w:t xml:space="preserve"> </w:t>
      </w:r>
      <w:r w:rsidRPr="003B3191">
        <w:rPr>
          <w:rFonts w:hint="cs"/>
          <w:rtl/>
        </w:rPr>
        <w:t>פתוחות</w:t>
      </w:r>
      <w:r w:rsidRPr="003B3191">
        <w:rPr>
          <w:rtl/>
        </w:rPr>
        <w:t xml:space="preserve"> </w:t>
      </w:r>
      <w:r w:rsidRPr="003B3191">
        <w:rPr>
          <w:rFonts w:hint="cs"/>
          <w:rtl/>
        </w:rPr>
        <w:t>וחלופות</w:t>
      </w:r>
      <w:r w:rsidRPr="003B3191">
        <w:rPr>
          <w:rtl/>
        </w:rPr>
        <w:t xml:space="preserve"> (</w:t>
      </w:r>
      <w:r w:rsidRPr="003B3191">
        <w:t>N</w:t>
      </w:r>
      <w:r w:rsidRPr="003B3191">
        <w:rPr>
          <w:rtl/>
        </w:rPr>
        <w:t>)</w:t>
      </w:r>
      <w:bookmarkEnd w:id="521"/>
    </w:p>
    <w:p w14:paraId="51A1B570" w14:textId="77777777" w:rsidR="003B3191" w:rsidRPr="00866174" w:rsidRDefault="003B3191" w:rsidP="00A807A6">
      <w:pPr>
        <w:pStyle w:val="2"/>
        <w:spacing w:line="360" w:lineRule="auto"/>
      </w:pPr>
      <w:bookmarkStart w:id="522" w:name="_Toc5186975"/>
      <w:r w:rsidRPr="003B3191">
        <w:rPr>
          <w:rFonts w:hint="cs"/>
          <w:rtl/>
        </w:rPr>
        <w:t>טכנולוגיות</w:t>
      </w:r>
      <w:r w:rsidRPr="003B3191">
        <w:rPr>
          <w:rtl/>
        </w:rPr>
        <w:t xml:space="preserve"> </w:t>
      </w:r>
      <w:r w:rsidRPr="003B3191">
        <w:rPr>
          <w:rFonts w:hint="cs"/>
          <w:rtl/>
        </w:rPr>
        <w:t>עתידיות</w:t>
      </w:r>
      <w:r w:rsidRPr="003B3191">
        <w:rPr>
          <w:rtl/>
        </w:rPr>
        <w:t xml:space="preserve"> (</w:t>
      </w:r>
      <w:r w:rsidRPr="003B3191">
        <w:t>N</w:t>
      </w:r>
      <w:r w:rsidRPr="003B3191">
        <w:rPr>
          <w:rtl/>
        </w:rPr>
        <w:t>)</w:t>
      </w:r>
      <w:bookmarkEnd w:id="522"/>
    </w:p>
    <w:p w14:paraId="43BA76B5" w14:textId="77777777" w:rsidR="004001E3" w:rsidRPr="00E56D7E" w:rsidRDefault="004001E3" w:rsidP="00A807A6">
      <w:pPr>
        <w:spacing w:line="360" w:lineRule="auto"/>
      </w:pPr>
      <w:r w:rsidRPr="00E56D7E">
        <w:rPr>
          <w:b/>
          <w:bCs/>
          <w:rtl/>
        </w:rPr>
        <w:br w:type="page"/>
      </w:r>
    </w:p>
    <w:p w14:paraId="6368E29B" w14:textId="77777777" w:rsidR="00B34B24" w:rsidRPr="005D1A87" w:rsidRDefault="00B34B24" w:rsidP="00A807A6">
      <w:pPr>
        <w:pStyle w:val="1"/>
        <w:spacing w:line="360" w:lineRule="auto"/>
      </w:pPr>
      <w:bookmarkStart w:id="523" w:name="_Toc5186976"/>
      <w:r w:rsidRPr="005D1A87">
        <w:rPr>
          <w:rFonts w:hint="cs"/>
          <w:rtl/>
        </w:rPr>
        <w:lastRenderedPageBreak/>
        <w:t>מימוש</w:t>
      </w:r>
      <w:bookmarkEnd w:id="523"/>
      <w:r w:rsidR="00492D71" w:rsidRPr="005D1A87">
        <w:rPr>
          <w:rFonts w:hint="cs"/>
          <w:rtl/>
        </w:rPr>
        <w:t xml:space="preserve">   </w:t>
      </w:r>
    </w:p>
    <w:p w14:paraId="49CA40E1" w14:textId="77777777" w:rsidR="00712BB1" w:rsidRDefault="00712BB1" w:rsidP="00A807A6">
      <w:pPr>
        <w:pStyle w:val="2"/>
        <w:spacing w:line="360" w:lineRule="auto"/>
      </w:pPr>
      <w:bookmarkStart w:id="524" w:name="_Toc5186977"/>
      <w:r>
        <w:rPr>
          <w:rFonts w:hint="cs"/>
          <w:rtl/>
        </w:rPr>
        <w:t>כללי</w:t>
      </w:r>
      <w:bookmarkEnd w:id="524"/>
    </w:p>
    <w:p w14:paraId="6F27D924" w14:textId="77777777" w:rsidR="005D6D94" w:rsidRDefault="005D6D94" w:rsidP="00A807A6">
      <w:pPr>
        <w:bidi/>
        <w:spacing w:line="360" w:lineRule="auto"/>
        <w:jc w:val="left"/>
      </w:pPr>
      <w:r>
        <w:rPr>
          <w:rFonts w:hint="cs"/>
          <w:rtl/>
        </w:rPr>
        <w:t>המערכת תמומש במספר יחידות מסירה.</w:t>
      </w:r>
    </w:p>
    <w:p w14:paraId="66C23F60" w14:textId="77777777" w:rsidR="00F554C4" w:rsidRPr="0094423E" w:rsidRDefault="00F554C4" w:rsidP="00A807A6">
      <w:pPr>
        <w:pStyle w:val="3"/>
        <w:rPr>
          <w:rtl/>
        </w:rPr>
      </w:pPr>
      <w:r w:rsidRPr="0094423E">
        <w:rPr>
          <w:rFonts w:hint="cs"/>
          <w:rtl/>
        </w:rPr>
        <w:t>יחידת</w:t>
      </w:r>
      <w:r w:rsidRPr="0094423E">
        <w:rPr>
          <w:rtl/>
        </w:rPr>
        <w:t xml:space="preserve"> </w:t>
      </w:r>
      <w:r w:rsidRPr="0094423E">
        <w:rPr>
          <w:rFonts w:hint="cs"/>
          <w:rtl/>
        </w:rPr>
        <w:t>מסירה</w:t>
      </w:r>
      <w:r w:rsidRPr="0094423E">
        <w:rPr>
          <w:rtl/>
        </w:rPr>
        <w:t xml:space="preserve"> </w:t>
      </w:r>
      <w:r w:rsidRPr="0094423E">
        <w:rPr>
          <w:rFonts w:hint="cs"/>
          <w:rtl/>
        </w:rPr>
        <w:t>ראשונה</w:t>
      </w:r>
      <w:r w:rsidRPr="0094423E">
        <w:rPr>
          <w:rtl/>
        </w:rPr>
        <w:t xml:space="preserve"> </w:t>
      </w:r>
      <w:r w:rsidRPr="0094423E">
        <w:rPr>
          <w:rFonts w:hint="cs"/>
          <w:rtl/>
        </w:rPr>
        <w:t>תכלול</w:t>
      </w:r>
      <w:r w:rsidRPr="0094423E">
        <w:rPr>
          <w:rtl/>
        </w:rPr>
        <w:t xml:space="preserve"> </w:t>
      </w:r>
      <w:r w:rsidRPr="0094423E">
        <w:rPr>
          <w:rFonts w:hint="cs"/>
          <w:rtl/>
        </w:rPr>
        <w:t>את</w:t>
      </w:r>
      <w:r w:rsidRPr="0094423E">
        <w:rPr>
          <w:rtl/>
        </w:rPr>
        <w:t xml:space="preserve"> </w:t>
      </w:r>
      <w:r w:rsidR="009E2A76" w:rsidRPr="0094423E">
        <w:rPr>
          <w:rFonts w:hint="cs"/>
          <w:rtl/>
        </w:rPr>
        <w:t>תת-המערכות והפונקציות הבאות</w:t>
      </w:r>
      <w:r w:rsidRPr="0094423E">
        <w:rPr>
          <w:rtl/>
        </w:rPr>
        <w:t>:</w:t>
      </w:r>
    </w:p>
    <w:p w14:paraId="4506251C" w14:textId="77777777" w:rsidR="009E2A76" w:rsidRPr="0094423E" w:rsidRDefault="009E2A76" w:rsidP="00721D95">
      <w:pPr>
        <w:pStyle w:val="1"/>
        <w:numPr>
          <w:ilvl w:val="0"/>
          <w:numId w:val="135"/>
        </w:numPr>
        <w:spacing w:line="360" w:lineRule="auto"/>
        <w:rPr>
          <w:b w:val="0"/>
          <w:bCs w:val="0"/>
          <w:sz w:val="24"/>
          <w:szCs w:val="24"/>
          <w:rtl/>
        </w:rPr>
      </w:pPr>
      <w:bookmarkStart w:id="525" w:name="_Toc501627974"/>
      <w:bookmarkStart w:id="526" w:name="_Toc710843"/>
      <w:bookmarkStart w:id="527" w:name="_Toc1563424"/>
      <w:bookmarkStart w:id="528" w:name="_Toc5186978"/>
      <w:r w:rsidRPr="0094423E">
        <w:rPr>
          <w:rFonts w:hint="cs"/>
          <w:b w:val="0"/>
          <w:bCs w:val="0"/>
          <w:sz w:val="24"/>
          <w:szCs w:val="24"/>
          <w:rtl/>
        </w:rPr>
        <w:t>תת מערכת לפיתוח מקצועי במטה</w:t>
      </w:r>
      <w:r w:rsidRPr="0094423E">
        <w:rPr>
          <w:b w:val="0"/>
          <w:bCs w:val="0"/>
          <w:sz w:val="24"/>
          <w:szCs w:val="24"/>
          <w:rtl/>
        </w:rPr>
        <w:t xml:space="preserve"> </w:t>
      </w:r>
      <w:r w:rsidRPr="0094423E">
        <w:rPr>
          <w:rFonts w:hint="cs"/>
          <w:b w:val="0"/>
          <w:bCs w:val="0"/>
          <w:sz w:val="24"/>
          <w:szCs w:val="24"/>
          <w:rtl/>
        </w:rPr>
        <w:t>ובמחוז</w:t>
      </w:r>
      <w:r w:rsidRPr="0094423E">
        <w:rPr>
          <w:b w:val="0"/>
          <w:bCs w:val="0"/>
          <w:sz w:val="24"/>
          <w:szCs w:val="24"/>
          <w:rtl/>
        </w:rPr>
        <w:t xml:space="preserve"> – </w:t>
      </w:r>
      <w:r w:rsidRPr="0094423E">
        <w:rPr>
          <w:rFonts w:hint="cs"/>
          <w:b w:val="0"/>
          <w:bCs w:val="0"/>
          <w:sz w:val="24"/>
          <w:szCs w:val="24"/>
          <w:rtl/>
        </w:rPr>
        <w:t>אישורים (קורסים, מתווים, מסלול אישי, נסיעות)</w:t>
      </w:r>
      <w:r w:rsidRPr="0094423E">
        <w:rPr>
          <w:b w:val="0"/>
          <w:bCs w:val="0"/>
          <w:sz w:val="24"/>
          <w:szCs w:val="24"/>
          <w:rtl/>
        </w:rPr>
        <w:t xml:space="preserve">, </w:t>
      </w:r>
      <w:r w:rsidRPr="0094423E">
        <w:rPr>
          <w:rFonts w:hint="cs"/>
          <w:b w:val="0"/>
          <w:bCs w:val="0"/>
          <w:sz w:val="24"/>
          <w:szCs w:val="24"/>
          <w:rtl/>
        </w:rPr>
        <w:t>מתווים</w:t>
      </w:r>
      <w:r w:rsidR="00B741EF">
        <w:rPr>
          <w:rFonts w:hint="cs"/>
          <w:b w:val="0"/>
          <w:bCs w:val="0"/>
          <w:sz w:val="24"/>
          <w:szCs w:val="24"/>
          <w:rtl/>
        </w:rPr>
        <w:t>,</w:t>
      </w:r>
      <w:r w:rsidRPr="0094423E">
        <w:rPr>
          <w:b w:val="0"/>
          <w:bCs w:val="0"/>
          <w:sz w:val="24"/>
          <w:szCs w:val="24"/>
          <w:rtl/>
        </w:rPr>
        <w:t xml:space="preserve"> </w:t>
      </w:r>
      <w:r w:rsidRPr="0094423E">
        <w:rPr>
          <w:rFonts w:hint="cs"/>
          <w:b w:val="0"/>
          <w:bCs w:val="0"/>
          <w:sz w:val="24"/>
          <w:szCs w:val="24"/>
          <w:rtl/>
        </w:rPr>
        <w:t>תוכנית עבודה,  לוחות מחוונים, הגדרות</w:t>
      </w:r>
      <w:r w:rsidRPr="0094423E">
        <w:rPr>
          <w:b w:val="0"/>
          <w:bCs w:val="0"/>
          <w:sz w:val="24"/>
          <w:szCs w:val="24"/>
          <w:rtl/>
        </w:rPr>
        <w:t xml:space="preserve"> </w:t>
      </w:r>
      <w:r w:rsidRPr="0094423E">
        <w:rPr>
          <w:rFonts w:hint="cs"/>
          <w:b w:val="0"/>
          <w:bCs w:val="0"/>
          <w:sz w:val="24"/>
          <w:szCs w:val="24"/>
          <w:rtl/>
        </w:rPr>
        <w:t>מערכת</w:t>
      </w:r>
      <w:r w:rsidRPr="0094423E">
        <w:rPr>
          <w:b w:val="0"/>
          <w:bCs w:val="0"/>
          <w:sz w:val="24"/>
          <w:szCs w:val="24"/>
          <w:rtl/>
        </w:rPr>
        <w:t>,</w:t>
      </w:r>
      <w:r w:rsidRPr="0094423E">
        <w:rPr>
          <w:rFonts w:hint="cs"/>
          <w:b w:val="0"/>
          <w:bCs w:val="0"/>
          <w:sz w:val="24"/>
          <w:szCs w:val="24"/>
          <w:rtl/>
        </w:rPr>
        <w:t xml:space="preserve">  </w:t>
      </w:r>
      <w:r w:rsidRPr="0094423E">
        <w:rPr>
          <w:b w:val="0"/>
          <w:bCs w:val="0"/>
          <w:sz w:val="24"/>
          <w:szCs w:val="24"/>
          <w:rtl/>
        </w:rPr>
        <w:t xml:space="preserve"> </w:t>
      </w:r>
      <w:r w:rsidRPr="0094423E">
        <w:rPr>
          <w:rFonts w:hint="cs"/>
          <w:b w:val="0"/>
          <w:bCs w:val="0"/>
          <w:sz w:val="24"/>
          <w:szCs w:val="24"/>
          <w:rtl/>
        </w:rPr>
        <w:t>בקרה</w:t>
      </w:r>
      <w:r w:rsidRPr="0094423E">
        <w:rPr>
          <w:b w:val="0"/>
          <w:bCs w:val="0"/>
          <w:sz w:val="24"/>
          <w:szCs w:val="24"/>
          <w:rtl/>
        </w:rPr>
        <w:t xml:space="preserve"> </w:t>
      </w:r>
      <w:r w:rsidRPr="0094423E">
        <w:rPr>
          <w:rFonts w:hint="cs"/>
          <w:b w:val="0"/>
          <w:bCs w:val="0"/>
          <w:sz w:val="24"/>
          <w:szCs w:val="24"/>
          <w:rtl/>
        </w:rPr>
        <w:t>ומדידה</w:t>
      </w:r>
      <w:r w:rsidRPr="0094423E">
        <w:rPr>
          <w:b w:val="0"/>
          <w:bCs w:val="0"/>
          <w:sz w:val="24"/>
          <w:szCs w:val="24"/>
          <w:rtl/>
        </w:rPr>
        <w:t xml:space="preserve"> (</w:t>
      </w:r>
      <w:r w:rsidRPr="0094423E">
        <w:rPr>
          <w:rFonts w:hint="cs"/>
          <w:b w:val="0"/>
          <w:bCs w:val="0"/>
          <w:sz w:val="24"/>
          <w:szCs w:val="24"/>
          <w:rtl/>
        </w:rPr>
        <w:t>דוחות</w:t>
      </w:r>
      <w:r w:rsidRPr="0094423E">
        <w:rPr>
          <w:b w:val="0"/>
          <w:bCs w:val="0"/>
          <w:sz w:val="24"/>
          <w:szCs w:val="24"/>
          <w:rtl/>
        </w:rPr>
        <w:t>)</w:t>
      </w:r>
      <w:bookmarkEnd w:id="525"/>
      <w:bookmarkEnd w:id="526"/>
      <w:bookmarkEnd w:id="527"/>
      <w:bookmarkEnd w:id="528"/>
    </w:p>
    <w:p w14:paraId="17CA77D8" w14:textId="4DDC640E" w:rsidR="009E2A76" w:rsidRPr="0094423E" w:rsidRDefault="009E2A76" w:rsidP="00721D95">
      <w:pPr>
        <w:pStyle w:val="1"/>
        <w:numPr>
          <w:ilvl w:val="0"/>
          <w:numId w:val="135"/>
        </w:numPr>
        <w:spacing w:line="360" w:lineRule="auto"/>
        <w:rPr>
          <w:b w:val="0"/>
          <w:bCs w:val="0"/>
          <w:sz w:val="24"/>
          <w:szCs w:val="24"/>
          <w:rtl/>
        </w:rPr>
      </w:pPr>
      <w:bookmarkStart w:id="529" w:name="_Toc501627975"/>
      <w:bookmarkStart w:id="530" w:name="_Toc710844"/>
      <w:bookmarkStart w:id="531" w:name="_Toc1563425"/>
      <w:bookmarkStart w:id="532" w:name="_Toc5186979"/>
      <w:r w:rsidRPr="0094423E">
        <w:rPr>
          <w:rFonts w:hint="cs"/>
          <w:b w:val="0"/>
          <w:bCs w:val="0"/>
          <w:sz w:val="24"/>
          <w:szCs w:val="24"/>
          <w:rtl/>
        </w:rPr>
        <w:t>תת מערכת</w:t>
      </w:r>
      <w:r w:rsidRPr="0094423E">
        <w:rPr>
          <w:b w:val="0"/>
          <w:bCs w:val="0"/>
          <w:sz w:val="24"/>
          <w:szCs w:val="24"/>
          <w:rtl/>
        </w:rPr>
        <w:t xml:space="preserve"> </w:t>
      </w:r>
      <w:r w:rsidRPr="0094423E">
        <w:rPr>
          <w:rFonts w:hint="cs"/>
          <w:b w:val="0"/>
          <w:bCs w:val="0"/>
          <w:sz w:val="24"/>
          <w:szCs w:val="24"/>
          <w:rtl/>
        </w:rPr>
        <w:t>הפסג</w:t>
      </w:r>
      <w:r w:rsidRPr="0094423E">
        <w:rPr>
          <w:b w:val="0"/>
          <w:bCs w:val="0"/>
          <w:sz w:val="24"/>
          <w:szCs w:val="24"/>
          <w:rtl/>
        </w:rPr>
        <w:t>"</w:t>
      </w:r>
      <w:r w:rsidRPr="0094423E">
        <w:rPr>
          <w:rFonts w:hint="cs"/>
          <w:b w:val="0"/>
          <w:bCs w:val="0"/>
          <w:sz w:val="24"/>
          <w:szCs w:val="24"/>
          <w:rtl/>
        </w:rPr>
        <w:t>ה</w:t>
      </w:r>
      <w:r w:rsidRPr="0094423E">
        <w:rPr>
          <w:b w:val="0"/>
          <w:bCs w:val="0"/>
          <w:sz w:val="24"/>
          <w:szCs w:val="24"/>
          <w:rtl/>
        </w:rPr>
        <w:t xml:space="preserve"> – </w:t>
      </w:r>
      <w:r w:rsidR="00357C5E" w:rsidRPr="0094423E">
        <w:rPr>
          <w:rFonts w:hint="cs"/>
          <w:b w:val="0"/>
          <w:bCs w:val="0"/>
          <w:sz w:val="24"/>
          <w:szCs w:val="24"/>
          <w:rtl/>
        </w:rPr>
        <w:t xml:space="preserve">תכנון קורסים לשנת הלימודים החדשה, </w:t>
      </w:r>
      <w:r w:rsidRPr="0094423E">
        <w:rPr>
          <w:rFonts w:hint="cs"/>
          <w:b w:val="0"/>
          <w:bCs w:val="0"/>
          <w:sz w:val="24"/>
          <w:szCs w:val="24"/>
          <w:rtl/>
        </w:rPr>
        <w:t>פתרונות למידה (קורסים מסוגים שונים)</w:t>
      </w:r>
      <w:r w:rsidRPr="0094423E">
        <w:rPr>
          <w:b w:val="0"/>
          <w:bCs w:val="0"/>
          <w:sz w:val="24"/>
          <w:szCs w:val="24"/>
          <w:rtl/>
        </w:rPr>
        <w:t>,</w:t>
      </w:r>
      <w:r w:rsidR="00F90EBB">
        <w:rPr>
          <w:rFonts w:hint="cs"/>
          <w:b w:val="0"/>
          <w:bCs w:val="0"/>
          <w:sz w:val="24"/>
          <w:szCs w:val="24"/>
          <w:rtl/>
        </w:rPr>
        <w:t xml:space="preserve"> ימי עיון, </w:t>
      </w:r>
      <w:r w:rsidRPr="0094423E">
        <w:rPr>
          <w:b w:val="0"/>
          <w:bCs w:val="0"/>
          <w:sz w:val="24"/>
          <w:szCs w:val="24"/>
          <w:rtl/>
        </w:rPr>
        <w:t xml:space="preserve"> </w:t>
      </w:r>
      <w:r w:rsidRPr="0094423E">
        <w:rPr>
          <w:rFonts w:hint="cs"/>
          <w:b w:val="0"/>
          <w:bCs w:val="0"/>
          <w:sz w:val="24"/>
          <w:szCs w:val="24"/>
          <w:rtl/>
        </w:rPr>
        <w:t>הרשמה</w:t>
      </w:r>
      <w:r w:rsidRPr="0094423E">
        <w:rPr>
          <w:b w:val="0"/>
          <w:bCs w:val="0"/>
          <w:sz w:val="24"/>
          <w:szCs w:val="24"/>
          <w:rtl/>
        </w:rPr>
        <w:t xml:space="preserve">, </w:t>
      </w:r>
      <w:r w:rsidRPr="0094423E">
        <w:rPr>
          <w:rFonts w:hint="cs"/>
          <w:b w:val="0"/>
          <w:bCs w:val="0"/>
          <w:sz w:val="24"/>
          <w:szCs w:val="24"/>
          <w:rtl/>
        </w:rPr>
        <w:t>משתלמים</w:t>
      </w:r>
      <w:r w:rsidRPr="0094423E">
        <w:rPr>
          <w:b w:val="0"/>
          <w:bCs w:val="0"/>
          <w:sz w:val="24"/>
          <w:szCs w:val="24"/>
          <w:rtl/>
        </w:rPr>
        <w:t xml:space="preserve">, </w:t>
      </w:r>
      <w:r w:rsidRPr="0094423E">
        <w:rPr>
          <w:rFonts w:hint="cs"/>
          <w:b w:val="0"/>
          <w:bCs w:val="0"/>
          <w:sz w:val="24"/>
          <w:szCs w:val="24"/>
          <w:rtl/>
        </w:rPr>
        <w:t>נוכחות</w:t>
      </w:r>
      <w:r w:rsidRPr="0094423E">
        <w:rPr>
          <w:b w:val="0"/>
          <w:bCs w:val="0"/>
          <w:sz w:val="24"/>
          <w:szCs w:val="24"/>
          <w:rtl/>
        </w:rPr>
        <w:t xml:space="preserve">, </w:t>
      </w:r>
      <w:r w:rsidRPr="0094423E">
        <w:rPr>
          <w:rFonts w:hint="cs"/>
          <w:b w:val="0"/>
          <w:bCs w:val="0"/>
          <w:sz w:val="24"/>
          <w:szCs w:val="24"/>
          <w:rtl/>
        </w:rPr>
        <w:t>ציונים</w:t>
      </w:r>
      <w:r w:rsidRPr="0094423E">
        <w:rPr>
          <w:b w:val="0"/>
          <w:bCs w:val="0"/>
          <w:sz w:val="24"/>
          <w:szCs w:val="24"/>
          <w:rtl/>
        </w:rPr>
        <w:t xml:space="preserve">, </w:t>
      </w:r>
      <w:r w:rsidRPr="0094423E">
        <w:rPr>
          <w:rFonts w:hint="cs"/>
          <w:b w:val="0"/>
          <w:bCs w:val="0"/>
          <w:sz w:val="24"/>
          <w:szCs w:val="24"/>
          <w:rtl/>
        </w:rPr>
        <w:t>מפגשים</w:t>
      </w:r>
      <w:r w:rsidRPr="0094423E">
        <w:rPr>
          <w:b w:val="0"/>
          <w:bCs w:val="0"/>
          <w:sz w:val="24"/>
          <w:szCs w:val="24"/>
          <w:rtl/>
        </w:rPr>
        <w:t xml:space="preserve">, </w:t>
      </w:r>
      <w:r w:rsidRPr="0094423E">
        <w:rPr>
          <w:rFonts w:hint="cs"/>
          <w:b w:val="0"/>
          <w:bCs w:val="0"/>
          <w:sz w:val="24"/>
          <w:szCs w:val="24"/>
          <w:rtl/>
        </w:rPr>
        <w:t>נוכחות מרצים</w:t>
      </w:r>
      <w:r w:rsidRPr="0094423E">
        <w:rPr>
          <w:b w:val="0"/>
          <w:bCs w:val="0"/>
          <w:sz w:val="24"/>
          <w:szCs w:val="24"/>
          <w:rtl/>
        </w:rPr>
        <w:t>,</w:t>
      </w:r>
      <w:r w:rsidRPr="0094423E">
        <w:rPr>
          <w:rFonts w:hint="cs"/>
          <w:b w:val="0"/>
          <w:bCs w:val="0"/>
          <w:sz w:val="24"/>
          <w:szCs w:val="24"/>
          <w:rtl/>
        </w:rPr>
        <w:t xml:space="preserve"> שיבוץ חדרים, ציוד וצוות, לוחות מחוונים, הגדרות</w:t>
      </w:r>
      <w:r w:rsidRPr="0094423E">
        <w:rPr>
          <w:b w:val="0"/>
          <w:bCs w:val="0"/>
          <w:sz w:val="24"/>
          <w:szCs w:val="24"/>
          <w:rtl/>
        </w:rPr>
        <w:t xml:space="preserve"> </w:t>
      </w:r>
      <w:r w:rsidRPr="0094423E">
        <w:rPr>
          <w:rFonts w:hint="cs"/>
          <w:b w:val="0"/>
          <w:bCs w:val="0"/>
          <w:sz w:val="24"/>
          <w:szCs w:val="24"/>
          <w:rtl/>
        </w:rPr>
        <w:t xml:space="preserve">מערכת, </w:t>
      </w:r>
      <w:r w:rsidRPr="0094423E">
        <w:rPr>
          <w:b w:val="0"/>
          <w:bCs w:val="0"/>
          <w:sz w:val="24"/>
          <w:szCs w:val="24"/>
          <w:rtl/>
        </w:rPr>
        <w:t xml:space="preserve"> </w:t>
      </w:r>
      <w:r w:rsidRPr="0094423E">
        <w:rPr>
          <w:rFonts w:hint="cs"/>
          <w:b w:val="0"/>
          <w:bCs w:val="0"/>
          <w:sz w:val="24"/>
          <w:szCs w:val="24"/>
          <w:rtl/>
        </w:rPr>
        <w:t>בקרה</w:t>
      </w:r>
      <w:r w:rsidRPr="0094423E">
        <w:rPr>
          <w:b w:val="0"/>
          <w:bCs w:val="0"/>
          <w:sz w:val="24"/>
          <w:szCs w:val="24"/>
          <w:rtl/>
        </w:rPr>
        <w:t xml:space="preserve"> </w:t>
      </w:r>
      <w:r w:rsidRPr="0094423E">
        <w:rPr>
          <w:rFonts w:hint="cs"/>
          <w:b w:val="0"/>
          <w:bCs w:val="0"/>
          <w:sz w:val="24"/>
          <w:szCs w:val="24"/>
          <w:rtl/>
        </w:rPr>
        <w:t>ומדידה</w:t>
      </w:r>
      <w:r w:rsidRPr="0094423E">
        <w:rPr>
          <w:b w:val="0"/>
          <w:bCs w:val="0"/>
          <w:sz w:val="24"/>
          <w:szCs w:val="24"/>
          <w:rtl/>
        </w:rPr>
        <w:t xml:space="preserve"> (</w:t>
      </w:r>
      <w:r w:rsidRPr="0094423E">
        <w:rPr>
          <w:rFonts w:hint="cs"/>
          <w:b w:val="0"/>
          <w:bCs w:val="0"/>
          <w:sz w:val="24"/>
          <w:szCs w:val="24"/>
          <w:rtl/>
        </w:rPr>
        <w:t>דוחות</w:t>
      </w:r>
      <w:r w:rsidRPr="0094423E">
        <w:rPr>
          <w:b w:val="0"/>
          <w:bCs w:val="0"/>
          <w:sz w:val="24"/>
          <w:szCs w:val="24"/>
          <w:rtl/>
        </w:rPr>
        <w:t>)</w:t>
      </w:r>
      <w:bookmarkEnd w:id="529"/>
      <w:r w:rsidR="00357C5E">
        <w:rPr>
          <w:rFonts w:hint="cs"/>
          <w:b w:val="0"/>
          <w:bCs w:val="0"/>
          <w:sz w:val="24"/>
          <w:szCs w:val="24"/>
          <w:rtl/>
        </w:rPr>
        <w:t>.</w:t>
      </w:r>
      <w:bookmarkEnd w:id="530"/>
      <w:bookmarkEnd w:id="531"/>
      <w:bookmarkEnd w:id="532"/>
    </w:p>
    <w:p w14:paraId="4D6456AF" w14:textId="6108213F" w:rsidR="009E2A76" w:rsidRPr="0094423E" w:rsidRDefault="009E2A76" w:rsidP="00721D95">
      <w:pPr>
        <w:pStyle w:val="1"/>
        <w:numPr>
          <w:ilvl w:val="0"/>
          <w:numId w:val="135"/>
        </w:numPr>
        <w:spacing w:line="360" w:lineRule="auto"/>
        <w:rPr>
          <w:b w:val="0"/>
          <w:bCs w:val="0"/>
          <w:sz w:val="24"/>
          <w:szCs w:val="24"/>
          <w:rtl/>
        </w:rPr>
      </w:pPr>
      <w:bookmarkStart w:id="533" w:name="_Toc501627976"/>
      <w:bookmarkStart w:id="534" w:name="_Toc710845"/>
      <w:bookmarkStart w:id="535" w:name="_Toc1563426"/>
      <w:bookmarkStart w:id="536" w:name="_Toc5186980"/>
      <w:r w:rsidRPr="0094423E">
        <w:rPr>
          <w:rFonts w:hint="cs"/>
          <w:b w:val="0"/>
          <w:bCs w:val="0"/>
          <w:sz w:val="24"/>
          <w:szCs w:val="24"/>
          <w:rtl/>
        </w:rPr>
        <w:t>תת מערכת לפיתוח מקצועי</w:t>
      </w:r>
      <w:r w:rsidRPr="0094423E">
        <w:rPr>
          <w:b w:val="0"/>
          <w:bCs w:val="0"/>
          <w:sz w:val="24"/>
          <w:szCs w:val="24"/>
          <w:rtl/>
        </w:rPr>
        <w:t xml:space="preserve"> </w:t>
      </w:r>
      <w:r w:rsidRPr="0094423E">
        <w:rPr>
          <w:rFonts w:hint="cs"/>
          <w:b w:val="0"/>
          <w:bCs w:val="0"/>
          <w:sz w:val="24"/>
          <w:szCs w:val="24"/>
          <w:rtl/>
        </w:rPr>
        <w:t>בית</w:t>
      </w:r>
      <w:r w:rsidRPr="0094423E">
        <w:rPr>
          <w:b w:val="0"/>
          <w:bCs w:val="0"/>
          <w:sz w:val="24"/>
          <w:szCs w:val="24"/>
          <w:rtl/>
        </w:rPr>
        <w:t xml:space="preserve"> </w:t>
      </w:r>
      <w:r w:rsidRPr="0094423E">
        <w:rPr>
          <w:rFonts w:hint="cs"/>
          <w:b w:val="0"/>
          <w:bCs w:val="0"/>
          <w:sz w:val="24"/>
          <w:szCs w:val="24"/>
          <w:rtl/>
        </w:rPr>
        <w:t>ספרי</w:t>
      </w:r>
      <w:r w:rsidRPr="0094423E">
        <w:rPr>
          <w:b w:val="0"/>
          <w:bCs w:val="0"/>
          <w:sz w:val="24"/>
          <w:szCs w:val="24"/>
          <w:rtl/>
        </w:rPr>
        <w:t xml:space="preserve"> –</w:t>
      </w:r>
      <w:r w:rsidRPr="0094423E">
        <w:rPr>
          <w:rFonts w:hint="cs"/>
          <w:b w:val="0"/>
          <w:bCs w:val="0"/>
          <w:sz w:val="24"/>
          <w:szCs w:val="24"/>
          <w:rtl/>
        </w:rPr>
        <w:t xml:space="preserve"> </w:t>
      </w:r>
      <w:r w:rsidR="00185168">
        <w:rPr>
          <w:rFonts w:hint="cs"/>
          <w:b w:val="0"/>
          <w:bCs w:val="0"/>
          <w:sz w:val="24"/>
          <w:szCs w:val="24"/>
          <w:rtl/>
        </w:rPr>
        <w:t xml:space="preserve"> ניהול תוכניות וי</w:t>
      </w:r>
      <w:r w:rsidR="00185168" w:rsidRPr="0094423E">
        <w:rPr>
          <w:rFonts w:hint="cs"/>
          <w:b w:val="0"/>
          <w:bCs w:val="0"/>
          <w:sz w:val="24"/>
          <w:szCs w:val="24"/>
          <w:rtl/>
        </w:rPr>
        <w:t xml:space="preserve">עדים למורי בית הספר </w:t>
      </w:r>
      <w:r w:rsidRPr="0094423E">
        <w:rPr>
          <w:rFonts w:hint="cs"/>
          <w:b w:val="0"/>
          <w:bCs w:val="0"/>
          <w:sz w:val="24"/>
          <w:szCs w:val="24"/>
          <w:rtl/>
        </w:rPr>
        <w:t>קורס</w:t>
      </w:r>
      <w:r w:rsidRPr="0094423E">
        <w:rPr>
          <w:b w:val="0"/>
          <w:bCs w:val="0"/>
          <w:sz w:val="24"/>
          <w:szCs w:val="24"/>
          <w:rtl/>
        </w:rPr>
        <w:t xml:space="preserve"> </w:t>
      </w:r>
      <w:r w:rsidRPr="0094423E">
        <w:rPr>
          <w:rFonts w:hint="cs"/>
          <w:b w:val="0"/>
          <w:bCs w:val="0"/>
          <w:sz w:val="24"/>
          <w:szCs w:val="24"/>
          <w:rtl/>
        </w:rPr>
        <w:t>בית</w:t>
      </w:r>
      <w:r w:rsidRPr="0094423E">
        <w:rPr>
          <w:b w:val="0"/>
          <w:bCs w:val="0"/>
          <w:sz w:val="24"/>
          <w:szCs w:val="24"/>
          <w:rtl/>
        </w:rPr>
        <w:t xml:space="preserve"> </w:t>
      </w:r>
      <w:r w:rsidRPr="0094423E">
        <w:rPr>
          <w:rFonts w:hint="cs"/>
          <w:b w:val="0"/>
          <w:bCs w:val="0"/>
          <w:sz w:val="24"/>
          <w:szCs w:val="24"/>
          <w:rtl/>
        </w:rPr>
        <w:t>ספרי</w:t>
      </w:r>
      <w:r w:rsidRPr="0094423E">
        <w:rPr>
          <w:b w:val="0"/>
          <w:bCs w:val="0"/>
          <w:sz w:val="24"/>
          <w:szCs w:val="24"/>
          <w:rtl/>
        </w:rPr>
        <w:t xml:space="preserve">, </w:t>
      </w:r>
      <w:r w:rsidRPr="0094423E">
        <w:rPr>
          <w:rFonts w:hint="cs"/>
          <w:b w:val="0"/>
          <w:bCs w:val="0"/>
          <w:sz w:val="24"/>
          <w:szCs w:val="24"/>
          <w:rtl/>
        </w:rPr>
        <w:t>הרשמה</w:t>
      </w:r>
      <w:r w:rsidRPr="0094423E">
        <w:rPr>
          <w:b w:val="0"/>
          <w:bCs w:val="0"/>
          <w:sz w:val="24"/>
          <w:szCs w:val="24"/>
          <w:rtl/>
        </w:rPr>
        <w:t xml:space="preserve">, </w:t>
      </w:r>
      <w:r w:rsidRPr="0094423E">
        <w:rPr>
          <w:rFonts w:hint="cs"/>
          <w:b w:val="0"/>
          <w:bCs w:val="0"/>
          <w:sz w:val="24"/>
          <w:szCs w:val="24"/>
          <w:rtl/>
        </w:rPr>
        <w:t>משתלמים</w:t>
      </w:r>
      <w:r w:rsidRPr="0094423E">
        <w:rPr>
          <w:b w:val="0"/>
          <w:bCs w:val="0"/>
          <w:sz w:val="24"/>
          <w:szCs w:val="24"/>
          <w:rtl/>
        </w:rPr>
        <w:t xml:space="preserve">, </w:t>
      </w:r>
      <w:r w:rsidRPr="0094423E">
        <w:rPr>
          <w:rFonts w:hint="cs"/>
          <w:b w:val="0"/>
          <w:bCs w:val="0"/>
          <w:sz w:val="24"/>
          <w:szCs w:val="24"/>
          <w:rtl/>
        </w:rPr>
        <w:t>מפגשים</w:t>
      </w:r>
      <w:r w:rsidRPr="0094423E">
        <w:rPr>
          <w:b w:val="0"/>
          <w:bCs w:val="0"/>
          <w:sz w:val="24"/>
          <w:szCs w:val="24"/>
          <w:rtl/>
        </w:rPr>
        <w:t xml:space="preserve">, </w:t>
      </w:r>
      <w:r w:rsidRPr="0094423E">
        <w:rPr>
          <w:rFonts w:hint="cs"/>
          <w:b w:val="0"/>
          <w:bCs w:val="0"/>
          <w:sz w:val="24"/>
          <w:szCs w:val="24"/>
          <w:rtl/>
        </w:rPr>
        <w:t>נוכחות</w:t>
      </w:r>
      <w:r w:rsidRPr="0094423E">
        <w:rPr>
          <w:b w:val="0"/>
          <w:bCs w:val="0"/>
          <w:sz w:val="24"/>
          <w:szCs w:val="24"/>
          <w:rtl/>
        </w:rPr>
        <w:t xml:space="preserve">, </w:t>
      </w:r>
      <w:r w:rsidRPr="0094423E">
        <w:rPr>
          <w:rFonts w:hint="cs"/>
          <w:b w:val="0"/>
          <w:bCs w:val="0"/>
          <w:sz w:val="24"/>
          <w:szCs w:val="24"/>
          <w:rtl/>
        </w:rPr>
        <w:t>ציונים</w:t>
      </w:r>
      <w:r w:rsidRPr="0094423E">
        <w:rPr>
          <w:b w:val="0"/>
          <w:bCs w:val="0"/>
          <w:sz w:val="24"/>
          <w:szCs w:val="24"/>
          <w:rtl/>
        </w:rPr>
        <w:t xml:space="preserve">, </w:t>
      </w:r>
      <w:r w:rsidRPr="0094423E">
        <w:rPr>
          <w:rFonts w:hint="cs"/>
          <w:b w:val="0"/>
          <w:bCs w:val="0"/>
          <w:sz w:val="24"/>
          <w:szCs w:val="24"/>
          <w:rtl/>
        </w:rPr>
        <w:t>אישורים</w:t>
      </w:r>
      <w:r w:rsidR="0090085E">
        <w:rPr>
          <w:rFonts w:hint="cs"/>
          <w:b w:val="0"/>
          <w:bCs w:val="0"/>
          <w:sz w:val="24"/>
          <w:szCs w:val="24"/>
          <w:rtl/>
        </w:rPr>
        <w:t xml:space="preserve">, </w:t>
      </w:r>
      <w:r w:rsidR="0090085E" w:rsidRPr="00AC323C">
        <w:rPr>
          <w:rFonts w:hint="cs"/>
          <w:b w:val="0"/>
          <w:bCs w:val="0"/>
          <w:sz w:val="24"/>
          <w:szCs w:val="24"/>
          <w:rtl/>
        </w:rPr>
        <w:t xml:space="preserve"> </w:t>
      </w:r>
      <w:r w:rsidR="00F90EBB">
        <w:rPr>
          <w:rFonts w:hint="cs"/>
          <w:b w:val="0"/>
          <w:bCs w:val="0"/>
          <w:sz w:val="24"/>
          <w:szCs w:val="24"/>
          <w:rtl/>
        </w:rPr>
        <w:t>שילוב</w:t>
      </w:r>
      <w:r w:rsidR="00F90EBB" w:rsidRPr="0096072C">
        <w:rPr>
          <w:rFonts w:hint="cs"/>
          <w:b w:val="0"/>
          <w:bCs w:val="0"/>
          <w:sz w:val="24"/>
          <w:szCs w:val="24"/>
          <w:rtl/>
        </w:rPr>
        <w:t xml:space="preserve"> </w:t>
      </w:r>
      <w:r w:rsidR="0090085E" w:rsidRPr="0096072C">
        <w:rPr>
          <w:rFonts w:hint="cs"/>
          <w:b w:val="0"/>
          <w:bCs w:val="0"/>
          <w:sz w:val="24"/>
          <w:szCs w:val="24"/>
          <w:rtl/>
        </w:rPr>
        <w:t>מידע ממערכת הערכ</w:t>
      </w:r>
      <w:r w:rsidR="0090085E">
        <w:rPr>
          <w:rFonts w:hint="cs"/>
          <w:b w:val="0"/>
          <w:bCs w:val="0"/>
          <w:sz w:val="24"/>
          <w:szCs w:val="24"/>
          <w:rtl/>
        </w:rPr>
        <w:t>ת</w:t>
      </w:r>
      <w:r w:rsidR="0090085E" w:rsidRPr="0096072C">
        <w:rPr>
          <w:rFonts w:hint="cs"/>
          <w:b w:val="0"/>
          <w:bCs w:val="0"/>
          <w:sz w:val="24"/>
          <w:szCs w:val="24"/>
          <w:rtl/>
        </w:rPr>
        <w:t xml:space="preserve"> עובדי הוראה</w:t>
      </w:r>
      <w:r w:rsidR="00F90EBB">
        <w:rPr>
          <w:rFonts w:hint="cs"/>
          <w:b w:val="0"/>
          <w:bCs w:val="0"/>
          <w:sz w:val="24"/>
          <w:szCs w:val="24"/>
          <w:rtl/>
        </w:rPr>
        <w:t xml:space="preserve"> וממערכת תוכניות ויעדים של בית הספר</w:t>
      </w:r>
      <w:r w:rsidRPr="0094423E">
        <w:rPr>
          <w:b w:val="0"/>
          <w:bCs w:val="0"/>
          <w:sz w:val="24"/>
          <w:szCs w:val="24"/>
          <w:rtl/>
        </w:rPr>
        <w:t xml:space="preserve">, </w:t>
      </w:r>
      <w:r w:rsidRPr="0094423E">
        <w:rPr>
          <w:rFonts w:hint="cs"/>
          <w:b w:val="0"/>
          <w:bCs w:val="0"/>
          <w:sz w:val="24"/>
          <w:szCs w:val="24"/>
          <w:rtl/>
        </w:rPr>
        <w:t>הגדרות</w:t>
      </w:r>
      <w:r w:rsidRPr="0094423E">
        <w:rPr>
          <w:b w:val="0"/>
          <w:bCs w:val="0"/>
          <w:sz w:val="24"/>
          <w:szCs w:val="24"/>
          <w:rtl/>
        </w:rPr>
        <w:t xml:space="preserve"> </w:t>
      </w:r>
      <w:r w:rsidRPr="0094423E">
        <w:rPr>
          <w:rFonts w:hint="cs"/>
          <w:b w:val="0"/>
          <w:bCs w:val="0"/>
          <w:sz w:val="24"/>
          <w:szCs w:val="24"/>
          <w:rtl/>
        </w:rPr>
        <w:t>מערכת</w:t>
      </w:r>
      <w:r w:rsidRPr="0094423E">
        <w:rPr>
          <w:b w:val="0"/>
          <w:bCs w:val="0"/>
          <w:sz w:val="24"/>
          <w:szCs w:val="24"/>
          <w:rtl/>
        </w:rPr>
        <w:t xml:space="preserve">, </w:t>
      </w:r>
      <w:r w:rsidRPr="0094423E">
        <w:rPr>
          <w:rFonts w:hint="cs"/>
          <w:b w:val="0"/>
          <w:bCs w:val="0"/>
          <w:sz w:val="24"/>
          <w:szCs w:val="24"/>
          <w:rtl/>
        </w:rPr>
        <w:t>בקרה</w:t>
      </w:r>
      <w:r w:rsidRPr="0094423E">
        <w:rPr>
          <w:b w:val="0"/>
          <w:bCs w:val="0"/>
          <w:sz w:val="24"/>
          <w:szCs w:val="24"/>
          <w:rtl/>
        </w:rPr>
        <w:t xml:space="preserve"> </w:t>
      </w:r>
      <w:r w:rsidRPr="0094423E">
        <w:rPr>
          <w:rFonts w:hint="cs"/>
          <w:b w:val="0"/>
          <w:bCs w:val="0"/>
          <w:sz w:val="24"/>
          <w:szCs w:val="24"/>
          <w:rtl/>
        </w:rPr>
        <w:t>ומדידה</w:t>
      </w:r>
      <w:r w:rsidRPr="0094423E">
        <w:rPr>
          <w:b w:val="0"/>
          <w:bCs w:val="0"/>
          <w:sz w:val="24"/>
          <w:szCs w:val="24"/>
          <w:rtl/>
        </w:rPr>
        <w:t xml:space="preserve"> (</w:t>
      </w:r>
      <w:r w:rsidRPr="0094423E">
        <w:rPr>
          <w:rFonts w:hint="cs"/>
          <w:b w:val="0"/>
          <w:bCs w:val="0"/>
          <w:sz w:val="24"/>
          <w:szCs w:val="24"/>
          <w:rtl/>
        </w:rPr>
        <w:t>דוחות</w:t>
      </w:r>
      <w:r w:rsidRPr="0094423E">
        <w:rPr>
          <w:b w:val="0"/>
          <w:bCs w:val="0"/>
          <w:sz w:val="24"/>
          <w:szCs w:val="24"/>
          <w:rtl/>
        </w:rPr>
        <w:t>)</w:t>
      </w:r>
      <w:bookmarkEnd w:id="533"/>
      <w:bookmarkEnd w:id="534"/>
      <w:bookmarkEnd w:id="535"/>
      <w:bookmarkEnd w:id="536"/>
    </w:p>
    <w:p w14:paraId="1D5E60C7" w14:textId="77777777" w:rsidR="009E2A76" w:rsidRPr="0094423E" w:rsidRDefault="009E2A76" w:rsidP="00721D95">
      <w:pPr>
        <w:pStyle w:val="1"/>
        <w:numPr>
          <w:ilvl w:val="0"/>
          <w:numId w:val="135"/>
        </w:numPr>
        <w:spacing w:line="360" w:lineRule="auto"/>
        <w:rPr>
          <w:b w:val="0"/>
          <w:bCs w:val="0"/>
          <w:sz w:val="24"/>
          <w:szCs w:val="24"/>
          <w:rtl/>
        </w:rPr>
      </w:pPr>
      <w:bookmarkStart w:id="537" w:name="_Toc501627977"/>
      <w:bookmarkStart w:id="538" w:name="_Toc710846"/>
      <w:bookmarkStart w:id="539" w:name="_Toc1563427"/>
      <w:bookmarkStart w:id="540" w:name="_Toc5186981"/>
      <w:r w:rsidRPr="0094423E">
        <w:rPr>
          <w:rFonts w:hint="cs"/>
          <w:b w:val="0"/>
          <w:bCs w:val="0"/>
          <w:sz w:val="24"/>
          <w:szCs w:val="24"/>
          <w:rtl/>
        </w:rPr>
        <w:t>פורטל</w:t>
      </w:r>
      <w:r w:rsidRPr="0094423E">
        <w:rPr>
          <w:b w:val="0"/>
          <w:bCs w:val="0"/>
          <w:sz w:val="24"/>
          <w:szCs w:val="24"/>
          <w:rtl/>
        </w:rPr>
        <w:t xml:space="preserve"> </w:t>
      </w:r>
      <w:r w:rsidRPr="0094423E">
        <w:rPr>
          <w:rFonts w:hint="cs"/>
          <w:b w:val="0"/>
          <w:bCs w:val="0"/>
          <w:sz w:val="24"/>
          <w:szCs w:val="24"/>
          <w:rtl/>
        </w:rPr>
        <w:t>עובדי הוראה</w:t>
      </w:r>
      <w:r w:rsidRPr="0094423E">
        <w:rPr>
          <w:b w:val="0"/>
          <w:bCs w:val="0"/>
          <w:sz w:val="24"/>
          <w:szCs w:val="24"/>
          <w:rtl/>
        </w:rPr>
        <w:t xml:space="preserve"> – </w:t>
      </w:r>
      <w:r w:rsidRPr="0094423E">
        <w:rPr>
          <w:rFonts w:hint="cs"/>
          <w:b w:val="0"/>
          <w:bCs w:val="0"/>
          <w:sz w:val="24"/>
          <w:szCs w:val="24"/>
          <w:rtl/>
        </w:rPr>
        <w:t>קטלוג</w:t>
      </w:r>
      <w:r w:rsidRPr="0094423E">
        <w:rPr>
          <w:b w:val="0"/>
          <w:bCs w:val="0"/>
          <w:sz w:val="24"/>
          <w:szCs w:val="24"/>
          <w:rtl/>
        </w:rPr>
        <w:t xml:space="preserve"> </w:t>
      </w:r>
      <w:r w:rsidRPr="0094423E">
        <w:rPr>
          <w:rFonts w:hint="cs"/>
          <w:b w:val="0"/>
          <w:bCs w:val="0"/>
          <w:sz w:val="24"/>
          <w:szCs w:val="24"/>
          <w:rtl/>
        </w:rPr>
        <w:t>קורסים</w:t>
      </w:r>
      <w:r w:rsidRPr="0094423E">
        <w:rPr>
          <w:b w:val="0"/>
          <w:bCs w:val="0"/>
          <w:sz w:val="24"/>
          <w:szCs w:val="24"/>
          <w:rtl/>
        </w:rPr>
        <w:t xml:space="preserve">, </w:t>
      </w:r>
      <w:r w:rsidRPr="0094423E">
        <w:rPr>
          <w:rFonts w:hint="cs"/>
          <w:b w:val="0"/>
          <w:bCs w:val="0"/>
          <w:sz w:val="24"/>
          <w:szCs w:val="24"/>
          <w:rtl/>
        </w:rPr>
        <w:t>הרשמה</w:t>
      </w:r>
      <w:r w:rsidRPr="0094423E">
        <w:rPr>
          <w:b w:val="0"/>
          <w:bCs w:val="0"/>
          <w:sz w:val="24"/>
          <w:szCs w:val="24"/>
          <w:rtl/>
        </w:rPr>
        <w:t xml:space="preserve">, </w:t>
      </w:r>
      <w:r w:rsidRPr="0094423E">
        <w:rPr>
          <w:rFonts w:hint="cs"/>
          <w:b w:val="0"/>
          <w:bCs w:val="0"/>
          <w:sz w:val="24"/>
          <w:szCs w:val="24"/>
          <w:rtl/>
        </w:rPr>
        <w:t xml:space="preserve">קורס </w:t>
      </w:r>
      <w:r w:rsidR="00F90EBB">
        <w:rPr>
          <w:rFonts w:hint="cs"/>
          <w:b w:val="0"/>
          <w:bCs w:val="0"/>
          <w:sz w:val="24"/>
          <w:szCs w:val="24"/>
          <w:rtl/>
        </w:rPr>
        <w:t xml:space="preserve">במסלול </w:t>
      </w:r>
      <w:r w:rsidRPr="0094423E">
        <w:rPr>
          <w:rFonts w:hint="cs"/>
          <w:b w:val="0"/>
          <w:bCs w:val="0"/>
          <w:sz w:val="24"/>
          <w:szCs w:val="24"/>
          <w:rtl/>
        </w:rPr>
        <w:t>אישי, מידע על נתוני פיתוח מקצועי אישי, הודעות, משוב, אישורים</w:t>
      </w:r>
      <w:bookmarkEnd w:id="537"/>
      <w:bookmarkEnd w:id="538"/>
      <w:bookmarkEnd w:id="539"/>
      <w:bookmarkEnd w:id="540"/>
    </w:p>
    <w:p w14:paraId="48B366AB" w14:textId="1B85ACC9" w:rsidR="009E2A76" w:rsidRPr="0094423E" w:rsidRDefault="009E2A76" w:rsidP="00721D95">
      <w:pPr>
        <w:pStyle w:val="1"/>
        <w:numPr>
          <w:ilvl w:val="0"/>
          <w:numId w:val="135"/>
        </w:numPr>
        <w:spacing w:line="360" w:lineRule="auto"/>
        <w:rPr>
          <w:b w:val="0"/>
          <w:bCs w:val="0"/>
          <w:sz w:val="24"/>
          <w:szCs w:val="24"/>
          <w:rtl/>
        </w:rPr>
      </w:pPr>
      <w:bookmarkStart w:id="541" w:name="_Toc501627978"/>
      <w:bookmarkStart w:id="542" w:name="_Toc710847"/>
      <w:bookmarkStart w:id="543" w:name="_Toc1563428"/>
      <w:bookmarkStart w:id="544" w:name="_Toc5186982"/>
      <w:r w:rsidRPr="0094423E">
        <w:rPr>
          <w:rFonts w:hint="cs"/>
          <w:b w:val="0"/>
          <w:bCs w:val="0"/>
          <w:sz w:val="24"/>
          <w:szCs w:val="24"/>
          <w:rtl/>
        </w:rPr>
        <w:t xml:space="preserve">ממשקים ושירותים </w:t>
      </w:r>
      <w:r w:rsidRPr="0094423E">
        <w:rPr>
          <w:b w:val="0"/>
          <w:bCs w:val="0"/>
          <w:sz w:val="24"/>
          <w:szCs w:val="24"/>
          <w:rtl/>
        </w:rPr>
        <w:t>–</w:t>
      </w:r>
      <w:r w:rsidRPr="0094423E">
        <w:rPr>
          <w:rFonts w:hint="cs"/>
          <w:b w:val="0"/>
          <w:bCs w:val="0"/>
          <w:sz w:val="24"/>
          <w:szCs w:val="24"/>
          <w:rtl/>
        </w:rPr>
        <w:t xml:space="preserve"> מינהלת ההשתלמויות, גופים מבצעים פדגוגים, מערכת דרוג והסמכה, דרגות אופק, החזרי נסיעות, החזרי שכר לימוד, הערכת עובדי הוראה, נוכחות משתלמים בקורס</w:t>
      </w:r>
      <w:r w:rsidR="0090085E">
        <w:rPr>
          <w:rFonts w:hint="cs"/>
          <w:b w:val="0"/>
          <w:bCs w:val="0"/>
          <w:sz w:val="24"/>
          <w:szCs w:val="24"/>
          <w:rtl/>
        </w:rPr>
        <w:t>י</w:t>
      </w:r>
      <w:r w:rsidRPr="0094423E">
        <w:rPr>
          <w:rFonts w:hint="cs"/>
          <w:b w:val="0"/>
          <w:bCs w:val="0"/>
          <w:sz w:val="24"/>
          <w:szCs w:val="24"/>
          <w:rtl/>
        </w:rPr>
        <w:t>ם מקוונים</w:t>
      </w:r>
      <w:r w:rsidR="00912AB8">
        <w:rPr>
          <w:rFonts w:hint="cs"/>
          <w:b w:val="0"/>
          <w:bCs w:val="0"/>
          <w:sz w:val="24"/>
          <w:szCs w:val="24"/>
        </w:rPr>
        <w:t xml:space="preserve"> </w:t>
      </w:r>
      <w:r w:rsidR="00912AB8">
        <w:rPr>
          <w:rFonts w:hint="cs"/>
          <w:b w:val="0"/>
          <w:bCs w:val="0"/>
          <w:sz w:val="24"/>
          <w:szCs w:val="24"/>
          <w:rtl/>
        </w:rPr>
        <w:t>ועוד</w:t>
      </w:r>
      <w:r w:rsidRPr="0094423E">
        <w:rPr>
          <w:rFonts w:hint="cs"/>
          <w:b w:val="0"/>
          <w:bCs w:val="0"/>
          <w:sz w:val="24"/>
          <w:szCs w:val="24"/>
          <w:rtl/>
        </w:rPr>
        <w:t>.</w:t>
      </w:r>
      <w:bookmarkEnd w:id="541"/>
      <w:bookmarkEnd w:id="542"/>
      <w:bookmarkEnd w:id="543"/>
      <w:bookmarkEnd w:id="544"/>
    </w:p>
    <w:p w14:paraId="257686B0" w14:textId="688B80D9" w:rsidR="009E2A76" w:rsidRPr="0094423E" w:rsidRDefault="009E2A76" w:rsidP="00721D95">
      <w:pPr>
        <w:pStyle w:val="1"/>
        <w:numPr>
          <w:ilvl w:val="0"/>
          <w:numId w:val="135"/>
        </w:numPr>
        <w:spacing w:line="360" w:lineRule="auto"/>
        <w:rPr>
          <w:b w:val="0"/>
          <w:bCs w:val="0"/>
          <w:sz w:val="24"/>
          <w:szCs w:val="24"/>
          <w:rtl/>
        </w:rPr>
      </w:pPr>
      <w:bookmarkStart w:id="545" w:name="_Toc501627979"/>
      <w:bookmarkStart w:id="546" w:name="_Toc710848"/>
      <w:bookmarkStart w:id="547" w:name="_Toc1563429"/>
      <w:bookmarkStart w:id="548" w:name="_Toc5186983"/>
      <w:r w:rsidRPr="0094423E">
        <w:rPr>
          <w:rFonts w:hint="cs"/>
          <w:b w:val="0"/>
          <w:bCs w:val="0"/>
          <w:sz w:val="24"/>
          <w:szCs w:val="24"/>
          <w:rtl/>
        </w:rPr>
        <w:t>הסבה</w:t>
      </w:r>
      <w:r w:rsidR="00185168">
        <w:rPr>
          <w:rFonts w:hint="cs"/>
          <w:b w:val="0"/>
          <w:bCs w:val="0"/>
          <w:sz w:val="24"/>
          <w:szCs w:val="24"/>
          <w:rtl/>
        </w:rPr>
        <w:t xml:space="preserve"> (אופציונאלי)</w:t>
      </w:r>
      <w:r w:rsidRPr="0094423E">
        <w:rPr>
          <w:rFonts w:hint="cs"/>
          <w:b w:val="0"/>
          <w:bCs w:val="0"/>
          <w:sz w:val="24"/>
          <w:szCs w:val="24"/>
          <w:rtl/>
        </w:rPr>
        <w:t xml:space="preserve"> </w:t>
      </w:r>
      <w:r w:rsidRPr="0094423E">
        <w:rPr>
          <w:b w:val="0"/>
          <w:bCs w:val="0"/>
          <w:sz w:val="24"/>
          <w:szCs w:val="24"/>
          <w:rtl/>
        </w:rPr>
        <w:t>–</w:t>
      </w:r>
      <w:r w:rsidRPr="0094423E">
        <w:rPr>
          <w:rFonts w:hint="cs"/>
          <w:b w:val="0"/>
          <w:bCs w:val="0"/>
          <w:sz w:val="24"/>
          <w:szCs w:val="24"/>
          <w:rtl/>
        </w:rPr>
        <w:t xml:space="preserve"> מערכת השתלמויות ב-</w:t>
      </w:r>
      <w:r w:rsidRPr="0094423E">
        <w:rPr>
          <w:b w:val="0"/>
          <w:bCs w:val="0"/>
          <w:sz w:val="24"/>
          <w:szCs w:val="24"/>
        </w:rPr>
        <w:t>MainFrame (IBM)</w:t>
      </w:r>
      <w:r w:rsidRPr="0094423E">
        <w:rPr>
          <w:rFonts w:hint="cs"/>
          <w:b w:val="0"/>
          <w:bCs w:val="0"/>
          <w:sz w:val="24"/>
          <w:szCs w:val="24"/>
          <w:rtl/>
        </w:rPr>
        <w:t>, מרצים ממינהלת ההשלמויות, מתווים מנתוני המשרד.</w:t>
      </w:r>
      <w:bookmarkEnd w:id="545"/>
      <w:bookmarkEnd w:id="546"/>
      <w:bookmarkEnd w:id="547"/>
      <w:bookmarkEnd w:id="548"/>
    </w:p>
    <w:p w14:paraId="4F19DC3D" w14:textId="77777777" w:rsidR="00F554C4" w:rsidRPr="0094423E" w:rsidRDefault="00F554C4" w:rsidP="00A807A6">
      <w:pPr>
        <w:pStyle w:val="3"/>
        <w:rPr>
          <w:rtl/>
        </w:rPr>
      </w:pPr>
      <w:r w:rsidRPr="0094423E">
        <w:rPr>
          <w:rFonts w:hint="cs"/>
          <w:rtl/>
        </w:rPr>
        <w:t>יחידת</w:t>
      </w:r>
      <w:r w:rsidRPr="0094423E">
        <w:rPr>
          <w:rtl/>
        </w:rPr>
        <w:t xml:space="preserve"> </w:t>
      </w:r>
      <w:r w:rsidRPr="0094423E">
        <w:rPr>
          <w:rFonts w:hint="cs"/>
          <w:rtl/>
        </w:rPr>
        <w:t>מסירה</w:t>
      </w:r>
      <w:r w:rsidRPr="0094423E">
        <w:rPr>
          <w:rtl/>
        </w:rPr>
        <w:t xml:space="preserve"> </w:t>
      </w:r>
      <w:r w:rsidRPr="0094423E">
        <w:rPr>
          <w:rFonts w:hint="cs"/>
          <w:rtl/>
        </w:rPr>
        <w:t>שניה</w:t>
      </w:r>
      <w:r w:rsidRPr="0094423E">
        <w:rPr>
          <w:rtl/>
        </w:rPr>
        <w:t xml:space="preserve"> </w:t>
      </w:r>
      <w:r w:rsidRPr="0094423E">
        <w:rPr>
          <w:rFonts w:hint="cs"/>
          <w:rtl/>
        </w:rPr>
        <w:t>תכלול</w:t>
      </w:r>
      <w:r w:rsidRPr="0094423E">
        <w:rPr>
          <w:rtl/>
        </w:rPr>
        <w:t xml:space="preserve"> </w:t>
      </w:r>
      <w:r w:rsidRPr="0094423E">
        <w:rPr>
          <w:rFonts w:hint="cs"/>
          <w:rtl/>
        </w:rPr>
        <w:t>את</w:t>
      </w:r>
      <w:r w:rsidRPr="0094423E">
        <w:rPr>
          <w:rtl/>
        </w:rPr>
        <w:t xml:space="preserve"> </w:t>
      </w:r>
      <w:r w:rsidR="009E2A76" w:rsidRPr="0094423E">
        <w:rPr>
          <w:rFonts w:hint="cs"/>
          <w:rtl/>
        </w:rPr>
        <w:t>תת-המערכות והפונקציות הבאות</w:t>
      </w:r>
      <w:r w:rsidR="005D6D94" w:rsidRPr="0094423E">
        <w:rPr>
          <w:rtl/>
        </w:rPr>
        <w:t>:</w:t>
      </w:r>
    </w:p>
    <w:p w14:paraId="2E22E2E2" w14:textId="241AFEEC" w:rsidR="0096072C" w:rsidRPr="0094423E" w:rsidRDefault="0096072C" w:rsidP="00721D95">
      <w:pPr>
        <w:pStyle w:val="1"/>
        <w:numPr>
          <w:ilvl w:val="0"/>
          <w:numId w:val="136"/>
        </w:numPr>
        <w:spacing w:line="360" w:lineRule="auto"/>
        <w:rPr>
          <w:b w:val="0"/>
          <w:bCs w:val="0"/>
          <w:sz w:val="24"/>
          <w:szCs w:val="24"/>
          <w:rtl/>
        </w:rPr>
      </w:pPr>
      <w:bookmarkStart w:id="549" w:name="_Toc501627980"/>
      <w:bookmarkStart w:id="550" w:name="_Toc710849"/>
      <w:bookmarkStart w:id="551" w:name="_Toc1563430"/>
      <w:bookmarkStart w:id="552" w:name="_Toc5186984"/>
      <w:r w:rsidRPr="0094423E">
        <w:rPr>
          <w:rFonts w:hint="cs"/>
          <w:b w:val="0"/>
          <w:bCs w:val="0"/>
          <w:sz w:val="24"/>
          <w:szCs w:val="24"/>
          <w:rtl/>
        </w:rPr>
        <w:t xml:space="preserve">תת מערכת לפיתוח מקצועי במטה ובמחוז </w:t>
      </w:r>
      <w:r w:rsidR="00185168">
        <w:rPr>
          <w:rFonts w:hint="cs"/>
          <w:b w:val="0"/>
          <w:bCs w:val="0"/>
          <w:sz w:val="24"/>
          <w:szCs w:val="24"/>
          <w:rtl/>
        </w:rPr>
        <w:t xml:space="preserve">- </w:t>
      </w:r>
      <w:r w:rsidR="00B741EF">
        <w:rPr>
          <w:rFonts w:hint="cs"/>
          <w:b w:val="0"/>
          <w:bCs w:val="0"/>
          <w:sz w:val="24"/>
          <w:szCs w:val="24"/>
          <w:rtl/>
        </w:rPr>
        <w:t xml:space="preserve">ניהול </w:t>
      </w:r>
      <w:r w:rsidR="00982FA4">
        <w:rPr>
          <w:rFonts w:hint="cs"/>
          <w:b w:val="0"/>
          <w:bCs w:val="0"/>
          <w:sz w:val="24"/>
          <w:szCs w:val="24"/>
          <w:rtl/>
        </w:rPr>
        <w:t xml:space="preserve">מסלולי התפתחות מקצועית </w:t>
      </w:r>
      <w:r w:rsidR="00185168">
        <w:rPr>
          <w:rFonts w:hint="cs"/>
          <w:b w:val="0"/>
          <w:bCs w:val="0"/>
          <w:sz w:val="24"/>
          <w:szCs w:val="24"/>
          <w:rtl/>
        </w:rPr>
        <w:t xml:space="preserve"> (אופציונאלי)</w:t>
      </w:r>
      <w:r w:rsidR="00B741EF">
        <w:rPr>
          <w:rFonts w:hint="cs"/>
          <w:b w:val="0"/>
          <w:bCs w:val="0"/>
          <w:sz w:val="24"/>
          <w:szCs w:val="24"/>
          <w:rtl/>
        </w:rPr>
        <w:t xml:space="preserve">, עיבוי </w:t>
      </w:r>
      <w:r w:rsidRPr="0094423E">
        <w:rPr>
          <w:rFonts w:hint="cs"/>
          <w:b w:val="0"/>
          <w:bCs w:val="0"/>
          <w:sz w:val="24"/>
          <w:szCs w:val="24"/>
          <w:rtl/>
        </w:rPr>
        <w:t>תוכנית עבודה ויעדים, תכנון קורסים לשנת הלימודים החדשה, עיבוי דוחות, עיבוי אישורים.</w:t>
      </w:r>
      <w:bookmarkEnd w:id="549"/>
      <w:bookmarkEnd w:id="550"/>
      <w:bookmarkEnd w:id="551"/>
      <w:bookmarkEnd w:id="552"/>
      <w:r w:rsidRPr="0094423E">
        <w:rPr>
          <w:rFonts w:hint="cs"/>
          <w:b w:val="0"/>
          <w:bCs w:val="0"/>
          <w:sz w:val="24"/>
          <w:szCs w:val="24"/>
          <w:rtl/>
        </w:rPr>
        <w:t xml:space="preserve"> </w:t>
      </w:r>
    </w:p>
    <w:p w14:paraId="0B66BFF6" w14:textId="2A64A01F" w:rsidR="0096072C" w:rsidRPr="0094423E" w:rsidRDefault="0096072C" w:rsidP="00721D95">
      <w:pPr>
        <w:pStyle w:val="1"/>
        <w:numPr>
          <w:ilvl w:val="0"/>
          <w:numId w:val="136"/>
        </w:numPr>
        <w:spacing w:line="360" w:lineRule="auto"/>
        <w:rPr>
          <w:b w:val="0"/>
          <w:bCs w:val="0"/>
          <w:sz w:val="24"/>
          <w:szCs w:val="24"/>
          <w:rtl/>
        </w:rPr>
      </w:pPr>
      <w:bookmarkStart w:id="553" w:name="_Toc501627981"/>
      <w:bookmarkStart w:id="554" w:name="_Toc710850"/>
      <w:bookmarkStart w:id="555" w:name="_Toc1563431"/>
      <w:bookmarkStart w:id="556" w:name="_Toc5186985"/>
      <w:r w:rsidRPr="0094423E">
        <w:rPr>
          <w:rFonts w:hint="cs"/>
          <w:b w:val="0"/>
          <w:bCs w:val="0"/>
          <w:sz w:val="24"/>
          <w:szCs w:val="24"/>
          <w:rtl/>
        </w:rPr>
        <w:t xml:space="preserve">תת מערכת הפסג"ה </w:t>
      </w:r>
      <w:r w:rsidRPr="0094423E">
        <w:rPr>
          <w:b w:val="0"/>
          <w:bCs w:val="0"/>
          <w:sz w:val="24"/>
          <w:szCs w:val="24"/>
          <w:rtl/>
        </w:rPr>
        <w:t>–</w:t>
      </w:r>
      <w:r w:rsidRPr="0094423E">
        <w:rPr>
          <w:rFonts w:hint="cs"/>
          <w:b w:val="0"/>
          <w:bCs w:val="0"/>
          <w:sz w:val="24"/>
          <w:szCs w:val="24"/>
          <w:rtl/>
        </w:rPr>
        <w:t>סטאטוס תשלומים למרצה, עיבוי דוחות.</w:t>
      </w:r>
      <w:bookmarkEnd w:id="553"/>
      <w:bookmarkEnd w:id="554"/>
      <w:bookmarkEnd w:id="555"/>
      <w:bookmarkEnd w:id="556"/>
    </w:p>
    <w:p w14:paraId="7FDEFB42" w14:textId="24683902" w:rsidR="0096072C" w:rsidRPr="0094423E" w:rsidRDefault="0096072C" w:rsidP="00721D95">
      <w:pPr>
        <w:pStyle w:val="1"/>
        <w:numPr>
          <w:ilvl w:val="0"/>
          <w:numId w:val="136"/>
        </w:numPr>
        <w:spacing w:line="360" w:lineRule="auto"/>
        <w:rPr>
          <w:b w:val="0"/>
          <w:bCs w:val="0"/>
          <w:sz w:val="24"/>
          <w:szCs w:val="24"/>
          <w:rtl/>
        </w:rPr>
      </w:pPr>
      <w:bookmarkStart w:id="557" w:name="_Toc501627982"/>
      <w:bookmarkStart w:id="558" w:name="_Toc710851"/>
      <w:bookmarkStart w:id="559" w:name="_Toc1563432"/>
      <w:bookmarkStart w:id="560" w:name="_Toc5186986"/>
      <w:r w:rsidRPr="0094423E">
        <w:rPr>
          <w:rFonts w:hint="cs"/>
          <w:b w:val="0"/>
          <w:bCs w:val="0"/>
          <w:sz w:val="24"/>
          <w:szCs w:val="24"/>
          <w:rtl/>
        </w:rPr>
        <w:lastRenderedPageBreak/>
        <w:t xml:space="preserve">תת מערכת לפיתוח מקצועי בית ספרי </w:t>
      </w:r>
      <w:r w:rsidRPr="0094423E">
        <w:rPr>
          <w:b w:val="0"/>
          <w:bCs w:val="0"/>
          <w:sz w:val="24"/>
          <w:szCs w:val="24"/>
          <w:rtl/>
        </w:rPr>
        <w:t>–</w:t>
      </w:r>
      <w:r w:rsidRPr="0094423E">
        <w:rPr>
          <w:rFonts w:hint="cs"/>
          <w:b w:val="0"/>
          <w:bCs w:val="0"/>
          <w:sz w:val="24"/>
          <w:szCs w:val="24"/>
          <w:rtl/>
        </w:rPr>
        <w:t xml:space="preserve"> ניהול מסלולי </w:t>
      </w:r>
      <w:r w:rsidR="00DB48E2">
        <w:rPr>
          <w:rFonts w:hint="cs"/>
          <w:b w:val="0"/>
          <w:bCs w:val="0"/>
          <w:sz w:val="24"/>
          <w:szCs w:val="24"/>
          <w:rtl/>
        </w:rPr>
        <w:t>התפתחות מקצועית</w:t>
      </w:r>
      <w:r w:rsidRPr="0094423E">
        <w:rPr>
          <w:rFonts w:hint="cs"/>
          <w:b w:val="0"/>
          <w:bCs w:val="0"/>
          <w:sz w:val="24"/>
          <w:szCs w:val="24"/>
          <w:rtl/>
        </w:rPr>
        <w:t xml:space="preserve"> </w:t>
      </w:r>
      <w:r w:rsidR="00185168">
        <w:rPr>
          <w:rFonts w:hint="cs"/>
          <w:b w:val="0"/>
          <w:bCs w:val="0"/>
          <w:sz w:val="24"/>
          <w:szCs w:val="24"/>
          <w:rtl/>
        </w:rPr>
        <w:t>(אופציונאלי)</w:t>
      </w:r>
      <w:r w:rsidRPr="0094423E">
        <w:rPr>
          <w:rFonts w:hint="cs"/>
          <w:b w:val="0"/>
          <w:bCs w:val="0"/>
          <w:sz w:val="24"/>
          <w:szCs w:val="24"/>
          <w:rtl/>
        </w:rPr>
        <w:t>, ריכוז צרכים למרכזי פסג"ה (תוכנית עבודה),  עיבוי דוחות</w:t>
      </w:r>
      <w:bookmarkEnd w:id="557"/>
      <w:bookmarkEnd w:id="558"/>
      <w:bookmarkEnd w:id="559"/>
      <w:bookmarkEnd w:id="560"/>
    </w:p>
    <w:p w14:paraId="285A0A57" w14:textId="7C3AA0F8" w:rsidR="0096072C" w:rsidRPr="0094423E" w:rsidRDefault="0096072C" w:rsidP="00721D95">
      <w:pPr>
        <w:pStyle w:val="1"/>
        <w:numPr>
          <w:ilvl w:val="0"/>
          <w:numId w:val="136"/>
        </w:numPr>
        <w:spacing w:line="360" w:lineRule="auto"/>
        <w:rPr>
          <w:b w:val="0"/>
          <w:bCs w:val="0"/>
          <w:sz w:val="24"/>
          <w:szCs w:val="24"/>
          <w:rtl/>
        </w:rPr>
      </w:pPr>
      <w:bookmarkStart w:id="561" w:name="_Toc501627983"/>
      <w:bookmarkStart w:id="562" w:name="_Toc710852"/>
      <w:bookmarkStart w:id="563" w:name="_Toc1563433"/>
      <w:bookmarkStart w:id="564" w:name="_Toc5186987"/>
      <w:r w:rsidRPr="0094423E">
        <w:rPr>
          <w:rFonts w:hint="cs"/>
          <w:b w:val="0"/>
          <w:bCs w:val="0"/>
          <w:sz w:val="24"/>
          <w:szCs w:val="24"/>
          <w:rtl/>
        </w:rPr>
        <w:t xml:space="preserve">פורטל עובדי הוראה  - ניהול מסלולי </w:t>
      </w:r>
      <w:r w:rsidR="00DB48E2">
        <w:rPr>
          <w:rFonts w:hint="cs"/>
          <w:b w:val="0"/>
          <w:bCs w:val="0"/>
          <w:sz w:val="24"/>
          <w:szCs w:val="24"/>
          <w:rtl/>
        </w:rPr>
        <w:t>התפתחות מקצועית</w:t>
      </w:r>
      <w:r w:rsidRPr="0094423E">
        <w:rPr>
          <w:rFonts w:hint="cs"/>
          <w:b w:val="0"/>
          <w:bCs w:val="0"/>
          <w:sz w:val="24"/>
          <w:szCs w:val="24"/>
          <w:rtl/>
        </w:rPr>
        <w:t xml:space="preserve"> מקצועיים</w:t>
      </w:r>
      <w:r w:rsidR="00185168">
        <w:rPr>
          <w:rFonts w:hint="cs"/>
          <w:b w:val="0"/>
          <w:bCs w:val="0"/>
          <w:sz w:val="24"/>
          <w:szCs w:val="24"/>
          <w:rtl/>
        </w:rPr>
        <w:t xml:space="preserve"> (אופציונאלי)</w:t>
      </w:r>
      <w:r w:rsidR="00A33E3D">
        <w:rPr>
          <w:rFonts w:hint="cs"/>
          <w:b w:val="0"/>
          <w:bCs w:val="0"/>
          <w:sz w:val="24"/>
          <w:szCs w:val="24"/>
          <w:rtl/>
        </w:rPr>
        <w:t xml:space="preserve">, </w:t>
      </w:r>
      <w:r w:rsidR="00B741EF">
        <w:rPr>
          <w:rFonts w:hint="cs"/>
          <w:b w:val="0"/>
          <w:bCs w:val="0"/>
          <w:sz w:val="24"/>
          <w:szCs w:val="24"/>
          <w:rtl/>
        </w:rPr>
        <w:t>מידע אישי</w:t>
      </w:r>
      <w:r w:rsidRPr="0094423E">
        <w:rPr>
          <w:rFonts w:hint="cs"/>
          <w:b w:val="0"/>
          <w:bCs w:val="0"/>
          <w:sz w:val="24"/>
          <w:szCs w:val="24"/>
          <w:rtl/>
        </w:rPr>
        <w:t>.</w:t>
      </w:r>
      <w:bookmarkEnd w:id="561"/>
      <w:bookmarkEnd w:id="562"/>
      <w:bookmarkEnd w:id="563"/>
      <w:bookmarkEnd w:id="564"/>
    </w:p>
    <w:p w14:paraId="214B6CB8" w14:textId="77777777" w:rsidR="00ED332B" w:rsidRDefault="00ED332B" w:rsidP="00A807A6">
      <w:pPr>
        <w:pStyle w:val="2"/>
        <w:numPr>
          <w:ilvl w:val="0"/>
          <w:numId w:val="0"/>
        </w:numPr>
        <w:spacing w:line="360" w:lineRule="auto"/>
        <w:ind w:left="680"/>
        <w:rPr>
          <w:rtl/>
        </w:rPr>
      </w:pPr>
    </w:p>
    <w:p w14:paraId="6596A2C3" w14:textId="77777777" w:rsidR="001A7F7B" w:rsidRPr="0013468D" w:rsidRDefault="00E23593" w:rsidP="00A807A6">
      <w:pPr>
        <w:pStyle w:val="3"/>
        <w:rPr>
          <w:rtl/>
        </w:rPr>
      </w:pPr>
      <w:r w:rsidRPr="0013468D">
        <w:rPr>
          <w:rFonts w:hint="cs"/>
          <w:rtl/>
        </w:rPr>
        <w:t xml:space="preserve">אופציונאלי - </w:t>
      </w:r>
      <w:r w:rsidR="00ED332B" w:rsidRPr="0013468D">
        <w:rPr>
          <w:rFonts w:hint="cs"/>
          <w:rtl/>
        </w:rPr>
        <w:t>יחידת מסירה שלישית תחליף את מערכות מינהלת ההשתלמויות:</w:t>
      </w:r>
    </w:p>
    <w:p w14:paraId="5EEEFD76" w14:textId="77777777" w:rsidR="0096072C" w:rsidRPr="0013468D" w:rsidRDefault="0096072C" w:rsidP="00721D95">
      <w:pPr>
        <w:pStyle w:val="1"/>
        <w:numPr>
          <w:ilvl w:val="0"/>
          <w:numId w:val="137"/>
        </w:numPr>
        <w:spacing w:line="360" w:lineRule="auto"/>
        <w:rPr>
          <w:b w:val="0"/>
          <w:bCs w:val="0"/>
          <w:sz w:val="24"/>
          <w:szCs w:val="24"/>
          <w:rtl/>
        </w:rPr>
      </w:pPr>
      <w:bookmarkStart w:id="565" w:name="_Toc501627984"/>
      <w:bookmarkStart w:id="566" w:name="_Toc710853"/>
      <w:bookmarkStart w:id="567" w:name="_Toc1563434"/>
      <w:bookmarkStart w:id="568" w:name="_Toc5186988"/>
      <w:r w:rsidRPr="0013468D">
        <w:rPr>
          <w:rFonts w:hint="cs"/>
          <w:b w:val="0"/>
          <w:bCs w:val="0"/>
          <w:sz w:val="24"/>
          <w:szCs w:val="24"/>
          <w:rtl/>
        </w:rPr>
        <w:t xml:space="preserve">ככל שתמומש האופציה לפיתוח  תת מערכת מינהלת ההשתלמויות </w:t>
      </w:r>
      <w:r w:rsidRPr="0013468D">
        <w:rPr>
          <w:b w:val="0"/>
          <w:bCs w:val="0"/>
          <w:sz w:val="24"/>
          <w:szCs w:val="24"/>
          <w:rtl/>
        </w:rPr>
        <w:t>–</w:t>
      </w:r>
      <w:r w:rsidRPr="0013468D">
        <w:rPr>
          <w:rFonts w:hint="cs"/>
          <w:b w:val="0"/>
          <w:bCs w:val="0"/>
          <w:sz w:val="24"/>
          <w:szCs w:val="24"/>
          <w:rtl/>
        </w:rPr>
        <w:t xml:space="preserve"> ניהול תקציב ותשלומים - תשלום למרצים, תשלום לספקים, בקרה ומדידה (דוחות)</w:t>
      </w:r>
      <w:bookmarkEnd w:id="565"/>
      <w:bookmarkEnd w:id="566"/>
      <w:bookmarkEnd w:id="567"/>
      <w:bookmarkEnd w:id="568"/>
    </w:p>
    <w:p w14:paraId="117E83EB" w14:textId="77777777" w:rsidR="0096072C" w:rsidRPr="0013468D" w:rsidRDefault="0096072C" w:rsidP="00721D95">
      <w:pPr>
        <w:pStyle w:val="1"/>
        <w:numPr>
          <w:ilvl w:val="0"/>
          <w:numId w:val="137"/>
        </w:numPr>
        <w:spacing w:line="360" w:lineRule="auto"/>
        <w:rPr>
          <w:b w:val="0"/>
          <w:bCs w:val="0"/>
          <w:sz w:val="24"/>
          <w:szCs w:val="24"/>
          <w:rtl/>
        </w:rPr>
      </w:pPr>
      <w:bookmarkStart w:id="569" w:name="_Toc501627985"/>
      <w:bookmarkStart w:id="570" w:name="_Toc710854"/>
      <w:bookmarkStart w:id="571" w:name="_Toc1563435"/>
      <w:bookmarkStart w:id="572" w:name="_Toc5186989"/>
      <w:r w:rsidRPr="0013468D">
        <w:rPr>
          <w:rFonts w:hint="cs"/>
          <w:b w:val="0"/>
          <w:bCs w:val="0"/>
          <w:sz w:val="24"/>
          <w:szCs w:val="24"/>
          <w:rtl/>
        </w:rPr>
        <w:t>ניהול ואישור מרצים</w:t>
      </w:r>
      <w:bookmarkEnd w:id="569"/>
      <w:bookmarkEnd w:id="570"/>
      <w:bookmarkEnd w:id="571"/>
      <w:bookmarkEnd w:id="572"/>
    </w:p>
    <w:p w14:paraId="3D977F00" w14:textId="77777777" w:rsidR="0051266C" w:rsidRPr="0044408A" w:rsidRDefault="0051266C" w:rsidP="00A807A6">
      <w:pPr>
        <w:pStyle w:val="2"/>
        <w:numPr>
          <w:ilvl w:val="0"/>
          <w:numId w:val="0"/>
        </w:numPr>
        <w:spacing w:line="360" w:lineRule="auto"/>
        <w:ind w:left="1382"/>
        <w:rPr>
          <w:rtl/>
        </w:rPr>
      </w:pPr>
    </w:p>
    <w:p w14:paraId="77EFF86A" w14:textId="77777777" w:rsidR="006B2852" w:rsidRPr="0017299E" w:rsidRDefault="006B2852" w:rsidP="00A807A6">
      <w:pPr>
        <w:pStyle w:val="3"/>
        <w:rPr>
          <w:rtl/>
        </w:rPr>
      </w:pPr>
      <w:r w:rsidRPr="0017299E">
        <w:rPr>
          <w:rFonts w:hint="cs"/>
          <w:rtl/>
        </w:rPr>
        <w:t>הספק יספק את השירותים הבאים:</w:t>
      </w:r>
      <w:r w:rsidR="00300B7C" w:rsidRPr="0017299E">
        <w:rPr>
          <w:rFonts w:hint="cs"/>
          <w:rtl/>
        </w:rPr>
        <w:t xml:space="preserve"> </w:t>
      </w:r>
    </w:p>
    <w:p w14:paraId="4C19FD68" w14:textId="77777777" w:rsidR="00E003AE" w:rsidRPr="0017299E" w:rsidRDefault="006B2852" w:rsidP="00721D95">
      <w:pPr>
        <w:pStyle w:val="1"/>
        <w:numPr>
          <w:ilvl w:val="0"/>
          <w:numId w:val="138"/>
        </w:numPr>
        <w:spacing w:line="360" w:lineRule="auto"/>
        <w:rPr>
          <w:b w:val="0"/>
          <w:bCs w:val="0"/>
          <w:sz w:val="24"/>
          <w:szCs w:val="24"/>
        </w:rPr>
      </w:pPr>
      <w:bookmarkStart w:id="573" w:name="_Toc710855"/>
      <w:bookmarkStart w:id="574" w:name="_Toc1563436"/>
      <w:bookmarkStart w:id="575" w:name="_Toc5186990"/>
      <w:r w:rsidRPr="0017299E">
        <w:rPr>
          <w:rFonts w:hint="cs"/>
          <w:b w:val="0"/>
          <w:bCs w:val="0"/>
          <w:sz w:val="24"/>
          <w:szCs w:val="24"/>
          <w:rtl/>
        </w:rPr>
        <w:t>אפיון המערכת</w:t>
      </w:r>
      <w:bookmarkEnd w:id="573"/>
      <w:bookmarkEnd w:id="574"/>
      <w:bookmarkEnd w:id="575"/>
    </w:p>
    <w:p w14:paraId="1C1B6536" w14:textId="77777777" w:rsidR="006B2852" w:rsidRPr="0017299E" w:rsidRDefault="006B2852" w:rsidP="00721D95">
      <w:pPr>
        <w:pStyle w:val="1"/>
        <w:numPr>
          <w:ilvl w:val="0"/>
          <w:numId w:val="138"/>
        </w:numPr>
        <w:spacing w:line="360" w:lineRule="auto"/>
        <w:rPr>
          <w:b w:val="0"/>
          <w:bCs w:val="0"/>
          <w:sz w:val="24"/>
          <w:szCs w:val="24"/>
        </w:rPr>
      </w:pPr>
      <w:bookmarkStart w:id="576" w:name="_Toc710856"/>
      <w:bookmarkStart w:id="577" w:name="_Toc1563437"/>
      <w:bookmarkStart w:id="578" w:name="_Toc5186991"/>
      <w:r w:rsidRPr="0017299E">
        <w:rPr>
          <w:rFonts w:hint="cs"/>
          <w:b w:val="0"/>
          <w:bCs w:val="0"/>
          <w:sz w:val="24"/>
          <w:szCs w:val="24"/>
          <w:rtl/>
        </w:rPr>
        <w:t>פיתוח</w:t>
      </w:r>
      <w:bookmarkEnd w:id="576"/>
      <w:bookmarkEnd w:id="577"/>
      <w:bookmarkEnd w:id="578"/>
    </w:p>
    <w:p w14:paraId="620687B4" w14:textId="77777777" w:rsidR="006B2852" w:rsidRPr="0017299E" w:rsidRDefault="006B2852" w:rsidP="00721D95">
      <w:pPr>
        <w:pStyle w:val="1"/>
        <w:numPr>
          <w:ilvl w:val="0"/>
          <w:numId w:val="138"/>
        </w:numPr>
        <w:spacing w:line="360" w:lineRule="auto"/>
        <w:rPr>
          <w:b w:val="0"/>
          <w:bCs w:val="0"/>
          <w:sz w:val="24"/>
          <w:szCs w:val="24"/>
        </w:rPr>
      </w:pPr>
      <w:bookmarkStart w:id="579" w:name="_Toc710857"/>
      <w:bookmarkStart w:id="580" w:name="_Toc1563438"/>
      <w:bookmarkStart w:id="581" w:name="_Toc5186992"/>
      <w:r w:rsidRPr="0017299E">
        <w:rPr>
          <w:rFonts w:hint="cs"/>
          <w:b w:val="0"/>
          <w:bCs w:val="0"/>
          <w:sz w:val="24"/>
          <w:szCs w:val="24"/>
          <w:rtl/>
        </w:rPr>
        <w:t>בדיקות</w:t>
      </w:r>
      <w:bookmarkEnd w:id="579"/>
      <w:bookmarkEnd w:id="580"/>
      <w:bookmarkEnd w:id="581"/>
    </w:p>
    <w:p w14:paraId="2F910259" w14:textId="77777777" w:rsidR="006B2852" w:rsidRPr="0017299E" w:rsidRDefault="006B2852" w:rsidP="00721D95">
      <w:pPr>
        <w:pStyle w:val="1"/>
        <w:numPr>
          <w:ilvl w:val="0"/>
          <w:numId w:val="138"/>
        </w:numPr>
        <w:spacing w:line="360" w:lineRule="auto"/>
        <w:rPr>
          <w:b w:val="0"/>
          <w:bCs w:val="0"/>
          <w:sz w:val="24"/>
          <w:szCs w:val="24"/>
        </w:rPr>
      </w:pPr>
      <w:bookmarkStart w:id="582" w:name="_Toc710858"/>
      <w:bookmarkStart w:id="583" w:name="_Toc1563439"/>
      <w:bookmarkStart w:id="584" w:name="_Toc5186993"/>
      <w:r w:rsidRPr="0017299E">
        <w:rPr>
          <w:rFonts w:hint="cs"/>
          <w:b w:val="0"/>
          <w:bCs w:val="0"/>
          <w:sz w:val="24"/>
          <w:szCs w:val="24"/>
          <w:rtl/>
        </w:rPr>
        <w:t>התקנות</w:t>
      </w:r>
      <w:bookmarkEnd w:id="582"/>
      <w:bookmarkEnd w:id="583"/>
      <w:bookmarkEnd w:id="584"/>
    </w:p>
    <w:p w14:paraId="6913D0C5" w14:textId="77777777" w:rsidR="006B2852" w:rsidRPr="0017299E" w:rsidRDefault="006B2852" w:rsidP="00721D95">
      <w:pPr>
        <w:pStyle w:val="1"/>
        <w:numPr>
          <w:ilvl w:val="0"/>
          <w:numId w:val="138"/>
        </w:numPr>
        <w:spacing w:line="360" w:lineRule="auto"/>
        <w:rPr>
          <w:b w:val="0"/>
          <w:bCs w:val="0"/>
          <w:sz w:val="24"/>
          <w:szCs w:val="24"/>
        </w:rPr>
      </w:pPr>
      <w:bookmarkStart w:id="585" w:name="_Toc710859"/>
      <w:bookmarkStart w:id="586" w:name="_Toc1563440"/>
      <w:bookmarkStart w:id="587" w:name="_Toc5186994"/>
      <w:r w:rsidRPr="0017299E">
        <w:rPr>
          <w:rFonts w:hint="cs"/>
          <w:b w:val="0"/>
          <w:bCs w:val="0"/>
          <w:sz w:val="24"/>
          <w:szCs w:val="24"/>
          <w:rtl/>
        </w:rPr>
        <w:t>הדרכות</w:t>
      </w:r>
      <w:bookmarkEnd w:id="585"/>
      <w:bookmarkEnd w:id="586"/>
      <w:bookmarkEnd w:id="587"/>
    </w:p>
    <w:p w14:paraId="383CF780" w14:textId="77777777" w:rsidR="006B2852" w:rsidRPr="0017299E" w:rsidRDefault="006B2852" w:rsidP="00721D95">
      <w:pPr>
        <w:pStyle w:val="1"/>
        <w:numPr>
          <w:ilvl w:val="0"/>
          <w:numId w:val="138"/>
        </w:numPr>
        <w:spacing w:line="360" w:lineRule="auto"/>
        <w:rPr>
          <w:b w:val="0"/>
          <w:bCs w:val="0"/>
          <w:sz w:val="24"/>
          <w:szCs w:val="24"/>
        </w:rPr>
      </w:pPr>
      <w:bookmarkStart w:id="588" w:name="_Toc710860"/>
      <w:bookmarkStart w:id="589" w:name="_Toc1563441"/>
      <w:bookmarkStart w:id="590" w:name="_Toc5186995"/>
      <w:r w:rsidRPr="0017299E">
        <w:rPr>
          <w:rFonts w:hint="cs"/>
          <w:b w:val="0"/>
          <w:bCs w:val="0"/>
          <w:sz w:val="24"/>
          <w:szCs w:val="24"/>
          <w:rtl/>
        </w:rPr>
        <w:t>שנת אחריות</w:t>
      </w:r>
      <w:bookmarkEnd w:id="588"/>
      <w:bookmarkEnd w:id="589"/>
      <w:bookmarkEnd w:id="590"/>
    </w:p>
    <w:p w14:paraId="15EFAC7D" w14:textId="77777777" w:rsidR="006B2852" w:rsidRPr="0017299E" w:rsidRDefault="006B2852" w:rsidP="00721D95">
      <w:pPr>
        <w:pStyle w:val="1"/>
        <w:numPr>
          <w:ilvl w:val="0"/>
          <w:numId w:val="138"/>
        </w:numPr>
        <w:spacing w:line="360" w:lineRule="auto"/>
        <w:rPr>
          <w:b w:val="0"/>
          <w:bCs w:val="0"/>
          <w:sz w:val="24"/>
          <w:szCs w:val="24"/>
        </w:rPr>
      </w:pPr>
      <w:bookmarkStart w:id="591" w:name="_Toc710861"/>
      <w:bookmarkStart w:id="592" w:name="_Toc1563442"/>
      <w:bookmarkStart w:id="593" w:name="_Toc5186996"/>
      <w:r w:rsidRPr="0017299E">
        <w:rPr>
          <w:rFonts w:hint="cs"/>
          <w:b w:val="0"/>
          <w:bCs w:val="0"/>
          <w:sz w:val="24"/>
          <w:szCs w:val="24"/>
          <w:rtl/>
        </w:rPr>
        <w:t>תחזוקה (בתשלום נוסף, עפ"י החלטת המשרד)</w:t>
      </w:r>
      <w:bookmarkEnd w:id="591"/>
      <w:bookmarkEnd w:id="592"/>
      <w:bookmarkEnd w:id="593"/>
    </w:p>
    <w:p w14:paraId="26B8F9B9" w14:textId="77777777" w:rsidR="006B2852" w:rsidRDefault="006B2852" w:rsidP="00721D95">
      <w:pPr>
        <w:pStyle w:val="1"/>
        <w:numPr>
          <w:ilvl w:val="0"/>
          <w:numId w:val="138"/>
        </w:numPr>
        <w:spacing w:line="360" w:lineRule="auto"/>
        <w:rPr>
          <w:b w:val="0"/>
          <w:bCs w:val="0"/>
          <w:sz w:val="24"/>
          <w:szCs w:val="24"/>
        </w:rPr>
      </w:pPr>
      <w:bookmarkStart w:id="594" w:name="_Toc710862"/>
      <w:bookmarkStart w:id="595" w:name="_Toc1563443"/>
      <w:bookmarkStart w:id="596" w:name="_Toc5186997"/>
      <w:r w:rsidRPr="0017299E">
        <w:rPr>
          <w:rFonts w:hint="cs"/>
          <w:b w:val="0"/>
          <w:bCs w:val="0"/>
          <w:sz w:val="24"/>
          <w:szCs w:val="24"/>
          <w:rtl/>
        </w:rPr>
        <w:t>שירותים נוספים כגון שו</w:t>
      </w:r>
      <w:r w:rsidR="004B0445" w:rsidRPr="0017299E">
        <w:rPr>
          <w:rFonts w:hint="cs"/>
          <w:b w:val="0"/>
          <w:bCs w:val="0"/>
          <w:sz w:val="24"/>
          <w:szCs w:val="24"/>
          <w:rtl/>
        </w:rPr>
        <w:t>"</w:t>
      </w:r>
      <w:r w:rsidRPr="0017299E">
        <w:rPr>
          <w:rFonts w:hint="cs"/>
          <w:b w:val="0"/>
          <w:bCs w:val="0"/>
          <w:sz w:val="24"/>
          <w:szCs w:val="24"/>
          <w:rtl/>
        </w:rPr>
        <w:t>שים, פיתוח אופציות ועוד (בתשלום נוסף, עפ"י החלטת המשרד)</w:t>
      </w:r>
      <w:bookmarkEnd w:id="594"/>
      <w:bookmarkEnd w:id="595"/>
      <w:bookmarkEnd w:id="596"/>
    </w:p>
    <w:p w14:paraId="2150FE88" w14:textId="77777777" w:rsidR="0017299E" w:rsidRPr="0017299E" w:rsidRDefault="0017299E" w:rsidP="00A807A6">
      <w:pPr>
        <w:pStyle w:val="1"/>
        <w:numPr>
          <w:ilvl w:val="0"/>
          <w:numId w:val="0"/>
        </w:numPr>
        <w:spacing w:line="360" w:lineRule="auto"/>
        <w:ind w:left="360" w:hanging="360"/>
        <w:rPr>
          <w:b w:val="0"/>
          <w:bCs w:val="0"/>
          <w:sz w:val="24"/>
          <w:szCs w:val="24"/>
        </w:rPr>
      </w:pPr>
    </w:p>
    <w:p w14:paraId="3B417675" w14:textId="77777777" w:rsidR="00AC1512" w:rsidRPr="0017299E" w:rsidRDefault="00AC1512" w:rsidP="00A807A6">
      <w:pPr>
        <w:pStyle w:val="3"/>
      </w:pPr>
      <w:r w:rsidRPr="0017299E">
        <w:rPr>
          <w:rFonts w:hint="cs"/>
          <w:rtl/>
        </w:rPr>
        <w:t>מודל מימוש</w:t>
      </w:r>
    </w:p>
    <w:p w14:paraId="596A322E" w14:textId="77777777" w:rsidR="00AC1512" w:rsidRPr="00AC1512" w:rsidRDefault="00AC1512" w:rsidP="00A807A6">
      <w:pPr>
        <w:bidi/>
        <w:spacing w:before="0" w:after="0" w:line="360" w:lineRule="auto"/>
        <w:ind w:left="1175"/>
        <w:jc w:val="left"/>
        <w:rPr>
          <w:b/>
          <w:bCs/>
          <w:rtl/>
        </w:rPr>
      </w:pPr>
      <w:r w:rsidRPr="000C73BA">
        <w:rPr>
          <w:rFonts w:hint="cs"/>
          <w:rtl/>
        </w:rPr>
        <w:lastRenderedPageBreak/>
        <w:t xml:space="preserve">הפרויקטים ימומשו ע"י הספק הזוכה במודל של </w:t>
      </w:r>
      <w:r w:rsidRPr="000C73BA">
        <w:t>fixed price</w:t>
      </w:r>
      <w:r w:rsidRPr="000C73BA">
        <w:rPr>
          <w:rFonts w:hint="cs"/>
          <w:rtl/>
        </w:rPr>
        <w:t xml:space="preserve"> כהגדרתו במילון המונחים בפרק 0. </w:t>
      </w:r>
      <w:r w:rsidRPr="000C73BA">
        <w:t xml:space="preserve"> </w:t>
      </w:r>
      <w:r w:rsidRPr="000C73BA">
        <w:rPr>
          <w:rFonts w:hint="cs"/>
          <w:rtl/>
        </w:rPr>
        <w:t>מובהר כי תשלומים עבור שירותי תחזוקה ושו"שים ישולמו בנפרד כמפורט בסעיף 0.16.4.2.</w:t>
      </w:r>
      <w:r w:rsidR="0017299E">
        <w:rPr>
          <w:rtl/>
        </w:rPr>
        <w:br/>
      </w:r>
    </w:p>
    <w:p w14:paraId="5A13FA15" w14:textId="77777777" w:rsidR="00AC1512" w:rsidRPr="0017299E" w:rsidRDefault="00712BB1" w:rsidP="00A807A6">
      <w:pPr>
        <w:pStyle w:val="3"/>
      </w:pPr>
      <w:r w:rsidRPr="0017299E">
        <w:rPr>
          <w:rFonts w:hint="cs"/>
          <w:rtl/>
        </w:rPr>
        <w:t>פיתוח</w:t>
      </w:r>
      <w:r w:rsidR="00AC1512" w:rsidRPr="0017299E">
        <w:rPr>
          <w:rFonts w:hint="cs"/>
          <w:rtl/>
        </w:rPr>
        <w:t xml:space="preserve"> </w:t>
      </w:r>
      <w:r w:rsidRPr="0017299E">
        <w:rPr>
          <w:rFonts w:hint="cs"/>
          <w:rtl/>
        </w:rPr>
        <w:t>במקביל</w:t>
      </w:r>
    </w:p>
    <w:p w14:paraId="4B6DDCA2" w14:textId="77777777" w:rsidR="00AC1512" w:rsidRPr="00712BB1" w:rsidRDefault="00AC1512" w:rsidP="00721D95">
      <w:pPr>
        <w:pStyle w:val="aa"/>
        <w:numPr>
          <w:ilvl w:val="0"/>
          <w:numId w:val="87"/>
        </w:numPr>
        <w:bidi/>
        <w:spacing w:line="360" w:lineRule="auto"/>
        <w:ind w:left="1076"/>
      </w:pPr>
      <w:r w:rsidRPr="00712BB1">
        <w:rPr>
          <w:rFonts w:hint="cs"/>
          <w:rtl/>
        </w:rPr>
        <w:t>המערכת אחראית על תהליכים קריטיים במשרד</w:t>
      </w:r>
      <w:r w:rsidR="005C5893">
        <w:rPr>
          <w:rFonts w:hint="cs"/>
          <w:rtl/>
        </w:rPr>
        <w:t>.</w:t>
      </w:r>
      <w:r w:rsidRPr="00712BB1">
        <w:rPr>
          <w:rFonts w:hint="cs"/>
          <w:rtl/>
        </w:rPr>
        <w:t xml:space="preserve"> לפיכך המשרד רואה חשיבות רבה לאמינות ואיכות המערכת </w:t>
      </w:r>
      <w:r w:rsidR="00712BB1">
        <w:rPr>
          <w:rFonts w:hint="cs"/>
          <w:rtl/>
        </w:rPr>
        <w:t>במקביל ללוחות זמנים קצרים לעליה לאויר.</w:t>
      </w:r>
    </w:p>
    <w:p w14:paraId="50B606FF" w14:textId="4E7E6C16" w:rsidR="00AC1512" w:rsidRDefault="000363FC" w:rsidP="00721D95">
      <w:pPr>
        <w:pStyle w:val="aa"/>
        <w:numPr>
          <w:ilvl w:val="0"/>
          <w:numId w:val="87"/>
        </w:numPr>
        <w:bidi/>
        <w:spacing w:line="360" w:lineRule="auto"/>
        <w:ind w:left="1076"/>
      </w:pPr>
      <w:r>
        <w:rPr>
          <w:rFonts w:hint="cs"/>
          <w:rtl/>
        </w:rPr>
        <w:t xml:space="preserve">האפיון והפיתוח של </w:t>
      </w:r>
      <w:r w:rsidR="00712BB1">
        <w:rPr>
          <w:rFonts w:hint="cs"/>
          <w:rtl/>
        </w:rPr>
        <w:t xml:space="preserve"> </w:t>
      </w:r>
      <w:r w:rsidR="005C5893">
        <w:rPr>
          <w:rFonts w:hint="cs"/>
          <w:rtl/>
        </w:rPr>
        <w:t xml:space="preserve">תתי-המערכת השונות </w:t>
      </w:r>
      <w:r>
        <w:rPr>
          <w:rFonts w:hint="cs"/>
          <w:rtl/>
        </w:rPr>
        <w:t>יבוצעו</w:t>
      </w:r>
      <w:r w:rsidR="005C5893">
        <w:rPr>
          <w:rFonts w:hint="cs"/>
          <w:rtl/>
        </w:rPr>
        <w:t xml:space="preserve"> במקביל</w:t>
      </w:r>
      <w:r>
        <w:rPr>
          <w:rFonts w:hint="cs"/>
          <w:rtl/>
        </w:rPr>
        <w:t>, ככל שהמשרד יהיה ערוך לכך</w:t>
      </w:r>
      <w:r w:rsidR="00712BB1">
        <w:rPr>
          <w:rFonts w:hint="cs"/>
          <w:rtl/>
        </w:rPr>
        <w:t>. המציע מתבקש לבנות תוכנית עבודה בהתאם לרוח זו.</w:t>
      </w:r>
    </w:p>
    <w:p w14:paraId="72373DCC" w14:textId="77777777" w:rsidR="0017299E" w:rsidRDefault="0017299E" w:rsidP="00A807A6">
      <w:pPr>
        <w:pStyle w:val="aa"/>
        <w:bidi/>
        <w:spacing w:line="360" w:lineRule="auto"/>
        <w:ind w:left="1076"/>
      </w:pPr>
    </w:p>
    <w:p w14:paraId="4C4AC128" w14:textId="77777777" w:rsidR="00712BB1" w:rsidRPr="0017299E" w:rsidRDefault="00712BB1" w:rsidP="00A807A6">
      <w:pPr>
        <w:pStyle w:val="3"/>
        <w:keepNext/>
      </w:pPr>
      <w:r w:rsidRPr="0017299E">
        <w:rPr>
          <w:rFonts w:hint="cs"/>
          <w:rtl/>
        </w:rPr>
        <w:t>סטנדרטים</w:t>
      </w:r>
    </w:p>
    <w:p w14:paraId="6AE0F3B8" w14:textId="77777777" w:rsidR="00712BB1" w:rsidRDefault="00712BB1" w:rsidP="00721D95">
      <w:pPr>
        <w:pStyle w:val="1"/>
        <w:keepNext/>
        <w:numPr>
          <w:ilvl w:val="0"/>
          <w:numId w:val="88"/>
        </w:numPr>
        <w:spacing w:line="360" w:lineRule="auto"/>
        <w:ind w:left="1076" w:right="-1418"/>
        <w:rPr>
          <w:b w:val="0"/>
          <w:bCs w:val="0"/>
          <w:sz w:val="24"/>
          <w:szCs w:val="24"/>
        </w:rPr>
      </w:pPr>
      <w:bookmarkStart w:id="597" w:name="_Toc501627986"/>
      <w:bookmarkStart w:id="598" w:name="_Toc710863"/>
      <w:bookmarkStart w:id="599" w:name="_Toc1563444"/>
      <w:bookmarkStart w:id="600" w:name="_Toc5186998"/>
      <w:r w:rsidRPr="00712BB1">
        <w:rPr>
          <w:rFonts w:hint="cs"/>
          <w:b w:val="0"/>
          <w:bCs w:val="0"/>
          <w:sz w:val="24"/>
          <w:szCs w:val="24"/>
          <w:rtl/>
        </w:rPr>
        <w:t>מובהר כי האפיון, הפיתוח, הבדיקות וההתקנות יבוצעו עפ"י הסטנדרטים הנהוגים במשרד החינוך ועפ"י הנחיות שתינתנה ע"י משרד החינוך, ובכלל זה: מבנה מסמך האפיון, קונוונציית שמות, גישה לטבלאות ועוד. המשרד שומר לעצמו הזכות שלא לאשר קבלת תוצר שלא נכתב בהתאם להנחיותיו ובכלל זה, אך לא רק,  מסמכי אפיון ומודולי</w:t>
      </w:r>
      <w:r w:rsidR="00DD2183">
        <w:rPr>
          <w:rFonts w:hint="cs"/>
          <w:b w:val="0"/>
          <w:bCs w:val="0"/>
          <w:sz w:val="24"/>
          <w:szCs w:val="24"/>
          <w:rtl/>
        </w:rPr>
        <w:t>ם של</w:t>
      </w:r>
      <w:r w:rsidRPr="00712BB1">
        <w:rPr>
          <w:rFonts w:hint="cs"/>
          <w:b w:val="0"/>
          <w:bCs w:val="0"/>
          <w:sz w:val="24"/>
          <w:szCs w:val="24"/>
          <w:rtl/>
        </w:rPr>
        <w:t xml:space="preserve"> תוכנה.</w:t>
      </w:r>
      <w:bookmarkEnd w:id="597"/>
      <w:bookmarkEnd w:id="598"/>
      <w:bookmarkEnd w:id="599"/>
      <w:bookmarkEnd w:id="600"/>
    </w:p>
    <w:p w14:paraId="52F2D207" w14:textId="77777777" w:rsidR="00712BB1" w:rsidRDefault="00712BB1" w:rsidP="00721D95">
      <w:pPr>
        <w:pStyle w:val="1"/>
        <w:keepNext/>
        <w:numPr>
          <w:ilvl w:val="0"/>
          <w:numId w:val="88"/>
        </w:numPr>
        <w:spacing w:line="360" w:lineRule="auto"/>
        <w:ind w:left="1076" w:right="-1418"/>
        <w:rPr>
          <w:b w:val="0"/>
          <w:bCs w:val="0"/>
          <w:sz w:val="24"/>
          <w:szCs w:val="24"/>
        </w:rPr>
      </w:pPr>
      <w:bookmarkStart w:id="601" w:name="_Toc501627987"/>
      <w:bookmarkStart w:id="602" w:name="_Toc710864"/>
      <w:bookmarkStart w:id="603" w:name="_Toc1563445"/>
      <w:bookmarkStart w:id="604" w:name="_Toc5186999"/>
      <w:r w:rsidRPr="00712BB1">
        <w:rPr>
          <w:rFonts w:hint="cs"/>
          <w:b w:val="0"/>
          <w:bCs w:val="0"/>
          <w:sz w:val="24"/>
          <w:szCs w:val="24"/>
          <w:rtl/>
        </w:rPr>
        <w:t>מובהר כי המערכת נשוא המכרז הינה בעלת קשרים וממשקים למערכות נוספות במשרד ולטבלאות נתונים משרדיות.</w:t>
      </w:r>
      <w:bookmarkEnd w:id="601"/>
      <w:bookmarkEnd w:id="602"/>
      <w:bookmarkEnd w:id="603"/>
      <w:bookmarkEnd w:id="604"/>
    </w:p>
    <w:p w14:paraId="48703DDE" w14:textId="177950A4" w:rsidR="00DF1E9A" w:rsidRDefault="00DF1E9A" w:rsidP="00721D95">
      <w:pPr>
        <w:pStyle w:val="1"/>
        <w:keepNext/>
        <w:numPr>
          <w:ilvl w:val="0"/>
          <w:numId w:val="88"/>
        </w:numPr>
        <w:spacing w:line="360" w:lineRule="auto"/>
        <w:ind w:left="1076" w:right="-1418"/>
        <w:rPr>
          <w:b w:val="0"/>
          <w:bCs w:val="0"/>
          <w:sz w:val="24"/>
          <w:szCs w:val="24"/>
        </w:rPr>
      </w:pPr>
      <w:r w:rsidRPr="00DF1E9A">
        <w:rPr>
          <w:rFonts w:hint="eastAsia"/>
          <w:b w:val="0"/>
          <w:bCs w:val="0"/>
          <w:sz w:val="24"/>
          <w:szCs w:val="24"/>
        </w:rPr>
        <w:t> </w:t>
      </w:r>
      <w:bookmarkStart w:id="605" w:name="_Toc710865"/>
      <w:bookmarkStart w:id="606" w:name="_Toc1563446"/>
      <w:bookmarkStart w:id="607" w:name="_Toc5187000"/>
      <w:r>
        <w:rPr>
          <w:rFonts w:hint="cs"/>
          <w:b w:val="0"/>
          <w:bCs w:val="0"/>
          <w:sz w:val="24"/>
          <w:szCs w:val="24"/>
          <w:rtl/>
        </w:rPr>
        <w:t xml:space="preserve">מובהר כי על </w:t>
      </w:r>
      <w:r w:rsidRPr="00DF1E9A">
        <w:rPr>
          <w:rFonts w:hint="eastAsia"/>
          <w:b w:val="0"/>
          <w:bCs w:val="0"/>
          <w:sz w:val="24"/>
          <w:szCs w:val="24"/>
          <w:rtl/>
        </w:rPr>
        <w:t xml:space="preserve"> הספק לעבוד בהתאם לנדרש בהנחיות רשות התקשוב</w:t>
      </w:r>
      <w:ins w:id="608" w:author="Efrat Shelach-Yeshurun" w:date="2019-07-03T17:31:00Z">
        <w:r w:rsidR="00F12EF9">
          <w:rPr>
            <w:rFonts w:hint="cs"/>
            <w:b w:val="0"/>
            <w:bCs w:val="0"/>
            <w:sz w:val="24"/>
            <w:szCs w:val="24"/>
            <w:rtl/>
          </w:rPr>
          <w:t xml:space="preserve"> </w:t>
        </w:r>
      </w:ins>
      <w:del w:id="609" w:author="Efrat Shelach-Yeshurun" w:date="2019-07-03T17:31:00Z">
        <w:r w:rsidRPr="00DF1E9A" w:rsidDel="00F12EF9">
          <w:rPr>
            <w:rFonts w:hint="eastAsia"/>
            <w:b w:val="0"/>
            <w:bCs w:val="0"/>
            <w:sz w:val="24"/>
            <w:szCs w:val="24"/>
          </w:rPr>
          <w:delText>,</w:delText>
        </w:r>
      </w:del>
      <w:r w:rsidRPr="00DF1E9A">
        <w:rPr>
          <w:rFonts w:hint="eastAsia"/>
          <w:b w:val="0"/>
          <w:bCs w:val="0"/>
          <w:sz w:val="24"/>
          <w:szCs w:val="24"/>
          <w:rtl/>
        </w:rPr>
        <w:t>בכלל</w:t>
      </w:r>
      <w:ins w:id="610" w:author="Efrat Shelach-Yeshurun" w:date="2019-07-03T17:31:00Z">
        <w:r w:rsidR="00F12EF9">
          <w:rPr>
            <w:rFonts w:hint="cs"/>
            <w:b w:val="0"/>
            <w:bCs w:val="0"/>
            <w:sz w:val="24"/>
            <w:szCs w:val="24"/>
            <w:rtl/>
          </w:rPr>
          <w:t xml:space="preserve">, </w:t>
        </w:r>
      </w:ins>
      <w:r w:rsidRPr="00DF1E9A">
        <w:rPr>
          <w:rFonts w:hint="eastAsia"/>
          <w:b w:val="0"/>
          <w:bCs w:val="0"/>
          <w:sz w:val="24"/>
          <w:szCs w:val="24"/>
          <w:rtl/>
        </w:rPr>
        <w:t xml:space="preserve"> ובפרט בהתאם להנחיות מחזור חיי מערכת תקשוב</w:t>
      </w:r>
      <w:r w:rsidRPr="00DF1E9A">
        <w:rPr>
          <w:rFonts w:hint="eastAsia"/>
          <w:b w:val="0"/>
          <w:bCs w:val="0"/>
          <w:sz w:val="24"/>
          <w:szCs w:val="24"/>
        </w:rPr>
        <w:t>.</w:t>
      </w:r>
      <w:r w:rsidR="00065CC0">
        <w:rPr>
          <w:rFonts w:hint="cs"/>
          <w:b w:val="0"/>
          <w:bCs w:val="0"/>
          <w:sz w:val="24"/>
          <w:szCs w:val="24"/>
          <w:rtl/>
        </w:rPr>
        <w:t xml:space="preserve"> על התוצרים המוגשים לעבור בהצלחה סקרים כנהוג במשרד.</w:t>
      </w:r>
      <w:bookmarkEnd w:id="605"/>
      <w:bookmarkEnd w:id="606"/>
      <w:bookmarkEnd w:id="607"/>
    </w:p>
    <w:p w14:paraId="150259FF" w14:textId="77777777" w:rsidR="0017299E" w:rsidRPr="00712BB1" w:rsidRDefault="0017299E" w:rsidP="00A807A6">
      <w:pPr>
        <w:pStyle w:val="1"/>
        <w:keepNext/>
        <w:numPr>
          <w:ilvl w:val="0"/>
          <w:numId w:val="0"/>
        </w:numPr>
        <w:spacing w:line="360" w:lineRule="auto"/>
        <w:ind w:left="1076"/>
        <w:rPr>
          <w:b w:val="0"/>
          <w:bCs w:val="0"/>
          <w:sz w:val="24"/>
          <w:szCs w:val="24"/>
        </w:rPr>
      </w:pPr>
    </w:p>
    <w:p w14:paraId="16435824" w14:textId="77777777" w:rsidR="00712BB1" w:rsidRPr="0017299E" w:rsidRDefault="00712BB1" w:rsidP="00A807A6">
      <w:pPr>
        <w:pStyle w:val="3"/>
      </w:pPr>
      <w:r w:rsidRPr="0017299E">
        <w:rPr>
          <w:rFonts w:hint="cs"/>
          <w:rtl/>
        </w:rPr>
        <w:t>שיתוף פעולה</w:t>
      </w:r>
    </w:p>
    <w:p w14:paraId="30992203" w14:textId="77777777" w:rsidR="00AC1512" w:rsidRDefault="00AC1512" w:rsidP="00A807A6">
      <w:pPr>
        <w:bidi/>
        <w:spacing w:line="360" w:lineRule="auto"/>
        <w:ind w:left="716"/>
        <w:rPr>
          <w:rtl/>
        </w:rPr>
      </w:pPr>
      <w:r w:rsidRPr="00712BB1">
        <w:rPr>
          <w:rFonts w:hint="cs"/>
          <w:rtl/>
        </w:rPr>
        <w:t>הספק יבטיח כי כל מי מטעמו המועסק במסגרת הפרויקט, ישתף פעולה באופן מלא עם נציגי המשרד, לצורך מתן הבהרות, הסברים, מענה לשאלות וכיוצ"ב, בין אם באמצעות פגישות פרונטליות, טלפונים, דוא"ל או כל דרך התקשרות אחרת אשר תתאפשר בין הצדדים.</w:t>
      </w:r>
    </w:p>
    <w:p w14:paraId="7DBAAB1F" w14:textId="2432A019" w:rsidR="002B2C93" w:rsidRDefault="002B2C93">
      <w:r>
        <w:rPr>
          <w:rtl/>
        </w:rPr>
        <w:br w:type="page"/>
      </w:r>
    </w:p>
    <w:p w14:paraId="4534A2BE" w14:textId="77777777" w:rsidR="00712BB1" w:rsidRDefault="00712BB1" w:rsidP="00A807A6">
      <w:pPr>
        <w:bidi/>
        <w:spacing w:line="360" w:lineRule="auto"/>
        <w:ind w:left="716"/>
      </w:pPr>
    </w:p>
    <w:p w14:paraId="7D43C2E3" w14:textId="77777777" w:rsidR="00712BB1" w:rsidRPr="0017299E" w:rsidRDefault="00712BB1" w:rsidP="002B2C93">
      <w:pPr>
        <w:pStyle w:val="3"/>
        <w:keepNext/>
      </w:pPr>
      <w:r w:rsidRPr="0017299E">
        <w:rPr>
          <w:rFonts w:hint="cs"/>
          <w:rtl/>
        </w:rPr>
        <w:t xml:space="preserve">סביבת פיתוח </w:t>
      </w:r>
    </w:p>
    <w:p w14:paraId="04C0F467" w14:textId="3E052A9C" w:rsidR="00712BB1" w:rsidDel="00985F9E" w:rsidRDefault="0081473A" w:rsidP="00985F9E">
      <w:pPr>
        <w:pStyle w:val="1"/>
        <w:keepNext/>
        <w:numPr>
          <w:ilvl w:val="0"/>
          <w:numId w:val="0"/>
        </w:numPr>
        <w:spacing w:line="360" w:lineRule="auto"/>
        <w:ind w:left="1099"/>
        <w:rPr>
          <w:del w:id="611" w:author="Efrat Shelach-Yeshurun" w:date="2019-07-03T17:33:00Z"/>
          <w:b w:val="0"/>
          <w:bCs w:val="0"/>
          <w:sz w:val="24"/>
          <w:szCs w:val="24"/>
        </w:rPr>
      </w:pPr>
      <w:bookmarkStart w:id="612" w:name="_Toc710866"/>
      <w:bookmarkStart w:id="613" w:name="_Toc1563447"/>
      <w:bookmarkStart w:id="614" w:name="_Toc5187001"/>
      <w:r w:rsidRPr="0081473A">
        <w:rPr>
          <w:rFonts w:hint="cs"/>
          <w:b w:val="0"/>
          <w:bCs w:val="0"/>
          <w:sz w:val="24"/>
          <w:szCs w:val="24"/>
          <w:rtl/>
        </w:rPr>
        <w:t xml:space="preserve">עובדי הפרויקט של הספק יחוברו בתחנות ייעודיות לרשת נפרדת מהרשת של הספק, במקום סגור ומאובטח לפי דרישות האבטחה של צוות המשרד , רשת זו תחובר לרשת המשרד בקו תקשורת מתאים לתמיכה בכמות המפתחים לצורך עבודה בסביבת הפיתוח, הניסוי והייצור. </w:t>
      </w:r>
      <w:ins w:id="615" w:author="Efrat Shelach-Yeshurun" w:date="2019-07-03T17:32:00Z">
        <w:r w:rsidR="00985F9E">
          <w:rPr>
            <w:rFonts w:hint="cs"/>
            <w:b w:val="0"/>
            <w:bCs w:val="0"/>
            <w:sz w:val="24"/>
            <w:szCs w:val="24"/>
            <w:rtl/>
          </w:rPr>
          <w:t xml:space="preserve">מובהר כי </w:t>
        </w:r>
      </w:ins>
      <w:r w:rsidRPr="0081473A">
        <w:rPr>
          <w:rFonts w:hint="cs"/>
          <w:b w:val="0"/>
          <w:bCs w:val="0"/>
          <w:sz w:val="24"/>
          <w:szCs w:val="24"/>
          <w:rtl/>
        </w:rPr>
        <w:t>עלות  עמדות הפיתוח</w:t>
      </w:r>
      <w:ins w:id="616" w:author="Efrat Shelach-Yeshurun" w:date="2019-07-03T17:33:00Z">
        <w:r w:rsidR="00985F9E">
          <w:rPr>
            <w:rFonts w:hint="cs"/>
            <w:b w:val="0"/>
            <w:bCs w:val="0"/>
            <w:sz w:val="24"/>
            <w:szCs w:val="24"/>
            <w:rtl/>
          </w:rPr>
          <w:t xml:space="preserve">, חומרה נדרשת </w:t>
        </w:r>
      </w:ins>
      <w:r w:rsidRPr="0081473A">
        <w:rPr>
          <w:rFonts w:hint="cs"/>
          <w:b w:val="0"/>
          <w:bCs w:val="0"/>
          <w:sz w:val="24"/>
          <w:szCs w:val="24"/>
          <w:rtl/>
        </w:rPr>
        <w:t xml:space="preserve"> ועלות הקווים תהיה על חשבון הספק</w:t>
      </w:r>
      <w:ins w:id="617" w:author="Efrat Shelach-Yeshurun" w:date="2019-07-03T17:32:00Z">
        <w:r w:rsidR="00985F9E">
          <w:rPr>
            <w:rFonts w:hint="cs"/>
            <w:b w:val="0"/>
            <w:bCs w:val="0"/>
            <w:sz w:val="24"/>
            <w:szCs w:val="24"/>
            <w:rtl/>
          </w:rPr>
          <w:t xml:space="preserve"> </w:t>
        </w:r>
      </w:ins>
      <w:del w:id="618" w:author="Efrat Shelach-Yeshurun" w:date="2019-07-03T17:32:00Z">
        <w:r w:rsidRPr="0081473A" w:rsidDel="00985F9E">
          <w:rPr>
            <w:rFonts w:hint="cs"/>
            <w:b w:val="0"/>
            <w:bCs w:val="0"/>
            <w:sz w:val="24"/>
            <w:szCs w:val="24"/>
            <w:rtl/>
          </w:rPr>
          <w:delText>.</w:delText>
        </w:r>
      </w:del>
      <w:bookmarkEnd w:id="612"/>
      <w:bookmarkEnd w:id="613"/>
      <w:bookmarkEnd w:id="614"/>
      <w:ins w:id="619" w:author="Efrat Shelach-Yeshurun" w:date="2019-07-03T17:33:00Z">
        <w:r w:rsidR="00547BCD">
          <w:rPr>
            <w:rFonts w:hint="cs"/>
            <w:b w:val="0"/>
            <w:bCs w:val="0"/>
            <w:sz w:val="24"/>
            <w:szCs w:val="24"/>
            <w:rtl/>
          </w:rPr>
          <w:t xml:space="preserve"> </w:t>
        </w:r>
        <w:r w:rsidR="004E3351">
          <w:rPr>
            <w:rFonts w:hint="cs"/>
            <w:b w:val="0"/>
            <w:bCs w:val="0"/>
            <w:sz w:val="24"/>
            <w:szCs w:val="24"/>
            <w:rtl/>
          </w:rPr>
          <w:t>המשרד יספק רשיונות לעמדות וירטואליות בלבד.</w:t>
        </w:r>
      </w:ins>
    </w:p>
    <w:p w14:paraId="796CBD13" w14:textId="77777777" w:rsidR="00712BB1" w:rsidRPr="00C11CB9" w:rsidRDefault="00712BB1" w:rsidP="00A807A6">
      <w:pPr>
        <w:pStyle w:val="3"/>
      </w:pPr>
      <w:r w:rsidRPr="00C11CB9">
        <w:rPr>
          <w:rFonts w:hint="cs"/>
          <w:rtl/>
        </w:rPr>
        <w:t>פגישות עבודה</w:t>
      </w:r>
    </w:p>
    <w:p w14:paraId="5B9E81CE" w14:textId="77777777" w:rsidR="0063418B" w:rsidRPr="0063418B" w:rsidRDefault="0063418B" w:rsidP="00721D95">
      <w:pPr>
        <w:pStyle w:val="1"/>
        <w:numPr>
          <w:ilvl w:val="0"/>
          <w:numId w:val="89"/>
        </w:numPr>
        <w:spacing w:line="360" w:lineRule="auto"/>
        <w:ind w:left="1459"/>
        <w:rPr>
          <w:b w:val="0"/>
          <w:bCs w:val="0"/>
          <w:sz w:val="24"/>
          <w:szCs w:val="24"/>
          <w:rtl/>
        </w:rPr>
      </w:pPr>
      <w:bookmarkStart w:id="620" w:name="_Toc501627991"/>
      <w:bookmarkStart w:id="621" w:name="_Toc710867"/>
      <w:bookmarkStart w:id="622" w:name="_Toc1563448"/>
      <w:bookmarkStart w:id="623" w:name="_Toc5187002"/>
      <w:r w:rsidRPr="0063418B">
        <w:rPr>
          <w:rFonts w:hint="cs"/>
          <w:b w:val="0"/>
          <w:bCs w:val="0"/>
          <w:sz w:val="24"/>
          <w:szCs w:val="24"/>
          <w:rtl/>
        </w:rPr>
        <w:t>מובהר</w:t>
      </w:r>
      <w:r w:rsidRPr="0063418B">
        <w:rPr>
          <w:b w:val="0"/>
          <w:bCs w:val="0"/>
          <w:sz w:val="24"/>
          <w:szCs w:val="24"/>
          <w:rtl/>
        </w:rPr>
        <w:t xml:space="preserve"> </w:t>
      </w:r>
      <w:r w:rsidRPr="0063418B">
        <w:rPr>
          <w:rFonts w:hint="cs"/>
          <w:b w:val="0"/>
          <w:bCs w:val="0"/>
          <w:sz w:val="24"/>
          <w:szCs w:val="24"/>
          <w:rtl/>
        </w:rPr>
        <w:t>כי</w:t>
      </w:r>
      <w:r w:rsidRPr="0063418B">
        <w:rPr>
          <w:b w:val="0"/>
          <w:bCs w:val="0"/>
          <w:sz w:val="24"/>
          <w:szCs w:val="24"/>
          <w:rtl/>
        </w:rPr>
        <w:t xml:space="preserve">  </w:t>
      </w:r>
      <w:r w:rsidRPr="0063418B">
        <w:rPr>
          <w:rFonts w:hint="cs"/>
          <w:b w:val="0"/>
          <w:bCs w:val="0"/>
          <w:sz w:val="24"/>
          <w:szCs w:val="24"/>
          <w:rtl/>
        </w:rPr>
        <w:t>המשרד</w:t>
      </w:r>
      <w:r w:rsidRPr="0063418B">
        <w:rPr>
          <w:b w:val="0"/>
          <w:bCs w:val="0"/>
          <w:sz w:val="24"/>
          <w:szCs w:val="24"/>
          <w:rtl/>
        </w:rPr>
        <w:t xml:space="preserve"> </w:t>
      </w:r>
      <w:r w:rsidRPr="0063418B">
        <w:rPr>
          <w:rFonts w:hint="cs"/>
          <w:b w:val="0"/>
          <w:bCs w:val="0"/>
          <w:sz w:val="24"/>
          <w:szCs w:val="24"/>
          <w:rtl/>
        </w:rPr>
        <w:t>מעוניין</w:t>
      </w:r>
      <w:r w:rsidRPr="0063418B">
        <w:rPr>
          <w:b w:val="0"/>
          <w:bCs w:val="0"/>
          <w:sz w:val="24"/>
          <w:szCs w:val="24"/>
          <w:rtl/>
        </w:rPr>
        <w:t xml:space="preserve"> </w:t>
      </w:r>
      <w:r w:rsidRPr="0063418B">
        <w:rPr>
          <w:rFonts w:hint="cs"/>
          <w:b w:val="0"/>
          <w:bCs w:val="0"/>
          <w:sz w:val="24"/>
          <w:szCs w:val="24"/>
          <w:rtl/>
        </w:rPr>
        <w:t>בשיתוף</w:t>
      </w:r>
      <w:r w:rsidRPr="0063418B">
        <w:rPr>
          <w:b w:val="0"/>
          <w:bCs w:val="0"/>
          <w:sz w:val="24"/>
          <w:szCs w:val="24"/>
          <w:rtl/>
        </w:rPr>
        <w:t xml:space="preserve"> </w:t>
      </w:r>
      <w:r w:rsidRPr="0063418B">
        <w:rPr>
          <w:rFonts w:hint="cs"/>
          <w:b w:val="0"/>
          <w:bCs w:val="0"/>
          <w:sz w:val="24"/>
          <w:szCs w:val="24"/>
          <w:rtl/>
        </w:rPr>
        <w:t>פעולה</w:t>
      </w:r>
      <w:r w:rsidRPr="0063418B">
        <w:rPr>
          <w:b w:val="0"/>
          <w:bCs w:val="0"/>
          <w:sz w:val="24"/>
          <w:szCs w:val="24"/>
          <w:rtl/>
        </w:rPr>
        <w:t xml:space="preserve"> </w:t>
      </w:r>
      <w:r w:rsidRPr="0063418B">
        <w:rPr>
          <w:rFonts w:hint="cs"/>
          <w:b w:val="0"/>
          <w:bCs w:val="0"/>
          <w:sz w:val="24"/>
          <w:szCs w:val="24"/>
          <w:rtl/>
        </w:rPr>
        <w:t>רציף</w:t>
      </w:r>
      <w:r w:rsidRPr="0063418B">
        <w:rPr>
          <w:b w:val="0"/>
          <w:bCs w:val="0"/>
          <w:sz w:val="24"/>
          <w:szCs w:val="24"/>
          <w:rtl/>
        </w:rPr>
        <w:t xml:space="preserve"> </w:t>
      </w:r>
      <w:r w:rsidRPr="0063418B">
        <w:rPr>
          <w:rFonts w:hint="cs"/>
          <w:b w:val="0"/>
          <w:bCs w:val="0"/>
          <w:sz w:val="24"/>
          <w:szCs w:val="24"/>
          <w:rtl/>
        </w:rPr>
        <w:t>בין</w:t>
      </w:r>
      <w:r w:rsidRPr="0063418B">
        <w:rPr>
          <w:b w:val="0"/>
          <w:bCs w:val="0"/>
          <w:sz w:val="24"/>
          <w:szCs w:val="24"/>
          <w:rtl/>
        </w:rPr>
        <w:t xml:space="preserve"> </w:t>
      </w:r>
      <w:r w:rsidRPr="0063418B">
        <w:rPr>
          <w:rFonts w:hint="cs"/>
          <w:b w:val="0"/>
          <w:bCs w:val="0"/>
          <w:sz w:val="24"/>
          <w:szCs w:val="24"/>
          <w:rtl/>
        </w:rPr>
        <w:t>צוות</w:t>
      </w:r>
      <w:r w:rsidRPr="0063418B">
        <w:rPr>
          <w:b w:val="0"/>
          <w:bCs w:val="0"/>
          <w:sz w:val="24"/>
          <w:szCs w:val="24"/>
          <w:rtl/>
        </w:rPr>
        <w:t xml:space="preserve"> </w:t>
      </w:r>
      <w:r w:rsidRPr="0063418B">
        <w:rPr>
          <w:rFonts w:hint="cs"/>
          <w:b w:val="0"/>
          <w:bCs w:val="0"/>
          <w:sz w:val="24"/>
          <w:szCs w:val="24"/>
          <w:rtl/>
        </w:rPr>
        <w:t>הפיתוח</w:t>
      </w:r>
      <w:r w:rsidRPr="0063418B">
        <w:rPr>
          <w:b w:val="0"/>
          <w:bCs w:val="0"/>
          <w:sz w:val="24"/>
          <w:szCs w:val="24"/>
          <w:rtl/>
        </w:rPr>
        <w:t xml:space="preserve"> </w:t>
      </w:r>
      <w:r w:rsidRPr="0063418B">
        <w:rPr>
          <w:rFonts w:hint="cs"/>
          <w:b w:val="0"/>
          <w:bCs w:val="0"/>
          <w:sz w:val="24"/>
          <w:szCs w:val="24"/>
          <w:rtl/>
        </w:rPr>
        <w:t>לאנשי</w:t>
      </w:r>
      <w:r w:rsidRPr="0063418B">
        <w:rPr>
          <w:b w:val="0"/>
          <w:bCs w:val="0"/>
          <w:sz w:val="24"/>
          <w:szCs w:val="24"/>
          <w:rtl/>
        </w:rPr>
        <w:t xml:space="preserve"> </w:t>
      </w:r>
      <w:r w:rsidRPr="0063418B">
        <w:rPr>
          <w:rFonts w:hint="cs"/>
          <w:b w:val="0"/>
          <w:bCs w:val="0"/>
          <w:sz w:val="24"/>
          <w:szCs w:val="24"/>
          <w:rtl/>
        </w:rPr>
        <w:t>המשרד</w:t>
      </w:r>
      <w:r w:rsidRPr="0063418B">
        <w:rPr>
          <w:b w:val="0"/>
          <w:bCs w:val="0"/>
          <w:sz w:val="24"/>
          <w:szCs w:val="24"/>
          <w:rtl/>
        </w:rPr>
        <w:t xml:space="preserve"> .</w:t>
      </w:r>
      <w:bookmarkEnd w:id="620"/>
      <w:bookmarkEnd w:id="621"/>
      <w:bookmarkEnd w:id="622"/>
      <w:bookmarkEnd w:id="623"/>
      <w:r w:rsidRPr="0063418B">
        <w:rPr>
          <w:b w:val="0"/>
          <w:bCs w:val="0"/>
          <w:sz w:val="24"/>
          <w:szCs w:val="24"/>
          <w:rtl/>
        </w:rPr>
        <w:t xml:space="preserve"> </w:t>
      </w:r>
    </w:p>
    <w:p w14:paraId="6AE69812" w14:textId="77777777" w:rsidR="00F05F68" w:rsidRDefault="0063418B" w:rsidP="00721D95">
      <w:pPr>
        <w:pStyle w:val="1"/>
        <w:numPr>
          <w:ilvl w:val="0"/>
          <w:numId w:val="89"/>
        </w:numPr>
        <w:spacing w:line="360" w:lineRule="auto"/>
        <w:rPr>
          <w:b w:val="0"/>
          <w:bCs w:val="0"/>
          <w:sz w:val="24"/>
          <w:szCs w:val="24"/>
        </w:rPr>
      </w:pPr>
      <w:bookmarkStart w:id="624" w:name="_Toc501627992"/>
      <w:bookmarkStart w:id="625" w:name="_Toc710868"/>
      <w:bookmarkStart w:id="626" w:name="_Toc1563449"/>
      <w:bookmarkStart w:id="627" w:name="_Toc5187003"/>
      <w:r w:rsidRPr="0063418B">
        <w:rPr>
          <w:rFonts w:hint="cs"/>
          <w:b w:val="0"/>
          <w:bCs w:val="0"/>
          <w:sz w:val="24"/>
          <w:szCs w:val="24"/>
          <w:rtl/>
        </w:rPr>
        <w:t>פגישות</w:t>
      </w:r>
      <w:r w:rsidRPr="0063418B">
        <w:rPr>
          <w:b w:val="0"/>
          <w:bCs w:val="0"/>
          <w:sz w:val="24"/>
          <w:szCs w:val="24"/>
          <w:rtl/>
        </w:rPr>
        <w:t xml:space="preserve"> </w:t>
      </w:r>
      <w:r w:rsidRPr="0063418B">
        <w:rPr>
          <w:rFonts w:hint="cs"/>
          <w:b w:val="0"/>
          <w:bCs w:val="0"/>
          <w:sz w:val="24"/>
          <w:szCs w:val="24"/>
          <w:rtl/>
        </w:rPr>
        <w:t>העבודה</w:t>
      </w:r>
      <w:r w:rsidRPr="0063418B">
        <w:rPr>
          <w:b w:val="0"/>
          <w:bCs w:val="0"/>
          <w:sz w:val="24"/>
          <w:szCs w:val="24"/>
          <w:rtl/>
        </w:rPr>
        <w:t xml:space="preserve">  </w:t>
      </w:r>
      <w:r w:rsidRPr="0063418B">
        <w:rPr>
          <w:rFonts w:hint="cs"/>
          <w:b w:val="0"/>
          <w:bCs w:val="0"/>
          <w:sz w:val="24"/>
          <w:szCs w:val="24"/>
          <w:rtl/>
        </w:rPr>
        <w:t>עם</w:t>
      </w:r>
      <w:r w:rsidRPr="0063418B">
        <w:rPr>
          <w:b w:val="0"/>
          <w:bCs w:val="0"/>
          <w:sz w:val="24"/>
          <w:szCs w:val="24"/>
          <w:rtl/>
        </w:rPr>
        <w:t xml:space="preserve"> </w:t>
      </w:r>
      <w:r w:rsidRPr="0063418B">
        <w:rPr>
          <w:rFonts w:hint="cs"/>
          <w:b w:val="0"/>
          <w:bCs w:val="0"/>
          <w:sz w:val="24"/>
          <w:szCs w:val="24"/>
          <w:rtl/>
        </w:rPr>
        <w:t>מנהל</w:t>
      </w:r>
      <w:r w:rsidRPr="0063418B">
        <w:rPr>
          <w:b w:val="0"/>
          <w:bCs w:val="0"/>
          <w:sz w:val="24"/>
          <w:szCs w:val="24"/>
          <w:rtl/>
        </w:rPr>
        <w:t xml:space="preserve"> </w:t>
      </w:r>
      <w:r w:rsidRPr="0063418B">
        <w:rPr>
          <w:rFonts w:hint="cs"/>
          <w:b w:val="0"/>
          <w:bCs w:val="0"/>
          <w:sz w:val="24"/>
          <w:szCs w:val="24"/>
          <w:rtl/>
        </w:rPr>
        <w:t>הפרויקט</w:t>
      </w:r>
      <w:r w:rsidRPr="0063418B">
        <w:rPr>
          <w:b w:val="0"/>
          <w:bCs w:val="0"/>
          <w:sz w:val="24"/>
          <w:szCs w:val="24"/>
          <w:rtl/>
        </w:rPr>
        <w:t xml:space="preserve">, </w:t>
      </w:r>
      <w:r w:rsidRPr="0063418B">
        <w:rPr>
          <w:rFonts w:hint="cs"/>
          <w:b w:val="0"/>
          <w:bCs w:val="0"/>
          <w:sz w:val="24"/>
          <w:szCs w:val="24"/>
          <w:rtl/>
        </w:rPr>
        <w:t>ראשי</w:t>
      </w:r>
      <w:r w:rsidRPr="0063418B">
        <w:rPr>
          <w:b w:val="0"/>
          <w:bCs w:val="0"/>
          <w:sz w:val="24"/>
          <w:szCs w:val="24"/>
          <w:rtl/>
        </w:rPr>
        <w:t xml:space="preserve"> </w:t>
      </w:r>
      <w:r w:rsidRPr="0063418B">
        <w:rPr>
          <w:rFonts w:hint="cs"/>
          <w:b w:val="0"/>
          <w:bCs w:val="0"/>
          <w:sz w:val="24"/>
          <w:szCs w:val="24"/>
          <w:rtl/>
        </w:rPr>
        <w:t>צוותי</w:t>
      </w:r>
      <w:r w:rsidRPr="0063418B">
        <w:rPr>
          <w:b w:val="0"/>
          <w:bCs w:val="0"/>
          <w:sz w:val="24"/>
          <w:szCs w:val="24"/>
          <w:rtl/>
        </w:rPr>
        <w:t xml:space="preserve"> </w:t>
      </w:r>
      <w:r w:rsidRPr="0063418B">
        <w:rPr>
          <w:rFonts w:hint="cs"/>
          <w:b w:val="0"/>
          <w:bCs w:val="0"/>
          <w:sz w:val="24"/>
          <w:szCs w:val="24"/>
          <w:rtl/>
        </w:rPr>
        <w:t>ניתוח</w:t>
      </w:r>
      <w:r w:rsidRPr="0063418B">
        <w:rPr>
          <w:b w:val="0"/>
          <w:bCs w:val="0"/>
          <w:sz w:val="24"/>
          <w:szCs w:val="24"/>
          <w:rtl/>
        </w:rPr>
        <w:t xml:space="preserve"> </w:t>
      </w:r>
      <w:r w:rsidRPr="0063418B">
        <w:rPr>
          <w:rFonts w:hint="cs"/>
          <w:b w:val="0"/>
          <w:bCs w:val="0"/>
          <w:sz w:val="24"/>
          <w:szCs w:val="24"/>
          <w:rtl/>
        </w:rPr>
        <w:t>ופיתוח</w:t>
      </w:r>
      <w:r w:rsidRPr="0063418B">
        <w:rPr>
          <w:b w:val="0"/>
          <w:bCs w:val="0"/>
          <w:sz w:val="24"/>
          <w:szCs w:val="24"/>
          <w:rtl/>
        </w:rPr>
        <w:t xml:space="preserve"> </w:t>
      </w:r>
      <w:r w:rsidRPr="0063418B">
        <w:rPr>
          <w:rFonts w:hint="cs"/>
          <w:b w:val="0"/>
          <w:bCs w:val="0"/>
          <w:sz w:val="24"/>
          <w:szCs w:val="24"/>
          <w:rtl/>
        </w:rPr>
        <w:t>והארכיטקט</w:t>
      </w:r>
      <w:r w:rsidRPr="0063418B">
        <w:rPr>
          <w:b w:val="0"/>
          <w:bCs w:val="0"/>
          <w:sz w:val="24"/>
          <w:szCs w:val="24"/>
          <w:rtl/>
        </w:rPr>
        <w:t xml:space="preserve">, </w:t>
      </w:r>
      <w:r w:rsidRPr="0063418B">
        <w:rPr>
          <w:rFonts w:hint="cs"/>
          <w:b w:val="0"/>
          <w:bCs w:val="0"/>
          <w:sz w:val="24"/>
          <w:szCs w:val="24"/>
          <w:rtl/>
        </w:rPr>
        <w:t>תיערכנה</w:t>
      </w:r>
      <w:r w:rsidRPr="0063418B">
        <w:rPr>
          <w:b w:val="0"/>
          <w:bCs w:val="0"/>
          <w:sz w:val="24"/>
          <w:szCs w:val="24"/>
          <w:rtl/>
        </w:rPr>
        <w:t xml:space="preserve"> </w:t>
      </w:r>
      <w:r w:rsidRPr="0063418B">
        <w:rPr>
          <w:rFonts w:hint="cs"/>
          <w:b w:val="0"/>
          <w:bCs w:val="0"/>
          <w:sz w:val="24"/>
          <w:szCs w:val="24"/>
          <w:rtl/>
        </w:rPr>
        <w:t>בתדירות</w:t>
      </w:r>
      <w:r w:rsidRPr="0063418B">
        <w:rPr>
          <w:b w:val="0"/>
          <w:bCs w:val="0"/>
          <w:sz w:val="24"/>
          <w:szCs w:val="24"/>
          <w:rtl/>
        </w:rPr>
        <w:t xml:space="preserve"> </w:t>
      </w:r>
      <w:r w:rsidRPr="0063418B">
        <w:rPr>
          <w:rFonts w:hint="cs"/>
          <w:b w:val="0"/>
          <w:bCs w:val="0"/>
          <w:sz w:val="24"/>
          <w:szCs w:val="24"/>
          <w:rtl/>
        </w:rPr>
        <w:t>שבועית</w:t>
      </w:r>
      <w:r w:rsidRPr="0063418B">
        <w:rPr>
          <w:b w:val="0"/>
          <w:bCs w:val="0"/>
          <w:sz w:val="24"/>
          <w:szCs w:val="24"/>
          <w:rtl/>
        </w:rPr>
        <w:t xml:space="preserve">, </w:t>
      </w:r>
      <w:r w:rsidRPr="0063418B">
        <w:rPr>
          <w:rFonts w:hint="cs"/>
          <w:b w:val="0"/>
          <w:bCs w:val="0"/>
          <w:sz w:val="24"/>
          <w:szCs w:val="24"/>
          <w:rtl/>
        </w:rPr>
        <w:t>בירושלים</w:t>
      </w:r>
      <w:r w:rsidRPr="0063418B">
        <w:rPr>
          <w:b w:val="0"/>
          <w:bCs w:val="0"/>
          <w:sz w:val="24"/>
          <w:szCs w:val="24"/>
          <w:rtl/>
        </w:rPr>
        <w:t>.</w:t>
      </w:r>
      <w:bookmarkEnd w:id="624"/>
      <w:bookmarkEnd w:id="625"/>
      <w:bookmarkEnd w:id="626"/>
      <w:bookmarkEnd w:id="627"/>
      <w:r w:rsidRPr="0063418B">
        <w:rPr>
          <w:b w:val="0"/>
          <w:bCs w:val="0"/>
          <w:sz w:val="24"/>
          <w:szCs w:val="24"/>
          <w:rtl/>
        </w:rPr>
        <w:t xml:space="preserve"> </w:t>
      </w:r>
    </w:p>
    <w:p w14:paraId="2B64DB62" w14:textId="77777777" w:rsidR="0063418B" w:rsidRPr="0063418B" w:rsidRDefault="0063418B" w:rsidP="00721D95">
      <w:pPr>
        <w:pStyle w:val="1"/>
        <w:numPr>
          <w:ilvl w:val="0"/>
          <w:numId w:val="89"/>
        </w:numPr>
        <w:spacing w:line="360" w:lineRule="auto"/>
        <w:rPr>
          <w:b w:val="0"/>
          <w:bCs w:val="0"/>
          <w:sz w:val="24"/>
          <w:szCs w:val="24"/>
          <w:rtl/>
        </w:rPr>
      </w:pPr>
      <w:bookmarkStart w:id="628" w:name="_Toc501627993"/>
      <w:bookmarkStart w:id="629" w:name="_Toc710869"/>
      <w:bookmarkStart w:id="630" w:name="_Toc1563450"/>
      <w:bookmarkStart w:id="631" w:name="_Toc5187004"/>
      <w:r w:rsidRPr="0063418B">
        <w:rPr>
          <w:rFonts w:hint="cs"/>
          <w:b w:val="0"/>
          <w:bCs w:val="0"/>
          <w:sz w:val="24"/>
          <w:szCs w:val="24"/>
          <w:rtl/>
        </w:rPr>
        <w:t>תיתכנה</w:t>
      </w:r>
      <w:r w:rsidRPr="0063418B">
        <w:rPr>
          <w:b w:val="0"/>
          <w:bCs w:val="0"/>
          <w:sz w:val="24"/>
          <w:szCs w:val="24"/>
          <w:rtl/>
        </w:rPr>
        <w:t xml:space="preserve"> </w:t>
      </w:r>
      <w:r w:rsidRPr="0063418B">
        <w:rPr>
          <w:rFonts w:hint="cs"/>
          <w:b w:val="0"/>
          <w:bCs w:val="0"/>
          <w:sz w:val="24"/>
          <w:szCs w:val="24"/>
          <w:rtl/>
        </w:rPr>
        <w:t>פגישות</w:t>
      </w:r>
      <w:r w:rsidRPr="0063418B">
        <w:rPr>
          <w:b w:val="0"/>
          <w:bCs w:val="0"/>
          <w:sz w:val="24"/>
          <w:szCs w:val="24"/>
          <w:rtl/>
        </w:rPr>
        <w:t xml:space="preserve"> </w:t>
      </w:r>
      <w:r w:rsidRPr="0063418B">
        <w:rPr>
          <w:rFonts w:hint="cs"/>
          <w:b w:val="0"/>
          <w:bCs w:val="0"/>
          <w:sz w:val="24"/>
          <w:szCs w:val="24"/>
          <w:rtl/>
        </w:rPr>
        <w:t>במחוזות</w:t>
      </w:r>
      <w:r w:rsidRPr="0063418B">
        <w:rPr>
          <w:b w:val="0"/>
          <w:bCs w:val="0"/>
          <w:sz w:val="24"/>
          <w:szCs w:val="24"/>
          <w:rtl/>
        </w:rPr>
        <w:t xml:space="preserve"> </w:t>
      </w:r>
      <w:r w:rsidRPr="0063418B">
        <w:rPr>
          <w:rFonts w:hint="cs"/>
          <w:b w:val="0"/>
          <w:bCs w:val="0"/>
          <w:sz w:val="24"/>
          <w:szCs w:val="24"/>
          <w:rtl/>
        </w:rPr>
        <w:t>המשרד</w:t>
      </w:r>
      <w:r w:rsidRPr="0063418B">
        <w:rPr>
          <w:b w:val="0"/>
          <w:bCs w:val="0"/>
          <w:sz w:val="24"/>
          <w:szCs w:val="24"/>
          <w:rtl/>
        </w:rPr>
        <w:t xml:space="preserve"> </w:t>
      </w:r>
      <w:r w:rsidRPr="0063418B">
        <w:rPr>
          <w:rFonts w:hint="cs"/>
          <w:b w:val="0"/>
          <w:bCs w:val="0"/>
          <w:sz w:val="24"/>
          <w:szCs w:val="24"/>
          <w:rtl/>
        </w:rPr>
        <w:t>ברחבי</w:t>
      </w:r>
      <w:r w:rsidRPr="0063418B">
        <w:rPr>
          <w:b w:val="0"/>
          <w:bCs w:val="0"/>
          <w:sz w:val="24"/>
          <w:szCs w:val="24"/>
          <w:rtl/>
        </w:rPr>
        <w:t xml:space="preserve"> </w:t>
      </w:r>
      <w:r w:rsidRPr="0063418B">
        <w:rPr>
          <w:rFonts w:hint="cs"/>
          <w:b w:val="0"/>
          <w:bCs w:val="0"/>
          <w:sz w:val="24"/>
          <w:szCs w:val="24"/>
          <w:rtl/>
        </w:rPr>
        <w:t>הארץ</w:t>
      </w:r>
      <w:r w:rsidRPr="0063418B">
        <w:rPr>
          <w:b w:val="0"/>
          <w:bCs w:val="0"/>
          <w:sz w:val="24"/>
          <w:szCs w:val="24"/>
          <w:rtl/>
        </w:rPr>
        <w:t xml:space="preserve">: </w:t>
      </w:r>
      <w:r w:rsidRPr="0063418B">
        <w:rPr>
          <w:rFonts w:hint="cs"/>
          <w:b w:val="0"/>
          <w:bCs w:val="0"/>
          <w:sz w:val="24"/>
          <w:szCs w:val="24"/>
          <w:rtl/>
        </w:rPr>
        <w:t>מחוז</w:t>
      </w:r>
      <w:r w:rsidRPr="0063418B">
        <w:rPr>
          <w:b w:val="0"/>
          <w:bCs w:val="0"/>
          <w:sz w:val="24"/>
          <w:szCs w:val="24"/>
          <w:rtl/>
        </w:rPr>
        <w:t xml:space="preserve"> </w:t>
      </w:r>
      <w:r w:rsidRPr="0063418B">
        <w:rPr>
          <w:rFonts w:hint="cs"/>
          <w:b w:val="0"/>
          <w:bCs w:val="0"/>
          <w:sz w:val="24"/>
          <w:szCs w:val="24"/>
          <w:rtl/>
        </w:rPr>
        <w:t>צפון</w:t>
      </w:r>
      <w:r w:rsidRPr="0063418B">
        <w:rPr>
          <w:b w:val="0"/>
          <w:bCs w:val="0"/>
          <w:sz w:val="24"/>
          <w:szCs w:val="24"/>
          <w:rtl/>
        </w:rPr>
        <w:t xml:space="preserve"> </w:t>
      </w:r>
      <w:r w:rsidRPr="0063418B">
        <w:rPr>
          <w:rFonts w:hint="cs"/>
          <w:b w:val="0"/>
          <w:bCs w:val="0"/>
          <w:sz w:val="24"/>
          <w:szCs w:val="24"/>
          <w:rtl/>
        </w:rPr>
        <w:t>בנצרת</w:t>
      </w:r>
      <w:r w:rsidRPr="0063418B">
        <w:rPr>
          <w:b w:val="0"/>
          <w:bCs w:val="0"/>
          <w:sz w:val="24"/>
          <w:szCs w:val="24"/>
          <w:rtl/>
        </w:rPr>
        <w:t xml:space="preserve"> </w:t>
      </w:r>
      <w:r w:rsidRPr="0063418B">
        <w:rPr>
          <w:rFonts w:hint="cs"/>
          <w:b w:val="0"/>
          <w:bCs w:val="0"/>
          <w:sz w:val="24"/>
          <w:szCs w:val="24"/>
          <w:rtl/>
        </w:rPr>
        <w:t>עילית</w:t>
      </w:r>
      <w:r w:rsidRPr="0063418B">
        <w:rPr>
          <w:b w:val="0"/>
          <w:bCs w:val="0"/>
          <w:sz w:val="24"/>
          <w:szCs w:val="24"/>
          <w:rtl/>
        </w:rPr>
        <w:t xml:space="preserve">, </w:t>
      </w:r>
      <w:r w:rsidRPr="0063418B">
        <w:rPr>
          <w:rFonts w:hint="cs"/>
          <w:b w:val="0"/>
          <w:bCs w:val="0"/>
          <w:sz w:val="24"/>
          <w:szCs w:val="24"/>
          <w:rtl/>
        </w:rPr>
        <w:t>מחוז</w:t>
      </w:r>
      <w:r w:rsidRPr="0063418B">
        <w:rPr>
          <w:b w:val="0"/>
          <w:bCs w:val="0"/>
          <w:sz w:val="24"/>
          <w:szCs w:val="24"/>
          <w:rtl/>
        </w:rPr>
        <w:t xml:space="preserve"> </w:t>
      </w:r>
      <w:r w:rsidRPr="0063418B">
        <w:rPr>
          <w:rFonts w:hint="cs"/>
          <w:b w:val="0"/>
          <w:bCs w:val="0"/>
          <w:sz w:val="24"/>
          <w:szCs w:val="24"/>
          <w:rtl/>
        </w:rPr>
        <w:t>דרום</w:t>
      </w:r>
      <w:r w:rsidRPr="0063418B">
        <w:rPr>
          <w:b w:val="0"/>
          <w:bCs w:val="0"/>
          <w:sz w:val="24"/>
          <w:szCs w:val="24"/>
          <w:rtl/>
        </w:rPr>
        <w:t xml:space="preserve"> </w:t>
      </w:r>
      <w:r w:rsidRPr="0063418B">
        <w:rPr>
          <w:rFonts w:hint="cs"/>
          <w:b w:val="0"/>
          <w:bCs w:val="0"/>
          <w:sz w:val="24"/>
          <w:szCs w:val="24"/>
          <w:rtl/>
        </w:rPr>
        <w:t>בבאר</w:t>
      </w:r>
      <w:r w:rsidRPr="0063418B">
        <w:rPr>
          <w:b w:val="0"/>
          <w:bCs w:val="0"/>
          <w:sz w:val="24"/>
          <w:szCs w:val="24"/>
          <w:rtl/>
        </w:rPr>
        <w:t xml:space="preserve"> </w:t>
      </w:r>
      <w:r w:rsidRPr="0063418B">
        <w:rPr>
          <w:rFonts w:hint="cs"/>
          <w:b w:val="0"/>
          <w:bCs w:val="0"/>
          <w:sz w:val="24"/>
          <w:szCs w:val="24"/>
          <w:rtl/>
        </w:rPr>
        <w:t>שבע</w:t>
      </w:r>
      <w:r w:rsidRPr="0063418B">
        <w:rPr>
          <w:b w:val="0"/>
          <w:bCs w:val="0"/>
          <w:sz w:val="24"/>
          <w:szCs w:val="24"/>
          <w:rtl/>
        </w:rPr>
        <w:t xml:space="preserve"> </w:t>
      </w:r>
      <w:r w:rsidRPr="0063418B">
        <w:rPr>
          <w:rFonts w:hint="cs"/>
          <w:b w:val="0"/>
          <w:bCs w:val="0"/>
          <w:sz w:val="24"/>
          <w:szCs w:val="24"/>
          <w:rtl/>
        </w:rPr>
        <w:t>ומחוזות</w:t>
      </w:r>
      <w:r w:rsidRPr="0063418B">
        <w:rPr>
          <w:b w:val="0"/>
          <w:bCs w:val="0"/>
          <w:sz w:val="24"/>
          <w:szCs w:val="24"/>
          <w:rtl/>
        </w:rPr>
        <w:t xml:space="preserve"> </w:t>
      </w:r>
      <w:r w:rsidRPr="0063418B">
        <w:rPr>
          <w:rFonts w:hint="cs"/>
          <w:b w:val="0"/>
          <w:bCs w:val="0"/>
          <w:sz w:val="24"/>
          <w:szCs w:val="24"/>
          <w:rtl/>
        </w:rPr>
        <w:t>ת</w:t>
      </w:r>
      <w:r w:rsidRPr="0063418B">
        <w:rPr>
          <w:b w:val="0"/>
          <w:bCs w:val="0"/>
          <w:sz w:val="24"/>
          <w:szCs w:val="24"/>
          <w:rtl/>
        </w:rPr>
        <w:t>"</w:t>
      </w:r>
      <w:r w:rsidRPr="0063418B">
        <w:rPr>
          <w:rFonts w:hint="cs"/>
          <w:b w:val="0"/>
          <w:bCs w:val="0"/>
          <w:sz w:val="24"/>
          <w:szCs w:val="24"/>
          <w:rtl/>
        </w:rPr>
        <w:t>א</w:t>
      </w:r>
      <w:r w:rsidRPr="0063418B">
        <w:rPr>
          <w:b w:val="0"/>
          <w:bCs w:val="0"/>
          <w:sz w:val="24"/>
          <w:szCs w:val="24"/>
          <w:rtl/>
        </w:rPr>
        <w:t xml:space="preserve">, </w:t>
      </w:r>
      <w:r w:rsidRPr="0063418B">
        <w:rPr>
          <w:rFonts w:hint="cs"/>
          <w:b w:val="0"/>
          <w:bCs w:val="0"/>
          <w:sz w:val="24"/>
          <w:szCs w:val="24"/>
          <w:rtl/>
        </w:rPr>
        <w:t>ירושלים</w:t>
      </w:r>
      <w:r w:rsidRPr="0063418B">
        <w:rPr>
          <w:b w:val="0"/>
          <w:bCs w:val="0"/>
          <w:sz w:val="24"/>
          <w:szCs w:val="24"/>
          <w:rtl/>
        </w:rPr>
        <w:t xml:space="preserve"> </w:t>
      </w:r>
      <w:r w:rsidRPr="0063418B">
        <w:rPr>
          <w:rFonts w:hint="cs"/>
          <w:b w:val="0"/>
          <w:bCs w:val="0"/>
          <w:sz w:val="24"/>
          <w:szCs w:val="24"/>
          <w:rtl/>
        </w:rPr>
        <w:t>וכן</w:t>
      </w:r>
      <w:r w:rsidRPr="0063418B">
        <w:rPr>
          <w:b w:val="0"/>
          <w:bCs w:val="0"/>
          <w:sz w:val="24"/>
          <w:szCs w:val="24"/>
          <w:rtl/>
        </w:rPr>
        <w:t xml:space="preserve"> </w:t>
      </w:r>
      <w:r w:rsidRPr="0063418B">
        <w:rPr>
          <w:rFonts w:hint="cs"/>
          <w:b w:val="0"/>
          <w:bCs w:val="0"/>
          <w:sz w:val="24"/>
          <w:szCs w:val="24"/>
          <w:rtl/>
        </w:rPr>
        <w:t>יתכנו</w:t>
      </w:r>
      <w:r w:rsidRPr="0063418B">
        <w:rPr>
          <w:b w:val="0"/>
          <w:bCs w:val="0"/>
          <w:sz w:val="24"/>
          <w:szCs w:val="24"/>
          <w:rtl/>
        </w:rPr>
        <w:t xml:space="preserve"> </w:t>
      </w:r>
      <w:r w:rsidRPr="0063418B">
        <w:rPr>
          <w:rFonts w:hint="cs"/>
          <w:b w:val="0"/>
          <w:bCs w:val="0"/>
          <w:sz w:val="24"/>
          <w:szCs w:val="24"/>
          <w:rtl/>
        </w:rPr>
        <w:t>פגישות</w:t>
      </w:r>
      <w:r w:rsidRPr="0063418B">
        <w:rPr>
          <w:b w:val="0"/>
          <w:bCs w:val="0"/>
          <w:sz w:val="24"/>
          <w:szCs w:val="24"/>
          <w:rtl/>
        </w:rPr>
        <w:t xml:space="preserve"> </w:t>
      </w:r>
      <w:r w:rsidRPr="0063418B">
        <w:rPr>
          <w:rFonts w:hint="cs"/>
          <w:b w:val="0"/>
          <w:bCs w:val="0"/>
          <w:sz w:val="24"/>
          <w:szCs w:val="24"/>
          <w:rtl/>
        </w:rPr>
        <w:t>במרכזי</w:t>
      </w:r>
      <w:r w:rsidRPr="0063418B">
        <w:rPr>
          <w:b w:val="0"/>
          <w:bCs w:val="0"/>
          <w:sz w:val="24"/>
          <w:szCs w:val="24"/>
          <w:rtl/>
        </w:rPr>
        <w:t xml:space="preserve"> </w:t>
      </w:r>
      <w:r w:rsidRPr="0063418B">
        <w:rPr>
          <w:rFonts w:hint="cs"/>
          <w:b w:val="0"/>
          <w:bCs w:val="0"/>
          <w:sz w:val="24"/>
          <w:szCs w:val="24"/>
          <w:rtl/>
        </w:rPr>
        <w:t>פסג</w:t>
      </w:r>
      <w:r w:rsidRPr="0063418B">
        <w:rPr>
          <w:b w:val="0"/>
          <w:bCs w:val="0"/>
          <w:sz w:val="24"/>
          <w:szCs w:val="24"/>
          <w:rtl/>
        </w:rPr>
        <w:t>"</w:t>
      </w:r>
      <w:r w:rsidRPr="0063418B">
        <w:rPr>
          <w:rFonts w:hint="cs"/>
          <w:b w:val="0"/>
          <w:bCs w:val="0"/>
          <w:sz w:val="24"/>
          <w:szCs w:val="24"/>
          <w:rtl/>
        </w:rPr>
        <w:t>ה</w:t>
      </w:r>
      <w:r w:rsidRPr="0063418B">
        <w:rPr>
          <w:b w:val="0"/>
          <w:bCs w:val="0"/>
          <w:sz w:val="24"/>
          <w:szCs w:val="24"/>
          <w:rtl/>
        </w:rPr>
        <w:t xml:space="preserve"> </w:t>
      </w:r>
      <w:r w:rsidRPr="0063418B">
        <w:rPr>
          <w:rFonts w:hint="cs"/>
          <w:b w:val="0"/>
          <w:bCs w:val="0"/>
          <w:sz w:val="24"/>
          <w:szCs w:val="24"/>
          <w:rtl/>
        </w:rPr>
        <w:t>ובאתרי</w:t>
      </w:r>
      <w:r w:rsidRPr="0063418B">
        <w:rPr>
          <w:b w:val="0"/>
          <w:bCs w:val="0"/>
          <w:sz w:val="24"/>
          <w:szCs w:val="24"/>
          <w:rtl/>
        </w:rPr>
        <w:t xml:space="preserve"> </w:t>
      </w:r>
      <w:r w:rsidRPr="0063418B">
        <w:rPr>
          <w:rFonts w:hint="cs"/>
          <w:b w:val="0"/>
          <w:bCs w:val="0"/>
          <w:sz w:val="24"/>
          <w:szCs w:val="24"/>
          <w:rtl/>
        </w:rPr>
        <w:t>ספקים</w:t>
      </w:r>
      <w:r w:rsidRPr="0063418B">
        <w:rPr>
          <w:b w:val="0"/>
          <w:bCs w:val="0"/>
          <w:sz w:val="24"/>
          <w:szCs w:val="24"/>
          <w:rtl/>
        </w:rPr>
        <w:t xml:space="preserve"> </w:t>
      </w:r>
      <w:r w:rsidRPr="0063418B">
        <w:rPr>
          <w:rFonts w:hint="cs"/>
          <w:b w:val="0"/>
          <w:bCs w:val="0"/>
          <w:sz w:val="24"/>
          <w:szCs w:val="24"/>
          <w:rtl/>
        </w:rPr>
        <w:t>אחרים</w:t>
      </w:r>
      <w:r w:rsidRPr="0063418B">
        <w:rPr>
          <w:b w:val="0"/>
          <w:bCs w:val="0"/>
          <w:sz w:val="24"/>
          <w:szCs w:val="24"/>
          <w:rtl/>
        </w:rPr>
        <w:t xml:space="preserve"> </w:t>
      </w:r>
      <w:r w:rsidRPr="0063418B">
        <w:rPr>
          <w:rFonts w:hint="cs"/>
          <w:b w:val="0"/>
          <w:bCs w:val="0"/>
          <w:sz w:val="24"/>
          <w:szCs w:val="24"/>
          <w:rtl/>
        </w:rPr>
        <w:t>בארץ</w:t>
      </w:r>
      <w:r w:rsidRPr="0063418B">
        <w:rPr>
          <w:b w:val="0"/>
          <w:bCs w:val="0"/>
          <w:sz w:val="24"/>
          <w:szCs w:val="24"/>
          <w:rtl/>
        </w:rPr>
        <w:t xml:space="preserve">, </w:t>
      </w:r>
      <w:r w:rsidRPr="0063418B">
        <w:rPr>
          <w:rFonts w:hint="cs"/>
          <w:b w:val="0"/>
          <w:bCs w:val="0"/>
          <w:sz w:val="24"/>
          <w:szCs w:val="24"/>
          <w:rtl/>
        </w:rPr>
        <w:t>בהתאם</w:t>
      </w:r>
      <w:r w:rsidRPr="0063418B">
        <w:rPr>
          <w:b w:val="0"/>
          <w:bCs w:val="0"/>
          <w:sz w:val="24"/>
          <w:szCs w:val="24"/>
          <w:rtl/>
        </w:rPr>
        <w:t xml:space="preserve"> </w:t>
      </w:r>
      <w:r w:rsidRPr="0063418B">
        <w:rPr>
          <w:rFonts w:hint="cs"/>
          <w:b w:val="0"/>
          <w:bCs w:val="0"/>
          <w:sz w:val="24"/>
          <w:szCs w:val="24"/>
          <w:rtl/>
        </w:rPr>
        <w:t>לדרישת</w:t>
      </w:r>
      <w:r w:rsidRPr="0063418B">
        <w:rPr>
          <w:b w:val="0"/>
          <w:bCs w:val="0"/>
          <w:sz w:val="24"/>
          <w:szCs w:val="24"/>
          <w:rtl/>
        </w:rPr>
        <w:t xml:space="preserve"> </w:t>
      </w:r>
      <w:r w:rsidRPr="0063418B">
        <w:rPr>
          <w:rFonts w:hint="cs"/>
          <w:b w:val="0"/>
          <w:bCs w:val="0"/>
          <w:sz w:val="24"/>
          <w:szCs w:val="24"/>
          <w:rtl/>
        </w:rPr>
        <w:t>משרד</w:t>
      </w:r>
      <w:r w:rsidRPr="0063418B">
        <w:rPr>
          <w:b w:val="0"/>
          <w:bCs w:val="0"/>
          <w:sz w:val="24"/>
          <w:szCs w:val="24"/>
          <w:rtl/>
        </w:rPr>
        <w:t xml:space="preserve"> </w:t>
      </w:r>
      <w:r w:rsidRPr="0063418B">
        <w:rPr>
          <w:rFonts w:hint="cs"/>
          <w:b w:val="0"/>
          <w:bCs w:val="0"/>
          <w:sz w:val="24"/>
          <w:szCs w:val="24"/>
          <w:rtl/>
        </w:rPr>
        <w:t>החינוך</w:t>
      </w:r>
      <w:r w:rsidRPr="0063418B">
        <w:rPr>
          <w:b w:val="0"/>
          <w:bCs w:val="0"/>
          <w:sz w:val="24"/>
          <w:szCs w:val="24"/>
          <w:rtl/>
        </w:rPr>
        <w:t>.</w:t>
      </w:r>
      <w:bookmarkEnd w:id="628"/>
      <w:bookmarkEnd w:id="629"/>
      <w:bookmarkEnd w:id="630"/>
      <w:bookmarkEnd w:id="631"/>
    </w:p>
    <w:p w14:paraId="5741075B" w14:textId="77777777" w:rsidR="0063418B" w:rsidRPr="0063418B" w:rsidRDefault="0063418B" w:rsidP="00721D95">
      <w:pPr>
        <w:pStyle w:val="1"/>
        <w:numPr>
          <w:ilvl w:val="0"/>
          <w:numId w:val="89"/>
        </w:numPr>
        <w:spacing w:line="360" w:lineRule="auto"/>
        <w:rPr>
          <w:b w:val="0"/>
          <w:bCs w:val="0"/>
          <w:sz w:val="24"/>
          <w:szCs w:val="24"/>
          <w:rtl/>
        </w:rPr>
      </w:pPr>
      <w:bookmarkStart w:id="632" w:name="_Toc501627994"/>
      <w:bookmarkStart w:id="633" w:name="_Toc710870"/>
      <w:bookmarkStart w:id="634" w:name="_Toc1563451"/>
      <w:bookmarkStart w:id="635" w:name="_Toc5187005"/>
      <w:r w:rsidRPr="0063418B">
        <w:rPr>
          <w:rFonts w:hint="cs"/>
          <w:b w:val="0"/>
          <w:bCs w:val="0"/>
          <w:sz w:val="24"/>
          <w:szCs w:val="24"/>
          <w:rtl/>
        </w:rPr>
        <w:t>הפגישות</w:t>
      </w:r>
      <w:r w:rsidRPr="0063418B">
        <w:rPr>
          <w:b w:val="0"/>
          <w:bCs w:val="0"/>
          <w:sz w:val="24"/>
          <w:szCs w:val="24"/>
          <w:rtl/>
        </w:rPr>
        <w:t xml:space="preserve"> </w:t>
      </w:r>
      <w:r w:rsidRPr="0063418B">
        <w:rPr>
          <w:rFonts w:hint="cs"/>
          <w:b w:val="0"/>
          <w:bCs w:val="0"/>
          <w:sz w:val="24"/>
          <w:szCs w:val="24"/>
          <w:rtl/>
        </w:rPr>
        <w:t>תתואמנה</w:t>
      </w:r>
      <w:r w:rsidRPr="0063418B">
        <w:rPr>
          <w:b w:val="0"/>
          <w:bCs w:val="0"/>
          <w:sz w:val="24"/>
          <w:szCs w:val="24"/>
          <w:rtl/>
        </w:rPr>
        <w:t xml:space="preserve"> </w:t>
      </w:r>
      <w:r w:rsidRPr="0063418B">
        <w:rPr>
          <w:rFonts w:hint="cs"/>
          <w:b w:val="0"/>
          <w:bCs w:val="0"/>
          <w:sz w:val="24"/>
          <w:szCs w:val="24"/>
          <w:rtl/>
        </w:rPr>
        <w:t>לפחות</w:t>
      </w:r>
      <w:r w:rsidRPr="0063418B">
        <w:rPr>
          <w:b w:val="0"/>
          <w:bCs w:val="0"/>
          <w:sz w:val="24"/>
          <w:szCs w:val="24"/>
          <w:rtl/>
        </w:rPr>
        <w:t xml:space="preserve"> 2 </w:t>
      </w:r>
      <w:r w:rsidRPr="0063418B">
        <w:rPr>
          <w:rFonts w:hint="cs"/>
          <w:b w:val="0"/>
          <w:bCs w:val="0"/>
          <w:sz w:val="24"/>
          <w:szCs w:val="24"/>
          <w:rtl/>
        </w:rPr>
        <w:t>ימי</w:t>
      </w:r>
      <w:r w:rsidRPr="0063418B">
        <w:rPr>
          <w:b w:val="0"/>
          <w:bCs w:val="0"/>
          <w:sz w:val="24"/>
          <w:szCs w:val="24"/>
          <w:rtl/>
        </w:rPr>
        <w:t xml:space="preserve"> </w:t>
      </w:r>
      <w:r w:rsidRPr="0063418B">
        <w:rPr>
          <w:rFonts w:hint="cs"/>
          <w:b w:val="0"/>
          <w:bCs w:val="0"/>
          <w:sz w:val="24"/>
          <w:szCs w:val="24"/>
          <w:rtl/>
        </w:rPr>
        <w:t>עבודה</w:t>
      </w:r>
      <w:r w:rsidRPr="0063418B">
        <w:rPr>
          <w:b w:val="0"/>
          <w:bCs w:val="0"/>
          <w:sz w:val="24"/>
          <w:szCs w:val="24"/>
          <w:rtl/>
        </w:rPr>
        <w:t xml:space="preserve"> </w:t>
      </w:r>
      <w:r w:rsidRPr="0063418B">
        <w:rPr>
          <w:rFonts w:hint="cs"/>
          <w:b w:val="0"/>
          <w:bCs w:val="0"/>
          <w:sz w:val="24"/>
          <w:szCs w:val="24"/>
          <w:rtl/>
        </w:rPr>
        <w:t>מראש</w:t>
      </w:r>
      <w:r w:rsidRPr="0063418B">
        <w:rPr>
          <w:b w:val="0"/>
          <w:bCs w:val="0"/>
          <w:sz w:val="24"/>
          <w:szCs w:val="24"/>
          <w:rtl/>
        </w:rPr>
        <w:t>.</w:t>
      </w:r>
      <w:bookmarkEnd w:id="632"/>
      <w:bookmarkEnd w:id="633"/>
      <w:bookmarkEnd w:id="634"/>
      <w:bookmarkEnd w:id="635"/>
    </w:p>
    <w:p w14:paraId="74C41635" w14:textId="77777777" w:rsidR="0063418B" w:rsidRPr="0063418B" w:rsidRDefault="0063418B" w:rsidP="00721D95">
      <w:pPr>
        <w:pStyle w:val="1"/>
        <w:numPr>
          <w:ilvl w:val="0"/>
          <w:numId w:val="89"/>
        </w:numPr>
        <w:spacing w:line="360" w:lineRule="auto"/>
        <w:rPr>
          <w:b w:val="0"/>
          <w:bCs w:val="0"/>
          <w:sz w:val="24"/>
          <w:szCs w:val="24"/>
          <w:rtl/>
        </w:rPr>
      </w:pPr>
      <w:bookmarkStart w:id="636" w:name="_Toc501627995"/>
      <w:bookmarkStart w:id="637" w:name="_Toc710871"/>
      <w:bookmarkStart w:id="638" w:name="_Toc1563452"/>
      <w:bookmarkStart w:id="639" w:name="_Toc5187006"/>
      <w:r w:rsidRPr="0063418B">
        <w:rPr>
          <w:rFonts w:hint="cs"/>
          <w:b w:val="0"/>
          <w:bCs w:val="0"/>
          <w:sz w:val="24"/>
          <w:szCs w:val="24"/>
          <w:rtl/>
        </w:rPr>
        <w:t>מובהר</w:t>
      </w:r>
      <w:r w:rsidRPr="0063418B">
        <w:rPr>
          <w:b w:val="0"/>
          <w:bCs w:val="0"/>
          <w:sz w:val="24"/>
          <w:szCs w:val="24"/>
          <w:rtl/>
        </w:rPr>
        <w:t xml:space="preserve"> </w:t>
      </w:r>
      <w:r w:rsidRPr="0063418B">
        <w:rPr>
          <w:rFonts w:hint="cs"/>
          <w:b w:val="0"/>
          <w:bCs w:val="0"/>
          <w:sz w:val="24"/>
          <w:szCs w:val="24"/>
          <w:rtl/>
        </w:rPr>
        <w:t>כי</w:t>
      </w:r>
      <w:r w:rsidRPr="0063418B">
        <w:rPr>
          <w:b w:val="0"/>
          <w:bCs w:val="0"/>
          <w:sz w:val="24"/>
          <w:szCs w:val="24"/>
          <w:rtl/>
        </w:rPr>
        <w:t xml:space="preserve"> </w:t>
      </w:r>
      <w:r w:rsidRPr="0063418B">
        <w:rPr>
          <w:rFonts w:hint="cs"/>
          <w:b w:val="0"/>
          <w:bCs w:val="0"/>
          <w:sz w:val="24"/>
          <w:szCs w:val="24"/>
          <w:rtl/>
        </w:rPr>
        <w:t>לא</w:t>
      </w:r>
      <w:r w:rsidRPr="0063418B">
        <w:rPr>
          <w:b w:val="0"/>
          <w:bCs w:val="0"/>
          <w:sz w:val="24"/>
          <w:szCs w:val="24"/>
          <w:rtl/>
        </w:rPr>
        <w:t xml:space="preserve"> </w:t>
      </w:r>
      <w:r w:rsidRPr="0063418B">
        <w:rPr>
          <w:rFonts w:hint="cs"/>
          <w:b w:val="0"/>
          <w:bCs w:val="0"/>
          <w:sz w:val="24"/>
          <w:szCs w:val="24"/>
          <w:rtl/>
        </w:rPr>
        <w:t>ישולמו</w:t>
      </w:r>
      <w:r w:rsidRPr="0063418B">
        <w:rPr>
          <w:b w:val="0"/>
          <w:bCs w:val="0"/>
          <w:sz w:val="24"/>
          <w:szCs w:val="24"/>
          <w:rtl/>
        </w:rPr>
        <w:t xml:space="preserve"> </w:t>
      </w:r>
      <w:r w:rsidRPr="0063418B">
        <w:rPr>
          <w:rFonts w:hint="cs"/>
          <w:b w:val="0"/>
          <w:bCs w:val="0"/>
          <w:sz w:val="24"/>
          <w:szCs w:val="24"/>
          <w:rtl/>
        </w:rPr>
        <w:t>דמי</w:t>
      </w:r>
      <w:r w:rsidRPr="0063418B">
        <w:rPr>
          <w:b w:val="0"/>
          <w:bCs w:val="0"/>
          <w:sz w:val="24"/>
          <w:szCs w:val="24"/>
          <w:rtl/>
        </w:rPr>
        <w:t xml:space="preserve"> </w:t>
      </w:r>
      <w:r w:rsidRPr="0063418B">
        <w:rPr>
          <w:rFonts w:hint="cs"/>
          <w:b w:val="0"/>
          <w:bCs w:val="0"/>
          <w:sz w:val="24"/>
          <w:szCs w:val="24"/>
          <w:rtl/>
        </w:rPr>
        <w:t>נסיעות</w:t>
      </w:r>
      <w:r w:rsidRPr="0063418B">
        <w:rPr>
          <w:b w:val="0"/>
          <w:bCs w:val="0"/>
          <w:sz w:val="24"/>
          <w:szCs w:val="24"/>
          <w:rtl/>
        </w:rPr>
        <w:t xml:space="preserve"> </w:t>
      </w:r>
      <w:r w:rsidRPr="0063418B">
        <w:rPr>
          <w:rFonts w:hint="cs"/>
          <w:b w:val="0"/>
          <w:bCs w:val="0"/>
          <w:sz w:val="24"/>
          <w:szCs w:val="24"/>
          <w:rtl/>
        </w:rPr>
        <w:t>עבור</w:t>
      </w:r>
      <w:r w:rsidRPr="0063418B">
        <w:rPr>
          <w:b w:val="0"/>
          <w:bCs w:val="0"/>
          <w:sz w:val="24"/>
          <w:szCs w:val="24"/>
          <w:rtl/>
        </w:rPr>
        <w:t xml:space="preserve"> </w:t>
      </w:r>
      <w:r w:rsidRPr="0063418B">
        <w:rPr>
          <w:rFonts w:hint="cs"/>
          <w:b w:val="0"/>
          <w:bCs w:val="0"/>
          <w:sz w:val="24"/>
          <w:szCs w:val="24"/>
          <w:rtl/>
        </w:rPr>
        <w:t>פגישות</w:t>
      </w:r>
      <w:r w:rsidRPr="0063418B">
        <w:rPr>
          <w:b w:val="0"/>
          <w:bCs w:val="0"/>
          <w:sz w:val="24"/>
          <w:szCs w:val="24"/>
          <w:rtl/>
        </w:rPr>
        <w:t xml:space="preserve"> </w:t>
      </w:r>
      <w:r w:rsidRPr="0063418B">
        <w:rPr>
          <w:rFonts w:hint="cs"/>
          <w:b w:val="0"/>
          <w:bCs w:val="0"/>
          <w:sz w:val="24"/>
          <w:szCs w:val="24"/>
          <w:rtl/>
        </w:rPr>
        <w:t>שתתקיימנה</w:t>
      </w:r>
      <w:r w:rsidRPr="0063418B">
        <w:rPr>
          <w:b w:val="0"/>
          <w:bCs w:val="0"/>
          <w:sz w:val="24"/>
          <w:szCs w:val="24"/>
          <w:rtl/>
        </w:rPr>
        <w:t xml:space="preserve"> </w:t>
      </w:r>
      <w:r w:rsidRPr="0063418B">
        <w:rPr>
          <w:rFonts w:hint="cs"/>
          <w:b w:val="0"/>
          <w:bCs w:val="0"/>
          <w:sz w:val="24"/>
          <w:szCs w:val="24"/>
          <w:rtl/>
        </w:rPr>
        <w:t>בירושלים</w:t>
      </w:r>
      <w:r w:rsidRPr="0063418B">
        <w:rPr>
          <w:b w:val="0"/>
          <w:bCs w:val="0"/>
          <w:sz w:val="24"/>
          <w:szCs w:val="24"/>
          <w:rtl/>
        </w:rPr>
        <w:t xml:space="preserve"> </w:t>
      </w:r>
      <w:r w:rsidRPr="0063418B">
        <w:rPr>
          <w:rFonts w:hint="cs"/>
          <w:b w:val="0"/>
          <w:bCs w:val="0"/>
          <w:sz w:val="24"/>
          <w:szCs w:val="24"/>
          <w:rtl/>
        </w:rPr>
        <w:t>או</w:t>
      </w:r>
      <w:r w:rsidRPr="0063418B">
        <w:rPr>
          <w:b w:val="0"/>
          <w:bCs w:val="0"/>
          <w:sz w:val="24"/>
          <w:szCs w:val="24"/>
          <w:rtl/>
        </w:rPr>
        <w:t xml:space="preserve"> </w:t>
      </w:r>
      <w:r w:rsidRPr="0063418B">
        <w:rPr>
          <w:rFonts w:hint="cs"/>
          <w:b w:val="0"/>
          <w:bCs w:val="0"/>
          <w:sz w:val="24"/>
          <w:szCs w:val="24"/>
          <w:rtl/>
        </w:rPr>
        <w:t>בגוש</w:t>
      </w:r>
      <w:r w:rsidRPr="0063418B">
        <w:rPr>
          <w:b w:val="0"/>
          <w:bCs w:val="0"/>
          <w:sz w:val="24"/>
          <w:szCs w:val="24"/>
          <w:rtl/>
        </w:rPr>
        <w:t xml:space="preserve"> </w:t>
      </w:r>
      <w:r w:rsidRPr="0063418B">
        <w:rPr>
          <w:rFonts w:hint="cs"/>
          <w:b w:val="0"/>
          <w:bCs w:val="0"/>
          <w:sz w:val="24"/>
          <w:szCs w:val="24"/>
          <w:rtl/>
        </w:rPr>
        <w:t>דן</w:t>
      </w:r>
      <w:r w:rsidRPr="0063418B">
        <w:rPr>
          <w:b w:val="0"/>
          <w:bCs w:val="0"/>
          <w:sz w:val="24"/>
          <w:szCs w:val="24"/>
          <w:rtl/>
        </w:rPr>
        <w:t xml:space="preserve">. </w:t>
      </w:r>
      <w:r w:rsidRPr="0063418B">
        <w:rPr>
          <w:rFonts w:hint="cs"/>
          <w:b w:val="0"/>
          <w:bCs w:val="0"/>
          <w:sz w:val="24"/>
          <w:szCs w:val="24"/>
          <w:rtl/>
        </w:rPr>
        <w:t>למרות</w:t>
      </w:r>
      <w:r w:rsidRPr="0063418B">
        <w:rPr>
          <w:b w:val="0"/>
          <w:bCs w:val="0"/>
          <w:sz w:val="24"/>
          <w:szCs w:val="24"/>
          <w:rtl/>
        </w:rPr>
        <w:t xml:space="preserve"> </w:t>
      </w:r>
      <w:r w:rsidRPr="0063418B">
        <w:rPr>
          <w:rFonts w:hint="cs"/>
          <w:b w:val="0"/>
          <w:bCs w:val="0"/>
          <w:sz w:val="24"/>
          <w:szCs w:val="24"/>
          <w:rtl/>
        </w:rPr>
        <w:t>האמור</w:t>
      </w:r>
      <w:r w:rsidRPr="0063418B">
        <w:rPr>
          <w:b w:val="0"/>
          <w:bCs w:val="0"/>
          <w:sz w:val="24"/>
          <w:szCs w:val="24"/>
          <w:rtl/>
        </w:rPr>
        <w:t xml:space="preserve"> </w:t>
      </w:r>
      <w:r w:rsidRPr="0063418B">
        <w:rPr>
          <w:rFonts w:hint="cs"/>
          <w:b w:val="0"/>
          <w:bCs w:val="0"/>
          <w:sz w:val="24"/>
          <w:szCs w:val="24"/>
          <w:rtl/>
        </w:rPr>
        <w:t>לעיל</w:t>
      </w:r>
      <w:r w:rsidRPr="0063418B">
        <w:rPr>
          <w:b w:val="0"/>
          <w:bCs w:val="0"/>
          <w:sz w:val="24"/>
          <w:szCs w:val="24"/>
          <w:rtl/>
        </w:rPr>
        <w:t xml:space="preserve">, </w:t>
      </w:r>
      <w:r w:rsidRPr="0063418B">
        <w:rPr>
          <w:rFonts w:hint="cs"/>
          <w:b w:val="0"/>
          <w:bCs w:val="0"/>
          <w:sz w:val="24"/>
          <w:szCs w:val="24"/>
          <w:rtl/>
        </w:rPr>
        <w:t>אם</w:t>
      </w:r>
      <w:r w:rsidRPr="0063418B">
        <w:rPr>
          <w:b w:val="0"/>
          <w:bCs w:val="0"/>
          <w:sz w:val="24"/>
          <w:szCs w:val="24"/>
          <w:rtl/>
        </w:rPr>
        <w:t xml:space="preserve"> </w:t>
      </w:r>
      <w:r w:rsidRPr="0063418B">
        <w:rPr>
          <w:rFonts w:hint="cs"/>
          <w:b w:val="0"/>
          <w:bCs w:val="0"/>
          <w:sz w:val="24"/>
          <w:szCs w:val="24"/>
          <w:rtl/>
        </w:rPr>
        <w:t>הפגישה</w:t>
      </w:r>
      <w:r w:rsidRPr="0063418B">
        <w:rPr>
          <w:b w:val="0"/>
          <w:bCs w:val="0"/>
          <w:sz w:val="24"/>
          <w:szCs w:val="24"/>
          <w:rtl/>
        </w:rPr>
        <w:t xml:space="preserve"> </w:t>
      </w:r>
      <w:r w:rsidRPr="0063418B">
        <w:rPr>
          <w:rFonts w:hint="cs"/>
          <w:b w:val="0"/>
          <w:bCs w:val="0"/>
          <w:sz w:val="24"/>
          <w:szCs w:val="24"/>
          <w:rtl/>
        </w:rPr>
        <w:t>נמשכה</w:t>
      </w:r>
      <w:r w:rsidRPr="0063418B">
        <w:rPr>
          <w:b w:val="0"/>
          <w:bCs w:val="0"/>
          <w:sz w:val="24"/>
          <w:szCs w:val="24"/>
          <w:rtl/>
        </w:rPr>
        <w:t xml:space="preserve"> </w:t>
      </w:r>
      <w:r w:rsidRPr="0063418B">
        <w:rPr>
          <w:rFonts w:hint="cs"/>
          <w:b w:val="0"/>
          <w:bCs w:val="0"/>
          <w:sz w:val="24"/>
          <w:szCs w:val="24"/>
          <w:rtl/>
        </w:rPr>
        <w:t>פחות</w:t>
      </w:r>
      <w:r w:rsidRPr="0063418B">
        <w:rPr>
          <w:b w:val="0"/>
          <w:bCs w:val="0"/>
          <w:sz w:val="24"/>
          <w:szCs w:val="24"/>
          <w:rtl/>
        </w:rPr>
        <w:t xml:space="preserve"> </w:t>
      </w:r>
      <w:r w:rsidRPr="0063418B">
        <w:rPr>
          <w:rFonts w:hint="cs"/>
          <w:b w:val="0"/>
          <w:bCs w:val="0"/>
          <w:sz w:val="24"/>
          <w:szCs w:val="24"/>
          <w:rtl/>
        </w:rPr>
        <w:t>מארבע</w:t>
      </w:r>
      <w:r w:rsidRPr="0063418B">
        <w:rPr>
          <w:b w:val="0"/>
          <w:bCs w:val="0"/>
          <w:sz w:val="24"/>
          <w:szCs w:val="24"/>
          <w:rtl/>
        </w:rPr>
        <w:t xml:space="preserve"> </w:t>
      </w:r>
      <w:r w:rsidRPr="0063418B">
        <w:rPr>
          <w:rFonts w:hint="cs"/>
          <w:b w:val="0"/>
          <w:bCs w:val="0"/>
          <w:sz w:val="24"/>
          <w:szCs w:val="24"/>
          <w:rtl/>
        </w:rPr>
        <w:t>שעות</w:t>
      </w:r>
      <w:r w:rsidRPr="0063418B">
        <w:rPr>
          <w:b w:val="0"/>
          <w:bCs w:val="0"/>
          <w:sz w:val="24"/>
          <w:szCs w:val="24"/>
          <w:rtl/>
        </w:rPr>
        <w:t xml:space="preserve"> </w:t>
      </w:r>
      <w:r w:rsidRPr="0063418B">
        <w:rPr>
          <w:rFonts w:hint="cs"/>
          <w:b w:val="0"/>
          <w:bCs w:val="0"/>
          <w:sz w:val="24"/>
          <w:szCs w:val="24"/>
          <w:rtl/>
        </w:rPr>
        <w:t>יוכל</w:t>
      </w:r>
      <w:r w:rsidRPr="0063418B">
        <w:rPr>
          <w:b w:val="0"/>
          <w:bCs w:val="0"/>
          <w:sz w:val="24"/>
          <w:szCs w:val="24"/>
          <w:rtl/>
        </w:rPr>
        <w:t xml:space="preserve"> </w:t>
      </w:r>
      <w:r w:rsidRPr="0063418B">
        <w:rPr>
          <w:rFonts w:hint="cs"/>
          <w:b w:val="0"/>
          <w:bCs w:val="0"/>
          <w:sz w:val="24"/>
          <w:szCs w:val="24"/>
          <w:rtl/>
        </w:rPr>
        <w:t>הספק</w:t>
      </w:r>
      <w:r w:rsidRPr="0063418B">
        <w:rPr>
          <w:b w:val="0"/>
          <w:bCs w:val="0"/>
          <w:sz w:val="24"/>
          <w:szCs w:val="24"/>
          <w:rtl/>
        </w:rPr>
        <w:t xml:space="preserve"> </w:t>
      </w:r>
      <w:r w:rsidRPr="0063418B">
        <w:rPr>
          <w:rFonts w:hint="cs"/>
          <w:b w:val="0"/>
          <w:bCs w:val="0"/>
          <w:sz w:val="24"/>
          <w:szCs w:val="24"/>
          <w:rtl/>
        </w:rPr>
        <w:t>לדרוש</w:t>
      </w:r>
      <w:r w:rsidRPr="0063418B">
        <w:rPr>
          <w:b w:val="0"/>
          <w:bCs w:val="0"/>
          <w:sz w:val="24"/>
          <w:szCs w:val="24"/>
          <w:rtl/>
        </w:rPr>
        <w:t xml:space="preserve"> </w:t>
      </w:r>
      <w:r w:rsidRPr="0063418B">
        <w:rPr>
          <w:rFonts w:hint="cs"/>
          <w:b w:val="0"/>
          <w:bCs w:val="0"/>
          <w:sz w:val="24"/>
          <w:szCs w:val="24"/>
          <w:rtl/>
        </w:rPr>
        <w:t>תשלום</w:t>
      </w:r>
      <w:r w:rsidRPr="0063418B">
        <w:rPr>
          <w:b w:val="0"/>
          <w:bCs w:val="0"/>
          <w:sz w:val="24"/>
          <w:szCs w:val="24"/>
          <w:rtl/>
        </w:rPr>
        <w:t xml:space="preserve"> </w:t>
      </w:r>
      <w:r w:rsidRPr="0063418B">
        <w:rPr>
          <w:rFonts w:hint="cs"/>
          <w:b w:val="0"/>
          <w:bCs w:val="0"/>
          <w:sz w:val="24"/>
          <w:szCs w:val="24"/>
          <w:rtl/>
        </w:rPr>
        <w:t>בגין</w:t>
      </w:r>
      <w:r w:rsidRPr="0063418B">
        <w:rPr>
          <w:b w:val="0"/>
          <w:bCs w:val="0"/>
          <w:sz w:val="24"/>
          <w:szCs w:val="24"/>
          <w:rtl/>
        </w:rPr>
        <w:t xml:space="preserve"> </w:t>
      </w:r>
      <w:r w:rsidRPr="0063418B">
        <w:rPr>
          <w:rFonts w:hint="cs"/>
          <w:b w:val="0"/>
          <w:bCs w:val="0"/>
          <w:sz w:val="24"/>
          <w:szCs w:val="24"/>
          <w:rtl/>
        </w:rPr>
        <w:t>השלמה</w:t>
      </w:r>
      <w:r w:rsidRPr="0063418B">
        <w:rPr>
          <w:b w:val="0"/>
          <w:bCs w:val="0"/>
          <w:sz w:val="24"/>
          <w:szCs w:val="24"/>
          <w:rtl/>
        </w:rPr>
        <w:t xml:space="preserve"> </w:t>
      </w:r>
      <w:r w:rsidRPr="0063418B">
        <w:rPr>
          <w:rFonts w:hint="cs"/>
          <w:b w:val="0"/>
          <w:bCs w:val="0"/>
          <w:sz w:val="24"/>
          <w:szCs w:val="24"/>
          <w:rtl/>
        </w:rPr>
        <w:t>לארבע</w:t>
      </w:r>
      <w:r w:rsidRPr="0063418B">
        <w:rPr>
          <w:b w:val="0"/>
          <w:bCs w:val="0"/>
          <w:sz w:val="24"/>
          <w:szCs w:val="24"/>
          <w:rtl/>
        </w:rPr>
        <w:t xml:space="preserve"> </w:t>
      </w:r>
      <w:r w:rsidRPr="0063418B">
        <w:rPr>
          <w:rFonts w:hint="cs"/>
          <w:b w:val="0"/>
          <w:bCs w:val="0"/>
          <w:sz w:val="24"/>
          <w:szCs w:val="24"/>
          <w:rtl/>
        </w:rPr>
        <w:t>שעות</w:t>
      </w:r>
      <w:r w:rsidRPr="0063418B">
        <w:rPr>
          <w:b w:val="0"/>
          <w:bCs w:val="0"/>
          <w:sz w:val="24"/>
          <w:szCs w:val="24"/>
          <w:rtl/>
        </w:rPr>
        <w:t xml:space="preserve"> </w:t>
      </w:r>
      <w:r w:rsidRPr="0063418B">
        <w:rPr>
          <w:rFonts w:hint="cs"/>
          <w:b w:val="0"/>
          <w:bCs w:val="0"/>
          <w:sz w:val="24"/>
          <w:szCs w:val="24"/>
          <w:rtl/>
        </w:rPr>
        <w:t>עבודה</w:t>
      </w:r>
      <w:r w:rsidRPr="0063418B">
        <w:rPr>
          <w:b w:val="0"/>
          <w:bCs w:val="0"/>
          <w:sz w:val="24"/>
          <w:szCs w:val="24"/>
          <w:rtl/>
        </w:rPr>
        <w:t>.</w:t>
      </w:r>
      <w:bookmarkEnd w:id="636"/>
      <w:bookmarkEnd w:id="637"/>
      <w:bookmarkEnd w:id="638"/>
      <w:bookmarkEnd w:id="639"/>
    </w:p>
    <w:p w14:paraId="2194DB87" w14:textId="77777777" w:rsidR="00596DAF" w:rsidRDefault="00AC1512" w:rsidP="00721D95">
      <w:pPr>
        <w:pStyle w:val="1"/>
        <w:numPr>
          <w:ilvl w:val="0"/>
          <w:numId w:val="89"/>
        </w:numPr>
        <w:spacing w:line="360" w:lineRule="auto"/>
        <w:rPr>
          <w:b w:val="0"/>
          <w:bCs w:val="0"/>
          <w:sz w:val="24"/>
          <w:szCs w:val="24"/>
        </w:rPr>
      </w:pPr>
      <w:bookmarkStart w:id="640" w:name="_Toc501627996"/>
      <w:bookmarkStart w:id="641" w:name="_Toc710872"/>
      <w:bookmarkStart w:id="642" w:name="_Toc1563453"/>
      <w:bookmarkStart w:id="643" w:name="_Toc5187007"/>
      <w:r w:rsidRPr="00712BB1">
        <w:rPr>
          <w:rFonts w:hint="cs"/>
          <w:b w:val="0"/>
          <w:bCs w:val="0"/>
          <w:sz w:val="24"/>
          <w:szCs w:val="24"/>
          <w:rtl/>
        </w:rPr>
        <w:t xml:space="preserve">מובהר כי המשרד </w:t>
      </w:r>
      <w:r w:rsidRPr="00712BB1">
        <w:rPr>
          <w:b w:val="0"/>
          <w:bCs w:val="0"/>
          <w:sz w:val="24"/>
          <w:szCs w:val="24"/>
          <w:rtl/>
        </w:rPr>
        <w:t xml:space="preserve">רשאי להזמין את כלל בעלי התפקידים של הספק במכרז זה למשכי זמן </w:t>
      </w:r>
      <w:r w:rsidRPr="00712BB1">
        <w:rPr>
          <w:rFonts w:hint="cs"/>
          <w:b w:val="0"/>
          <w:bCs w:val="0"/>
          <w:sz w:val="24"/>
          <w:szCs w:val="24"/>
          <w:rtl/>
        </w:rPr>
        <w:t>בהתאם לשיקול דעתו הבלעדי</w:t>
      </w:r>
      <w:r w:rsidRPr="00712BB1">
        <w:rPr>
          <w:b w:val="0"/>
          <w:bCs w:val="0"/>
          <w:sz w:val="24"/>
          <w:szCs w:val="24"/>
          <w:rtl/>
        </w:rPr>
        <w:t>. התשלום יהיה רק עבור שעות עבודה בפועל, ללא זמן נסיעות וללא ביטול זמן</w:t>
      </w:r>
      <w:r w:rsidRPr="00712BB1">
        <w:rPr>
          <w:b w:val="0"/>
          <w:bCs w:val="0"/>
          <w:sz w:val="24"/>
          <w:szCs w:val="24"/>
        </w:rPr>
        <w:t>.</w:t>
      </w:r>
      <w:r w:rsidRPr="00712BB1">
        <w:rPr>
          <w:rFonts w:hint="cs"/>
          <w:b w:val="0"/>
          <w:bCs w:val="0"/>
          <w:sz w:val="24"/>
          <w:szCs w:val="24"/>
          <w:rtl/>
        </w:rPr>
        <w:t xml:space="preserve"> </w:t>
      </w:r>
      <w:r w:rsidR="00596DAF" w:rsidRPr="00596DAF">
        <w:rPr>
          <w:rFonts w:hint="cs"/>
          <w:sz w:val="24"/>
          <w:szCs w:val="24"/>
          <w:rtl/>
        </w:rPr>
        <w:t>למרות האמור לעיל, ככל שתתקיימנה פגישות באתרי המשרד שאינם נמצאים בירושלים או בגוש דן מחצית שעות הנסיעה תיחשבנה כשעות עבודה</w:t>
      </w:r>
      <w:r w:rsidR="00596DAF" w:rsidRPr="00596DAF">
        <w:rPr>
          <w:rFonts w:hint="cs"/>
          <w:b w:val="0"/>
          <w:bCs w:val="0"/>
          <w:sz w:val="24"/>
          <w:szCs w:val="24"/>
          <w:rtl/>
        </w:rPr>
        <w:t>.</w:t>
      </w:r>
      <w:bookmarkEnd w:id="640"/>
      <w:bookmarkEnd w:id="641"/>
      <w:bookmarkEnd w:id="642"/>
      <w:bookmarkEnd w:id="643"/>
    </w:p>
    <w:p w14:paraId="4FCDA180" w14:textId="77777777" w:rsidR="0063320B" w:rsidRDefault="0063320B">
      <w:r>
        <w:rPr>
          <w:b/>
          <w:bCs/>
          <w:rtl/>
        </w:rPr>
        <w:br w:type="page"/>
      </w:r>
    </w:p>
    <w:p w14:paraId="04B1C9B2" w14:textId="1FEFDBBD" w:rsidR="00712BB1" w:rsidRPr="00C11CB9" w:rsidRDefault="00712BB1" w:rsidP="00A807A6">
      <w:pPr>
        <w:pStyle w:val="3"/>
      </w:pPr>
      <w:r w:rsidRPr="00C11CB9">
        <w:rPr>
          <w:rFonts w:hint="cs"/>
          <w:rtl/>
        </w:rPr>
        <w:lastRenderedPageBreak/>
        <w:t xml:space="preserve">שילוב עובדי המשרד </w:t>
      </w:r>
    </w:p>
    <w:p w14:paraId="339364D7" w14:textId="0B81A253" w:rsidR="00E979D1" w:rsidRDefault="00E979D1" w:rsidP="00A807A6">
      <w:pPr>
        <w:pStyle w:val="1"/>
        <w:keepNext/>
        <w:numPr>
          <w:ilvl w:val="0"/>
          <w:numId w:val="0"/>
        </w:numPr>
        <w:spacing w:line="360" w:lineRule="auto"/>
        <w:ind w:left="1153"/>
        <w:rPr>
          <w:ins w:id="644" w:author="Efrat Shelach-Yeshurun" w:date="2019-07-03T17:34:00Z"/>
          <w:b w:val="0"/>
          <w:bCs w:val="0"/>
          <w:sz w:val="24"/>
          <w:szCs w:val="24"/>
          <w:rtl/>
        </w:rPr>
      </w:pPr>
      <w:bookmarkStart w:id="645" w:name="_Toc501627997"/>
      <w:bookmarkStart w:id="646" w:name="_Toc710873"/>
      <w:bookmarkStart w:id="647" w:name="_Toc1563454"/>
      <w:bookmarkStart w:id="648" w:name="_Toc5187008"/>
      <w:r w:rsidRPr="00E979D1">
        <w:rPr>
          <w:rFonts w:hint="cs"/>
          <w:b w:val="0"/>
          <w:bCs w:val="0"/>
          <w:sz w:val="24"/>
          <w:szCs w:val="24"/>
          <w:rtl/>
        </w:rPr>
        <w:t>המשרד</w:t>
      </w:r>
      <w:r w:rsidRPr="00E979D1">
        <w:rPr>
          <w:b w:val="0"/>
          <w:bCs w:val="0"/>
          <w:sz w:val="24"/>
          <w:szCs w:val="24"/>
          <w:rtl/>
        </w:rPr>
        <w:t xml:space="preserve"> </w:t>
      </w:r>
      <w:r w:rsidRPr="00E979D1">
        <w:rPr>
          <w:rFonts w:hint="cs"/>
          <w:b w:val="0"/>
          <w:bCs w:val="0"/>
          <w:sz w:val="24"/>
          <w:szCs w:val="24"/>
          <w:rtl/>
        </w:rPr>
        <w:t>מעוניין</w:t>
      </w:r>
      <w:r w:rsidRPr="00E979D1">
        <w:rPr>
          <w:b w:val="0"/>
          <w:bCs w:val="0"/>
          <w:sz w:val="24"/>
          <w:szCs w:val="24"/>
          <w:rtl/>
        </w:rPr>
        <w:t xml:space="preserve"> </w:t>
      </w:r>
      <w:r w:rsidRPr="00E979D1">
        <w:rPr>
          <w:rFonts w:hint="cs"/>
          <w:b w:val="0"/>
          <w:bCs w:val="0"/>
          <w:sz w:val="24"/>
          <w:szCs w:val="24"/>
          <w:rtl/>
        </w:rPr>
        <w:t>לשלב</w:t>
      </w:r>
      <w:r w:rsidRPr="00E979D1">
        <w:rPr>
          <w:b w:val="0"/>
          <w:bCs w:val="0"/>
          <w:sz w:val="24"/>
          <w:szCs w:val="24"/>
          <w:rtl/>
        </w:rPr>
        <w:t xml:space="preserve"> </w:t>
      </w:r>
      <w:r w:rsidRPr="00E979D1">
        <w:rPr>
          <w:rFonts w:hint="cs"/>
          <w:b w:val="0"/>
          <w:bCs w:val="0"/>
          <w:sz w:val="24"/>
          <w:szCs w:val="24"/>
          <w:rtl/>
        </w:rPr>
        <w:t>עובדים</w:t>
      </w:r>
      <w:r w:rsidRPr="00E979D1">
        <w:rPr>
          <w:b w:val="0"/>
          <w:bCs w:val="0"/>
          <w:sz w:val="24"/>
          <w:szCs w:val="24"/>
          <w:rtl/>
        </w:rPr>
        <w:t xml:space="preserve"> </w:t>
      </w:r>
      <w:r w:rsidRPr="00E979D1">
        <w:rPr>
          <w:rFonts w:hint="cs"/>
          <w:b w:val="0"/>
          <w:bCs w:val="0"/>
          <w:sz w:val="24"/>
          <w:szCs w:val="24"/>
          <w:rtl/>
        </w:rPr>
        <w:t>של</w:t>
      </w:r>
      <w:r w:rsidRPr="00E979D1">
        <w:rPr>
          <w:b w:val="0"/>
          <w:bCs w:val="0"/>
          <w:sz w:val="24"/>
          <w:szCs w:val="24"/>
          <w:rtl/>
        </w:rPr>
        <w:t xml:space="preserve">  </w:t>
      </w:r>
      <w:r w:rsidRPr="00E979D1">
        <w:rPr>
          <w:rFonts w:hint="cs"/>
          <w:b w:val="0"/>
          <w:bCs w:val="0"/>
          <w:sz w:val="24"/>
          <w:szCs w:val="24"/>
          <w:rtl/>
        </w:rPr>
        <w:t>מינהל</w:t>
      </w:r>
      <w:r w:rsidRPr="00E979D1">
        <w:rPr>
          <w:b w:val="0"/>
          <w:bCs w:val="0"/>
          <w:sz w:val="24"/>
          <w:szCs w:val="24"/>
          <w:rtl/>
        </w:rPr>
        <w:t xml:space="preserve"> </w:t>
      </w:r>
      <w:r w:rsidRPr="00E979D1">
        <w:rPr>
          <w:rFonts w:hint="cs"/>
          <w:b w:val="0"/>
          <w:bCs w:val="0"/>
          <w:sz w:val="24"/>
          <w:szCs w:val="24"/>
          <w:rtl/>
        </w:rPr>
        <w:t>תקשוב</w:t>
      </w:r>
      <w:r w:rsidRPr="00E979D1">
        <w:rPr>
          <w:b w:val="0"/>
          <w:bCs w:val="0"/>
          <w:sz w:val="24"/>
          <w:szCs w:val="24"/>
          <w:rtl/>
        </w:rPr>
        <w:t xml:space="preserve">  </w:t>
      </w:r>
      <w:r w:rsidRPr="00E979D1">
        <w:rPr>
          <w:rFonts w:hint="cs"/>
          <w:b w:val="0"/>
          <w:bCs w:val="0"/>
          <w:sz w:val="24"/>
          <w:szCs w:val="24"/>
          <w:rtl/>
        </w:rPr>
        <w:t>בכל</w:t>
      </w:r>
      <w:r w:rsidRPr="00E979D1">
        <w:rPr>
          <w:b w:val="0"/>
          <w:bCs w:val="0"/>
          <w:sz w:val="24"/>
          <w:szCs w:val="24"/>
          <w:rtl/>
        </w:rPr>
        <w:t xml:space="preserve"> </w:t>
      </w:r>
      <w:r w:rsidRPr="00E979D1">
        <w:rPr>
          <w:rFonts w:hint="cs"/>
          <w:b w:val="0"/>
          <w:bCs w:val="0"/>
          <w:sz w:val="24"/>
          <w:szCs w:val="24"/>
          <w:rtl/>
        </w:rPr>
        <w:t>פרויקט</w:t>
      </w:r>
      <w:r w:rsidRPr="00E979D1">
        <w:rPr>
          <w:b w:val="0"/>
          <w:bCs w:val="0"/>
          <w:sz w:val="24"/>
          <w:szCs w:val="24"/>
          <w:rtl/>
        </w:rPr>
        <w:t xml:space="preserve"> </w:t>
      </w:r>
      <w:r w:rsidRPr="00E979D1">
        <w:rPr>
          <w:rFonts w:hint="cs"/>
          <w:b w:val="0"/>
          <w:bCs w:val="0"/>
          <w:sz w:val="24"/>
          <w:szCs w:val="24"/>
          <w:rtl/>
        </w:rPr>
        <w:t>כחלק</w:t>
      </w:r>
      <w:r w:rsidRPr="00E979D1">
        <w:rPr>
          <w:b w:val="0"/>
          <w:bCs w:val="0"/>
          <w:sz w:val="24"/>
          <w:szCs w:val="24"/>
          <w:rtl/>
        </w:rPr>
        <w:t xml:space="preserve"> </w:t>
      </w:r>
      <w:r w:rsidRPr="00E979D1">
        <w:rPr>
          <w:rFonts w:hint="cs"/>
          <w:b w:val="0"/>
          <w:bCs w:val="0"/>
          <w:sz w:val="24"/>
          <w:szCs w:val="24"/>
          <w:rtl/>
        </w:rPr>
        <w:t>מצוות</w:t>
      </w:r>
      <w:r w:rsidRPr="00E979D1">
        <w:rPr>
          <w:b w:val="0"/>
          <w:bCs w:val="0"/>
          <w:sz w:val="24"/>
          <w:szCs w:val="24"/>
          <w:rtl/>
        </w:rPr>
        <w:t xml:space="preserve"> </w:t>
      </w:r>
      <w:r w:rsidRPr="00E979D1">
        <w:rPr>
          <w:rFonts w:hint="cs"/>
          <w:b w:val="0"/>
          <w:bCs w:val="0"/>
          <w:sz w:val="24"/>
          <w:szCs w:val="24"/>
          <w:rtl/>
        </w:rPr>
        <w:t>הניתוח</w:t>
      </w:r>
      <w:r w:rsidRPr="00E979D1">
        <w:rPr>
          <w:b w:val="0"/>
          <w:bCs w:val="0"/>
          <w:sz w:val="24"/>
          <w:szCs w:val="24"/>
          <w:rtl/>
        </w:rPr>
        <w:t xml:space="preserve"> </w:t>
      </w:r>
      <w:r w:rsidRPr="00E979D1">
        <w:rPr>
          <w:rFonts w:hint="cs"/>
          <w:b w:val="0"/>
          <w:bCs w:val="0"/>
          <w:sz w:val="24"/>
          <w:szCs w:val="24"/>
          <w:rtl/>
        </w:rPr>
        <w:t>והפיתוח</w:t>
      </w:r>
      <w:r w:rsidRPr="00E979D1">
        <w:rPr>
          <w:b w:val="0"/>
          <w:bCs w:val="0"/>
          <w:sz w:val="24"/>
          <w:szCs w:val="24"/>
          <w:rtl/>
        </w:rPr>
        <w:t xml:space="preserve"> </w:t>
      </w:r>
      <w:r w:rsidRPr="00E979D1">
        <w:rPr>
          <w:rFonts w:hint="cs"/>
          <w:b w:val="0"/>
          <w:bCs w:val="0"/>
          <w:sz w:val="24"/>
          <w:szCs w:val="24"/>
          <w:rtl/>
        </w:rPr>
        <w:t>בכל</w:t>
      </w:r>
      <w:r w:rsidRPr="00E979D1">
        <w:rPr>
          <w:b w:val="0"/>
          <w:bCs w:val="0"/>
          <w:sz w:val="24"/>
          <w:szCs w:val="24"/>
          <w:rtl/>
        </w:rPr>
        <w:t xml:space="preserve"> </w:t>
      </w:r>
      <w:r w:rsidRPr="00E979D1">
        <w:rPr>
          <w:rFonts w:hint="cs"/>
          <w:b w:val="0"/>
          <w:bCs w:val="0"/>
          <w:sz w:val="24"/>
          <w:szCs w:val="24"/>
          <w:rtl/>
        </w:rPr>
        <w:t>פרויקט</w:t>
      </w:r>
      <w:r w:rsidRPr="00E979D1">
        <w:rPr>
          <w:b w:val="0"/>
          <w:bCs w:val="0"/>
          <w:sz w:val="24"/>
          <w:szCs w:val="24"/>
          <w:rtl/>
        </w:rPr>
        <w:t xml:space="preserve"> </w:t>
      </w:r>
      <w:r w:rsidRPr="00E979D1">
        <w:rPr>
          <w:rFonts w:hint="cs"/>
          <w:b w:val="0"/>
          <w:bCs w:val="0"/>
          <w:sz w:val="24"/>
          <w:szCs w:val="24"/>
          <w:rtl/>
        </w:rPr>
        <w:t>אשר</w:t>
      </w:r>
      <w:r w:rsidRPr="00E979D1">
        <w:rPr>
          <w:b w:val="0"/>
          <w:bCs w:val="0"/>
          <w:sz w:val="24"/>
          <w:szCs w:val="24"/>
          <w:rtl/>
        </w:rPr>
        <w:t xml:space="preserve"> </w:t>
      </w:r>
      <w:r w:rsidRPr="00E979D1">
        <w:rPr>
          <w:rFonts w:hint="cs"/>
          <w:b w:val="0"/>
          <w:bCs w:val="0"/>
          <w:sz w:val="24"/>
          <w:szCs w:val="24"/>
          <w:rtl/>
        </w:rPr>
        <w:t>יישב</w:t>
      </w:r>
      <w:r w:rsidRPr="00E979D1">
        <w:rPr>
          <w:b w:val="0"/>
          <w:bCs w:val="0"/>
          <w:sz w:val="24"/>
          <w:szCs w:val="24"/>
          <w:rtl/>
        </w:rPr>
        <w:t xml:space="preserve"> </w:t>
      </w:r>
      <w:r w:rsidRPr="00E979D1">
        <w:rPr>
          <w:rFonts w:hint="cs"/>
          <w:b w:val="0"/>
          <w:bCs w:val="0"/>
          <w:sz w:val="24"/>
          <w:szCs w:val="24"/>
          <w:rtl/>
        </w:rPr>
        <w:t>עם</w:t>
      </w:r>
      <w:r w:rsidRPr="00E979D1">
        <w:rPr>
          <w:b w:val="0"/>
          <w:bCs w:val="0"/>
          <w:sz w:val="24"/>
          <w:szCs w:val="24"/>
          <w:rtl/>
        </w:rPr>
        <w:t xml:space="preserve"> </w:t>
      </w:r>
      <w:r w:rsidRPr="00E979D1">
        <w:rPr>
          <w:rFonts w:hint="cs"/>
          <w:b w:val="0"/>
          <w:bCs w:val="0"/>
          <w:sz w:val="24"/>
          <w:szCs w:val="24"/>
          <w:rtl/>
        </w:rPr>
        <w:t>צוות</w:t>
      </w:r>
      <w:r w:rsidRPr="00E979D1">
        <w:rPr>
          <w:b w:val="0"/>
          <w:bCs w:val="0"/>
          <w:sz w:val="24"/>
          <w:szCs w:val="24"/>
          <w:rtl/>
        </w:rPr>
        <w:t xml:space="preserve"> </w:t>
      </w:r>
      <w:r w:rsidRPr="00E979D1">
        <w:rPr>
          <w:rFonts w:hint="cs"/>
          <w:b w:val="0"/>
          <w:bCs w:val="0"/>
          <w:sz w:val="24"/>
          <w:szCs w:val="24"/>
          <w:rtl/>
        </w:rPr>
        <w:t>הפיתוח</w:t>
      </w:r>
      <w:r w:rsidRPr="00E979D1">
        <w:rPr>
          <w:b w:val="0"/>
          <w:bCs w:val="0"/>
          <w:sz w:val="24"/>
          <w:szCs w:val="24"/>
          <w:rtl/>
        </w:rPr>
        <w:t xml:space="preserve"> </w:t>
      </w:r>
      <w:r w:rsidRPr="00E979D1">
        <w:rPr>
          <w:rFonts w:hint="cs"/>
          <w:b w:val="0"/>
          <w:bCs w:val="0"/>
          <w:sz w:val="24"/>
          <w:szCs w:val="24"/>
          <w:rtl/>
        </w:rPr>
        <w:t>של</w:t>
      </w:r>
      <w:r w:rsidRPr="00E979D1">
        <w:rPr>
          <w:b w:val="0"/>
          <w:bCs w:val="0"/>
          <w:sz w:val="24"/>
          <w:szCs w:val="24"/>
          <w:rtl/>
        </w:rPr>
        <w:t xml:space="preserve"> </w:t>
      </w:r>
      <w:r w:rsidRPr="00E979D1">
        <w:rPr>
          <w:rFonts w:hint="cs"/>
          <w:b w:val="0"/>
          <w:bCs w:val="0"/>
          <w:sz w:val="24"/>
          <w:szCs w:val="24"/>
          <w:rtl/>
        </w:rPr>
        <w:t>הספק</w:t>
      </w:r>
      <w:r w:rsidRPr="00E979D1">
        <w:rPr>
          <w:b w:val="0"/>
          <w:bCs w:val="0"/>
          <w:sz w:val="24"/>
          <w:szCs w:val="24"/>
          <w:rtl/>
        </w:rPr>
        <w:t xml:space="preserve">. </w:t>
      </w:r>
      <w:r w:rsidRPr="00E979D1">
        <w:rPr>
          <w:rFonts w:hint="cs"/>
          <w:b w:val="0"/>
          <w:bCs w:val="0"/>
          <w:sz w:val="24"/>
          <w:szCs w:val="24"/>
          <w:rtl/>
        </w:rPr>
        <w:t>באחריות</w:t>
      </w:r>
      <w:r w:rsidRPr="00E979D1">
        <w:rPr>
          <w:b w:val="0"/>
          <w:bCs w:val="0"/>
          <w:sz w:val="24"/>
          <w:szCs w:val="24"/>
          <w:rtl/>
        </w:rPr>
        <w:t xml:space="preserve"> </w:t>
      </w:r>
      <w:r w:rsidRPr="00E979D1">
        <w:rPr>
          <w:rFonts w:hint="cs"/>
          <w:b w:val="0"/>
          <w:bCs w:val="0"/>
          <w:sz w:val="24"/>
          <w:szCs w:val="24"/>
          <w:rtl/>
        </w:rPr>
        <w:t>הספק</w:t>
      </w:r>
      <w:r w:rsidRPr="00E979D1">
        <w:rPr>
          <w:b w:val="0"/>
          <w:bCs w:val="0"/>
          <w:sz w:val="24"/>
          <w:szCs w:val="24"/>
          <w:rtl/>
        </w:rPr>
        <w:t xml:space="preserve"> </w:t>
      </w:r>
      <w:r w:rsidRPr="00E979D1">
        <w:rPr>
          <w:rFonts w:hint="cs"/>
          <w:b w:val="0"/>
          <w:bCs w:val="0"/>
          <w:sz w:val="24"/>
          <w:szCs w:val="24"/>
          <w:rtl/>
        </w:rPr>
        <w:t>תהיה</w:t>
      </w:r>
      <w:r w:rsidRPr="00E979D1">
        <w:rPr>
          <w:b w:val="0"/>
          <w:bCs w:val="0"/>
          <w:sz w:val="24"/>
          <w:szCs w:val="24"/>
          <w:rtl/>
        </w:rPr>
        <w:t xml:space="preserve"> </w:t>
      </w:r>
      <w:r w:rsidRPr="00E979D1">
        <w:rPr>
          <w:rFonts w:hint="cs"/>
          <w:b w:val="0"/>
          <w:bCs w:val="0"/>
          <w:sz w:val="24"/>
          <w:szCs w:val="24"/>
          <w:rtl/>
        </w:rPr>
        <w:t>הקצאת</w:t>
      </w:r>
      <w:r w:rsidRPr="00E979D1">
        <w:rPr>
          <w:b w:val="0"/>
          <w:bCs w:val="0"/>
          <w:sz w:val="24"/>
          <w:szCs w:val="24"/>
          <w:rtl/>
        </w:rPr>
        <w:t xml:space="preserve"> </w:t>
      </w:r>
      <w:r w:rsidRPr="00E979D1">
        <w:rPr>
          <w:rFonts w:hint="cs"/>
          <w:b w:val="0"/>
          <w:bCs w:val="0"/>
          <w:sz w:val="24"/>
          <w:szCs w:val="24"/>
          <w:rtl/>
        </w:rPr>
        <w:t>עמדות</w:t>
      </w:r>
      <w:r w:rsidRPr="00E979D1">
        <w:rPr>
          <w:b w:val="0"/>
          <w:bCs w:val="0"/>
          <w:sz w:val="24"/>
          <w:szCs w:val="24"/>
          <w:rtl/>
        </w:rPr>
        <w:t xml:space="preserve"> </w:t>
      </w:r>
      <w:r w:rsidRPr="00E979D1">
        <w:rPr>
          <w:rFonts w:hint="cs"/>
          <w:b w:val="0"/>
          <w:bCs w:val="0"/>
          <w:sz w:val="24"/>
          <w:szCs w:val="24"/>
          <w:rtl/>
        </w:rPr>
        <w:t>עבודה</w:t>
      </w:r>
      <w:r w:rsidRPr="00E979D1">
        <w:rPr>
          <w:b w:val="0"/>
          <w:bCs w:val="0"/>
          <w:sz w:val="24"/>
          <w:szCs w:val="24"/>
          <w:rtl/>
        </w:rPr>
        <w:t xml:space="preserve"> </w:t>
      </w:r>
      <w:r w:rsidRPr="00E979D1">
        <w:rPr>
          <w:rFonts w:hint="cs"/>
          <w:b w:val="0"/>
          <w:bCs w:val="0"/>
          <w:sz w:val="24"/>
          <w:szCs w:val="24"/>
          <w:rtl/>
        </w:rPr>
        <w:t>מלאות</w:t>
      </w:r>
      <w:r w:rsidRPr="00E979D1">
        <w:rPr>
          <w:b w:val="0"/>
          <w:bCs w:val="0"/>
          <w:sz w:val="24"/>
          <w:szCs w:val="24"/>
          <w:rtl/>
        </w:rPr>
        <w:t xml:space="preserve"> </w:t>
      </w:r>
      <w:r w:rsidRPr="00E979D1">
        <w:rPr>
          <w:rFonts w:hint="cs"/>
          <w:b w:val="0"/>
          <w:bCs w:val="0"/>
          <w:sz w:val="24"/>
          <w:szCs w:val="24"/>
          <w:rtl/>
        </w:rPr>
        <w:t>לישיבת</w:t>
      </w:r>
      <w:r w:rsidRPr="00E979D1">
        <w:rPr>
          <w:b w:val="0"/>
          <w:bCs w:val="0"/>
          <w:sz w:val="24"/>
          <w:szCs w:val="24"/>
          <w:rtl/>
        </w:rPr>
        <w:t xml:space="preserve"> </w:t>
      </w:r>
      <w:r w:rsidRPr="00E979D1">
        <w:rPr>
          <w:rFonts w:hint="cs"/>
          <w:b w:val="0"/>
          <w:bCs w:val="0"/>
          <w:sz w:val="24"/>
          <w:szCs w:val="24"/>
          <w:rtl/>
        </w:rPr>
        <w:t>עובדים</w:t>
      </w:r>
      <w:r w:rsidRPr="00E979D1">
        <w:rPr>
          <w:b w:val="0"/>
          <w:bCs w:val="0"/>
          <w:sz w:val="24"/>
          <w:szCs w:val="24"/>
          <w:rtl/>
        </w:rPr>
        <w:t xml:space="preserve"> </w:t>
      </w:r>
      <w:r w:rsidRPr="00E979D1">
        <w:rPr>
          <w:rFonts w:hint="cs"/>
          <w:b w:val="0"/>
          <w:bCs w:val="0"/>
          <w:sz w:val="24"/>
          <w:szCs w:val="24"/>
          <w:rtl/>
        </w:rPr>
        <w:t>וחדר</w:t>
      </w:r>
      <w:r w:rsidRPr="00E979D1">
        <w:rPr>
          <w:b w:val="0"/>
          <w:bCs w:val="0"/>
          <w:sz w:val="24"/>
          <w:szCs w:val="24"/>
          <w:rtl/>
        </w:rPr>
        <w:t xml:space="preserve"> </w:t>
      </w:r>
      <w:r w:rsidRPr="00E979D1">
        <w:rPr>
          <w:rFonts w:hint="cs"/>
          <w:b w:val="0"/>
          <w:bCs w:val="0"/>
          <w:sz w:val="24"/>
          <w:szCs w:val="24"/>
          <w:rtl/>
        </w:rPr>
        <w:t>ישיבות</w:t>
      </w:r>
      <w:r w:rsidRPr="00E979D1">
        <w:rPr>
          <w:b w:val="0"/>
          <w:bCs w:val="0"/>
          <w:sz w:val="24"/>
          <w:szCs w:val="24"/>
          <w:rtl/>
        </w:rPr>
        <w:t xml:space="preserve">. </w:t>
      </w:r>
      <w:r w:rsidRPr="00E979D1">
        <w:rPr>
          <w:rFonts w:hint="cs"/>
          <w:b w:val="0"/>
          <w:bCs w:val="0"/>
          <w:sz w:val="24"/>
          <w:szCs w:val="24"/>
          <w:rtl/>
        </w:rPr>
        <w:t>כיון</w:t>
      </w:r>
      <w:r w:rsidRPr="00E979D1">
        <w:rPr>
          <w:b w:val="0"/>
          <w:bCs w:val="0"/>
          <w:sz w:val="24"/>
          <w:szCs w:val="24"/>
          <w:rtl/>
        </w:rPr>
        <w:t xml:space="preserve"> </w:t>
      </w:r>
      <w:r w:rsidRPr="00E979D1">
        <w:rPr>
          <w:rFonts w:hint="cs"/>
          <w:b w:val="0"/>
          <w:bCs w:val="0"/>
          <w:sz w:val="24"/>
          <w:szCs w:val="24"/>
          <w:rtl/>
        </w:rPr>
        <w:t>שלא</w:t>
      </w:r>
      <w:r w:rsidRPr="00E979D1">
        <w:rPr>
          <w:b w:val="0"/>
          <w:bCs w:val="0"/>
          <w:sz w:val="24"/>
          <w:szCs w:val="24"/>
          <w:rtl/>
        </w:rPr>
        <w:t xml:space="preserve"> </w:t>
      </w:r>
      <w:r w:rsidRPr="00E979D1">
        <w:rPr>
          <w:rFonts w:hint="cs"/>
          <w:b w:val="0"/>
          <w:bCs w:val="0"/>
          <w:sz w:val="24"/>
          <w:szCs w:val="24"/>
          <w:rtl/>
        </w:rPr>
        <w:t>ידוע</w:t>
      </w:r>
      <w:r w:rsidRPr="00E979D1">
        <w:rPr>
          <w:b w:val="0"/>
          <w:bCs w:val="0"/>
          <w:sz w:val="24"/>
          <w:szCs w:val="24"/>
          <w:rtl/>
        </w:rPr>
        <w:t xml:space="preserve"> </w:t>
      </w:r>
      <w:r w:rsidRPr="00E979D1">
        <w:rPr>
          <w:rFonts w:hint="cs"/>
          <w:b w:val="0"/>
          <w:bCs w:val="0"/>
          <w:sz w:val="24"/>
          <w:szCs w:val="24"/>
          <w:rtl/>
        </w:rPr>
        <w:t>בזמן</w:t>
      </w:r>
      <w:r w:rsidRPr="00E979D1">
        <w:rPr>
          <w:b w:val="0"/>
          <w:bCs w:val="0"/>
          <w:sz w:val="24"/>
          <w:szCs w:val="24"/>
          <w:rtl/>
        </w:rPr>
        <w:t xml:space="preserve"> </w:t>
      </w:r>
      <w:r w:rsidRPr="00E979D1">
        <w:rPr>
          <w:rFonts w:hint="cs"/>
          <w:b w:val="0"/>
          <w:bCs w:val="0"/>
          <w:sz w:val="24"/>
          <w:szCs w:val="24"/>
          <w:rtl/>
        </w:rPr>
        <w:t>הגשת</w:t>
      </w:r>
      <w:r w:rsidRPr="00E979D1">
        <w:rPr>
          <w:b w:val="0"/>
          <w:bCs w:val="0"/>
          <w:sz w:val="24"/>
          <w:szCs w:val="24"/>
          <w:rtl/>
        </w:rPr>
        <w:t xml:space="preserve"> </w:t>
      </w:r>
      <w:r w:rsidRPr="00E979D1">
        <w:rPr>
          <w:rFonts w:hint="cs"/>
          <w:b w:val="0"/>
          <w:bCs w:val="0"/>
          <w:sz w:val="24"/>
          <w:szCs w:val="24"/>
          <w:rtl/>
        </w:rPr>
        <w:t>ההצעה</w:t>
      </w:r>
      <w:r w:rsidRPr="00E979D1">
        <w:rPr>
          <w:b w:val="0"/>
          <w:bCs w:val="0"/>
          <w:sz w:val="24"/>
          <w:szCs w:val="24"/>
          <w:rtl/>
        </w:rPr>
        <w:t xml:space="preserve"> </w:t>
      </w:r>
      <w:r w:rsidRPr="00E979D1">
        <w:rPr>
          <w:rFonts w:hint="cs"/>
          <w:b w:val="0"/>
          <w:bCs w:val="0"/>
          <w:sz w:val="24"/>
          <w:szCs w:val="24"/>
          <w:rtl/>
        </w:rPr>
        <w:t>כמה</w:t>
      </w:r>
      <w:r w:rsidRPr="00E979D1">
        <w:rPr>
          <w:b w:val="0"/>
          <w:bCs w:val="0"/>
          <w:sz w:val="24"/>
          <w:szCs w:val="24"/>
          <w:rtl/>
        </w:rPr>
        <w:t xml:space="preserve"> </w:t>
      </w:r>
      <w:r w:rsidRPr="00E979D1">
        <w:rPr>
          <w:rFonts w:hint="cs"/>
          <w:b w:val="0"/>
          <w:bCs w:val="0"/>
          <w:sz w:val="24"/>
          <w:szCs w:val="24"/>
          <w:rtl/>
        </w:rPr>
        <w:t>אנשים</w:t>
      </w:r>
      <w:r w:rsidRPr="00E979D1">
        <w:rPr>
          <w:b w:val="0"/>
          <w:bCs w:val="0"/>
          <w:sz w:val="24"/>
          <w:szCs w:val="24"/>
          <w:rtl/>
        </w:rPr>
        <w:t xml:space="preserve"> </w:t>
      </w:r>
      <w:r w:rsidRPr="00E979D1">
        <w:rPr>
          <w:rFonts w:hint="cs"/>
          <w:b w:val="0"/>
          <w:bCs w:val="0"/>
          <w:sz w:val="24"/>
          <w:szCs w:val="24"/>
          <w:rtl/>
        </w:rPr>
        <w:t>ישולבו</w:t>
      </w:r>
      <w:r w:rsidRPr="00E979D1">
        <w:rPr>
          <w:b w:val="0"/>
          <w:bCs w:val="0"/>
          <w:sz w:val="24"/>
          <w:szCs w:val="24"/>
          <w:rtl/>
        </w:rPr>
        <w:t xml:space="preserve"> </w:t>
      </w:r>
      <w:r w:rsidRPr="00E979D1">
        <w:rPr>
          <w:rFonts w:hint="cs"/>
          <w:b w:val="0"/>
          <w:bCs w:val="0"/>
          <w:sz w:val="24"/>
          <w:szCs w:val="24"/>
          <w:rtl/>
        </w:rPr>
        <w:t>ע</w:t>
      </w:r>
      <w:r w:rsidRPr="00E979D1">
        <w:rPr>
          <w:b w:val="0"/>
          <w:bCs w:val="0"/>
          <w:sz w:val="24"/>
          <w:szCs w:val="24"/>
          <w:rtl/>
        </w:rPr>
        <w:t>"</w:t>
      </w:r>
      <w:r w:rsidRPr="00E979D1">
        <w:rPr>
          <w:rFonts w:hint="cs"/>
          <w:b w:val="0"/>
          <w:bCs w:val="0"/>
          <w:sz w:val="24"/>
          <w:szCs w:val="24"/>
          <w:rtl/>
        </w:rPr>
        <w:t>י</w:t>
      </w:r>
      <w:r w:rsidRPr="00E979D1">
        <w:rPr>
          <w:b w:val="0"/>
          <w:bCs w:val="0"/>
          <w:sz w:val="24"/>
          <w:szCs w:val="24"/>
          <w:rtl/>
        </w:rPr>
        <w:t xml:space="preserve"> </w:t>
      </w:r>
      <w:r w:rsidRPr="00E979D1">
        <w:rPr>
          <w:rFonts w:hint="cs"/>
          <w:b w:val="0"/>
          <w:bCs w:val="0"/>
          <w:sz w:val="24"/>
          <w:szCs w:val="24"/>
          <w:rtl/>
        </w:rPr>
        <w:t>מנהל</w:t>
      </w:r>
      <w:r w:rsidRPr="00E979D1">
        <w:rPr>
          <w:b w:val="0"/>
          <w:bCs w:val="0"/>
          <w:sz w:val="24"/>
          <w:szCs w:val="24"/>
          <w:rtl/>
        </w:rPr>
        <w:t xml:space="preserve"> </w:t>
      </w:r>
      <w:r w:rsidRPr="00E979D1">
        <w:rPr>
          <w:rFonts w:hint="cs"/>
          <w:b w:val="0"/>
          <w:bCs w:val="0"/>
          <w:sz w:val="24"/>
          <w:szCs w:val="24"/>
          <w:rtl/>
        </w:rPr>
        <w:t>התקשוב</w:t>
      </w:r>
      <w:r w:rsidRPr="00E979D1">
        <w:rPr>
          <w:b w:val="0"/>
          <w:bCs w:val="0"/>
          <w:sz w:val="24"/>
          <w:szCs w:val="24"/>
          <w:rtl/>
        </w:rPr>
        <w:t xml:space="preserve">  </w:t>
      </w:r>
      <w:r w:rsidRPr="00E979D1">
        <w:rPr>
          <w:rFonts w:hint="cs"/>
          <w:b w:val="0"/>
          <w:bCs w:val="0"/>
          <w:sz w:val="24"/>
          <w:szCs w:val="24"/>
          <w:rtl/>
        </w:rPr>
        <w:t>על</w:t>
      </w:r>
      <w:r w:rsidRPr="00E979D1">
        <w:rPr>
          <w:b w:val="0"/>
          <w:bCs w:val="0"/>
          <w:sz w:val="24"/>
          <w:szCs w:val="24"/>
          <w:rtl/>
        </w:rPr>
        <w:t xml:space="preserve"> </w:t>
      </w:r>
      <w:r w:rsidRPr="00E979D1">
        <w:rPr>
          <w:rFonts w:hint="cs"/>
          <w:b w:val="0"/>
          <w:bCs w:val="0"/>
          <w:sz w:val="24"/>
          <w:szCs w:val="24"/>
          <w:rtl/>
        </w:rPr>
        <w:t>המציע</w:t>
      </w:r>
      <w:r w:rsidRPr="00E979D1">
        <w:rPr>
          <w:b w:val="0"/>
          <w:bCs w:val="0"/>
          <w:sz w:val="24"/>
          <w:szCs w:val="24"/>
          <w:rtl/>
        </w:rPr>
        <w:t xml:space="preserve"> </w:t>
      </w:r>
      <w:r w:rsidRPr="00E979D1">
        <w:rPr>
          <w:rFonts w:hint="cs"/>
          <w:b w:val="0"/>
          <w:bCs w:val="0"/>
          <w:sz w:val="24"/>
          <w:szCs w:val="24"/>
          <w:rtl/>
        </w:rPr>
        <w:t>לתכנן</w:t>
      </w:r>
      <w:r w:rsidRPr="00E979D1">
        <w:rPr>
          <w:b w:val="0"/>
          <w:bCs w:val="0"/>
          <w:sz w:val="24"/>
          <w:szCs w:val="24"/>
          <w:rtl/>
        </w:rPr>
        <w:t xml:space="preserve"> </w:t>
      </w:r>
      <w:r w:rsidRPr="00E979D1">
        <w:rPr>
          <w:rFonts w:hint="cs"/>
          <w:b w:val="0"/>
          <w:bCs w:val="0"/>
          <w:sz w:val="24"/>
          <w:szCs w:val="24"/>
          <w:rtl/>
        </w:rPr>
        <w:t>את</w:t>
      </w:r>
      <w:r w:rsidRPr="00E979D1">
        <w:rPr>
          <w:b w:val="0"/>
          <w:bCs w:val="0"/>
          <w:sz w:val="24"/>
          <w:szCs w:val="24"/>
          <w:rtl/>
        </w:rPr>
        <w:t xml:space="preserve"> </w:t>
      </w:r>
      <w:r w:rsidRPr="00E979D1">
        <w:rPr>
          <w:rFonts w:hint="cs"/>
          <w:b w:val="0"/>
          <w:bCs w:val="0"/>
          <w:sz w:val="24"/>
          <w:szCs w:val="24"/>
          <w:rtl/>
        </w:rPr>
        <w:t>תוכנית</w:t>
      </w:r>
      <w:r w:rsidRPr="00E979D1">
        <w:rPr>
          <w:b w:val="0"/>
          <w:bCs w:val="0"/>
          <w:sz w:val="24"/>
          <w:szCs w:val="24"/>
          <w:rtl/>
        </w:rPr>
        <w:t xml:space="preserve"> </w:t>
      </w:r>
      <w:r w:rsidRPr="00E979D1">
        <w:rPr>
          <w:rFonts w:hint="cs"/>
          <w:b w:val="0"/>
          <w:bCs w:val="0"/>
          <w:sz w:val="24"/>
          <w:szCs w:val="24"/>
          <w:rtl/>
        </w:rPr>
        <w:t>העבודה</w:t>
      </w:r>
      <w:r w:rsidRPr="00E979D1">
        <w:rPr>
          <w:b w:val="0"/>
          <w:bCs w:val="0"/>
          <w:sz w:val="24"/>
          <w:szCs w:val="24"/>
          <w:rtl/>
        </w:rPr>
        <w:t xml:space="preserve"> </w:t>
      </w:r>
      <w:r w:rsidRPr="00E979D1">
        <w:rPr>
          <w:rFonts w:hint="cs"/>
          <w:b w:val="0"/>
          <w:bCs w:val="0"/>
          <w:sz w:val="24"/>
          <w:szCs w:val="24"/>
          <w:rtl/>
        </w:rPr>
        <w:t>כאילו</w:t>
      </w:r>
      <w:r w:rsidRPr="00E979D1">
        <w:rPr>
          <w:b w:val="0"/>
          <w:bCs w:val="0"/>
          <w:sz w:val="24"/>
          <w:szCs w:val="24"/>
          <w:rtl/>
        </w:rPr>
        <w:t xml:space="preserve"> </w:t>
      </w:r>
      <w:r w:rsidRPr="00E979D1">
        <w:rPr>
          <w:rFonts w:hint="cs"/>
          <w:b w:val="0"/>
          <w:bCs w:val="0"/>
          <w:sz w:val="24"/>
          <w:szCs w:val="24"/>
          <w:rtl/>
        </w:rPr>
        <w:t>היא</w:t>
      </w:r>
      <w:r w:rsidRPr="00E979D1">
        <w:rPr>
          <w:b w:val="0"/>
          <w:bCs w:val="0"/>
          <w:sz w:val="24"/>
          <w:szCs w:val="24"/>
          <w:rtl/>
        </w:rPr>
        <w:t xml:space="preserve"> </w:t>
      </w:r>
      <w:r w:rsidRPr="00E979D1">
        <w:rPr>
          <w:rFonts w:hint="cs"/>
          <w:b w:val="0"/>
          <w:bCs w:val="0"/>
          <w:sz w:val="24"/>
          <w:szCs w:val="24"/>
          <w:rtl/>
        </w:rPr>
        <w:t>מבוצעת</w:t>
      </w:r>
      <w:r w:rsidRPr="00E979D1">
        <w:rPr>
          <w:b w:val="0"/>
          <w:bCs w:val="0"/>
          <w:sz w:val="24"/>
          <w:szCs w:val="24"/>
          <w:rtl/>
        </w:rPr>
        <w:t xml:space="preserve"> </w:t>
      </w:r>
      <w:r w:rsidRPr="00E979D1">
        <w:rPr>
          <w:rFonts w:hint="cs"/>
          <w:b w:val="0"/>
          <w:bCs w:val="0"/>
          <w:sz w:val="24"/>
          <w:szCs w:val="24"/>
          <w:rtl/>
        </w:rPr>
        <w:t>ע</w:t>
      </w:r>
      <w:r w:rsidRPr="00E979D1">
        <w:rPr>
          <w:b w:val="0"/>
          <w:bCs w:val="0"/>
          <w:sz w:val="24"/>
          <w:szCs w:val="24"/>
          <w:rtl/>
        </w:rPr>
        <w:t>"</w:t>
      </w:r>
      <w:r w:rsidRPr="00E979D1">
        <w:rPr>
          <w:rFonts w:hint="cs"/>
          <w:b w:val="0"/>
          <w:bCs w:val="0"/>
          <w:sz w:val="24"/>
          <w:szCs w:val="24"/>
          <w:rtl/>
        </w:rPr>
        <w:t>י</w:t>
      </w:r>
      <w:r w:rsidRPr="00E979D1">
        <w:rPr>
          <w:b w:val="0"/>
          <w:bCs w:val="0"/>
          <w:sz w:val="24"/>
          <w:szCs w:val="24"/>
          <w:rtl/>
        </w:rPr>
        <w:t xml:space="preserve"> </w:t>
      </w:r>
      <w:r w:rsidRPr="00E979D1">
        <w:rPr>
          <w:rFonts w:hint="cs"/>
          <w:b w:val="0"/>
          <w:bCs w:val="0"/>
          <w:sz w:val="24"/>
          <w:szCs w:val="24"/>
          <w:rtl/>
        </w:rPr>
        <w:t>אנשיו</w:t>
      </w:r>
      <w:r w:rsidRPr="00E979D1">
        <w:rPr>
          <w:b w:val="0"/>
          <w:bCs w:val="0"/>
          <w:sz w:val="24"/>
          <w:szCs w:val="24"/>
          <w:rtl/>
        </w:rPr>
        <w:t xml:space="preserve"> </w:t>
      </w:r>
      <w:r w:rsidRPr="00E979D1">
        <w:rPr>
          <w:rFonts w:hint="cs"/>
          <w:b w:val="0"/>
          <w:bCs w:val="0"/>
          <w:sz w:val="24"/>
          <w:szCs w:val="24"/>
          <w:rtl/>
        </w:rPr>
        <w:t>בלבד</w:t>
      </w:r>
      <w:r w:rsidRPr="00E979D1">
        <w:rPr>
          <w:b w:val="0"/>
          <w:bCs w:val="0"/>
          <w:sz w:val="24"/>
          <w:szCs w:val="24"/>
          <w:rtl/>
        </w:rPr>
        <w:t>.</w:t>
      </w:r>
      <w:bookmarkEnd w:id="645"/>
      <w:bookmarkEnd w:id="646"/>
      <w:bookmarkEnd w:id="647"/>
      <w:bookmarkEnd w:id="648"/>
    </w:p>
    <w:p w14:paraId="073D0C9E" w14:textId="253E7397" w:rsidR="0035778F" w:rsidRPr="00E979D1" w:rsidRDefault="0035778F" w:rsidP="00A807A6">
      <w:pPr>
        <w:pStyle w:val="1"/>
        <w:keepNext/>
        <w:numPr>
          <w:ilvl w:val="0"/>
          <w:numId w:val="0"/>
        </w:numPr>
        <w:spacing w:line="360" w:lineRule="auto"/>
        <w:ind w:left="1153"/>
        <w:rPr>
          <w:b w:val="0"/>
          <w:bCs w:val="0"/>
          <w:sz w:val="24"/>
          <w:szCs w:val="24"/>
        </w:rPr>
      </w:pPr>
      <w:ins w:id="649" w:author="Efrat Shelach-Yeshurun" w:date="2019-07-03T17:34:00Z">
        <w:r>
          <w:rPr>
            <w:rFonts w:hint="cs"/>
            <w:b w:val="0"/>
            <w:bCs w:val="0"/>
            <w:sz w:val="24"/>
            <w:szCs w:val="24"/>
            <w:rtl/>
          </w:rPr>
          <w:t>המשרד</w:t>
        </w:r>
        <w:r w:rsidRPr="0035778F">
          <w:rPr>
            <w:b w:val="0"/>
            <w:bCs w:val="0"/>
            <w:sz w:val="24"/>
            <w:szCs w:val="24"/>
            <w:rtl/>
          </w:rPr>
          <w:t xml:space="preserve"> אחראי לגרום לשיתוף פעולה </w:t>
        </w:r>
        <w:r>
          <w:rPr>
            <w:rFonts w:hint="cs"/>
            <w:b w:val="0"/>
            <w:bCs w:val="0"/>
            <w:sz w:val="24"/>
            <w:szCs w:val="24"/>
            <w:rtl/>
          </w:rPr>
          <w:t>של עובדיו</w:t>
        </w:r>
        <w:r w:rsidRPr="0035778F">
          <w:rPr>
            <w:b w:val="0"/>
            <w:bCs w:val="0"/>
            <w:sz w:val="24"/>
            <w:szCs w:val="24"/>
            <w:rtl/>
          </w:rPr>
          <w:t xml:space="preserve"> עם הספק </w:t>
        </w:r>
      </w:ins>
      <w:ins w:id="650" w:author="Efrat Shelach-Yeshurun" w:date="2019-07-03T17:35:00Z">
        <w:r>
          <w:rPr>
            <w:rFonts w:hint="cs"/>
            <w:b w:val="0"/>
            <w:bCs w:val="0"/>
            <w:sz w:val="24"/>
            <w:szCs w:val="24"/>
            <w:rtl/>
          </w:rPr>
          <w:t>.</w:t>
        </w:r>
      </w:ins>
    </w:p>
    <w:p w14:paraId="38906845" w14:textId="77777777" w:rsidR="006B2852" w:rsidRPr="00E56D7E" w:rsidRDefault="006B2852" w:rsidP="00A807A6">
      <w:pPr>
        <w:bidi/>
        <w:spacing w:line="360" w:lineRule="auto"/>
      </w:pPr>
    </w:p>
    <w:p w14:paraId="16FCE294" w14:textId="77777777" w:rsidR="00B34B24" w:rsidRDefault="00B34B24" w:rsidP="00A807A6">
      <w:pPr>
        <w:pStyle w:val="2"/>
        <w:spacing w:line="360" w:lineRule="auto"/>
      </w:pPr>
      <w:bookmarkStart w:id="651" w:name="_Toc5187009"/>
      <w:r w:rsidRPr="00E56D7E">
        <w:rPr>
          <w:rFonts w:hint="cs"/>
          <w:rtl/>
        </w:rPr>
        <w:t>גורמים מעורבים</w:t>
      </w:r>
      <w:bookmarkEnd w:id="651"/>
    </w:p>
    <w:p w14:paraId="7E8D147D" w14:textId="77777777" w:rsidR="00364C0A" w:rsidRPr="004B7922" w:rsidRDefault="00364C0A" w:rsidP="00A807A6">
      <w:pPr>
        <w:pStyle w:val="3"/>
      </w:pPr>
      <w:r w:rsidRPr="004B7922">
        <w:rPr>
          <w:rFonts w:hint="cs"/>
          <w:rtl/>
        </w:rPr>
        <w:t xml:space="preserve">  גורמים מעורבים מטעם המשרד </w:t>
      </w:r>
      <w:r w:rsidRPr="004B7922">
        <w:t>(I)</w:t>
      </w:r>
    </w:p>
    <w:p w14:paraId="0557FF9E" w14:textId="77777777" w:rsidR="00C52012" w:rsidRPr="00F30595" w:rsidRDefault="006B2852" w:rsidP="00721D95">
      <w:pPr>
        <w:pStyle w:val="aa"/>
        <w:keepNext/>
        <w:numPr>
          <w:ilvl w:val="0"/>
          <w:numId w:val="69"/>
        </w:numPr>
        <w:bidi/>
        <w:spacing w:before="0" w:after="0" w:line="360" w:lineRule="auto"/>
        <w:jc w:val="left"/>
        <w:rPr>
          <w:rFonts w:ascii="Calibri" w:eastAsia="Calibri" w:hAnsi="Calibri"/>
        </w:rPr>
      </w:pPr>
      <w:r w:rsidRPr="00F30595">
        <w:rPr>
          <w:rFonts w:ascii="Calibri" w:eastAsia="Calibri" w:hAnsi="Calibri" w:hint="cs"/>
          <w:rtl/>
        </w:rPr>
        <w:t>ועדת ההיגוי לפרויקט במשרד החינוך</w:t>
      </w:r>
      <w:r w:rsidR="00C52012" w:rsidRPr="00F30595">
        <w:rPr>
          <w:rFonts w:ascii="Calibri" w:eastAsia="Calibri" w:hAnsi="Calibri"/>
          <w:rtl/>
        </w:rPr>
        <w:br/>
      </w:r>
      <w:r w:rsidR="00C52012" w:rsidRPr="00F30595">
        <w:rPr>
          <w:rFonts w:ascii="Calibri" w:eastAsia="Calibri" w:hAnsi="Calibri" w:hint="cs"/>
          <w:rtl/>
        </w:rPr>
        <w:t xml:space="preserve">ועדה שבראשה עומד מנהל מינהל תקשוב, טכנולוגיה ומערכות מידע  ובה חברים  חברי מינהלת הפרויקט ונציגי המשתמשים העיקריים. תפקיד הועדה לבקר את התקדמות הפרויקט ותוצריו העיקריים, לאשר אבני דרך ולקבל החלטות בנושאים עקרוניים.  </w:t>
      </w:r>
      <w:r w:rsidR="004F2448">
        <w:rPr>
          <w:rFonts w:ascii="Calibri" w:eastAsia="Calibri" w:hAnsi="Calibri"/>
          <w:rtl/>
        </w:rPr>
        <w:br/>
      </w:r>
      <w:r w:rsidR="004F2448">
        <w:rPr>
          <w:rFonts w:ascii="Calibri" w:eastAsia="Calibri" w:hAnsi="Calibri" w:hint="cs"/>
          <w:rtl/>
        </w:rPr>
        <w:t>ועדת ההיגוי תתכנס לפי הצורך ולפחות פעם בשישה שבועות.</w:t>
      </w:r>
    </w:p>
    <w:p w14:paraId="1BF5FBC9" w14:textId="77777777" w:rsidR="00F30595" w:rsidRPr="004B7922" w:rsidRDefault="00F30595" w:rsidP="00721D95">
      <w:pPr>
        <w:pStyle w:val="2"/>
        <w:numPr>
          <w:ilvl w:val="0"/>
          <w:numId w:val="69"/>
        </w:numPr>
        <w:spacing w:line="360" w:lineRule="auto"/>
        <w:rPr>
          <w:rFonts w:ascii="Calibri" w:eastAsia="Calibri" w:hAnsi="Calibri"/>
          <w:b w:val="0"/>
          <w:bCs w:val="0"/>
          <w:sz w:val="24"/>
          <w:szCs w:val="24"/>
        </w:rPr>
      </w:pPr>
      <w:bookmarkStart w:id="652" w:name="_Toc710875"/>
      <w:bookmarkStart w:id="653" w:name="_Toc1563456"/>
      <w:bookmarkStart w:id="654" w:name="_Toc5187010"/>
      <w:r w:rsidRPr="004B7922">
        <w:rPr>
          <w:rFonts w:ascii="Calibri" w:eastAsia="Calibri" w:hAnsi="Calibri" w:hint="cs"/>
          <w:b w:val="0"/>
          <w:bCs w:val="0"/>
          <w:sz w:val="24"/>
          <w:szCs w:val="24"/>
          <w:rtl/>
        </w:rPr>
        <w:t>מינהלת הפרויקט:</w:t>
      </w:r>
      <w:bookmarkEnd w:id="652"/>
      <w:bookmarkEnd w:id="653"/>
      <w:bookmarkEnd w:id="654"/>
    </w:p>
    <w:p w14:paraId="46C90804" w14:textId="77777777" w:rsidR="005F4D7A" w:rsidRPr="004B7922" w:rsidRDefault="005F4D7A" w:rsidP="00721D95">
      <w:pPr>
        <w:pStyle w:val="2"/>
        <w:numPr>
          <w:ilvl w:val="1"/>
          <w:numId w:val="139"/>
        </w:numPr>
        <w:spacing w:line="360" w:lineRule="auto"/>
        <w:rPr>
          <w:rFonts w:ascii="Calibri" w:eastAsia="Calibri" w:hAnsi="Calibri"/>
          <w:b w:val="0"/>
          <w:bCs w:val="0"/>
          <w:sz w:val="24"/>
          <w:szCs w:val="24"/>
        </w:rPr>
      </w:pPr>
      <w:bookmarkStart w:id="655" w:name="_Toc710876"/>
      <w:bookmarkStart w:id="656" w:name="_Toc1563457"/>
      <w:bookmarkStart w:id="657" w:name="_Toc5187011"/>
      <w:r w:rsidRPr="004B7922">
        <w:rPr>
          <w:rFonts w:ascii="Calibri" w:eastAsia="Calibri" w:hAnsi="Calibri" w:hint="cs"/>
          <w:b w:val="0"/>
          <w:bCs w:val="0"/>
          <w:sz w:val="24"/>
          <w:szCs w:val="24"/>
          <w:rtl/>
        </w:rPr>
        <w:t xml:space="preserve">מנהלת המינהלת </w:t>
      </w:r>
      <w:r w:rsidRPr="004B7922">
        <w:rPr>
          <w:rFonts w:ascii="Calibri" w:eastAsia="Calibri" w:hAnsi="Calibri"/>
          <w:b w:val="0"/>
          <w:bCs w:val="0"/>
          <w:sz w:val="24"/>
          <w:szCs w:val="24"/>
          <w:rtl/>
        </w:rPr>
        <w:t>–</w:t>
      </w:r>
      <w:r w:rsidRPr="004B7922">
        <w:rPr>
          <w:rFonts w:ascii="Calibri" w:eastAsia="Calibri" w:hAnsi="Calibri" w:hint="cs"/>
          <w:b w:val="0"/>
          <w:bCs w:val="0"/>
          <w:sz w:val="24"/>
          <w:szCs w:val="24"/>
          <w:rtl/>
        </w:rPr>
        <w:t xml:space="preserve"> אחראית היישום, גב' גילה כרמל.</w:t>
      </w:r>
      <w:bookmarkEnd w:id="655"/>
      <w:bookmarkEnd w:id="656"/>
      <w:bookmarkEnd w:id="657"/>
    </w:p>
    <w:p w14:paraId="29454B8F" w14:textId="77777777" w:rsidR="00F30595" w:rsidRPr="004B7922" w:rsidRDefault="00F30595" w:rsidP="00721D95">
      <w:pPr>
        <w:pStyle w:val="2"/>
        <w:numPr>
          <w:ilvl w:val="1"/>
          <w:numId w:val="139"/>
        </w:numPr>
        <w:spacing w:line="360" w:lineRule="auto"/>
        <w:rPr>
          <w:rFonts w:ascii="Calibri" w:eastAsia="Calibri" w:hAnsi="Calibri"/>
          <w:b w:val="0"/>
          <w:bCs w:val="0"/>
          <w:sz w:val="24"/>
          <w:szCs w:val="24"/>
        </w:rPr>
      </w:pPr>
      <w:bookmarkStart w:id="658" w:name="_Toc710877"/>
      <w:bookmarkStart w:id="659" w:name="_Toc1563458"/>
      <w:bookmarkStart w:id="660" w:name="_Toc5187012"/>
      <w:r w:rsidRPr="004B7922">
        <w:rPr>
          <w:rFonts w:ascii="Calibri" w:eastAsia="Calibri" w:hAnsi="Calibri" w:hint="cs"/>
          <w:b w:val="0"/>
          <w:bCs w:val="0"/>
          <w:sz w:val="24"/>
          <w:szCs w:val="24"/>
          <w:rtl/>
        </w:rPr>
        <w:t>מנהל</w:t>
      </w:r>
      <w:r w:rsidR="00B1616E" w:rsidRPr="004B7922">
        <w:rPr>
          <w:rFonts w:ascii="Calibri" w:eastAsia="Calibri" w:hAnsi="Calibri" w:hint="cs"/>
          <w:b w:val="0"/>
          <w:bCs w:val="0"/>
          <w:sz w:val="24"/>
          <w:szCs w:val="24"/>
          <w:rtl/>
        </w:rPr>
        <w:t>ת</w:t>
      </w:r>
      <w:r w:rsidRPr="004B7922">
        <w:rPr>
          <w:rFonts w:ascii="Calibri" w:eastAsia="Calibri" w:hAnsi="Calibri" w:hint="cs"/>
          <w:b w:val="0"/>
          <w:bCs w:val="0"/>
          <w:sz w:val="24"/>
          <w:szCs w:val="24"/>
          <w:rtl/>
        </w:rPr>
        <w:t xml:space="preserve"> הפרויקט מטעם </w:t>
      </w:r>
      <w:r w:rsidR="007A4440" w:rsidRPr="004B7922">
        <w:rPr>
          <w:rFonts w:ascii="Calibri" w:eastAsia="Calibri" w:hAnsi="Calibri" w:hint="cs"/>
          <w:b w:val="0"/>
          <w:bCs w:val="0"/>
          <w:sz w:val="24"/>
          <w:szCs w:val="24"/>
          <w:rtl/>
        </w:rPr>
        <w:t xml:space="preserve">מינהל </w:t>
      </w:r>
      <w:r w:rsidRPr="004B7922">
        <w:rPr>
          <w:rFonts w:ascii="Calibri" w:eastAsia="Calibri" w:hAnsi="Calibri" w:hint="cs"/>
          <w:b w:val="0"/>
          <w:bCs w:val="0"/>
          <w:sz w:val="24"/>
          <w:szCs w:val="24"/>
          <w:rtl/>
        </w:rPr>
        <w:t xml:space="preserve"> תקשוב</w:t>
      </w:r>
      <w:r w:rsidR="007A4440" w:rsidRPr="004B7922">
        <w:rPr>
          <w:rFonts w:ascii="Calibri" w:eastAsia="Calibri" w:hAnsi="Calibri" w:hint="cs"/>
          <w:b w:val="0"/>
          <w:bCs w:val="0"/>
          <w:sz w:val="24"/>
          <w:szCs w:val="24"/>
          <w:rtl/>
        </w:rPr>
        <w:t>, טכנולוגיה ומערכות מידע</w:t>
      </w:r>
      <w:r w:rsidRPr="004B7922">
        <w:rPr>
          <w:rFonts w:ascii="Calibri" w:eastAsia="Calibri" w:hAnsi="Calibri" w:hint="cs"/>
          <w:b w:val="0"/>
          <w:bCs w:val="0"/>
          <w:sz w:val="24"/>
          <w:szCs w:val="24"/>
          <w:rtl/>
        </w:rPr>
        <w:t xml:space="preserve"> </w:t>
      </w:r>
      <w:r w:rsidR="00ED3920" w:rsidRPr="004B7922">
        <w:rPr>
          <w:rFonts w:ascii="Calibri" w:eastAsia="Calibri" w:hAnsi="Calibri" w:hint="cs"/>
          <w:b w:val="0"/>
          <w:bCs w:val="0"/>
          <w:sz w:val="24"/>
          <w:szCs w:val="24"/>
          <w:rtl/>
        </w:rPr>
        <w:t xml:space="preserve"> - </w:t>
      </w:r>
      <w:r w:rsidR="005F4D7A" w:rsidRPr="004B7922">
        <w:rPr>
          <w:rFonts w:ascii="Calibri" w:eastAsia="Calibri" w:hAnsi="Calibri" w:hint="cs"/>
          <w:b w:val="0"/>
          <w:bCs w:val="0"/>
          <w:sz w:val="24"/>
          <w:szCs w:val="24"/>
          <w:rtl/>
        </w:rPr>
        <w:t>גב' פרידא קוק.</w:t>
      </w:r>
      <w:bookmarkEnd w:id="658"/>
      <w:bookmarkEnd w:id="659"/>
      <w:bookmarkEnd w:id="660"/>
    </w:p>
    <w:p w14:paraId="62707913" w14:textId="77777777" w:rsidR="00F30595" w:rsidRPr="004B7922" w:rsidRDefault="00F30595" w:rsidP="00721D95">
      <w:pPr>
        <w:pStyle w:val="2"/>
        <w:numPr>
          <w:ilvl w:val="1"/>
          <w:numId w:val="139"/>
        </w:numPr>
        <w:spacing w:line="360" w:lineRule="auto"/>
        <w:rPr>
          <w:rFonts w:ascii="Calibri" w:eastAsia="Calibri" w:hAnsi="Calibri"/>
          <w:b w:val="0"/>
          <w:bCs w:val="0"/>
          <w:sz w:val="24"/>
          <w:szCs w:val="24"/>
        </w:rPr>
      </w:pPr>
      <w:bookmarkStart w:id="661" w:name="_Toc710878"/>
      <w:bookmarkStart w:id="662" w:name="_Toc1563459"/>
      <w:bookmarkStart w:id="663" w:name="_Toc5187013"/>
      <w:r w:rsidRPr="004B7922">
        <w:rPr>
          <w:rFonts w:ascii="Calibri" w:eastAsia="Calibri" w:hAnsi="Calibri" w:hint="cs"/>
          <w:b w:val="0"/>
          <w:bCs w:val="0"/>
          <w:sz w:val="24"/>
          <w:szCs w:val="24"/>
          <w:rtl/>
        </w:rPr>
        <w:t xml:space="preserve">מנהל פרויקט מטעם הלקוח </w:t>
      </w:r>
      <w:r w:rsidRPr="004B7922">
        <w:rPr>
          <w:rFonts w:ascii="Calibri" w:eastAsia="Calibri" w:hAnsi="Calibri"/>
          <w:b w:val="0"/>
          <w:bCs w:val="0"/>
          <w:sz w:val="24"/>
          <w:szCs w:val="24"/>
          <w:rtl/>
        </w:rPr>
        <w:t>–</w:t>
      </w:r>
      <w:r w:rsidRPr="004B7922">
        <w:rPr>
          <w:rFonts w:ascii="Calibri" w:eastAsia="Calibri" w:hAnsi="Calibri" w:hint="cs"/>
          <w:b w:val="0"/>
          <w:bCs w:val="0"/>
          <w:sz w:val="24"/>
          <w:szCs w:val="24"/>
          <w:rtl/>
        </w:rPr>
        <w:t xml:space="preserve"> הממונה מטעם מנהל היחידה העסקית על הפרויקט</w:t>
      </w:r>
      <w:bookmarkEnd w:id="661"/>
      <w:bookmarkEnd w:id="662"/>
      <w:bookmarkEnd w:id="663"/>
    </w:p>
    <w:p w14:paraId="0FE1BCB9" w14:textId="77777777" w:rsidR="00F30595" w:rsidRPr="004B7922" w:rsidRDefault="00F30595" w:rsidP="00721D95">
      <w:pPr>
        <w:pStyle w:val="2"/>
        <w:numPr>
          <w:ilvl w:val="1"/>
          <w:numId w:val="139"/>
        </w:numPr>
        <w:spacing w:line="360" w:lineRule="auto"/>
        <w:rPr>
          <w:rFonts w:ascii="Calibri" w:eastAsia="Calibri" w:hAnsi="Calibri"/>
          <w:b w:val="0"/>
          <w:bCs w:val="0"/>
          <w:sz w:val="24"/>
          <w:szCs w:val="24"/>
        </w:rPr>
      </w:pPr>
      <w:bookmarkStart w:id="664" w:name="_Toc710879"/>
      <w:bookmarkStart w:id="665" w:name="_Toc1563460"/>
      <w:bookmarkStart w:id="666" w:name="_Toc5187014"/>
      <w:r w:rsidRPr="004B7922">
        <w:rPr>
          <w:rFonts w:ascii="Calibri" w:eastAsia="Calibri" w:hAnsi="Calibri" w:hint="cs"/>
          <w:b w:val="0"/>
          <w:bCs w:val="0"/>
          <w:sz w:val="24"/>
          <w:szCs w:val="24"/>
          <w:rtl/>
        </w:rPr>
        <w:t>מנהל הפרויקט מטעם הספק  - הממונה מטעם הספק על חלקו בפרויקט, כפוף להנהלת הספק ולמנהל</w:t>
      </w:r>
      <w:r w:rsidR="0042152A" w:rsidRPr="004B7922">
        <w:rPr>
          <w:rFonts w:ascii="Calibri" w:eastAsia="Calibri" w:hAnsi="Calibri" w:hint="cs"/>
          <w:b w:val="0"/>
          <w:bCs w:val="0"/>
          <w:sz w:val="24"/>
          <w:szCs w:val="24"/>
          <w:rtl/>
        </w:rPr>
        <w:t>ת</w:t>
      </w:r>
      <w:r w:rsidRPr="004B7922">
        <w:rPr>
          <w:rFonts w:ascii="Calibri" w:eastAsia="Calibri" w:hAnsi="Calibri" w:hint="cs"/>
          <w:b w:val="0"/>
          <w:bCs w:val="0"/>
          <w:sz w:val="24"/>
          <w:szCs w:val="24"/>
          <w:rtl/>
        </w:rPr>
        <w:t xml:space="preserve"> הפרויקט מטעם יחידת התקשוב ונושא באחריות לחלקו של הספק בפרויקט על פי ההתחייבויות החוזיות שלו.</w:t>
      </w:r>
      <w:bookmarkEnd w:id="664"/>
      <w:bookmarkEnd w:id="665"/>
      <w:bookmarkEnd w:id="666"/>
    </w:p>
    <w:p w14:paraId="6211D17B" w14:textId="77777777" w:rsidR="004F2448" w:rsidRPr="004B7922" w:rsidRDefault="0042152A" w:rsidP="00721D95">
      <w:pPr>
        <w:pStyle w:val="2"/>
        <w:numPr>
          <w:ilvl w:val="1"/>
          <w:numId w:val="139"/>
        </w:numPr>
        <w:spacing w:line="360" w:lineRule="auto"/>
        <w:rPr>
          <w:rFonts w:ascii="Calibri" w:eastAsia="Calibri" w:hAnsi="Calibri"/>
          <w:b w:val="0"/>
          <w:bCs w:val="0"/>
          <w:sz w:val="24"/>
          <w:szCs w:val="24"/>
        </w:rPr>
      </w:pPr>
      <w:bookmarkStart w:id="667" w:name="_Toc710880"/>
      <w:bookmarkStart w:id="668" w:name="_Toc1563461"/>
      <w:bookmarkStart w:id="669" w:name="_Toc5187015"/>
      <w:r w:rsidRPr="004B7922">
        <w:rPr>
          <w:rFonts w:ascii="Calibri" w:eastAsia="Calibri" w:hAnsi="Calibri" w:hint="cs"/>
          <w:b w:val="0"/>
          <w:bCs w:val="0"/>
          <w:sz w:val="24"/>
          <w:szCs w:val="24"/>
          <w:rtl/>
        </w:rPr>
        <w:t>המי</w:t>
      </w:r>
      <w:r w:rsidR="004F2448" w:rsidRPr="004B7922">
        <w:rPr>
          <w:rFonts w:ascii="Calibri" w:eastAsia="Calibri" w:hAnsi="Calibri" w:hint="cs"/>
          <w:b w:val="0"/>
          <w:bCs w:val="0"/>
          <w:sz w:val="24"/>
          <w:szCs w:val="24"/>
          <w:rtl/>
        </w:rPr>
        <w:t>נהלת תתכנס לפי הצורך ולפחות פעם בשבועיים.</w:t>
      </w:r>
      <w:bookmarkEnd w:id="667"/>
      <w:bookmarkEnd w:id="668"/>
      <w:bookmarkEnd w:id="669"/>
    </w:p>
    <w:p w14:paraId="609E5870" w14:textId="77777777" w:rsidR="006B2852" w:rsidRDefault="0074076D" w:rsidP="00721D95">
      <w:pPr>
        <w:pStyle w:val="aa"/>
        <w:keepNext/>
        <w:numPr>
          <w:ilvl w:val="0"/>
          <w:numId w:val="69"/>
        </w:numPr>
        <w:bidi/>
        <w:spacing w:before="0" w:after="0" w:line="360" w:lineRule="auto"/>
        <w:rPr>
          <w:rFonts w:ascii="Calibri" w:eastAsia="Calibri" w:hAnsi="Calibri"/>
        </w:rPr>
      </w:pPr>
      <w:r>
        <w:rPr>
          <w:rFonts w:ascii="Calibri" w:eastAsia="Calibri" w:hAnsi="Calibri" w:hint="cs"/>
          <w:rtl/>
        </w:rPr>
        <w:lastRenderedPageBreak/>
        <w:t>א</w:t>
      </w:r>
      <w:r w:rsidR="006B2852">
        <w:rPr>
          <w:rFonts w:ascii="Calibri" w:eastAsia="Calibri" w:hAnsi="Calibri" w:hint="cs"/>
          <w:rtl/>
        </w:rPr>
        <w:t xml:space="preserve">חראית היישום </w:t>
      </w:r>
      <w:r w:rsidR="006B2852">
        <w:rPr>
          <w:rFonts w:ascii="Calibri" w:eastAsia="Calibri" w:hAnsi="Calibri"/>
          <w:rtl/>
        </w:rPr>
        <w:t>–</w:t>
      </w:r>
      <w:r w:rsidR="006B2852">
        <w:rPr>
          <w:rFonts w:ascii="Calibri" w:eastAsia="Calibri" w:hAnsi="Calibri" w:hint="cs"/>
          <w:rtl/>
        </w:rPr>
        <w:t xml:space="preserve"> גב' גילה כרמל ממינהל תקשוב, טכנולוגיה ומערכות מידע</w:t>
      </w:r>
    </w:p>
    <w:p w14:paraId="35B3AB16" w14:textId="77777777" w:rsidR="006B2852" w:rsidRDefault="00DF795B" w:rsidP="00721D95">
      <w:pPr>
        <w:pStyle w:val="aa"/>
        <w:keepNext/>
        <w:numPr>
          <w:ilvl w:val="0"/>
          <w:numId w:val="69"/>
        </w:numPr>
        <w:bidi/>
        <w:spacing w:before="0" w:after="0" w:line="360" w:lineRule="auto"/>
        <w:rPr>
          <w:rFonts w:ascii="Calibri" w:eastAsia="Calibri" w:hAnsi="Calibri"/>
        </w:rPr>
      </w:pPr>
      <w:r>
        <w:rPr>
          <w:rFonts w:ascii="Calibri" w:eastAsia="Calibri" w:hAnsi="Calibri" w:hint="cs"/>
          <w:rtl/>
        </w:rPr>
        <w:t xml:space="preserve">רפרנטים מקצועיים </w:t>
      </w:r>
      <w:r w:rsidR="006B2852">
        <w:rPr>
          <w:rFonts w:ascii="Calibri" w:eastAsia="Calibri" w:hAnsi="Calibri" w:hint="cs"/>
          <w:rtl/>
        </w:rPr>
        <w:t>נציגי הלקוח</w:t>
      </w:r>
    </w:p>
    <w:p w14:paraId="48B74222" w14:textId="77777777" w:rsidR="00DF795B" w:rsidRPr="004B420B" w:rsidRDefault="00DF795B" w:rsidP="00721D95">
      <w:pPr>
        <w:pStyle w:val="aa"/>
        <w:keepNext/>
        <w:numPr>
          <w:ilvl w:val="0"/>
          <w:numId w:val="69"/>
        </w:numPr>
        <w:bidi/>
        <w:spacing w:before="0" w:after="0" w:line="360" w:lineRule="auto"/>
        <w:rPr>
          <w:rFonts w:ascii="Calibri" w:eastAsia="Calibri" w:hAnsi="Calibri"/>
        </w:rPr>
      </w:pPr>
      <w:r w:rsidRPr="004B420B">
        <w:rPr>
          <w:rFonts w:ascii="Calibri" w:eastAsia="Calibri" w:hAnsi="Calibri" w:hint="cs"/>
          <w:rtl/>
        </w:rPr>
        <w:t>צוותי רוחב - במינהל תקשוב, טכנולוגיה ומערכות מידע קיימים צוותים מקצועיים (צוותי רוחב) המספקים שירותים וגם הנחיות מחייבות לכל פרויקט פיתוח תוכנה. הצוותים הם :</w:t>
      </w:r>
    </w:p>
    <w:p w14:paraId="3970F5B5" w14:textId="77777777" w:rsidR="00DF795B" w:rsidRPr="004B420B" w:rsidRDefault="00DF795B" w:rsidP="00721D95">
      <w:pPr>
        <w:numPr>
          <w:ilvl w:val="1"/>
          <w:numId w:val="69"/>
        </w:numPr>
        <w:bidi/>
        <w:spacing w:line="360" w:lineRule="auto"/>
        <w:rPr>
          <w:rFonts w:ascii="Calibri" w:eastAsia="Calibri" w:hAnsi="Calibri"/>
        </w:rPr>
      </w:pPr>
      <w:r w:rsidRPr="004B420B">
        <w:rPr>
          <w:rFonts w:ascii="Calibri" w:eastAsia="Calibri" w:hAnsi="Calibri" w:hint="cs"/>
          <w:rtl/>
        </w:rPr>
        <w:t xml:space="preserve">צוות </w:t>
      </w:r>
      <w:r w:rsidRPr="004B420B">
        <w:rPr>
          <w:rFonts w:ascii="Calibri" w:eastAsia="Calibri" w:hAnsi="Calibri" w:hint="cs"/>
        </w:rPr>
        <w:t>DBA</w:t>
      </w:r>
      <w:r w:rsidRPr="004B420B">
        <w:rPr>
          <w:rFonts w:ascii="Calibri" w:eastAsia="Calibri" w:hAnsi="Calibri"/>
        </w:rPr>
        <w:t xml:space="preserve"> Oracle</w:t>
      </w:r>
      <w:r w:rsidRPr="004B420B">
        <w:rPr>
          <w:rFonts w:ascii="Calibri" w:eastAsia="Calibri" w:hAnsi="Calibri" w:hint="cs"/>
          <w:rtl/>
        </w:rPr>
        <w:t>.</w:t>
      </w:r>
    </w:p>
    <w:p w14:paraId="3D8EF50C" w14:textId="77777777" w:rsidR="00DF795B" w:rsidRPr="004B420B" w:rsidRDefault="00DF795B" w:rsidP="00721D95">
      <w:pPr>
        <w:numPr>
          <w:ilvl w:val="1"/>
          <w:numId w:val="69"/>
        </w:numPr>
        <w:bidi/>
        <w:spacing w:line="360" w:lineRule="auto"/>
        <w:rPr>
          <w:rFonts w:ascii="Calibri" w:eastAsia="Calibri" w:hAnsi="Calibri"/>
        </w:rPr>
      </w:pPr>
      <w:r w:rsidRPr="004B420B">
        <w:rPr>
          <w:rFonts w:ascii="Calibri" w:eastAsia="Calibri" w:hAnsi="Calibri" w:hint="cs"/>
          <w:rtl/>
        </w:rPr>
        <w:t>צוות תשתיות.</w:t>
      </w:r>
    </w:p>
    <w:p w14:paraId="305BB476" w14:textId="77777777" w:rsidR="00DF795B" w:rsidRPr="004B420B" w:rsidRDefault="00DF795B" w:rsidP="00721D95">
      <w:pPr>
        <w:numPr>
          <w:ilvl w:val="1"/>
          <w:numId w:val="69"/>
        </w:numPr>
        <w:bidi/>
        <w:spacing w:line="360" w:lineRule="auto"/>
        <w:rPr>
          <w:rFonts w:ascii="Calibri" w:eastAsia="Calibri" w:hAnsi="Calibri"/>
        </w:rPr>
      </w:pPr>
      <w:r w:rsidRPr="004B420B">
        <w:rPr>
          <w:rFonts w:ascii="Calibri" w:eastAsia="Calibri" w:hAnsi="Calibri" w:hint="cs"/>
          <w:rtl/>
        </w:rPr>
        <w:t>צוות אבטחת מידע.</w:t>
      </w:r>
    </w:p>
    <w:p w14:paraId="4926EA4F" w14:textId="77777777" w:rsidR="00DF795B" w:rsidRPr="004B420B" w:rsidRDefault="00DF795B" w:rsidP="00721D95">
      <w:pPr>
        <w:numPr>
          <w:ilvl w:val="1"/>
          <w:numId w:val="69"/>
        </w:numPr>
        <w:bidi/>
        <w:spacing w:line="360" w:lineRule="auto"/>
        <w:rPr>
          <w:rFonts w:ascii="Calibri" w:eastAsia="Calibri" w:hAnsi="Calibri"/>
        </w:rPr>
      </w:pPr>
      <w:r w:rsidRPr="004B420B">
        <w:rPr>
          <w:rFonts w:ascii="Calibri" w:eastAsia="Calibri" w:hAnsi="Calibri" w:hint="cs"/>
          <w:rtl/>
        </w:rPr>
        <w:t xml:space="preserve">צוות </w:t>
      </w:r>
      <w:r w:rsidR="000611CE">
        <w:rPr>
          <w:rFonts w:ascii="Calibri" w:eastAsia="Calibri" w:hAnsi="Calibri" w:hint="cs"/>
          <w:rtl/>
        </w:rPr>
        <w:t xml:space="preserve">חוויית </w:t>
      </w:r>
      <w:r w:rsidR="000611CE" w:rsidRPr="004B420B">
        <w:rPr>
          <w:rFonts w:ascii="Calibri" w:eastAsia="Calibri" w:hAnsi="Calibri" w:hint="cs"/>
          <w:rtl/>
        </w:rPr>
        <w:t xml:space="preserve"> </w:t>
      </w:r>
      <w:r w:rsidRPr="004B420B">
        <w:rPr>
          <w:rFonts w:ascii="Calibri" w:eastAsia="Calibri" w:hAnsi="Calibri" w:hint="cs"/>
          <w:rtl/>
        </w:rPr>
        <w:t>משתמש.</w:t>
      </w:r>
    </w:p>
    <w:p w14:paraId="74F7B190" w14:textId="77777777" w:rsidR="00DF795B" w:rsidRPr="004B420B" w:rsidRDefault="00DF795B" w:rsidP="00721D95">
      <w:pPr>
        <w:numPr>
          <w:ilvl w:val="1"/>
          <w:numId w:val="69"/>
        </w:numPr>
        <w:bidi/>
        <w:spacing w:line="360" w:lineRule="auto"/>
        <w:rPr>
          <w:rFonts w:ascii="Calibri" w:eastAsia="Calibri" w:hAnsi="Calibri"/>
        </w:rPr>
      </w:pPr>
      <w:r w:rsidRPr="004B420B">
        <w:rPr>
          <w:rFonts w:ascii="Calibri" w:eastAsia="Calibri" w:hAnsi="Calibri" w:hint="cs"/>
          <w:rtl/>
        </w:rPr>
        <w:t>צוות תקינה.</w:t>
      </w:r>
    </w:p>
    <w:p w14:paraId="5D63CB7C" w14:textId="77777777" w:rsidR="00DF795B" w:rsidRDefault="00DF795B" w:rsidP="00721D95">
      <w:pPr>
        <w:numPr>
          <w:ilvl w:val="1"/>
          <w:numId w:val="69"/>
        </w:numPr>
        <w:bidi/>
        <w:spacing w:line="360" w:lineRule="auto"/>
        <w:rPr>
          <w:rFonts w:ascii="Calibri" w:eastAsia="Calibri" w:hAnsi="Calibri"/>
        </w:rPr>
      </w:pPr>
      <w:r w:rsidRPr="004B420B">
        <w:rPr>
          <w:rFonts w:ascii="Calibri" w:eastAsia="Calibri" w:hAnsi="Calibri" w:hint="cs"/>
          <w:rtl/>
        </w:rPr>
        <w:t>צוות בדיקות תוכנה.</w:t>
      </w:r>
    </w:p>
    <w:p w14:paraId="58823CB8" w14:textId="77777777" w:rsidR="00946A86" w:rsidRPr="004B420B" w:rsidRDefault="00946A86" w:rsidP="00721D95">
      <w:pPr>
        <w:numPr>
          <w:ilvl w:val="1"/>
          <w:numId w:val="69"/>
        </w:numPr>
        <w:bidi/>
        <w:spacing w:line="360" w:lineRule="auto"/>
        <w:rPr>
          <w:rFonts w:ascii="Calibri" w:eastAsia="Calibri" w:hAnsi="Calibri"/>
        </w:rPr>
      </w:pPr>
      <w:r>
        <w:rPr>
          <w:rFonts w:ascii="Calibri" w:eastAsia="Calibri" w:hAnsi="Calibri" w:hint="cs"/>
          <w:rtl/>
        </w:rPr>
        <w:t>צוותי תמיכה והטמעה במנהלות התמיכה של המשרד ובמטה</w:t>
      </w:r>
    </w:p>
    <w:p w14:paraId="17605588" w14:textId="77777777" w:rsidR="006B2852" w:rsidRDefault="006B2852" w:rsidP="00721D95">
      <w:pPr>
        <w:pStyle w:val="aa"/>
        <w:keepNext/>
        <w:numPr>
          <w:ilvl w:val="0"/>
          <w:numId w:val="69"/>
        </w:numPr>
        <w:bidi/>
        <w:spacing w:before="0" w:after="0" w:line="360" w:lineRule="auto"/>
        <w:rPr>
          <w:rFonts w:ascii="Calibri" w:eastAsia="Calibri" w:hAnsi="Calibri"/>
        </w:rPr>
      </w:pPr>
      <w:r>
        <w:rPr>
          <w:rFonts w:ascii="Calibri" w:eastAsia="Calibri" w:hAnsi="Calibri" w:hint="cs"/>
          <w:rtl/>
        </w:rPr>
        <w:t>אנשי מקצוע נוספים ממינהל תקשוב, טכנולוגיה ומערכות מידע</w:t>
      </w:r>
    </w:p>
    <w:p w14:paraId="65BE1174" w14:textId="77777777" w:rsidR="00DF795B" w:rsidRDefault="00DF795B" w:rsidP="00A807A6">
      <w:pPr>
        <w:keepNext/>
        <w:bidi/>
        <w:spacing w:before="0" w:after="0" w:line="360" w:lineRule="auto"/>
        <w:rPr>
          <w:rFonts w:ascii="Calibri" w:eastAsia="Calibri" w:hAnsi="Calibri"/>
          <w:rtl/>
        </w:rPr>
      </w:pPr>
    </w:p>
    <w:p w14:paraId="47B0812E" w14:textId="77777777" w:rsidR="00DF795B" w:rsidRPr="00DF795B" w:rsidRDefault="00DF795B" w:rsidP="00A807A6">
      <w:pPr>
        <w:bidi/>
        <w:spacing w:before="0" w:after="0" w:line="360" w:lineRule="auto"/>
        <w:ind w:left="227"/>
        <w:rPr>
          <w:rFonts w:ascii="Calibri" w:eastAsia="Calibri" w:hAnsi="Calibri"/>
        </w:rPr>
      </w:pPr>
      <w:r w:rsidRPr="00DF795B">
        <w:rPr>
          <w:rFonts w:ascii="Calibri" w:eastAsia="Calibri" w:hAnsi="Calibri" w:hint="cs"/>
          <w:rtl/>
        </w:rPr>
        <w:t>בין תפקידי הצוות: הגדרת הדרישות בפרויקט, הגדרת ואישור הסטנדרטים המקצועיים, אישור מסמכי האפיון והעיצוב, סיוע לספק בפעילותו מול גורמים במשרד, פיקוח על פעילות הספק ומעקב אחרי ההתקדמות בפרויקט, דיווח לוועדת ההיגוי</w:t>
      </w:r>
      <w:r w:rsidR="006538AE">
        <w:rPr>
          <w:rFonts w:ascii="Calibri" w:eastAsia="Calibri" w:hAnsi="Calibri" w:hint="cs"/>
          <w:rtl/>
        </w:rPr>
        <w:t xml:space="preserve"> ואספקת שירותי תמיכה למערכת</w:t>
      </w:r>
      <w:r w:rsidRPr="00DF795B">
        <w:rPr>
          <w:rFonts w:ascii="Calibri" w:eastAsia="Calibri" w:hAnsi="Calibri" w:hint="cs"/>
          <w:rtl/>
        </w:rPr>
        <w:t>.</w:t>
      </w:r>
    </w:p>
    <w:p w14:paraId="5958AD15" w14:textId="77777777" w:rsidR="006B2852" w:rsidRDefault="007B006E" w:rsidP="00A807A6">
      <w:pPr>
        <w:bidi/>
        <w:spacing w:before="0" w:after="0" w:line="360" w:lineRule="auto"/>
        <w:rPr>
          <w:rFonts w:ascii="Calibri" w:eastAsia="Calibri" w:hAnsi="Calibri"/>
          <w:rtl/>
        </w:rPr>
      </w:pPr>
      <w:r>
        <w:rPr>
          <w:rFonts w:ascii="Calibri" w:eastAsia="Calibri" w:hAnsi="Calibri" w:hint="cs"/>
          <w:rtl/>
        </w:rPr>
        <w:t xml:space="preserve"> </w:t>
      </w:r>
    </w:p>
    <w:p w14:paraId="39F4E3A2" w14:textId="77777777" w:rsidR="00354ADB" w:rsidRPr="004B7922" w:rsidRDefault="00FD5286" w:rsidP="00A807A6">
      <w:pPr>
        <w:pStyle w:val="3"/>
        <w:keepNext/>
      </w:pPr>
      <w:r w:rsidRPr="004B7922" w:rsidDel="00FD5286">
        <w:rPr>
          <w:rFonts w:hint="cs"/>
          <w:rtl/>
        </w:rPr>
        <w:lastRenderedPageBreak/>
        <w:t xml:space="preserve"> </w:t>
      </w:r>
      <w:r w:rsidR="00354ADB" w:rsidRPr="004B7922">
        <w:rPr>
          <w:rFonts w:hint="cs"/>
          <w:rtl/>
        </w:rPr>
        <w:t>פרטים על הספק</w:t>
      </w:r>
      <w:r w:rsidR="00DF795B" w:rsidRPr="004B7922">
        <w:t xml:space="preserve"> (S) </w:t>
      </w:r>
    </w:p>
    <w:p w14:paraId="02CD9200" w14:textId="77777777" w:rsidR="00A93CED" w:rsidRPr="000C1D5B" w:rsidRDefault="00A93CED" w:rsidP="00A807A6">
      <w:pPr>
        <w:pStyle w:val="4"/>
      </w:pPr>
      <w:r>
        <w:rPr>
          <w:rFonts w:hint="cs"/>
          <w:rtl/>
        </w:rPr>
        <w:t>כללי</w:t>
      </w:r>
    </w:p>
    <w:p w14:paraId="2366BCCE" w14:textId="77777777" w:rsidR="00A93CED" w:rsidRDefault="00A93CED" w:rsidP="00A807A6">
      <w:pPr>
        <w:pStyle w:val="aff1"/>
        <w:keepNext/>
        <w:spacing w:line="360" w:lineRule="auto"/>
        <w:ind w:left="1884"/>
        <w:jc w:val="both"/>
      </w:pPr>
      <w:r>
        <w:rPr>
          <w:rtl/>
        </w:rPr>
        <w:t>המציע יפרט את כל הפרטים להלן</w:t>
      </w:r>
      <w:r>
        <w:rPr>
          <w:rFonts w:hint="cs"/>
          <w:rtl/>
        </w:rPr>
        <w:t>:</w:t>
      </w:r>
    </w:p>
    <w:p w14:paraId="3765E429" w14:textId="77777777" w:rsidR="00A93CED" w:rsidRPr="004B3350" w:rsidRDefault="00A93CED" w:rsidP="00721D95">
      <w:pPr>
        <w:pStyle w:val="aff1"/>
        <w:keepNext/>
        <w:numPr>
          <w:ilvl w:val="4"/>
          <w:numId w:val="70"/>
        </w:numPr>
        <w:tabs>
          <w:tab w:val="clear" w:pos="3175"/>
          <w:tab w:val="num" w:pos="3880"/>
        </w:tabs>
        <w:spacing w:line="360" w:lineRule="auto"/>
        <w:ind w:left="2309"/>
        <w:jc w:val="both"/>
        <w:rPr>
          <w:rtl/>
        </w:rPr>
      </w:pPr>
      <w:r w:rsidRPr="004B3350">
        <w:rPr>
          <w:rtl/>
        </w:rPr>
        <w:t>שם המציע, כתובת, דוא"ל, מספרי טלפון ופקס.</w:t>
      </w:r>
    </w:p>
    <w:p w14:paraId="5AEEC1A6" w14:textId="77777777" w:rsidR="00A93CED" w:rsidRPr="004B3350" w:rsidRDefault="00A93CED" w:rsidP="00721D95">
      <w:pPr>
        <w:pStyle w:val="53"/>
        <w:keepNext/>
        <w:numPr>
          <w:ilvl w:val="4"/>
          <w:numId w:val="70"/>
        </w:numPr>
        <w:tabs>
          <w:tab w:val="clear" w:pos="3175"/>
          <w:tab w:val="num" w:pos="3880"/>
        </w:tabs>
        <w:ind w:left="2309"/>
        <w:jc w:val="both"/>
        <w:rPr>
          <w:rtl/>
        </w:rPr>
      </w:pPr>
      <w:r w:rsidRPr="004B3350">
        <w:rPr>
          <w:rtl/>
        </w:rPr>
        <w:t>מספר זיהוי תאגיד (ח.פ.) של המציע. יש לצרף תעודת רישום תאגיד.</w:t>
      </w:r>
    </w:p>
    <w:p w14:paraId="1487E575" w14:textId="77777777" w:rsidR="00A93CED" w:rsidRPr="004B3350" w:rsidRDefault="00A93CED" w:rsidP="00721D95">
      <w:pPr>
        <w:pStyle w:val="53"/>
        <w:keepNext/>
        <w:numPr>
          <w:ilvl w:val="4"/>
          <w:numId w:val="70"/>
        </w:numPr>
        <w:tabs>
          <w:tab w:val="clear" w:pos="3175"/>
          <w:tab w:val="num" w:pos="3880"/>
        </w:tabs>
        <w:ind w:left="2309"/>
        <w:jc w:val="both"/>
        <w:rPr>
          <w:rtl/>
        </w:rPr>
      </w:pPr>
      <w:r w:rsidRPr="004B3350">
        <w:rPr>
          <w:rtl/>
        </w:rPr>
        <w:t xml:space="preserve">שמות בעלי </w:t>
      </w:r>
      <w:r>
        <w:rPr>
          <w:rFonts w:hint="cs"/>
          <w:rtl/>
        </w:rPr>
        <w:t>השליטה ב</w:t>
      </w:r>
      <w:r w:rsidRPr="004B3350">
        <w:rPr>
          <w:rtl/>
        </w:rPr>
        <w:t>חברה ומנהליה.</w:t>
      </w:r>
    </w:p>
    <w:p w14:paraId="3C7A7F6A" w14:textId="77777777" w:rsidR="00A93CED" w:rsidRPr="004B3350" w:rsidRDefault="00A93CED" w:rsidP="00721D95">
      <w:pPr>
        <w:pStyle w:val="53"/>
        <w:keepNext/>
        <w:numPr>
          <w:ilvl w:val="4"/>
          <w:numId w:val="70"/>
        </w:numPr>
        <w:tabs>
          <w:tab w:val="clear" w:pos="3175"/>
          <w:tab w:val="num" w:pos="3880"/>
        </w:tabs>
        <w:ind w:left="2309"/>
        <w:jc w:val="both"/>
      </w:pPr>
      <w:r w:rsidRPr="004B3350">
        <w:rPr>
          <w:rtl/>
        </w:rPr>
        <w:t>שם נציג/איש קשר לעניין מכרז זה מספר טלפון, פקס ודוא"ל להתקשרות.</w:t>
      </w:r>
    </w:p>
    <w:p w14:paraId="4276CB0B" w14:textId="77777777" w:rsidR="00A93CED" w:rsidRPr="00A93CED" w:rsidRDefault="00A93CED" w:rsidP="00A807A6">
      <w:pPr>
        <w:pStyle w:val="42"/>
        <w:keepNext/>
        <w:ind w:firstLine="0"/>
      </w:pPr>
    </w:p>
    <w:p w14:paraId="62582E0D" w14:textId="77777777" w:rsidR="004B6A3C" w:rsidRPr="000C1D5B" w:rsidRDefault="004B6A3C" w:rsidP="00A807A6">
      <w:pPr>
        <w:pStyle w:val="4"/>
      </w:pPr>
      <w:r w:rsidRPr="00E56D7E">
        <w:rPr>
          <w:rFonts w:hint="cs"/>
          <w:rtl/>
        </w:rPr>
        <w:t>ותק וניסיון</w:t>
      </w:r>
    </w:p>
    <w:tbl>
      <w:tblPr>
        <w:bidiVisual/>
        <w:tblW w:w="0" w:type="auto"/>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4390"/>
        <w:gridCol w:w="3119"/>
      </w:tblGrid>
      <w:tr w:rsidR="00A93CED" w:rsidRPr="004B3350" w14:paraId="22997870" w14:textId="77777777" w:rsidTr="0093132E">
        <w:tc>
          <w:tcPr>
            <w:tcW w:w="4390" w:type="dxa"/>
          </w:tcPr>
          <w:p w14:paraId="6BEB8661" w14:textId="77777777" w:rsidR="00A93CED" w:rsidRPr="004B3350" w:rsidRDefault="00A93CED" w:rsidP="00A807A6">
            <w:pPr>
              <w:keepNext/>
              <w:tabs>
                <w:tab w:val="left" w:pos="-1965"/>
                <w:tab w:val="num" w:pos="1462"/>
              </w:tabs>
              <w:autoSpaceDE w:val="0"/>
              <w:autoSpaceDN w:val="0"/>
              <w:bidi/>
              <w:spacing w:line="360" w:lineRule="auto"/>
              <w:ind w:left="454"/>
              <w:rPr>
                <w:b/>
                <w:bCs/>
              </w:rPr>
            </w:pPr>
            <w:r>
              <w:rPr>
                <w:rFonts w:hint="cs"/>
                <w:b/>
                <w:bCs/>
                <w:rtl/>
              </w:rPr>
              <w:t>נושא</w:t>
            </w:r>
          </w:p>
        </w:tc>
        <w:tc>
          <w:tcPr>
            <w:tcW w:w="3119" w:type="dxa"/>
          </w:tcPr>
          <w:p w14:paraId="458F3964" w14:textId="77777777" w:rsidR="00A93CED" w:rsidRPr="004B3350" w:rsidRDefault="00A93CED" w:rsidP="00A807A6">
            <w:pPr>
              <w:keepNext/>
              <w:tabs>
                <w:tab w:val="left" w:pos="-1965"/>
                <w:tab w:val="num" w:pos="1462"/>
              </w:tabs>
              <w:autoSpaceDE w:val="0"/>
              <w:autoSpaceDN w:val="0"/>
              <w:bidi/>
              <w:spacing w:line="360" w:lineRule="auto"/>
              <w:ind w:left="454"/>
              <w:rPr>
                <w:b/>
                <w:bCs/>
              </w:rPr>
            </w:pPr>
            <w:r w:rsidRPr="004B3350">
              <w:rPr>
                <w:b/>
                <w:bCs/>
                <w:rtl/>
              </w:rPr>
              <w:t xml:space="preserve">מציע </w:t>
            </w:r>
          </w:p>
        </w:tc>
      </w:tr>
      <w:tr w:rsidR="00A93CED" w:rsidRPr="004B3350" w14:paraId="77D138D2" w14:textId="77777777" w:rsidTr="0093132E">
        <w:tc>
          <w:tcPr>
            <w:tcW w:w="4390" w:type="dxa"/>
          </w:tcPr>
          <w:p w14:paraId="74AE229F" w14:textId="77777777" w:rsidR="00A93CED" w:rsidRPr="004B3350" w:rsidRDefault="00A93CED" w:rsidP="00A807A6">
            <w:pPr>
              <w:keepNext/>
              <w:tabs>
                <w:tab w:val="left" w:pos="-1965"/>
                <w:tab w:val="num" w:pos="1462"/>
              </w:tabs>
              <w:autoSpaceDE w:val="0"/>
              <w:autoSpaceDN w:val="0"/>
              <w:bidi/>
              <w:spacing w:line="360" w:lineRule="auto"/>
              <w:ind w:left="454"/>
            </w:pPr>
            <w:r w:rsidRPr="004B3350">
              <w:rPr>
                <w:rtl/>
              </w:rPr>
              <w:t>שנת ההקמה של התאגיד</w:t>
            </w:r>
          </w:p>
        </w:tc>
        <w:tc>
          <w:tcPr>
            <w:tcW w:w="3119" w:type="dxa"/>
          </w:tcPr>
          <w:p w14:paraId="577327F8" w14:textId="77777777" w:rsidR="00A93CED" w:rsidRPr="004B3350" w:rsidRDefault="00A93CED" w:rsidP="00A807A6">
            <w:pPr>
              <w:keepNext/>
              <w:tabs>
                <w:tab w:val="left" w:pos="-1965"/>
                <w:tab w:val="num" w:pos="1462"/>
              </w:tabs>
              <w:autoSpaceDE w:val="0"/>
              <w:autoSpaceDN w:val="0"/>
              <w:bidi/>
              <w:spacing w:line="360" w:lineRule="auto"/>
              <w:ind w:left="454"/>
            </w:pPr>
          </w:p>
        </w:tc>
      </w:tr>
      <w:tr w:rsidR="00A93CED" w:rsidRPr="004B3350" w14:paraId="3049F8C7" w14:textId="77777777" w:rsidTr="0093132E">
        <w:tc>
          <w:tcPr>
            <w:tcW w:w="4390" w:type="dxa"/>
          </w:tcPr>
          <w:p w14:paraId="307DC76D" w14:textId="77777777" w:rsidR="00A93CED" w:rsidRPr="004B3350" w:rsidRDefault="00A93CED" w:rsidP="00A807A6">
            <w:pPr>
              <w:keepNext/>
              <w:tabs>
                <w:tab w:val="left" w:pos="-1965"/>
                <w:tab w:val="num" w:pos="1462"/>
              </w:tabs>
              <w:autoSpaceDE w:val="0"/>
              <w:autoSpaceDN w:val="0"/>
              <w:bidi/>
              <w:spacing w:line="360" w:lineRule="auto"/>
              <w:ind w:left="454"/>
              <w:rPr>
                <w:rtl/>
              </w:rPr>
            </w:pPr>
            <w:r>
              <w:rPr>
                <w:rtl/>
              </w:rPr>
              <w:t>מספר שנות העיסוק ב</w:t>
            </w:r>
            <w:r>
              <w:rPr>
                <w:rFonts w:hint="cs"/>
                <w:rtl/>
              </w:rPr>
              <w:t>פיתוח תוכנה</w:t>
            </w:r>
          </w:p>
        </w:tc>
        <w:tc>
          <w:tcPr>
            <w:tcW w:w="3119" w:type="dxa"/>
          </w:tcPr>
          <w:p w14:paraId="6458733E" w14:textId="77777777" w:rsidR="00A93CED" w:rsidRPr="004B3350" w:rsidRDefault="00A93CED" w:rsidP="00A807A6">
            <w:pPr>
              <w:keepNext/>
              <w:tabs>
                <w:tab w:val="left" w:pos="-1965"/>
                <w:tab w:val="num" w:pos="1462"/>
              </w:tabs>
              <w:autoSpaceDE w:val="0"/>
              <w:autoSpaceDN w:val="0"/>
              <w:bidi/>
              <w:spacing w:line="360" w:lineRule="auto"/>
              <w:ind w:left="454"/>
            </w:pPr>
          </w:p>
        </w:tc>
      </w:tr>
      <w:tr w:rsidR="00A93CED" w:rsidRPr="004B3350" w14:paraId="2F8290B7" w14:textId="77777777" w:rsidTr="0093132E">
        <w:tc>
          <w:tcPr>
            <w:tcW w:w="4390" w:type="dxa"/>
          </w:tcPr>
          <w:p w14:paraId="20D9A94F" w14:textId="77777777" w:rsidR="00A93CED" w:rsidRPr="004B3350" w:rsidRDefault="00A93CED" w:rsidP="00A807A6">
            <w:pPr>
              <w:keepNext/>
              <w:tabs>
                <w:tab w:val="left" w:pos="-1965"/>
              </w:tabs>
              <w:autoSpaceDE w:val="0"/>
              <w:autoSpaceDN w:val="0"/>
              <w:bidi/>
              <w:spacing w:line="360" w:lineRule="auto"/>
              <w:ind w:left="454"/>
            </w:pPr>
            <w:r w:rsidRPr="004B3350">
              <w:rPr>
                <w:rtl/>
              </w:rPr>
              <w:t>מספר שנים של אספקת שירותים דומים ללקוחות במגזר הממשלתי-ציבורי</w:t>
            </w:r>
          </w:p>
        </w:tc>
        <w:tc>
          <w:tcPr>
            <w:tcW w:w="3119" w:type="dxa"/>
          </w:tcPr>
          <w:p w14:paraId="59410C52" w14:textId="77777777" w:rsidR="00A93CED" w:rsidRPr="004B3350" w:rsidRDefault="00A93CED" w:rsidP="00A807A6">
            <w:pPr>
              <w:keepNext/>
              <w:tabs>
                <w:tab w:val="left" w:pos="-1965"/>
              </w:tabs>
              <w:autoSpaceDE w:val="0"/>
              <w:autoSpaceDN w:val="0"/>
              <w:bidi/>
              <w:spacing w:line="360" w:lineRule="auto"/>
              <w:ind w:left="454"/>
            </w:pPr>
          </w:p>
        </w:tc>
      </w:tr>
    </w:tbl>
    <w:p w14:paraId="3EF677AD" w14:textId="77777777" w:rsidR="00AB65F6" w:rsidRDefault="00AB65F6" w:rsidP="00A807A6">
      <w:pPr>
        <w:pStyle w:val="42"/>
        <w:ind w:firstLine="0"/>
        <w:rPr>
          <w:rtl/>
        </w:rPr>
      </w:pPr>
    </w:p>
    <w:p w14:paraId="1059EE5C" w14:textId="77777777" w:rsidR="00AB65F6" w:rsidRDefault="00AB65F6" w:rsidP="00A807A6">
      <w:pPr>
        <w:spacing w:line="360" w:lineRule="auto"/>
        <w:rPr>
          <w:b/>
          <w:bCs/>
        </w:rPr>
      </w:pPr>
      <w:r>
        <w:rPr>
          <w:b/>
          <w:bCs/>
          <w:rtl/>
        </w:rPr>
        <w:br w:type="page"/>
      </w:r>
    </w:p>
    <w:p w14:paraId="2F181846" w14:textId="77777777" w:rsidR="004B6A3C" w:rsidRPr="000C1D5B" w:rsidRDefault="004B6A3C" w:rsidP="00A807A6">
      <w:pPr>
        <w:pStyle w:val="4"/>
      </w:pPr>
      <w:r w:rsidRPr="00E56D7E">
        <w:rPr>
          <w:rFonts w:hint="cs"/>
          <w:rtl/>
        </w:rPr>
        <w:lastRenderedPageBreak/>
        <w:t>לקוחות והתקנות</w:t>
      </w:r>
    </w:p>
    <w:p w14:paraId="4A67EFB9" w14:textId="77777777" w:rsidR="00AB65F6" w:rsidRDefault="0051266C" w:rsidP="00A807A6">
      <w:pPr>
        <w:pStyle w:val="42"/>
        <w:ind w:left="2519" w:firstLine="0"/>
        <w:rPr>
          <w:rtl/>
        </w:rPr>
      </w:pPr>
      <w:r w:rsidRPr="0051266C">
        <w:rPr>
          <w:rFonts w:hint="cs"/>
          <w:rtl/>
        </w:rPr>
        <w:t>יש לפרט בנספח 0.7.2.5.</w:t>
      </w:r>
    </w:p>
    <w:p w14:paraId="10647230" w14:textId="77777777" w:rsidR="009A1D6D" w:rsidRPr="0051266C" w:rsidRDefault="009A1D6D" w:rsidP="00A807A6">
      <w:pPr>
        <w:pStyle w:val="42"/>
        <w:ind w:left="2519" w:firstLine="0"/>
      </w:pPr>
      <w:r>
        <w:rPr>
          <w:rFonts w:hint="cs"/>
          <w:rtl/>
        </w:rPr>
        <w:t>ככל שהוצעו מודולים מוכנים / מוצרים יש לפרט לקוחות המשתמשים בהם.</w:t>
      </w:r>
    </w:p>
    <w:p w14:paraId="787D5714" w14:textId="77777777" w:rsidR="00AB65F6" w:rsidRPr="00E56D7E" w:rsidRDefault="00AB65F6" w:rsidP="00A807A6">
      <w:pPr>
        <w:pStyle w:val="42"/>
        <w:ind w:firstLine="0"/>
      </w:pPr>
    </w:p>
    <w:p w14:paraId="7B828A94" w14:textId="77777777" w:rsidR="004B6A3C" w:rsidRPr="000C1D5B" w:rsidRDefault="004B6A3C" w:rsidP="00A807A6">
      <w:pPr>
        <w:pStyle w:val="4"/>
      </w:pPr>
      <w:r w:rsidRPr="00E56D7E">
        <w:rPr>
          <w:rFonts w:hint="cs"/>
          <w:rtl/>
        </w:rPr>
        <w:t>כוח אדם בחברה</w:t>
      </w:r>
    </w:p>
    <w:p w14:paraId="5A0B5AC2" w14:textId="77777777" w:rsidR="0093132E" w:rsidRPr="009A1D6D" w:rsidRDefault="0093132E" w:rsidP="00A807A6">
      <w:pPr>
        <w:pStyle w:val="3"/>
        <w:numPr>
          <w:ilvl w:val="0"/>
          <w:numId w:val="0"/>
        </w:numPr>
        <w:ind w:left="1896"/>
        <w:rPr>
          <w:b w:val="0"/>
          <w:bCs w:val="0"/>
        </w:rPr>
      </w:pPr>
      <w:r w:rsidRPr="009A1D6D">
        <w:rPr>
          <w:rFonts w:hint="cs"/>
          <w:b w:val="0"/>
          <w:bCs w:val="0"/>
          <w:rtl/>
        </w:rPr>
        <w:t>המציע יפרט את הפרטים להלן:</w:t>
      </w:r>
    </w:p>
    <w:p w14:paraId="00A59C39" w14:textId="77777777" w:rsidR="0093132E" w:rsidRPr="008B4E9A" w:rsidRDefault="0093132E" w:rsidP="00721D95">
      <w:pPr>
        <w:pStyle w:val="aff1"/>
        <w:numPr>
          <w:ilvl w:val="4"/>
          <w:numId w:val="72"/>
        </w:numPr>
        <w:tabs>
          <w:tab w:val="clear" w:pos="3175"/>
          <w:tab w:val="num" w:pos="3880"/>
        </w:tabs>
        <w:spacing w:line="360" w:lineRule="auto"/>
        <w:ind w:left="2348"/>
        <w:jc w:val="both"/>
        <w:rPr>
          <w:rtl/>
        </w:rPr>
      </w:pPr>
      <w:r w:rsidRPr="008B4E9A">
        <w:rPr>
          <w:rtl/>
        </w:rPr>
        <w:t>מספר מועסקים בתאגיד.</w:t>
      </w:r>
    </w:p>
    <w:p w14:paraId="6C66DEB7" w14:textId="77777777" w:rsidR="0093132E" w:rsidRPr="008B4E9A" w:rsidRDefault="0093132E" w:rsidP="00721D95">
      <w:pPr>
        <w:pStyle w:val="aff1"/>
        <w:numPr>
          <w:ilvl w:val="4"/>
          <w:numId w:val="72"/>
        </w:numPr>
        <w:tabs>
          <w:tab w:val="clear" w:pos="3175"/>
          <w:tab w:val="num" w:pos="3880"/>
        </w:tabs>
        <w:spacing w:line="360" w:lineRule="auto"/>
        <w:ind w:left="2348"/>
        <w:jc w:val="both"/>
      </w:pPr>
      <w:r w:rsidRPr="008B4E9A">
        <w:rPr>
          <w:rtl/>
        </w:rPr>
        <w:t>המציע יפרט את התפלגות העובדים לפי מקצוע, תחום התמחות, ותק וניסיון, בהדגשת הכישורים והניסיון הרלבנטיים למכרז זה.</w:t>
      </w:r>
    </w:p>
    <w:p w14:paraId="417B1289" w14:textId="77777777" w:rsidR="0093132E" w:rsidRDefault="0093132E" w:rsidP="00721D95">
      <w:pPr>
        <w:pStyle w:val="aff1"/>
        <w:numPr>
          <w:ilvl w:val="4"/>
          <w:numId w:val="72"/>
        </w:numPr>
        <w:tabs>
          <w:tab w:val="clear" w:pos="3175"/>
          <w:tab w:val="num" w:pos="3880"/>
        </w:tabs>
        <w:spacing w:line="360" w:lineRule="auto"/>
        <w:ind w:left="2348"/>
        <w:jc w:val="both"/>
        <w:rPr>
          <w:rtl/>
        </w:rPr>
      </w:pPr>
      <w:r w:rsidRPr="008B4E9A">
        <w:rPr>
          <w:rtl/>
        </w:rPr>
        <w:t>המציע יפרט את התפלגות העובדים לפי מעמדם בחברה (קבועים או זמניים).</w:t>
      </w:r>
    </w:p>
    <w:p w14:paraId="2982E11F" w14:textId="77777777" w:rsidR="0093132E" w:rsidRPr="0093132E" w:rsidRDefault="0093132E" w:rsidP="00A807A6">
      <w:pPr>
        <w:pStyle w:val="42"/>
        <w:ind w:firstLine="0"/>
      </w:pPr>
    </w:p>
    <w:p w14:paraId="1D032374" w14:textId="77777777" w:rsidR="00FD5286" w:rsidRPr="000C1D5B" w:rsidRDefault="00FD5286" w:rsidP="00A807A6">
      <w:pPr>
        <w:pStyle w:val="4"/>
      </w:pPr>
      <w:r w:rsidRPr="00E56D7E">
        <w:rPr>
          <w:rFonts w:hint="cs"/>
          <w:rtl/>
        </w:rPr>
        <w:t xml:space="preserve">כוח אדם ייעודי לפרויקט </w:t>
      </w:r>
      <w:r w:rsidRPr="00E56D7E">
        <w:rPr>
          <w:rtl/>
        </w:rPr>
        <w:t>–</w:t>
      </w:r>
      <w:r w:rsidRPr="00E56D7E">
        <w:rPr>
          <w:rFonts w:hint="cs"/>
          <w:rtl/>
        </w:rPr>
        <w:t xml:space="preserve"> עובדי מפתח</w:t>
      </w:r>
    </w:p>
    <w:p w14:paraId="1C73CDAB" w14:textId="77777777" w:rsidR="0093132E" w:rsidRDefault="0093132E" w:rsidP="00721D95">
      <w:pPr>
        <w:pStyle w:val="aff1"/>
        <w:numPr>
          <w:ilvl w:val="4"/>
          <w:numId w:val="74"/>
        </w:numPr>
        <w:tabs>
          <w:tab w:val="num" w:pos="3880"/>
        </w:tabs>
        <w:spacing w:line="360" w:lineRule="auto"/>
        <w:ind w:left="2348"/>
        <w:jc w:val="both"/>
        <w:rPr>
          <w:rtl/>
        </w:rPr>
      </w:pPr>
      <w:r>
        <w:rPr>
          <w:rFonts w:hint="cs"/>
          <w:rtl/>
        </w:rPr>
        <w:t xml:space="preserve">המציע יפרט שמות של מובילי הפרויקט וממליצים בפורמט המפורט </w:t>
      </w:r>
      <w:r w:rsidRPr="00D906C7">
        <w:rPr>
          <w:rFonts w:hint="cs"/>
          <w:rtl/>
        </w:rPr>
        <w:t>בנ</w:t>
      </w:r>
      <w:r w:rsidRPr="005D1D75">
        <w:rPr>
          <w:rFonts w:hint="cs"/>
          <w:rtl/>
        </w:rPr>
        <w:t xml:space="preserve">ספח </w:t>
      </w:r>
      <w:r w:rsidR="0051266C" w:rsidRPr="004A4F81">
        <w:rPr>
          <w:rFonts w:hint="cs"/>
          <w:rtl/>
        </w:rPr>
        <w:t>4.2.2.5</w:t>
      </w:r>
      <w:r w:rsidRPr="005D1D75">
        <w:rPr>
          <w:rFonts w:hint="cs"/>
          <w:rtl/>
        </w:rPr>
        <w:t xml:space="preserve">   וכן יצ</w:t>
      </w:r>
      <w:r>
        <w:rPr>
          <w:rFonts w:hint="cs"/>
          <w:rtl/>
        </w:rPr>
        <w:t>רף קורות חיים. המשרד שומר לעצמו את הזכות ל</w:t>
      </w:r>
      <w:r w:rsidR="004719C9">
        <w:rPr>
          <w:rFonts w:hint="cs"/>
          <w:rtl/>
        </w:rPr>
        <w:t>בחון ול</w:t>
      </w:r>
      <w:r>
        <w:rPr>
          <w:rFonts w:hint="cs"/>
          <w:rtl/>
        </w:rPr>
        <w:t xml:space="preserve">ראיין את בעלי התפקידים וכן לפנות לממליצים שפירטו בקורות החיים שצורפו להצעה. </w:t>
      </w:r>
    </w:p>
    <w:p w14:paraId="21A5D943" w14:textId="77777777" w:rsidR="0093132E" w:rsidRDefault="0093132E" w:rsidP="00721D95">
      <w:pPr>
        <w:pStyle w:val="aff1"/>
        <w:numPr>
          <w:ilvl w:val="4"/>
          <w:numId w:val="74"/>
        </w:numPr>
        <w:tabs>
          <w:tab w:val="num" w:pos="3880"/>
        </w:tabs>
        <w:spacing w:line="360" w:lineRule="auto"/>
        <w:ind w:left="2348"/>
        <w:jc w:val="both"/>
      </w:pPr>
      <w:r>
        <w:rPr>
          <w:rFonts w:hint="cs"/>
          <w:rtl/>
        </w:rPr>
        <w:t>המציע יפרט לפחות את שמות בעלי התפקיד הבאים:</w:t>
      </w:r>
    </w:p>
    <w:p w14:paraId="728CA565" w14:textId="77777777" w:rsidR="00E979D1" w:rsidRDefault="00B90597" w:rsidP="00721D95">
      <w:pPr>
        <w:pStyle w:val="aa"/>
        <w:numPr>
          <w:ilvl w:val="2"/>
          <w:numId w:val="73"/>
        </w:numPr>
        <w:bidi/>
        <w:spacing w:line="360" w:lineRule="auto"/>
        <w:ind w:left="2865"/>
      </w:pPr>
      <w:r>
        <w:rPr>
          <w:rFonts w:hint="cs"/>
          <w:rtl/>
        </w:rPr>
        <w:t>מנהל פרוי</w:t>
      </w:r>
      <w:r w:rsidR="0094580E">
        <w:rPr>
          <w:rFonts w:hint="cs"/>
          <w:rtl/>
        </w:rPr>
        <w:t>קט</w:t>
      </w:r>
    </w:p>
    <w:p w14:paraId="18B20D87" w14:textId="67128701" w:rsidR="0094580E" w:rsidRDefault="0094580E" w:rsidP="00721D95">
      <w:pPr>
        <w:pStyle w:val="aa"/>
        <w:numPr>
          <w:ilvl w:val="2"/>
          <w:numId w:val="73"/>
        </w:numPr>
        <w:bidi/>
        <w:spacing w:line="360" w:lineRule="auto"/>
        <w:ind w:left="2865"/>
      </w:pPr>
      <w:r>
        <w:rPr>
          <w:rtl/>
        </w:rPr>
        <w:t xml:space="preserve"> </w:t>
      </w:r>
      <w:r>
        <w:rPr>
          <w:rFonts w:hint="cs"/>
          <w:rtl/>
        </w:rPr>
        <w:t>ראש</w:t>
      </w:r>
      <w:r>
        <w:rPr>
          <w:rtl/>
        </w:rPr>
        <w:t xml:space="preserve"> </w:t>
      </w:r>
      <w:r>
        <w:rPr>
          <w:rFonts w:hint="cs"/>
          <w:rtl/>
        </w:rPr>
        <w:t>צוות</w:t>
      </w:r>
      <w:r>
        <w:rPr>
          <w:rtl/>
        </w:rPr>
        <w:t xml:space="preserve"> </w:t>
      </w:r>
      <w:r>
        <w:rPr>
          <w:rFonts w:hint="cs"/>
          <w:rtl/>
        </w:rPr>
        <w:t>פיתוח</w:t>
      </w:r>
      <w:r w:rsidR="004828EB">
        <w:rPr>
          <w:rFonts w:hint="cs"/>
          <w:rtl/>
        </w:rPr>
        <w:t>/ארכיטקט</w:t>
      </w:r>
    </w:p>
    <w:p w14:paraId="01BDB503" w14:textId="77777777" w:rsidR="0094580E" w:rsidRDefault="00270375" w:rsidP="00721D95">
      <w:pPr>
        <w:pStyle w:val="aa"/>
        <w:numPr>
          <w:ilvl w:val="2"/>
          <w:numId w:val="73"/>
        </w:numPr>
        <w:bidi/>
        <w:spacing w:line="360" w:lineRule="auto"/>
        <w:ind w:left="2865"/>
      </w:pPr>
      <w:r>
        <w:rPr>
          <w:rFonts w:hint="cs"/>
          <w:rtl/>
        </w:rPr>
        <w:t xml:space="preserve">ראש צוות </w:t>
      </w:r>
      <w:r w:rsidR="0096147D">
        <w:rPr>
          <w:rFonts w:hint="cs"/>
          <w:rtl/>
        </w:rPr>
        <w:t>מנתח</w:t>
      </w:r>
      <w:r>
        <w:rPr>
          <w:rFonts w:hint="cs"/>
          <w:rtl/>
        </w:rPr>
        <w:t>י</w:t>
      </w:r>
      <w:r w:rsidR="0096147D">
        <w:rPr>
          <w:rFonts w:hint="cs"/>
          <w:rtl/>
        </w:rPr>
        <w:t xml:space="preserve"> מערכות</w:t>
      </w:r>
    </w:p>
    <w:p w14:paraId="65D5D3B5" w14:textId="77777777" w:rsidR="009E7383" w:rsidRDefault="009E7383" w:rsidP="00721D95">
      <w:pPr>
        <w:pStyle w:val="aa"/>
        <w:numPr>
          <w:ilvl w:val="2"/>
          <w:numId w:val="73"/>
        </w:numPr>
        <w:bidi/>
        <w:spacing w:line="360" w:lineRule="auto"/>
        <w:ind w:left="2865"/>
      </w:pPr>
      <w:r>
        <w:rPr>
          <w:rFonts w:hint="cs"/>
          <w:rtl/>
        </w:rPr>
        <w:t>מנהל חוויית משתמש</w:t>
      </w:r>
    </w:p>
    <w:p w14:paraId="5727B99F" w14:textId="77777777" w:rsidR="009E7383" w:rsidRDefault="009E7383" w:rsidP="00721D95">
      <w:pPr>
        <w:pStyle w:val="aa"/>
        <w:numPr>
          <w:ilvl w:val="2"/>
          <w:numId w:val="73"/>
        </w:numPr>
        <w:bidi/>
        <w:spacing w:line="360" w:lineRule="auto"/>
        <w:ind w:left="2865"/>
      </w:pPr>
      <w:r>
        <w:rPr>
          <w:rFonts w:hint="cs"/>
          <w:rtl/>
        </w:rPr>
        <w:t>ממונה אבטחת מידע</w:t>
      </w:r>
    </w:p>
    <w:p w14:paraId="2A08E4B3" w14:textId="77777777" w:rsidR="0093132E" w:rsidRDefault="0093132E" w:rsidP="00A807A6">
      <w:pPr>
        <w:pStyle w:val="aa"/>
        <w:spacing w:line="360" w:lineRule="auto"/>
        <w:ind w:left="2616"/>
      </w:pPr>
    </w:p>
    <w:p w14:paraId="323A7BFF" w14:textId="77777777" w:rsidR="0093132E" w:rsidRPr="007C6121" w:rsidRDefault="0093132E" w:rsidP="00721D95">
      <w:pPr>
        <w:pStyle w:val="aff1"/>
        <w:numPr>
          <w:ilvl w:val="4"/>
          <w:numId w:val="74"/>
        </w:numPr>
        <w:tabs>
          <w:tab w:val="num" w:pos="3629"/>
        </w:tabs>
        <w:spacing w:line="360" w:lineRule="auto"/>
        <w:ind w:left="2348" w:hanging="748"/>
        <w:jc w:val="both"/>
      </w:pPr>
      <w:r>
        <w:rPr>
          <w:rFonts w:hint="cs"/>
          <w:rtl/>
        </w:rPr>
        <w:t xml:space="preserve">דרישות מבעלי התפקידים </w:t>
      </w:r>
      <w:r>
        <w:t>(M)</w:t>
      </w:r>
      <w:r>
        <w:rPr>
          <w:rFonts w:hint="cs"/>
          <w:rtl/>
        </w:rPr>
        <w:t xml:space="preserve">: </w:t>
      </w:r>
    </w:p>
    <w:p w14:paraId="08B3BEBB" w14:textId="77777777" w:rsidR="0093132E" w:rsidRDefault="0093132E" w:rsidP="00721D95">
      <w:pPr>
        <w:pStyle w:val="aa"/>
        <w:numPr>
          <w:ilvl w:val="0"/>
          <w:numId w:val="75"/>
        </w:numPr>
        <w:bidi/>
        <w:spacing w:line="360" w:lineRule="auto"/>
        <w:ind w:left="2777"/>
      </w:pPr>
      <w:r>
        <w:rPr>
          <w:rFonts w:hint="cs"/>
          <w:rtl/>
        </w:rPr>
        <w:t xml:space="preserve">מנהל </w:t>
      </w:r>
      <w:r w:rsidR="00CD5D92">
        <w:rPr>
          <w:rFonts w:hint="cs"/>
          <w:rtl/>
        </w:rPr>
        <w:t>פרויקט</w:t>
      </w:r>
      <w:r>
        <w:t>(M)</w:t>
      </w:r>
    </w:p>
    <w:p w14:paraId="72A8BE48" w14:textId="77777777" w:rsidR="0093132E" w:rsidRDefault="0093132E" w:rsidP="00721D95">
      <w:pPr>
        <w:pStyle w:val="aa"/>
        <w:numPr>
          <w:ilvl w:val="1"/>
          <w:numId w:val="75"/>
        </w:numPr>
        <w:bidi/>
        <w:spacing w:line="360" w:lineRule="auto"/>
      </w:pPr>
      <w:r w:rsidRPr="008E4D48">
        <w:rPr>
          <w:rFonts w:hint="cs"/>
          <w:rtl/>
        </w:rPr>
        <w:t xml:space="preserve">יהיה בעל </w:t>
      </w:r>
      <w:r w:rsidR="0094580E">
        <w:rPr>
          <w:rFonts w:hint="cs"/>
          <w:rtl/>
        </w:rPr>
        <w:t>7</w:t>
      </w:r>
      <w:r w:rsidR="001F5514" w:rsidRPr="008E4D48">
        <w:rPr>
          <w:rFonts w:hint="cs"/>
          <w:rtl/>
        </w:rPr>
        <w:t xml:space="preserve"> </w:t>
      </w:r>
      <w:r w:rsidRPr="008E4D48">
        <w:rPr>
          <w:rFonts w:hint="cs"/>
          <w:rtl/>
        </w:rPr>
        <w:t xml:space="preserve">שנות ניסיון לפחות </w:t>
      </w:r>
      <w:r>
        <w:rPr>
          <w:rFonts w:hint="cs"/>
          <w:rtl/>
        </w:rPr>
        <w:t>בניהול פרויקטי תוכנה.</w:t>
      </w:r>
    </w:p>
    <w:p w14:paraId="4E98D2C1" w14:textId="77777777" w:rsidR="00573F45" w:rsidRDefault="0093132E" w:rsidP="00721D95">
      <w:pPr>
        <w:pStyle w:val="aa"/>
        <w:numPr>
          <w:ilvl w:val="1"/>
          <w:numId w:val="75"/>
        </w:numPr>
        <w:bidi/>
        <w:spacing w:line="360" w:lineRule="auto"/>
      </w:pPr>
      <w:r>
        <w:rPr>
          <w:rFonts w:hint="cs"/>
          <w:rtl/>
        </w:rPr>
        <w:lastRenderedPageBreak/>
        <w:t>יהיה בעל  נ</w:t>
      </w:r>
      <w:r w:rsidR="00CD5D92">
        <w:rPr>
          <w:rFonts w:hint="cs"/>
          <w:rtl/>
        </w:rPr>
        <w:t>י</w:t>
      </w:r>
      <w:r>
        <w:rPr>
          <w:rFonts w:hint="cs"/>
          <w:rtl/>
        </w:rPr>
        <w:t xml:space="preserve">סיון בניהול של לפחות </w:t>
      </w:r>
      <w:r w:rsidR="0094580E">
        <w:rPr>
          <w:rFonts w:hint="cs"/>
          <w:rtl/>
        </w:rPr>
        <w:t>שלוש</w:t>
      </w:r>
      <w:r w:rsidR="00E979D1">
        <w:rPr>
          <w:rFonts w:hint="cs"/>
          <w:rtl/>
        </w:rPr>
        <w:t>ה</w:t>
      </w:r>
      <w:r w:rsidR="00A911A5">
        <w:rPr>
          <w:rFonts w:hint="cs"/>
          <w:rtl/>
        </w:rPr>
        <w:t xml:space="preserve"> פרויקטי פיתוח בסדר גודל </w:t>
      </w:r>
      <w:r>
        <w:rPr>
          <w:rFonts w:hint="cs"/>
          <w:rtl/>
        </w:rPr>
        <w:t xml:space="preserve"> של </w:t>
      </w:r>
      <w:r w:rsidRPr="00F7390F">
        <w:rPr>
          <w:rFonts w:hint="cs"/>
          <w:rtl/>
        </w:rPr>
        <w:t>7</w:t>
      </w:r>
      <w:r>
        <w:rPr>
          <w:rFonts w:hint="cs"/>
          <w:rtl/>
        </w:rPr>
        <w:t xml:space="preserve"> שנות אדם לפחות.</w:t>
      </w:r>
    </w:p>
    <w:p w14:paraId="57DA2707" w14:textId="50665195" w:rsidR="00382B06" w:rsidRDefault="00382B06" w:rsidP="00721D95">
      <w:pPr>
        <w:pStyle w:val="aa"/>
        <w:numPr>
          <w:ilvl w:val="1"/>
          <w:numId w:val="75"/>
        </w:numPr>
        <w:bidi/>
        <w:spacing w:line="360" w:lineRule="auto"/>
      </w:pPr>
      <w:r>
        <w:rPr>
          <w:rFonts w:hint="cs"/>
          <w:rtl/>
        </w:rPr>
        <w:t xml:space="preserve">יהיה בעל </w:t>
      </w:r>
      <w:r w:rsidR="00270375">
        <w:rPr>
          <w:rFonts w:hint="cs"/>
          <w:rtl/>
        </w:rPr>
        <w:t xml:space="preserve">חמש </w:t>
      </w:r>
      <w:r>
        <w:rPr>
          <w:rFonts w:hint="cs"/>
          <w:rtl/>
        </w:rPr>
        <w:t>שנים  ניסיון לפחות בפיתוח תוכנה.</w:t>
      </w:r>
    </w:p>
    <w:p w14:paraId="67182D7A" w14:textId="77777777" w:rsidR="0093132E" w:rsidRDefault="0093132E" w:rsidP="00A807A6">
      <w:pPr>
        <w:pStyle w:val="aa"/>
        <w:bidi/>
        <w:spacing w:line="360" w:lineRule="auto"/>
        <w:ind w:left="3060"/>
      </w:pPr>
      <w:r>
        <w:rPr>
          <w:rFonts w:hint="cs"/>
          <w:rtl/>
        </w:rPr>
        <w:t xml:space="preserve"> </w:t>
      </w:r>
    </w:p>
    <w:p w14:paraId="25959DC7" w14:textId="77777777" w:rsidR="0093132E" w:rsidRDefault="00C4588B" w:rsidP="00721D95">
      <w:pPr>
        <w:pStyle w:val="aa"/>
        <w:numPr>
          <w:ilvl w:val="0"/>
          <w:numId w:val="75"/>
        </w:numPr>
        <w:bidi/>
        <w:spacing w:line="360" w:lineRule="auto"/>
        <w:ind w:left="2777"/>
      </w:pPr>
      <w:r>
        <w:rPr>
          <w:rFonts w:hint="cs"/>
          <w:rtl/>
        </w:rPr>
        <w:t xml:space="preserve">ראש צוות </w:t>
      </w:r>
      <w:r w:rsidR="0093132E">
        <w:rPr>
          <w:rFonts w:hint="cs"/>
          <w:rtl/>
        </w:rPr>
        <w:t xml:space="preserve">פיתוח </w:t>
      </w:r>
      <w:r w:rsidR="0093132E">
        <w:t>(M)</w:t>
      </w:r>
    </w:p>
    <w:p w14:paraId="77D2A9D1" w14:textId="77777777" w:rsidR="0093132E" w:rsidRDefault="0093132E" w:rsidP="00721D95">
      <w:pPr>
        <w:pStyle w:val="aa"/>
        <w:numPr>
          <w:ilvl w:val="1"/>
          <w:numId w:val="75"/>
        </w:numPr>
        <w:bidi/>
        <w:spacing w:line="360" w:lineRule="auto"/>
      </w:pPr>
      <w:r w:rsidRPr="008E4D48">
        <w:rPr>
          <w:rFonts w:hint="cs"/>
          <w:rtl/>
        </w:rPr>
        <w:t xml:space="preserve">יהיה בעל </w:t>
      </w:r>
      <w:r w:rsidR="00573F45">
        <w:rPr>
          <w:rFonts w:hint="cs"/>
          <w:rtl/>
        </w:rPr>
        <w:t xml:space="preserve"> 5</w:t>
      </w:r>
      <w:r w:rsidRPr="008E4D48">
        <w:rPr>
          <w:rFonts w:hint="cs"/>
          <w:rtl/>
        </w:rPr>
        <w:t xml:space="preserve"> שנות ניסיון לפחות </w:t>
      </w:r>
      <w:r>
        <w:rPr>
          <w:rFonts w:hint="cs"/>
          <w:rtl/>
        </w:rPr>
        <w:t>בפיתוח תוכנה בסביבה הטכנולוגית הרלוונטית (כמפורט בפרק 3 לעיל) .</w:t>
      </w:r>
    </w:p>
    <w:p w14:paraId="67C99E8D" w14:textId="77777777" w:rsidR="0093132E" w:rsidRDefault="0093132E" w:rsidP="00721D95">
      <w:pPr>
        <w:pStyle w:val="aa"/>
        <w:numPr>
          <w:ilvl w:val="1"/>
          <w:numId w:val="75"/>
        </w:numPr>
        <w:bidi/>
        <w:spacing w:line="360" w:lineRule="auto"/>
      </w:pPr>
      <w:r w:rsidRPr="008E4D48">
        <w:rPr>
          <w:rFonts w:hint="cs"/>
          <w:rtl/>
        </w:rPr>
        <w:t xml:space="preserve">יהיה בעל ניסיון בהקמת </w:t>
      </w:r>
      <w:r>
        <w:rPr>
          <w:rFonts w:hint="cs"/>
          <w:rtl/>
        </w:rPr>
        <w:t>מערכות דומות</w:t>
      </w:r>
      <w:r w:rsidRPr="008E4D48">
        <w:rPr>
          <w:rFonts w:hint="cs"/>
          <w:rtl/>
        </w:rPr>
        <w:t xml:space="preserve"> לנדרש במכרז זה אצל </w:t>
      </w:r>
      <w:r>
        <w:rPr>
          <w:rFonts w:hint="cs"/>
          <w:rtl/>
        </w:rPr>
        <w:t>2</w:t>
      </w:r>
      <w:r w:rsidRPr="008E4D48">
        <w:rPr>
          <w:rFonts w:hint="cs"/>
          <w:rtl/>
        </w:rPr>
        <w:t xml:space="preserve"> לקוחות לפחות.</w:t>
      </w:r>
    </w:p>
    <w:p w14:paraId="3CD46928" w14:textId="77777777" w:rsidR="0093132E" w:rsidRPr="008E4D48" w:rsidRDefault="0093132E" w:rsidP="00721D95">
      <w:pPr>
        <w:pStyle w:val="aa"/>
        <w:numPr>
          <w:ilvl w:val="1"/>
          <w:numId w:val="75"/>
        </w:numPr>
        <w:bidi/>
        <w:spacing w:line="360" w:lineRule="auto"/>
        <w:jc w:val="left"/>
        <w:rPr>
          <w:rtl/>
        </w:rPr>
      </w:pPr>
      <w:r>
        <w:rPr>
          <w:rFonts w:hint="cs"/>
          <w:rtl/>
        </w:rPr>
        <w:t>יהיה בעל נ</w:t>
      </w:r>
      <w:r w:rsidR="00BB4008">
        <w:rPr>
          <w:rFonts w:hint="cs"/>
          <w:rtl/>
        </w:rPr>
        <w:t>י</w:t>
      </w:r>
      <w:r>
        <w:rPr>
          <w:rFonts w:hint="cs"/>
          <w:rtl/>
        </w:rPr>
        <w:t xml:space="preserve">סיון בניהול פיתוח של לפחות 2 פרויקטי פיתוח  </w:t>
      </w:r>
      <w:r w:rsidR="00DB3A1D">
        <w:rPr>
          <w:rFonts w:hint="cs"/>
          <w:rtl/>
        </w:rPr>
        <w:t xml:space="preserve">בסדר גודל </w:t>
      </w:r>
      <w:r>
        <w:rPr>
          <w:rFonts w:hint="cs"/>
          <w:rtl/>
        </w:rPr>
        <w:t xml:space="preserve"> של 7 שנות אדם לפחות.</w:t>
      </w:r>
      <w:r w:rsidR="00BB4008">
        <w:rPr>
          <w:rtl/>
        </w:rPr>
        <w:br/>
      </w:r>
    </w:p>
    <w:p w14:paraId="3BD2E685" w14:textId="77777777" w:rsidR="0093132E" w:rsidRDefault="00270375" w:rsidP="00721D95">
      <w:pPr>
        <w:pStyle w:val="aa"/>
        <w:numPr>
          <w:ilvl w:val="0"/>
          <w:numId w:val="75"/>
        </w:numPr>
        <w:bidi/>
        <w:spacing w:line="360" w:lineRule="auto"/>
        <w:ind w:left="2777"/>
      </w:pPr>
      <w:r>
        <w:rPr>
          <w:rFonts w:hint="cs"/>
          <w:rtl/>
        </w:rPr>
        <w:t xml:space="preserve">ראש צוות </w:t>
      </w:r>
      <w:r w:rsidR="0096147D">
        <w:rPr>
          <w:rFonts w:hint="cs"/>
          <w:rtl/>
        </w:rPr>
        <w:t>מנתח</w:t>
      </w:r>
      <w:r>
        <w:rPr>
          <w:rFonts w:hint="cs"/>
          <w:rtl/>
        </w:rPr>
        <w:t>י</w:t>
      </w:r>
      <w:r w:rsidR="0096147D">
        <w:rPr>
          <w:rFonts w:hint="cs"/>
          <w:rtl/>
        </w:rPr>
        <w:t xml:space="preserve"> מערכות</w:t>
      </w:r>
      <w:r w:rsidR="0093132E">
        <w:t xml:space="preserve"> (M)</w:t>
      </w:r>
    </w:p>
    <w:p w14:paraId="24E23EA1" w14:textId="77777777" w:rsidR="0093132E" w:rsidRPr="00FD51A6" w:rsidRDefault="0093132E" w:rsidP="00721D95">
      <w:pPr>
        <w:pStyle w:val="aa"/>
        <w:numPr>
          <w:ilvl w:val="1"/>
          <w:numId w:val="75"/>
        </w:numPr>
        <w:bidi/>
        <w:spacing w:line="360" w:lineRule="auto"/>
        <w:rPr>
          <w:rtl/>
        </w:rPr>
      </w:pPr>
      <w:r w:rsidRPr="00FD51A6">
        <w:rPr>
          <w:rFonts w:hint="cs"/>
          <w:rtl/>
        </w:rPr>
        <w:t xml:space="preserve">יהיה בעל </w:t>
      </w:r>
      <w:r w:rsidR="001F5514">
        <w:rPr>
          <w:rFonts w:hint="cs"/>
          <w:rtl/>
        </w:rPr>
        <w:t>5</w:t>
      </w:r>
      <w:r w:rsidR="001F5514" w:rsidRPr="00FD51A6">
        <w:rPr>
          <w:rFonts w:hint="cs"/>
          <w:rtl/>
        </w:rPr>
        <w:t xml:space="preserve"> </w:t>
      </w:r>
      <w:r w:rsidRPr="00FD51A6">
        <w:rPr>
          <w:rFonts w:hint="cs"/>
          <w:rtl/>
        </w:rPr>
        <w:t xml:space="preserve">שנות ניסיון לפחות </w:t>
      </w:r>
      <w:r>
        <w:rPr>
          <w:rFonts w:hint="cs"/>
          <w:rtl/>
        </w:rPr>
        <w:t>באפיון וניתוח מערכות.</w:t>
      </w:r>
    </w:p>
    <w:p w14:paraId="168976D0" w14:textId="77777777" w:rsidR="0093132E" w:rsidRDefault="0093132E" w:rsidP="00721D95">
      <w:pPr>
        <w:pStyle w:val="aa"/>
        <w:numPr>
          <w:ilvl w:val="1"/>
          <w:numId w:val="75"/>
        </w:numPr>
        <w:bidi/>
        <w:spacing w:line="360" w:lineRule="auto"/>
      </w:pPr>
      <w:r w:rsidRPr="00FD51A6">
        <w:rPr>
          <w:rFonts w:hint="cs"/>
          <w:rtl/>
        </w:rPr>
        <w:t xml:space="preserve">יהיה בעל ניסיון באפיון </w:t>
      </w:r>
      <w:r w:rsidR="00A443C0">
        <w:rPr>
          <w:rFonts w:hint="cs"/>
          <w:rtl/>
        </w:rPr>
        <w:t>מערכת ניהול תקציב/תשלומים לפ</w:t>
      </w:r>
      <w:r w:rsidR="00C4588B">
        <w:rPr>
          <w:rFonts w:hint="cs"/>
          <w:rtl/>
        </w:rPr>
        <w:t>ח</w:t>
      </w:r>
      <w:r w:rsidR="00A443C0">
        <w:rPr>
          <w:rFonts w:hint="cs"/>
          <w:rtl/>
        </w:rPr>
        <w:t>ות אצל שני לקוחות בחמש השנים האחרונות.</w:t>
      </w:r>
    </w:p>
    <w:p w14:paraId="329FD89D" w14:textId="0054ABC2" w:rsidR="002E56BA" w:rsidRDefault="002E56BA" w:rsidP="00721D95">
      <w:pPr>
        <w:pStyle w:val="aa"/>
        <w:numPr>
          <w:ilvl w:val="1"/>
          <w:numId w:val="75"/>
        </w:numPr>
        <w:bidi/>
        <w:spacing w:line="360" w:lineRule="auto"/>
      </w:pPr>
      <w:r>
        <w:rPr>
          <w:rFonts w:hint="cs"/>
          <w:rtl/>
        </w:rPr>
        <w:t xml:space="preserve">יהיה בעל </w:t>
      </w:r>
      <w:r w:rsidR="00270375">
        <w:rPr>
          <w:rFonts w:hint="cs"/>
          <w:rtl/>
        </w:rPr>
        <w:t xml:space="preserve">חמש שנות </w:t>
      </w:r>
      <w:r>
        <w:rPr>
          <w:rFonts w:hint="cs"/>
          <w:rtl/>
        </w:rPr>
        <w:t>ניסיון לפחות בפיתוח תוכנה.</w:t>
      </w:r>
    </w:p>
    <w:p w14:paraId="3945CAB7" w14:textId="77777777" w:rsidR="006C51AE" w:rsidRPr="006C51AE" w:rsidRDefault="006C51AE" w:rsidP="00721D95">
      <w:pPr>
        <w:pStyle w:val="aa"/>
        <w:numPr>
          <w:ilvl w:val="1"/>
          <w:numId w:val="75"/>
        </w:numPr>
        <w:bidi/>
        <w:spacing w:line="360" w:lineRule="auto"/>
      </w:pPr>
      <w:r w:rsidRPr="006C51AE">
        <w:rPr>
          <w:rtl/>
        </w:rPr>
        <w:t>יתרון למנתח מערכות בעל ניסיון בניהול תקציב, וידע בחשבונאות</w:t>
      </w:r>
      <w:r w:rsidRPr="006C51AE">
        <w:t>.</w:t>
      </w:r>
    </w:p>
    <w:p w14:paraId="457E937D" w14:textId="77777777" w:rsidR="003115E1" w:rsidRDefault="003115E1" w:rsidP="00721D95">
      <w:pPr>
        <w:pStyle w:val="aa"/>
        <w:numPr>
          <w:ilvl w:val="1"/>
          <w:numId w:val="75"/>
        </w:numPr>
        <w:bidi/>
        <w:spacing w:line="360" w:lineRule="auto"/>
      </w:pPr>
      <w:r>
        <w:rPr>
          <w:rFonts w:hint="cs"/>
          <w:rtl/>
        </w:rPr>
        <w:t>יתרון למנתח מערכ</w:t>
      </w:r>
      <w:r w:rsidR="00BB4008">
        <w:rPr>
          <w:rFonts w:hint="cs"/>
          <w:rtl/>
        </w:rPr>
        <w:t>ו</w:t>
      </w:r>
      <w:r>
        <w:rPr>
          <w:rFonts w:hint="cs"/>
          <w:rtl/>
        </w:rPr>
        <w:t>ת עם ניסיון בביצוע הסבות</w:t>
      </w:r>
    </w:p>
    <w:p w14:paraId="23ED076A" w14:textId="77777777" w:rsidR="00A443C0" w:rsidRDefault="00A443C0" w:rsidP="00A807A6">
      <w:pPr>
        <w:bidi/>
        <w:spacing w:line="360" w:lineRule="auto"/>
        <w:rPr>
          <w:rtl/>
        </w:rPr>
      </w:pPr>
    </w:p>
    <w:p w14:paraId="574241A7" w14:textId="77777777" w:rsidR="009E7383" w:rsidRDefault="009E7383" w:rsidP="00721D95">
      <w:pPr>
        <w:pStyle w:val="aa"/>
        <w:numPr>
          <w:ilvl w:val="0"/>
          <w:numId w:val="75"/>
        </w:numPr>
        <w:bidi/>
        <w:spacing w:line="360" w:lineRule="auto"/>
        <w:ind w:left="2777"/>
      </w:pPr>
      <w:r>
        <w:rPr>
          <w:rFonts w:hint="cs"/>
          <w:rtl/>
        </w:rPr>
        <w:t>מנהל חוויית משתמש</w:t>
      </w:r>
      <w:r>
        <w:t xml:space="preserve"> (</w:t>
      </w:r>
      <w:r>
        <w:rPr>
          <w:rFonts w:hint="cs"/>
        </w:rPr>
        <w:t>M</w:t>
      </w:r>
      <w:r>
        <w:t>)</w:t>
      </w:r>
    </w:p>
    <w:p w14:paraId="23DD7CD6" w14:textId="034FF91B" w:rsidR="009E7383" w:rsidRDefault="009E7383" w:rsidP="00A807A6">
      <w:pPr>
        <w:bidi/>
        <w:spacing w:line="360" w:lineRule="auto"/>
        <w:ind w:left="2777"/>
        <w:rPr>
          <w:rtl/>
        </w:rPr>
      </w:pPr>
      <w:r>
        <w:rPr>
          <w:rFonts w:hint="cs"/>
          <w:rtl/>
        </w:rPr>
        <w:t>מנהל</w:t>
      </w:r>
      <w:r>
        <w:rPr>
          <w:rtl/>
        </w:rPr>
        <w:t xml:space="preserve"> </w:t>
      </w:r>
      <w:r>
        <w:rPr>
          <w:rFonts w:hint="cs"/>
          <w:rtl/>
        </w:rPr>
        <w:t>חווית</w:t>
      </w:r>
      <w:r>
        <w:rPr>
          <w:rtl/>
        </w:rPr>
        <w:t xml:space="preserve"> </w:t>
      </w:r>
      <w:r>
        <w:rPr>
          <w:rFonts w:hint="cs"/>
          <w:rtl/>
        </w:rPr>
        <w:t>משתמש (</w:t>
      </w:r>
      <w:r>
        <w:t>UX</w:t>
      </w:r>
      <w:r>
        <w:rPr>
          <w:rFonts w:hint="cs"/>
          <w:rtl/>
        </w:rPr>
        <w:t>)</w:t>
      </w:r>
      <w:r>
        <w:rPr>
          <w:rtl/>
        </w:rPr>
        <w:t xml:space="preserve"> </w:t>
      </w:r>
      <w:r>
        <w:rPr>
          <w:rFonts w:hint="cs"/>
          <w:rtl/>
        </w:rPr>
        <w:t xml:space="preserve">יהיה בעל </w:t>
      </w:r>
      <w:r>
        <w:rPr>
          <w:rtl/>
        </w:rPr>
        <w:t xml:space="preserve"> 3 </w:t>
      </w:r>
      <w:r>
        <w:rPr>
          <w:rFonts w:hint="cs"/>
          <w:rtl/>
        </w:rPr>
        <w:t>שנות</w:t>
      </w:r>
      <w:r>
        <w:rPr>
          <w:rtl/>
        </w:rPr>
        <w:t xml:space="preserve"> </w:t>
      </w:r>
      <w:r>
        <w:rPr>
          <w:rFonts w:hint="cs"/>
          <w:rtl/>
        </w:rPr>
        <w:t>ניסיון</w:t>
      </w:r>
      <w:r>
        <w:rPr>
          <w:rtl/>
        </w:rPr>
        <w:t xml:space="preserve"> </w:t>
      </w:r>
      <w:r>
        <w:rPr>
          <w:rFonts w:hint="cs"/>
          <w:rtl/>
        </w:rPr>
        <w:t>לפחות</w:t>
      </w:r>
      <w:r>
        <w:rPr>
          <w:rtl/>
        </w:rPr>
        <w:t xml:space="preserve"> </w:t>
      </w:r>
      <w:r>
        <w:rPr>
          <w:rFonts w:hint="cs"/>
          <w:rtl/>
        </w:rPr>
        <w:t>באפיון</w:t>
      </w:r>
      <w:r>
        <w:rPr>
          <w:rtl/>
        </w:rPr>
        <w:t xml:space="preserve"> </w:t>
      </w:r>
      <w:r>
        <w:rPr>
          <w:rFonts w:hint="cs"/>
          <w:rtl/>
        </w:rPr>
        <w:t>מערכות</w:t>
      </w:r>
      <w:r>
        <w:rPr>
          <w:rtl/>
        </w:rPr>
        <w:t xml:space="preserve"> </w:t>
      </w:r>
      <w:r>
        <w:rPr>
          <w:rFonts w:hint="cs"/>
          <w:rtl/>
        </w:rPr>
        <w:t>מרובות מסכים, נתונים ותהליכים מורכבים.</w:t>
      </w:r>
      <w:r>
        <w:rPr>
          <w:rtl/>
        </w:rPr>
        <w:br/>
      </w:r>
      <w:r>
        <w:rPr>
          <w:rFonts w:hint="cs"/>
          <w:rtl/>
        </w:rPr>
        <w:t>בעל נ</w:t>
      </w:r>
      <w:r w:rsidR="00DB3A1D">
        <w:rPr>
          <w:rFonts w:hint="cs"/>
          <w:rtl/>
        </w:rPr>
        <w:t>י</w:t>
      </w:r>
      <w:r>
        <w:rPr>
          <w:rFonts w:hint="cs"/>
          <w:rtl/>
        </w:rPr>
        <w:t>סיון בשימוש בכלי</w:t>
      </w:r>
      <w:r>
        <w:t xml:space="preserve"> </w:t>
      </w:r>
      <w:r>
        <w:rPr>
          <w:rFonts w:hint="cs"/>
          <w:rtl/>
        </w:rPr>
        <w:t xml:space="preserve"> אפיון חווית משתמש כדוגמת </w:t>
      </w:r>
      <w:r w:rsidR="009F4C31">
        <w:t>Invision</w:t>
      </w:r>
      <w:r w:rsidR="009F4C31">
        <w:rPr>
          <w:rFonts w:hint="cs"/>
          <w:rtl/>
        </w:rPr>
        <w:t xml:space="preserve"> </w:t>
      </w:r>
      <w:r>
        <w:rPr>
          <w:rFonts w:hint="cs"/>
          <w:rtl/>
        </w:rPr>
        <w:t>ו-</w:t>
      </w:r>
      <w:r>
        <w:t>axure</w:t>
      </w:r>
      <w:r>
        <w:rPr>
          <w:rFonts w:hint="cs"/>
          <w:rtl/>
        </w:rPr>
        <w:t>.</w:t>
      </w:r>
    </w:p>
    <w:p w14:paraId="030AD711" w14:textId="77777777" w:rsidR="009E7383" w:rsidRPr="00864893" w:rsidRDefault="009E7383" w:rsidP="00A807A6">
      <w:pPr>
        <w:bidi/>
        <w:spacing w:line="360" w:lineRule="auto"/>
        <w:ind w:left="2777"/>
        <w:rPr>
          <w:rtl/>
        </w:rPr>
      </w:pPr>
    </w:p>
    <w:p w14:paraId="51E958ED" w14:textId="77777777" w:rsidR="009E7383" w:rsidRDefault="009E7383" w:rsidP="00721D95">
      <w:pPr>
        <w:pStyle w:val="aa"/>
        <w:keepNext/>
        <w:numPr>
          <w:ilvl w:val="0"/>
          <w:numId w:val="75"/>
        </w:numPr>
        <w:bidi/>
        <w:spacing w:line="360" w:lineRule="auto"/>
        <w:ind w:left="2778"/>
      </w:pPr>
      <w:r>
        <w:rPr>
          <w:rFonts w:hint="cs"/>
          <w:rtl/>
        </w:rPr>
        <w:lastRenderedPageBreak/>
        <w:t>ממונה אבטחת  מידע</w:t>
      </w:r>
      <w:r>
        <w:t xml:space="preserve"> (</w:t>
      </w:r>
      <w:r>
        <w:rPr>
          <w:rFonts w:hint="cs"/>
        </w:rPr>
        <w:t>I</w:t>
      </w:r>
      <w:r>
        <w:t>)</w:t>
      </w:r>
    </w:p>
    <w:p w14:paraId="00056D52" w14:textId="77777777" w:rsidR="009E7383" w:rsidRDefault="009E7383" w:rsidP="00A807A6">
      <w:pPr>
        <w:keepNext/>
        <w:bidi/>
        <w:spacing w:line="360" w:lineRule="auto"/>
        <w:ind w:left="2778"/>
        <w:rPr>
          <w:rtl/>
        </w:rPr>
      </w:pPr>
      <w:r>
        <w:rPr>
          <w:rFonts w:hint="cs"/>
          <w:rtl/>
        </w:rPr>
        <w:t>על הספק לקבוע ממונה על אבטחת מידע שבאחריותו לרכז, לבקר את היישום ולהיות אחראי על כל הנושאים הנדרשים בתחום אבטחת המידע כנדרש במסמך זה ולפי הנחיות המשרד.</w:t>
      </w:r>
    </w:p>
    <w:p w14:paraId="6B3F9883" w14:textId="77777777" w:rsidR="009E7383" w:rsidRDefault="009E7383" w:rsidP="00A807A6">
      <w:pPr>
        <w:bidi/>
        <w:spacing w:line="360" w:lineRule="auto"/>
        <w:ind w:left="2777"/>
        <w:rPr>
          <w:rtl/>
        </w:rPr>
      </w:pPr>
    </w:p>
    <w:p w14:paraId="01CABC80" w14:textId="77777777" w:rsidR="0093132E" w:rsidRPr="00EB482B" w:rsidRDefault="0093132E" w:rsidP="00721D95">
      <w:pPr>
        <w:pStyle w:val="aff1"/>
        <w:numPr>
          <w:ilvl w:val="4"/>
          <w:numId w:val="74"/>
        </w:numPr>
        <w:spacing w:line="360" w:lineRule="auto"/>
        <w:ind w:left="1643"/>
        <w:jc w:val="both"/>
        <w:rPr>
          <w:rtl/>
        </w:rPr>
      </w:pPr>
      <w:r>
        <w:rPr>
          <w:rFonts w:hint="cs"/>
          <w:rtl/>
        </w:rPr>
        <w:t>ככל</w:t>
      </w:r>
      <w:r w:rsidRPr="00EB482B">
        <w:rPr>
          <w:rFonts w:hint="cs"/>
          <w:rtl/>
        </w:rPr>
        <w:t xml:space="preserve"> שבמהלך ההתקשרות תתברר אי </w:t>
      </w:r>
      <w:r>
        <w:rPr>
          <w:rFonts w:hint="cs"/>
          <w:rtl/>
        </w:rPr>
        <w:t>שביעות רצון של המשרד מ</w:t>
      </w:r>
      <w:r w:rsidRPr="00EB482B">
        <w:rPr>
          <w:rFonts w:hint="cs"/>
          <w:rtl/>
        </w:rPr>
        <w:t xml:space="preserve">אחד </w:t>
      </w:r>
      <w:r>
        <w:rPr>
          <w:rFonts w:hint="cs"/>
          <w:rtl/>
        </w:rPr>
        <w:t xml:space="preserve">מן העובדים </w:t>
      </w:r>
      <w:r w:rsidRPr="00EB482B">
        <w:rPr>
          <w:rFonts w:hint="cs"/>
          <w:rtl/>
        </w:rPr>
        <w:t xml:space="preserve">הפועלים </w:t>
      </w:r>
      <w:r w:rsidR="004C7D39">
        <w:rPr>
          <w:rFonts w:hint="cs"/>
          <w:rtl/>
        </w:rPr>
        <w:t>מטעמו</w:t>
      </w:r>
      <w:r>
        <w:rPr>
          <w:rFonts w:hint="cs"/>
          <w:rtl/>
        </w:rPr>
        <w:t xml:space="preserve"> </w:t>
      </w:r>
      <w:r w:rsidRPr="00EB482B">
        <w:rPr>
          <w:rFonts w:hint="cs"/>
          <w:rtl/>
        </w:rPr>
        <w:t>במסגרת מכרז זה</w:t>
      </w:r>
      <w:r w:rsidR="00DB3A1D">
        <w:rPr>
          <w:rFonts w:hint="cs"/>
          <w:rtl/>
        </w:rPr>
        <w:t>,</w:t>
      </w:r>
      <w:r w:rsidRPr="00EB482B">
        <w:rPr>
          <w:rFonts w:hint="cs"/>
          <w:rtl/>
        </w:rPr>
        <w:t xml:space="preserve"> רשאי המשרד לדרוש את החלפתו ו</w:t>
      </w:r>
      <w:r w:rsidRPr="00EB482B">
        <w:rPr>
          <w:rtl/>
        </w:rPr>
        <w:t xml:space="preserve">על </w:t>
      </w:r>
      <w:r>
        <w:rPr>
          <w:rFonts w:hint="cs"/>
          <w:rtl/>
        </w:rPr>
        <w:t>הספק</w:t>
      </w:r>
      <w:r w:rsidRPr="00EB482B">
        <w:rPr>
          <w:rtl/>
        </w:rPr>
        <w:t xml:space="preserve"> יהיה להחליף עובד זה בתוך </w:t>
      </w:r>
      <w:r w:rsidRPr="00A276EB">
        <w:rPr>
          <w:rFonts w:hint="cs"/>
          <w:rtl/>
        </w:rPr>
        <w:t>30</w:t>
      </w:r>
      <w:r w:rsidRPr="00EB482B">
        <w:rPr>
          <w:rtl/>
        </w:rPr>
        <w:t xml:space="preserve"> יום ממועד הודעת </w:t>
      </w:r>
      <w:r w:rsidRPr="00EB482B">
        <w:rPr>
          <w:rFonts w:hint="cs"/>
          <w:rtl/>
        </w:rPr>
        <w:t>המשרד</w:t>
      </w:r>
      <w:r w:rsidRPr="00EB482B">
        <w:rPr>
          <w:rtl/>
        </w:rPr>
        <w:t xml:space="preserve"> </w:t>
      </w:r>
      <w:r>
        <w:rPr>
          <w:rFonts w:hint="cs"/>
          <w:rtl/>
        </w:rPr>
        <w:t xml:space="preserve">בכתב </w:t>
      </w:r>
      <w:r w:rsidRPr="00EB482B">
        <w:rPr>
          <w:rtl/>
        </w:rPr>
        <w:t>על כך</w:t>
      </w:r>
      <w:r w:rsidRPr="00EB482B">
        <w:rPr>
          <w:rFonts w:hint="cs"/>
          <w:rtl/>
        </w:rPr>
        <w:t xml:space="preserve">, בעובד </w:t>
      </w:r>
      <w:r>
        <w:rPr>
          <w:rFonts w:hint="cs"/>
          <w:rtl/>
        </w:rPr>
        <w:t>מתאים. הטעמים לדרישת ההחלפה יפורטו בהודעת המשרד.</w:t>
      </w:r>
    </w:p>
    <w:p w14:paraId="59AE32EB" w14:textId="77777777" w:rsidR="0093132E" w:rsidRPr="00EB482B" w:rsidRDefault="0093132E" w:rsidP="00A807A6">
      <w:pPr>
        <w:pStyle w:val="aff1"/>
        <w:spacing w:line="360" w:lineRule="auto"/>
        <w:ind w:left="1643"/>
        <w:jc w:val="both"/>
        <w:rPr>
          <w:rtl/>
        </w:rPr>
      </w:pPr>
    </w:p>
    <w:p w14:paraId="0AE458F6" w14:textId="77777777" w:rsidR="00232C4B" w:rsidRPr="00232C4B" w:rsidRDefault="0093132E" w:rsidP="00721D95">
      <w:pPr>
        <w:pStyle w:val="aff1"/>
        <w:numPr>
          <w:ilvl w:val="4"/>
          <w:numId w:val="74"/>
        </w:numPr>
        <w:spacing w:line="360" w:lineRule="auto"/>
        <w:ind w:left="1643"/>
        <w:jc w:val="both"/>
      </w:pPr>
      <w:r w:rsidRPr="00092CBD">
        <w:rPr>
          <w:rFonts w:hint="cs"/>
          <w:b/>
          <w:bCs/>
          <w:rtl/>
        </w:rPr>
        <w:t>הספק מחויב להפעיל את הפרויקט באמצעות אותו הצוות המוצג בהצעתו</w:t>
      </w:r>
      <w:r w:rsidRPr="00A276EB">
        <w:rPr>
          <w:rFonts w:hint="cs"/>
          <w:rtl/>
        </w:rPr>
        <w:t>. עם זאת, במידה שנדרשת החלפ</w:t>
      </w:r>
      <w:r>
        <w:rPr>
          <w:rFonts w:hint="cs"/>
          <w:rtl/>
        </w:rPr>
        <w:t>ת עובד</w:t>
      </w:r>
      <w:r w:rsidRPr="00A276EB">
        <w:rPr>
          <w:rFonts w:hint="cs"/>
          <w:rtl/>
        </w:rPr>
        <w:t xml:space="preserve"> </w:t>
      </w:r>
      <w:r>
        <w:rPr>
          <w:rFonts w:hint="cs"/>
          <w:rtl/>
        </w:rPr>
        <w:t>במהלך העבודה מכל סיבה שהיא, הספק</w:t>
      </w:r>
      <w:r w:rsidRPr="00A276EB">
        <w:rPr>
          <w:rFonts w:hint="cs"/>
          <w:rtl/>
        </w:rPr>
        <w:t xml:space="preserve"> יודיע </w:t>
      </w:r>
      <w:r>
        <w:rPr>
          <w:rFonts w:hint="cs"/>
          <w:rtl/>
        </w:rPr>
        <w:t xml:space="preserve">30 יום </w:t>
      </w:r>
      <w:r w:rsidRPr="00A276EB">
        <w:rPr>
          <w:rFonts w:hint="cs"/>
          <w:rtl/>
        </w:rPr>
        <w:t xml:space="preserve">מראש </w:t>
      </w:r>
      <w:r>
        <w:rPr>
          <w:rFonts w:hint="cs"/>
          <w:rtl/>
        </w:rPr>
        <w:t xml:space="preserve">ובכתב </w:t>
      </w:r>
      <w:r w:rsidRPr="00A276EB">
        <w:rPr>
          <w:rFonts w:hint="cs"/>
          <w:rtl/>
        </w:rPr>
        <w:t xml:space="preserve">למשרד על החלפתו של כל עובד מהעובדים על מנת שהמשרד יוכל </w:t>
      </w:r>
      <w:r>
        <w:rPr>
          <w:rFonts w:hint="cs"/>
          <w:rtl/>
        </w:rPr>
        <w:t xml:space="preserve">לאשר את העסקתו </w:t>
      </w:r>
      <w:r w:rsidRPr="00A276EB">
        <w:rPr>
          <w:rFonts w:hint="cs"/>
          <w:rtl/>
        </w:rPr>
        <w:t>וכי הוא עומד לפחות בהכשרה ובניסיון של העובד אותו הוא מחליף.</w:t>
      </w:r>
      <w:r>
        <w:rPr>
          <w:rFonts w:hint="cs"/>
          <w:rtl/>
        </w:rPr>
        <w:t xml:space="preserve"> מובהר כי </w:t>
      </w:r>
      <w:r w:rsidRPr="002008F3">
        <w:rPr>
          <w:rtl/>
        </w:rPr>
        <w:t xml:space="preserve">כי במקרים </w:t>
      </w:r>
      <w:r w:rsidRPr="000D7523">
        <w:rPr>
          <w:rtl/>
        </w:rPr>
        <w:t>בהם הספק אינו יכול בהכרח ליתן הודעה של 30 יום מראש – חובתו של הספק תהא להודיע על ההחלפה מיד עם היוודע לו על עזיבת העובד</w:t>
      </w:r>
      <w:r w:rsidRPr="000D7523">
        <w:rPr>
          <w:rFonts w:hint="cs"/>
          <w:rtl/>
        </w:rPr>
        <w:t>.</w:t>
      </w:r>
    </w:p>
    <w:p w14:paraId="75359BF2" w14:textId="77777777" w:rsidR="0093132E" w:rsidRPr="00232C4B" w:rsidRDefault="0093132E" w:rsidP="00721D95">
      <w:pPr>
        <w:pStyle w:val="aff1"/>
        <w:numPr>
          <w:ilvl w:val="4"/>
          <w:numId w:val="74"/>
        </w:numPr>
        <w:spacing w:line="360" w:lineRule="auto"/>
        <w:ind w:left="1643"/>
        <w:jc w:val="both"/>
        <w:rPr>
          <w:rtl/>
        </w:rPr>
      </w:pPr>
      <w:r w:rsidRPr="00092CBD">
        <w:rPr>
          <w:rFonts w:hint="cs"/>
          <w:b/>
          <w:bCs/>
          <w:rtl/>
        </w:rPr>
        <w:t>מובהר כי הספק לא יחליף עובדים המוצגים בהצעתו אלא באישור המשרד מראש ובכתב.</w:t>
      </w:r>
      <w:r>
        <w:rPr>
          <w:rFonts w:hint="cs"/>
          <w:b/>
          <w:bCs/>
          <w:rtl/>
        </w:rPr>
        <w:t xml:space="preserve"> </w:t>
      </w:r>
    </w:p>
    <w:p w14:paraId="41026C06" w14:textId="64E4B535" w:rsidR="006E4C4A" w:rsidRPr="006E4C4A" w:rsidRDefault="006E4C4A" w:rsidP="00721D95">
      <w:pPr>
        <w:pStyle w:val="aff1"/>
        <w:numPr>
          <w:ilvl w:val="4"/>
          <w:numId w:val="74"/>
        </w:numPr>
        <w:spacing w:line="360" w:lineRule="auto"/>
        <w:ind w:left="1643"/>
        <w:jc w:val="both"/>
        <w:rPr>
          <w:b/>
          <w:bCs/>
        </w:rPr>
      </w:pPr>
      <w:r w:rsidRPr="006E4C4A">
        <w:rPr>
          <w:rFonts w:hint="cs"/>
          <w:b/>
          <w:bCs/>
          <w:rtl/>
        </w:rPr>
        <w:t xml:space="preserve">מנהל הפרויקט </w:t>
      </w:r>
      <w:r w:rsidR="00FA3CE6">
        <w:rPr>
          <w:rFonts w:hint="cs"/>
          <w:b/>
          <w:bCs/>
          <w:rtl/>
        </w:rPr>
        <w:t xml:space="preserve">יעבוד בפרוייקט </w:t>
      </w:r>
      <w:r w:rsidRPr="006E4C4A">
        <w:rPr>
          <w:rFonts w:hint="cs"/>
          <w:b/>
          <w:bCs/>
          <w:rtl/>
        </w:rPr>
        <w:t xml:space="preserve"> במשרה מלאה (100</w:t>
      </w:r>
      <w:r w:rsidR="00FA3CE6">
        <w:rPr>
          <w:rFonts w:hint="cs"/>
          <w:b/>
          <w:bCs/>
          <w:rtl/>
        </w:rPr>
        <w:t>%)</w:t>
      </w:r>
      <w:r w:rsidRPr="006E4C4A">
        <w:rPr>
          <w:rFonts w:hint="cs"/>
          <w:b/>
          <w:bCs/>
          <w:rtl/>
        </w:rPr>
        <w:t>.</w:t>
      </w:r>
    </w:p>
    <w:p w14:paraId="24AC972A" w14:textId="4B529675" w:rsidR="0093132E" w:rsidRPr="00A4673A" w:rsidRDefault="0093132E" w:rsidP="00721D95">
      <w:pPr>
        <w:pStyle w:val="aff1"/>
        <w:numPr>
          <w:ilvl w:val="4"/>
          <w:numId w:val="74"/>
        </w:numPr>
        <w:spacing w:line="360" w:lineRule="auto"/>
        <w:ind w:left="1643"/>
        <w:jc w:val="both"/>
        <w:rPr>
          <w:rtl/>
        </w:rPr>
      </w:pPr>
      <w:r w:rsidRPr="00E22CBA">
        <w:rPr>
          <w:rFonts w:hint="cs"/>
          <w:rtl/>
        </w:rPr>
        <w:t xml:space="preserve">מובהר כי על החלפת מנהל פרויקט, מכל סיבה שהיא, </w:t>
      </w:r>
      <w:r w:rsidR="00FA3CE6">
        <w:rPr>
          <w:rFonts w:hint="cs"/>
          <w:rtl/>
        </w:rPr>
        <w:t>בתשעת</w:t>
      </w:r>
      <w:r w:rsidRPr="00E22CBA">
        <w:rPr>
          <w:rFonts w:hint="cs"/>
          <w:rtl/>
        </w:rPr>
        <w:t xml:space="preserve"> החודשים הראשונים לעבודה יחול על הספק קנס </w:t>
      </w:r>
      <w:r w:rsidRPr="00A4673A">
        <w:rPr>
          <w:rFonts w:hint="cs"/>
          <w:rtl/>
        </w:rPr>
        <w:t>כמפורט בסעיף 4.</w:t>
      </w:r>
      <w:r w:rsidR="00A4673A" w:rsidRPr="00A4673A">
        <w:rPr>
          <w:rFonts w:hint="cs"/>
          <w:rtl/>
        </w:rPr>
        <w:t>6.3</w:t>
      </w:r>
      <w:r w:rsidRPr="00A4673A">
        <w:rPr>
          <w:rFonts w:hint="cs"/>
          <w:rtl/>
        </w:rPr>
        <w:t>.</w:t>
      </w:r>
    </w:p>
    <w:p w14:paraId="0C2FF0AA" w14:textId="77777777" w:rsidR="0093132E" w:rsidRDefault="0093132E" w:rsidP="00721D95">
      <w:pPr>
        <w:pStyle w:val="aff1"/>
        <w:numPr>
          <w:ilvl w:val="4"/>
          <w:numId w:val="74"/>
        </w:numPr>
        <w:spacing w:line="360" w:lineRule="auto"/>
        <w:ind w:left="1643"/>
        <w:jc w:val="both"/>
        <w:rPr>
          <w:rtl/>
        </w:rPr>
      </w:pPr>
      <w:r w:rsidRPr="00151D3B">
        <w:rPr>
          <w:rFonts w:hint="eastAsia"/>
          <w:rtl/>
        </w:rPr>
        <w:t>מובהר</w:t>
      </w:r>
      <w:r w:rsidRPr="00151D3B">
        <w:rPr>
          <w:rtl/>
        </w:rPr>
        <w:t xml:space="preserve"> </w:t>
      </w:r>
      <w:r w:rsidRPr="00151D3B">
        <w:rPr>
          <w:rFonts w:hint="eastAsia"/>
          <w:rtl/>
        </w:rPr>
        <w:t>כי</w:t>
      </w:r>
      <w:r w:rsidRPr="00151D3B">
        <w:rPr>
          <w:rtl/>
        </w:rPr>
        <w:t xml:space="preserve"> </w:t>
      </w:r>
      <w:r w:rsidRPr="00151D3B">
        <w:rPr>
          <w:rFonts w:hint="eastAsia"/>
          <w:rtl/>
        </w:rPr>
        <w:t>תקופה</w:t>
      </w:r>
      <w:r w:rsidRPr="00151D3B">
        <w:rPr>
          <w:rtl/>
        </w:rPr>
        <w:t xml:space="preserve"> </w:t>
      </w:r>
      <w:r w:rsidRPr="00151D3B">
        <w:rPr>
          <w:rFonts w:hint="eastAsia"/>
          <w:rtl/>
        </w:rPr>
        <w:t>בה</w:t>
      </w:r>
      <w:r w:rsidRPr="00151D3B">
        <w:rPr>
          <w:rtl/>
        </w:rPr>
        <w:t xml:space="preserve"> </w:t>
      </w:r>
      <w:r w:rsidRPr="00151D3B">
        <w:rPr>
          <w:rFonts w:hint="eastAsia"/>
          <w:rtl/>
        </w:rPr>
        <w:t>הפרויקט</w:t>
      </w:r>
      <w:r w:rsidRPr="00151D3B">
        <w:rPr>
          <w:rtl/>
        </w:rPr>
        <w:t xml:space="preserve"> </w:t>
      </w:r>
      <w:r w:rsidRPr="00151D3B">
        <w:rPr>
          <w:rFonts w:hint="eastAsia"/>
          <w:rtl/>
        </w:rPr>
        <w:t>מתנהל</w:t>
      </w:r>
      <w:r w:rsidRPr="00151D3B">
        <w:rPr>
          <w:rtl/>
        </w:rPr>
        <w:t xml:space="preserve"> </w:t>
      </w:r>
      <w:r w:rsidRPr="00151D3B">
        <w:rPr>
          <w:rFonts w:hint="eastAsia"/>
          <w:rtl/>
        </w:rPr>
        <w:t>ללא</w:t>
      </w:r>
      <w:r w:rsidRPr="00151D3B">
        <w:rPr>
          <w:rtl/>
        </w:rPr>
        <w:t xml:space="preserve"> </w:t>
      </w:r>
      <w:r w:rsidRPr="00151D3B">
        <w:rPr>
          <w:rFonts w:hint="eastAsia"/>
          <w:rtl/>
        </w:rPr>
        <w:t>מנהל</w:t>
      </w:r>
      <w:r w:rsidRPr="00151D3B">
        <w:rPr>
          <w:rtl/>
        </w:rPr>
        <w:t xml:space="preserve">  </w:t>
      </w:r>
      <w:r w:rsidRPr="00151D3B">
        <w:rPr>
          <w:rFonts w:hint="eastAsia"/>
          <w:rtl/>
        </w:rPr>
        <w:t>פרויקט</w:t>
      </w:r>
      <w:r w:rsidRPr="00151D3B">
        <w:rPr>
          <w:rtl/>
        </w:rPr>
        <w:t xml:space="preserve"> </w:t>
      </w:r>
      <w:r w:rsidRPr="00151D3B">
        <w:rPr>
          <w:rFonts w:hint="eastAsia"/>
          <w:rtl/>
        </w:rPr>
        <w:t>תיחשב</w:t>
      </w:r>
      <w:r w:rsidRPr="00151D3B">
        <w:rPr>
          <w:rtl/>
        </w:rPr>
        <w:t xml:space="preserve"> </w:t>
      </w:r>
      <w:r w:rsidRPr="00151D3B">
        <w:rPr>
          <w:rFonts w:hint="eastAsia"/>
          <w:rtl/>
        </w:rPr>
        <w:t>כאיחור</w:t>
      </w:r>
      <w:r w:rsidRPr="00151D3B">
        <w:rPr>
          <w:rtl/>
        </w:rPr>
        <w:t xml:space="preserve"> </w:t>
      </w:r>
      <w:r w:rsidRPr="00151D3B">
        <w:rPr>
          <w:rFonts w:hint="eastAsia"/>
          <w:rtl/>
        </w:rPr>
        <w:t>בלוח</w:t>
      </w:r>
      <w:r w:rsidRPr="00151D3B">
        <w:rPr>
          <w:rtl/>
        </w:rPr>
        <w:t xml:space="preserve"> </w:t>
      </w:r>
      <w:r w:rsidRPr="00151D3B">
        <w:rPr>
          <w:rFonts w:hint="eastAsia"/>
          <w:rtl/>
        </w:rPr>
        <w:t>הזמנים</w:t>
      </w:r>
      <w:r w:rsidRPr="00151D3B">
        <w:rPr>
          <w:rtl/>
        </w:rPr>
        <w:t xml:space="preserve"> </w:t>
      </w:r>
      <w:r w:rsidRPr="00151D3B">
        <w:rPr>
          <w:rFonts w:hint="eastAsia"/>
          <w:rtl/>
        </w:rPr>
        <w:t>של</w:t>
      </w:r>
      <w:r w:rsidRPr="00151D3B">
        <w:rPr>
          <w:rtl/>
        </w:rPr>
        <w:t xml:space="preserve"> </w:t>
      </w:r>
      <w:r w:rsidRPr="00151D3B">
        <w:rPr>
          <w:rFonts w:hint="eastAsia"/>
          <w:rtl/>
        </w:rPr>
        <w:t>הפרויקט</w:t>
      </w:r>
      <w:r w:rsidRPr="00151D3B">
        <w:rPr>
          <w:rtl/>
        </w:rPr>
        <w:t>.</w:t>
      </w:r>
    </w:p>
    <w:p w14:paraId="26306B66" w14:textId="01339FE4" w:rsidR="0093132E" w:rsidRDefault="0093132E" w:rsidP="00721D95">
      <w:pPr>
        <w:pStyle w:val="aff1"/>
        <w:numPr>
          <w:ilvl w:val="4"/>
          <w:numId w:val="74"/>
        </w:numPr>
        <w:spacing w:line="360" w:lineRule="auto"/>
        <w:ind w:left="1643"/>
        <w:jc w:val="both"/>
        <w:rPr>
          <w:rtl/>
        </w:rPr>
      </w:pPr>
      <w:r w:rsidRPr="00515C5F">
        <w:rPr>
          <w:rFonts w:hint="cs"/>
          <w:rtl/>
        </w:rPr>
        <w:t>מובהר</w:t>
      </w:r>
      <w:r w:rsidRPr="00515C5F">
        <w:rPr>
          <w:rtl/>
        </w:rPr>
        <w:t xml:space="preserve"> </w:t>
      </w:r>
      <w:r w:rsidRPr="00515C5F">
        <w:rPr>
          <w:rFonts w:hint="cs"/>
          <w:rtl/>
        </w:rPr>
        <w:t>כי</w:t>
      </w:r>
      <w:r w:rsidRPr="00515C5F">
        <w:rPr>
          <w:rtl/>
        </w:rPr>
        <w:t xml:space="preserve"> </w:t>
      </w:r>
      <w:r>
        <w:rPr>
          <w:rFonts w:hint="cs"/>
          <w:rtl/>
        </w:rPr>
        <w:t xml:space="preserve">במקרים של </w:t>
      </w:r>
      <w:r w:rsidRPr="00515C5F">
        <w:rPr>
          <w:rFonts w:hint="cs"/>
          <w:rtl/>
        </w:rPr>
        <w:t>אי</w:t>
      </w:r>
      <w:r w:rsidRPr="00515C5F">
        <w:rPr>
          <w:rtl/>
        </w:rPr>
        <w:t xml:space="preserve"> </w:t>
      </w:r>
      <w:r w:rsidRPr="00515C5F">
        <w:rPr>
          <w:rFonts w:hint="cs"/>
          <w:rtl/>
        </w:rPr>
        <w:t>זמינות</w:t>
      </w:r>
      <w:r w:rsidRPr="00515C5F">
        <w:rPr>
          <w:rtl/>
        </w:rPr>
        <w:t xml:space="preserve"> </w:t>
      </w:r>
      <w:r w:rsidRPr="00515C5F">
        <w:rPr>
          <w:rFonts w:hint="cs"/>
          <w:rtl/>
        </w:rPr>
        <w:t>מנהל</w:t>
      </w:r>
      <w:r w:rsidRPr="00515C5F">
        <w:rPr>
          <w:rtl/>
        </w:rPr>
        <w:t xml:space="preserve"> </w:t>
      </w:r>
      <w:r w:rsidRPr="00515C5F">
        <w:rPr>
          <w:rFonts w:hint="cs"/>
          <w:rtl/>
        </w:rPr>
        <w:t>הפרויקט</w:t>
      </w:r>
      <w:r>
        <w:rPr>
          <w:rFonts w:hint="cs"/>
          <w:rtl/>
        </w:rPr>
        <w:t xml:space="preserve"> בשל מחלה קשה או מוות (ח"ח), המשרד לא יפעיל </w:t>
      </w:r>
      <w:r w:rsidRPr="00515C5F">
        <w:rPr>
          <w:rFonts w:hint="cs"/>
          <w:rtl/>
        </w:rPr>
        <w:t>על</w:t>
      </w:r>
      <w:r w:rsidRPr="00515C5F">
        <w:rPr>
          <w:rtl/>
        </w:rPr>
        <w:t xml:space="preserve"> </w:t>
      </w:r>
      <w:r w:rsidRPr="00515C5F">
        <w:rPr>
          <w:rFonts w:hint="cs"/>
          <w:rtl/>
        </w:rPr>
        <w:t>הספק</w:t>
      </w:r>
      <w:r w:rsidRPr="00515C5F">
        <w:rPr>
          <w:rtl/>
        </w:rPr>
        <w:t xml:space="preserve"> </w:t>
      </w:r>
      <w:r>
        <w:rPr>
          <w:rFonts w:hint="cs"/>
          <w:rtl/>
        </w:rPr>
        <w:t xml:space="preserve">את </w:t>
      </w:r>
      <w:r w:rsidRPr="00515C5F">
        <w:rPr>
          <w:rFonts w:hint="cs"/>
          <w:rtl/>
        </w:rPr>
        <w:t>הקנס</w:t>
      </w:r>
      <w:r w:rsidRPr="00515C5F">
        <w:rPr>
          <w:rtl/>
        </w:rPr>
        <w:t xml:space="preserve"> </w:t>
      </w:r>
      <w:r w:rsidRPr="00515C5F">
        <w:rPr>
          <w:rFonts w:hint="cs"/>
          <w:rtl/>
        </w:rPr>
        <w:t>המפורט</w:t>
      </w:r>
      <w:r w:rsidRPr="00515C5F">
        <w:rPr>
          <w:rtl/>
        </w:rPr>
        <w:t xml:space="preserve"> </w:t>
      </w:r>
      <w:r w:rsidRPr="00515C5F">
        <w:rPr>
          <w:rFonts w:hint="cs"/>
          <w:rtl/>
        </w:rPr>
        <w:t>בסעיף</w:t>
      </w:r>
      <w:r w:rsidRPr="00515C5F">
        <w:rPr>
          <w:rtl/>
        </w:rPr>
        <w:t xml:space="preserve"> 4.</w:t>
      </w:r>
      <w:r w:rsidR="00FA3CE6">
        <w:rPr>
          <w:rFonts w:hint="cs"/>
          <w:rtl/>
        </w:rPr>
        <w:t>6.3</w:t>
      </w:r>
      <w:r w:rsidRPr="00515C5F">
        <w:rPr>
          <w:rtl/>
        </w:rPr>
        <w:t>.</w:t>
      </w:r>
    </w:p>
    <w:p w14:paraId="2A94E007" w14:textId="77777777" w:rsidR="0093132E" w:rsidRPr="00E56D7E" w:rsidRDefault="0093132E" w:rsidP="00A807A6">
      <w:pPr>
        <w:pStyle w:val="42"/>
        <w:ind w:firstLine="0"/>
      </w:pPr>
    </w:p>
    <w:p w14:paraId="2C633A52" w14:textId="77777777" w:rsidR="004B6A3C" w:rsidRPr="00C21DF8" w:rsidRDefault="004B6A3C" w:rsidP="00A807A6">
      <w:pPr>
        <w:pStyle w:val="4"/>
      </w:pPr>
      <w:r w:rsidRPr="00E56D7E">
        <w:rPr>
          <w:rFonts w:hint="cs"/>
          <w:rtl/>
        </w:rPr>
        <w:lastRenderedPageBreak/>
        <w:t>מערך הדרכה של הספק</w:t>
      </w:r>
    </w:p>
    <w:p w14:paraId="75C12418" w14:textId="77777777" w:rsidR="0093132E" w:rsidRPr="0093132E" w:rsidRDefault="0093132E" w:rsidP="00721D95">
      <w:pPr>
        <w:pStyle w:val="aff1"/>
        <w:keepNext/>
        <w:numPr>
          <w:ilvl w:val="4"/>
          <w:numId w:val="76"/>
        </w:numPr>
        <w:tabs>
          <w:tab w:val="clear" w:pos="7967"/>
          <w:tab w:val="num" w:pos="3486"/>
        </w:tabs>
        <w:spacing w:line="360" w:lineRule="auto"/>
        <w:ind w:left="1643"/>
        <w:jc w:val="both"/>
        <w:rPr>
          <w:rtl/>
        </w:rPr>
      </w:pPr>
      <w:r>
        <w:rPr>
          <w:rFonts w:hint="cs"/>
          <w:rtl/>
        </w:rPr>
        <w:t>המציע יפרט מהו מערך ההדרכה שהוא מחזיק בחלוקה ל:</w:t>
      </w:r>
    </w:p>
    <w:p w14:paraId="0D92916D" w14:textId="77777777" w:rsidR="0093132E" w:rsidRPr="000A30A3" w:rsidRDefault="0093132E" w:rsidP="00721D95">
      <w:pPr>
        <w:pStyle w:val="aff1"/>
        <w:keepNext/>
        <w:numPr>
          <w:ilvl w:val="5"/>
          <w:numId w:val="76"/>
        </w:numPr>
        <w:tabs>
          <w:tab w:val="clear" w:pos="3628"/>
          <w:tab w:val="num" w:pos="4053"/>
        </w:tabs>
        <w:spacing w:line="360" w:lineRule="auto"/>
        <w:ind w:left="2210"/>
        <w:jc w:val="both"/>
        <w:rPr>
          <w:rtl/>
        </w:rPr>
      </w:pPr>
      <w:r w:rsidRPr="000A30A3">
        <w:rPr>
          <w:rFonts w:hint="cs"/>
          <w:rtl/>
        </w:rPr>
        <w:t xml:space="preserve">הדרכה </w:t>
      </w:r>
      <w:r w:rsidR="00D841D4">
        <w:rPr>
          <w:rFonts w:hint="cs"/>
          <w:rtl/>
        </w:rPr>
        <w:t xml:space="preserve">למדריכי </w:t>
      </w:r>
      <w:r w:rsidRPr="000A30A3">
        <w:rPr>
          <w:rFonts w:hint="cs"/>
          <w:rtl/>
        </w:rPr>
        <w:t xml:space="preserve"> המערכת</w:t>
      </w:r>
    </w:p>
    <w:p w14:paraId="4AE1BADE" w14:textId="77777777" w:rsidR="0093132E" w:rsidRPr="000A30A3" w:rsidRDefault="0093132E" w:rsidP="00721D95">
      <w:pPr>
        <w:pStyle w:val="aff1"/>
        <w:keepNext/>
        <w:numPr>
          <w:ilvl w:val="5"/>
          <w:numId w:val="76"/>
        </w:numPr>
        <w:tabs>
          <w:tab w:val="clear" w:pos="3628"/>
          <w:tab w:val="num" w:pos="4053"/>
        </w:tabs>
        <w:spacing w:line="360" w:lineRule="auto"/>
        <w:ind w:left="2210"/>
        <w:jc w:val="both"/>
        <w:rPr>
          <w:rtl/>
        </w:rPr>
      </w:pPr>
      <w:r w:rsidRPr="000A30A3">
        <w:rPr>
          <w:rFonts w:hint="cs"/>
          <w:rtl/>
        </w:rPr>
        <w:t xml:space="preserve">הדרכה למתפעלי המערכת </w:t>
      </w:r>
    </w:p>
    <w:p w14:paraId="50CAC04C" w14:textId="77777777" w:rsidR="00AF0456" w:rsidRDefault="0093132E" w:rsidP="00721D95">
      <w:pPr>
        <w:pStyle w:val="aff1"/>
        <w:keepNext/>
        <w:numPr>
          <w:ilvl w:val="5"/>
          <w:numId w:val="76"/>
        </w:numPr>
        <w:tabs>
          <w:tab w:val="clear" w:pos="3628"/>
          <w:tab w:val="num" w:pos="4053"/>
        </w:tabs>
        <w:spacing w:line="360" w:lineRule="auto"/>
        <w:ind w:left="2210"/>
        <w:jc w:val="both"/>
        <w:rPr>
          <w:rtl/>
        </w:rPr>
      </w:pPr>
      <w:r w:rsidRPr="000A30A3">
        <w:rPr>
          <w:rFonts w:hint="cs"/>
          <w:rtl/>
        </w:rPr>
        <w:t>הדרכה למפתחי המערכת</w:t>
      </w:r>
      <w:r w:rsidR="00AF0456" w:rsidRPr="00AF0456">
        <w:rPr>
          <w:rtl/>
        </w:rPr>
        <w:t xml:space="preserve"> </w:t>
      </w:r>
    </w:p>
    <w:p w14:paraId="0D4001CC" w14:textId="4E560682" w:rsidR="0093132E" w:rsidRDefault="00AF0456" w:rsidP="00721D95">
      <w:pPr>
        <w:pStyle w:val="aff1"/>
        <w:keepNext/>
        <w:numPr>
          <w:ilvl w:val="5"/>
          <w:numId w:val="76"/>
        </w:numPr>
        <w:tabs>
          <w:tab w:val="clear" w:pos="3628"/>
          <w:tab w:val="num" w:pos="4053"/>
        </w:tabs>
        <w:spacing w:line="360" w:lineRule="auto"/>
        <w:ind w:left="2210"/>
        <w:jc w:val="both"/>
        <w:rPr>
          <w:rtl/>
        </w:rPr>
      </w:pPr>
      <w:r>
        <w:rPr>
          <w:rFonts w:hint="cs"/>
          <w:rtl/>
        </w:rPr>
        <w:t xml:space="preserve">הדרכה לגורמי תמיכה בהתאם למתואר בסעיף </w:t>
      </w:r>
      <w:del w:id="670" w:author="Efrat Shelach-Yeshurun" w:date="2019-07-03T17:45:00Z">
        <w:r w:rsidDel="00411316">
          <w:rPr>
            <w:rFonts w:hint="cs"/>
            <w:rtl/>
          </w:rPr>
          <w:delText>2.9</w:delText>
        </w:r>
      </w:del>
      <w:ins w:id="671" w:author="Efrat Shelach-Yeshurun" w:date="2019-07-03T17:45:00Z">
        <w:r w:rsidR="00411316">
          <w:rPr>
            <w:rFonts w:hint="cs"/>
            <w:rtl/>
          </w:rPr>
          <w:t>4.7.2</w:t>
        </w:r>
      </w:ins>
      <w:r>
        <w:rPr>
          <w:rFonts w:hint="cs"/>
          <w:rtl/>
        </w:rPr>
        <w:t>.</w:t>
      </w:r>
    </w:p>
    <w:p w14:paraId="6B91AEF2" w14:textId="77777777" w:rsidR="007D4FDE" w:rsidRPr="007D4FDE" w:rsidRDefault="007D4FDE" w:rsidP="00A807A6">
      <w:pPr>
        <w:pStyle w:val="aa"/>
        <w:keepNext/>
        <w:spacing w:line="360" w:lineRule="auto"/>
        <w:rPr>
          <w:rtl/>
        </w:rPr>
      </w:pPr>
    </w:p>
    <w:p w14:paraId="4EF170D3" w14:textId="77777777" w:rsidR="00232C4B" w:rsidRDefault="00232C4B" w:rsidP="00721D95">
      <w:pPr>
        <w:pStyle w:val="aff1"/>
        <w:keepNext/>
        <w:numPr>
          <w:ilvl w:val="4"/>
          <w:numId w:val="76"/>
        </w:numPr>
        <w:tabs>
          <w:tab w:val="clear" w:pos="7967"/>
          <w:tab w:val="num" w:pos="3486"/>
        </w:tabs>
        <w:spacing w:line="360" w:lineRule="auto"/>
        <w:ind w:left="1643"/>
        <w:jc w:val="both"/>
        <w:rPr>
          <w:rtl/>
        </w:rPr>
      </w:pPr>
      <w:r>
        <w:rPr>
          <w:rFonts w:hint="cs"/>
          <w:rtl/>
        </w:rPr>
        <w:t xml:space="preserve">מובהר כי הדרכות למשתמשים תבוצענה במרכזי הפסג"ה ברחבי הארץ. רשימת מרכזי פסג"ה מצורפת </w:t>
      </w:r>
      <w:r w:rsidR="00007834">
        <w:rPr>
          <w:rFonts w:hint="cs"/>
          <w:rtl/>
        </w:rPr>
        <w:t xml:space="preserve">בקישור הבא: </w:t>
      </w:r>
    </w:p>
    <w:p w14:paraId="1F8232AF" w14:textId="77777777" w:rsidR="00007834" w:rsidRPr="00007834" w:rsidRDefault="00125C5F" w:rsidP="00A807A6">
      <w:pPr>
        <w:pStyle w:val="aa"/>
        <w:keepNext/>
        <w:spacing w:line="360" w:lineRule="auto"/>
        <w:ind w:left="142"/>
        <w:rPr>
          <w:rtl/>
        </w:rPr>
      </w:pPr>
      <w:hyperlink r:id="rId30" w:history="1">
        <w:r w:rsidR="00007834" w:rsidRPr="007D4FDE">
          <w:rPr>
            <w:rStyle w:val="Hyperlink"/>
            <w:rFonts w:asciiTheme="minorHAnsi" w:hAnsiTheme="minorHAnsi" w:cs="David"/>
          </w:rPr>
          <w:t>http://poh.education.gov.il/PituachMiktzoi/Pages/merkazey_pisga.aspx</w:t>
        </w:r>
      </w:hyperlink>
    </w:p>
    <w:p w14:paraId="60DF29DB" w14:textId="77777777" w:rsidR="00232C4B" w:rsidRPr="00232C4B" w:rsidRDefault="00232C4B" w:rsidP="00A807A6">
      <w:pPr>
        <w:pStyle w:val="aa"/>
        <w:keepNext/>
        <w:spacing w:line="360" w:lineRule="auto"/>
        <w:rPr>
          <w:rtl/>
        </w:rPr>
      </w:pPr>
    </w:p>
    <w:p w14:paraId="6C559EEE" w14:textId="77777777" w:rsidR="0093132E" w:rsidRPr="0093132E" w:rsidRDefault="0093132E" w:rsidP="00A807A6">
      <w:pPr>
        <w:pStyle w:val="aa"/>
        <w:keepNext/>
        <w:bidi/>
        <w:spacing w:line="360" w:lineRule="auto"/>
        <w:ind w:left="1502"/>
      </w:pPr>
    </w:p>
    <w:p w14:paraId="2BBF11A4" w14:textId="77777777" w:rsidR="004B6A3C" w:rsidRPr="00C21DF8" w:rsidRDefault="00DB3A1D" w:rsidP="00A807A6">
      <w:pPr>
        <w:pStyle w:val="4"/>
      </w:pPr>
      <w:r>
        <w:rPr>
          <w:rFonts w:hint="cs"/>
          <w:rtl/>
        </w:rPr>
        <w:t>פרטים על קבלני</w:t>
      </w:r>
      <w:r w:rsidR="004B6A3C" w:rsidRPr="00E56D7E">
        <w:rPr>
          <w:rFonts w:hint="cs"/>
          <w:rtl/>
        </w:rPr>
        <w:t xml:space="preserve"> משנה </w:t>
      </w:r>
      <w:r w:rsidR="004B6A3C" w:rsidRPr="00E56D7E">
        <w:rPr>
          <w:rtl/>
        </w:rPr>
        <w:t>–</w:t>
      </w:r>
      <w:r w:rsidR="004B6A3C" w:rsidRPr="00E56D7E">
        <w:rPr>
          <w:rFonts w:hint="cs"/>
          <w:rtl/>
        </w:rPr>
        <w:t xml:space="preserve"> אם ישנם</w:t>
      </w:r>
    </w:p>
    <w:p w14:paraId="5C1479BF" w14:textId="1AA7C975" w:rsidR="00E82FAE" w:rsidRDefault="00E82FAE" w:rsidP="00631E70">
      <w:pPr>
        <w:pStyle w:val="aff1"/>
        <w:keepNext/>
        <w:spacing w:line="360" w:lineRule="auto"/>
        <w:ind w:left="1742"/>
        <w:rPr>
          <w:ins w:id="672" w:author="Efrat Shelach-Yeshurun" w:date="2019-07-02T21:28:00Z"/>
          <w:u w:val="single"/>
          <w:rtl/>
        </w:rPr>
      </w:pPr>
      <w:del w:id="673" w:author="Efrat Shelach-Yeshurun" w:date="2019-07-02T21:28:00Z">
        <w:r w:rsidRPr="001F596E" w:rsidDel="00631E70">
          <w:rPr>
            <w:rFonts w:hint="cs"/>
            <w:u w:val="single"/>
            <w:rtl/>
          </w:rPr>
          <w:delText>מובהר כי לא תתאפשר העסקה של קבלני משנה.</w:delText>
        </w:r>
      </w:del>
      <w:ins w:id="674" w:author="Efrat Shelach-Yeshurun" w:date="2019-07-02T21:28:00Z">
        <w:r w:rsidR="00631E70">
          <w:rPr>
            <w:rFonts w:hint="cs"/>
            <w:u w:val="single"/>
            <w:rtl/>
          </w:rPr>
          <w:t>ככל שמועסקים קבלני משנה (כמפורט בסעיף 0.12)</w:t>
        </w:r>
        <w:r w:rsidR="00631E70">
          <w:rPr>
            <w:rFonts w:hint="cs"/>
            <w:u w:val="single"/>
          </w:rPr>
          <w:t xml:space="preserve"> </w:t>
        </w:r>
        <w:r w:rsidR="00631E70">
          <w:rPr>
            <w:rFonts w:hint="cs"/>
            <w:u w:val="single"/>
            <w:rtl/>
          </w:rPr>
          <w:t>יש לציין:</w:t>
        </w:r>
        <w:r w:rsidR="00631E70">
          <w:rPr>
            <w:u w:val="single"/>
            <w:rtl/>
          </w:rPr>
          <w:br/>
        </w:r>
        <w:r w:rsidR="00631E70">
          <w:rPr>
            <w:rFonts w:hint="cs"/>
            <w:u w:val="single"/>
            <w:rtl/>
          </w:rPr>
          <w:t>תחום עיסוקו של קבלן המשנה</w:t>
        </w:r>
      </w:ins>
    </w:p>
    <w:p w14:paraId="31E846E6" w14:textId="349DF2E8" w:rsidR="00631E70" w:rsidRPr="00631E70" w:rsidRDefault="00631E70" w:rsidP="00631E70">
      <w:pPr>
        <w:pStyle w:val="aa"/>
        <w:bidi/>
        <w:ind w:left="1742"/>
        <w:jc w:val="left"/>
        <w:rPr>
          <w:rtl/>
        </w:rPr>
      </w:pPr>
      <w:ins w:id="675" w:author="Efrat Shelach-Yeshurun" w:date="2019-07-02T21:28:00Z">
        <w:r>
          <w:rPr>
            <w:rFonts w:hint="cs"/>
            <w:rtl/>
          </w:rPr>
          <w:t>כל הפרטים</w:t>
        </w:r>
      </w:ins>
      <w:ins w:id="676" w:author="Efrat Shelach-Yeshurun" w:date="2019-07-02T21:29:00Z">
        <w:r>
          <w:rPr>
            <w:rFonts w:hint="cs"/>
            <w:rtl/>
          </w:rPr>
          <w:t xml:space="preserve"> שפורטו לגבי הקבלן הראשי בפרק זה ובכלל זה פרטי קשר ונסיון רלוונטי .</w:t>
        </w:r>
      </w:ins>
    </w:p>
    <w:p w14:paraId="188F84EF" w14:textId="77777777" w:rsidR="001F596E" w:rsidRPr="001F596E" w:rsidRDefault="001F596E" w:rsidP="00A807A6">
      <w:pPr>
        <w:pStyle w:val="aa"/>
        <w:spacing w:line="360" w:lineRule="auto"/>
        <w:rPr>
          <w:rtl/>
        </w:rPr>
      </w:pPr>
    </w:p>
    <w:p w14:paraId="54EB718E" w14:textId="77777777" w:rsidR="00B34B24" w:rsidRDefault="00B34B24" w:rsidP="00A807A6">
      <w:pPr>
        <w:pStyle w:val="2"/>
        <w:spacing w:line="360" w:lineRule="auto"/>
      </w:pPr>
      <w:bookmarkStart w:id="677" w:name="_Toc5187016"/>
      <w:r w:rsidRPr="00E56D7E">
        <w:rPr>
          <w:rFonts w:hint="cs"/>
          <w:rtl/>
        </w:rPr>
        <w:t>תכנית עבודה</w:t>
      </w:r>
      <w:bookmarkEnd w:id="677"/>
    </w:p>
    <w:p w14:paraId="67703F48" w14:textId="77777777" w:rsidR="00354ADB" w:rsidRPr="00163428" w:rsidRDefault="00354ADB" w:rsidP="00A807A6">
      <w:pPr>
        <w:pStyle w:val="3"/>
      </w:pPr>
      <w:r w:rsidRPr="00163428">
        <w:rPr>
          <w:rFonts w:hint="cs"/>
          <w:rtl/>
        </w:rPr>
        <w:t>שיטת הפיתוח</w:t>
      </w:r>
    </w:p>
    <w:p w14:paraId="5838A02C" w14:textId="77777777" w:rsidR="00241542" w:rsidRPr="00163428" w:rsidRDefault="00241542" w:rsidP="00721D95">
      <w:pPr>
        <w:pStyle w:val="3"/>
        <w:numPr>
          <w:ilvl w:val="0"/>
          <w:numId w:val="77"/>
        </w:numPr>
        <w:rPr>
          <w:b w:val="0"/>
          <w:bCs w:val="0"/>
          <w:rtl/>
        </w:rPr>
      </w:pPr>
      <w:r w:rsidRPr="00163428">
        <w:rPr>
          <w:b w:val="0"/>
          <w:bCs w:val="0"/>
          <w:rtl/>
        </w:rPr>
        <w:t xml:space="preserve">תהליך הפיתוח יבוצע במתודולוגיית </w:t>
      </w:r>
      <w:r w:rsidRPr="00163428">
        <w:rPr>
          <w:b w:val="0"/>
          <w:bCs w:val="0"/>
        </w:rPr>
        <w:t>agile</w:t>
      </w:r>
      <w:r w:rsidRPr="00163428">
        <w:rPr>
          <w:b w:val="0"/>
          <w:bCs w:val="0"/>
          <w:rtl/>
        </w:rPr>
        <w:t>, בכל סיום ספרינט יוצגו ויאושרו ע"י המשרד: תוצרי הניתוח, הפיתוח, הבדיקות וסטטוס ניהול הפרויקט, הן בהיבט לוחות הזמנים והן בהיבט תכולת הפרויקט.</w:t>
      </w:r>
    </w:p>
    <w:p w14:paraId="0F658ADC" w14:textId="77777777" w:rsidR="00241542" w:rsidRPr="00163428" w:rsidRDefault="00241542" w:rsidP="00721D95">
      <w:pPr>
        <w:pStyle w:val="3"/>
        <w:numPr>
          <w:ilvl w:val="0"/>
          <w:numId w:val="77"/>
        </w:numPr>
        <w:rPr>
          <w:b w:val="0"/>
          <w:bCs w:val="0"/>
          <w:rtl/>
        </w:rPr>
      </w:pPr>
      <w:r w:rsidRPr="00163428">
        <w:rPr>
          <w:b w:val="0"/>
          <w:bCs w:val="0"/>
          <w:rtl/>
        </w:rPr>
        <w:t xml:space="preserve">ניהול המשימות, המסמכים והקוד ינוהלו באמצעות </w:t>
      </w:r>
      <w:r w:rsidRPr="00163428">
        <w:rPr>
          <w:b w:val="0"/>
          <w:bCs w:val="0"/>
        </w:rPr>
        <w:t>TFS</w:t>
      </w:r>
      <w:r w:rsidRPr="00163428">
        <w:rPr>
          <w:b w:val="0"/>
          <w:bCs w:val="0"/>
          <w:rtl/>
        </w:rPr>
        <w:t xml:space="preserve"> </w:t>
      </w:r>
      <w:r w:rsidR="00A8561A" w:rsidRPr="00163428">
        <w:rPr>
          <w:rFonts w:hint="cs"/>
          <w:b w:val="0"/>
          <w:bCs w:val="0"/>
          <w:rtl/>
        </w:rPr>
        <w:t xml:space="preserve">  ו- </w:t>
      </w:r>
      <w:r w:rsidR="00A8561A" w:rsidRPr="00163428">
        <w:rPr>
          <w:b w:val="0"/>
          <w:bCs w:val="0"/>
        </w:rPr>
        <w:t xml:space="preserve">Ms  Project </w:t>
      </w:r>
      <w:r w:rsidR="00A8561A" w:rsidRPr="00163428">
        <w:rPr>
          <w:rFonts w:hint="cs"/>
          <w:b w:val="0"/>
          <w:bCs w:val="0"/>
          <w:rtl/>
        </w:rPr>
        <w:t xml:space="preserve"> </w:t>
      </w:r>
      <w:r w:rsidRPr="00163428">
        <w:rPr>
          <w:b w:val="0"/>
          <w:bCs w:val="0"/>
          <w:rtl/>
        </w:rPr>
        <w:t xml:space="preserve">על צוות הפרויקט כולו להכיר ולהיות בעל ניסיון בשימוש </w:t>
      </w:r>
      <w:r w:rsidR="00A8561A" w:rsidRPr="00163428">
        <w:rPr>
          <w:rFonts w:hint="cs"/>
          <w:b w:val="0"/>
          <w:bCs w:val="0"/>
          <w:rtl/>
        </w:rPr>
        <w:t>בכלים אלו.</w:t>
      </w:r>
    </w:p>
    <w:p w14:paraId="458CC95A" w14:textId="77777777" w:rsidR="00241542" w:rsidRPr="00163428" w:rsidRDefault="00241542" w:rsidP="00721D95">
      <w:pPr>
        <w:pStyle w:val="3"/>
        <w:numPr>
          <w:ilvl w:val="0"/>
          <w:numId w:val="77"/>
        </w:numPr>
        <w:rPr>
          <w:b w:val="0"/>
          <w:bCs w:val="0"/>
        </w:rPr>
      </w:pPr>
      <w:r w:rsidRPr="00163428">
        <w:rPr>
          <w:b w:val="0"/>
          <w:bCs w:val="0"/>
          <w:rtl/>
        </w:rPr>
        <w:lastRenderedPageBreak/>
        <w:t>מנהל הפרויקט יהיה אחראי על הכנת תוכנית העבודה, מעקב ביצוע, ניהול הצוותים, בקרה תקציבית ודיווח שוטף ללקוח.</w:t>
      </w:r>
    </w:p>
    <w:p w14:paraId="45155AB6" w14:textId="77777777" w:rsidR="00241542" w:rsidRPr="00163428" w:rsidRDefault="00241542" w:rsidP="00721D95">
      <w:pPr>
        <w:pStyle w:val="3"/>
        <w:numPr>
          <w:ilvl w:val="0"/>
          <w:numId w:val="77"/>
        </w:numPr>
        <w:rPr>
          <w:b w:val="0"/>
          <w:bCs w:val="0"/>
          <w:rtl/>
        </w:rPr>
      </w:pPr>
      <w:r w:rsidRPr="00163428">
        <w:rPr>
          <w:b w:val="0"/>
          <w:bCs w:val="0"/>
          <w:rtl/>
        </w:rPr>
        <w:t>מובהר כי כל עליה לאויר תתואם עם המשרד. מובהר כי בשל אופן העבודה של המשרד (שנת לימודים והפעילויות הנובעות מפתיחת שנה ומסגירתה)  ישנם מועדים בהם לא ניתן להעלות לאויר מערכת חדשה או גרסה חדשה או תיקון.</w:t>
      </w:r>
    </w:p>
    <w:p w14:paraId="5F45C9DD" w14:textId="77777777" w:rsidR="00354ADB" w:rsidRPr="00163428" w:rsidRDefault="00354ADB" w:rsidP="00A807A6">
      <w:pPr>
        <w:pStyle w:val="3"/>
      </w:pPr>
      <w:r w:rsidRPr="00163428">
        <w:rPr>
          <w:rFonts w:hint="cs"/>
          <w:rtl/>
        </w:rPr>
        <w:t>תכנית פיתוח כללית</w:t>
      </w:r>
    </w:p>
    <w:p w14:paraId="135E03A5" w14:textId="35E26F10" w:rsidR="00241542" w:rsidRDefault="00241542" w:rsidP="00A807A6">
      <w:pPr>
        <w:pStyle w:val="3"/>
        <w:numPr>
          <w:ilvl w:val="0"/>
          <w:numId w:val="0"/>
        </w:numPr>
        <w:ind w:left="1076"/>
        <w:rPr>
          <w:b w:val="0"/>
          <w:bCs w:val="0"/>
          <w:rtl/>
        </w:rPr>
      </w:pPr>
      <w:r w:rsidRPr="00163428">
        <w:rPr>
          <w:rFonts w:hint="cs"/>
          <w:b w:val="0"/>
          <w:bCs w:val="0"/>
          <w:rtl/>
        </w:rPr>
        <w:t>על הספק לבצע אפיון, פיתוח, בדיקות, התקנה, הכשרה ומסירה של המערכת כפי שהיא מתוארת במסמכי מכרז זה.</w:t>
      </w:r>
    </w:p>
    <w:p w14:paraId="4ACB7DAC" w14:textId="77777777" w:rsidR="0057354E" w:rsidRPr="00163428" w:rsidRDefault="0057354E" w:rsidP="00A807A6">
      <w:pPr>
        <w:pStyle w:val="3"/>
        <w:numPr>
          <w:ilvl w:val="0"/>
          <w:numId w:val="0"/>
        </w:numPr>
        <w:ind w:left="1076"/>
        <w:rPr>
          <w:b w:val="0"/>
          <w:bCs w:val="0"/>
        </w:rPr>
      </w:pPr>
    </w:p>
    <w:p w14:paraId="18BE9B0C" w14:textId="77777777" w:rsidR="00354ADB" w:rsidRPr="00163428" w:rsidRDefault="00354ADB" w:rsidP="00A807A6">
      <w:pPr>
        <w:pStyle w:val="3"/>
      </w:pPr>
      <w:r w:rsidRPr="00163428">
        <w:rPr>
          <w:rFonts w:hint="cs"/>
          <w:rtl/>
        </w:rPr>
        <w:t>תוכנית פרטנית</w:t>
      </w:r>
      <w:r w:rsidR="001E78A7" w:rsidRPr="00163428">
        <w:rPr>
          <w:rFonts w:hint="cs"/>
          <w:rtl/>
        </w:rPr>
        <w:t xml:space="preserve">   </w:t>
      </w:r>
      <w:r w:rsidR="001E78A7" w:rsidRPr="00163428">
        <w:t>(S)</w:t>
      </w:r>
    </w:p>
    <w:p w14:paraId="634EE77C" w14:textId="77777777" w:rsidR="00241542" w:rsidRPr="00163428" w:rsidRDefault="00241542" w:rsidP="00721D95">
      <w:pPr>
        <w:pStyle w:val="3"/>
        <w:numPr>
          <w:ilvl w:val="0"/>
          <w:numId w:val="80"/>
        </w:numPr>
        <w:rPr>
          <w:b w:val="0"/>
          <w:bCs w:val="0"/>
          <w:rtl/>
        </w:rPr>
      </w:pPr>
      <w:r w:rsidRPr="00163428">
        <w:rPr>
          <w:rFonts w:hint="cs"/>
          <w:b w:val="0"/>
          <w:bCs w:val="0"/>
          <w:rtl/>
        </w:rPr>
        <w:t>המציע יפרט תוכנית עבודה עבור הפרויקט כולו.</w:t>
      </w:r>
    </w:p>
    <w:p w14:paraId="65136EDD" w14:textId="77777777" w:rsidR="00241542" w:rsidRPr="00163428" w:rsidRDefault="00241542" w:rsidP="00721D95">
      <w:pPr>
        <w:pStyle w:val="3"/>
        <w:numPr>
          <w:ilvl w:val="0"/>
          <w:numId w:val="80"/>
        </w:numPr>
        <w:rPr>
          <w:b w:val="0"/>
          <w:bCs w:val="0"/>
          <w:rtl/>
        </w:rPr>
      </w:pPr>
      <w:r w:rsidRPr="00163428">
        <w:rPr>
          <w:rFonts w:hint="cs"/>
          <w:b w:val="0"/>
          <w:bCs w:val="0"/>
          <w:rtl/>
        </w:rPr>
        <w:t>תוכנית העבודה תפרט לפחות: תיאור תכולה לכל שלב, זמן לסיומו בימי עבודה ומשאבים נדרשים מן המשרד (למשל: אישור אפיון</w:t>
      </w:r>
      <w:r w:rsidR="00A8561A" w:rsidRPr="00163428">
        <w:rPr>
          <w:rFonts w:hint="cs"/>
          <w:b w:val="0"/>
          <w:bCs w:val="0"/>
          <w:rtl/>
        </w:rPr>
        <w:t xml:space="preserve">- </w:t>
      </w:r>
      <w:r w:rsidRPr="00163428">
        <w:rPr>
          <w:rFonts w:hint="cs"/>
          <w:b w:val="0"/>
          <w:bCs w:val="0"/>
          <w:rtl/>
        </w:rPr>
        <w:t>חדר הדרכה ומקרן) .</w:t>
      </w:r>
    </w:p>
    <w:p w14:paraId="359106ED" w14:textId="77777777" w:rsidR="00241542" w:rsidRPr="00163428" w:rsidRDefault="00241542" w:rsidP="00721D95">
      <w:pPr>
        <w:pStyle w:val="3"/>
        <w:numPr>
          <w:ilvl w:val="0"/>
          <w:numId w:val="80"/>
        </w:numPr>
        <w:rPr>
          <w:b w:val="0"/>
          <w:bCs w:val="0"/>
          <w:rtl/>
        </w:rPr>
      </w:pPr>
      <w:r w:rsidRPr="00163428">
        <w:rPr>
          <w:rFonts w:hint="cs"/>
          <w:b w:val="0"/>
          <w:bCs w:val="0"/>
          <w:rtl/>
        </w:rPr>
        <w:t xml:space="preserve">מובהר כי על העליה לאויר </w:t>
      </w:r>
      <w:r w:rsidR="00683ACD" w:rsidRPr="00163428">
        <w:rPr>
          <w:rFonts w:hint="cs"/>
          <w:b w:val="0"/>
          <w:bCs w:val="0"/>
          <w:rtl/>
        </w:rPr>
        <w:t xml:space="preserve">של יחידת המסירה הראשונה </w:t>
      </w:r>
      <w:r w:rsidRPr="00163428">
        <w:rPr>
          <w:rFonts w:hint="cs"/>
          <w:b w:val="0"/>
          <w:bCs w:val="0"/>
          <w:rtl/>
        </w:rPr>
        <w:t xml:space="preserve">להתבצע תוך </w:t>
      </w:r>
      <w:r w:rsidR="00C2153E" w:rsidRPr="00163428">
        <w:rPr>
          <w:rFonts w:hint="cs"/>
          <w:b w:val="0"/>
          <w:bCs w:val="0"/>
          <w:rtl/>
        </w:rPr>
        <w:t>12</w:t>
      </w:r>
      <w:r w:rsidRPr="00163428">
        <w:rPr>
          <w:rFonts w:hint="cs"/>
          <w:b w:val="0"/>
          <w:bCs w:val="0"/>
          <w:rtl/>
        </w:rPr>
        <w:t xml:space="preserve"> חודש</w:t>
      </w:r>
      <w:r w:rsidR="00412836" w:rsidRPr="00163428">
        <w:rPr>
          <w:rFonts w:hint="cs"/>
          <w:b w:val="0"/>
          <w:bCs w:val="0"/>
          <w:rtl/>
        </w:rPr>
        <w:t>ים</w:t>
      </w:r>
      <w:r w:rsidRPr="00163428">
        <w:rPr>
          <w:rFonts w:hint="cs"/>
          <w:b w:val="0"/>
          <w:bCs w:val="0"/>
          <w:rtl/>
        </w:rPr>
        <w:t xml:space="preserve"> מחתימת ההסכם. </w:t>
      </w:r>
      <w:r w:rsidR="00C2153E" w:rsidRPr="00163428">
        <w:rPr>
          <w:rFonts w:hint="cs"/>
          <w:b w:val="0"/>
          <w:bCs w:val="0"/>
          <w:rtl/>
        </w:rPr>
        <w:t>3 נקודות יתרון לתוכנית עבודה שתכלול עליה לאויר של יחידת מסירה ראשונה תוך 9 חודשים מחתימת ההסכם.</w:t>
      </w:r>
    </w:p>
    <w:p w14:paraId="17C3887E" w14:textId="77777777" w:rsidR="00241542" w:rsidRPr="00163428" w:rsidRDefault="00241542" w:rsidP="00721D95">
      <w:pPr>
        <w:pStyle w:val="3"/>
        <w:numPr>
          <w:ilvl w:val="0"/>
          <w:numId w:val="80"/>
        </w:numPr>
        <w:rPr>
          <w:b w:val="0"/>
          <w:bCs w:val="0"/>
          <w:rtl/>
        </w:rPr>
      </w:pPr>
      <w:r w:rsidRPr="00163428">
        <w:rPr>
          <w:rFonts w:hint="cs"/>
          <w:b w:val="0"/>
          <w:bCs w:val="0"/>
          <w:rtl/>
        </w:rPr>
        <w:t xml:space="preserve">תוכנית העבודה תכלול תרשים גאנט המנוהל בתוכנת </w:t>
      </w:r>
      <w:r w:rsidRPr="00163428">
        <w:rPr>
          <w:b w:val="0"/>
          <w:bCs w:val="0"/>
        </w:rPr>
        <w:t>MS Project</w:t>
      </w:r>
      <w:r w:rsidRPr="00163428">
        <w:rPr>
          <w:rFonts w:hint="cs"/>
          <w:b w:val="0"/>
          <w:bCs w:val="0"/>
          <w:rtl/>
        </w:rPr>
        <w:t xml:space="preserve">. </w:t>
      </w:r>
    </w:p>
    <w:p w14:paraId="43580DCF" w14:textId="77777777" w:rsidR="00241542" w:rsidRPr="00163428" w:rsidRDefault="00241542" w:rsidP="00721D95">
      <w:pPr>
        <w:pStyle w:val="3"/>
        <w:numPr>
          <w:ilvl w:val="0"/>
          <w:numId w:val="80"/>
        </w:numPr>
        <w:rPr>
          <w:b w:val="0"/>
          <w:bCs w:val="0"/>
          <w:rtl/>
        </w:rPr>
      </w:pPr>
      <w:r w:rsidRPr="00163428">
        <w:rPr>
          <w:rFonts w:hint="cs"/>
          <w:b w:val="0"/>
          <w:bCs w:val="0"/>
          <w:rtl/>
        </w:rPr>
        <w:t xml:space="preserve">תוכנית העבודה </w:t>
      </w:r>
      <w:r w:rsidR="009F307D" w:rsidRPr="00163428">
        <w:rPr>
          <w:rFonts w:hint="cs"/>
          <w:b w:val="0"/>
          <w:bCs w:val="0"/>
          <w:rtl/>
        </w:rPr>
        <w:t xml:space="preserve">עבור כל יחידת מסירה </w:t>
      </w:r>
      <w:r w:rsidRPr="00163428">
        <w:rPr>
          <w:rFonts w:hint="cs"/>
          <w:b w:val="0"/>
          <w:bCs w:val="0"/>
          <w:rtl/>
        </w:rPr>
        <w:t xml:space="preserve">תכלול לפחות את השלבים הבאים: </w:t>
      </w:r>
    </w:p>
    <w:tbl>
      <w:tblPr>
        <w:tblStyle w:val="af4"/>
        <w:tblpPr w:leftFromText="180" w:rightFromText="180" w:vertAnchor="text" w:horzAnchor="margin" w:tblpY="413"/>
        <w:tblOverlap w:val="never"/>
        <w:bidiVisual/>
        <w:tblW w:w="8726" w:type="dxa"/>
        <w:jc w:val="right"/>
        <w:tblLook w:val="04A0" w:firstRow="1" w:lastRow="0" w:firstColumn="1" w:lastColumn="0" w:noHBand="0" w:noVBand="1"/>
      </w:tblPr>
      <w:tblGrid>
        <w:gridCol w:w="641"/>
        <w:gridCol w:w="2075"/>
        <w:gridCol w:w="4513"/>
        <w:gridCol w:w="1497"/>
      </w:tblGrid>
      <w:tr w:rsidR="008C7447" w14:paraId="35942B94" w14:textId="77777777" w:rsidTr="003A220C">
        <w:trPr>
          <w:cantSplit/>
          <w:tblHeader/>
          <w:jc w:val="right"/>
        </w:trPr>
        <w:tc>
          <w:tcPr>
            <w:tcW w:w="641" w:type="dxa"/>
            <w:shd w:val="clear" w:color="auto" w:fill="F2F2F2" w:themeFill="background1" w:themeFillShade="F2"/>
          </w:tcPr>
          <w:p w14:paraId="24169558" w14:textId="77777777" w:rsidR="008C7447" w:rsidRPr="00C46078" w:rsidRDefault="008C7447" w:rsidP="003A220C">
            <w:pPr>
              <w:bidi/>
              <w:spacing w:line="360" w:lineRule="auto"/>
              <w:rPr>
                <w:b/>
                <w:bCs/>
                <w:rtl/>
              </w:rPr>
            </w:pPr>
            <w:r w:rsidRPr="00C46078">
              <w:rPr>
                <w:rFonts w:hint="cs"/>
                <w:b/>
                <w:bCs/>
                <w:rtl/>
              </w:rPr>
              <w:t>#</w:t>
            </w:r>
          </w:p>
        </w:tc>
        <w:tc>
          <w:tcPr>
            <w:tcW w:w="2075" w:type="dxa"/>
            <w:shd w:val="clear" w:color="auto" w:fill="F2F2F2" w:themeFill="background1" w:themeFillShade="F2"/>
          </w:tcPr>
          <w:p w14:paraId="116C0DF7" w14:textId="77777777" w:rsidR="008C7447" w:rsidRPr="00BC2F81" w:rsidRDefault="008C7447" w:rsidP="003A220C">
            <w:pPr>
              <w:bidi/>
              <w:spacing w:line="360" w:lineRule="auto"/>
              <w:rPr>
                <w:b/>
                <w:bCs/>
                <w:rtl/>
              </w:rPr>
            </w:pPr>
            <w:r w:rsidRPr="00BC2F81">
              <w:rPr>
                <w:rFonts w:hint="cs"/>
                <w:b/>
                <w:bCs/>
                <w:rtl/>
              </w:rPr>
              <w:t>שלב בתהליך</w:t>
            </w:r>
          </w:p>
        </w:tc>
        <w:tc>
          <w:tcPr>
            <w:tcW w:w="4513" w:type="dxa"/>
            <w:shd w:val="clear" w:color="auto" w:fill="F2F2F2" w:themeFill="background1" w:themeFillShade="F2"/>
          </w:tcPr>
          <w:p w14:paraId="79606AA9" w14:textId="77777777" w:rsidR="008C7447" w:rsidRPr="00BC2F81" w:rsidRDefault="008C7447" w:rsidP="003A220C">
            <w:pPr>
              <w:bidi/>
              <w:spacing w:line="360" w:lineRule="auto"/>
              <w:rPr>
                <w:b/>
                <w:bCs/>
                <w:rtl/>
              </w:rPr>
            </w:pPr>
            <w:r>
              <w:rPr>
                <w:rFonts w:hint="cs"/>
                <w:b/>
                <w:bCs/>
                <w:rtl/>
              </w:rPr>
              <w:t>תכולת השלב</w:t>
            </w:r>
          </w:p>
        </w:tc>
        <w:tc>
          <w:tcPr>
            <w:tcW w:w="1497" w:type="dxa"/>
            <w:shd w:val="clear" w:color="auto" w:fill="F2F2F2" w:themeFill="background1" w:themeFillShade="F2"/>
          </w:tcPr>
          <w:p w14:paraId="02E8BC80" w14:textId="77777777" w:rsidR="008C7447" w:rsidRDefault="008C7447" w:rsidP="003A220C">
            <w:pPr>
              <w:bidi/>
              <w:spacing w:line="360" w:lineRule="auto"/>
              <w:ind w:left="130" w:hanging="130"/>
              <w:rPr>
                <w:b/>
                <w:bCs/>
                <w:rtl/>
              </w:rPr>
            </w:pPr>
            <w:r>
              <w:rPr>
                <w:rFonts w:hint="cs"/>
                <w:b/>
                <w:bCs/>
                <w:rtl/>
              </w:rPr>
              <w:t>הערות</w:t>
            </w:r>
          </w:p>
        </w:tc>
      </w:tr>
      <w:tr w:rsidR="00C2153E" w14:paraId="6AF5EEB1" w14:textId="77777777" w:rsidTr="003A220C">
        <w:trPr>
          <w:cantSplit/>
          <w:jc w:val="right"/>
        </w:trPr>
        <w:tc>
          <w:tcPr>
            <w:tcW w:w="641" w:type="dxa"/>
          </w:tcPr>
          <w:p w14:paraId="1058A5A3" w14:textId="77777777" w:rsidR="00C2153E" w:rsidRPr="00C46078" w:rsidRDefault="00C2153E" w:rsidP="00721D95">
            <w:pPr>
              <w:pStyle w:val="aa"/>
              <w:numPr>
                <w:ilvl w:val="0"/>
                <w:numId w:val="78"/>
              </w:numPr>
              <w:bidi/>
              <w:spacing w:line="360" w:lineRule="auto"/>
              <w:ind w:left="0" w:firstLine="0"/>
              <w:rPr>
                <w:b/>
                <w:bCs/>
                <w:rtl/>
              </w:rPr>
            </w:pPr>
          </w:p>
        </w:tc>
        <w:tc>
          <w:tcPr>
            <w:tcW w:w="2075" w:type="dxa"/>
          </w:tcPr>
          <w:p w14:paraId="33D712AA" w14:textId="77777777" w:rsidR="00C2153E" w:rsidRDefault="00C2153E" w:rsidP="003A220C">
            <w:pPr>
              <w:bidi/>
              <w:spacing w:line="360" w:lineRule="auto"/>
              <w:rPr>
                <w:b/>
                <w:bCs/>
                <w:rtl/>
              </w:rPr>
            </w:pPr>
            <w:r>
              <w:rPr>
                <w:rFonts w:hint="cs"/>
                <w:b/>
                <w:bCs/>
                <w:rtl/>
              </w:rPr>
              <w:t>התנעה</w:t>
            </w:r>
          </w:p>
        </w:tc>
        <w:tc>
          <w:tcPr>
            <w:tcW w:w="4513" w:type="dxa"/>
          </w:tcPr>
          <w:p w14:paraId="5CF3E34A" w14:textId="77777777" w:rsidR="00C2153E" w:rsidRDefault="00C2153E" w:rsidP="003A220C">
            <w:pPr>
              <w:bidi/>
              <w:spacing w:line="360" w:lineRule="auto"/>
              <w:rPr>
                <w:rtl/>
              </w:rPr>
            </w:pPr>
            <w:r>
              <w:rPr>
                <w:rFonts w:hint="cs"/>
                <w:rtl/>
              </w:rPr>
              <w:t>פגישת התנעה של צוות המשרד וצוות הספק</w:t>
            </w:r>
          </w:p>
        </w:tc>
        <w:tc>
          <w:tcPr>
            <w:tcW w:w="1497" w:type="dxa"/>
          </w:tcPr>
          <w:p w14:paraId="13637E6E" w14:textId="77777777" w:rsidR="00C2153E" w:rsidRDefault="00C2153E" w:rsidP="003A220C">
            <w:pPr>
              <w:bidi/>
              <w:spacing w:line="360" w:lineRule="auto"/>
              <w:rPr>
                <w:rtl/>
              </w:rPr>
            </w:pPr>
          </w:p>
        </w:tc>
      </w:tr>
      <w:tr w:rsidR="00C2153E" w14:paraId="3FC431F3" w14:textId="77777777" w:rsidTr="003A220C">
        <w:trPr>
          <w:cantSplit/>
          <w:jc w:val="right"/>
        </w:trPr>
        <w:tc>
          <w:tcPr>
            <w:tcW w:w="641" w:type="dxa"/>
          </w:tcPr>
          <w:p w14:paraId="77D2E6FF" w14:textId="77777777" w:rsidR="00C2153E" w:rsidRPr="00C46078" w:rsidRDefault="00C2153E" w:rsidP="00721D95">
            <w:pPr>
              <w:pStyle w:val="aa"/>
              <w:numPr>
                <w:ilvl w:val="0"/>
                <w:numId w:val="78"/>
              </w:numPr>
              <w:bidi/>
              <w:spacing w:line="360" w:lineRule="auto"/>
              <w:ind w:left="0" w:firstLine="0"/>
              <w:rPr>
                <w:b/>
                <w:bCs/>
                <w:rtl/>
              </w:rPr>
            </w:pPr>
          </w:p>
        </w:tc>
        <w:tc>
          <w:tcPr>
            <w:tcW w:w="2075" w:type="dxa"/>
          </w:tcPr>
          <w:p w14:paraId="70F4B7A6" w14:textId="77777777" w:rsidR="00C2153E" w:rsidRDefault="00C2153E" w:rsidP="003A220C">
            <w:pPr>
              <w:bidi/>
              <w:spacing w:line="360" w:lineRule="auto"/>
              <w:rPr>
                <w:b/>
                <w:bCs/>
                <w:rtl/>
              </w:rPr>
            </w:pPr>
            <w:r>
              <w:rPr>
                <w:rFonts w:hint="cs"/>
                <w:b/>
                <w:bCs/>
                <w:rtl/>
              </w:rPr>
              <w:t>ת"ע</w:t>
            </w:r>
          </w:p>
        </w:tc>
        <w:tc>
          <w:tcPr>
            <w:tcW w:w="4513" w:type="dxa"/>
          </w:tcPr>
          <w:p w14:paraId="7736549C" w14:textId="77777777" w:rsidR="00C2153E" w:rsidRDefault="00C2153E" w:rsidP="003A220C">
            <w:pPr>
              <w:bidi/>
              <w:spacing w:line="360" w:lineRule="auto"/>
              <w:rPr>
                <w:rtl/>
              </w:rPr>
            </w:pPr>
            <w:r>
              <w:rPr>
                <w:rFonts w:hint="cs"/>
                <w:rtl/>
              </w:rPr>
              <w:t>הכנת תוכנית עבודה לפרויקט.</w:t>
            </w:r>
          </w:p>
        </w:tc>
        <w:tc>
          <w:tcPr>
            <w:tcW w:w="1497" w:type="dxa"/>
          </w:tcPr>
          <w:p w14:paraId="7A58E7DE" w14:textId="77777777" w:rsidR="00C2153E" w:rsidRDefault="00C2153E" w:rsidP="003A220C">
            <w:pPr>
              <w:bidi/>
              <w:spacing w:line="360" w:lineRule="auto"/>
              <w:rPr>
                <w:rtl/>
              </w:rPr>
            </w:pPr>
          </w:p>
        </w:tc>
      </w:tr>
      <w:tr w:rsidR="008C7447" w14:paraId="4B1C8293" w14:textId="77777777" w:rsidTr="003A220C">
        <w:trPr>
          <w:cantSplit/>
          <w:jc w:val="right"/>
        </w:trPr>
        <w:tc>
          <w:tcPr>
            <w:tcW w:w="641" w:type="dxa"/>
          </w:tcPr>
          <w:p w14:paraId="64BD0C52" w14:textId="77777777" w:rsidR="008C7447" w:rsidRPr="00C46078" w:rsidRDefault="008C7447" w:rsidP="00721D95">
            <w:pPr>
              <w:pStyle w:val="aa"/>
              <w:numPr>
                <w:ilvl w:val="0"/>
                <w:numId w:val="78"/>
              </w:numPr>
              <w:bidi/>
              <w:spacing w:line="360" w:lineRule="auto"/>
              <w:ind w:left="0" w:firstLine="0"/>
              <w:rPr>
                <w:b/>
                <w:bCs/>
                <w:rtl/>
              </w:rPr>
            </w:pPr>
          </w:p>
        </w:tc>
        <w:tc>
          <w:tcPr>
            <w:tcW w:w="2075" w:type="dxa"/>
          </w:tcPr>
          <w:p w14:paraId="438E85D9" w14:textId="77777777" w:rsidR="008C7447" w:rsidRDefault="008C7447" w:rsidP="003A220C">
            <w:pPr>
              <w:bidi/>
              <w:spacing w:line="360" w:lineRule="auto"/>
              <w:rPr>
                <w:b/>
                <w:bCs/>
                <w:rtl/>
              </w:rPr>
            </w:pPr>
            <w:r>
              <w:rPr>
                <w:rFonts w:hint="cs"/>
                <w:b/>
                <w:bCs/>
                <w:rtl/>
              </w:rPr>
              <w:t>אישור ת"ע</w:t>
            </w:r>
          </w:p>
        </w:tc>
        <w:tc>
          <w:tcPr>
            <w:tcW w:w="4513" w:type="dxa"/>
          </w:tcPr>
          <w:p w14:paraId="4DB1AA6D" w14:textId="77777777" w:rsidR="008C7447" w:rsidRDefault="008C7447" w:rsidP="003A220C">
            <w:pPr>
              <w:bidi/>
              <w:spacing w:line="360" w:lineRule="auto"/>
              <w:rPr>
                <w:rtl/>
              </w:rPr>
            </w:pPr>
            <w:r>
              <w:rPr>
                <w:rFonts w:hint="cs"/>
                <w:rtl/>
              </w:rPr>
              <w:t xml:space="preserve">אישור תוכנית העבודה ע"י המשרד או מתן הערות לתיקונה. </w:t>
            </w:r>
            <w:r w:rsidRPr="00BE1E5D">
              <w:rPr>
                <w:rFonts w:hint="cs"/>
                <w:b/>
                <w:bCs/>
                <w:rtl/>
              </w:rPr>
              <w:t xml:space="preserve">אין להתחיל עבודה ללא קבלת אישור המשרד </w:t>
            </w:r>
            <w:r>
              <w:rPr>
                <w:rFonts w:hint="cs"/>
                <w:b/>
                <w:bCs/>
                <w:rtl/>
              </w:rPr>
              <w:t xml:space="preserve">בכתב </w:t>
            </w:r>
            <w:r w:rsidRPr="00BE1E5D">
              <w:rPr>
                <w:rFonts w:hint="cs"/>
                <w:b/>
                <w:bCs/>
                <w:rtl/>
              </w:rPr>
              <w:t>לתוכנית העבודה.</w:t>
            </w:r>
          </w:p>
        </w:tc>
        <w:tc>
          <w:tcPr>
            <w:tcW w:w="1497" w:type="dxa"/>
          </w:tcPr>
          <w:p w14:paraId="33E3F436" w14:textId="77777777" w:rsidR="008C7447" w:rsidRDefault="008C7447" w:rsidP="003A220C">
            <w:pPr>
              <w:bidi/>
              <w:spacing w:line="360" w:lineRule="auto"/>
              <w:rPr>
                <w:rtl/>
              </w:rPr>
            </w:pPr>
          </w:p>
        </w:tc>
      </w:tr>
      <w:tr w:rsidR="008C7447" w14:paraId="62C1C5DD" w14:textId="77777777" w:rsidTr="003A220C">
        <w:trPr>
          <w:cantSplit/>
          <w:jc w:val="right"/>
        </w:trPr>
        <w:tc>
          <w:tcPr>
            <w:tcW w:w="641" w:type="dxa"/>
          </w:tcPr>
          <w:p w14:paraId="1FCA1BC5" w14:textId="77777777" w:rsidR="008C7447" w:rsidRPr="00C46078" w:rsidRDefault="008C7447" w:rsidP="00721D95">
            <w:pPr>
              <w:pStyle w:val="aa"/>
              <w:numPr>
                <w:ilvl w:val="0"/>
                <w:numId w:val="78"/>
              </w:numPr>
              <w:bidi/>
              <w:spacing w:line="360" w:lineRule="auto"/>
              <w:ind w:left="0" w:firstLine="0"/>
              <w:rPr>
                <w:b/>
                <w:bCs/>
                <w:rtl/>
              </w:rPr>
            </w:pPr>
          </w:p>
        </w:tc>
        <w:tc>
          <w:tcPr>
            <w:tcW w:w="2075" w:type="dxa"/>
          </w:tcPr>
          <w:p w14:paraId="27980A4B" w14:textId="77777777" w:rsidR="008C7447" w:rsidRPr="00EA638B" w:rsidRDefault="008C7447" w:rsidP="003A220C">
            <w:pPr>
              <w:bidi/>
              <w:spacing w:line="360" w:lineRule="auto"/>
              <w:rPr>
                <w:b/>
                <w:bCs/>
                <w:rtl/>
              </w:rPr>
            </w:pPr>
            <w:r w:rsidRPr="00EA638B">
              <w:rPr>
                <w:rFonts w:hint="cs"/>
                <w:b/>
                <w:bCs/>
                <w:rtl/>
              </w:rPr>
              <w:t>אפיון</w:t>
            </w:r>
          </w:p>
        </w:tc>
        <w:tc>
          <w:tcPr>
            <w:tcW w:w="4513" w:type="dxa"/>
          </w:tcPr>
          <w:p w14:paraId="0ECF9BCB" w14:textId="77777777" w:rsidR="008C7447" w:rsidRPr="00D6433A" w:rsidRDefault="008C7447" w:rsidP="003A220C">
            <w:pPr>
              <w:bidi/>
              <w:spacing w:line="360" w:lineRule="auto"/>
              <w:rPr>
                <w:rtl/>
              </w:rPr>
            </w:pPr>
            <w:r w:rsidRPr="00D6433A">
              <w:rPr>
                <w:rFonts w:hint="cs"/>
                <w:rtl/>
              </w:rPr>
              <w:t xml:space="preserve">הכנת מסמכי אפיון המתארים את התהליכים </w:t>
            </w:r>
            <w:r>
              <w:rPr>
                <w:rFonts w:hint="cs"/>
                <w:rtl/>
              </w:rPr>
              <w:t xml:space="preserve">המפורטים במסמך זה, ותהליכים </w:t>
            </w:r>
            <w:r w:rsidRPr="00D6433A">
              <w:rPr>
                <w:rFonts w:hint="cs"/>
                <w:rtl/>
              </w:rPr>
              <w:t xml:space="preserve">שיוגדרו ע"י </w:t>
            </w:r>
            <w:r w:rsidRPr="00D6433A">
              <w:rPr>
                <w:rFonts w:hint="cs"/>
                <w:rtl/>
              </w:rPr>
              <w:lastRenderedPageBreak/>
              <w:t>הלקוח, תוך היכרות עם המערכות התפעוליות של המשרד</w:t>
            </w:r>
            <w:r>
              <w:rPr>
                <w:rFonts w:hint="cs"/>
                <w:rtl/>
              </w:rPr>
              <w:t>, כולל ממשקים למערכות המשרד (כמתואר במסמך זה) ובהתאם לסטנדרטים המקובלים במשרד.</w:t>
            </w:r>
          </w:p>
          <w:p w14:paraId="4D98653B" w14:textId="77777777" w:rsidR="008C7447" w:rsidRDefault="008C7447" w:rsidP="003A220C">
            <w:pPr>
              <w:bidi/>
              <w:spacing w:line="360" w:lineRule="auto"/>
              <w:rPr>
                <w:rtl/>
              </w:rPr>
            </w:pPr>
          </w:p>
          <w:p w14:paraId="6A7061E5" w14:textId="77777777" w:rsidR="008C7447" w:rsidRDefault="008C7447" w:rsidP="003A220C">
            <w:pPr>
              <w:bidi/>
              <w:spacing w:line="360" w:lineRule="auto"/>
              <w:rPr>
                <w:rtl/>
              </w:rPr>
            </w:pPr>
            <w:r>
              <w:rPr>
                <w:rFonts w:hint="cs"/>
                <w:rtl/>
              </w:rPr>
              <w:t>יתקיימו פגישות אפיון עם נציגים של יחידות המשרד.</w:t>
            </w:r>
          </w:p>
          <w:p w14:paraId="746889BF" w14:textId="77777777" w:rsidR="008C7447" w:rsidRDefault="008C7447" w:rsidP="003A220C">
            <w:pPr>
              <w:bidi/>
              <w:spacing w:line="360" w:lineRule="auto"/>
              <w:rPr>
                <w:rtl/>
              </w:rPr>
            </w:pPr>
            <w:r>
              <w:rPr>
                <w:rFonts w:hint="cs"/>
                <w:rtl/>
              </w:rPr>
              <w:t>מסמך האפיון יכיל פירוט תהליכים וציורי מסכים, בהתאם להנחיות צוות ממשק משתמש של משרד החינוך.</w:t>
            </w:r>
          </w:p>
          <w:p w14:paraId="69795261" w14:textId="77777777" w:rsidR="008C7447" w:rsidRDefault="008C7447" w:rsidP="003A220C">
            <w:pPr>
              <w:bidi/>
              <w:spacing w:line="360" w:lineRule="auto"/>
              <w:rPr>
                <w:rtl/>
              </w:rPr>
            </w:pPr>
            <w:r>
              <w:rPr>
                <w:rFonts w:hint="cs"/>
                <w:rtl/>
              </w:rPr>
              <w:t>המסמך יאושר ע"י המשרד, טרם התחלת פיתוח.</w:t>
            </w:r>
          </w:p>
          <w:p w14:paraId="6E5A45F3" w14:textId="77777777" w:rsidR="008C7447" w:rsidRDefault="008C7447" w:rsidP="003A220C">
            <w:pPr>
              <w:bidi/>
              <w:spacing w:line="360" w:lineRule="auto"/>
              <w:rPr>
                <w:rtl/>
              </w:rPr>
            </w:pPr>
            <w:r>
              <w:rPr>
                <w:rFonts w:hint="cs"/>
                <w:rtl/>
              </w:rPr>
              <w:t>בקרה על התקדמות ואיכות תוצרי האפיון יבוצע בתדירות שבועית ע"י הלקוח.</w:t>
            </w:r>
          </w:p>
          <w:p w14:paraId="183A7F01" w14:textId="77777777" w:rsidR="008C7447" w:rsidRDefault="008C7447" w:rsidP="003A220C">
            <w:pPr>
              <w:bidi/>
              <w:spacing w:line="360" w:lineRule="auto"/>
              <w:rPr>
                <w:rtl/>
              </w:rPr>
            </w:pPr>
            <w:r>
              <w:rPr>
                <w:rFonts w:hint="cs"/>
                <w:rtl/>
              </w:rPr>
              <w:t>מסמכי האפיון יכללו היבטי אבטחת מידע בהתאם לדרישות צוות אבטחת מידע במשרד החינוך.</w:t>
            </w:r>
          </w:p>
          <w:p w14:paraId="1727096E" w14:textId="77777777" w:rsidR="008C7447" w:rsidRDefault="008C7447" w:rsidP="003A220C">
            <w:pPr>
              <w:bidi/>
              <w:spacing w:line="360" w:lineRule="auto"/>
              <w:rPr>
                <w:rtl/>
              </w:rPr>
            </w:pPr>
            <w:r>
              <w:rPr>
                <w:rFonts w:hint="cs"/>
                <w:rtl/>
              </w:rPr>
              <w:t>מסמכי האפיון יכללו עיצוב ממשק משתמש כמפורט בסעיף 4 להלן.</w:t>
            </w:r>
          </w:p>
          <w:p w14:paraId="4FA1800D" w14:textId="77777777" w:rsidR="008C7447" w:rsidRDefault="008C7447" w:rsidP="003A220C">
            <w:pPr>
              <w:bidi/>
              <w:spacing w:line="360" w:lineRule="auto"/>
              <w:rPr>
                <w:rtl/>
              </w:rPr>
            </w:pPr>
            <w:r>
              <w:rPr>
                <w:rFonts w:hint="cs"/>
                <w:rtl/>
              </w:rPr>
              <w:t>תהליך האפיון יבוצע בשילוב עם מנתח מערכות מטעם המשרד.</w:t>
            </w:r>
          </w:p>
        </w:tc>
        <w:tc>
          <w:tcPr>
            <w:tcW w:w="1497" w:type="dxa"/>
          </w:tcPr>
          <w:p w14:paraId="01BA4A51" w14:textId="77777777" w:rsidR="008C7447" w:rsidRPr="00D6433A" w:rsidRDefault="008C7447" w:rsidP="003A220C">
            <w:pPr>
              <w:bidi/>
              <w:spacing w:line="360" w:lineRule="auto"/>
              <w:rPr>
                <w:rtl/>
              </w:rPr>
            </w:pPr>
          </w:p>
        </w:tc>
      </w:tr>
      <w:tr w:rsidR="008C7447" w14:paraId="6794AB93" w14:textId="77777777" w:rsidTr="003A220C">
        <w:trPr>
          <w:cantSplit/>
          <w:jc w:val="right"/>
        </w:trPr>
        <w:tc>
          <w:tcPr>
            <w:tcW w:w="641" w:type="dxa"/>
          </w:tcPr>
          <w:p w14:paraId="3ED09138" w14:textId="77777777" w:rsidR="008C7447" w:rsidRPr="00C46078" w:rsidRDefault="008C7447" w:rsidP="00721D95">
            <w:pPr>
              <w:pStyle w:val="aa"/>
              <w:numPr>
                <w:ilvl w:val="0"/>
                <w:numId w:val="78"/>
              </w:numPr>
              <w:bidi/>
              <w:spacing w:line="360" w:lineRule="auto"/>
              <w:ind w:left="0" w:firstLine="0"/>
              <w:rPr>
                <w:b/>
                <w:bCs/>
                <w:rtl/>
              </w:rPr>
            </w:pPr>
          </w:p>
        </w:tc>
        <w:tc>
          <w:tcPr>
            <w:tcW w:w="2075" w:type="dxa"/>
          </w:tcPr>
          <w:p w14:paraId="625FEB55" w14:textId="77777777" w:rsidR="008C7447" w:rsidRPr="00EA638B" w:rsidRDefault="008C7447" w:rsidP="003A220C">
            <w:pPr>
              <w:bidi/>
              <w:spacing w:line="360" w:lineRule="auto"/>
              <w:rPr>
                <w:b/>
                <w:bCs/>
                <w:rtl/>
              </w:rPr>
            </w:pPr>
            <w:r>
              <w:rPr>
                <w:rFonts w:hint="cs"/>
                <w:b/>
                <w:bCs/>
                <w:rtl/>
              </w:rPr>
              <w:t xml:space="preserve">עיצוב </w:t>
            </w:r>
            <w:r w:rsidRPr="00EA638B">
              <w:rPr>
                <w:rFonts w:hint="cs"/>
                <w:b/>
                <w:bCs/>
                <w:rtl/>
              </w:rPr>
              <w:t>ממשק משתמש</w:t>
            </w:r>
          </w:p>
        </w:tc>
        <w:tc>
          <w:tcPr>
            <w:tcW w:w="4513" w:type="dxa"/>
          </w:tcPr>
          <w:p w14:paraId="14D3FB7E" w14:textId="77777777" w:rsidR="008C7447" w:rsidRDefault="008C7447" w:rsidP="003A220C">
            <w:pPr>
              <w:pStyle w:val="1"/>
              <w:numPr>
                <w:ilvl w:val="0"/>
                <w:numId w:val="0"/>
              </w:numPr>
              <w:spacing w:line="360" w:lineRule="auto"/>
              <w:ind w:left="65" w:hanging="65"/>
              <w:rPr>
                <w:b w:val="0"/>
                <w:bCs w:val="0"/>
                <w:sz w:val="24"/>
                <w:szCs w:val="24"/>
              </w:rPr>
            </w:pPr>
            <w:r>
              <w:rPr>
                <w:rFonts w:hint="cs"/>
                <w:b w:val="0"/>
                <w:bCs w:val="0"/>
                <w:sz w:val="24"/>
                <w:szCs w:val="24"/>
                <w:rtl/>
              </w:rPr>
              <w:t xml:space="preserve"> </w:t>
            </w:r>
            <w:bookmarkStart w:id="678" w:name="_Toc501628000"/>
            <w:bookmarkStart w:id="679" w:name="_Toc710882"/>
            <w:bookmarkStart w:id="680" w:name="_Toc1563463"/>
            <w:bookmarkStart w:id="681" w:name="_Toc5187017"/>
            <w:r>
              <w:rPr>
                <w:rFonts w:hint="cs"/>
                <w:b w:val="0"/>
                <w:bCs w:val="0"/>
                <w:sz w:val="24"/>
                <w:szCs w:val="24"/>
                <w:rtl/>
              </w:rPr>
              <w:t xml:space="preserve">אפיון המסכים יהיה אפיון מונחה </w:t>
            </w:r>
            <w:r>
              <w:rPr>
                <w:b w:val="0"/>
                <w:bCs w:val="0"/>
                <w:sz w:val="24"/>
                <w:szCs w:val="24"/>
              </w:rPr>
              <w:t>UX</w:t>
            </w:r>
            <w:r>
              <w:rPr>
                <w:rFonts w:hint="cs"/>
                <w:b w:val="0"/>
                <w:bCs w:val="0"/>
                <w:sz w:val="24"/>
                <w:szCs w:val="24"/>
                <w:rtl/>
              </w:rPr>
              <w:t>, הכולל תכנון חווית משתמש (</w:t>
            </w:r>
            <w:r>
              <w:rPr>
                <w:b w:val="0"/>
                <w:bCs w:val="0"/>
                <w:sz w:val="24"/>
                <w:szCs w:val="24"/>
              </w:rPr>
              <w:t>UX</w:t>
            </w:r>
            <w:r>
              <w:rPr>
                <w:rFonts w:hint="cs"/>
                <w:b w:val="0"/>
                <w:bCs w:val="0"/>
                <w:sz w:val="24"/>
                <w:szCs w:val="24"/>
                <w:rtl/>
              </w:rPr>
              <w:t xml:space="preserve"> ) ועיצוב ממשק משתמש (</w:t>
            </w:r>
            <w:r>
              <w:rPr>
                <w:b w:val="0"/>
                <w:bCs w:val="0"/>
                <w:sz w:val="24"/>
                <w:szCs w:val="24"/>
              </w:rPr>
              <w:t>UI</w:t>
            </w:r>
            <w:r>
              <w:rPr>
                <w:rFonts w:hint="cs"/>
                <w:b w:val="0"/>
                <w:bCs w:val="0"/>
                <w:sz w:val="24"/>
                <w:szCs w:val="24"/>
                <w:rtl/>
              </w:rPr>
              <w:t>):</w:t>
            </w:r>
            <w:bookmarkEnd w:id="678"/>
            <w:bookmarkEnd w:id="679"/>
            <w:bookmarkEnd w:id="680"/>
            <w:bookmarkEnd w:id="681"/>
          </w:p>
          <w:p w14:paraId="2363BB8F" w14:textId="77777777" w:rsidR="008C7447" w:rsidRDefault="008C7447" w:rsidP="003A220C">
            <w:pPr>
              <w:pStyle w:val="1"/>
              <w:numPr>
                <w:ilvl w:val="0"/>
                <w:numId w:val="0"/>
              </w:numPr>
              <w:spacing w:line="360" w:lineRule="auto"/>
              <w:ind w:left="65" w:hanging="65"/>
              <w:rPr>
                <w:b w:val="0"/>
                <w:bCs w:val="0"/>
                <w:sz w:val="24"/>
                <w:szCs w:val="24"/>
              </w:rPr>
            </w:pPr>
            <w:r>
              <w:rPr>
                <w:rFonts w:hint="cs"/>
                <w:b w:val="0"/>
                <w:bCs w:val="0"/>
                <w:sz w:val="24"/>
                <w:szCs w:val="24"/>
                <w:rtl/>
              </w:rPr>
              <w:t xml:space="preserve"> </w:t>
            </w:r>
            <w:bookmarkStart w:id="682" w:name="_Toc501628001"/>
            <w:bookmarkStart w:id="683" w:name="_Toc710883"/>
            <w:bookmarkStart w:id="684" w:name="_Toc1563464"/>
            <w:bookmarkStart w:id="685" w:name="_Toc5187018"/>
            <w:r>
              <w:rPr>
                <w:rFonts w:hint="cs"/>
                <w:b w:val="0"/>
                <w:bCs w:val="0"/>
                <w:sz w:val="24"/>
                <w:szCs w:val="24"/>
                <w:rtl/>
              </w:rPr>
              <w:t>הגדרת עץ מסכים, הגדרת פריסות מסכים, מנגנוני ניווט והתמצאות, הכנת קונספט להמחשה פונקציונאלית, הגדרת תרחישי שימוש וגיבוש תובנות.</w:t>
            </w:r>
            <w:bookmarkEnd w:id="682"/>
            <w:bookmarkEnd w:id="683"/>
            <w:bookmarkEnd w:id="684"/>
            <w:bookmarkEnd w:id="685"/>
            <w:r>
              <w:rPr>
                <w:rFonts w:hint="cs"/>
                <w:b w:val="0"/>
                <w:bCs w:val="0"/>
                <w:sz w:val="24"/>
                <w:szCs w:val="24"/>
                <w:rtl/>
              </w:rPr>
              <w:t xml:space="preserve"> </w:t>
            </w:r>
          </w:p>
          <w:p w14:paraId="441F2BEC" w14:textId="77777777" w:rsidR="008C7447" w:rsidRDefault="008C7447" w:rsidP="003A220C">
            <w:pPr>
              <w:pStyle w:val="1"/>
              <w:numPr>
                <w:ilvl w:val="0"/>
                <w:numId w:val="0"/>
              </w:numPr>
              <w:spacing w:line="360" w:lineRule="auto"/>
              <w:ind w:left="65" w:hanging="65"/>
              <w:rPr>
                <w:b w:val="0"/>
                <w:bCs w:val="0"/>
                <w:sz w:val="24"/>
                <w:szCs w:val="24"/>
              </w:rPr>
            </w:pPr>
            <w:r>
              <w:rPr>
                <w:rFonts w:hint="cs"/>
                <w:b w:val="0"/>
                <w:bCs w:val="0"/>
                <w:sz w:val="24"/>
                <w:szCs w:val="24"/>
                <w:rtl/>
              </w:rPr>
              <w:t xml:space="preserve"> </w:t>
            </w:r>
            <w:bookmarkStart w:id="686" w:name="_Toc501628002"/>
            <w:bookmarkStart w:id="687" w:name="_Toc710884"/>
            <w:bookmarkStart w:id="688" w:name="_Toc1563465"/>
            <w:bookmarkStart w:id="689" w:name="_Toc5187019"/>
            <w:r>
              <w:rPr>
                <w:rFonts w:hint="cs"/>
                <w:b w:val="0"/>
                <w:bCs w:val="0"/>
                <w:sz w:val="24"/>
                <w:szCs w:val="24"/>
                <w:rtl/>
              </w:rPr>
              <w:t xml:space="preserve">גיבוש קונספט גרפי להמחשה ויזואלית, הכנת </w:t>
            </w:r>
            <w:r>
              <w:rPr>
                <w:b w:val="0"/>
                <w:bCs w:val="0"/>
                <w:sz w:val="24"/>
                <w:szCs w:val="24"/>
              </w:rPr>
              <w:t>Style Guide</w:t>
            </w:r>
            <w:bookmarkEnd w:id="686"/>
            <w:bookmarkEnd w:id="687"/>
            <w:bookmarkEnd w:id="688"/>
            <w:bookmarkEnd w:id="689"/>
          </w:p>
          <w:p w14:paraId="7AE4E7CE" w14:textId="77777777" w:rsidR="008C7447" w:rsidRDefault="008C7447" w:rsidP="003A220C">
            <w:pPr>
              <w:pStyle w:val="1"/>
              <w:numPr>
                <w:ilvl w:val="0"/>
                <w:numId w:val="0"/>
              </w:numPr>
              <w:spacing w:line="360" w:lineRule="auto"/>
              <w:ind w:left="65" w:hanging="65"/>
              <w:rPr>
                <w:b w:val="0"/>
                <w:bCs w:val="0"/>
                <w:sz w:val="24"/>
                <w:szCs w:val="24"/>
                <w:rtl/>
              </w:rPr>
            </w:pPr>
            <w:r>
              <w:rPr>
                <w:rFonts w:hint="cs"/>
                <w:b w:val="0"/>
                <w:bCs w:val="0"/>
                <w:sz w:val="24"/>
                <w:szCs w:val="24"/>
                <w:rtl/>
              </w:rPr>
              <w:t xml:space="preserve"> </w:t>
            </w:r>
            <w:bookmarkStart w:id="690" w:name="_Toc501628003"/>
            <w:bookmarkStart w:id="691" w:name="_Toc710885"/>
            <w:bookmarkStart w:id="692" w:name="_Toc1563466"/>
            <w:bookmarkStart w:id="693" w:name="_Toc5187020"/>
            <w:r>
              <w:rPr>
                <w:rFonts w:hint="cs"/>
                <w:b w:val="0"/>
                <w:bCs w:val="0"/>
                <w:sz w:val="24"/>
                <w:szCs w:val="24"/>
                <w:rtl/>
              </w:rPr>
              <w:t xml:space="preserve">קידוד </w:t>
            </w:r>
            <w:r>
              <w:rPr>
                <w:b w:val="0"/>
                <w:bCs w:val="0"/>
                <w:sz w:val="24"/>
                <w:szCs w:val="24"/>
              </w:rPr>
              <w:t xml:space="preserve">HTML </w:t>
            </w:r>
            <w:r>
              <w:rPr>
                <w:rFonts w:hint="cs"/>
                <w:b w:val="0"/>
                <w:bCs w:val="0"/>
                <w:sz w:val="24"/>
                <w:szCs w:val="24"/>
                <w:rtl/>
              </w:rPr>
              <w:t xml:space="preserve"> ופיתוח</w:t>
            </w:r>
            <w:bookmarkEnd w:id="690"/>
            <w:bookmarkEnd w:id="691"/>
            <w:bookmarkEnd w:id="692"/>
            <w:bookmarkEnd w:id="693"/>
          </w:p>
          <w:p w14:paraId="3A9DB954" w14:textId="77777777" w:rsidR="008C7447" w:rsidRDefault="008C7447" w:rsidP="003A220C">
            <w:pPr>
              <w:bidi/>
              <w:spacing w:line="360" w:lineRule="auto"/>
              <w:rPr>
                <w:rtl/>
              </w:rPr>
            </w:pPr>
            <w:r>
              <w:rPr>
                <w:rFonts w:hint="cs"/>
                <w:rtl/>
              </w:rPr>
              <w:t xml:space="preserve">העיצוב יבוצע בהתאם להנחיות משרד החינוך. </w:t>
            </w:r>
          </w:p>
          <w:p w14:paraId="4FDBB025" w14:textId="77777777" w:rsidR="008C7447" w:rsidRDefault="008C7447" w:rsidP="003A220C">
            <w:pPr>
              <w:bidi/>
              <w:spacing w:line="360" w:lineRule="auto"/>
              <w:rPr>
                <w:b/>
                <w:bCs/>
              </w:rPr>
            </w:pPr>
            <w:r>
              <w:rPr>
                <w:rFonts w:hint="cs"/>
                <w:rtl/>
              </w:rPr>
              <w:t xml:space="preserve">יש לספק </w:t>
            </w:r>
            <w:r>
              <w:t xml:space="preserve">HTML </w:t>
            </w:r>
            <w:r>
              <w:rPr>
                <w:rFonts w:hint="cs"/>
                <w:rtl/>
              </w:rPr>
              <w:t xml:space="preserve"> תקני, נגיש ורספונסיבי ב-4 רזולוציות </w:t>
            </w:r>
            <w:r>
              <w:rPr>
                <w:rtl/>
              </w:rPr>
              <w:t>–</w:t>
            </w:r>
            <w:r>
              <w:rPr>
                <w:rFonts w:hint="cs"/>
                <w:rtl/>
              </w:rPr>
              <w:t xml:space="preserve"> אשר מתאים את הגודל למכשירים </w:t>
            </w:r>
            <w:r>
              <w:rPr>
                <w:rFonts w:hint="cs"/>
                <w:rtl/>
              </w:rPr>
              <w:lastRenderedPageBreak/>
              <w:t>שונים כגון מובייל, אייפד, מסכי מחשב בגדלים שונים.</w:t>
            </w:r>
          </w:p>
          <w:p w14:paraId="3A01531C" w14:textId="77777777" w:rsidR="008C7447" w:rsidRPr="00D6433A" w:rsidRDefault="008C7447" w:rsidP="003A220C">
            <w:pPr>
              <w:bidi/>
              <w:spacing w:line="360" w:lineRule="auto"/>
              <w:rPr>
                <w:rtl/>
              </w:rPr>
            </w:pPr>
          </w:p>
        </w:tc>
        <w:tc>
          <w:tcPr>
            <w:tcW w:w="1497" w:type="dxa"/>
          </w:tcPr>
          <w:p w14:paraId="5FDE2094" w14:textId="77777777" w:rsidR="008C7447" w:rsidRPr="00D6433A" w:rsidRDefault="008C7447" w:rsidP="003A220C">
            <w:pPr>
              <w:bidi/>
              <w:spacing w:line="360" w:lineRule="auto"/>
              <w:rPr>
                <w:rtl/>
              </w:rPr>
            </w:pPr>
          </w:p>
        </w:tc>
      </w:tr>
      <w:tr w:rsidR="008C7447" w14:paraId="3096CD8B" w14:textId="77777777" w:rsidTr="003A220C">
        <w:trPr>
          <w:cantSplit/>
          <w:jc w:val="right"/>
        </w:trPr>
        <w:tc>
          <w:tcPr>
            <w:tcW w:w="641" w:type="dxa"/>
          </w:tcPr>
          <w:p w14:paraId="4D871020" w14:textId="77777777" w:rsidR="008C7447" w:rsidRPr="00C46078" w:rsidRDefault="008C7447" w:rsidP="00721D95">
            <w:pPr>
              <w:pStyle w:val="aa"/>
              <w:numPr>
                <w:ilvl w:val="0"/>
                <w:numId w:val="78"/>
              </w:numPr>
              <w:bidi/>
              <w:spacing w:line="360" w:lineRule="auto"/>
              <w:ind w:left="0" w:firstLine="0"/>
              <w:rPr>
                <w:b/>
                <w:bCs/>
                <w:rtl/>
              </w:rPr>
            </w:pPr>
          </w:p>
        </w:tc>
        <w:tc>
          <w:tcPr>
            <w:tcW w:w="2075" w:type="dxa"/>
          </w:tcPr>
          <w:p w14:paraId="518280C7" w14:textId="77777777" w:rsidR="008C7447" w:rsidRPr="00EA638B" w:rsidRDefault="008C7447" w:rsidP="003A220C">
            <w:pPr>
              <w:bidi/>
              <w:spacing w:line="360" w:lineRule="auto"/>
              <w:rPr>
                <w:b/>
                <w:bCs/>
                <w:rtl/>
              </w:rPr>
            </w:pPr>
            <w:r>
              <w:rPr>
                <w:rFonts w:hint="cs"/>
                <w:b/>
                <w:bCs/>
                <w:rtl/>
              </w:rPr>
              <w:t>אישור אפיון</w:t>
            </w:r>
          </w:p>
        </w:tc>
        <w:tc>
          <w:tcPr>
            <w:tcW w:w="4513" w:type="dxa"/>
          </w:tcPr>
          <w:p w14:paraId="16933461" w14:textId="77777777" w:rsidR="008C7447" w:rsidRDefault="008C7447" w:rsidP="003A220C">
            <w:pPr>
              <w:bidi/>
              <w:spacing w:line="360" w:lineRule="auto"/>
              <w:rPr>
                <w:rtl/>
              </w:rPr>
            </w:pPr>
            <w:r>
              <w:rPr>
                <w:rFonts w:hint="cs"/>
                <w:rtl/>
              </w:rPr>
              <w:t>אישור אפיון (וממשק משתמש) ע"י המשרד</w:t>
            </w:r>
          </w:p>
        </w:tc>
        <w:tc>
          <w:tcPr>
            <w:tcW w:w="1497" w:type="dxa"/>
          </w:tcPr>
          <w:p w14:paraId="284D17CD" w14:textId="77777777" w:rsidR="008C7447" w:rsidRDefault="008C7447" w:rsidP="003A220C">
            <w:pPr>
              <w:bidi/>
              <w:spacing w:line="360" w:lineRule="auto"/>
              <w:rPr>
                <w:rtl/>
              </w:rPr>
            </w:pPr>
            <w:r>
              <w:rPr>
                <w:rFonts w:hint="cs"/>
                <w:rtl/>
              </w:rPr>
              <w:t>אבן דרך</w:t>
            </w:r>
          </w:p>
        </w:tc>
      </w:tr>
      <w:tr w:rsidR="008C7447" w14:paraId="3842260C" w14:textId="77777777" w:rsidTr="003A220C">
        <w:trPr>
          <w:cantSplit/>
          <w:jc w:val="right"/>
        </w:trPr>
        <w:tc>
          <w:tcPr>
            <w:tcW w:w="641" w:type="dxa"/>
          </w:tcPr>
          <w:p w14:paraId="24581E92" w14:textId="77777777" w:rsidR="008C7447" w:rsidRPr="00C46078" w:rsidRDefault="008C7447" w:rsidP="00721D95">
            <w:pPr>
              <w:pStyle w:val="aa"/>
              <w:numPr>
                <w:ilvl w:val="0"/>
                <w:numId w:val="78"/>
              </w:numPr>
              <w:bidi/>
              <w:spacing w:line="360" w:lineRule="auto"/>
              <w:ind w:left="0" w:firstLine="0"/>
              <w:rPr>
                <w:b/>
                <w:bCs/>
                <w:rtl/>
              </w:rPr>
            </w:pPr>
          </w:p>
        </w:tc>
        <w:tc>
          <w:tcPr>
            <w:tcW w:w="2075" w:type="dxa"/>
          </w:tcPr>
          <w:p w14:paraId="63998F0B" w14:textId="77777777" w:rsidR="008C7447" w:rsidRPr="002F288B" w:rsidRDefault="008C7447" w:rsidP="003A220C">
            <w:pPr>
              <w:bidi/>
              <w:spacing w:line="360" w:lineRule="auto"/>
              <w:rPr>
                <w:b/>
                <w:bCs/>
                <w:rtl/>
              </w:rPr>
            </w:pPr>
            <w:r w:rsidRPr="002F288B">
              <w:rPr>
                <w:rFonts w:hint="cs"/>
                <w:b/>
                <w:bCs/>
                <w:rtl/>
              </w:rPr>
              <w:t>פיתוח</w:t>
            </w:r>
          </w:p>
        </w:tc>
        <w:tc>
          <w:tcPr>
            <w:tcW w:w="4513" w:type="dxa"/>
          </w:tcPr>
          <w:p w14:paraId="15118831" w14:textId="77777777" w:rsidR="008C7447" w:rsidRDefault="008C7447" w:rsidP="003A220C">
            <w:pPr>
              <w:bidi/>
              <w:spacing w:line="360" w:lineRule="auto"/>
              <w:rPr>
                <w:rtl/>
              </w:rPr>
            </w:pPr>
            <w:r>
              <w:rPr>
                <w:rFonts w:hint="cs"/>
                <w:rtl/>
              </w:rPr>
              <w:t>נדרש פיתוח תוך שימוש בטכנולוגיות המפורטות בפרק 3.</w:t>
            </w:r>
          </w:p>
          <w:p w14:paraId="5CA2888E" w14:textId="77777777" w:rsidR="008C7447" w:rsidRDefault="008C7447" w:rsidP="003A220C">
            <w:pPr>
              <w:bidi/>
              <w:spacing w:line="360" w:lineRule="auto"/>
              <w:rPr>
                <w:rtl/>
              </w:rPr>
            </w:pPr>
          </w:p>
          <w:p w14:paraId="625D97BC" w14:textId="77777777" w:rsidR="008C7447" w:rsidRDefault="008C7447" w:rsidP="003A220C">
            <w:pPr>
              <w:bidi/>
              <w:spacing w:line="360" w:lineRule="auto"/>
              <w:rPr>
                <w:rtl/>
              </w:rPr>
            </w:pPr>
            <w:r>
              <w:rPr>
                <w:rFonts w:hint="cs"/>
                <w:rtl/>
              </w:rPr>
              <w:t xml:space="preserve">יבוצע </w:t>
            </w:r>
            <w:r>
              <w:t>CodeReview</w:t>
            </w:r>
            <w:r>
              <w:rPr>
                <w:rFonts w:hint="cs"/>
                <w:rtl/>
              </w:rPr>
              <w:t xml:space="preserve"> בתדירות שבועית ע"י הלקוח.</w:t>
            </w:r>
          </w:p>
          <w:p w14:paraId="3B92F392" w14:textId="77777777" w:rsidR="008C7447" w:rsidRPr="00C104CC" w:rsidRDefault="008C7447" w:rsidP="003A220C">
            <w:pPr>
              <w:pStyle w:val="af6"/>
              <w:bidi/>
              <w:spacing w:line="360" w:lineRule="auto"/>
              <w:rPr>
                <w:sz w:val="24"/>
                <w:szCs w:val="24"/>
              </w:rPr>
            </w:pPr>
            <w:r w:rsidRPr="00C104CC">
              <w:rPr>
                <w:rFonts w:hint="cs"/>
                <w:sz w:val="24"/>
                <w:szCs w:val="24"/>
                <w:rtl/>
              </w:rPr>
              <w:t>לאורך כל הפיתוח, מנהל הפיתוח מטעם המשרד, יהיה מעורב, ויאשר את הפיתוח.</w:t>
            </w:r>
          </w:p>
          <w:p w14:paraId="0F96ED93" w14:textId="77777777" w:rsidR="008C7447" w:rsidRDefault="008C7447" w:rsidP="003A220C">
            <w:pPr>
              <w:bidi/>
              <w:spacing w:line="360" w:lineRule="auto"/>
              <w:rPr>
                <w:rtl/>
              </w:rPr>
            </w:pPr>
          </w:p>
          <w:p w14:paraId="2C24E975" w14:textId="77777777" w:rsidR="008C7447" w:rsidRPr="002F288B" w:rsidRDefault="008C7447" w:rsidP="003A220C">
            <w:pPr>
              <w:bidi/>
              <w:spacing w:line="360" w:lineRule="auto"/>
              <w:rPr>
                <w:rtl/>
              </w:rPr>
            </w:pPr>
            <w:r>
              <w:rPr>
                <w:rFonts w:hint="cs"/>
                <w:rtl/>
              </w:rPr>
              <w:t>על הספק לבצע בדיקות מסירה לפני העברה לבדיקות.</w:t>
            </w:r>
          </w:p>
        </w:tc>
        <w:tc>
          <w:tcPr>
            <w:tcW w:w="1497" w:type="dxa"/>
          </w:tcPr>
          <w:p w14:paraId="1F1D0B2B" w14:textId="77777777" w:rsidR="008C7447" w:rsidRDefault="008C7447" w:rsidP="003A220C">
            <w:pPr>
              <w:bidi/>
              <w:spacing w:line="360" w:lineRule="auto"/>
              <w:rPr>
                <w:rtl/>
              </w:rPr>
            </w:pPr>
          </w:p>
        </w:tc>
      </w:tr>
      <w:tr w:rsidR="008C7447" w14:paraId="41804775" w14:textId="77777777" w:rsidTr="003A220C">
        <w:trPr>
          <w:cantSplit/>
          <w:jc w:val="right"/>
        </w:trPr>
        <w:tc>
          <w:tcPr>
            <w:tcW w:w="641" w:type="dxa"/>
          </w:tcPr>
          <w:p w14:paraId="5CBA6164" w14:textId="77777777" w:rsidR="008C7447" w:rsidRPr="00C46078" w:rsidRDefault="008C7447" w:rsidP="00721D95">
            <w:pPr>
              <w:pStyle w:val="aa"/>
              <w:numPr>
                <w:ilvl w:val="0"/>
                <w:numId w:val="78"/>
              </w:numPr>
              <w:bidi/>
              <w:spacing w:line="360" w:lineRule="auto"/>
              <w:ind w:left="0" w:firstLine="0"/>
              <w:rPr>
                <w:b/>
                <w:bCs/>
                <w:rtl/>
              </w:rPr>
            </w:pPr>
          </w:p>
        </w:tc>
        <w:tc>
          <w:tcPr>
            <w:tcW w:w="2075" w:type="dxa"/>
          </w:tcPr>
          <w:p w14:paraId="75371AA8" w14:textId="77777777" w:rsidR="008C7447" w:rsidRPr="008C429D" w:rsidRDefault="008C7447" w:rsidP="003A220C">
            <w:pPr>
              <w:bidi/>
              <w:spacing w:line="360" w:lineRule="auto"/>
              <w:rPr>
                <w:b/>
                <w:bCs/>
                <w:rtl/>
              </w:rPr>
            </w:pPr>
            <w:r>
              <w:rPr>
                <w:rFonts w:hint="cs"/>
                <w:b/>
                <w:bCs/>
                <w:rtl/>
              </w:rPr>
              <w:t>אישור סיום פיתוח</w:t>
            </w:r>
          </w:p>
        </w:tc>
        <w:tc>
          <w:tcPr>
            <w:tcW w:w="4513" w:type="dxa"/>
          </w:tcPr>
          <w:p w14:paraId="5E069D5C" w14:textId="77777777" w:rsidR="008C7447" w:rsidRDefault="008C7447" w:rsidP="003A220C">
            <w:pPr>
              <w:bidi/>
              <w:spacing w:line="360" w:lineRule="auto"/>
              <w:rPr>
                <w:rtl/>
              </w:rPr>
            </w:pPr>
            <w:r>
              <w:rPr>
                <w:rFonts w:hint="cs"/>
                <w:rtl/>
              </w:rPr>
              <w:t>אישור סיום פיתוח ע"י המשרד</w:t>
            </w:r>
          </w:p>
        </w:tc>
        <w:tc>
          <w:tcPr>
            <w:tcW w:w="1497" w:type="dxa"/>
          </w:tcPr>
          <w:p w14:paraId="3ECFB5DA" w14:textId="77777777" w:rsidR="008C7447" w:rsidRDefault="008C7447" w:rsidP="003A220C">
            <w:pPr>
              <w:bidi/>
              <w:spacing w:line="360" w:lineRule="auto"/>
              <w:rPr>
                <w:rtl/>
              </w:rPr>
            </w:pPr>
          </w:p>
        </w:tc>
      </w:tr>
      <w:tr w:rsidR="008C7447" w14:paraId="19D47652" w14:textId="77777777" w:rsidTr="003A220C">
        <w:trPr>
          <w:cantSplit/>
          <w:jc w:val="right"/>
        </w:trPr>
        <w:tc>
          <w:tcPr>
            <w:tcW w:w="641" w:type="dxa"/>
          </w:tcPr>
          <w:p w14:paraId="7142367B" w14:textId="77777777" w:rsidR="008C7447" w:rsidRPr="00C46078" w:rsidRDefault="008C7447" w:rsidP="00721D95">
            <w:pPr>
              <w:pStyle w:val="aa"/>
              <w:numPr>
                <w:ilvl w:val="0"/>
                <w:numId w:val="78"/>
              </w:numPr>
              <w:bidi/>
              <w:spacing w:line="360" w:lineRule="auto"/>
              <w:ind w:left="0" w:firstLine="0"/>
              <w:rPr>
                <w:b/>
                <w:bCs/>
                <w:rtl/>
              </w:rPr>
            </w:pPr>
          </w:p>
        </w:tc>
        <w:tc>
          <w:tcPr>
            <w:tcW w:w="2075" w:type="dxa"/>
          </w:tcPr>
          <w:p w14:paraId="14310ADE" w14:textId="77777777" w:rsidR="008C7447" w:rsidRPr="008C429D" w:rsidRDefault="008C7447" w:rsidP="003A220C">
            <w:pPr>
              <w:bidi/>
              <w:spacing w:line="360" w:lineRule="auto"/>
              <w:rPr>
                <w:b/>
                <w:bCs/>
                <w:rtl/>
              </w:rPr>
            </w:pPr>
            <w:r w:rsidRPr="008C429D">
              <w:rPr>
                <w:rFonts w:hint="cs"/>
                <w:b/>
                <w:bCs/>
                <w:rtl/>
              </w:rPr>
              <w:t>בדיקות</w:t>
            </w:r>
            <w:r>
              <w:rPr>
                <w:rFonts w:hint="cs"/>
                <w:b/>
                <w:bCs/>
                <w:rtl/>
              </w:rPr>
              <w:t xml:space="preserve"> מסירה</w:t>
            </w:r>
            <w:r w:rsidRPr="008C429D">
              <w:rPr>
                <w:rFonts w:hint="cs"/>
                <w:b/>
                <w:bCs/>
                <w:rtl/>
              </w:rPr>
              <w:t xml:space="preserve"> </w:t>
            </w:r>
          </w:p>
        </w:tc>
        <w:tc>
          <w:tcPr>
            <w:tcW w:w="4513" w:type="dxa"/>
          </w:tcPr>
          <w:p w14:paraId="387A95A1" w14:textId="77777777" w:rsidR="008C7447" w:rsidRDefault="008C7447" w:rsidP="003A220C">
            <w:pPr>
              <w:bidi/>
              <w:spacing w:line="360" w:lineRule="auto"/>
              <w:rPr>
                <w:rtl/>
              </w:rPr>
            </w:pPr>
            <w:r>
              <w:rPr>
                <w:rFonts w:hint="cs"/>
                <w:rtl/>
              </w:rPr>
              <w:t xml:space="preserve">כתיבת תסריטים בהנחיית צוות </w:t>
            </w:r>
            <w:r>
              <w:t>QA</w:t>
            </w:r>
            <w:r>
              <w:rPr>
                <w:rFonts w:hint="cs"/>
                <w:rtl/>
              </w:rPr>
              <w:t xml:space="preserve">, בכלים המפורטים בפרק 3.  </w:t>
            </w:r>
          </w:p>
          <w:p w14:paraId="51CB170E" w14:textId="77777777" w:rsidR="008C7447" w:rsidRDefault="008C7447" w:rsidP="003A220C">
            <w:pPr>
              <w:bidi/>
              <w:spacing w:line="360" w:lineRule="auto"/>
              <w:rPr>
                <w:rtl/>
              </w:rPr>
            </w:pPr>
            <w:r>
              <w:rPr>
                <w:rFonts w:hint="cs"/>
                <w:rtl/>
              </w:rPr>
              <w:t>בדיקת התהליכים התפעוליים.</w:t>
            </w:r>
          </w:p>
          <w:p w14:paraId="77405E8E" w14:textId="03D1F799" w:rsidR="008C7447" w:rsidDel="00A5241E" w:rsidRDefault="008C7447" w:rsidP="003A220C">
            <w:pPr>
              <w:bidi/>
              <w:spacing w:line="360" w:lineRule="auto"/>
              <w:rPr>
                <w:del w:id="694" w:author="Efrat Shelach-Yeshurun" w:date="2019-07-03T18:34:00Z"/>
                <w:rtl/>
              </w:rPr>
            </w:pPr>
            <w:del w:id="695" w:author="Efrat Shelach-Yeshurun" w:date="2019-07-03T18:34:00Z">
              <w:r w:rsidDel="00A5241E">
                <w:rPr>
                  <w:rFonts w:hint="cs"/>
                  <w:rtl/>
                </w:rPr>
                <w:delText>כתיבת שאילתות לבדיקה באורקל.</w:delText>
              </w:r>
            </w:del>
          </w:p>
          <w:p w14:paraId="7B78720E" w14:textId="227B5BF9" w:rsidR="008C7447" w:rsidRDefault="008C7447" w:rsidP="003A220C">
            <w:pPr>
              <w:bidi/>
              <w:spacing w:line="360" w:lineRule="auto"/>
              <w:rPr>
                <w:rtl/>
              </w:rPr>
            </w:pPr>
            <w:del w:id="696" w:author="Efrat Shelach-Yeshurun" w:date="2019-07-03T18:34:00Z">
              <w:r w:rsidDel="00A5241E">
                <w:rPr>
                  <w:rFonts w:hint="cs"/>
                  <w:rtl/>
                </w:rPr>
                <w:delText>ביצוע בדיקות עומסים, בדיקות נגישות, בדיקות ממשק משתמש ו</w:delText>
              </w:r>
            </w:del>
            <w:r>
              <w:rPr>
                <w:rFonts w:hint="cs"/>
                <w:rtl/>
              </w:rPr>
              <w:t>בדיקות כמותיות</w:t>
            </w:r>
          </w:p>
        </w:tc>
        <w:tc>
          <w:tcPr>
            <w:tcW w:w="1497" w:type="dxa"/>
          </w:tcPr>
          <w:p w14:paraId="56BC88AF" w14:textId="77777777" w:rsidR="008C7447" w:rsidRDefault="008C7447" w:rsidP="003A220C">
            <w:pPr>
              <w:bidi/>
              <w:spacing w:line="360" w:lineRule="auto"/>
              <w:rPr>
                <w:rtl/>
              </w:rPr>
            </w:pPr>
          </w:p>
        </w:tc>
      </w:tr>
      <w:tr w:rsidR="008C7447" w14:paraId="6296487F" w14:textId="77777777" w:rsidTr="003A220C">
        <w:trPr>
          <w:cantSplit/>
          <w:jc w:val="right"/>
        </w:trPr>
        <w:tc>
          <w:tcPr>
            <w:tcW w:w="641" w:type="dxa"/>
          </w:tcPr>
          <w:p w14:paraId="06CBEBFA" w14:textId="77777777" w:rsidR="008C7447" w:rsidRPr="00C46078" w:rsidRDefault="008C7447" w:rsidP="00721D95">
            <w:pPr>
              <w:pStyle w:val="aa"/>
              <w:numPr>
                <w:ilvl w:val="0"/>
                <w:numId w:val="78"/>
              </w:numPr>
              <w:bidi/>
              <w:spacing w:line="360" w:lineRule="auto"/>
              <w:ind w:left="0" w:firstLine="0"/>
              <w:rPr>
                <w:b/>
                <w:bCs/>
                <w:rtl/>
              </w:rPr>
            </w:pPr>
          </w:p>
        </w:tc>
        <w:tc>
          <w:tcPr>
            <w:tcW w:w="2075" w:type="dxa"/>
          </w:tcPr>
          <w:p w14:paraId="58289489" w14:textId="77777777" w:rsidR="008C7447" w:rsidRPr="008C429D" w:rsidRDefault="008C7447" w:rsidP="003A220C">
            <w:pPr>
              <w:bidi/>
              <w:spacing w:line="360" w:lineRule="auto"/>
              <w:rPr>
                <w:b/>
                <w:bCs/>
                <w:rtl/>
              </w:rPr>
            </w:pPr>
            <w:r>
              <w:rPr>
                <w:rFonts w:hint="cs"/>
                <w:b/>
                <w:bCs/>
                <w:rtl/>
              </w:rPr>
              <w:t xml:space="preserve">בדיקות קבלה </w:t>
            </w:r>
          </w:p>
        </w:tc>
        <w:tc>
          <w:tcPr>
            <w:tcW w:w="4513" w:type="dxa"/>
          </w:tcPr>
          <w:p w14:paraId="27D726E2" w14:textId="77777777" w:rsidR="008C7447" w:rsidRDefault="008C7447" w:rsidP="003A220C">
            <w:pPr>
              <w:bidi/>
              <w:spacing w:line="360" w:lineRule="auto"/>
              <w:rPr>
                <w:rtl/>
              </w:rPr>
            </w:pPr>
            <w:r>
              <w:rPr>
                <w:rFonts w:hint="cs"/>
                <w:rtl/>
              </w:rPr>
              <w:t>בדיקות שתבוצענה ע"י נציגי המשרד.</w:t>
            </w:r>
          </w:p>
        </w:tc>
        <w:tc>
          <w:tcPr>
            <w:tcW w:w="1497" w:type="dxa"/>
          </w:tcPr>
          <w:p w14:paraId="03FB8126" w14:textId="77777777" w:rsidR="008C7447" w:rsidRDefault="008C7447" w:rsidP="003A220C">
            <w:pPr>
              <w:bidi/>
              <w:spacing w:line="360" w:lineRule="auto"/>
              <w:rPr>
                <w:rtl/>
              </w:rPr>
            </w:pPr>
          </w:p>
        </w:tc>
      </w:tr>
      <w:tr w:rsidR="008C7447" w14:paraId="493BE2E5" w14:textId="77777777" w:rsidTr="003A220C">
        <w:trPr>
          <w:cantSplit/>
          <w:jc w:val="right"/>
        </w:trPr>
        <w:tc>
          <w:tcPr>
            <w:tcW w:w="641" w:type="dxa"/>
          </w:tcPr>
          <w:p w14:paraId="3A682B18" w14:textId="77777777" w:rsidR="008C7447" w:rsidRPr="00C46078" w:rsidRDefault="008C7447" w:rsidP="00721D95">
            <w:pPr>
              <w:pStyle w:val="aa"/>
              <w:numPr>
                <w:ilvl w:val="0"/>
                <w:numId w:val="78"/>
              </w:numPr>
              <w:bidi/>
              <w:spacing w:line="360" w:lineRule="auto"/>
              <w:ind w:left="0" w:firstLine="0"/>
              <w:rPr>
                <w:b/>
                <w:bCs/>
                <w:rtl/>
              </w:rPr>
            </w:pPr>
          </w:p>
        </w:tc>
        <w:tc>
          <w:tcPr>
            <w:tcW w:w="2075" w:type="dxa"/>
          </w:tcPr>
          <w:p w14:paraId="494A1454" w14:textId="77777777" w:rsidR="008C7447" w:rsidRDefault="008C7447" w:rsidP="003A220C">
            <w:pPr>
              <w:bidi/>
              <w:spacing w:line="360" w:lineRule="auto"/>
              <w:rPr>
                <w:b/>
                <w:bCs/>
                <w:rtl/>
              </w:rPr>
            </w:pPr>
            <w:r>
              <w:rPr>
                <w:rFonts w:hint="cs"/>
                <w:b/>
                <w:bCs/>
                <w:rtl/>
              </w:rPr>
              <w:t>אישור בדיקות קבלה</w:t>
            </w:r>
          </w:p>
        </w:tc>
        <w:tc>
          <w:tcPr>
            <w:tcW w:w="4513" w:type="dxa"/>
          </w:tcPr>
          <w:p w14:paraId="39FAC7D6" w14:textId="77777777" w:rsidR="008C7447" w:rsidRDefault="008C7447" w:rsidP="003A220C">
            <w:pPr>
              <w:bidi/>
              <w:spacing w:line="360" w:lineRule="auto"/>
              <w:rPr>
                <w:rtl/>
              </w:rPr>
            </w:pPr>
            <w:r>
              <w:rPr>
                <w:rFonts w:hint="cs"/>
                <w:rtl/>
              </w:rPr>
              <w:t>אישור בדיקות קבלה ע"י המשרד</w:t>
            </w:r>
          </w:p>
        </w:tc>
        <w:tc>
          <w:tcPr>
            <w:tcW w:w="1497" w:type="dxa"/>
          </w:tcPr>
          <w:p w14:paraId="64D1371B" w14:textId="77777777" w:rsidR="008C7447" w:rsidRDefault="008C7447" w:rsidP="003A220C">
            <w:pPr>
              <w:bidi/>
              <w:spacing w:line="360" w:lineRule="auto"/>
              <w:rPr>
                <w:rtl/>
              </w:rPr>
            </w:pPr>
          </w:p>
        </w:tc>
      </w:tr>
      <w:tr w:rsidR="008C7447" w14:paraId="7594ADE0" w14:textId="77777777" w:rsidTr="003A220C">
        <w:trPr>
          <w:cantSplit/>
          <w:jc w:val="right"/>
        </w:trPr>
        <w:tc>
          <w:tcPr>
            <w:tcW w:w="641" w:type="dxa"/>
          </w:tcPr>
          <w:p w14:paraId="197C4E19" w14:textId="77777777" w:rsidR="008C7447" w:rsidRPr="00C46078" w:rsidRDefault="008C7447" w:rsidP="00721D95">
            <w:pPr>
              <w:pStyle w:val="aa"/>
              <w:numPr>
                <w:ilvl w:val="0"/>
                <w:numId w:val="78"/>
              </w:numPr>
              <w:bidi/>
              <w:spacing w:line="360" w:lineRule="auto"/>
              <w:ind w:left="0" w:firstLine="0"/>
              <w:rPr>
                <w:b/>
                <w:bCs/>
                <w:rtl/>
              </w:rPr>
            </w:pPr>
          </w:p>
        </w:tc>
        <w:tc>
          <w:tcPr>
            <w:tcW w:w="2075" w:type="dxa"/>
          </w:tcPr>
          <w:p w14:paraId="50CCE5EE" w14:textId="77777777" w:rsidR="008C7447" w:rsidRPr="008C429D" w:rsidRDefault="008C7447" w:rsidP="003A220C">
            <w:pPr>
              <w:bidi/>
              <w:spacing w:line="360" w:lineRule="auto"/>
              <w:rPr>
                <w:b/>
                <w:bCs/>
                <w:rtl/>
              </w:rPr>
            </w:pPr>
            <w:r>
              <w:rPr>
                <w:rFonts w:hint="cs"/>
                <w:b/>
                <w:bCs/>
                <w:rtl/>
              </w:rPr>
              <w:t>התקנה</w:t>
            </w:r>
          </w:p>
        </w:tc>
        <w:tc>
          <w:tcPr>
            <w:tcW w:w="4513" w:type="dxa"/>
          </w:tcPr>
          <w:p w14:paraId="5F9DB4EC" w14:textId="77777777" w:rsidR="008C7447" w:rsidRPr="00130D90" w:rsidRDefault="008C7447" w:rsidP="003A220C">
            <w:pPr>
              <w:bidi/>
              <w:spacing w:line="360" w:lineRule="auto"/>
              <w:rPr>
                <w:rtl/>
              </w:rPr>
            </w:pPr>
            <w:r>
              <w:rPr>
                <w:rFonts w:hint="cs"/>
                <w:rtl/>
              </w:rPr>
              <w:t>על הספק להתקין את המערכת והרכיבים הנוספים הנדרשים, וכן להגדיר את ההגדרות הנדרשות בסביבות הטסט והייצור, בתיאום עם ארכיטקט ונציג תשתיות במשרד החינוך</w:t>
            </w:r>
          </w:p>
        </w:tc>
        <w:tc>
          <w:tcPr>
            <w:tcW w:w="1497" w:type="dxa"/>
          </w:tcPr>
          <w:p w14:paraId="4032BD4B" w14:textId="77777777" w:rsidR="008C7447" w:rsidRDefault="008C7447" w:rsidP="003A220C">
            <w:pPr>
              <w:bidi/>
              <w:spacing w:line="360" w:lineRule="auto"/>
              <w:rPr>
                <w:rtl/>
              </w:rPr>
            </w:pPr>
          </w:p>
        </w:tc>
      </w:tr>
      <w:tr w:rsidR="008C7447" w14:paraId="6450BF4F" w14:textId="77777777" w:rsidTr="003A220C">
        <w:trPr>
          <w:cantSplit/>
          <w:jc w:val="right"/>
        </w:trPr>
        <w:tc>
          <w:tcPr>
            <w:tcW w:w="641" w:type="dxa"/>
          </w:tcPr>
          <w:p w14:paraId="63DF5D17" w14:textId="77777777" w:rsidR="008C7447" w:rsidRPr="00C46078" w:rsidRDefault="008C7447" w:rsidP="00721D95">
            <w:pPr>
              <w:pStyle w:val="aa"/>
              <w:numPr>
                <w:ilvl w:val="0"/>
                <w:numId w:val="78"/>
              </w:numPr>
              <w:bidi/>
              <w:spacing w:line="360" w:lineRule="auto"/>
              <w:ind w:left="0" w:firstLine="0"/>
              <w:rPr>
                <w:b/>
                <w:bCs/>
                <w:rtl/>
              </w:rPr>
            </w:pPr>
          </w:p>
        </w:tc>
        <w:tc>
          <w:tcPr>
            <w:tcW w:w="2075" w:type="dxa"/>
          </w:tcPr>
          <w:p w14:paraId="0B0318CB" w14:textId="77777777" w:rsidR="008C7447" w:rsidRDefault="008C7447" w:rsidP="003A220C">
            <w:pPr>
              <w:bidi/>
              <w:spacing w:line="360" w:lineRule="auto"/>
              <w:rPr>
                <w:b/>
                <w:bCs/>
                <w:rtl/>
              </w:rPr>
            </w:pPr>
            <w:r>
              <w:rPr>
                <w:rFonts w:hint="cs"/>
                <w:b/>
                <w:bCs/>
                <w:rtl/>
              </w:rPr>
              <w:t>הרצה</w:t>
            </w:r>
          </w:p>
        </w:tc>
        <w:tc>
          <w:tcPr>
            <w:tcW w:w="4513" w:type="dxa"/>
          </w:tcPr>
          <w:p w14:paraId="10DAEAA2" w14:textId="2E143E40" w:rsidR="008C7447" w:rsidRDefault="008C7447" w:rsidP="003A220C">
            <w:pPr>
              <w:bidi/>
              <w:spacing w:line="360" w:lineRule="auto"/>
              <w:rPr>
                <w:rtl/>
              </w:rPr>
            </w:pPr>
            <w:r>
              <w:rPr>
                <w:rFonts w:hint="cs"/>
                <w:rtl/>
              </w:rPr>
              <w:t>הרצת המערכת חודשיים</w:t>
            </w:r>
            <w:r w:rsidR="00D94001">
              <w:rPr>
                <w:rFonts w:hint="cs"/>
                <w:rtl/>
              </w:rPr>
              <w:t>. בתקופה זו כל תקלה תטופל כתקלה משביתה.</w:t>
            </w:r>
          </w:p>
        </w:tc>
        <w:tc>
          <w:tcPr>
            <w:tcW w:w="1497" w:type="dxa"/>
          </w:tcPr>
          <w:p w14:paraId="3967F5E2" w14:textId="77777777" w:rsidR="008C7447" w:rsidRDefault="008C7447" w:rsidP="003A220C">
            <w:pPr>
              <w:bidi/>
              <w:spacing w:line="360" w:lineRule="auto"/>
              <w:rPr>
                <w:rtl/>
              </w:rPr>
            </w:pPr>
          </w:p>
        </w:tc>
      </w:tr>
      <w:tr w:rsidR="008C7447" w14:paraId="72AD3F09" w14:textId="77777777" w:rsidTr="003A220C">
        <w:trPr>
          <w:cantSplit/>
          <w:jc w:val="right"/>
        </w:trPr>
        <w:tc>
          <w:tcPr>
            <w:tcW w:w="641" w:type="dxa"/>
          </w:tcPr>
          <w:p w14:paraId="08C81C3C" w14:textId="77777777" w:rsidR="008C7447" w:rsidRPr="00C46078" w:rsidRDefault="008C7447" w:rsidP="00721D95">
            <w:pPr>
              <w:pStyle w:val="aa"/>
              <w:numPr>
                <w:ilvl w:val="0"/>
                <w:numId w:val="78"/>
              </w:numPr>
              <w:bidi/>
              <w:spacing w:line="360" w:lineRule="auto"/>
              <w:ind w:left="0" w:firstLine="0"/>
              <w:rPr>
                <w:b/>
                <w:bCs/>
                <w:rtl/>
              </w:rPr>
            </w:pPr>
          </w:p>
        </w:tc>
        <w:tc>
          <w:tcPr>
            <w:tcW w:w="2075" w:type="dxa"/>
          </w:tcPr>
          <w:p w14:paraId="7FEFD7CD" w14:textId="77777777" w:rsidR="008C7447" w:rsidRDefault="008C7447" w:rsidP="003A220C">
            <w:pPr>
              <w:bidi/>
              <w:spacing w:line="360" w:lineRule="auto"/>
              <w:rPr>
                <w:b/>
                <w:bCs/>
                <w:rtl/>
              </w:rPr>
            </w:pPr>
            <w:r>
              <w:rPr>
                <w:rFonts w:hint="cs"/>
                <w:b/>
                <w:bCs/>
                <w:rtl/>
              </w:rPr>
              <w:t>אישור סיום הרצה</w:t>
            </w:r>
          </w:p>
        </w:tc>
        <w:tc>
          <w:tcPr>
            <w:tcW w:w="4513" w:type="dxa"/>
          </w:tcPr>
          <w:p w14:paraId="2F36C18B" w14:textId="77777777" w:rsidR="008C7447" w:rsidRDefault="008C7447" w:rsidP="003A220C">
            <w:pPr>
              <w:bidi/>
              <w:spacing w:line="360" w:lineRule="auto"/>
              <w:rPr>
                <w:rtl/>
              </w:rPr>
            </w:pPr>
            <w:r>
              <w:rPr>
                <w:rFonts w:hint="cs"/>
                <w:rtl/>
              </w:rPr>
              <w:t>אישר סיום ההרצה ע"י המשרד</w:t>
            </w:r>
          </w:p>
        </w:tc>
        <w:tc>
          <w:tcPr>
            <w:tcW w:w="1497" w:type="dxa"/>
          </w:tcPr>
          <w:p w14:paraId="62ABC4E4" w14:textId="77777777" w:rsidR="008C7447" w:rsidRDefault="008C7447" w:rsidP="003A220C">
            <w:pPr>
              <w:bidi/>
              <w:spacing w:line="360" w:lineRule="auto"/>
              <w:rPr>
                <w:rtl/>
              </w:rPr>
            </w:pPr>
            <w:r>
              <w:rPr>
                <w:rFonts w:hint="cs"/>
                <w:rtl/>
              </w:rPr>
              <w:t>אבן דרך</w:t>
            </w:r>
          </w:p>
        </w:tc>
      </w:tr>
      <w:tr w:rsidR="008C7447" w14:paraId="281AD054" w14:textId="77777777" w:rsidTr="003A220C">
        <w:trPr>
          <w:cantSplit/>
          <w:jc w:val="right"/>
        </w:trPr>
        <w:tc>
          <w:tcPr>
            <w:tcW w:w="641" w:type="dxa"/>
          </w:tcPr>
          <w:p w14:paraId="7B581ECC" w14:textId="77777777" w:rsidR="008C7447" w:rsidRPr="00C46078" w:rsidRDefault="008C7447" w:rsidP="00721D95">
            <w:pPr>
              <w:pStyle w:val="aa"/>
              <w:numPr>
                <w:ilvl w:val="0"/>
                <w:numId w:val="78"/>
              </w:numPr>
              <w:bidi/>
              <w:spacing w:line="360" w:lineRule="auto"/>
              <w:ind w:left="0" w:firstLine="0"/>
              <w:rPr>
                <w:b/>
                <w:bCs/>
                <w:rtl/>
              </w:rPr>
            </w:pPr>
          </w:p>
        </w:tc>
        <w:tc>
          <w:tcPr>
            <w:tcW w:w="2075" w:type="dxa"/>
          </w:tcPr>
          <w:p w14:paraId="7EA272EA" w14:textId="77777777" w:rsidR="008C7447" w:rsidRPr="008C429D" w:rsidRDefault="008C7447" w:rsidP="003A220C">
            <w:pPr>
              <w:bidi/>
              <w:spacing w:line="360" w:lineRule="auto"/>
              <w:rPr>
                <w:b/>
                <w:bCs/>
                <w:rtl/>
              </w:rPr>
            </w:pPr>
            <w:r>
              <w:rPr>
                <w:rFonts w:hint="cs"/>
                <w:b/>
                <w:bCs/>
                <w:rtl/>
              </w:rPr>
              <w:t>הדרכה</w:t>
            </w:r>
          </w:p>
        </w:tc>
        <w:tc>
          <w:tcPr>
            <w:tcW w:w="4513" w:type="dxa"/>
          </w:tcPr>
          <w:p w14:paraId="391F701F" w14:textId="77777777" w:rsidR="008C7447" w:rsidRDefault="008C7447" w:rsidP="003A220C">
            <w:pPr>
              <w:tabs>
                <w:tab w:val="right" w:pos="5608"/>
              </w:tabs>
              <w:bidi/>
              <w:spacing w:line="360" w:lineRule="auto"/>
              <w:rPr>
                <w:rtl/>
              </w:rPr>
            </w:pPr>
            <w:r>
              <w:rPr>
                <w:rFonts w:hint="cs"/>
                <w:rtl/>
              </w:rPr>
              <w:t>פיתוח אמצעי הדרכה וביצוע הדרכה לאוכלוסיות השונות.</w:t>
            </w:r>
            <w:r>
              <w:rPr>
                <w:rtl/>
              </w:rPr>
              <w:tab/>
            </w:r>
          </w:p>
        </w:tc>
        <w:tc>
          <w:tcPr>
            <w:tcW w:w="1497" w:type="dxa"/>
          </w:tcPr>
          <w:p w14:paraId="061D2B82" w14:textId="77777777" w:rsidR="008C7447" w:rsidRDefault="008C7447" w:rsidP="003A220C">
            <w:pPr>
              <w:tabs>
                <w:tab w:val="right" w:pos="5608"/>
              </w:tabs>
              <w:bidi/>
              <w:spacing w:line="360" w:lineRule="auto"/>
              <w:rPr>
                <w:rtl/>
              </w:rPr>
            </w:pPr>
          </w:p>
        </w:tc>
      </w:tr>
      <w:tr w:rsidR="008C7447" w14:paraId="3751F122" w14:textId="77777777" w:rsidTr="003A220C">
        <w:trPr>
          <w:cantSplit/>
          <w:jc w:val="right"/>
        </w:trPr>
        <w:tc>
          <w:tcPr>
            <w:tcW w:w="641" w:type="dxa"/>
          </w:tcPr>
          <w:p w14:paraId="27B6DF8A" w14:textId="77777777" w:rsidR="008C7447" w:rsidRPr="00C46078" w:rsidRDefault="008C7447" w:rsidP="00721D95">
            <w:pPr>
              <w:pStyle w:val="aa"/>
              <w:numPr>
                <w:ilvl w:val="0"/>
                <w:numId w:val="78"/>
              </w:numPr>
              <w:bidi/>
              <w:spacing w:line="360" w:lineRule="auto"/>
              <w:ind w:left="0" w:firstLine="0"/>
              <w:rPr>
                <w:b/>
                <w:bCs/>
                <w:rtl/>
              </w:rPr>
            </w:pPr>
          </w:p>
        </w:tc>
        <w:tc>
          <w:tcPr>
            <w:tcW w:w="2075" w:type="dxa"/>
          </w:tcPr>
          <w:p w14:paraId="2DAA6D60" w14:textId="77777777" w:rsidR="008C7447" w:rsidRPr="008C429D" w:rsidRDefault="008C7447" w:rsidP="003A220C">
            <w:pPr>
              <w:bidi/>
              <w:spacing w:line="360" w:lineRule="auto"/>
              <w:rPr>
                <w:b/>
                <w:bCs/>
                <w:rtl/>
              </w:rPr>
            </w:pPr>
            <w:r w:rsidRPr="008C429D">
              <w:rPr>
                <w:rFonts w:hint="cs"/>
                <w:b/>
                <w:bCs/>
                <w:rtl/>
              </w:rPr>
              <w:t>הטמעה</w:t>
            </w:r>
          </w:p>
        </w:tc>
        <w:tc>
          <w:tcPr>
            <w:tcW w:w="4513" w:type="dxa"/>
          </w:tcPr>
          <w:p w14:paraId="7E32D736" w14:textId="77777777" w:rsidR="008C7447" w:rsidRDefault="008C7447" w:rsidP="003A220C">
            <w:pPr>
              <w:bidi/>
              <w:spacing w:line="360" w:lineRule="auto"/>
              <w:rPr>
                <w:rtl/>
              </w:rPr>
            </w:pPr>
            <w:r>
              <w:rPr>
                <w:rFonts w:hint="cs"/>
                <w:rtl/>
              </w:rPr>
              <w:t>הכנת חומרי עזר להטמעה, שיווק ופרסום כגון: מדריך למשתמש, מצגות, סרטונים, מייל פרסומי וכו'</w:t>
            </w:r>
          </w:p>
          <w:p w14:paraId="7F771C90" w14:textId="77777777" w:rsidR="008C7447" w:rsidRDefault="008C7447" w:rsidP="003A220C">
            <w:pPr>
              <w:bidi/>
              <w:spacing w:line="360" w:lineRule="auto"/>
              <w:rPr>
                <w:rtl/>
              </w:rPr>
            </w:pPr>
          </w:p>
          <w:p w14:paraId="178FBA86" w14:textId="77777777" w:rsidR="008C7447" w:rsidRDefault="008C7447" w:rsidP="003A220C">
            <w:pPr>
              <w:bidi/>
              <w:spacing w:line="360" w:lineRule="auto"/>
              <w:rPr>
                <w:rtl/>
              </w:rPr>
            </w:pPr>
            <w:r>
              <w:rPr>
                <w:rFonts w:hint="cs"/>
                <w:rtl/>
              </w:rPr>
              <w:t>הטמעת המערכת אצל מדריכי ההטמעה מטעם המשרד.</w:t>
            </w:r>
          </w:p>
        </w:tc>
        <w:tc>
          <w:tcPr>
            <w:tcW w:w="1497" w:type="dxa"/>
          </w:tcPr>
          <w:p w14:paraId="7FF3640B" w14:textId="77777777" w:rsidR="008C7447" w:rsidRDefault="008C7447" w:rsidP="003A220C">
            <w:pPr>
              <w:bidi/>
              <w:spacing w:line="360" w:lineRule="auto"/>
              <w:rPr>
                <w:rtl/>
              </w:rPr>
            </w:pPr>
          </w:p>
        </w:tc>
      </w:tr>
      <w:tr w:rsidR="008C7447" w14:paraId="1E941948" w14:textId="77777777" w:rsidTr="003A220C">
        <w:trPr>
          <w:cantSplit/>
          <w:jc w:val="right"/>
        </w:trPr>
        <w:tc>
          <w:tcPr>
            <w:tcW w:w="641" w:type="dxa"/>
          </w:tcPr>
          <w:p w14:paraId="5D9C77FF" w14:textId="77777777" w:rsidR="008C7447" w:rsidRPr="00C46078" w:rsidRDefault="008C7447" w:rsidP="00721D95">
            <w:pPr>
              <w:pStyle w:val="aa"/>
              <w:numPr>
                <w:ilvl w:val="0"/>
                <w:numId w:val="78"/>
              </w:numPr>
              <w:bidi/>
              <w:spacing w:line="360" w:lineRule="auto"/>
              <w:ind w:left="0" w:firstLine="0"/>
              <w:rPr>
                <w:b/>
                <w:bCs/>
                <w:rtl/>
              </w:rPr>
            </w:pPr>
          </w:p>
        </w:tc>
        <w:tc>
          <w:tcPr>
            <w:tcW w:w="2075" w:type="dxa"/>
          </w:tcPr>
          <w:p w14:paraId="56B458E3" w14:textId="77777777" w:rsidR="008C7447" w:rsidRPr="008C429D" w:rsidRDefault="008C7447" w:rsidP="003A220C">
            <w:pPr>
              <w:bidi/>
              <w:spacing w:line="360" w:lineRule="auto"/>
              <w:rPr>
                <w:b/>
                <w:bCs/>
                <w:rtl/>
              </w:rPr>
            </w:pPr>
            <w:r>
              <w:rPr>
                <w:rFonts w:hint="cs"/>
                <w:b/>
                <w:bCs/>
                <w:rtl/>
              </w:rPr>
              <w:t xml:space="preserve">תיקון תקלות </w:t>
            </w:r>
          </w:p>
        </w:tc>
        <w:tc>
          <w:tcPr>
            <w:tcW w:w="4513" w:type="dxa"/>
          </w:tcPr>
          <w:p w14:paraId="5FC2E1D7" w14:textId="77777777" w:rsidR="008C7447" w:rsidRDefault="008C7447" w:rsidP="003A220C">
            <w:pPr>
              <w:bidi/>
              <w:spacing w:line="360" w:lineRule="auto"/>
              <w:rPr>
                <w:rtl/>
              </w:rPr>
            </w:pPr>
            <w:r>
              <w:rPr>
                <w:rFonts w:hint="cs"/>
                <w:rtl/>
              </w:rPr>
              <w:t xml:space="preserve">תיקון תקלות שהתגלו במהלך תקופת ההרצה. חלק מפעילות זו מקבילה לתקופת ההרצה שכן תקלה ידועה </w:t>
            </w:r>
            <w:r w:rsidR="001A134A">
              <w:rPr>
                <w:rFonts w:hint="cs"/>
                <w:rtl/>
              </w:rPr>
              <w:t>ת</w:t>
            </w:r>
            <w:r>
              <w:rPr>
                <w:rFonts w:hint="cs"/>
                <w:rtl/>
              </w:rPr>
              <w:t>תוקן מיד ולא תהיה המתנה לסיום תקופת ההרצה.</w:t>
            </w:r>
          </w:p>
        </w:tc>
        <w:tc>
          <w:tcPr>
            <w:tcW w:w="1497" w:type="dxa"/>
          </w:tcPr>
          <w:p w14:paraId="525EEC17" w14:textId="77777777" w:rsidR="008C7447" w:rsidRDefault="008C7447" w:rsidP="003A220C">
            <w:pPr>
              <w:bidi/>
              <w:spacing w:line="360" w:lineRule="auto"/>
              <w:rPr>
                <w:rtl/>
              </w:rPr>
            </w:pPr>
          </w:p>
        </w:tc>
      </w:tr>
      <w:tr w:rsidR="008C7447" w14:paraId="2A2CC5C7" w14:textId="77777777" w:rsidTr="003A220C">
        <w:trPr>
          <w:cantSplit/>
          <w:jc w:val="right"/>
        </w:trPr>
        <w:tc>
          <w:tcPr>
            <w:tcW w:w="641" w:type="dxa"/>
          </w:tcPr>
          <w:p w14:paraId="329A9A5A" w14:textId="77777777" w:rsidR="008C7447" w:rsidRPr="00C46078" w:rsidRDefault="008C7447" w:rsidP="00721D95">
            <w:pPr>
              <w:pStyle w:val="aa"/>
              <w:numPr>
                <w:ilvl w:val="0"/>
                <w:numId w:val="78"/>
              </w:numPr>
              <w:bidi/>
              <w:spacing w:line="360" w:lineRule="auto"/>
              <w:ind w:left="0" w:firstLine="0"/>
              <w:rPr>
                <w:b/>
                <w:bCs/>
                <w:rtl/>
              </w:rPr>
            </w:pPr>
          </w:p>
        </w:tc>
        <w:tc>
          <w:tcPr>
            <w:tcW w:w="2075" w:type="dxa"/>
          </w:tcPr>
          <w:p w14:paraId="70203533" w14:textId="77777777" w:rsidR="008C7447" w:rsidRDefault="008C7447" w:rsidP="003A220C">
            <w:pPr>
              <w:bidi/>
              <w:spacing w:line="360" w:lineRule="auto"/>
              <w:rPr>
                <w:b/>
                <w:bCs/>
                <w:rtl/>
              </w:rPr>
            </w:pPr>
            <w:r w:rsidRPr="008C429D">
              <w:rPr>
                <w:rFonts w:hint="cs"/>
                <w:b/>
                <w:bCs/>
                <w:rtl/>
              </w:rPr>
              <w:t>בדיקות</w:t>
            </w:r>
            <w:r>
              <w:rPr>
                <w:rFonts w:hint="cs"/>
                <w:b/>
                <w:bCs/>
                <w:rtl/>
              </w:rPr>
              <w:t xml:space="preserve"> מסירה</w:t>
            </w:r>
            <w:r w:rsidRPr="008C429D">
              <w:rPr>
                <w:rFonts w:hint="cs"/>
                <w:b/>
                <w:bCs/>
                <w:rtl/>
              </w:rPr>
              <w:t xml:space="preserve"> </w:t>
            </w:r>
          </w:p>
        </w:tc>
        <w:tc>
          <w:tcPr>
            <w:tcW w:w="4513" w:type="dxa"/>
          </w:tcPr>
          <w:p w14:paraId="1EA5E2CF" w14:textId="77777777" w:rsidR="008C7447" w:rsidRDefault="008C7447" w:rsidP="003A220C">
            <w:pPr>
              <w:bidi/>
              <w:spacing w:line="360" w:lineRule="auto"/>
              <w:rPr>
                <w:rtl/>
              </w:rPr>
            </w:pPr>
            <w:r>
              <w:rPr>
                <w:rFonts w:hint="cs"/>
                <w:rtl/>
              </w:rPr>
              <w:t xml:space="preserve">כתיבת תסריטים באמצעות כלי </w:t>
            </w:r>
            <w:r>
              <w:t>MTM</w:t>
            </w:r>
            <w:r>
              <w:rPr>
                <w:rFonts w:hint="cs"/>
                <w:rtl/>
              </w:rPr>
              <w:t xml:space="preserve">. </w:t>
            </w:r>
          </w:p>
          <w:p w14:paraId="5CFAEDA6" w14:textId="77777777" w:rsidR="008C7447" w:rsidRDefault="008C7447" w:rsidP="003A220C">
            <w:pPr>
              <w:bidi/>
              <w:spacing w:line="360" w:lineRule="auto"/>
              <w:rPr>
                <w:rtl/>
              </w:rPr>
            </w:pPr>
            <w:r>
              <w:rPr>
                <w:rFonts w:hint="cs"/>
                <w:rtl/>
              </w:rPr>
              <w:t>בדיקת התהליכים התפעוליים.</w:t>
            </w:r>
          </w:p>
          <w:p w14:paraId="217BD9F7" w14:textId="77777777" w:rsidR="008C7447" w:rsidRDefault="008C7447" w:rsidP="003A220C">
            <w:pPr>
              <w:bidi/>
              <w:spacing w:line="360" w:lineRule="auto"/>
              <w:rPr>
                <w:rtl/>
              </w:rPr>
            </w:pPr>
            <w:r>
              <w:rPr>
                <w:rFonts w:hint="cs"/>
                <w:rtl/>
              </w:rPr>
              <w:t>כתיבת שאילתות לבדיקה באורקל.</w:t>
            </w:r>
          </w:p>
          <w:p w14:paraId="27659859" w14:textId="77777777" w:rsidR="008C7447" w:rsidRDefault="008C7447" w:rsidP="003A220C">
            <w:pPr>
              <w:bidi/>
              <w:spacing w:line="360" w:lineRule="auto"/>
              <w:rPr>
                <w:rtl/>
              </w:rPr>
            </w:pPr>
            <w:r>
              <w:rPr>
                <w:rFonts w:hint="cs"/>
                <w:rtl/>
              </w:rPr>
              <w:t>ביצוע בדיקות עומסים, בדיקות נגישות, בדיקות ממשק משתמש ובדיקות כמותיות</w:t>
            </w:r>
          </w:p>
        </w:tc>
        <w:tc>
          <w:tcPr>
            <w:tcW w:w="1497" w:type="dxa"/>
          </w:tcPr>
          <w:p w14:paraId="7F9249F9" w14:textId="77777777" w:rsidR="008C7447" w:rsidRDefault="008C7447" w:rsidP="003A220C">
            <w:pPr>
              <w:bidi/>
              <w:spacing w:line="360" w:lineRule="auto"/>
              <w:rPr>
                <w:rtl/>
              </w:rPr>
            </w:pPr>
          </w:p>
        </w:tc>
      </w:tr>
      <w:tr w:rsidR="008C7447" w14:paraId="09982D8A" w14:textId="77777777" w:rsidTr="003A220C">
        <w:trPr>
          <w:cantSplit/>
          <w:jc w:val="right"/>
        </w:trPr>
        <w:tc>
          <w:tcPr>
            <w:tcW w:w="641" w:type="dxa"/>
          </w:tcPr>
          <w:p w14:paraId="12AC2190" w14:textId="77777777" w:rsidR="008C7447" w:rsidRPr="00C46078" w:rsidRDefault="008C7447" w:rsidP="00721D95">
            <w:pPr>
              <w:pStyle w:val="aa"/>
              <w:numPr>
                <w:ilvl w:val="0"/>
                <w:numId w:val="78"/>
              </w:numPr>
              <w:bidi/>
              <w:spacing w:line="360" w:lineRule="auto"/>
              <w:ind w:left="0" w:firstLine="0"/>
              <w:rPr>
                <w:b/>
                <w:bCs/>
                <w:rtl/>
              </w:rPr>
            </w:pPr>
          </w:p>
        </w:tc>
        <w:tc>
          <w:tcPr>
            <w:tcW w:w="2075" w:type="dxa"/>
          </w:tcPr>
          <w:p w14:paraId="7090429D" w14:textId="77777777" w:rsidR="008C7447" w:rsidRDefault="008C7447" w:rsidP="003A220C">
            <w:pPr>
              <w:bidi/>
              <w:spacing w:line="360" w:lineRule="auto"/>
              <w:rPr>
                <w:b/>
                <w:bCs/>
                <w:rtl/>
              </w:rPr>
            </w:pPr>
            <w:r>
              <w:rPr>
                <w:rFonts w:hint="cs"/>
                <w:b/>
                <w:bCs/>
                <w:rtl/>
              </w:rPr>
              <w:t xml:space="preserve">בדיקות קבלה </w:t>
            </w:r>
          </w:p>
        </w:tc>
        <w:tc>
          <w:tcPr>
            <w:tcW w:w="4513" w:type="dxa"/>
          </w:tcPr>
          <w:p w14:paraId="69586ECE" w14:textId="77777777" w:rsidR="008C7447" w:rsidRDefault="008C7447" w:rsidP="003A220C">
            <w:pPr>
              <w:bidi/>
              <w:spacing w:line="360" w:lineRule="auto"/>
              <w:rPr>
                <w:rtl/>
              </w:rPr>
            </w:pPr>
            <w:r>
              <w:rPr>
                <w:rFonts w:hint="cs"/>
                <w:rtl/>
              </w:rPr>
              <w:t>בדיקות שתבוצענה ע"י נציגי המשרד. הבדיקות תיערכנה עפ"י מסמך האפיון.</w:t>
            </w:r>
          </w:p>
        </w:tc>
        <w:tc>
          <w:tcPr>
            <w:tcW w:w="1497" w:type="dxa"/>
          </w:tcPr>
          <w:p w14:paraId="009FB2BA" w14:textId="77777777" w:rsidR="008C7447" w:rsidRDefault="008C7447" w:rsidP="003A220C">
            <w:pPr>
              <w:bidi/>
              <w:spacing w:line="360" w:lineRule="auto"/>
              <w:rPr>
                <w:rtl/>
              </w:rPr>
            </w:pPr>
          </w:p>
        </w:tc>
      </w:tr>
      <w:tr w:rsidR="008C7447" w14:paraId="3F53B688" w14:textId="77777777" w:rsidTr="003A220C">
        <w:trPr>
          <w:cantSplit/>
          <w:jc w:val="right"/>
        </w:trPr>
        <w:tc>
          <w:tcPr>
            <w:tcW w:w="641" w:type="dxa"/>
          </w:tcPr>
          <w:p w14:paraId="2E17C1CE" w14:textId="77777777" w:rsidR="008C7447" w:rsidRPr="00C46078" w:rsidRDefault="008C7447" w:rsidP="00721D95">
            <w:pPr>
              <w:pStyle w:val="aa"/>
              <w:numPr>
                <w:ilvl w:val="0"/>
                <w:numId w:val="78"/>
              </w:numPr>
              <w:bidi/>
              <w:spacing w:line="360" w:lineRule="auto"/>
              <w:ind w:left="0" w:firstLine="0"/>
              <w:rPr>
                <w:b/>
                <w:bCs/>
                <w:rtl/>
              </w:rPr>
            </w:pPr>
          </w:p>
        </w:tc>
        <w:tc>
          <w:tcPr>
            <w:tcW w:w="2075" w:type="dxa"/>
          </w:tcPr>
          <w:p w14:paraId="6072C36E" w14:textId="6F94D937" w:rsidR="008C7447" w:rsidRDefault="008C7447" w:rsidP="003A220C">
            <w:pPr>
              <w:bidi/>
              <w:spacing w:line="360" w:lineRule="auto"/>
              <w:rPr>
                <w:b/>
                <w:bCs/>
                <w:rtl/>
              </w:rPr>
            </w:pPr>
            <w:r>
              <w:rPr>
                <w:rFonts w:hint="cs"/>
                <w:b/>
                <w:bCs/>
                <w:rtl/>
              </w:rPr>
              <w:t>הסבת מידע ממערכות קיימות</w:t>
            </w:r>
            <w:ins w:id="697" w:author="Efrat Shelach-Yeshurun" w:date="2019-07-03T18:46:00Z">
              <w:r w:rsidR="00970B33">
                <w:rPr>
                  <w:rFonts w:hint="cs"/>
                  <w:b/>
                  <w:bCs/>
                  <w:rtl/>
                </w:rPr>
                <w:t xml:space="preserve"> </w:t>
              </w:r>
              <w:r w:rsidR="00970B33">
                <w:rPr>
                  <w:b/>
                  <w:bCs/>
                  <w:rtl/>
                </w:rPr>
                <w:t>–</w:t>
              </w:r>
              <w:r w:rsidR="00970B33">
                <w:rPr>
                  <w:rFonts w:hint="cs"/>
                  <w:b/>
                  <w:bCs/>
                  <w:rtl/>
                </w:rPr>
                <w:t xml:space="preserve"> ככל שתוזמן</w:t>
              </w:r>
            </w:ins>
          </w:p>
        </w:tc>
        <w:tc>
          <w:tcPr>
            <w:tcW w:w="4513" w:type="dxa"/>
          </w:tcPr>
          <w:p w14:paraId="2DC02F03" w14:textId="77777777" w:rsidR="008C7447" w:rsidRDefault="008C7447" w:rsidP="003A220C">
            <w:pPr>
              <w:bidi/>
              <w:spacing w:line="360" w:lineRule="auto"/>
              <w:rPr>
                <w:rtl/>
              </w:rPr>
            </w:pPr>
            <w:r>
              <w:rPr>
                <w:rFonts w:hint="cs"/>
                <w:rtl/>
              </w:rPr>
              <w:t xml:space="preserve">ראה טבלה נפרדת להלן. </w:t>
            </w:r>
          </w:p>
          <w:p w14:paraId="40D8525E" w14:textId="77777777" w:rsidR="008C7447" w:rsidRDefault="008C7447" w:rsidP="003A220C">
            <w:pPr>
              <w:bidi/>
              <w:spacing w:line="360" w:lineRule="auto"/>
              <w:rPr>
                <w:rtl/>
              </w:rPr>
            </w:pPr>
          </w:p>
        </w:tc>
        <w:tc>
          <w:tcPr>
            <w:tcW w:w="1497" w:type="dxa"/>
          </w:tcPr>
          <w:p w14:paraId="45DCB68A" w14:textId="77777777" w:rsidR="008C7447" w:rsidRDefault="008C7447" w:rsidP="003A220C">
            <w:pPr>
              <w:bidi/>
              <w:spacing w:line="360" w:lineRule="auto"/>
              <w:rPr>
                <w:rtl/>
              </w:rPr>
            </w:pPr>
          </w:p>
        </w:tc>
      </w:tr>
      <w:tr w:rsidR="008C7447" w14:paraId="74353AD8" w14:textId="77777777" w:rsidTr="003A220C">
        <w:trPr>
          <w:cantSplit/>
          <w:jc w:val="right"/>
        </w:trPr>
        <w:tc>
          <w:tcPr>
            <w:tcW w:w="641" w:type="dxa"/>
          </w:tcPr>
          <w:p w14:paraId="098E568D" w14:textId="77777777" w:rsidR="008C7447" w:rsidRPr="00C46078" w:rsidRDefault="008C7447" w:rsidP="00721D95">
            <w:pPr>
              <w:pStyle w:val="aa"/>
              <w:numPr>
                <w:ilvl w:val="0"/>
                <w:numId w:val="78"/>
              </w:numPr>
              <w:bidi/>
              <w:spacing w:line="360" w:lineRule="auto"/>
              <w:ind w:left="0" w:firstLine="0"/>
              <w:rPr>
                <w:b/>
                <w:bCs/>
                <w:rtl/>
              </w:rPr>
            </w:pPr>
          </w:p>
        </w:tc>
        <w:tc>
          <w:tcPr>
            <w:tcW w:w="2075" w:type="dxa"/>
          </w:tcPr>
          <w:p w14:paraId="349B1C37" w14:textId="77777777" w:rsidR="008C7447" w:rsidRDefault="008C7447" w:rsidP="003A220C">
            <w:pPr>
              <w:bidi/>
              <w:spacing w:line="360" w:lineRule="auto"/>
              <w:rPr>
                <w:b/>
                <w:bCs/>
                <w:rtl/>
              </w:rPr>
            </w:pPr>
            <w:r>
              <w:rPr>
                <w:rFonts w:hint="cs"/>
                <w:b/>
                <w:bCs/>
                <w:rtl/>
              </w:rPr>
              <w:t>אישור עלייה לאויר</w:t>
            </w:r>
          </w:p>
        </w:tc>
        <w:tc>
          <w:tcPr>
            <w:tcW w:w="4513" w:type="dxa"/>
          </w:tcPr>
          <w:p w14:paraId="3D963E46" w14:textId="77777777" w:rsidR="008C7447" w:rsidRDefault="008C7447" w:rsidP="003A220C">
            <w:pPr>
              <w:bidi/>
              <w:spacing w:line="360" w:lineRule="auto"/>
              <w:rPr>
                <w:rtl/>
              </w:rPr>
            </w:pPr>
            <w:r>
              <w:rPr>
                <w:rFonts w:hint="cs"/>
                <w:rtl/>
              </w:rPr>
              <w:t>אישור המשרד לעלייה לאויר</w:t>
            </w:r>
          </w:p>
        </w:tc>
        <w:tc>
          <w:tcPr>
            <w:tcW w:w="1497" w:type="dxa"/>
          </w:tcPr>
          <w:p w14:paraId="47DFEA88" w14:textId="77777777" w:rsidR="008C7447" w:rsidRDefault="008C7447" w:rsidP="003A220C">
            <w:pPr>
              <w:bidi/>
              <w:spacing w:line="360" w:lineRule="auto"/>
              <w:rPr>
                <w:rtl/>
              </w:rPr>
            </w:pPr>
            <w:r>
              <w:rPr>
                <w:rFonts w:hint="cs"/>
                <w:rtl/>
              </w:rPr>
              <w:t>אבן דרך</w:t>
            </w:r>
          </w:p>
        </w:tc>
      </w:tr>
      <w:tr w:rsidR="008C7447" w14:paraId="25422FBB" w14:textId="77777777" w:rsidTr="003A220C">
        <w:trPr>
          <w:cantSplit/>
          <w:jc w:val="right"/>
        </w:trPr>
        <w:tc>
          <w:tcPr>
            <w:tcW w:w="641" w:type="dxa"/>
          </w:tcPr>
          <w:p w14:paraId="391F6FB3" w14:textId="77777777" w:rsidR="008C7447" w:rsidRPr="00C46078" w:rsidRDefault="008C7447" w:rsidP="00721D95">
            <w:pPr>
              <w:pStyle w:val="aa"/>
              <w:numPr>
                <w:ilvl w:val="0"/>
                <w:numId w:val="78"/>
              </w:numPr>
              <w:bidi/>
              <w:spacing w:line="360" w:lineRule="auto"/>
              <w:ind w:left="0" w:firstLine="0"/>
              <w:rPr>
                <w:b/>
                <w:bCs/>
                <w:rtl/>
              </w:rPr>
            </w:pPr>
          </w:p>
        </w:tc>
        <w:tc>
          <w:tcPr>
            <w:tcW w:w="2075" w:type="dxa"/>
          </w:tcPr>
          <w:p w14:paraId="060CE9FE" w14:textId="77777777" w:rsidR="008C7447" w:rsidRPr="008C429D" w:rsidRDefault="008C7447" w:rsidP="003A220C">
            <w:pPr>
              <w:bidi/>
              <w:spacing w:line="360" w:lineRule="auto"/>
              <w:rPr>
                <w:b/>
                <w:bCs/>
                <w:rtl/>
              </w:rPr>
            </w:pPr>
            <w:r>
              <w:rPr>
                <w:rFonts w:hint="cs"/>
                <w:b/>
                <w:bCs/>
                <w:rtl/>
              </w:rPr>
              <w:t>העברת ידע ותיעוד</w:t>
            </w:r>
          </w:p>
        </w:tc>
        <w:tc>
          <w:tcPr>
            <w:tcW w:w="4513" w:type="dxa"/>
          </w:tcPr>
          <w:p w14:paraId="38795F16" w14:textId="77777777" w:rsidR="008C7447" w:rsidRDefault="008C7447" w:rsidP="003A220C">
            <w:pPr>
              <w:bidi/>
              <w:spacing w:line="360" w:lineRule="auto"/>
              <w:rPr>
                <w:rtl/>
              </w:rPr>
            </w:pPr>
            <w:r>
              <w:rPr>
                <w:rFonts w:hint="cs"/>
                <w:rtl/>
              </w:rPr>
              <w:t>העברת ידע לאנשי המשרד ובכלל זה העברת תיעוד, נהלי תפעול וחפיפה עם אנשי פיתוח  ואנשי תשתיות.</w:t>
            </w:r>
          </w:p>
        </w:tc>
        <w:tc>
          <w:tcPr>
            <w:tcW w:w="1497" w:type="dxa"/>
          </w:tcPr>
          <w:p w14:paraId="2341901B" w14:textId="77777777" w:rsidR="008C7447" w:rsidRDefault="008C7447" w:rsidP="003A220C">
            <w:pPr>
              <w:bidi/>
              <w:spacing w:line="360" w:lineRule="auto"/>
              <w:rPr>
                <w:rtl/>
              </w:rPr>
            </w:pPr>
          </w:p>
        </w:tc>
      </w:tr>
      <w:tr w:rsidR="00970B33" w14:paraId="2AC512A3" w14:textId="77777777" w:rsidTr="003A220C">
        <w:trPr>
          <w:cantSplit/>
          <w:jc w:val="right"/>
          <w:ins w:id="698" w:author="Efrat Shelach-Yeshurun" w:date="2019-07-03T18:47:00Z"/>
        </w:trPr>
        <w:tc>
          <w:tcPr>
            <w:tcW w:w="641" w:type="dxa"/>
          </w:tcPr>
          <w:p w14:paraId="564BFDB4" w14:textId="77777777" w:rsidR="00970B33" w:rsidRPr="00C46078" w:rsidRDefault="00970B33" w:rsidP="00721D95">
            <w:pPr>
              <w:pStyle w:val="aa"/>
              <w:numPr>
                <w:ilvl w:val="0"/>
                <w:numId w:val="78"/>
              </w:numPr>
              <w:bidi/>
              <w:spacing w:line="360" w:lineRule="auto"/>
              <w:ind w:left="0" w:firstLine="0"/>
              <w:rPr>
                <w:ins w:id="699" w:author="Efrat Shelach-Yeshurun" w:date="2019-07-03T18:47:00Z"/>
                <w:b/>
                <w:bCs/>
                <w:rtl/>
              </w:rPr>
            </w:pPr>
          </w:p>
        </w:tc>
        <w:tc>
          <w:tcPr>
            <w:tcW w:w="2075" w:type="dxa"/>
          </w:tcPr>
          <w:p w14:paraId="3C50CEAA" w14:textId="539A3BB8" w:rsidR="00970B33" w:rsidRDefault="00970B33" w:rsidP="003A220C">
            <w:pPr>
              <w:bidi/>
              <w:spacing w:line="360" w:lineRule="auto"/>
              <w:rPr>
                <w:ins w:id="700" w:author="Efrat Shelach-Yeshurun" w:date="2019-07-03T18:47:00Z"/>
                <w:b/>
                <w:bCs/>
                <w:rtl/>
              </w:rPr>
            </w:pPr>
            <w:ins w:id="701" w:author="Efrat Shelach-Yeshurun" w:date="2019-07-03T18:47:00Z">
              <w:r>
                <w:rPr>
                  <w:rFonts w:hint="cs"/>
                  <w:b/>
                  <w:bCs/>
                  <w:rtl/>
                </w:rPr>
                <w:t>רישום רשיונות תוכנה על שם המשרד</w:t>
              </w:r>
            </w:ins>
          </w:p>
        </w:tc>
        <w:tc>
          <w:tcPr>
            <w:tcW w:w="4513" w:type="dxa"/>
          </w:tcPr>
          <w:p w14:paraId="0315154C" w14:textId="77777777" w:rsidR="00970B33" w:rsidRDefault="00970B33" w:rsidP="003A220C">
            <w:pPr>
              <w:bidi/>
              <w:spacing w:line="360" w:lineRule="auto"/>
              <w:rPr>
                <w:ins w:id="702" w:author="Efrat Shelach-Yeshurun" w:date="2019-07-03T18:47:00Z"/>
                <w:rtl/>
              </w:rPr>
            </w:pPr>
          </w:p>
        </w:tc>
        <w:tc>
          <w:tcPr>
            <w:tcW w:w="1497" w:type="dxa"/>
          </w:tcPr>
          <w:p w14:paraId="5ADEA74D" w14:textId="77777777" w:rsidR="00970B33" w:rsidRDefault="00970B33" w:rsidP="003A220C">
            <w:pPr>
              <w:bidi/>
              <w:spacing w:line="360" w:lineRule="auto"/>
              <w:rPr>
                <w:ins w:id="703" w:author="Efrat Shelach-Yeshurun" w:date="2019-07-03T18:47:00Z"/>
                <w:rtl/>
              </w:rPr>
            </w:pPr>
          </w:p>
        </w:tc>
      </w:tr>
      <w:tr w:rsidR="008C7447" w14:paraId="1CDFB5DC" w14:textId="77777777" w:rsidTr="003A220C">
        <w:trPr>
          <w:cantSplit/>
          <w:jc w:val="right"/>
        </w:trPr>
        <w:tc>
          <w:tcPr>
            <w:tcW w:w="641" w:type="dxa"/>
          </w:tcPr>
          <w:p w14:paraId="772DDD31" w14:textId="77777777" w:rsidR="008C7447" w:rsidRPr="00C46078" w:rsidRDefault="008C7447" w:rsidP="00721D95">
            <w:pPr>
              <w:pStyle w:val="aa"/>
              <w:numPr>
                <w:ilvl w:val="0"/>
                <w:numId w:val="78"/>
              </w:numPr>
              <w:bidi/>
              <w:spacing w:line="360" w:lineRule="auto"/>
              <w:ind w:left="0" w:firstLine="0"/>
              <w:rPr>
                <w:b/>
                <w:bCs/>
                <w:rtl/>
              </w:rPr>
            </w:pPr>
          </w:p>
        </w:tc>
        <w:tc>
          <w:tcPr>
            <w:tcW w:w="2075" w:type="dxa"/>
          </w:tcPr>
          <w:p w14:paraId="358B8CD9" w14:textId="77777777" w:rsidR="008C7447" w:rsidRDefault="008C7447" w:rsidP="003A220C">
            <w:pPr>
              <w:bidi/>
              <w:spacing w:line="360" w:lineRule="auto"/>
              <w:rPr>
                <w:b/>
                <w:bCs/>
                <w:rtl/>
              </w:rPr>
            </w:pPr>
            <w:r>
              <w:rPr>
                <w:rFonts w:hint="cs"/>
                <w:b/>
                <w:bCs/>
                <w:rtl/>
              </w:rPr>
              <w:t>קבלה סופית של המערכת</w:t>
            </w:r>
          </w:p>
        </w:tc>
        <w:tc>
          <w:tcPr>
            <w:tcW w:w="4513" w:type="dxa"/>
          </w:tcPr>
          <w:p w14:paraId="45A737F9" w14:textId="77777777" w:rsidR="008C7447" w:rsidRDefault="008C7447" w:rsidP="003A220C">
            <w:pPr>
              <w:bidi/>
              <w:spacing w:line="360" w:lineRule="auto"/>
              <w:rPr>
                <w:rtl/>
              </w:rPr>
            </w:pPr>
            <w:r>
              <w:rPr>
                <w:rFonts w:hint="cs"/>
                <w:rtl/>
              </w:rPr>
              <w:t>אישור קבלה סופית של המערכת ע"י המשרד</w:t>
            </w:r>
          </w:p>
        </w:tc>
        <w:tc>
          <w:tcPr>
            <w:tcW w:w="1497" w:type="dxa"/>
          </w:tcPr>
          <w:p w14:paraId="3B1B2ED0" w14:textId="77777777" w:rsidR="008C7447" w:rsidRDefault="008C7447" w:rsidP="003A220C">
            <w:pPr>
              <w:bidi/>
              <w:spacing w:line="360" w:lineRule="auto"/>
              <w:rPr>
                <w:rtl/>
              </w:rPr>
            </w:pPr>
            <w:r>
              <w:rPr>
                <w:rFonts w:hint="cs"/>
                <w:rtl/>
              </w:rPr>
              <w:t>אבן דרך</w:t>
            </w:r>
          </w:p>
        </w:tc>
      </w:tr>
    </w:tbl>
    <w:p w14:paraId="4D5079A9" w14:textId="77777777" w:rsidR="00C117F3" w:rsidRDefault="00C117F3" w:rsidP="00A807A6">
      <w:pPr>
        <w:pStyle w:val="3"/>
        <w:numPr>
          <w:ilvl w:val="0"/>
          <w:numId w:val="0"/>
        </w:numPr>
        <w:ind w:left="1191"/>
      </w:pPr>
    </w:p>
    <w:p w14:paraId="5C7767CC" w14:textId="77777777" w:rsidR="003A220C" w:rsidRDefault="003A220C">
      <w:pPr>
        <w:rPr>
          <w:b/>
          <w:bCs/>
        </w:rPr>
      </w:pPr>
      <w:r>
        <w:rPr>
          <w:rtl/>
        </w:rPr>
        <w:br w:type="page"/>
      </w:r>
    </w:p>
    <w:p w14:paraId="23581FD7" w14:textId="24CCB639" w:rsidR="00241542" w:rsidRDefault="00241542" w:rsidP="00A807A6">
      <w:pPr>
        <w:pStyle w:val="3"/>
        <w:keepNext/>
        <w:numPr>
          <w:ilvl w:val="0"/>
          <w:numId w:val="0"/>
        </w:numPr>
        <w:ind w:left="1191"/>
        <w:rPr>
          <w:rtl/>
        </w:rPr>
      </w:pPr>
      <w:r>
        <w:rPr>
          <w:rFonts w:hint="cs"/>
          <w:rtl/>
        </w:rPr>
        <w:lastRenderedPageBreak/>
        <w:t xml:space="preserve">תוכנית עבודה להסבת המידע </w:t>
      </w:r>
      <w:r w:rsidR="00693732">
        <w:rPr>
          <w:rFonts w:hint="cs"/>
          <w:rtl/>
        </w:rPr>
        <w:t>מן המערכות הקיימות</w:t>
      </w:r>
      <w:r>
        <w:rPr>
          <w:rFonts w:hint="cs"/>
          <w:rtl/>
        </w:rPr>
        <w:t xml:space="preserve"> למערכת החדשה</w:t>
      </w:r>
      <w:r w:rsidR="007F7E32">
        <w:rPr>
          <w:rFonts w:hint="cs"/>
          <w:rtl/>
        </w:rPr>
        <w:t xml:space="preserve"> - אופציונאלי</w:t>
      </w:r>
    </w:p>
    <w:p w14:paraId="06CA2D9C" w14:textId="77777777" w:rsidR="00241542" w:rsidRDefault="00241542" w:rsidP="00A807A6">
      <w:pPr>
        <w:keepNext/>
        <w:bidi/>
        <w:spacing w:line="360" w:lineRule="auto"/>
        <w:rPr>
          <w:rtl/>
        </w:rPr>
      </w:pPr>
      <w:r>
        <w:rPr>
          <w:rFonts w:hint="cs"/>
          <w:rtl/>
        </w:rPr>
        <w:t xml:space="preserve">פרויקט ההסבה יתבצע בשיתוף פעולה עם הלקוח, הוא יתבצע במקביל לפיתוח </w:t>
      </w:r>
      <w:r w:rsidR="00693732">
        <w:rPr>
          <w:rFonts w:hint="cs"/>
          <w:rtl/>
        </w:rPr>
        <w:t>המערכת החדשה</w:t>
      </w:r>
      <w:r>
        <w:rPr>
          <w:rFonts w:hint="cs"/>
          <w:rtl/>
        </w:rPr>
        <w:t xml:space="preserve"> ויהוה  תנאי מוקדם והכרחי לעליה לאויר.</w:t>
      </w:r>
    </w:p>
    <w:p w14:paraId="285799A7" w14:textId="157D3DCF" w:rsidR="007F7E32" w:rsidRPr="007F7E32" w:rsidRDefault="007F7E32" w:rsidP="00A807A6">
      <w:pPr>
        <w:keepNext/>
        <w:bidi/>
        <w:spacing w:line="360" w:lineRule="auto"/>
        <w:rPr>
          <w:b/>
          <w:bCs/>
          <w:rtl/>
        </w:rPr>
      </w:pPr>
      <w:r w:rsidRPr="007F7E32">
        <w:rPr>
          <w:rFonts w:hint="cs"/>
          <w:b/>
          <w:bCs/>
          <w:rtl/>
        </w:rPr>
        <w:t>מובהר כי ההחלטה האם לבצע הסבה ולאיזה מידע נתונה לשיקולו הבלעדי של המשרד.</w:t>
      </w:r>
    </w:p>
    <w:p w14:paraId="15447D7C" w14:textId="77777777" w:rsidR="00241542" w:rsidRDefault="00241542" w:rsidP="00A807A6">
      <w:pPr>
        <w:pStyle w:val="3"/>
        <w:keepNext/>
        <w:numPr>
          <w:ilvl w:val="0"/>
          <w:numId w:val="0"/>
        </w:numPr>
        <w:ind w:left="1191"/>
        <w:rPr>
          <w:rtl/>
        </w:rPr>
      </w:pPr>
    </w:p>
    <w:tbl>
      <w:tblPr>
        <w:tblStyle w:val="af4"/>
        <w:tblpPr w:leftFromText="180" w:rightFromText="180" w:vertAnchor="text" w:tblpXSpec="right" w:tblpY="1"/>
        <w:tblOverlap w:val="never"/>
        <w:bidiVisual/>
        <w:tblW w:w="8263" w:type="dxa"/>
        <w:tblLook w:val="04A0" w:firstRow="1" w:lastRow="0" w:firstColumn="1" w:lastColumn="0" w:noHBand="0" w:noVBand="1"/>
      </w:tblPr>
      <w:tblGrid>
        <w:gridCol w:w="850"/>
        <w:gridCol w:w="2238"/>
        <w:gridCol w:w="5175"/>
      </w:tblGrid>
      <w:tr w:rsidR="00241542" w14:paraId="71D5FB08" w14:textId="77777777" w:rsidTr="00920989">
        <w:trPr>
          <w:tblHeader/>
        </w:trPr>
        <w:tc>
          <w:tcPr>
            <w:tcW w:w="850" w:type="dxa"/>
          </w:tcPr>
          <w:p w14:paraId="7F8EC048" w14:textId="77777777" w:rsidR="00241542" w:rsidRPr="00C46078" w:rsidRDefault="00241542" w:rsidP="00A807A6">
            <w:pPr>
              <w:keepNext/>
              <w:bidi/>
              <w:spacing w:line="360" w:lineRule="auto"/>
              <w:rPr>
                <w:b/>
                <w:bCs/>
                <w:rtl/>
              </w:rPr>
            </w:pPr>
            <w:r w:rsidRPr="00C46078">
              <w:rPr>
                <w:rFonts w:hint="cs"/>
                <w:b/>
                <w:bCs/>
                <w:rtl/>
              </w:rPr>
              <w:t>#</w:t>
            </w:r>
          </w:p>
        </w:tc>
        <w:tc>
          <w:tcPr>
            <w:tcW w:w="2238" w:type="dxa"/>
          </w:tcPr>
          <w:p w14:paraId="227379E0" w14:textId="77777777" w:rsidR="00241542" w:rsidRPr="00BC2F81" w:rsidRDefault="00241542" w:rsidP="00A807A6">
            <w:pPr>
              <w:keepNext/>
              <w:bidi/>
              <w:spacing w:line="360" w:lineRule="auto"/>
              <w:rPr>
                <w:b/>
                <w:bCs/>
                <w:rtl/>
              </w:rPr>
            </w:pPr>
            <w:r w:rsidRPr="00BC2F81">
              <w:rPr>
                <w:rFonts w:hint="cs"/>
                <w:b/>
                <w:bCs/>
                <w:rtl/>
              </w:rPr>
              <w:t>שלב בתהליך</w:t>
            </w:r>
          </w:p>
        </w:tc>
        <w:tc>
          <w:tcPr>
            <w:tcW w:w="5175" w:type="dxa"/>
          </w:tcPr>
          <w:p w14:paraId="4317599F" w14:textId="77777777" w:rsidR="00241542" w:rsidRPr="00BC2F81" w:rsidRDefault="00241542" w:rsidP="00A807A6">
            <w:pPr>
              <w:keepNext/>
              <w:bidi/>
              <w:spacing w:line="360" w:lineRule="auto"/>
              <w:rPr>
                <w:b/>
                <w:bCs/>
                <w:rtl/>
              </w:rPr>
            </w:pPr>
            <w:r>
              <w:rPr>
                <w:rFonts w:hint="cs"/>
                <w:b/>
                <w:bCs/>
                <w:rtl/>
              </w:rPr>
              <w:t>תכולת השלב</w:t>
            </w:r>
          </w:p>
        </w:tc>
      </w:tr>
      <w:tr w:rsidR="00241542" w14:paraId="0C29D60D" w14:textId="77777777" w:rsidTr="00920989">
        <w:tc>
          <w:tcPr>
            <w:tcW w:w="850" w:type="dxa"/>
          </w:tcPr>
          <w:p w14:paraId="390C4CAE" w14:textId="77777777" w:rsidR="00241542" w:rsidRPr="00C46078" w:rsidRDefault="00241542" w:rsidP="00721D95">
            <w:pPr>
              <w:pStyle w:val="aa"/>
              <w:keepNext/>
              <w:numPr>
                <w:ilvl w:val="0"/>
                <w:numId w:val="79"/>
              </w:numPr>
              <w:bidi/>
              <w:spacing w:line="360" w:lineRule="auto"/>
              <w:rPr>
                <w:b/>
                <w:bCs/>
                <w:rtl/>
              </w:rPr>
            </w:pPr>
          </w:p>
        </w:tc>
        <w:tc>
          <w:tcPr>
            <w:tcW w:w="2238" w:type="dxa"/>
          </w:tcPr>
          <w:p w14:paraId="27E682E8" w14:textId="77777777" w:rsidR="00241542" w:rsidRPr="008C429D" w:rsidRDefault="00241542" w:rsidP="00A807A6">
            <w:pPr>
              <w:keepNext/>
              <w:bidi/>
              <w:spacing w:line="360" w:lineRule="auto"/>
              <w:rPr>
                <w:b/>
                <w:bCs/>
                <w:rtl/>
              </w:rPr>
            </w:pPr>
            <w:r>
              <w:rPr>
                <w:rFonts w:hint="cs"/>
                <w:b/>
                <w:bCs/>
                <w:rtl/>
              </w:rPr>
              <w:t>ת"ע</w:t>
            </w:r>
          </w:p>
        </w:tc>
        <w:tc>
          <w:tcPr>
            <w:tcW w:w="5175" w:type="dxa"/>
          </w:tcPr>
          <w:p w14:paraId="5138D400" w14:textId="77777777" w:rsidR="00241542" w:rsidRDefault="00241542" w:rsidP="00A807A6">
            <w:pPr>
              <w:keepNext/>
              <w:bidi/>
              <w:spacing w:line="360" w:lineRule="auto"/>
              <w:rPr>
                <w:rtl/>
              </w:rPr>
            </w:pPr>
            <w:r>
              <w:rPr>
                <w:rFonts w:hint="cs"/>
                <w:rtl/>
              </w:rPr>
              <w:t>הכנת תוכנית עבודה להסבת מידע מן המערכת הקיימת למערכת החדשה. התוכנית תכלול פירוט של אופן ההסבה, אופן הבדיקה</w:t>
            </w:r>
            <w:r w:rsidR="000B4A9B">
              <w:rPr>
                <w:rFonts w:hint="cs"/>
                <w:rtl/>
              </w:rPr>
              <w:t>, אופן הבקרה</w:t>
            </w:r>
            <w:r>
              <w:rPr>
                <w:rFonts w:hint="cs"/>
                <w:rtl/>
              </w:rPr>
              <w:t xml:space="preserve"> ואופן העבודה בתקופת הביניים בה המערכות עובדות זו לצד זו</w:t>
            </w:r>
            <w:r w:rsidR="00B81963">
              <w:rPr>
                <w:rFonts w:hint="cs"/>
                <w:rtl/>
              </w:rPr>
              <w:t xml:space="preserve"> (ככל שתידרש)</w:t>
            </w:r>
            <w:r>
              <w:rPr>
                <w:rFonts w:hint="cs"/>
                <w:rtl/>
              </w:rPr>
              <w:t>.</w:t>
            </w:r>
          </w:p>
        </w:tc>
      </w:tr>
      <w:tr w:rsidR="00241542" w14:paraId="03CC6DDB" w14:textId="77777777" w:rsidTr="00920989">
        <w:tc>
          <w:tcPr>
            <w:tcW w:w="850" w:type="dxa"/>
          </w:tcPr>
          <w:p w14:paraId="3C05603A" w14:textId="77777777" w:rsidR="00241542" w:rsidRPr="00C46078" w:rsidRDefault="00241542" w:rsidP="00721D95">
            <w:pPr>
              <w:pStyle w:val="aa"/>
              <w:keepNext/>
              <w:numPr>
                <w:ilvl w:val="0"/>
                <w:numId w:val="79"/>
              </w:numPr>
              <w:bidi/>
              <w:spacing w:line="360" w:lineRule="auto"/>
              <w:rPr>
                <w:b/>
                <w:bCs/>
                <w:rtl/>
              </w:rPr>
            </w:pPr>
          </w:p>
        </w:tc>
        <w:tc>
          <w:tcPr>
            <w:tcW w:w="2238" w:type="dxa"/>
          </w:tcPr>
          <w:p w14:paraId="3549710E" w14:textId="77777777" w:rsidR="00241542" w:rsidRDefault="00241542" w:rsidP="00A807A6">
            <w:pPr>
              <w:keepNext/>
              <w:bidi/>
              <w:spacing w:line="360" w:lineRule="auto"/>
              <w:rPr>
                <w:b/>
                <w:bCs/>
                <w:rtl/>
              </w:rPr>
            </w:pPr>
            <w:r>
              <w:rPr>
                <w:rFonts w:hint="cs"/>
                <w:b/>
                <w:bCs/>
                <w:rtl/>
              </w:rPr>
              <w:t>אישור ת"ע</w:t>
            </w:r>
          </w:p>
        </w:tc>
        <w:tc>
          <w:tcPr>
            <w:tcW w:w="5175" w:type="dxa"/>
          </w:tcPr>
          <w:p w14:paraId="5D82F3B6" w14:textId="77777777" w:rsidR="00241542" w:rsidRDefault="00241542" w:rsidP="00A807A6">
            <w:pPr>
              <w:keepNext/>
              <w:bidi/>
              <w:spacing w:line="360" w:lineRule="auto"/>
              <w:rPr>
                <w:rtl/>
              </w:rPr>
            </w:pPr>
            <w:r>
              <w:rPr>
                <w:rFonts w:hint="cs"/>
                <w:rtl/>
              </w:rPr>
              <w:t xml:space="preserve">אישור תוכנית העבודה ע"י המשרד או מתן הערות לתיקונה. </w:t>
            </w:r>
            <w:r w:rsidRPr="00BE1E5D">
              <w:rPr>
                <w:rFonts w:hint="cs"/>
                <w:b/>
                <w:bCs/>
                <w:rtl/>
              </w:rPr>
              <w:t xml:space="preserve">אין להתחיל עבודה ללא קבלת אישור </w:t>
            </w:r>
            <w:r>
              <w:rPr>
                <w:rFonts w:hint="cs"/>
                <w:b/>
                <w:bCs/>
                <w:rtl/>
              </w:rPr>
              <w:t xml:space="preserve">בכתב </w:t>
            </w:r>
            <w:r w:rsidRPr="00BE1E5D">
              <w:rPr>
                <w:rFonts w:hint="cs"/>
                <w:b/>
                <w:bCs/>
                <w:rtl/>
              </w:rPr>
              <w:t>המשרד לתוכנית העבודה.</w:t>
            </w:r>
          </w:p>
        </w:tc>
      </w:tr>
      <w:tr w:rsidR="00241542" w14:paraId="7A528E1D" w14:textId="77777777" w:rsidTr="00920989">
        <w:tc>
          <w:tcPr>
            <w:tcW w:w="850" w:type="dxa"/>
          </w:tcPr>
          <w:p w14:paraId="549F0AC7" w14:textId="77777777" w:rsidR="00241542" w:rsidRPr="00C46078" w:rsidRDefault="00241542" w:rsidP="00721D95">
            <w:pPr>
              <w:pStyle w:val="aa"/>
              <w:keepNext/>
              <w:numPr>
                <w:ilvl w:val="0"/>
                <w:numId w:val="79"/>
              </w:numPr>
              <w:bidi/>
              <w:spacing w:line="360" w:lineRule="auto"/>
              <w:rPr>
                <w:b/>
                <w:bCs/>
                <w:rtl/>
              </w:rPr>
            </w:pPr>
          </w:p>
        </w:tc>
        <w:tc>
          <w:tcPr>
            <w:tcW w:w="2238" w:type="dxa"/>
          </w:tcPr>
          <w:p w14:paraId="746D522D" w14:textId="77777777" w:rsidR="00241542" w:rsidRPr="00EA638B" w:rsidRDefault="00241542" w:rsidP="00A807A6">
            <w:pPr>
              <w:keepNext/>
              <w:bidi/>
              <w:spacing w:line="360" w:lineRule="auto"/>
              <w:rPr>
                <w:b/>
                <w:bCs/>
                <w:rtl/>
              </w:rPr>
            </w:pPr>
            <w:r w:rsidRPr="00EA638B">
              <w:rPr>
                <w:rFonts w:hint="cs"/>
                <w:b/>
                <w:bCs/>
                <w:rtl/>
              </w:rPr>
              <w:t>אפיון</w:t>
            </w:r>
          </w:p>
        </w:tc>
        <w:tc>
          <w:tcPr>
            <w:tcW w:w="5175" w:type="dxa"/>
          </w:tcPr>
          <w:p w14:paraId="20F6790B" w14:textId="77777777" w:rsidR="00241542" w:rsidRDefault="00241542" w:rsidP="00A807A6">
            <w:pPr>
              <w:keepNext/>
              <w:bidi/>
              <w:spacing w:line="360" w:lineRule="auto"/>
              <w:rPr>
                <w:rtl/>
              </w:rPr>
            </w:pPr>
            <w:r>
              <w:rPr>
                <w:rFonts w:hint="cs"/>
                <w:rtl/>
              </w:rPr>
              <w:t>הכנת מסמך אפיון להסבה בהתאם לסטנדרטים המקובלים במשרד. לפי הצורך יתקיימו פגישות אפיון עם נציגים של יחידות המשרד.</w:t>
            </w:r>
          </w:p>
          <w:p w14:paraId="2A8E55AB" w14:textId="77777777" w:rsidR="00241542" w:rsidRDefault="00241542" w:rsidP="00A807A6">
            <w:pPr>
              <w:keepNext/>
              <w:bidi/>
              <w:spacing w:line="360" w:lineRule="auto"/>
              <w:rPr>
                <w:rtl/>
              </w:rPr>
            </w:pPr>
            <w:r>
              <w:rPr>
                <w:rFonts w:hint="cs"/>
                <w:rtl/>
              </w:rPr>
              <w:t xml:space="preserve">המסמך יאושר ע"י המשרד, טרם התחלת </w:t>
            </w:r>
            <w:r w:rsidR="00B81963">
              <w:rPr>
                <w:rFonts w:hint="cs"/>
                <w:rtl/>
              </w:rPr>
              <w:t>ההסבה</w:t>
            </w:r>
            <w:r>
              <w:rPr>
                <w:rFonts w:hint="cs"/>
                <w:rtl/>
              </w:rPr>
              <w:t>.</w:t>
            </w:r>
          </w:p>
          <w:p w14:paraId="31793D37" w14:textId="77777777" w:rsidR="00241542" w:rsidRDefault="00241542" w:rsidP="00A807A6">
            <w:pPr>
              <w:keepNext/>
              <w:bidi/>
              <w:spacing w:line="360" w:lineRule="auto"/>
              <w:rPr>
                <w:rtl/>
              </w:rPr>
            </w:pPr>
            <w:r>
              <w:rPr>
                <w:rFonts w:hint="cs"/>
                <w:rtl/>
              </w:rPr>
              <w:t>בקרה על התקדמות ואיכות תוצרי האפיון יבוצע בתדירות שבועית.</w:t>
            </w:r>
          </w:p>
          <w:p w14:paraId="132E3462" w14:textId="77777777" w:rsidR="00241542" w:rsidRDefault="00241542" w:rsidP="00A807A6">
            <w:pPr>
              <w:keepNext/>
              <w:bidi/>
              <w:spacing w:line="360" w:lineRule="auto"/>
              <w:rPr>
                <w:rtl/>
              </w:rPr>
            </w:pPr>
            <w:r>
              <w:rPr>
                <w:rFonts w:hint="cs"/>
                <w:rtl/>
              </w:rPr>
              <w:t>מסמכי האפיון יכללו היבטי אבטחת מידע בהתאם לדרישות צוות אבטחת מידע במשרד החינוך.</w:t>
            </w:r>
          </w:p>
          <w:p w14:paraId="6E9C5F6D" w14:textId="77777777" w:rsidR="00241542" w:rsidRDefault="00241542" w:rsidP="00A807A6">
            <w:pPr>
              <w:keepNext/>
              <w:bidi/>
              <w:spacing w:line="360" w:lineRule="auto"/>
              <w:rPr>
                <w:rtl/>
              </w:rPr>
            </w:pPr>
            <w:r>
              <w:rPr>
                <w:rFonts w:hint="cs"/>
                <w:rtl/>
              </w:rPr>
              <w:t>תהליך האפיון יבוצע בשילוב עם מנתח מערכות מטעם המזמין.</w:t>
            </w:r>
          </w:p>
          <w:p w14:paraId="0005D1E9" w14:textId="77777777" w:rsidR="00241542" w:rsidRDefault="00241542" w:rsidP="00A807A6">
            <w:pPr>
              <w:keepNext/>
              <w:bidi/>
              <w:spacing w:line="360" w:lineRule="auto"/>
              <w:rPr>
                <w:rtl/>
              </w:rPr>
            </w:pPr>
            <w:r>
              <w:rPr>
                <w:rFonts w:hint="cs"/>
                <w:rtl/>
              </w:rPr>
              <w:t>ההסבה תכלול תהליכים אוטומטיים ככל האפשר ומעורבות משתמש ושיקול דעת אנושי רק במקרי קצה, כפי שיוגדר באפיון.</w:t>
            </w:r>
          </w:p>
        </w:tc>
      </w:tr>
      <w:tr w:rsidR="00241542" w14:paraId="375BF295" w14:textId="77777777" w:rsidTr="00920989">
        <w:tc>
          <w:tcPr>
            <w:tcW w:w="850" w:type="dxa"/>
          </w:tcPr>
          <w:p w14:paraId="4C22F0C3" w14:textId="77777777" w:rsidR="00241542" w:rsidRPr="00C46078" w:rsidRDefault="00241542" w:rsidP="00721D95">
            <w:pPr>
              <w:pStyle w:val="aa"/>
              <w:numPr>
                <w:ilvl w:val="0"/>
                <w:numId w:val="79"/>
              </w:numPr>
              <w:bidi/>
              <w:spacing w:line="360" w:lineRule="auto"/>
              <w:rPr>
                <w:b/>
                <w:bCs/>
                <w:rtl/>
              </w:rPr>
            </w:pPr>
          </w:p>
        </w:tc>
        <w:tc>
          <w:tcPr>
            <w:tcW w:w="2238" w:type="dxa"/>
          </w:tcPr>
          <w:p w14:paraId="737B44C6" w14:textId="77777777" w:rsidR="00241542" w:rsidRPr="00EA638B" w:rsidRDefault="00241542" w:rsidP="00A807A6">
            <w:pPr>
              <w:bidi/>
              <w:spacing w:line="360" w:lineRule="auto"/>
              <w:rPr>
                <w:b/>
                <w:bCs/>
                <w:rtl/>
              </w:rPr>
            </w:pPr>
            <w:r>
              <w:rPr>
                <w:rFonts w:hint="cs"/>
                <w:b/>
                <w:bCs/>
                <w:rtl/>
              </w:rPr>
              <w:t>אישור אפיון</w:t>
            </w:r>
          </w:p>
        </w:tc>
        <w:tc>
          <w:tcPr>
            <w:tcW w:w="5175" w:type="dxa"/>
          </w:tcPr>
          <w:p w14:paraId="5B0A5B43" w14:textId="77777777" w:rsidR="00241542" w:rsidRDefault="00241542" w:rsidP="00A807A6">
            <w:pPr>
              <w:bidi/>
              <w:spacing w:line="360" w:lineRule="auto"/>
              <w:rPr>
                <w:rtl/>
              </w:rPr>
            </w:pPr>
            <w:r>
              <w:rPr>
                <w:rFonts w:hint="cs"/>
                <w:rtl/>
              </w:rPr>
              <w:t>אישור אפיון ע"י המשרד</w:t>
            </w:r>
          </w:p>
        </w:tc>
      </w:tr>
      <w:tr w:rsidR="00241542" w14:paraId="6FA32680" w14:textId="77777777" w:rsidTr="00920989">
        <w:tc>
          <w:tcPr>
            <w:tcW w:w="850" w:type="dxa"/>
          </w:tcPr>
          <w:p w14:paraId="5D75FE6A" w14:textId="77777777" w:rsidR="00241542" w:rsidRPr="00C46078" w:rsidRDefault="00241542" w:rsidP="00721D95">
            <w:pPr>
              <w:pStyle w:val="aa"/>
              <w:numPr>
                <w:ilvl w:val="0"/>
                <w:numId w:val="79"/>
              </w:numPr>
              <w:bidi/>
              <w:spacing w:line="360" w:lineRule="auto"/>
              <w:rPr>
                <w:b/>
                <w:bCs/>
                <w:rtl/>
              </w:rPr>
            </w:pPr>
          </w:p>
        </w:tc>
        <w:tc>
          <w:tcPr>
            <w:tcW w:w="2238" w:type="dxa"/>
          </w:tcPr>
          <w:p w14:paraId="12AE22DE" w14:textId="77777777" w:rsidR="00241542" w:rsidRPr="00EA638B" w:rsidRDefault="00241542" w:rsidP="00A807A6">
            <w:pPr>
              <w:bidi/>
              <w:spacing w:line="360" w:lineRule="auto"/>
              <w:rPr>
                <w:b/>
                <w:bCs/>
                <w:rtl/>
              </w:rPr>
            </w:pPr>
            <w:r>
              <w:rPr>
                <w:rFonts w:hint="cs"/>
                <w:b/>
                <w:bCs/>
                <w:rtl/>
              </w:rPr>
              <w:t xml:space="preserve">עיצוב </w:t>
            </w:r>
            <w:r w:rsidRPr="00EA638B">
              <w:rPr>
                <w:rFonts w:hint="cs"/>
                <w:b/>
                <w:bCs/>
                <w:rtl/>
              </w:rPr>
              <w:t>ממשק משתמש</w:t>
            </w:r>
          </w:p>
        </w:tc>
        <w:tc>
          <w:tcPr>
            <w:tcW w:w="5175" w:type="dxa"/>
          </w:tcPr>
          <w:p w14:paraId="3D7C69E0" w14:textId="77777777" w:rsidR="00241542" w:rsidRDefault="00241542" w:rsidP="00A807A6">
            <w:pPr>
              <w:bidi/>
              <w:spacing w:line="360" w:lineRule="auto"/>
              <w:rPr>
                <w:rtl/>
              </w:rPr>
            </w:pPr>
            <w:r>
              <w:rPr>
                <w:rFonts w:hint="cs"/>
                <w:rtl/>
              </w:rPr>
              <w:t xml:space="preserve">ככלל תהליכי ההסבה יהיו אוטומטיים. </w:t>
            </w:r>
          </w:p>
          <w:p w14:paraId="68F69E4C" w14:textId="77777777" w:rsidR="00241542" w:rsidRDefault="00241542" w:rsidP="00A807A6">
            <w:pPr>
              <w:bidi/>
              <w:spacing w:line="360" w:lineRule="auto"/>
              <w:rPr>
                <w:rtl/>
              </w:rPr>
            </w:pPr>
            <w:r>
              <w:rPr>
                <w:rFonts w:hint="cs"/>
                <w:rtl/>
              </w:rPr>
              <w:t>מודגש כי תהליכי ההסבה יופעלו רק מתוך עמדות מחשב ואין צורך לספק ממשק רספונסיבי.</w:t>
            </w:r>
          </w:p>
          <w:p w14:paraId="5823C757" w14:textId="77777777" w:rsidR="00241542" w:rsidRPr="00EA638B" w:rsidRDefault="00241542" w:rsidP="00A807A6">
            <w:pPr>
              <w:bidi/>
              <w:spacing w:line="360" w:lineRule="auto"/>
              <w:rPr>
                <w:rtl/>
              </w:rPr>
            </w:pPr>
          </w:p>
        </w:tc>
      </w:tr>
      <w:tr w:rsidR="00241542" w14:paraId="64E3EAA7" w14:textId="77777777" w:rsidTr="00920989">
        <w:tc>
          <w:tcPr>
            <w:tcW w:w="850" w:type="dxa"/>
          </w:tcPr>
          <w:p w14:paraId="6108EACB" w14:textId="77777777" w:rsidR="00241542" w:rsidRPr="00C46078" w:rsidRDefault="00241542" w:rsidP="00721D95">
            <w:pPr>
              <w:pStyle w:val="aa"/>
              <w:numPr>
                <w:ilvl w:val="0"/>
                <w:numId w:val="79"/>
              </w:numPr>
              <w:bidi/>
              <w:spacing w:line="360" w:lineRule="auto"/>
              <w:rPr>
                <w:b/>
                <w:bCs/>
                <w:rtl/>
              </w:rPr>
            </w:pPr>
          </w:p>
        </w:tc>
        <w:tc>
          <w:tcPr>
            <w:tcW w:w="2238" w:type="dxa"/>
          </w:tcPr>
          <w:p w14:paraId="2E2455F9" w14:textId="77777777" w:rsidR="00241542" w:rsidRDefault="00241542" w:rsidP="00A807A6">
            <w:pPr>
              <w:bidi/>
              <w:spacing w:line="360" w:lineRule="auto"/>
              <w:rPr>
                <w:b/>
                <w:bCs/>
                <w:rtl/>
              </w:rPr>
            </w:pPr>
            <w:r>
              <w:rPr>
                <w:rFonts w:hint="cs"/>
                <w:b/>
                <w:bCs/>
                <w:rtl/>
              </w:rPr>
              <w:t>אישור ממשק משתמש</w:t>
            </w:r>
          </w:p>
        </w:tc>
        <w:tc>
          <w:tcPr>
            <w:tcW w:w="5175" w:type="dxa"/>
          </w:tcPr>
          <w:p w14:paraId="4302FE55" w14:textId="77777777" w:rsidR="00241542" w:rsidRDefault="00241542" w:rsidP="00A807A6">
            <w:pPr>
              <w:bidi/>
              <w:spacing w:line="360" w:lineRule="auto"/>
              <w:rPr>
                <w:rtl/>
              </w:rPr>
            </w:pPr>
            <w:r>
              <w:rPr>
                <w:rFonts w:hint="cs"/>
                <w:rtl/>
              </w:rPr>
              <w:t>אישור עיצוב הממשק למשתמש ע"י המשרד</w:t>
            </w:r>
          </w:p>
        </w:tc>
      </w:tr>
      <w:tr w:rsidR="00241542" w14:paraId="364F54D6" w14:textId="77777777" w:rsidTr="00920989">
        <w:tc>
          <w:tcPr>
            <w:tcW w:w="850" w:type="dxa"/>
          </w:tcPr>
          <w:p w14:paraId="16ADF877" w14:textId="77777777" w:rsidR="00241542" w:rsidRPr="00C46078" w:rsidRDefault="00241542" w:rsidP="00721D95">
            <w:pPr>
              <w:pStyle w:val="aa"/>
              <w:numPr>
                <w:ilvl w:val="0"/>
                <w:numId w:val="79"/>
              </w:numPr>
              <w:bidi/>
              <w:spacing w:line="360" w:lineRule="auto"/>
              <w:rPr>
                <w:b/>
                <w:bCs/>
                <w:rtl/>
              </w:rPr>
            </w:pPr>
          </w:p>
        </w:tc>
        <w:tc>
          <w:tcPr>
            <w:tcW w:w="2238" w:type="dxa"/>
          </w:tcPr>
          <w:p w14:paraId="2B21A102" w14:textId="77777777" w:rsidR="00241542" w:rsidRPr="002F288B" w:rsidRDefault="00241542" w:rsidP="00A807A6">
            <w:pPr>
              <w:bidi/>
              <w:spacing w:line="360" w:lineRule="auto"/>
              <w:rPr>
                <w:b/>
                <w:bCs/>
                <w:rtl/>
              </w:rPr>
            </w:pPr>
            <w:r w:rsidRPr="002F288B">
              <w:rPr>
                <w:rFonts w:hint="cs"/>
                <w:b/>
                <w:bCs/>
                <w:rtl/>
              </w:rPr>
              <w:t>פיתוח</w:t>
            </w:r>
          </w:p>
        </w:tc>
        <w:tc>
          <w:tcPr>
            <w:tcW w:w="5175" w:type="dxa"/>
          </w:tcPr>
          <w:p w14:paraId="442A90E9" w14:textId="77777777" w:rsidR="00241542" w:rsidRDefault="00241542" w:rsidP="00A807A6">
            <w:pPr>
              <w:bidi/>
              <w:spacing w:line="360" w:lineRule="auto"/>
              <w:rPr>
                <w:rtl/>
              </w:rPr>
            </w:pPr>
            <w:r>
              <w:rPr>
                <w:rFonts w:hint="cs"/>
                <w:rtl/>
              </w:rPr>
              <w:t>נדרש פיתוח תהליכי ההסבה תוך שימוש בטכנולוגיות המפורטות בפרק 3.</w:t>
            </w:r>
          </w:p>
          <w:p w14:paraId="3006038D" w14:textId="77777777" w:rsidR="00241542" w:rsidRDefault="00241542" w:rsidP="00A807A6">
            <w:pPr>
              <w:bidi/>
              <w:spacing w:line="360" w:lineRule="auto"/>
              <w:rPr>
                <w:rtl/>
              </w:rPr>
            </w:pPr>
          </w:p>
          <w:p w14:paraId="71C307F2" w14:textId="77777777" w:rsidR="00241542" w:rsidRDefault="00241542" w:rsidP="00A807A6">
            <w:pPr>
              <w:bidi/>
              <w:spacing w:line="360" w:lineRule="auto"/>
              <w:rPr>
                <w:rtl/>
              </w:rPr>
            </w:pPr>
            <w:r>
              <w:rPr>
                <w:rFonts w:hint="cs"/>
                <w:rtl/>
              </w:rPr>
              <w:t xml:space="preserve">יבוצע </w:t>
            </w:r>
            <w:r>
              <w:t>CodeReview</w:t>
            </w:r>
            <w:r>
              <w:rPr>
                <w:rFonts w:hint="cs"/>
                <w:rtl/>
              </w:rPr>
              <w:t xml:space="preserve"> בתדירות שבועית ע"י הלקוח.</w:t>
            </w:r>
          </w:p>
          <w:p w14:paraId="6214B2F1" w14:textId="77777777" w:rsidR="00241542" w:rsidRPr="00C104CC" w:rsidRDefault="00241542" w:rsidP="00A807A6">
            <w:pPr>
              <w:pStyle w:val="af6"/>
              <w:bidi/>
              <w:spacing w:line="360" w:lineRule="auto"/>
              <w:rPr>
                <w:sz w:val="24"/>
                <w:szCs w:val="24"/>
              </w:rPr>
            </w:pPr>
            <w:r w:rsidRPr="00C104CC">
              <w:rPr>
                <w:rFonts w:hint="cs"/>
                <w:sz w:val="24"/>
                <w:szCs w:val="24"/>
                <w:rtl/>
              </w:rPr>
              <w:t>לאורך כל הפיתוח, מנהל הפיתוח מטעם המשרד, יהיה מעורב, ויאשר את הפיתוח.</w:t>
            </w:r>
          </w:p>
          <w:p w14:paraId="4F21B445" w14:textId="77777777" w:rsidR="00241542" w:rsidRDefault="00241542" w:rsidP="00A807A6">
            <w:pPr>
              <w:bidi/>
              <w:spacing w:line="360" w:lineRule="auto"/>
              <w:rPr>
                <w:rtl/>
              </w:rPr>
            </w:pPr>
          </w:p>
          <w:p w14:paraId="5B0DAA69" w14:textId="77777777" w:rsidR="00241542" w:rsidRPr="002F288B" w:rsidRDefault="00241542" w:rsidP="00A807A6">
            <w:pPr>
              <w:bidi/>
              <w:spacing w:line="360" w:lineRule="auto"/>
              <w:rPr>
                <w:rtl/>
              </w:rPr>
            </w:pPr>
            <w:r>
              <w:rPr>
                <w:rFonts w:hint="cs"/>
                <w:rtl/>
              </w:rPr>
              <w:t>על הספק לבצע בדיקות מסירה לפני העברה לבדיקות.</w:t>
            </w:r>
          </w:p>
        </w:tc>
      </w:tr>
      <w:tr w:rsidR="00241542" w14:paraId="6A9E31EF" w14:textId="77777777" w:rsidTr="00920989">
        <w:tc>
          <w:tcPr>
            <w:tcW w:w="850" w:type="dxa"/>
          </w:tcPr>
          <w:p w14:paraId="1C7675A7" w14:textId="77777777" w:rsidR="00241542" w:rsidRPr="00C46078" w:rsidRDefault="00241542" w:rsidP="00721D95">
            <w:pPr>
              <w:pStyle w:val="aa"/>
              <w:numPr>
                <w:ilvl w:val="0"/>
                <w:numId w:val="79"/>
              </w:numPr>
              <w:bidi/>
              <w:spacing w:line="360" w:lineRule="auto"/>
              <w:rPr>
                <w:b/>
                <w:bCs/>
                <w:rtl/>
              </w:rPr>
            </w:pPr>
          </w:p>
        </w:tc>
        <w:tc>
          <w:tcPr>
            <w:tcW w:w="2238" w:type="dxa"/>
          </w:tcPr>
          <w:p w14:paraId="078C4E54" w14:textId="77777777" w:rsidR="00241542" w:rsidRPr="008C429D" w:rsidRDefault="00241542" w:rsidP="00A807A6">
            <w:pPr>
              <w:bidi/>
              <w:spacing w:line="360" w:lineRule="auto"/>
              <w:rPr>
                <w:b/>
                <w:bCs/>
                <w:rtl/>
              </w:rPr>
            </w:pPr>
            <w:r>
              <w:rPr>
                <w:rFonts w:hint="cs"/>
                <w:b/>
                <w:bCs/>
                <w:rtl/>
              </w:rPr>
              <w:t>אישור סיום פיתוח</w:t>
            </w:r>
          </w:p>
        </w:tc>
        <w:tc>
          <w:tcPr>
            <w:tcW w:w="5175" w:type="dxa"/>
          </w:tcPr>
          <w:p w14:paraId="2CA5AB02" w14:textId="77777777" w:rsidR="00241542" w:rsidRDefault="00241542" w:rsidP="00A807A6">
            <w:pPr>
              <w:bidi/>
              <w:spacing w:line="360" w:lineRule="auto"/>
              <w:rPr>
                <w:rtl/>
              </w:rPr>
            </w:pPr>
            <w:r>
              <w:rPr>
                <w:rFonts w:hint="cs"/>
                <w:rtl/>
              </w:rPr>
              <w:t>אישור סיום פיתוח ע"י המשרד</w:t>
            </w:r>
          </w:p>
        </w:tc>
      </w:tr>
      <w:tr w:rsidR="00241542" w14:paraId="76BC1FEB" w14:textId="77777777" w:rsidTr="00920989">
        <w:tc>
          <w:tcPr>
            <w:tcW w:w="850" w:type="dxa"/>
          </w:tcPr>
          <w:p w14:paraId="51EE7F3B" w14:textId="77777777" w:rsidR="00241542" w:rsidRPr="00C46078" w:rsidRDefault="00241542" w:rsidP="00721D95">
            <w:pPr>
              <w:pStyle w:val="aa"/>
              <w:numPr>
                <w:ilvl w:val="0"/>
                <w:numId w:val="79"/>
              </w:numPr>
              <w:bidi/>
              <w:spacing w:line="360" w:lineRule="auto"/>
              <w:rPr>
                <w:b/>
                <w:bCs/>
                <w:rtl/>
              </w:rPr>
            </w:pPr>
          </w:p>
        </w:tc>
        <w:tc>
          <w:tcPr>
            <w:tcW w:w="2238" w:type="dxa"/>
          </w:tcPr>
          <w:p w14:paraId="4593D95E" w14:textId="77777777" w:rsidR="00241542" w:rsidRPr="008C429D" w:rsidRDefault="00241542" w:rsidP="00A807A6">
            <w:pPr>
              <w:bidi/>
              <w:spacing w:line="360" w:lineRule="auto"/>
              <w:rPr>
                <w:b/>
                <w:bCs/>
                <w:rtl/>
              </w:rPr>
            </w:pPr>
            <w:r w:rsidRPr="008C429D">
              <w:rPr>
                <w:rFonts w:hint="cs"/>
                <w:b/>
                <w:bCs/>
                <w:rtl/>
              </w:rPr>
              <w:t>בדיקות</w:t>
            </w:r>
            <w:r>
              <w:rPr>
                <w:rFonts w:hint="cs"/>
                <w:b/>
                <w:bCs/>
                <w:rtl/>
              </w:rPr>
              <w:t xml:space="preserve"> מסירה</w:t>
            </w:r>
            <w:r w:rsidRPr="008C429D">
              <w:rPr>
                <w:rFonts w:hint="cs"/>
                <w:b/>
                <w:bCs/>
                <w:rtl/>
              </w:rPr>
              <w:t xml:space="preserve"> </w:t>
            </w:r>
          </w:p>
        </w:tc>
        <w:tc>
          <w:tcPr>
            <w:tcW w:w="5175" w:type="dxa"/>
          </w:tcPr>
          <w:p w14:paraId="5406CA4E" w14:textId="77777777" w:rsidR="00241542" w:rsidRDefault="00241542" w:rsidP="00A807A6">
            <w:pPr>
              <w:bidi/>
              <w:spacing w:line="360" w:lineRule="auto"/>
              <w:rPr>
                <w:rtl/>
              </w:rPr>
            </w:pPr>
            <w:r>
              <w:rPr>
                <w:rFonts w:hint="cs"/>
                <w:rtl/>
              </w:rPr>
              <w:t xml:space="preserve">כתיבת תסריטים בהנחיית צוות </w:t>
            </w:r>
            <w:r>
              <w:t>QA</w:t>
            </w:r>
            <w:r>
              <w:rPr>
                <w:rFonts w:hint="cs"/>
                <w:rtl/>
              </w:rPr>
              <w:t xml:space="preserve">, בכלים המפורטים בפרק 3.  </w:t>
            </w:r>
          </w:p>
          <w:p w14:paraId="238C0667" w14:textId="77777777" w:rsidR="00241542" w:rsidRDefault="00241542" w:rsidP="00A807A6">
            <w:pPr>
              <w:bidi/>
              <w:spacing w:line="360" w:lineRule="auto"/>
              <w:rPr>
                <w:rtl/>
              </w:rPr>
            </w:pPr>
            <w:r>
              <w:rPr>
                <w:rFonts w:hint="cs"/>
                <w:rtl/>
              </w:rPr>
              <w:t xml:space="preserve">התסריטים יכללו : </w:t>
            </w:r>
          </w:p>
          <w:p w14:paraId="4DDE5EC1" w14:textId="77777777" w:rsidR="00241542" w:rsidRDefault="00241542" w:rsidP="00A807A6">
            <w:pPr>
              <w:bidi/>
              <w:spacing w:line="360" w:lineRule="auto"/>
              <w:rPr>
                <w:rtl/>
              </w:rPr>
            </w:pPr>
            <w:r>
              <w:rPr>
                <w:rFonts w:hint="cs"/>
                <w:rtl/>
              </w:rPr>
              <w:t>בדיקת התהליכים התפעוליים.</w:t>
            </w:r>
          </w:p>
          <w:p w14:paraId="66E5FAF0" w14:textId="77777777" w:rsidR="00241542" w:rsidRDefault="00241542" w:rsidP="00A807A6">
            <w:pPr>
              <w:bidi/>
              <w:spacing w:line="360" w:lineRule="auto"/>
              <w:rPr>
                <w:rtl/>
              </w:rPr>
            </w:pPr>
            <w:r>
              <w:rPr>
                <w:rFonts w:hint="cs"/>
                <w:rtl/>
              </w:rPr>
              <w:t>כתיבת שאילתות לבדיקה באורקל.</w:t>
            </w:r>
          </w:p>
          <w:p w14:paraId="1FD8A773" w14:textId="77777777" w:rsidR="00241542" w:rsidRDefault="00241542" w:rsidP="00A807A6">
            <w:pPr>
              <w:bidi/>
              <w:spacing w:line="360" w:lineRule="auto"/>
              <w:rPr>
                <w:rtl/>
              </w:rPr>
            </w:pPr>
            <w:r>
              <w:rPr>
                <w:rFonts w:hint="cs"/>
                <w:rtl/>
              </w:rPr>
              <w:t>ביצוע בדיקות עומסים, בדיקות נגישות, בדיקות ממשק משתמש ובדיקות כמותיות</w:t>
            </w:r>
          </w:p>
          <w:p w14:paraId="559CAD95" w14:textId="77777777" w:rsidR="00241542" w:rsidRDefault="00241542" w:rsidP="00A807A6">
            <w:pPr>
              <w:bidi/>
              <w:spacing w:line="360" w:lineRule="auto"/>
              <w:rPr>
                <w:rtl/>
              </w:rPr>
            </w:pPr>
            <w:r>
              <w:rPr>
                <w:rFonts w:hint="cs"/>
                <w:rtl/>
              </w:rPr>
              <w:t>בדיקות השוואתיות מול המערכת הישנה</w:t>
            </w:r>
          </w:p>
        </w:tc>
      </w:tr>
      <w:tr w:rsidR="00241542" w14:paraId="5F2256EE" w14:textId="77777777" w:rsidTr="00920989">
        <w:tc>
          <w:tcPr>
            <w:tcW w:w="850" w:type="dxa"/>
          </w:tcPr>
          <w:p w14:paraId="2A215EB4" w14:textId="77777777" w:rsidR="00241542" w:rsidRPr="00C46078" w:rsidRDefault="00241542" w:rsidP="00721D95">
            <w:pPr>
              <w:pStyle w:val="aa"/>
              <w:numPr>
                <w:ilvl w:val="0"/>
                <w:numId w:val="79"/>
              </w:numPr>
              <w:bidi/>
              <w:spacing w:line="360" w:lineRule="auto"/>
              <w:rPr>
                <w:b/>
                <w:bCs/>
                <w:rtl/>
              </w:rPr>
            </w:pPr>
          </w:p>
        </w:tc>
        <w:tc>
          <w:tcPr>
            <w:tcW w:w="2238" w:type="dxa"/>
          </w:tcPr>
          <w:p w14:paraId="5D3ADB42" w14:textId="77777777" w:rsidR="00241542" w:rsidRPr="008C429D" w:rsidRDefault="00241542" w:rsidP="00A807A6">
            <w:pPr>
              <w:bidi/>
              <w:spacing w:line="360" w:lineRule="auto"/>
              <w:rPr>
                <w:b/>
                <w:bCs/>
                <w:rtl/>
              </w:rPr>
            </w:pPr>
            <w:r>
              <w:rPr>
                <w:rFonts w:hint="cs"/>
                <w:b/>
                <w:bCs/>
                <w:rtl/>
              </w:rPr>
              <w:t xml:space="preserve">בדיקות קבלה </w:t>
            </w:r>
          </w:p>
        </w:tc>
        <w:tc>
          <w:tcPr>
            <w:tcW w:w="5175" w:type="dxa"/>
          </w:tcPr>
          <w:p w14:paraId="35FA51D6" w14:textId="77777777" w:rsidR="00241542" w:rsidRDefault="00241542" w:rsidP="00A807A6">
            <w:pPr>
              <w:bidi/>
              <w:spacing w:line="360" w:lineRule="auto"/>
              <w:rPr>
                <w:rtl/>
              </w:rPr>
            </w:pPr>
            <w:r>
              <w:rPr>
                <w:rFonts w:hint="cs"/>
                <w:rtl/>
              </w:rPr>
              <w:t>בדיקות שתבוצענה ע"י נציגי המשרד.  הבדיקות תיערכנה עפ"י מסמך האפיון.</w:t>
            </w:r>
          </w:p>
        </w:tc>
      </w:tr>
      <w:tr w:rsidR="00241542" w14:paraId="60501139" w14:textId="77777777" w:rsidTr="00920989">
        <w:tc>
          <w:tcPr>
            <w:tcW w:w="850" w:type="dxa"/>
          </w:tcPr>
          <w:p w14:paraId="436DE0A5" w14:textId="77777777" w:rsidR="00241542" w:rsidRPr="00C46078" w:rsidRDefault="00241542" w:rsidP="00721D95">
            <w:pPr>
              <w:pStyle w:val="aa"/>
              <w:numPr>
                <w:ilvl w:val="0"/>
                <w:numId w:val="79"/>
              </w:numPr>
              <w:bidi/>
              <w:spacing w:line="360" w:lineRule="auto"/>
              <w:rPr>
                <w:b/>
                <w:bCs/>
                <w:rtl/>
              </w:rPr>
            </w:pPr>
          </w:p>
        </w:tc>
        <w:tc>
          <w:tcPr>
            <w:tcW w:w="2238" w:type="dxa"/>
          </w:tcPr>
          <w:p w14:paraId="69500144" w14:textId="77777777" w:rsidR="00241542" w:rsidRDefault="00241542" w:rsidP="00A807A6">
            <w:pPr>
              <w:bidi/>
              <w:spacing w:line="360" w:lineRule="auto"/>
              <w:rPr>
                <w:b/>
                <w:bCs/>
                <w:rtl/>
              </w:rPr>
            </w:pPr>
            <w:r>
              <w:rPr>
                <w:rFonts w:hint="cs"/>
                <w:b/>
                <w:bCs/>
                <w:rtl/>
              </w:rPr>
              <w:t>אישור בדיקות קבלה</w:t>
            </w:r>
          </w:p>
        </w:tc>
        <w:tc>
          <w:tcPr>
            <w:tcW w:w="5175" w:type="dxa"/>
          </w:tcPr>
          <w:p w14:paraId="3D4D7A0D" w14:textId="77777777" w:rsidR="00241542" w:rsidRDefault="00241542" w:rsidP="00A807A6">
            <w:pPr>
              <w:bidi/>
              <w:spacing w:line="360" w:lineRule="auto"/>
              <w:rPr>
                <w:rtl/>
              </w:rPr>
            </w:pPr>
            <w:r>
              <w:rPr>
                <w:rFonts w:hint="cs"/>
                <w:rtl/>
              </w:rPr>
              <w:t>אישור בדיקות קבלה ע"י המשרד</w:t>
            </w:r>
          </w:p>
        </w:tc>
      </w:tr>
      <w:tr w:rsidR="00241542" w14:paraId="7C365272" w14:textId="77777777" w:rsidTr="00920989">
        <w:tc>
          <w:tcPr>
            <w:tcW w:w="850" w:type="dxa"/>
          </w:tcPr>
          <w:p w14:paraId="7AB1A300" w14:textId="77777777" w:rsidR="00241542" w:rsidRPr="00C46078" w:rsidRDefault="00241542" w:rsidP="00721D95">
            <w:pPr>
              <w:pStyle w:val="aa"/>
              <w:numPr>
                <w:ilvl w:val="0"/>
                <w:numId w:val="79"/>
              </w:numPr>
              <w:bidi/>
              <w:spacing w:line="360" w:lineRule="auto"/>
              <w:rPr>
                <w:b/>
                <w:bCs/>
                <w:rtl/>
              </w:rPr>
            </w:pPr>
          </w:p>
        </w:tc>
        <w:tc>
          <w:tcPr>
            <w:tcW w:w="2238" w:type="dxa"/>
          </w:tcPr>
          <w:p w14:paraId="0BC73B67" w14:textId="77777777" w:rsidR="00241542" w:rsidRPr="008C429D" w:rsidRDefault="00241542" w:rsidP="00A807A6">
            <w:pPr>
              <w:bidi/>
              <w:spacing w:line="360" w:lineRule="auto"/>
              <w:rPr>
                <w:b/>
                <w:bCs/>
                <w:rtl/>
              </w:rPr>
            </w:pPr>
            <w:r>
              <w:rPr>
                <w:rFonts w:hint="cs"/>
                <w:b/>
                <w:bCs/>
                <w:rtl/>
              </w:rPr>
              <w:t>התקנה</w:t>
            </w:r>
          </w:p>
        </w:tc>
        <w:tc>
          <w:tcPr>
            <w:tcW w:w="5175" w:type="dxa"/>
          </w:tcPr>
          <w:p w14:paraId="753E9064" w14:textId="77777777" w:rsidR="00241542" w:rsidRPr="00130D90" w:rsidRDefault="00241542" w:rsidP="00A807A6">
            <w:pPr>
              <w:bidi/>
              <w:spacing w:line="360" w:lineRule="auto"/>
              <w:rPr>
                <w:rtl/>
              </w:rPr>
            </w:pPr>
            <w:r>
              <w:rPr>
                <w:rFonts w:hint="cs"/>
                <w:rtl/>
              </w:rPr>
              <w:t>על הספק להתקין את המערכת והרכיבים הנוספים הנדרשים, וכן להגדיר את ההגדרות הנדרשות בסביבות הטסט והייצור, בתיאום עם ארכיטקט ונציג תשתיות במשרד החינוך</w:t>
            </w:r>
          </w:p>
        </w:tc>
      </w:tr>
      <w:tr w:rsidR="00241542" w14:paraId="76F5022C" w14:textId="77777777" w:rsidTr="00920989">
        <w:tc>
          <w:tcPr>
            <w:tcW w:w="850" w:type="dxa"/>
          </w:tcPr>
          <w:p w14:paraId="4B05E503" w14:textId="77777777" w:rsidR="00241542" w:rsidRPr="00C46078" w:rsidRDefault="00241542" w:rsidP="00721D95">
            <w:pPr>
              <w:pStyle w:val="aa"/>
              <w:numPr>
                <w:ilvl w:val="0"/>
                <w:numId w:val="79"/>
              </w:numPr>
              <w:bidi/>
              <w:spacing w:line="360" w:lineRule="auto"/>
              <w:rPr>
                <w:b/>
                <w:bCs/>
                <w:rtl/>
              </w:rPr>
            </w:pPr>
          </w:p>
        </w:tc>
        <w:tc>
          <w:tcPr>
            <w:tcW w:w="2238" w:type="dxa"/>
          </w:tcPr>
          <w:p w14:paraId="3C2F78D6" w14:textId="77777777" w:rsidR="00241542" w:rsidRDefault="00241542" w:rsidP="00A807A6">
            <w:pPr>
              <w:bidi/>
              <w:spacing w:line="360" w:lineRule="auto"/>
              <w:rPr>
                <w:b/>
                <w:bCs/>
                <w:rtl/>
              </w:rPr>
            </w:pPr>
            <w:r>
              <w:rPr>
                <w:rFonts w:hint="cs"/>
                <w:b/>
                <w:bCs/>
                <w:rtl/>
              </w:rPr>
              <w:t xml:space="preserve">הרצה </w:t>
            </w:r>
          </w:p>
        </w:tc>
        <w:tc>
          <w:tcPr>
            <w:tcW w:w="5175" w:type="dxa"/>
          </w:tcPr>
          <w:p w14:paraId="043B6DEE" w14:textId="77777777" w:rsidR="00241542" w:rsidRDefault="00241542" w:rsidP="00A807A6">
            <w:pPr>
              <w:bidi/>
              <w:spacing w:line="360" w:lineRule="auto"/>
              <w:rPr>
                <w:rtl/>
              </w:rPr>
            </w:pPr>
            <w:r>
              <w:rPr>
                <w:rFonts w:hint="cs"/>
                <w:rtl/>
              </w:rPr>
              <w:t xml:space="preserve">הרצת ההסבה בסביבת ניסוי (טסט). לאחר קביעת הצלחת ההרצה (קביעה של המשרד) הרצת ההסבה בסביבת יצור  עד לסיומה המוצלח. </w:t>
            </w:r>
          </w:p>
        </w:tc>
      </w:tr>
      <w:tr w:rsidR="00241542" w14:paraId="05EAA9FD" w14:textId="77777777" w:rsidTr="00920989">
        <w:tc>
          <w:tcPr>
            <w:tcW w:w="850" w:type="dxa"/>
          </w:tcPr>
          <w:p w14:paraId="30615376" w14:textId="77777777" w:rsidR="00241542" w:rsidRPr="00C46078" w:rsidRDefault="00241542" w:rsidP="00721D95">
            <w:pPr>
              <w:pStyle w:val="aa"/>
              <w:numPr>
                <w:ilvl w:val="0"/>
                <w:numId w:val="79"/>
              </w:numPr>
              <w:bidi/>
              <w:spacing w:line="360" w:lineRule="auto"/>
              <w:rPr>
                <w:b/>
                <w:bCs/>
                <w:rtl/>
              </w:rPr>
            </w:pPr>
          </w:p>
        </w:tc>
        <w:tc>
          <w:tcPr>
            <w:tcW w:w="2238" w:type="dxa"/>
          </w:tcPr>
          <w:p w14:paraId="20CBAAEA" w14:textId="77777777" w:rsidR="00241542" w:rsidRPr="008C429D" w:rsidRDefault="00241542" w:rsidP="00A807A6">
            <w:pPr>
              <w:bidi/>
              <w:spacing w:line="360" w:lineRule="auto"/>
              <w:rPr>
                <w:b/>
                <w:bCs/>
                <w:rtl/>
              </w:rPr>
            </w:pPr>
            <w:r>
              <w:rPr>
                <w:rFonts w:hint="cs"/>
                <w:b/>
                <w:bCs/>
                <w:rtl/>
              </w:rPr>
              <w:t>הדרכה</w:t>
            </w:r>
          </w:p>
        </w:tc>
        <w:tc>
          <w:tcPr>
            <w:tcW w:w="5175" w:type="dxa"/>
          </w:tcPr>
          <w:p w14:paraId="40688CB4" w14:textId="77777777" w:rsidR="00241542" w:rsidRDefault="00241542" w:rsidP="00A807A6">
            <w:pPr>
              <w:tabs>
                <w:tab w:val="right" w:pos="5608"/>
              </w:tabs>
              <w:bidi/>
              <w:spacing w:line="360" w:lineRule="auto"/>
              <w:rPr>
                <w:rtl/>
              </w:rPr>
            </w:pPr>
            <w:r>
              <w:rPr>
                <w:rFonts w:hint="cs"/>
                <w:rtl/>
              </w:rPr>
              <w:t>הדרכה לאוכלוסיות השונות המעורבות בהסבה ובכלל זה למשתמשים המפעילים שיקול דעת אנושי במקרי</w:t>
            </w:r>
            <w:r w:rsidR="005E7A85">
              <w:rPr>
                <w:rFonts w:hint="cs"/>
                <w:rtl/>
              </w:rPr>
              <w:t xml:space="preserve"> הקצה, כפי שהוגדר במסמכי האפיון  ובמסמכי המכרז</w:t>
            </w:r>
            <w:r>
              <w:rPr>
                <w:rtl/>
              </w:rPr>
              <w:tab/>
            </w:r>
          </w:p>
        </w:tc>
      </w:tr>
      <w:tr w:rsidR="00241542" w14:paraId="1E533730" w14:textId="77777777" w:rsidTr="00920989">
        <w:tc>
          <w:tcPr>
            <w:tcW w:w="850" w:type="dxa"/>
          </w:tcPr>
          <w:p w14:paraId="16880529" w14:textId="77777777" w:rsidR="00241542" w:rsidRPr="00C46078" w:rsidRDefault="00241542" w:rsidP="00721D95">
            <w:pPr>
              <w:pStyle w:val="aa"/>
              <w:numPr>
                <w:ilvl w:val="0"/>
                <w:numId w:val="79"/>
              </w:numPr>
              <w:bidi/>
              <w:spacing w:line="360" w:lineRule="auto"/>
              <w:rPr>
                <w:b/>
                <w:bCs/>
                <w:rtl/>
              </w:rPr>
            </w:pPr>
          </w:p>
        </w:tc>
        <w:tc>
          <w:tcPr>
            <w:tcW w:w="2238" w:type="dxa"/>
          </w:tcPr>
          <w:p w14:paraId="7B3ABCD9" w14:textId="77777777" w:rsidR="00241542" w:rsidRPr="008C429D" w:rsidRDefault="00241542" w:rsidP="00A807A6">
            <w:pPr>
              <w:bidi/>
              <w:spacing w:line="360" w:lineRule="auto"/>
              <w:rPr>
                <w:b/>
                <w:bCs/>
                <w:rtl/>
              </w:rPr>
            </w:pPr>
            <w:r w:rsidRPr="008C429D">
              <w:rPr>
                <w:rFonts w:hint="cs"/>
                <w:b/>
                <w:bCs/>
                <w:rtl/>
              </w:rPr>
              <w:t>הטמעה</w:t>
            </w:r>
          </w:p>
        </w:tc>
        <w:tc>
          <w:tcPr>
            <w:tcW w:w="5175" w:type="dxa"/>
          </w:tcPr>
          <w:p w14:paraId="176BD190" w14:textId="77777777" w:rsidR="00241542" w:rsidRDefault="00241542" w:rsidP="00A807A6">
            <w:pPr>
              <w:bidi/>
              <w:spacing w:line="360" w:lineRule="auto"/>
              <w:rPr>
                <w:rtl/>
              </w:rPr>
            </w:pPr>
            <w:r>
              <w:rPr>
                <w:rFonts w:hint="cs"/>
                <w:rtl/>
              </w:rPr>
              <w:t>הכנת מדריך למשתמש בדגש על סוגי משתמשים (מריצי ההסבה, משתמשים בעלי שיקול דעת ועוד)</w:t>
            </w:r>
          </w:p>
        </w:tc>
      </w:tr>
      <w:tr w:rsidR="00241542" w14:paraId="1EDD794B" w14:textId="77777777" w:rsidTr="00920989">
        <w:tc>
          <w:tcPr>
            <w:tcW w:w="850" w:type="dxa"/>
          </w:tcPr>
          <w:p w14:paraId="7978F6EA" w14:textId="77777777" w:rsidR="00241542" w:rsidRPr="00C46078" w:rsidRDefault="00241542" w:rsidP="00721D95">
            <w:pPr>
              <w:pStyle w:val="aa"/>
              <w:numPr>
                <w:ilvl w:val="0"/>
                <w:numId w:val="79"/>
              </w:numPr>
              <w:bidi/>
              <w:spacing w:line="360" w:lineRule="auto"/>
              <w:rPr>
                <w:b/>
                <w:bCs/>
                <w:rtl/>
              </w:rPr>
            </w:pPr>
          </w:p>
        </w:tc>
        <w:tc>
          <w:tcPr>
            <w:tcW w:w="2238" w:type="dxa"/>
          </w:tcPr>
          <w:p w14:paraId="30A55DFA" w14:textId="77777777" w:rsidR="00241542" w:rsidRPr="008C429D" w:rsidRDefault="00241542" w:rsidP="00A807A6">
            <w:pPr>
              <w:bidi/>
              <w:spacing w:line="360" w:lineRule="auto"/>
              <w:rPr>
                <w:b/>
                <w:bCs/>
                <w:rtl/>
              </w:rPr>
            </w:pPr>
            <w:r>
              <w:rPr>
                <w:rFonts w:hint="cs"/>
                <w:b/>
                <w:bCs/>
                <w:rtl/>
              </w:rPr>
              <w:t xml:space="preserve">תיקון תקלות </w:t>
            </w:r>
          </w:p>
        </w:tc>
        <w:tc>
          <w:tcPr>
            <w:tcW w:w="5175" w:type="dxa"/>
          </w:tcPr>
          <w:p w14:paraId="53131A1C" w14:textId="77777777" w:rsidR="00241542" w:rsidRDefault="00241542" w:rsidP="00A807A6">
            <w:pPr>
              <w:bidi/>
              <w:spacing w:line="360" w:lineRule="auto"/>
              <w:rPr>
                <w:rtl/>
              </w:rPr>
            </w:pPr>
            <w:r>
              <w:rPr>
                <w:rFonts w:hint="cs"/>
                <w:rtl/>
              </w:rPr>
              <w:t xml:space="preserve">תיקון תקלות שהתגלו במהלך תקופת ההרצה. חלק מפעילות זו מקבילה לתקופת ההרצה שכן תקלה ידועה </w:t>
            </w:r>
            <w:r w:rsidR="00D05303">
              <w:rPr>
                <w:rFonts w:hint="cs"/>
                <w:rtl/>
              </w:rPr>
              <w:t>ת</w:t>
            </w:r>
            <w:r>
              <w:rPr>
                <w:rFonts w:hint="cs"/>
                <w:rtl/>
              </w:rPr>
              <w:t>תוקן מיד ולא תהיה המתנה לסיום תקופת ההרצה.</w:t>
            </w:r>
          </w:p>
        </w:tc>
      </w:tr>
      <w:tr w:rsidR="00241542" w14:paraId="592663E6" w14:textId="77777777" w:rsidTr="00920989">
        <w:tc>
          <w:tcPr>
            <w:tcW w:w="850" w:type="dxa"/>
          </w:tcPr>
          <w:p w14:paraId="3182F2E9" w14:textId="77777777" w:rsidR="00241542" w:rsidRPr="00C46078" w:rsidRDefault="00241542" w:rsidP="00721D95">
            <w:pPr>
              <w:pStyle w:val="aa"/>
              <w:numPr>
                <w:ilvl w:val="0"/>
                <w:numId w:val="79"/>
              </w:numPr>
              <w:bidi/>
              <w:spacing w:line="360" w:lineRule="auto"/>
              <w:rPr>
                <w:b/>
                <w:bCs/>
                <w:rtl/>
              </w:rPr>
            </w:pPr>
          </w:p>
        </w:tc>
        <w:tc>
          <w:tcPr>
            <w:tcW w:w="2238" w:type="dxa"/>
          </w:tcPr>
          <w:p w14:paraId="07ADA51F" w14:textId="77777777" w:rsidR="00241542" w:rsidRDefault="00241542" w:rsidP="00A807A6">
            <w:pPr>
              <w:bidi/>
              <w:spacing w:line="360" w:lineRule="auto"/>
              <w:rPr>
                <w:b/>
                <w:bCs/>
                <w:rtl/>
              </w:rPr>
            </w:pPr>
            <w:r>
              <w:rPr>
                <w:rFonts w:hint="cs"/>
                <w:b/>
                <w:bCs/>
                <w:rtl/>
              </w:rPr>
              <w:t>קבלה סופית של תהליך ההסבה</w:t>
            </w:r>
          </w:p>
        </w:tc>
        <w:tc>
          <w:tcPr>
            <w:tcW w:w="5175" w:type="dxa"/>
          </w:tcPr>
          <w:p w14:paraId="2BA44CE3" w14:textId="77777777" w:rsidR="00241542" w:rsidRDefault="00241542" w:rsidP="00A807A6">
            <w:pPr>
              <w:bidi/>
              <w:spacing w:line="360" w:lineRule="auto"/>
              <w:rPr>
                <w:rtl/>
              </w:rPr>
            </w:pPr>
            <w:r>
              <w:rPr>
                <w:rFonts w:hint="cs"/>
                <w:rtl/>
              </w:rPr>
              <w:t>אישור קבלה סופית של תהליך ההסבה  ע"י המשרד</w:t>
            </w:r>
          </w:p>
        </w:tc>
      </w:tr>
    </w:tbl>
    <w:p w14:paraId="30D35AAD" w14:textId="77777777" w:rsidR="00241542" w:rsidRPr="003F70E7" w:rsidRDefault="00241542" w:rsidP="00A807A6">
      <w:pPr>
        <w:pStyle w:val="3"/>
        <w:numPr>
          <w:ilvl w:val="0"/>
          <w:numId w:val="0"/>
        </w:numPr>
        <w:ind w:left="1191"/>
        <w:rPr>
          <w:rtl/>
        </w:rPr>
      </w:pPr>
    </w:p>
    <w:p w14:paraId="374A7CCF" w14:textId="77777777" w:rsidR="00241542" w:rsidRDefault="00241542" w:rsidP="00A807A6">
      <w:pPr>
        <w:pStyle w:val="3"/>
        <w:numPr>
          <w:ilvl w:val="0"/>
          <w:numId w:val="0"/>
        </w:numPr>
        <w:ind w:left="1191"/>
        <w:rPr>
          <w:rtl/>
        </w:rPr>
      </w:pPr>
    </w:p>
    <w:p w14:paraId="3FA2E27F" w14:textId="77777777" w:rsidR="00241542" w:rsidRDefault="00241542" w:rsidP="00A807A6">
      <w:pPr>
        <w:pStyle w:val="3"/>
        <w:numPr>
          <w:ilvl w:val="0"/>
          <w:numId w:val="0"/>
        </w:numPr>
        <w:ind w:left="1191"/>
        <w:rPr>
          <w:rtl/>
        </w:rPr>
      </w:pPr>
      <w:r>
        <w:rPr>
          <w:rFonts w:hint="cs"/>
          <w:rtl/>
        </w:rPr>
        <w:t>מועדי הרצת ההסבה ביצור יתואמו עם המשרד.</w:t>
      </w:r>
    </w:p>
    <w:p w14:paraId="66D7FF0C" w14:textId="77777777" w:rsidR="00835536" w:rsidRDefault="00835536" w:rsidP="00A807A6">
      <w:pPr>
        <w:spacing w:line="360" w:lineRule="auto"/>
        <w:rPr>
          <w:b/>
          <w:bCs/>
          <w:rtl/>
        </w:rPr>
      </w:pPr>
    </w:p>
    <w:p w14:paraId="07605232" w14:textId="77777777" w:rsidR="003147D5" w:rsidRPr="00E56D7E" w:rsidRDefault="003147D5" w:rsidP="00A807A6">
      <w:pPr>
        <w:pStyle w:val="2"/>
        <w:spacing w:line="360" w:lineRule="auto"/>
      </w:pPr>
      <w:bookmarkStart w:id="704" w:name="_Toc5187021"/>
      <w:r w:rsidRPr="00E56D7E">
        <w:rPr>
          <w:rFonts w:hint="cs"/>
          <w:rtl/>
        </w:rPr>
        <w:t>תפעול שוטף</w:t>
      </w:r>
      <w:r w:rsidR="0063338F">
        <w:t xml:space="preserve"> (I)</w:t>
      </w:r>
      <w:bookmarkEnd w:id="704"/>
    </w:p>
    <w:p w14:paraId="153DEBAF" w14:textId="77777777" w:rsidR="004B6A3C" w:rsidRPr="007E7EB3" w:rsidRDefault="004B6A3C" w:rsidP="00A807A6">
      <w:pPr>
        <w:pStyle w:val="3"/>
      </w:pPr>
      <w:r w:rsidRPr="007E7EB3">
        <w:rPr>
          <w:rFonts w:hint="cs"/>
          <w:rtl/>
        </w:rPr>
        <w:t>תקופת השירות ומקום מתן השירותים</w:t>
      </w:r>
      <w:r w:rsidR="0063338F" w:rsidRPr="007E7EB3">
        <w:rPr>
          <w:rFonts w:hint="cs"/>
          <w:rtl/>
        </w:rPr>
        <w:t xml:space="preserve"> </w:t>
      </w:r>
    </w:p>
    <w:p w14:paraId="03874FCD" w14:textId="77777777" w:rsidR="0063338F" w:rsidRPr="007E7EB3" w:rsidRDefault="0063338F" w:rsidP="00721D95">
      <w:pPr>
        <w:pStyle w:val="3"/>
        <w:numPr>
          <w:ilvl w:val="0"/>
          <w:numId w:val="81"/>
        </w:numPr>
        <w:rPr>
          <w:b w:val="0"/>
          <w:bCs w:val="0"/>
        </w:rPr>
      </w:pPr>
      <w:r w:rsidRPr="007E7EB3">
        <w:rPr>
          <w:rFonts w:hint="cs"/>
          <w:b w:val="0"/>
          <w:bCs w:val="0"/>
          <w:rtl/>
        </w:rPr>
        <w:t>תקופת</w:t>
      </w:r>
      <w:r w:rsidRPr="007E7EB3">
        <w:rPr>
          <w:b w:val="0"/>
          <w:bCs w:val="0"/>
          <w:rtl/>
        </w:rPr>
        <w:t xml:space="preserve"> </w:t>
      </w:r>
      <w:r w:rsidRPr="007E7EB3">
        <w:rPr>
          <w:rFonts w:hint="cs"/>
          <w:b w:val="0"/>
          <w:bCs w:val="0"/>
          <w:rtl/>
        </w:rPr>
        <w:t>השירות</w:t>
      </w:r>
      <w:r w:rsidRPr="007E7EB3">
        <w:rPr>
          <w:b w:val="0"/>
          <w:bCs w:val="0"/>
          <w:rtl/>
        </w:rPr>
        <w:t xml:space="preserve"> </w:t>
      </w:r>
      <w:r w:rsidRPr="007E7EB3">
        <w:rPr>
          <w:rFonts w:hint="cs"/>
          <w:b w:val="0"/>
          <w:bCs w:val="0"/>
          <w:rtl/>
        </w:rPr>
        <w:t>כמוגדר</w:t>
      </w:r>
      <w:r w:rsidRPr="007E7EB3">
        <w:rPr>
          <w:b w:val="0"/>
          <w:bCs w:val="0"/>
          <w:rtl/>
        </w:rPr>
        <w:t xml:space="preserve"> </w:t>
      </w:r>
      <w:r w:rsidRPr="007E7EB3">
        <w:rPr>
          <w:rFonts w:hint="cs"/>
          <w:b w:val="0"/>
          <w:bCs w:val="0"/>
          <w:rtl/>
        </w:rPr>
        <w:t>בפרק</w:t>
      </w:r>
      <w:r w:rsidRPr="007E7EB3">
        <w:rPr>
          <w:b w:val="0"/>
          <w:bCs w:val="0"/>
          <w:rtl/>
        </w:rPr>
        <w:t xml:space="preserve"> 0 – </w:t>
      </w:r>
      <w:r w:rsidRPr="007E7EB3">
        <w:rPr>
          <w:rFonts w:hint="cs"/>
          <w:b w:val="0"/>
          <w:bCs w:val="0"/>
          <w:rtl/>
        </w:rPr>
        <w:t>תקופת</w:t>
      </w:r>
      <w:r w:rsidRPr="007E7EB3">
        <w:rPr>
          <w:b w:val="0"/>
          <w:bCs w:val="0"/>
          <w:rtl/>
        </w:rPr>
        <w:t xml:space="preserve"> </w:t>
      </w:r>
      <w:r w:rsidRPr="007E7EB3">
        <w:rPr>
          <w:rFonts w:hint="cs"/>
          <w:b w:val="0"/>
          <w:bCs w:val="0"/>
          <w:rtl/>
        </w:rPr>
        <w:t>ההתקשרות</w:t>
      </w:r>
      <w:r w:rsidRPr="007E7EB3">
        <w:rPr>
          <w:b w:val="0"/>
          <w:bCs w:val="0"/>
          <w:rtl/>
        </w:rPr>
        <w:t>.</w:t>
      </w:r>
    </w:p>
    <w:p w14:paraId="790D19ED" w14:textId="77777777" w:rsidR="0063338F" w:rsidRPr="007E7EB3" w:rsidRDefault="0063338F" w:rsidP="00721D95">
      <w:pPr>
        <w:pStyle w:val="3"/>
        <w:numPr>
          <w:ilvl w:val="0"/>
          <w:numId w:val="81"/>
        </w:numPr>
        <w:rPr>
          <w:b w:val="0"/>
          <w:bCs w:val="0"/>
        </w:rPr>
      </w:pPr>
      <w:r w:rsidRPr="007E7EB3">
        <w:rPr>
          <w:rFonts w:hint="cs"/>
          <w:b w:val="0"/>
          <w:bCs w:val="0"/>
          <w:rtl/>
        </w:rPr>
        <w:t>מקום מתן השירותים:</w:t>
      </w:r>
    </w:p>
    <w:p w14:paraId="06A88A9E" w14:textId="77777777" w:rsidR="0063338F" w:rsidRPr="007E7EB3" w:rsidRDefault="0063338F" w:rsidP="00721D95">
      <w:pPr>
        <w:pStyle w:val="3"/>
        <w:numPr>
          <w:ilvl w:val="1"/>
          <w:numId w:val="81"/>
        </w:numPr>
        <w:rPr>
          <w:b w:val="0"/>
          <w:bCs w:val="0"/>
        </w:rPr>
      </w:pPr>
      <w:r w:rsidRPr="007E7EB3">
        <w:rPr>
          <w:rFonts w:hint="cs"/>
          <w:b w:val="0"/>
          <w:bCs w:val="0"/>
          <w:rtl/>
        </w:rPr>
        <w:t>הפיתוח יתבצע על גבי שרתי המשרד ממשרדי הספק.</w:t>
      </w:r>
    </w:p>
    <w:p w14:paraId="0ADA8A12" w14:textId="77777777" w:rsidR="0063338F" w:rsidRPr="007E7EB3" w:rsidRDefault="0063338F" w:rsidP="00721D95">
      <w:pPr>
        <w:pStyle w:val="3"/>
        <w:numPr>
          <w:ilvl w:val="1"/>
          <w:numId w:val="81"/>
        </w:numPr>
        <w:rPr>
          <w:b w:val="0"/>
          <w:bCs w:val="0"/>
        </w:rPr>
      </w:pPr>
      <w:r w:rsidRPr="007E7EB3">
        <w:rPr>
          <w:rFonts w:hint="cs"/>
          <w:b w:val="0"/>
          <w:bCs w:val="0"/>
          <w:rtl/>
        </w:rPr>
        <w:t>פגישות, הדרכה והטמעה כמוגדר בפרק 4 (זה).</w:t>
      </w:r>
    </w:p>
    <w:p w14:paraId="7CEF90A1" w14:textId="77777777" w:rsidR="004B6A3C" w:rsidRPr="007E7EB3" w:rsidRDefault="004B6A3C" w:rsidP="00A807A6">
      <w:pPr>
        <w:pStyle w:val="3"/>
      </w:pPr>
      <w:r w:rsidRPr="007E7EB3">
        <w:rPr>
          <w:rFonts w:hint="cs"/>
          <w:rtl/>
        </w:rPr>
        <w:t>זמני הפעלה</w:t>
      </w:r>
    </w:p>
    <w:p w14:paraId="0D8C6442" w14:textId="77777777" w:rsidR="0063338F" w:rsidRPr="007E7EB3" w:rsidRDefault="0063338F" w:rsidP="00A807A6">
      <w:pPr>
        <w:pStyle w:val="3"/>
        <w:numPr>
          <w:ilvl w:val="0"/>
          <w:numId w:val="0"/>
        </w:numPr>
        <w:ind w:left="923"/>
        <w:rPr>
          <w:b w:val="0"/>
          <w:bCs w:val="0"/>
        </w:rPr>
      </w:pPr>
      <w:r w:rsidRPr="007E7EB3">
        <w:rPr>
          <w:rFonts w:hint="cs"/>
          <w:b w:val="0"/>
          <w:bCs w:val="0"/>
          <w:rtl/>
        </w:rPr>
        <w:t>המערכת תהיה זמינה  למשתמשי</w:t>
      </w:r>
      <w:r w:rsidR="00B81963" w:rsidRPr="007E7EB3">
        <w:rPr>
          <w:rFonts w:hint="cs"/>
          <w:b w:val="0"/>
          <w:bCs w:val="0"/>
          <w:rtl/>
        </w:rPr>
        <w:t>ם</w:t>
      </w:r>
      <w:r w:rsidRPr="007E7EB3">
        <w:rPr>
          <w:rFonts w:hint="cs"/>
          <w:b w:val="0"/>
          <w:bCs w:val="0"/>
          <w:rtl/>
        </w:rPr>
        <w:t xml:space="preserve"> 24/7.</w:t>
      </w:r>
    </w:p>
    <w:p w14:paraId="5DEEDD84" w14:textId="77777777" w:rsidR="004B6A3C" w:rsidRPr="007E7EB3" w:rsidRDefault="004B6A3C" w:rsidP="00A807A6">
      <w:pPr>
        <w:pStyle w:val="3"/>
      </w:pPr>
      <w:r w:rsidRPr="007E7EB3">
        <w:rPr>
          <w:rFonts w:hint="cs"/>
          <w:rtl/>
        </w:rPr>
        <w:t>אתר העבודה</w:t>
      </w:r>
      <w:r w:rsidR="0063338F" w:rsidRPr="007E7EB3">
        <w:rPr>
          <w:rFonts w:hint="cs"/>
          <w:rtl/>
        </w:rPr>
        <w:t xml:space="preserve"> </w:t>
      </w:r>
    </w:p>
    <w:p w14:paraId="2FB4EADE" w14:textId="77777777" w:rsidR="0063338F" w:rsidRPr="007E7EB3" w:rsidRDefault="0063338F" w:rsidP="00A807A6">
      <w:pPr>
        <w:pStyle w:val="3"/>
        <w:numPr>
          <w:ilvl w:val="0"/>
          <w:numId w:val="0"/>
        </w:numPr>
        <w:ind w:left="923"/>
        <w:rPr>
          <w:b w:val="0"/>
          <w:bCs w:val="0"/>
          <w:rtl/>
        </w:rPr>
      </w:pPr>
      <w:r w:rsidRPr="007E7EB3">
        <w:rPr>
          <w:rFonts w:hint="cs"/>
          <w:b w:val="0"/>
          <w:bCs w:val="0"/>
          <w:rtl/>
        </w:rPr>
        <w:t>אתר העבודה יעמוד בדרישות אבטחת המידע כפי שהן מפורטות בנספח 2.7.</w:t>
      </w:r>
    </w:p>
    <w:p w14:paraId="4AA31F4A" w14:textId="77777777" w:rsidR="007E7EB3" w:rsidRDefault="007E7EB3" w:rsidP="00A807A6">
      <w:pPr>
        <w:spacing w:line="360" w:lineRule="auto"/>
        <w:rPr>
          <w:b/>
          <w:bCs/>
          <w:rtl/>
        </w:rPr>
      </w:pPr>
      <w:r>
        <w:rPr>
          <w:rtl/>
        </w:rPr>
        <w:br w:type="page"/>
      </w:r>
    </w:p>
    <w:p w14:paraId="131B8C20" w14:textId="77777777" w:rsidR="003541D4" w:rsidRDefault="003541D4" w:rsidP="00A807A6">
      <w:pPr>
        <w:pStyle w:val="2"/>
        <w:spacing w:line="360" w:lineRule="auto"/>
        <w:rPr>
          <w:rtl/>
        </w:rPr>
        <w:sectPr w:rsidR="003541D4" w:rsidSect="00F60575">
          <w:headerReference w:type="even" r:id="rId31"/>
          <w:headerReference w:type="default" r:id="rId32"/>
          <w:footerReference w:type="default" r:id="rId33"/>
          <w:pgSz w:w="11906" w:h="16838"/>
          <w:pgMar w:top="1440" w:right="1800" w:bottom="1440" w:left="2410" w:header="708" w:footer="708" w:gutter="0"/>
          <w:cols w:space="708"/>
          <w:titlePg/>
          <w:bidi/>
          <w:rtlGutter/>
          <w:docGrid w:linePitch="360"/>
        </w:sectPr>
      </w:pPr>
    </w:p>
    <w:p w14:paraId="6EF42F26" w14:textId="4931B5E2" w:rsidR="003147D5" w:rsidRDefault="003147D5" w:rsidP="00A807A6">
      <w:pPr>
        <w:pStyle w:val="2"/>
        <w:spacing w:line="360" w:lineRule="auto"/>
      </w:pPr>
      <w:bookmarkStart w:id="705" w:name="_Toc5187022"/>
      <w:r w:rsidRPr="00E56D7E">
        <w:rPr>
          <w:rFonts w:hint="cs"/>
          <w:rtl/>
        </w:rPr>
        <w:lastRenderedPageBreak/>
        <w:t>תיעוד</w:t>
      </w:r>
      <w:r w:rsidR="009B727B">
        <w:rPr>
          <w:rFonts w:hint="cs"/>
          <w:rtl/>
        </w:rPr>
        <w:t xml:space="preserve"> </w:t>
      </w:r>
      <w:r w:rsidR="009B727B">
        <w:t>(S)</w:t>
      </w:r>
      <w:bookmarkEnd w:id="705"/>
    </w:p>
    <w:p w14:paraId="28C1B9C5" w14:textId="77777777" w:rsidR="009B727B" w:rsidRDefault="009B727B" w:rsidP="00A807A6">
      <w:pPr>
        <w:pStyle w:val="Normal2"/>
        <w:tabs>
          <w:tab w:val="num" w:pos="1107"/>
        </w:tabs>
        <w:spacing w:line="360" w:lineRule="auto"/>
        <w:ind w:left="720"/>
        <w:rPr>
          <w:rtl/>
        </w:rPr>
      </w:pPr>
      <w:r>
        <w:rPr>
          <w:rtl/>
        </w:rPr>
        <w:t xml:space="preserve">עם מסירת המערכת הספק מתחייב למסור </w:t>
      </w:r>
      <w:r>
        <w:rPr>
          <w:rFonts w:hint="cs"/>
          <w:rtl/>
        </w:rPr>
        <w:t xml:space="preserve">לפחות </w:t>
      </w:r>
      <w:r>
        <w:rPr>
          <w:rtl/>
        </w:rPr>
        <w:t>את המפרט הבא, בעותק</w:t>
      </w:r>
      <w:r>
        <w:t xml:space="preserve"> </w:t>
      </w:r>
      <w:r>
        <w:rPr>
          <w:rtl/>
        </w:rPr>
        <w:t xml:space="preserve">מודפס ובעותק </w:t>
      </w:r>
      <w:r>
        <w:rPr>
          <w:rFonts w:hint="cs"/>
          <w:rtl/>
        </w:rPr>
        <w:t>דיגיטלי</w:t>
      </w:r>
      <w:r>
        <w:rPr>
          <w:rtl/>
        </w:rPr>
        <w:t>:</w:t>
      </w:r>
    </w:p>
    <w:tbl>
      <w:tblPr>
        <w:tblStyle w:val="af4"/>
        <w:bidiVisual/>
        <w:tblW w:w="11197" w:type="dxa"/>
        <w:tblInd w:w="2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8"/>
        <w:gridCol w:w="449"/>
        <w:gridCol w:w="17"/>
        <w:gridCol w:w="243"/>
        <w:gridCol w:w="139"/>
        <w:gridCol w:w="169"/>
        <w:gridCol w:w="709"/>
        <w:gridCol w:w="139"/>
        <w:gridCol w:w="7348"/>
        <w:gridCol w:w="568"/>
        <w:gridCol w:w="709"/>
        <w:gridCol w:w="139"/>
      </w:tblGrid>
      <w:tr w:rsidR="00BC7918" w:rsidRPr="00A07867" w14:paraId="52A7F5F2" w14:textId="77777777" w:rsidTr="003541D4">
        <w:trPr>
          <w:gridAfter w:val="3"/>
          <w:wAfter w:w="1416" w:type="dxa"/>
        </w:trPr>
        <w:tc>
          <w:tcPr>
            <w:tcW w:w="1034" w:type="dxa"/>
            <w:gridSpan w:val="3"/>
          </w:tcPr>
          <w:p w14:paraId="2B0082E0" w14:textId="77777777" w:rsidR="00BC7918" w:rsidRPr="00A07867" w:rsidRDefault="00BC7918" w:rsidP="00A807A6">
            <w:pPr>
              <w:spacing w:after="160" w:line="360" w:lineRule="auto"/>
              <w:ind w:right="175"/>
              <w:rPr>
                <w:rFonts w:ascii="Segoe UI Semilight" w:eastAsia="Calibri" w:hAnsi="Segoe UI Semilight"/>
                <w:bCs/>
                <w:sz w:val="22"/>
                <w:szCs w:val="22"/>
                <w:rtl/>
              </w:rPr>
            </w:pPr>
          </w:p>
        </w:tc>
        <w:tc>
          <w:tcPr>
            <w:tcW w:w="8747" w:type="dxa"/>
            <w:gridSpan w:val="6"/>
          </w:tcPr>
          <w:p w14:paraId="4DA989B7" w14:textId="77777777" w:rsidR="00BC7918" w:rsidRPr="00A07867" w:rsidRDefault="00BC7918" w:rsidP="00721D95">
            <w:pPr>
              <w:numPr>
                <w:ilvl w:val="0"/>
                <w:numId w:val="125"/>
              </w:numPr>
              <w:bidi/>
              <w:spacing w:before="40" w:line="360" w:lineRule="auto"/>
              <w:ind w:left="1366" w:hanging="357"/>
              <w:rPr>
                <w:rFonts w:ascii="Segoe UI Semilight" w:eastAsia="Calibri" w:hAnsi="Segoe UI Semilight"/>
                <w:sz w:val="22"/>
                <w:szCs w:val="22"/>
              </w:rPr>
            </w:pPr>
            <w:r w:rsidRPr="00A07867">
              <w:rPr>
                <w:rFonts w:ascii="Segoe UI Semilight" w:eastAsia="Calibri" w:hAnsi="Segoe UI Semilight"/>
                <w:sz w:val="22"/>
                <w:szCs w:val="22"/>
                <w:rtl/>
              </w:rPr>
              <w:t>תיחום המערכת</w:t>
            </w:r>
            <w:r w:rsidRPr="00A07867">
              <w:rPr>
                <w:rFonts w:ascii="Segoe UI Semilight" w:eastAsia="Calibri" w:hAnsi="Segoe UI Semilight" w:hint="cs"/>
                <w:sz w:val="22"/>
                <w:szCs w:val="22"/>
                <w:rtl/>
              </w:rPr>
              <w:t xml:space="preserve"> וארכיטקטורת המערכת (ארכיטקטורה יישומית המפרטת את מרכיבי התוכנה של המערכת ואת הקשרים ביניה</w:t>
            </w:r>
            <w:r w:rsidRPr="00A07867">
              <w:rPr>
                <w:rFonts w:ascii="Segoe UI Semilight" w:eastAsia="Calibri" w:hAnsi="Segoe UI Semilight" w:hint="eastAsia"/>
                <w:sz w:val="22"/>
                <w:szCs w:val="22"/>
                <w:rtl/>
              </w:rPr>
              <w:t>ם</w:t>
            </w:r>
            <w:r w:rsidRPr="00A07867">
              <w:rPr>
                <w:rFonts w:ascii="Segoe UI Semilight" w:eastAsia="Calibri" w:hAnsi="Segoe UI Semilight" w:hint="cs"/>
                <w:sz w:val="22"/>
                <w:szCs w:val="22"/>
                <w:rtl/>
              </w:rPr>
              <w:t>, ארכיטקטורת תקשורת, ארכיטקטורת אבטחת מידע, תיעוד רשתות התקשורת השונות).</w:t>
            </w:r>
          </w:p>
          <w:p w14:paraId="7C15101D" w14:textId="77777777" w:rsidR="00BC7918" w:rsidRDefault="00BC7918" w:rsidP="00721D95">
            <w:pPr>
              <w:numPr>
                <w:ilvl w:val="0"/>
                <w:numId w:val="125"/>
              </w:numPr>
              <w:bidi/>
              <w:spacing w:before="40" w:line="360" w:lineRule="auto"/>
              <w:ind w:left="1366" w:hanging="357"/>
              <w:rPr>
                <w:rFonts w:ascii="Segoe UI Semilight" w:eastAsia="Calibri" w:hAnsi="Segoe UI Semilight"/>
                <w:sz w:val="22"/>
                <w:szCs w:val="22"/>
              </w:rPr>
            </w:pPr>
            <w:r w:rsidRPr="00A07867">
              <w:rPr>
                <w:rFonts w:ascii="Segoe UI Semilight" w:eastAsia="Calibri" w:hAnsi="Segoe UI Semilight"/>
                <w:sz w:val="22"/>
                <w:szCs w:val="22"/>
                <w:rtl/>
              </w:rPr>
              <w:t>רשימת מודולים ותתי מודולים</w:t>
            </w:r>
            <w:r w:rsidRPr="00A07867">
              <w:rPr>
                <w:rFonts w:ascii="Segoe UI Semilight" w:eastAsia="Calibri" w:hAnsi="Segoe UI Semilight" w:hint="cs"/>
                <w:sz w:val="22"/>
                <w:szCs w:val="22"/>
                <w:rtl/>
              </w:rPr>
              <w:t>, כולל רישום השינויים שנעשו בכל מודול, תאריך השינוי ותיאורו.</w:t>
            </w:r>
          </w:p>
          <w:p w14:paraId="4F18122F" w14:textId="77777777" w:rsidR="00BC7918" w:rsidRPr="00A07867" w:rsidRDefault="00BC7918" w:rsidP="00721D95">
            <w:pPr>
              <w:numPr>
                <w:ilvl w:val="0"/>
                <w:numId w:val="125"/>
              </w:numPr>
              <w:bidi/>
              <w:spacing w:before="40" w:line="360" w:lineRule="auto"/>
              <w:ind w:left="1366" w:hanging="357"/>
              <w:rPr>
                <w:rFonts w:ascii="Segoe UI Semilight" w:eastAsia="Calibri" w:hAnsi="Segoe UI Semilight"/>
                <w:sz w:val="22"/>
                <w:szCs w:val="22"/>
              </w:rPr>
            </w:pPr>
            <w:r>
              <w:rPr>
                <w:rFonts w:ascii="Segoe UI Semilight" w:eastAsia="Calibri" w:hAnsi="Segoe UI Semilight" w:hint="cs"/>
                <w:sz w:val="22"/>
                <w:szCs w:val="22"/>
                <w:rtl/>
              </w:rPr>
              <w:t>רשימת מודולים מבוססי מוצר ופירוט שם מלא של המוצר, הגרסה וכל מידע נוסף המזהה את המוצר אצל היצרן.</w:t>
            </w:r>
          </w:p>
          <w:p w14:paraId="697E7368" w14:textId="77777777" w:rsidR="00BC7918" w:rsidRPr="00A07867" w:rsidRDefault="00BC7918" w:rsidP="00721D95">
            <w:pPr>
              <w:numPr>
                <w:ilvl w:val="0"/>
                <w:numId w:val="125"/>
              </w:numPr>
              <w:bidi/>
              <w:spacing w:before="40" w:line="360" w:lineRule="auto"/>
              <w:ind w:left="1366" w:hanging="357"/>
              <w:rPr>
                <w:rFonts w:ascii="Segoe UI Semilight" w:eastAsia="Calibri" w:hAnsi="Segoe UI Semilight"/>
                <w:sz w:val="22"/>
                <w:szCs w:val="22"/>
              </w:rPr>
            </w:pPr>
            <w:r w:rsidRPr="00A07867">
              <w:rPr>
                <w:rFonts w:ascii="Segoe UI Semilight" w:eastAsia="Calibri" w:hAnsi="Segoe UI Semilight"/>
                <w:sz w:val="22"/>
                <w:szCs w:val="22"/>
                <w:rtl/>
              </w:rPr>
              <w:t>רשימת שירותים מקוונים</w:t>
            </w:r>
            <w:r w:rsidRPr="00A07867">
              <w:rPr>
                <w:rFonts w:ascii="Segoe UI Semilight" w:eastAsia="Calibri" w:hAnsi="Segoe UI Semilight" w:hint="cs"/>
                <w:sz w:val="22"/>
                <w:szCs w:val="22"/>
                <w:rtl/>
              </w:rPr>
              <w:t>.</w:t>
            </w:r>
          </w:p>
          <w:p w14:paraId="331E50EC" w14:textId="77777777" w:rsidR="00BC7918" w:rsidRPr="00A07867" w:rsidRDefault="00BC7918" w:rsidP="00721D95">
            <w:pPr>
              <w:numPr>
                <w:ilvl w:val="0"/>
                <w:numId w:val="125"/>
              </w:numPr>
              <w:bidi/>
              <w:spacing w:before="40" w:line="360" w:lineRule="auto"/>
              <w:ind w:left="1366" w:hanging="357"/>
              <w:rPr>
                <w:rFonts w:ascii="Segoe UI Semilight" w:eastAsia="Calibri" w:hAnsi="Segoe UI Semilight"/>
                <w:sz w:val="22"/>
                <w:szCs w:val="22"/>
              </w:rPr>
            </w:pPr>
            <w:r w:rsidRPr="00A07867">
              <w:rPr>
                <w:rFonts w:ascii="Segoe UI Semilight" w:eastAsia="Calibri" w:hAnsi="Segoe UI Semilight"/>
                <w:sz w:val="22"/>
                <w:szCs w:val="22"/>
                <w:rtl/>
              </w:rPr>
              <w:t>רשימת שירותי</w:t>
            </w:r>
            <w:r w:rsidRPr="00A07867">
              <w:rPr>
                <w:rFonts w:ascii="Segoe UI Semilight" w:eastAsia="Calibri" w:hAnsi="Segoe UI Semilight" w:hint="cs"/>
                <w:sz w:val="22"/>
                <w:szCs w:val="22"/>
                <w:rtl/>
              </w:rPr>
              <w:t xml:space="preserve"> אצווה.</w:t>
            </w:r>
          </w:p>
          <w:p w14:paraId="2D13360B" w14:textId="77777777" w:rsidR="00BC7918" w:rsidRPr="00A07867" w:rsidRDefault="00BC7918" w:rsidP="00721D95">
            <w:pPr>
              <w:numPr>
                <w:ilvl w:val="0"/>
                <w:numId w:val="125"/>
              </w:numPr>
              <w:bidi/>
              <w:spacing w:before="40" w:line="360" w:lineRule="auto"/>
              <w:ind w:left="1366" w:hanging="357"/>
              <w:rPr>
                <w:rFonts w:ascii="Segoe UI Semilight" w:eastAsia="Calibri" w:hAnsi="Segoe UI Semilight"/>
                <w:sz w:val="22"/>
                <w:szCs w:val="22"/>
              </w:rPr>
            </w:pPr>
            <w:r w:rsidRPr="00A07867">
              <w:rPr>
                <w:rFonts w:ascii="Segoe UI Semilight" w:eastAsia="Calibri" w:hAnsi="Segoe UI Semilight" w:hint="cs"/>
                <w:sz w:val="22"/>
                <w:szCs w:val="22"/>
                <w:rtl/>
              </w:rPr>
              <w:t>רשימת תהליכים, כולל תיאור מפורט של שלבי התהליך לכל תהליך שברשימת התהליכים (תרשים תהליך ופירוט הפעולות בתהליך).</w:t>
            </w:r>
          </w:p>
          <w:p w14:paraId="550D0256" w14:textId="77777777" w:rsidR="00BC7918" w:rsidRPr="00A07867" w:rsidRDefault="00BC7918" w:rsidP="00721D95">
            <w:pPr>
              <w:numPr>
                <w:ilvl w:val="0"/>
                <w:numId w:val="125"/>
              </w:numPr>
              <w:bidi/>
              <w:spacing w:before="40" w:line="360" w:lineRule="auto"/>
              <w:ind w:left="1366" w:hanging="357"/>
              <w:rPr>
                <w:rFonts w:ascii="Segoe UI Semilight" w:eastAsia="Calibri" w:hAnsi="Segoe UI Semilight"/>
                <w:sz w:val="22"/>
                <w:szCs w:val="22"/>
                <w:rtl/>
              </w:rPr>
            </w:pPr>
            <w:r w:rsidRPr="00A07867">
              <w:rPr>
                <w:rFonts w:ascii="Segoe UI Semilight" w:eastAsia="Calibri" w:hAnsi="Segoe UI Semilight"/>
                <w:sz w:val="22"/>
                <w:szCs w:val="22"/>
                <w:rtl/>
              </w:rPr>
              <w:t>תיק</w:t>
            </w:r>
            <w:r w:rsidRPr="00A07867">
              <w:rPr>
                <w:rFonts w:ascii="Segoe UI Semilight" w:eastAsia="Calibri" w:hAnsi="Segoe UI Semilight" w:hint="cs"/>
                <w:sz w:val="22"/>
                <w:szCs w:val="22"/>
                <w:rtl/>
              </w:rPr>
              <w:t>י</w:t>
            </w:r>
            <w:r w:rsidRPr="00A07867">
              <w:rPr>
                <w:rFonts w:ascii="Segoe UI Semilight" w:eastAsia="Calibri" w:hAnsi="Segoe UI Semilight"/>
                <w:sz w:val="22"/>
                <w:szCs w:val="22"/>
                <w:rtl/>
              </w:rPr>
              <w:t xml:space="preserve"> אפיון מפורט</w:t>
            </w:r>
            <w:r w:rsidRPr="00A07867">
              <w:rPr>
                <w:rFonts w:ascii="Segoe UI Semilight" w:eastAsia="Calibri" w:hAnsi="Segoe UI Semilight" w:hint="cs"/>
                <w:sz w:val="22"/>
                <w:szCs w:val="22"/>
                <w:rtl/>
              </w:rPr>
              <w:t>ים</w:t>
            </w:r>
            <w:r w:rsidRPr="00A07867">
              <w:rPr>
                <w:rFonts w:ascii="Segoe UI Semilight" w:eastAsia="Calibri" w:hAnsi="Segoe UI Semilight"/>
                <w:sz w:val="22"/>
                <w:szCs w:val="22"/>
                <w:rtl/>
              </w:rPr>
              <w:t xml:space="preserve"> (לרבות תהליכים, שגרות, טרנזקציות, מודולים, ממשקים וכדו') – דגש על פירוט טבלאות וקבצים שנעשה בהם שימוש, סוגי קלט אפשריים, סוגי פלט אפשריים, בדיקות לוגיות בקלט, עיבוד ופלט, קשרי גומלין בין המודול המאופיין למודולים אחרים</w:t>
            </w:r>
            <w:r w:rsidRPr="00A07867">
              <w:rPr>
                <w:rFonts w:ascii="Segoe UI Semilight" w:eastAsia="Calibri" w:hAnsi="Segoe UI Semilight" w:hint="cs"/>
                <w:sz w:val="22"/>
                <w:szCs w:val="22"/>
                <w:rtl/>
              </w:rPr>
              <w:t xml:space="preserve"> ו</w:t>
            </w:r>
            <w:r w:rsidRPr="00A07867">
              <w:rPr>
                <w:rFonts w:ascii="Segoe UI Semilight" w:eastAsia="Calibri" w:hAnsi="Segoe UI Semilight"/>
                <w:sz w:val="22"/>
                <w:szCs w:val="22"/>
                <w:rtl/>
              </w:rPr>
              <w:t>פירוט חוקים ונוסחאות המשמשים בתהליכי העבודה (</w:t>
            </w:r>
            <w:r w:rsidRPr="00A07867">
              <w:rPr>
                <w:rFonts w:ascii="Segoe UI Semilight" w:eastAsia="Calibri" w:hAnsi="Segoe UI Semilight"/>
                <w:sz w:val="22"/>
                <w:szCs w:val="22"/>
              </w:rPr>
              <w:t>Business Logic</w:t>
            </w:r>
            <w:r w:rsidRPr="00A07867">
              <w:rPr>
                <w:rFonts w:ascii="Segoe UI Semilight" w:eastAsia="Calibri" w:hAnsi="Segoe UI Semilight"/>
                <w:sz w:val="22"/>
                <w:szCs w:val="22"/>
                <w:rtl/>
              </w:rPr>
              <w:t xml:space="preserve">). </w:t>
            </w:r>
          </w:p>
          <w:p w14:paraId="6F1F7BE0" w14:textId="00B8E966" w:rsidR="00BC7918" w:rsidRPr="00A07867" w:rsidRDefault="00BC7918" w:rsidP="00721D95">
            <w:pPr>
              <w:numPr>
                <w:ilvl w:val="0"/>
                <w:numId w:val="125"/>
              </w:numPr>
              <w:bidi/>
              <w:spacing w:before="40" w:line="360" w:lineRule="auto"/>
              <w:ind w:left="1366" w:hanging="357"/>
              <w:rPr>
                <w:rFonts w:ascii="Segoe UI Semilight" w:eastAsia="Calibri" w:hAnsi="Segoe UI Semilight"/>
                <w:sz w:val="22"/>
                <w:szCs w:val="22"/>
              </w:rPr>
            </w:pPr>
            <w:r w:rsidRPr="00A07867">
              <w:rPr>
                <w:rFonts w:ascii="Segoe UI Semilight" w:eastAsia="Calibri" w:hAnsi="Segoe UI Semilight" w:hint="cs"/>
                <w:sz w:val="22"/>
                <w:szCs w:val="22"/>
                <w:rtl/>
              </w:rPr>
              <w:t xml:space="preserve">תיקי עיצוב ותיקים לתוכניתן (לרבות ארכיטקטורה, בסיס הנתונים, מסכים, דוחות, שגרות וכדו'). </w:t>
            </w:r>
          </w:p>
          <w:p w14:paraId="25E02A07" w14:textId="77777777" w:rsidR="00BC7918" w:rsidRPr="00A07867" w:rsidRDefault="00BC7918" w:rsidP="00721D95">
            <w:pPr>
              <w:numPr>
                <w:ilvl w:val="0"/>
                <w:numId w:val="125"/>
              </w:numPr>
              <w:bidi/>
              <w:spacing w:before="40" w:line="360" w:lineRule="auto"/>
              <w:ind w:left="1366" w:hanging="357"/>
              <w:rPr>
                <w:rFonts w:ascii="Segoe UI Semilight" w:eastAsia="Calibri" w:hAnsi="Segoe UI Semilight"/>
                <w:sz w:val="22"/>
                <w:szCs w:val="22"/>
                <w:rtl/>
              </w:rPr>
            </w:pPr>
            <w:r w:rsidRPr="00A07867">
              <w:rPr>
                <w:rFonts w:ascii="Segoe UI Semilight" w:eastAsia="Calibri" w:hAnsi="Segoe UI Semilight"/>
                <w:sz w:val="22"/>
                <w:szCs w:val="22"/>
                <w:rtl/>
              </w:rPr>
              <w:lastRenderedPageBreak/>
              <w:t>תרחיש גישה למסך (בדיקת הגישה מכל מקום אפשרי, מהתפריט/ כפתור הפנייה/</w:t>
            </w:r>
            <w:r w:rsidRPr="00A07867">
              <w:rPr>
                <w:rFonts w:ascii="Segoe UI Semilight" w:eastAsia="Calibri" w:hAnsi="Segoe UI Semilight"/>
                <w:sz w:val="22"/>
                <w:szCs w:val="22"/>
              </w:rPr>
              <w:t>LINKS</w:t>
            </w:r>
            <w:r w:rsidRPr="00A07867">
              <w:rPr>
                <w:rFonts w:ascii="Segoe UI Semilight" w:eastAsia="Calibri" w:hAnsi="Segoe UI Semilight"/>
                <w:sz w:val="22"/>
                <w:szCs w:val="22"/>
                <w:rtl/>
              </w:rPr>
              <w:t xml:space="preserve">/ </w:t>
            </w:r>
            <w:r w:rsidRPr="00A07867">
              <w:rPr>
                <w:rFonts w:ascii="Segoe UI Semilight" w:eastAsia="Calibri" w:hAnsi="Segoe UI Semilight"/>
                <w:sz w:val="22"/>
                <w:szCs w:val="22"/>
              </w:rPr>
              <w:t>ICON</w:t>
            </w:r>
            <w:r w:rsidRPr="00A07867">
              <w:rPr>
                <w:rFonts w:ascii="Segoe UI Semilight" w:eastAsia="Calibri" w:hAnsi="Segoe UI Semilight"/>
                <w:sz w:val="22"/>
                <w:szCs w:val="22"/>
                <w:rtl/>
              </w:rPr>
              <w:t>)</w:t>
            </w:r>
            <w:r w:rsidRPr="00A07867">
              <w:rPr>
                <w:rFonts w:ascii="Segoe UI Semilight" w:eastAsia="Calibri" w:hAnsi="Segoe UI Semilight" w:hint="cs"/>
                <w:sz w:val="22"/>
                <w:szCs w:val="22"/>
                <w:rtl/>
              </w:rPr>
              <w:t>.</w:t>
            </w:r>
          </w:p>
          <w:p w14:paraId="23B90684" w14:textId="77777777" w:rsidR="00BC7918" w:rsidRPr="00A07867" w:rsidRDefault="00BC7918" w:rsidP="00721D95">
            <w:pPr>
              <w:numPr>
                <w:ilvl w:val="0"/>
                <w:numId w:val="125"/>
              </w:numPr>
              <w:bidi/>
              <w:spacing w:before="40" w:line="360" w:lineRule="auto"/>
              <w:ind w:left="1366" w:hanging="357"/>
              <w:rPr>
                <w:rFonts w:ascii="Segoe UI Semilight" w:eastAsia="Calibri" w:hAnsi="Segoe UI Semilight"/>
                <w:sz w:val="22"/>
                <w:szCs w:val="22"/>
                <w:rtl/>
              </w:rPr>
            </w:pPr>
            <w:r w:rsidRPr="00A07867">
              <w:rPr>
                <w:rFonts w:ascii="Segoe UI Semilight" w:eastAsia="Calibri" w:hAnsi="Segoe UI Semilight"/>
                <w:sz w:val="22"/>
                <w:szCs w:val="22"/>
                <w:rtl/>
              </w:rPr>
              <w:t>בדיקת עיצוב שדות וכותרות (בדיקת "תכולת" כל השדות והכותרות, מיקומם ואיותם)</w:t>
            </w:r>
          </w:p>
          <w:p w14:paraId="0C3BC3BB" w14:textId="77777777" w:rsidR="00BC7918" w:rsidRPr="00A07867" w:rsidRDefault="00BC7918" w:rsidP="00721D95">
            <w:pPr>
              <w:numPr>
                <w:ilvl w:val="0"/>
                <w:numId w:val="125"/>
              </w:numPr>
              <w:bidi/>
              <w:spacing w:before="40" w:line="360" w:lineRule="auto"/>
              <w:ind w:left="1366" w:hanging="357"/>
              <w:rPr>
                <w:rFonts w:ascii="Segoe UI Semilight" w:eastAsia="Calibri" w:hAnsi="Segoe UI Semilight"/>
                <w:sz w:val="22"/>
                <w:szCs w:val="22"/>
                <w:rtl/>
              </w:rPr>
            </w:pPr>
            <w:r w:rsidRPr="00A07867">
              <w:rPr>
                <w:rFonts w:ascii="Segoe UI Semilight" w:eastAsia="Calibri" w:hAnsi="Segoe UI Semilight"/>
                <w:sz w:val="22"/>
                <w:szCs w:val="22"/>
                <w:rtl/>
              </w:rPr>
              <w:t>ברירות מחדל למיון (האם בכניסה למסך מופיעים ערכי ברירות המחדל למיון המפורטים במסמך העיצוב).</w:t>
            </w:r>
          </w:p>
          <w:p w14:paraId="6BD0A53D" w14:textId="77777777" w:rsidR="00BC7918" w:rsidRPr="00A07867" w:rsidRDefault="00BC7918" w:rsidP="00721D95">
            <w:pPr>
              <w:numPr>
                <w:ilvl w:val="0"/>
                <w:numId w:val="125"/>
              </w:numPr>
              <w:bidi/>
              <w:spacing w:before="40" w:line="360" w:lineRule="auto"/>
              <w:ind w:left="1366" w:hanging="357"/>
              <w:rPr>
                <w:rFonts w:ascii="Segoe UI Semilight" w:eastAsia="Calibri" w:hAnsi="Segoe UI Semilight"/>
                <w:sz w:val="22"/>
                <w:szCs w:val="22"/>
                <w:rtl/>
              </w:rPr>
            </w:pPr>
            <w:r w:rsidRPr="00A07867">
              <w:rPr>
                <w:rFonts w:ascii="Segoe UI Semilight" w:eastAsia="Calibri" w:hAnsi="Segoe UI Semilight"/>
                <w:sz w:val="22"/>
                <w:szCs w:val="22"/>
                <w:rtl/>
              </w:rPr>
              <w:t>שדות המסך (עבור כל שדה במסך: אופן תצוגה, הקלדה במצב של הוספה/עדכון, תצוגה, חישוב, ברירות מחדל, צבע השדה).</w:t>
            </w:r>
          </w:p>
          <w:p w14:paraId="3E5FF9DD" w14:textId="77777777" w:rsidR="00BC7918" w:rsidRPr="00A07867" w:rsidRDefault="00BC7918" w:rsidP="00721D95">
            <w:pPr>
              <w:numPr>
                <w:ilvl w:val="0"/>
                <w:numId w:val="125"/>
              </w:numPr>
              <w:bidi/>
              <w:spacing w:before="40" w:line="360" w:lineRule="auto"/>
              <w:ind w:left="1366" w:hanging="357"/>
              <w:rPr>
                <w:rFonts w:ascii="Segoe UI Semilight" w:eastAsia="Calibri" w:hAnsi="Segoe UI Semilight"/>
                <w:sz w:val="22"/>
                <w:szCs w:val="22"/>
              </w:rPr>
            </w:pPr>
            <w:r w:rsidRPr="00A07867">
              <w:rPr>
                <w:rFonts w:ascii="Segoe UI Semilight" w:eastAsia="Calibri" w:hAnsi="Segoe UI Semilight"/>
                <w:sz w:val="22"/>
                <w:szCs w:val="22"/>
                <w:rtl/>
              </w:rPr>
              <w:t>אייקונים (הימצאותם של כל האיקונים, וידוא כי כל איקון מבצע את המוגדר לו במסמך).</w:t>
            </w:r>
          </w:p>
          <w:p w14:paraId="030171EC" w14:textId="77777777" w:rsidR="00BC7918" w:rsidRPr="00A07867" w:rsidRDefault="00BC7918" w:rsidP="00721D95">
            <w:pPr>
              <w:numPr>
                <w:ilvl w:val="0"/>
                <w:numId w:val="125"/>
              </w:numPr>
              <w:bidi/>
              <w:spacing w:before="40" w:line="360" w:lineRule="auto"/>
              <w:ind w:left="1366" w:hanging="357"/>
              <w:rPr>
                <w:rFonts w:ascii="Segoe UI Semilight" w:eastAsia="Calibri" w:hAnsi="Segoe UI Semilight"/>
                <w:sz w:val="22"/>
                <w:szCs w:val="22"/>
              </w:rPr>
            </w:pPr>
            <w:r w:rsidRPr="00A07867">
              <w:rPr>
                <w:rFonts w:ascii="Segoe UI Semilight" w:eastAsia="Calibri" w:hAnsi="Segoe UI Semilight"/>
                <w:sz w:val="22"/>
                <w:szCs w:val="22"/>
              </w:rPr>
              <w:t>LINKS</w:t>
            </w:r>
            <w:r w:rsidRPr="00A07867">
              <w:rPr>
                <w:rFonts w:ascii="Segoe UI Semilight" w:eastAsia="Calibri" w:hAnsi="Segoe UI Semilight"/>
                <w:sz w:val="22"/>
                <w:szCs w:val="22"/>
                <w:rtl/>
              </w:rPr>
              <w:t xml:space="preserve"> (הופעת כל ה- </w:t>
            </w:r>
            <w:r w:rsidRPr="00A07867">
              <w:rPr>
                <w:rFonts w:ascii="Segoe UI Semilight" w:eastAsia="Calibri" w:hAnsi="Segoe UI Semilight"/>
                <w:sz w:val="22"/>
                <w:szCs w:val="22"/>
              </w:rPr>
              <w:t>LINKS</w:t>
            </w:r>
            <w:r w:rsidRPr="00A07867">
              <w:rPr>
                <w:rFonts w:ascii="Segoe UI Semilight" w:eastAsia="Calibri" w:hAnsi="Segoe UI Semilight"/>
                <w:sz w:val="22"/>
                <w:szCs w:val="22"/>
                <w:rtl/>
              </w:rPr>
              <w:t xml:space="preserve"> המפורטים במסמך העיצוב ובדיקת ההפניה למקום הנכון עם הפרמטרים הנכונים).</w:t>
            </w:r>
          </w:p>
          <w:p w14:paraId="697C2E05" w14:textId="77777777" w:rsidR="00BC7918" w:rsidRPr="00A07867" w:rsidRDefault="00BC7918" w:rsidP="00721D95">
            <w:pPr>
              <w:numPr>
                <w:ilvl w:val="0"/>
                <w:numId w:val="125"/>
              </w:numPr>
              <w:bidi/>
              <w:spacing w:before="80" w:line="360" w:lineRule="auto"/>
              <w:ind w:left="1366" w:hanging="357"/>
              <w:rPr>
                <w:rFonts w:ascii="Segoe UI Semilight" w:eastAsia="Calibri" w:hAnsi="Segoe UI Semilight"/>
                <w:sz w:val="22"/>
                <w:szCs w:val="22"/>
              </w:rPr>
            </w:pPr>
            <w:r w:rsidRPr="00A07867">
              <w:rPr>
                <w:rFonts w:ascii="Segoe UI Semilight" w:eastAsia="Calibri" w:hAnsi="Segoe UI Semilight"/>
                <w:sz w:val="22"/>
                <w:szCs w:val="22"/>
                <w:rtl/>
              </w:rPr>
              <w:t>רשימת דוחות</w:t>
            </w:r>
            <w:r w:rsidRPr="00A07867">
              <w:rPr>
                <w:rFonts w:ascii="Segoe UI Semilight" w:eastAsia="Calibri" w:hAnsi="Segoe UI Semilight" w:hint="cs"/>
                <w:sz w:val="22"/>
                <w:szCs w:val="22"/>
                <w:rtl/>
              </w:rPr>
              <w:t>, שאילתות, קלטים</w:t>
            </w:r>
            <w:r w:rsidRPr="00A07867">
              <w:rPr>
                <w:rFonts w:ascii="Segoe UI Semilight" w:eastAsia="Calibri" w:hAnsi="Segoe UI Semilight"/>
                <w:sz w:val="22"/>
                <w:szCs w:val="22"/>
                <w:rtl/>
              </w:rPr>
              <w:t xml:space="preserve"> ופלטים</w:t>
            </w:r>
            <w:r w:rsidRPr="00A07867">
              <w:rPr>
                <w:rFonts w:ascii="Segoe UI Semilight" w:eastAsia="Calibri" w:hAnsi="Segoe UI Semilight" w:hint="cs"/>
                <w:sz w:val="22"/>
                <w:szCs w:val="22"/>
                <w:rtl/>
              </w:rPr>
              <w:t>, כולל תיאור מבנה כל דוח, שאילתה או קלט/פלט .</w:t>
            </w:r>
          </w:p>
          <w:p w14:paraId="5BFE5401" w14:textId="77777777" w:rsidR="00BC7918" w:rsidRPr="00A07867" w:rsidRDefault="00BC7918" w:rsidP="00721D95">
            <w:pPr>
              <w:numPr>
                <w:ilvl w:val="0"/>
                <w:numId w:val="125"/>
              </w:numPr>
              <w:bidi/>
              <w:spacing w:before="40" w:line="360" w:lineRule="auto"/>
              <w:rPr>
                <w:rFonts w:ascii="Segoe UI Semilight" w:eastAsia="Calibri" w:hAnsi="Segoe UI Semilight"/>
                <w:sz w:val="22"/>
                <w:szCs w:val="22"/>
              </w:rPr>
            </w:pPr>
            <w:r w:rsidRPr="00A07867">
              <w:rPr>
                <w:rFonts w:ascii="Segoe UI Semilight" w:eastAsia="Calibri" w:hAnsi="Segoe UI Semilight"/>
                <w:sz w:val="22"/>
                <w:szCs w:val="22"/>
                <w:rtl/>
              </w:rPr>
              <w:t>רשימת ממשקים</w:t>
            </w:r>
            <w:r w:rsidRPr="00A07867">
              <w:rPr>
                <w:rFonts w:ascii="Segoe UI Semilight" w:eastAsia="Calibri" w:hAnsi="Segoe UI Semilight" w:hint="cs"/>
                <w:sz w:val="22"/>
                <w:szCs w:val="22"/>
                <w:rtl/>
              </w:rPr>
              <w:t>, כולל תיאור מבנה הממשק (כולל , בין השאר, רשימת שדות, מספר חזרות ופורמט של כל שדה), כיוון הממשק, יעד/מקור הממשק, תדירות הפעלת הממשק, ערוץ התקשורת בו עובר הממשק.</w:t>
            </w:r>
          </w:p>
          <w:p w14:paraId="0A0B9A7F" w14:textId="2BB5267F" w:rsidR="00916185" w:rsidRDefault="00916185" w:rsidP="00721D95">
            <w:pPr>
              <w:numPr>
                <w:ilvl w:val="0"/>
                <w:numId w:val="125"/>
              </w:numPr>
              <w:bidi/>
              <w:spacing w:before="40" w:line="360" w:lineRule="auto"/>
              <w:rPr>
                <w:rFonts w:ascii="Segoe UI Semilight" w:eastAsia="Calibri" w:hAnsi="Segoe UI Semilight"/>
                <w:sz w:val="22"/>
                <w:szCs w:val="22"/>
              </w:rPr>
            </w:pPr>
            <w:r>
              <w:rPr>
                <w:rFonts w:ascii="Segoe UI Semilight" w:eastAsia="Calibri" w:hAnsi="Segoe UI Semilight" w:hint="cs"/>
                <w:sz w:val="22"/>
                <w:szCs w:val="22"/>
                <w:rtl/>
              </w:rPr>
              <w:t>מסמכי בדיקות ובכלל זה:</w:t>
            </w:r>
            <w:r>
              <w:rPr>
                <w:rFonts w:ascii="Segoe UI Semilight" w:eastAsia="Calibri" w:hAnsi="Segoe UI Semilight"/>
                <w:sz w:val="22"/>
                <w:szCs w:val="22"/>
              </w:rPr>
              <w:t>STP, STD, STR</w:t>
            </w:r>
          </w:p>
          <w:p w14:paraId="46E98134" w14:textId="7BD08858" w:rsidR="00BC7918" w:rsidRPr="00A07867" w:rsidRDefault="00BC7918" w:rsidP="00721D95">
            <w:pPr>
              <w:numPr>
                <w:ilvl w:val="0"/>
                <w:numId w:val="125"/>
              </w:numPr>
              <w:bidi/>
              <w:spacing w:before="40" w:line="360" w:lineRule="auto"/>
              <w:rPr>
                <w:rFonts w:ascii="Segoe UI Semilight" w:eastAsia="Calibri" w:hAnsi="Segoe UI Semilight"/>
                <w:sz w:val="22"/>
                <w:szCs w:val="22"/>
              </w:rPr>
            </w:pPr>
            <w:r w:rsidRPr="00A07867">
              <w:rPr>
                <w:rFonts w:ascii="Segoe UI Semilight" w:eastAsia="Calibri" w:hAnsi="Segoe UI Semilight" w:hint="cs"/>
                <w:sz w:val="22"/>
                <w:szCs w:val="22"/>
                <w:rtl/>
              </w:rPr>
              <w:t>תיאור מלא של מבנה הנתונים (</w:t>
            </w:r>
            <w:r w:rsidRPr="00A07867">
              <w:rPr>
                <w:rFonts w:ascii="Segoe UI Semilight" w:eastAsia="Calibri" w:hAnsi="Segoe UI Semilight"/>
                <w:sz w:val="22"/>
                <w:szCs w:val="22"/>
              </w:rPr>
              <w:t>ERD</w:t>
            </w:r>
            <w:r w:rsidRPr="00A07867">
              <w:rPr>
                <w:rFonts w:ascii="Segoe UI Semilight" w:eastAsia="Calibri" w:hAnsi="Segoe UI Semilight" w:hint="cs"/>
                <w:sz w:val="22"/>
                <w:szCs w:val="22"/>
                <w:rtl/>
              </w:rPr>
              <w:t>) המפרט את כלל הקבצים וטבלאות הקוד.</w:t>
            </w:r>
            <w:r w:rsidRPr="00A07867">
              <w:rPr>
                <w:rFonts w:ascii="Segoe UI Semilight" w:eastAsia="Calibri" w:hAnsi="Segoe UI Semilight"/>
                <w:sz w:val="22"/>
                <w:szCs w:val="22"/>
              </w:rPr>
              <w:t xml:space="preserve"> </w:t>
            </w:r>
          </w:p>
          <w:p w14:paraId="070E95BD" w14:textId="77777777" w:rsidR="00BC7918" w:rsidRPr="00A07867" w:rsidRDefault="00BC7918" w:rsidP="00721D95">
            <w:pPr>
              <w:numPr>
                <w:ilvl w:val="0"/>
                <w:numId w:val="125"/>
              </w:numPr>
              <w:bidi/>
              <w:spacing w:before="40" w:line="360" w:lineRule="auto"/>
              <w:rPr>
                <w:rFonts w:ascii="Segoe UI Semilight" w:eastAsia="Calibri" w:hAnsi="Segoe UI Semilight"/>
                <w:sz w:val="22"/>
                <w:szCs w:val="22"/>
              </w:rPr>
            </w:pPr>
            <w:r w:rsidRPr="00A07867">
              <w:rPr>
                <w:rFonts w:ascii="Segoe UI Semilight" w:eastAsia="Calibri" w:hAnsi="Segoe UI Semilight" w:hint="cs"/>
                <w:sz w:val="22"/>
                <w:szCs w:val="22"/>
                <w:rtl/>
              </w:rPr>
              <w:lastRenderedPageBreak/>
              <w:t>תיאור כל אחד מקובצי נתונים וטבלאות הקוד, כולל בין השאר, פירוט שדות, סוג ואורך כל שדה והצגת שדות מפתח (ראשיים וזרים).</w:t>
            </w:r>
          </w:p>
          <w:p w14:paraId="55933213" w14:textId="77777777" w:rsidR="00BC7918" w:rsidRPr="00A07867" w:rsidRDefault="00BC7918" w:rsidP="00721D95">
            <w:pPr>
              <w:numPr>
                <w:ilvl w:val="0"/>
                <w:numId w:val="125"/>
              </w:numPr>
              <w:bidi/>
              <w:spacing w:before="40" w:line="360" w:lineRule="auto"/>
              <w:rPr>
                <w:rFonts w:ascii="Segoe UI Semilight" w:eastAsia="Calibri" w:hAnsi="Segoe UI Semilight"/>
                <w:sz w:val="22"/>
                <w:szCs w:val="22"/>
              </w:rPr>
            </w:pPr>
            <w:r w:rsidRPr="00A07867">
              <w:rPr>
                <w:rFonts w:ascii="Segoe UI Semilight" w:eastAsia="Calibri" w:hAnsi="Segoe UI Semilight" w:hint="cs"/>
                <w:sz w:val="22"/>
                <w:szCs w:val="22"/>
                <w:rtl/>
              </w:rPr>
              <w:t xml:space="preserve">בסיס הנתונים </w:t>
            </w:r>
            <w:r w:rsidRPr="00A07867">
              <w:rPr>
                <w:rFonts w:ascii="Segoe UI Semilight" w:eastAsia="Calibri" w:hAnsi="Segoe UI Semilight"/>
                <w:sz w:val="22"/>
                <w:szCs w:val="22"/>
                <w:rtl/>
              </w:rPr>
              <w:t>–</w:t>
            </w:r>
            <w:r w:rsidRPr="00A07867">
              <w:rPr>
                <w:rFonts w:ascii="Segoe UI Semilight" w:eastAsia="Calibri" w:hAnsi="Segoe UI Semilight" w:hint="cs"/>
                <w:sz w:val="22"/>
                <w:szCs w:val="22"/>
                <w:rtl/>
              </w:rPr>
              <w:t xml:space="preserve"> יצרן, גרסה.</w:t>
            </w:r>
          </w:p>
          <w:p w14:paraId="0AF4E882" w14:textId="77777777" w:rsidR="00BC7918" w:rsidRPr="00A07867" w:rsidRDefault="00BC7918" w:rsidP="00721D95">
            <w:pPr>
              <w:numPr>
                <w:ilvl w:val="0"/>
                <w:numId w:val="125"/>
              </w:numPr>
              <w:bidi/>
              <w:spacing w:before="40" w:line="360" w:lineRule="auto"/>
              <w:rPr>
                <w:rFonts w:ascii="Segoe UI Semilight" w:eastAsia="Calibri" w:hAnsi="Segoe UI Semilight"/>
                <w:sz w:val="22"/>
                <w:szCs w:val="22"/>
              </w:rPr>
            </w:pPr>
            <w:r w:rsidRPr="00A07867">
              <w:rPr>
                <w:rFonts w:ascii="Segoe UI Semilight" w:eastAsia="Calibri" w:hAnsi="Segoe UI Semilight" w:hint="cs"/>
                <w:sz w:val="22"/>
                <w:szCs w:val="22"/>
                <w:rtl/>
              </w:rPr>
              <w:t xml:space="preserve">שפת פיתוח </w:t>
            </w:r>
            <w:r w:rsidRPr="00A07867">
              <w:rPr>
                <w:rFonts w:ascii="Segoe UI Semilight" w:eastAsia="Calibri" w:hAnsi="Segoe UI Semilight"/>
                <w:sz w:val="22"/>
                <w:szCs w:val="22"/>
                <w:rtl/>
              </w:rPr>
              <w:t>–</w:t>
            </w:r>
            <w:r w:rsidRPr="00A07867">
              <w:rPr>
                <w:rFonts w:ascii="Segoe UI Semilight" w:eastAsia="Calibri" w:hAnsi="Segoe UI Semilight" w:hint="cs"/>
                <w:sz w:val="22"/>
                <w:szCs w:val="22"/>
                <w:rtl/>
              </w:rPr>
              <w:t xml:space="preserve"> יצרן, גרסה.</w:t>
            </w:r>
          </w:p>
          <w:p w14:paraId="70888263" w14:textId="77777777" w:rsidR="00BC7918" w:rsidRPr="00A07867" w:rsidRDefault="00BC7918" w:rsidP="00721D95">
            <w:pPr>
              <w:numPr>
                <w:ilvl w:val="0"/>
                <w:numId w:val="125"/>
              </w:numPr>
              <w:bidi/>
              <w:spacing w:before="40" w:line="360" w:lineRule="auto"/>
              <w:rPr>
                <w:rFonts w:ascii="Segoe UI Semilight" w:eastAsia="Calibri" w:hAnsi="Segoe UI Semilight"/>
                <w:sz w:val="22"/>
                <w:szCs w:val="22"/>
              </w:rPr>
            </w:pPr>
            <w:r w:rsidRPr="00A07867">
              <w:rPr>
                <w:rFonts w:ascii="Segoe UI Semilight" w:eastAsia="Calibri" w:hAnsi="Segoe UI Semilight" w:hint="cs"/>
                <w:sz w:val="22"/>
                <w:szCs w:val="22"/>
                <w:rtl/>
              </w:rPr>
              <w:t>מערכת הפעלה ותשתיות וירטואליזציה</w:t>
            </w:r>
            <w:r w:rsidRPr="00A07867">
              <w:rPr>
                <w:rFonts w:ascii="Segoe UI Semilight" w:eastAsia="Calibri" w:hAnsi="Segoe UI Semilight"/>
                <w:sz w:val="22"/>
                <w:szCs w:val="22"/>
                <w:rtl/>
              </w:rPr>
              <w:t>–</w:t>
            </w:r>
            <w:r w:rsidRPr="00A07867">
              <w:rPr>
                <w:rFonts w:ascii="Segoe UI Semilight" w:eastAsia="Calibri" w:hAnsi="Segoe UI Semilight" w:hint="cs"/>
                <w:sz w:val="22"/>
                <w:szCs w:val="22"/>
                <w:rtl/>
              </w:rPr>
              <w:t xml:space="preserve"> יצרן, גרסה.</w:t>
            </w:r>
          </w:p>
          <w:p w14:paraId="3FFF14E3" w14:textId="018B7BBF" w:rsidR="00BC7918" w:rsidRPr="00A07867" w:rsidDel="00D00F51" w:rsidRDefault="00BC7918" w:rsidP="00721D95">
            <w:pPr>
              <w:numPr>
                <w:ilvl w:val="0"/>
                <w:numId w:val="125"/>
              </w:numPr>
              <w:bidi/>
              <w:spacing w:before="40" w:line="360" w:lineRule="auto"/>
              <w:rPr>
                <w:del w:id="706" w:author="Efrat Shelach-Yeshurun" w:date="2019-07-03T18:35:00Z"/>
                <w:rFonts w:ascii="Segoe UI Semilight" w:eastAsia="Calibri" w:hAnsi="Segoe UI Semilight"/>
                <w:sz w:val="22"/>
                <w:szCs w:val="22"/>
              </w:rPr>
            </w:pPr>
            <w:del w:id="707" w:author="Efrat Shelach-Yeshurun" w:date="2019-07-03T18:35:00Z">
              <w:r w:rsidRPr="00A07867" w:rsidDel="00D00F51">
                <w:rPr>
                  <w:rFonts w:ascii="Segoe UI Semilight" w:eastAsia="Calibri" w:hAnsi="Segoe UI Semilight" w:hint="cs"/>
                  <w:sz w:val="22"/>
                  <w:szCs w:val="22"/>
                  <w:rtl/>
                </w:rPr>
                <w:delText>נתונים כמותיים המתייחסים לכמות טרנזקציות ממוצעת ומירבית.</w:delText>
              </w:r>
            </w:del>
          </w:p>
          <w:p w14:paraId="37D12B4C" w14:textId="77777777" w:rsidR="00BC7918" w:rsidRPr="00A07867" w:rsidRDefault="00BC7918" w:rsidP="00721D95">
            <w:pPr>
              <w:numPr>
                <w:ilvl w:val="0"/>
                <w:numId w:val="125"/>
              </w:numPr>
              <w:bidi/>
              <w:spacing w:before="40" w:line="360" w:lineRule="auto"/>
              <w:rPr>
                <w:rFonts w:ascii="Segoe UI Semilight" w:eastAsia="Calibri" w:hAnsi="Segoe UI Semilight"/>
                <w:sz w:val="22"/>
                <w:szCs w:val="22"/>
              </w:rPr>
            </w:pPr>
            <w:r w:rsidRPr="00A07867">
              <w:rPr>
                <w:rFonts w:ascii="Segoe UI Semilight" w:eastAsia="Calibri" w:hAnsi="Segoe UI Semilight" w:hint="cs"/>
                <w:sz w:val="22"/>
                <w:szCs w:val="22"/>
                <w:rtl/>
              </w:rPr>
              <w:t>מדריך למשתמש</w:t>
            </w:r>
            <w:r>
              <w:rPr>
                <w:rFonts w:ascii="Segoe UI Semilight" w:eastAsia="Calibri" w:hAnsi="Segoe UI Semilight" w:hint="cs"/>
                <w:sz w:val="22"/>
                <w:szCs w:val="22"/>
                <w:rtl/>
              </w:rPr>
              <w:t xml:space="preserve"> </w:t>
            </w:r>
            <w:r w:rsidRPr="00BC7918">
              <w:rPr>
                <w:rFonts w:ascii="Segoe UI Semilight" w:eastAsia="Calibri" w:hAnsi="Segoe UI Semilight"/>
                <w:sz w:val="22"/>
                <w:szCs w:val="22"/>
                <w:rtl/>
              </w:rPr>
              <w:t xml:space="preserve">עבור משתמש הקצה שייבנה על פי שיטות העבודה של המשתמשים השונים ועל פי </w:t>
            </w:r>
            <w:r w:rsidRPr="00BC7918">
              <w:rPr>
                <w:rFonts w:ascii="Segoe UI Semilight" w:eastAsia="Calibri" w:hAnsi="Segoe UI Semilight" w:hint="cs"/>
                <w:sz w:val="22"/>
                <w:szCs w:val="22"/>
                <w:rtl/>
              </w:rPr>
              <w:t>תרחישים</w:t>
            </w:r>
            <w:r w:rsidRPr="00BC7918">
              <w:rPr>
                <w:rFonts w:ascii="Segoe UI Semilight" w:eastAsia="Calibri" w:hAnsi="Segoe UI Semilight"/>
                <w:sz w:val="22"/>
                <w:szCs w:val="22"/>
                <w:rtl/>
              </w:rPr>
              <w:t xml:space="preserve"> שונים ולא בהעתקה סיסטמית של מסכים</w:t>
            </w:r>
            <w:r w:rsidRPr="00BC7918">
              <w:rPr>
                <w:rFonts w:ascii="Segoe UI Semilight" w:eastAsia="Calibri" w:hAnsi="Segoe UI Semilight" w:hint="cs"/>
                <w:sz w:val="22"/>
                <w:szCs w:val="22"/>
                <w:rtl/>
              </w:rPr>
              <w:t xml:space="preserve"> וכן חומרי הדרכה נוספים כגון סרטונים.</w:t>
            </w:r>
          </w:p>
          <w:p w14:paraId="6E76CC7C" w14:textId="77777777" w:rsidR="00BC7918" w:rsidRPr="00A07867" w:rsidRDefault="00BC7918" w:rsidP="00721D95">
            <w:pPr>
              <w:numPr>
                <w:ilvl w:val="0"/>
                <w:numId w:val="125"/>
              </w:numPr>
              <w:bidi/>
              <w:spacing w:before="40" w:line="360" w:lineRule="auto"/>
              <w:rPr>
                <w:rFonts w:ascii="Segoe UI Semilight" w:eastAsia="Calibri" w:hAnsi="Segoe UI Semilight"/>
                <w:sz w:val="22"/>
                <w:szCs w:val="22"/>
              </w:rPr>
            </w:pPr>
            <w:r w:rsidRPr="00A07867">
              <w:rPr>
                <w:rFonts w:ascii="Segoe UI Semilight" w:eastAsia="Calibri" w:hAnsi="Segoe UI Semilight" w:hint="cs"/>
                <w:sz w:val="22"/>
                <w:szCs w:val="22"/>
                <w:rtl/>
              </w:rPr>
              <w:t>מדריך למנהל המערכת</w:t>
            </w:r>
          </w:p>
          <w:p w14:paraId="5E8FB4FE" w14:textId="77777777" w:rsidR="00BC7918" w:rsidRDefault="00BC7918" w:rsidP="00721D95">
            <w:pPr>
              <w:numPr>
                <w:ilvl w:val="0"/>
                <w:numId w:val="125"/>
              </w:numPr>
              <w:bidi/>
              <w:spacing w:before="40" w:line="360" w:lineRule="auto"/>
              <w:rPr>
                <w:rFonts w:ascii="Segoe UI Semilight" w:eastAsia="Calibri" w:hAnsi="Segoe UI Semilight"/>
                <w:sz w:val="22"/>
                <w:szCs w:val="22"/>
              </w:rPr>
            </w:pPr>
            <w:r w:rsidRPr="00A07867">
              <w:rPr>
                <w:rFonts w:ascii="Segoe UI Semilight" w:eastAsia="Calibri" w:hAnsi="Segoe UI Semilight" w:hint="cs"/>
                <w:sz w:val="22"/>
                <w:szCs w:val="22"/>
                <w:rtl/>
              </w:rPr>
              <w:t>מדריך עדכני למתחזק המערכת.</w:t>
            </w:r>
          </w:p>
          <w:p w14:paraId="4A1F6F88" w14:textId="77777777" w:rsidR="00BC7918" w:rsidRDefault="00BC7918" w:rsidP="00721D95">
            <w:pPr>
              <w:numPr>
                <w:ilvl w:val="0"/>
                <w:numId w:val="125"/>
              </w:numPr>
              <w:bidi/>
              <w:spacing w:before="40" w:line="360" w:lineRule="auto"/>
              <w:rPr>
                <w:rFonts w:ascii="Segoe UI Semilight" w:eastAsia="Calibri" w:hAnsi="Segoe UI Semilight"/>
                <w:sz w:val="22"/>
                <w:szCs w:val="22"/>
              </w:rPr>
            </w:pPr>
            <w:r w:rsidRPr="00BC7918">
              <w:rPr>
                <w:rFonts w:ascii="Segoe UI Semilight" w:eastAsia="Calibri" w:hAnsi="Segoe UI Semilight"/>
                <w:sz w:val="22"/>
                <w:szCs w:val="22"/>
                <w:rtl/>
              </w:rPr>
              <w:t xml:space="preserve">מדריך למשתמש עבור </w:t>
            </w:r>
            <w:r w:rsidRPr="00BC7918">
              <w:rPr>
                <w:rFonts w:ascii="Segoe UI Semilight" w:eastAsia="Calibri" w:hAnsi="Segoe UI Semilight" w:hint="cs"/>
                <w:sz w:val="22"/>
                <w:szCs w:val="22"/>
                <w:rtl/>
              </w:rPr>
              <w:t>מבצע ההדרכות</w:t>
            </w:r>
            <w:r w:rsidRPr="00BC7918">
              <w:rPr>
                <w:rFonts w:ascii="Segoe UI Semilight" w:eastAsia="Calibri" w:hAnsi="Segoe UI Semilight"/>
                <w:sz w:val="22"/>
                <w:szCs w:val="22"/>
                <w:rtl/>
              </w:rPr>
              <w:t>.</w:t>
            </w:r>
          </w:p>
          <w:p w14:paraId="33068687" w14:textId="77777777" w:rsidR="00BC7918" w:rsidRDefault="00BC7918" w:rsidP="00721D95">
            <w:pPr>
              <w:numPr>
                <w:ilvl w:val="0"/>
                <w:numId w:val="125"/>
              </w:numPr>
              <w:bidi/>
              <w:spacing w:before="40" w:line="360" w:lineRule="auto"/>
              <w:rPr>
                <w:rFonts w:ascii="Segoe UI Semilight" w:eastAsia="Calibri" w:hAnsi="Segoe UI Semilight"/>
                <w:sz w:val="22"/>
                <w:szCs w:val="22"/>
              </w:rPr>
            </w:pPr>
            <w:r w:rsidRPr="00BC7918">
              <w:rPr>
                <w:rFonts w:ascii="Segoe UI Semilight" w:eastAsia="Calibri" w:hAnsi="Segoe UI Semilight" w:hint="cs"/>
                <w:sz w:val="22"/>
                <w:szCs w:val="22"/>
                <w:rtl/>
              </w:rPr>
              <w:t>תוצרי הדרכה בהתאם לנדרש בסעיף 2.9</w:t>
            </w:r>
          </w:p>
          <w:p w14:paraId="1C63C5E2" w14:textId="77777777" w:rsidR="00D84FE9" w:rsidRPr="00BC7918" w:rsidRDefault="00D84FE9" w:rsidP="00721D95">
            <w:pPr>
              <w:numPr>
                <w:ilvl w:val="0"/>
                <w:numId w:val="125"/>
              </w:numPr>
              <w:bidi/>
              <w:spacing w:before="40" w:line="360" w:lineRule="auto"/>
              <w:rPr>
                <w:rFonts w:ascii="Segoe UI Semilight" w:eastAsia="Calibri" w:hAnsi="Segoe UI Semilight"/>
                <w:sz w:val="22"/>
                <w:szCs w:val="22"/>
              </w:rPr>
            </w:pPr>
            <w:r>
              <w:rPr>
                <w:rFonts w:ascii="Segoe UI Semilight" w:eastAsia="Calibri" w:hAnsi="Segoe UI Semilight" w:hint="cs"/>
                <w:sz w:val="22"/>
                <w:szCs w:val="22"/>
                <w:rtl/>
              </w:rPr>
              <w:t>רשימת סיסמאות(היכן שקיימות) לגישה לנתונים, לחשבונות מנהל, לפענוח הצפנות ועוד.</w:t>
            </w:r>
          </w:p>
          <w:p w14:paraId="3AAB249A" w14:textId="77777777" w:rsidR="00BC7918" w:rsidRPr="00A07867" w:rsidRDefault="00BC7918" w:rsidP="00A807A6">
            <w:pPr>
              <w:bidi/>
              <w:spacing w:before="40" w:line="360" w:lineRule="auto"/>
              <w:ind w:left="1370"/>
              <w:rPr>
                <w:rFonts w:ascii="Segoe UI Semilight" w:eastAsia="Calibri" w:hAnsi="Segoe UI Semilight"/>
                <w:sz w:val="22"/>
                <w:szCs w:val="22"/>
                <w:rtl/>
              </w:rPr>
            </w:pPr>
          </w:p>
        </w:tc>
      </w:tr>
      <w:tr w:rsidR="00BC7918" w:rsidRPr="00A07867" w14:paraId="106BCC7E" w14:textId="77777777" w:rsidTr="003541D4">
        <w:trPr>
          <w:gridBefore w:val="5"/>
          <w:wBefore w:w="1416" w:type="dxa"/>
        </w:trPr>
        <w:tc>
          <w:tcPr>
            <w:tcW w:w="1017" w:type="dxa"/>
            <w:gridSpan w:val="3"/>
            <w:shd w:val="clear" w:color="auto" w:fill="F2F2F2"/>
          </w:tcPr>
          <w:p w14:paraId="10932221" w14:textId="77777777" w:rsidR="00BC7918" w:rsidRPr="00A07867" w:rsidRDefault="00BC7918" w:rsidP="00A807A6">
            <w:pPr>
              <w:spacing w:after="160" w:line="360" w:lineRule="auto"/>
              <w:ind w:right="176"/>
              <w:rPr>
                <w:rFonts w:ascii="Segoe UI Semilight" w:eastAsia="Calibri" w:hAnsi="Segoe UI Semilight"/>
                <w:bCs/>
                <w:sz w:val="22"/>
                <w:szCs w:val="22"/>
                <w:rtl/>
              </w:rPr>
            </w:pPr>
            <w:r w:rsidRPr="00A07867">
              <w:rPr>
                <w:rFonts w:ascii="Segoe UI Semilight" w:eastAsia="Calibri" w:hAnsi="Segoe UI Semilight" w:hint="cs"/>
                <w:bCs/>
                <w:sz w:val="22"/>
                <w:szCs w:val="22"/>
                <w:rtl/>
              </w:rPr>
              <w:lastRenderedPageBreak/>
              <w:t>תיעוד תפעולי</w:t>
            </w:r>
          </w:p>
        </w:tc>
        <w:tc>
          <w:tcPr>
            <w:tcW w:w="8764" w:type="dxa"/>
            <w:gridSpan w:val="4"/>
            <w:shd w:val="clear" w:color="auto" w:fill="F2F2F2"/>
          </w:tcPr>
          <w:p w14:paraId="7790FDF6" w14:textId="77777777" w:rsidR="00BC7918" w:rsidRPr="00A07867" w:rsidRDefault="00BC7918" w:rsidP="00A807A6">
            <w:pPr>
              <w:bidi/>
              <w:spacing w:after="160" w:line="360" w:lineRule="auto"/>
              <w:ind w:left="34"/>
              <w:rPr>
                <w:rFonts w:ascii="Segoe UI Semilight" w:eastAsia="Calibri" w:hAnsi="Segoe UI Semilight"/>
                <w:bCs/>
                <w:sz w:val="22"/>
                <w:szCs w:val="22"/>
                <w:rtl/>
              </w:rPr>
            </w:pPr>
            <w:r w:rsidRPr="00A07867">
              <w:rPr>
                <w:rFonts w:ascii="Segoe UI Semilight" w:eastAsia="Calibri" w:hAnsi="Segoe UI Semilight"/>
                <w:bCs/>
                <w:sz w:val="22"/>
                <w:szCs w:val="22"/>
                <w:rtl/>
              </w:rPr>
              <w:t xml:space="preserve">מידע וידע </w:t>
            </w:r>
            <w:r w:rsidRPr="00A07867">
              <w:rPr>
                <w:rFonts w:ascii="Segoe UI Semilight" w:eastAsia="Calibri" w:hAnsi="Segoe UI Semilight" w:hint="cs"/>
                <w:bCs/>
                <w:sz w:val="22"/>
                <w:szCs w:val="22"/>
                <w:rtl/>
              </w:rPr>
              <w:t xml:space="preserve">המצטברים במשך כל תקופת ההתקשרות ואשר </w:t>
            </w:r>
            <w:r w:rsidRPr="00A07867">
              <w:rPr>
                <w:rFonts w:ascii="Segoe UI Semilight" w:eastAsia="Calibri" w:hAnsi="Segoe UI Semilight"/>
                <w:bCs/>
                <w:sz w:val="22"/>
                <w:szCs w:val="22"/>
                <w:rtl/>
              </w:rPr>
              <w:t>מתייחסים למרכיבי התפעול והתחזוקה של המערכת ושל התשתיות ובכלל זה:</w:t>
            </w:r>
          </w:p>
        </w:tc>
      </w:tr>
      <w:tr w:rsidR="00BC7918" w:rsidRPr="00A07867" w14:paraId="7579AECC" w14:textId="77777777" w:rsidTr="003541D4">
        <w:trPr>
          <w:gridAfter w:val="3"/>
          <w:wAfter w:w="1416" w:type="dxa"/>
        </w:trPr>
        <w:tc>
          <w:tcPr>
            <w:tcW w:w="1017" w:type="dxa"/>
            <w:gridSpan w:val="2"/>
          </w:tcPr>
          <w:p w14:paraId="1290B6A6" w14:textId="77777777" w:rsidR="00BC7918" w:rsidRPr="00A07867" w:rsidRDefault="00BC7918" w:rsidP="00A807A6">
            <w:pPr>
              <w:spacing w:after="160" w:line="360" w:lineRule="auto"/>
              <w:ind w:right="176"/>
              <w:rPr>
                <w:rFonts w:ascii="Segoe UI Semilight" w:eastAsia="Calibri" w:hAnsi="Segoe UI Semilight"/>
                <w:bCs/>
                <w:sz w:val="22"/>
                <w:szCs w:val="22"/>
                <w:rtl/>
              </w:rPr>
            </w:pPr>
          </w:p>
        </w:tc>
        <w:tc>
          <w:tcPr>
            <w:tcW w:w="8764" w:type="dxa"/>
            <w:gridSpan w:val="7"/>
          </w:tcPr>
          <w:p w14:paraId="54BBAC9C" w14:textId="766290A5" w:rsidR="00BC7918" w:rsidRPr="00BC7918" w:rsidDel="00D00F51" w:rsidRDefault="00BC7918" w:rsidP="00721D95">
            <w:pPr>
              <w:numPr>
                <w:ilvl w:val="0"/>
                <w:numId w:val="126"/>
              </w:numPr>
              <w:bidi/>
              <w:spacing w:before="40" w:after="160" w:line="360" w:lineRule="auto"/>
              <w:rPr>
                <w:del w:id="708" w:author="Efrat Shelach-Yeshurun" w:date="2019-07-03T18:37:00Z"/>
                <w:rFonts w:ascii="Segoe UI Semilight" w:eastAsia="Calibri" w:hAnsi="Segoe UI Semilight"/>
                <w:sz w:val="22"/>
                <w:szCs w:val="22"/>
              </w:rPr>
            </w:pPr>
            <w:del w:id="709" w:author="Efrat Shelach-Yeshurun" w:date="2019-07-03T18:37:00Z">
              <w:r w:rsidRPr="00A07867" w:rsidDel="00D00F51">
                <w:rPr>
                  <w:rFonts w:ascii="Segoe UI Semilight" w:eastAsia="Calibri" w:hAnsi="Segoe UI Semilight" w:hint="cs"/>
                  <w:sz w:val="22"/>
                  <w:szCs w:val="22"/>
                  <w:rtl/>
                </w:rPr>
                <w:delText>תיקי אתר ובכלל זה תיאור מפורט של אתר המחשבים המרכזי (</w:delText>
              </w:r>
              <w:r w:rsidRPr="00A07867" w:rsidDel="00D00F51">
                <w:rPr>
                  <w:rFonts w:ascii="Segoe UI Semilight" w:eastAsia="Calibri" w:hAnsi="Segoe UI Semilight"/>
                  <w:sz w:val="22"/>
                  <w:szCs w:val="22"/>
                </w:rPr>
                <w:delText>Data Center</w:delText>
              </w:r>
              <w:r w:rsidRPr="00A07867" w:rsidDel="00D00F51">
                <w:rPr>
                  <w:rFonts w:ascii="Segoe UI Semilight" w:eastAsia="Calibri" w:hAnsi="Segoe UI Semilight" w:hint="cs"/>
                  <w:sz w:val="22"/>
                  <w:szCs w:val="22"/>
                  <w:rtl/>
                </w:rPr>
                <w:delText>), אתר הפיתוח ואתר ה-</w:delText>
              </w:r>
              <w:r w:rsidRPr="00A07867" w:rsidDel="00D00F51">
                <w:rPr>
                  <w:rFonts w:ascii="Segoe UI Semilight" w:eastAsia="Calibri" w:hAnsi="Segoe UI Semilight" w:hint="cs"/>
                  <w:sz w:val="22"/>
                  <w:szCs w:val="22"/>
                </w:rPr>
                <w:delText>DR</w:delText>
              </w:r>
              <w:r w:rsidRPr="00A07867" w:rsidDel="00D00F51">
                <w:rPr>
                  <w:rFonts w:ascii="Segoe UI Semilight" w:eastAsia="Calibri" w:hAnsi="Segoe UI Semilight" w:hint="cs"/>
                  <w:sz w:val="22"/>
                  <w:szCs w:val="22"/>
                  <w:rtl/>
                </w:rPr>
                <w:delText xml:space="preserve"> (</w:delText>
              </w:r>
              <w:r w:rsidRPr="00A07867" w:rsidDel="00D00F51">
                <w:rPr>
                  <w:rFonts w:ascii="Segoe UI Semilight" w:eastAsia="Calibri" w:hAnsi="Segoe UI Semilight"/>
                  <w:sz w:val="22"/>
                  <w:szCs w:val="22"/>
                </w:rPr>
                <w:delText>Disaster Recovery</w:delText>
              </w:r>
              <w:r w:rsidRPr="00A07867" w:rsidDel="00D00F51">
                <w:rPr>
                  <w:rFonts w:ascii="Segoe UI Semilight" w:eastAsia="Calibri" w:hAnsi="Segoe UI Semilight" w:hint="cs"/>
                  <w:sz w:val="22"/>
                  <w:szCs w:val="22"/>
                  <w:rtl/>
                </w:rPr>
                <w:delText>).</w:delText>
              </w:r>
              <w:r w:rsidDel="00D00F51">
                <w:rPr>
                  <w:rFonts w:ascii="Segoe UI Semilight" w:eastAsia="Calibri" w:hAnsi="Segoe UI Semilight" w:hint="cs"/>
                  <w:sz w:val="22"/>
                  <w:szCs w:val="22"/>
                  <w:rtl/>
                </w:rPr>
                <w:delText xml:space="preserve"> יש לפרט גם </w:delText>
              </w:r>
              <w:r w:rsidRPr="00BC7918" w:rsidDel="00D00F51">
                <w:rPr>
                  <w:rFonts w:ascii="Segoe UI Semilight" w:eastAsia="Calibri" w:hAnsi="Segoe UI Semilight" w:hint="cs"/>
                  <w:sz w:val="22"/>
                  <w:szCs w:val="22"/>
                  <w:rtl/>
                </w:rPr>
                <w:delText>תיעוד ההתקנה והפרמטרים (קונפיגורציה)</w:delText>
              </w:r>
            </w:del>
          </w:p>
          <w:p w14:paraId="3ED9C041" w14:textId="52932A84" w:rsidR="00BC7918" w:rsidRPr="00A07867" w:rsidDel="00D00F51" w:rsidRDefault="00BC7918" w:rsidP="00721D95">
            <w:pPr>
              <w:numPr>
                <w:ilvl w:val="0"/>
                <w:numId w:val="126"/>
              </w:numPr>
              <w:bidi/>
              <w:spacing w:before="40" w:after="160" w:line="360" w:lineRule="auto"/>
              <w:rPr>
                <w:del w:id="710" w:author="Efrat Shelach-Yeshurun" w:date="2019-07-03T18:37:00Z"/>
                <w:rFonts w:ascii="Segoe UI Semilight" w:eastAsia="Calibri" w:hAnsi="Segoe UI Semilight"/>
                <w:sz w:val="22"/>
                <w:szCs w:val="22"/>
              </w:rPr>
            </w:pPr>
            <w:del w:id="711" w:author="Efrat Shelach-Yeshurun" w:date="2019-07-03T18:37:00Z">
              <w:r w:rsidRPr="00A07867" w:rsidDel="00D00F51">
                <w:rPr>
                  <w:rFonts w:ascii="Segoe UI Semilight" w:eastAsia="Calibri" w:hAnsi="Segoe UI Semilight" w:hint="cs"/>
                  <w:sz w:val="22"/>
                  <w:szCs w:val="22"/>
                  <w:rtl/>
                </w:rPr>
                <w:delText xml:space="preserve">תיקי אתר / תיעוד אתר לכלל אתרי הקצה של </w:delText>
              </w:r>
              <w:r w:rsidDel="00D00F51">
                <w:rPr>
                  <w:rFonts w:ascii="Segoe UI Semilight" w:eastAsia="Calibri" w:hAnsi="Segoe UI Semilight" w:hint="cs"/>
                  <w:sz w:val="22"/>
                  <w:szCs w:val="22"/>
                  <w:rtl/>
                </w:rPr>
                <w:delText>המשרד</w:delText>
              </w:r>
              <w:r w:rsidRPr="00A07867" w:rsidDel="00D00F51">
                <w:rPr>
                  <w:rFonts w:ascii="Segoe UI Semilight" w:eastAsia="Calibri" w:hAnsi="Segoe UI Semilight" w:hint="cs"/>
                  <w:sz w:val="22"/>
                  <w:szCs w:val="22"/>
                  <w:rtl/>
                </w:rPr>
                <w:delText>.</w:delText>
              </w:r>
            </w:del>
          </w:p>
          <w:p w14:paraId="42B14073" w14:textId="77777777" w:rsidR="00BC7918" w:rsidRPr="00BC7918" w:rsidRDefault="00BC7918" w:rsidP="00721D95">
            <w:pPr>
              <w:numPr>
                <w:ilvl w:val="0"/>
                <w:numId w:val="126"/>
              </w:numPr>
              <w:bidi/>
              <w:spacing w:before="40" w:after="160" w:line="360" w:lineRule="auto"/>
              <w:rPr>
                <w:rFonts w:ascii="Segoe UI Semilight" w:eastAsia="Calibri" w:hAnsi="Segoe UI Semilight"/>
                <w:sz w:val="22"/>
                <w:szCs w:val="22"/>
              </w:rPr>
            </w:pPr>
            <w:r w:rsidRPr="00A07867">
              <w:rPr>
                <w:rFonts w:ascii="Segoe UI Semilight" w:eastAsia="Calibri" w:hAnsi="Segoe UI Semilight" w:hint="cs"/>
                <w:sz w:val="22"/>
                <w:szCs w:val="22"/>
                <w:rtl/>
              </w:rPr>
              <w:t xml:space="preserve">תיקי הפעלה </w:t>
            </w:r>
            <w:r w:rsidRPr="00A07867">
              <w:rPr>
                <w:rFonts w:ascii="Segoe UI Semilight" w:eastAsia="Calibri" w:hAnsi="Segoe UI Semilight"/>
                <w:sz w:val="22"/>
                <w:szCs w:val="22"/>
                <w:rtl/>
              </w:rPr>
              <w:t>–</w:t>
            </w:r>
            <w:r>
              <w:rPr>
                <w:rFonts w:ascii="Segoe UI Semilight" w:eastAsia="Calibri" w:hAnsi="Segoe UI Semilight" w:hint="cs"/>
                <w:sz w:val="22"/>
                <w:szCs w:val="22"/>
                <w:rtl/>
              </w:rPr>
              <w:t xml:space="preserve"> פירוט נהלי ההפעלה של המערכת,  </w:t>
            </w:r>
            <w:r w:rsidRPr="00BC7918">
              <w:rPr>
                <w:rFonts w:ascii="Segoe UI Semilight" w:eastAsia="Calibri" w:hAnsi="Segoe UI Semilight" w:hint="cs"/>
                <w:sz w:val="22"/>
                <w:szCs w:val="22"/>
                <w:rtl/>
              </w:rPr>
              <w:t>תוך התייחסות לסוגיות של גיבוי, ניטור והרחבות.</w:t>
            </w:r>
          </w:p>
          <w:p w14:paraId="25025684" w14:textId="77777777" w:rsidR="00BC7918" w:rsidRPr="00A07867" w:rsidRDefault="00BC7918" w:rsidP="00721D95">
            <w:pPr>
              <w:numPr>
                <w:ilvl w:val="0"/>
                <w:numId w:val="126"/>
              </w:numPr>
              <w:bidi/>
              <w:spacing w:before="40" w:after="160" w:line="360" w:lineRule="auto"/>
              <w:rPr>
                <w:rFonts w:ascii="Segoe UI Semilight" w:eastAsia="Calibri" w:hAnsi="Segoe UI Semilight"/>
                <w:sz w:val="22"/>
                <w:szCs w:val="22"/>
              </w:rPr>
            </w:pPr>
            <w:r w:rsidRPr="00A07867">
              <w:rPr>
                <w:rFonts w:ascii="Segoe UI Semilight" w:eastAsia="Calibri" w:hAnsi="Segoe UI Semilight" w:hint="cs"/>
                <w:sz w:val="22"/>
                <w:szCs w:val="22"/>
                <w:rtl/>
              </w:rPr>
              <w:t xml:space="preserve">תיקי תחזוקה </w:t>
            </w:r>
            <w:r w:rsidRPr="00A07867">
              <w:rPr>
                <w:rFonts w:ascii="Segoe UI Semilight" w:eastAsia="Calibri" w:hAnsi="Segoe UI Semilight"/>
                <w:sz w:val="22"/>
                <w:szCs w:val="22"/>
                <w:rtl/>
              </w:rPr>
              <w:t>–</w:t>
            </w:r>
            <w:r w:rsidRPr="00A07867">
              <w:rPr>
                <w:rFonts w:ascii="Segoe UI Semilight" w:eastAsia="Calibri" w:hAnsi="Segoe UI Semilight" w:hint="cs"/>
                <w:sz w:val="22"/>
                <w:szCs w:val="22"/>
                <w:rtl/>
              </w:rPr>
              <w:t xml:space="preserve"> פירוט נהלי תחזוקה ובכלל זה תחזוקת חומרה ותחזוקת תוכנה (הן תחזוקה מונעת והן תחזוקת שבר).</w:t>
            </w:r>
          </w:p>
          <w:p w14:paraId="65BDDE84" w14:textId="77777777" w:rsidR="00BC7918" w:rsidRPr="00A07867" w:rsidRDefault="00BC7918" w:rsidP="00721D95">
            <w:pPr>
              <w:numPr>
                <w:ilvl w:val="0"/>
                <w:numId w:val="126"/>
              </w:numPr>
              <w:bidi/>
              <w:spacing w:before="40" w:after="160" w:line="360" w:lineRule="auto"/>
              <w:rPr>
                <w:rFonts w:ascii="Segoe UI Semilight" w:eastAsia="Calibri" w:hAnsi="Segoe UI Semilight"/>
                <w:sz w:val="22"/>
                <w:szCs w:val="22"/>
              </w:rPr>
            </w:pPr>
            <w:r w:rsidRPr="00A07867">
              <w:rPr>
                <w:rFonts w:ascii="Segoe UI Semilight" w:eastAsia="Calibri" w:hAnsi="Segoe UI Semilight" w:hint="cs"/>
                <w:sz w:val="22"/>
                <w:szCs w:val="22"/>
                <w:rtl/>
              </w:rPr>
              <w:t>תיעוד מובנה של תקלות ואופן הטיפול בהן (תקלות תוכנה ותקלות תשתית), לרבות תיעוד ממערכות שו"ב ותיעוד ממוקד התמיכה (כמות וסוג תקלות לפי יחידות זמן).</w:t>
            </w:r>
          </w:p>
          <w:p w14:paraId="400E629E" w14:textId="1FB331D5" w:rsidR="00BC7918" w:rsidRPr="00A07867" w:rsidRDefault="00BC7918" w:rsidP="00721D95">
            <w:pPr>
              <w:numPr>
                <w:ilvl w:val="0"/>
                <w:numId w:val="126"/>
              </w:numPr>
              <w:bidi/>
              <w:spacing w:before="40" w:after="160" w:line="360" w:lineRule="auto"/>
              <w:rPr>
                <w:rFonts w:ascii="Segoe UI Semilight" w:eastAsia="Calibri" w:hAnsi="Segoe UI Semilight"/>
                <w:sz w:val="22"/>
                <w:szCs w:val="22"/>
              </w:rPr>
            </w:pPr>
            <w:del w:id="712" w:author="Efrat Shelach-Yeshurun" w:date="2019-07-03T18:37:00Z">
              <w:r w:rsidRPr="00A07867" w:rsidDel="00D00F51">
                <w:rPr>
                  <w:rFonts w:ascii="Segoe UI Semilight" w:eastAsia="Calibri" w:hAnsi="Segoe UI Semilight" w:hint="cs"/>
                  <w:sz w:val="22"/>
                  <w:szCs w:val="22"/>
                  <w:rtl/>
                </w:rPr>
                <w:delText>תרשימי רשתות תקשורת כולל רשימה ממוחשבת מעודכנת של כל קווי התקשורת המשתמשים כתשתית למערכת. עבור כל קו תקשורת יפורטו הנתונים הבאים: ספק התשתית, סוג הקו, רמת השירות של הקו, עלות חודשית, תקופת הסכם ההתקשרות עם ספק התשתית</w:delText>
              </w:r>
            </w:del>
            <w:r w:rsidRPr="00A07867">
              <w:rPr>
                <w:rFonts w:ascii="Segoe UI Semilight" w:eastAsia="Calibri" w:hAnsi="Segoe UI Semilight" w:hint="cs"/>
                <w:sz w:val="22"/>
                <w:szCs w:val="22"/>
                <w:rtl/>
              </w:rPr>
              <w:t>.</w:t>
            </w:r>
          </w:p>
          <w:p w14:paraId="02EA1A20" w14:textId="77777777" w:rsidR="00BC7918" w:rsidRPr="00A07867" w:rsidRDefault="00BC7918" w:rsidP="00721D95">
            <w:pPr>
              <w:numPr>
                <w:ilvl w:val="0"/>
                <w:numId w:val="126"/>
              </w:numPr>
              <w:bidi/>
              <w:spacing w:before="40" w:after="160" w:line="360" w:lineRule="auto"/>
              <w:rPr>
                <w:rFonts w:ascii="Segoe UI Semilight" w:eastAsia="Calibri" w:hAnsi="Segoe UI Semilight"/>
                <w:sz w:val="22"/>
                <w:szCs w:val="22"/>
              </w:rPr>
            </w:pPr>
            <w:r w:rsidRPr="00A07867">
              <w:rPr>
                <w:rFonts w:ascii="Segoe UI Semilight" w:eastAsia="Calibri" w:hAnsi="Segoe UI Semilight" w:hint="cs"/>
                <w:sz w:val="22"/>
                <w:szCs w:val="22"/>
                <w:rtl/>
              </w:rPr>
              <w:t>נוהלי עבודה במתקן המחשוב המרכזי ובאתר ה-</w:t>
            </w:r>
            <w:r w:rsidRPr="00A07867">
              <w:rPr>
                <w:rFonts w:ascii="Segoe UI Semilight" w:eastAsia="Calibri" w:hAnsi="Segoe UI Semilight" w:hint="cs"/>
                <w:sz w:val="22"/>
                <w:szCs w:val="22"/>
              </w:rPr>
              <w:t>DR</w:t>
            </w:r>
            <w:r w:rsidRPr="00A07867">
              <w:rPr>
                <w:rFonts w:ascii="Segoe UI Semilight" w:eastAsia="Calibri" w:hAnsi="Segoe UI Semilight" w:hint="cs"/>
                <w:sz w:val="22"/>
                <w:szCs w:val="22"/>
                <w:rtl/>
              </w:rPr>
              <w:t>.</w:t>
            </w:r>
          </w:p>
          <w:p w14:paraId="69F8DF1E" w14:textId="77777777" w:rsidR="00BC7918" w:rsidRPr="00A07867" w:rsidRDefault="00BC7918" w:rsidP="00721D95">
            <w:pPr>
              <w:numPr>
                <w:ilvl w:val="0"/>
                <w:numId w:val="126"/>
              </w:numPr>
              <w:bidi/>
              <w:spacing w:before="40" w:after="160" w:line="360" w:lineRule="auto"/>
              <w:rPr>
                <w:rFonts w:ascii="Segoe UI Semilight" w:eastAsia="Calibri" w:hAnsi="Segoe UI Semilight"/>
                <w:sz w:val="22"/>
                <w:szCs w:val="22"/>
              </w:rPr>
            </w:pPr>
            <w:r w:rsidRPr="00A07867">
              <w:rPr>
                <w:rFonts w:ascii="Segoe UI Semilight" w:eastAsia="Calibri" w:hAnsi="Segoe UI Semilight" w:hint="cs"/>
                <w:sz w:val="22"/>
                <w:szCs w:val="22"/>
                <w:rtl/>
              </w:rPr>
              <w:t>נוהלי עבודה במרכז הפיתוח כולל: נהלי פיתוח, נוהל העברה ליצור ונהלי בדיקות.</w:t>
            </w:r>
          </w:p>
          <w:p w14:paraId="0B946329" w14:textId="5C8F4A5C" w:rsidR="00BC7918" w:rsidDel="00D00F51" w:rsidRDefault="00BC7918" w:rsidP="00721D95">
            <w:pPr>
              <w:numPr>
                <w:ilvl w:val="0"/>
                <w:numId w:val="126"/>
              </w:numPr>
              <w:bidi/>
              <w:spacing w:before="40" w:after="160" w:line="360" w:lineRule="auto"/>
              <w:rPr>
                <w:del w:id="713" w:author="Efrat Shelach-Yeshurun" w:date="2019-07-03T18:37:00Z"/>
                <w:rFonts w:ascii="Segoe UI Semilight" w:eastAsia="Calibri" w:hAnsi="Segoe UI Semilight"/>
                <w:sz w:val="22"/>
                <w:szCs w:val="22"/>
              </w:rPr>
            </w:pPr>
            <w:del w:id="714" w:author="Efrat Shelach-Yeshurun" w:date="2019-07-03T18:37:00Z">
              <w:r w:rsidRPr="00A07867" w:rsidDel="00D00F51">
                <w:rPr>
                  <w:rFonts w:ascii="Segoe UI Semilight" w:eastAsia="Calibri" w:hAnsi="Segoe UI Semilight" w:hint="cs"/>
                  <w:sz w:val="22"/>
                  <w:szCs w:val="22"/>
                  <w:rtl/>
                </w:rPr>
                <w:lastRenderedPageBreak/>
                <w:delText>הסכמי תחזוקה בתחום התוכנה ובתחום התשתיות.</w:delText>
              </w:r>
            </w:del>
          </w:p>
          <w:p w14:paraId="56ACDD88" w14:textId="77777777" w:rsidR="00BC7918" w:rsidRPr="00BC7918" w:rsidRDefault="00BC7918" w:rsidP="00721D95">
            <w:pPr>
              <w:numPr>
                <w:ilvl w:val="0"/>
                <w:numId w:val="126"/>
              </w:numPr>
              <w:bidi/>
              <w:spacing w:before="40" w:after="160" w:line="360" w:lineRule="auto"/>
              <w:rPr>
                <w:rFonts w:ascii="Segoe UI Semilight" w:eastAsia="Calibri" w:hAnsi="Segoe UI Semilight"/>
                <w:sz w:val="22"/>
                <w:szCs w:val="22"/>
              </w:rPr>
            </w:pPr>
            <w:r w:rsidRPr="00BC7918">
              <w:rPr>
                <w:rFonts w:ascii="Segoe UI Semilight" w:eastAsia="Calibri" w:hAnsi="Segoe UI Semilight" w:hint="cs"/>
                <w:sz w:val="22"/>
                <w:szCs w:val="22"/>
                <w:rtl/>
              </w:rPr>
              <w:t>תיעוד ניהול הסיכונים ומתודולוגית הפיתוח המאובטח</w:t>
            </w:r>
          </w:p>
          <w:p w14:paraId="40BB88BE" w14:textId="77777777" w:rsidR="00BC7918" w:rsidRPr="00A07867" w:rsidRDefault="00BC7918" w:rsidP="00A807A6">
            <w:pPr>
              <w:bidi/>
              <w:spacing w:before="40" w:after="160" w:line="360" w:lineRule="auto"/>
              <w:ind w:left="1080"/>
              <w:rPr>
                <w:rFonts w:ascii="Segoe UI Semilight" w:eastAsia="Calibri" w:hAnsi="Segoe UI Semilight"/>
                <w:sz w:val="22"/>
                <w:szCs w:val="22"/>
                <w:rtl/>
              </w:rPr>
            </w:pPr>
          </w:p>
        </w:tc>
      </w:tr>
      <w:tr w:rsidR="003541D4" w:rsidRPr="00A07867" w14:paraId="6FB73C9B" w14:textId="77777777" w:rsidTr="003541D4">
        <w:trPr>
          <w:gridBefore w:val="4"/>
          <w:gridAfter w:val="1"/>
          <w:wBefore w:w="1277" w:type="dxa"/>
          <w:wAfter w:w="139" w:type="dxa"/>
        </w:trPr>
        <w:tc>
          <w:tcPr>
            <w:tcW w:w="1017" w:type="dxa"/>
            <w:gridSpan w:val="3"/>
            <w:shd w:val="clear" w:color="auto" w:fill="F2F2F2"/>
          </w:tcPr>
          <w:p w14:paraId="74CD605F" w14:textId="77777777" w:rsidR="003541D4" w:rsidRPr="00A07867" w:rsidRDefault="003541D4" w:rsidP="00A807A6">
            <w:pPr>
              <w:spacing w:after="160" w:line="360" w:lineRule="auto"/>
              <w:ind w:right="176"/>
              <w:rPr>
                <w:rFonts w:ascii="Segoe UI Semilight" w:eastAsia="Calibri" w:hAnsi="Segoe UI Semilight"/>
                <w:bCs/>
                <w:sz w:val="22"/>
                <w:szCs w:val="22"/>
                <w:rtl/>
              </w:rPr>
            </w:pPr>
          </w:p>
        </w:tc>
        <w:tc>
          <w:tcPr>
            <w:tcW w:w="8764" w:type="dxa"/>
            <w:gridSpan w:val="4"/>
            <w:shd w:val="clear" w:color="auto" w:fill="F2F2F2"/>
          </w:tcPr>
          <w:p w14:paraId="05F6FF92" w14:textId="77777777" w:rsidR="003541D4" w:rsidRPr="00A07867" w:rsidRDefault="003541D4" w:rsidP="00A807A6">
            <w:pPr>
              <w:spacing w:after="160" w:line="360" w:lineRule="auto"/>
              <w:ind w:left="34"/>
              <w:rPr>
                <w:rFonts w:ascii="Segoe UI Semilight" w:eastAsia="Calibri" w:hAnsi="Segoe UI Semilight"/>
                <w:bCs/>
                <w:sz w:val="22"/>
                <w:szCs w:val="22"/>
                <w:rtl/>
              </w:rPr>
            </w:pPr>
          </w:p>
        </w:tc>
      </w:tr>
      <w:tr w:rsidR="00BC7918" w:rsidRPr="00A07867" w14:paraId="08B5F925" w14:textId="77777777" w:rsidTr="003541D4">
        <w:trPr>
          <w:gridBefore w:val="1"/>
          <w:gridAfter w:val="2"/>
          <w:wBefore w:w="568" w:type="dxa"/>
          <w:wAfter w:w="848" w:type="dxa"/>
        </w:trPr>
        <w:tc>
          <w:tcPr>
            <w:tcW w:w="1017" w:type="dxa"/>
            <w:gridSpan w:val="5"/>
            <w:shd w:val="clear" w:color="auto" w:fill="F2F2F2"/>
          </w:tcPr>
          <w:p w14:paraId="5833B6C7" w14:textId="1D7BFD11" w:rsidR="00BC7918" w:rsidRPr="00A07867" w:rsidRDefault="00BC7918" w:rsidP="00A807A6">
            <w:pPr>
              <w:spacing w:after="160" w:line="360" w:lineRule="auto"/>
              <w:ind w:right="176"/>
              <w:rPr>
                <w:rFonts w:ascii="Segoe UI Semilight" w:eastAsia="Calibri" w:hAnsi="Segoe UI Semilight"/>
                <w:bCs/>
                <w:sz w:val="22"/>
                <w:szCs w:val="22"/>
                <w:rtl/>
              </w:rPr>
            </w:pPr>
            <w:del w:id="715" w:author="Efrat Shelach-Yeshurun" w:date="2019-07-03T18:37:00Z">
              <w:r w:rsidRPr="00A07867" w:rsidDel="00D00F51">
                <w:rPr>
                  <w:rFonts w:ascii="Segoe UI Semilight" w:eastAsia="Calibri" w:hAnsi="Segoe UI Semilight" w:hint="cs"/>
                  <w:bCs/>
                  <w:sz w:val="22"/>
                  <w:szCs w:val="22"/>
                  <w:rtl/>
                </w:rPr>
                <w:delText>מפרט חומרה</w:delText>
              </w:r>
            </w:del>
          </w:p>
        </w:tc>
        <w:tc>
          <w:tcPr>
            <w:tcW w:w="8764" w:type="dxa"/>
            <w:gridSpan w:val="4"/>
            <w:shd w:val="clear" w:color="auto" w:fill="F2F2F2"/>
          </w:tcPr>
          <w:p w14:paraId="52F7D512" w14:textId="47DA51AC" w:rsidR="00BC7918" w:rsidRPr="00A07867" w:rsidRDefault="00BC7918" w:rsidP="00A807A6">
            <w:pPr>
              <w:spacing w:after="160" w:line="360" w:lineRule="auto"/>
              <w:ind w:left="34"/>
              <w:rPr>
                <w:rFonts w:ascii="Segoe UI Semilight" w:eastAsia="Calibri" w:hAnsi="Segoe UI Semilight"/>
                <w:bCs/>
                <w:sz w:val="22"/>
                <w:szCs w:val="22"/>
                <w:rtl/>
              </w:rPr>
            </w:pPr>
            <w:del w:id="716" w:author="Efrat Shelach-Yeshurun" w:date="2019-07-03T18:37:00Z">
              <w:r w:rsidRPr="00A07867" w:rsidDel="00D00F51">
                <w:rPr>
                  <w:rFonts w:ascii="Segoe UI Semilight" w:eastAsia="Calibri" w:hAnsi="Segoe UI Semilight"/>
                  <w:bCs/>
                  <w:sz w:val="22"/>
                  <w:szCs w:val="22"/>
                  <w:rtl/>
                </w:rPr>
                <w:delText xml:space="preserve">רשימת </w:delText>
              </w:r>
              <w:r w:rsidRPr="00A07867" w:rsidDel="00D00F51">
                <w:rPr>
                  <w:rFonts w:ascii="Segoe UI Semilight" w:eastAsia="Calibri" w:hAnsi="Segoe UI Semilight" w:hint="cs"/>
                  <w:bCs/>
                  <w:sz w:val="22"/>
                  <w:szCs w:val="22"/>
                  <w:rtl/>
                </w:rPr>
                <w:delText xml:space="preserve">ממוחשבת </w:delText>
              </w:r>
              <w:r w:rsidRPr="00A07867" w:rsidDel="00D00F51">
                <w:rPr>
                  <w:rFonts w:ascii="Segoe UI Semilight" w:eastAsia="Calibri" w:hAnsi="Segoe UI Semilight"/>
                  <w:bCs/>
                  <w:sz w:val="22"/>
                  <w:szCs w:val="22"/>
                  <w:rtl/>
                </w:rPr>
                <w:delText xml:space="preserve">מעודכנת הכוללת את </w:delText>
              </w:r>
              <w:r w:rsidRPr="00A07867" w:rsidDel="00D00F51">
                <w:rPr>
                  <w:rFonts w:ascii="Segoe UI Semilight" w:eastAsia="Calibri" w:hAnsi="Segoe UI Semilight" w:hint="cs"/>
                  <w:bCs/>
                  <w:sz w:val="22"/>
                  <w:szCs w:val="22"/>
                  <w:rtl/>
                </w:rPr>
                <w:delText>כל רכיבי החומרה</w:delText>
              </w:r>
              <w:r w:rsidRPr="00A07867" w:rsidDel="00D00F51">
                <w:rPr>
                  <w:rFonts w:ascii="Segoe UI Semilight" w:eastAsia="Calibri" w:hAnsi="Segoe UI Semilight"/>
                  <w:bCs/>
                  <w:sz w:val="22"/>
                  <w:szCs w:val="22"/>
                  <w:rtl/>
                </w:rPr>
                <w:delText xml:space="preserve">. </w:delText>
              </w:r>
              <w:r w:rsidRPr="00A07867" w:rsidDel="00D00F51">
                <w:rPr>
                  <w:rFonts w:ascii="Segoe UI Semilight" w:eastAsia="Calibri" w:hAnsi="Segoe UI Semilight" w:hint="cs"/>
                  <w:bCs/>
                  <w:sz w:val="22"/>
                  <w:szCs w:val="22"/>
                  <w:rtl/>
                </w:rPr>
                <w:delText>לכל רכיב חומרה יפורטו הנתונים הבאים:</w:delText>
              </w:r>
            </w:del>
          </w:p>
        </w:tc>
      </w:tr>
      <w:tr w:rsidR="00BC7918" w:rsidRPr="00A07867" w14:paraId="0DB73EBB" w14:textId="77777777" w:rsidTr="003541D4">
        <w:trPr>
          <w:gridAfter w:val="3"/>
          <w:wAfter w:w="1416" w:type="dxa"/>
        </w:trPr>
        <w:tc>
          <w:tcPr>
            <w:tcW w:w="1017" w:type="dxa"/>
            <w:gridSpan w:val="2"/>
          </w:tcPr>
          <w:p w14:paraId="4823BF9B" w14:textId="77777777" w:rsidR="00BC7918" w:rsidRPr="00A07867" w:rsidRDefault="00BC7918" w:rsidP="00A807A6">
            <w:pPr>
              <w:spacing w:after="160" w:line="360" w:lineRule="auto"/>
              <w:ind w:right="176"/>
              <w:rPr>
                <w:rFonts w:ascii="Segoe UI Semilight" w:eastAsia="Calibri" w:hAnsi="Segoe UI Semilight"/>
                <w:bCs/>
                <w:sz w:val="22"/>
                <w:szCs w:val="22"/>
                <w:rtl/>
              </w:rPr>
            </w:pPr>
          </w:p>
        </w:tc>
        <w:tc>
          <w:tcPr>
            <w:tcW w:w="8764" w:type="dxa"/>
            <w:gridSpan w:val="7"/>
          </w:tcPr>
          <w:p w14:paraId="1E7A7BDF" w14:textId="284E87C5" w:rsidR="00BC7918" w:rsidRPr="00A07867" w:rsidDel="00D00F51" w:rsidRDefault="00BC7918" w:rsidP="00721D95">
            <w:pPr>
              <w:numPr>
                <w:ilvl w:val="0"/>
                <w:numId w:val="127"/>
              </w:numPr>
              <w:bidi/>
              <w:spacing w:before="40" w:after="160" w:line="360" w:lineRule="auto"/>
              <w:ind w:left="459" w:hanging="425"/>
              <w:rPr>
                <w:del w:id="717" w:author="Efrat Shelach-Yeshurun" w:date="2019-07-03T18:37:00Z"/>
                <w:rFonts w:ascii="Segoe UI Semilight" w:eastAsia="Calibri" w:hAnsi="Segoe UI Semilight"/>
                <w:sz w:val="22"/>
                <w:szCs w:val="22"/>
                <w:rtl/>
              </w:rPr>
            </w:pPr>
            <w:del w:id="718" w:author="Efrat Shelach-Yeshurun" w:date="2019-07-03T18:37:00Z">
              <w:r w:rsidRPr="00A07867" w:rsidDel="00D00F51">
                <w:rPr>
                  <w:rFonts w:ascii="Segoe UI Semilight" w:eastAsia="Calibri" w:hAnsi="Segoe UI Semilight" w:hint="cs"/>
                  <w:sz w:val="22"/>
                  <w:szCs w:val="22"/>
                  <w:rtl/>
                </w:rPr>
                <w:delText>זיהוי סוג הציוד</w:delText>
              </w:r>
            </w:del>
          </w:p>
          <w:p w14:paraId="5BEED654" w14:textId="19810564" w:rsidR="00BC7918" w:rsidRPr="00A07867" w:rsidDel="00D00F51" w:rsidRDefault="00BC7918" w:rsidP="00721D95">
            <w:pPr>
              <w:numPr>
                <w:ilvl w:val="0"/>
                <w:numId w:val="127"/>
              </w:numPr>
              <w:bidi/>
              <w:spacing w:before="40" w:after="160" w:line="360" w:lineRule="auto"/>
              <w:ind w:left="459" w:hanging="425"/>
              <w:rPr>
                <w:del w:id="719" w:author="Efrat Shelach-Yeshurun" w:date="2019-07-03T18:37:00Z"/>
                <w:rFonts w:ascii="Segoe UI Semilight" w:eastAsia="Calibri" w:hAnsi="Segoe UI Semilight"/>
                <w:sz w:val="22"/>
                <w:szCs w:val="22"/>
                <w:rtl/>
              </w:rPr>
            </w:pPr>
            <w:del w:id="720" w:author="Efrat Shelach-Yeshurun" w:date="2019-07-03T18:37:00Z">
              <w:r w:rsidRPr="00A07867" w:rsidDel="00D00F51">
                <w:rPr>
                  <w:rFonts w:ascii="Segoe UI Semilight" w:eastAsia="Calibri" w:hAnsi="Segoe UI Semilight" w:hint="cs"/>
                  <w:sz w:val="22"/>
                  <w:szCs w:val="22"/>
                  <w:rtl/>
                </w:rPr>
                <w:delText>יצרן/דגם</w:delText>
              </w:r>
            </w:del>
          </w:p>
          <w:p w14:paraId="74A136D2" w14:textId="134BE3D6" w:rsidR="00BC7918" w:rsidRPr="00A07867" w:rsidDel="00D00F51" w:rsidRDefault="00BC7918" w:rsidP="00721D95">
            <w:pPr>
              <w:numPr>
                <w:ilvl w:val="0"/>
                <w:numId w:val="127"/>
              </w:numPr>
              <w:bidi/>
              <w:spacing w:before="40" w:after="160" w:line="360" w:lineRule="auto"/>
              <w:ind w:left="459" w:hanging="425"/>
              <w:rPr>
                <w:del w:id="721" w:author="Efrat Shelach-Yeshurun" w:date="2019-07-03T18:37:00Z"/>
                <w:rFonts w:ascii="Segoe UI Semilight" w:eastAsia="Calibri" w:hAnsi="Segoe UI Semilight"/>
                <w:sz w:val="22"/>
                <w:szCs w:val="22"/>
                <w:rtl/>
              </w:rPr>
            </w:pPr>
            <w:del w:id="722" w:author="Efrat Shelach-Yeshurun" w:date="2019-07-03T18:37:00Z">
              <w:r w:rsidRPr="00A07867" w:rsidDel="00D00F51">
                <w:rPr>
                  <w:rFonts w:ascii="Segoe UI Semilight" w:eastAsia="Calibri" w:hAnsi="Segoe UI Semilight" w:hint="cs"/>
                  <w:sz w:val="22"/>
                  <w:szCs w:val="22"/>
                  <w:rtl/>
                </w:rPr>
                <w:delText>המיקום בו הוא מוצב (כתובת, קומה, חדר, משתמש)</w:delText>
              </w:r>
            </w:del>
          </w:p>
          <w:p w14:paraId="67C0FC1D" w14:textId="2C69637F" w:rsidR="00BC7918" w:rsidRPr="00A07867" w:rsidDel="00D00F51" w:rsidRDefault="00BC7918" w:rsidP="00721D95">
            <w:pPr>
              <w:numPr>
                <w:ilvl w:val="0"/>
                <w:numId w:val="127"/>
              </w:numPr>
              <w:bidi/>
              <w:spacing w:before="40" w:after="160" w:line="360" w:lineRule="auto"/>
              <w:ind w:left="459" w:hanging="425"/>
              <w:rPr>
                <w:del w:id="723" w:author="Efrat Shelach-Yeshurun" w:date="2019-07-03T18:37:00Z"/>
                <w:rFonts w:ascii="Segoe UI Semilight" w:eastAsia="Calibri" w:hAnsi="Segoe UI Semilight"/>
                <w:sz w:val="22"/>
                <w:szCs w:val="22"/>
                <w:rtl/>
              </w:rPr>
            </w:pPr>
            <w:del w:id="724" w:author="Efrat Shelach-Yeshurun" w:date="2019-07-03T18:37:00Z">
              <w:r w:rsidRPr="00A07867" w:rsidDel="00D00F51">
                <w:rPr>
                  <w:rFonts w:ascii="Segoe UI Semilight" w:eastAsia="Calibri" w:hAnsi="Segoe UI Semilight" w:hint="cs"/>
                  <w:sz w:val="22"/>
                  <w:szCs w:val="22"/>
                  <w:rtl/>
                </w:rPr>
                <w:delText>בעלות על הציוד</w:delText>
              </w:r>
            </w:del>
          </w:p>
          <w:p w14:paraId="7194DF0A" w14:textId="38EC188C" w:rsidR="00BC7918" w:rsidRPr="00A07867" w:rsidDel="00D00F51" w:rsidRDefault="00BC7918" w:rsidP="00721D95">
            <w:pPr>
              <w:numPr>
                <w:ilvl w:val="0"/>
                <w:numId w:val="127"/>
              </w:numPr>
              <w:bidi/>
              <w:spacing w:before="40" w:after="160" w:line="360" w:lineRule="auto"/>
              <w:ind w:left="459" w:hanging="425"/>
              <w:rPr>
                <w:del w:id="725" w:author="Efrat Shelach-Yeshurun" w:date="2019-07-03T18:37:00Z"/>
                <w:rFonts w:ascii="Segoe UI Semilight" w:eastAsia="Calibri" w:hAnsi="Segoe UI Semilight"/>
                <w:sz w:val="22"/>
                <w:szCs w:val="22"/>
                <w:rtl/>
              </w:rPr>
            </w:pPr>
            <w:del w:id="726" w:author="Efrat Shelach-Yeshurun" w:date="2019-07-03T18:37:00Z">
              <w:r w:rsidRPr="00A07867" w:rsidDel="00D00F51">
                <w:rPr>
                  <w:rFonts w:ascii="Segoe UI Semilight" w:eastAsia="Calibri" w:hAnsi="Segoe UI Semilight" w:hint="cs"/>
                  <w:sz w:val="22"/>
                  <w:szCs w:val="22"/>
                  <w:rtl/>
                </w:rPr>
                <w:delText>מספר סידורי</w:delText>
              </w:r>
            </w:del>
          </w:p>
          <w:p w14:paraId="6B852B9B" w14:textId="412DCFDA" w:rsidR="00BC7918" w:rsidDel="00D00F51" w:rsidRDefault="00BC7918" w:rsidP="00721D95">
            <w:pPr>
              <w:numPr>
                <w:ilvl w:val="0"/>
                <w:numId w:val="127"/>
              </w:numPr>
              <w:bidi/>
              <w:spacing w:before="40" w:after="160" w:line="360" w:lineRule="auto"/>
              <w:ind w:left="459" w:hanging="425"/>
              <w:rPr>
                <w:del w:id="727" w:author="Efrat Shelach-Yeshurun" w:date="2019-07-03T18:37:00Z"/>
                <w:rFonts w:ascii="Segoe UI Semilight" w:eastAsia="Calibri" w:hAnsi="Segoe UI Semilight"/>
                <w:bCs/>
                <w:sz w:val="22"/>
                <w:szCs w:val="22"/>
              </w:rPr>
            </w:pPr>
            <w:del w:id="728" w:author="Efrat Shelach-Yeshurun" w:date="2019-07-03T18:37:00Z">
              <w:r w:rsidRPr="00A07867" w:rsidDel="00D00F51">
                <w:rPr>
                  <w:rFonts w:ascii="Segoe UI Semilight" w:eastAsia="Calibri" w:hAnsi="Segoe UI Semilight" w:hint="cs"/>
                  <w:sz w:val="22"/>
                  <w:szCs w:val="22"/>
                  <w:rtl/>
                </w:rPr>
                <w:delText>פרטי אחריות יצרן (סוג ותוקף) במידה שקיימת</w:delText>
              </w:r>
              <w:r w:rsidRPr="00A07867" w:rsidDel="00D00F51">
                <w:rPr>
                  <w:rFonts w:ascii="Segoe UI Semilight" w:eastAsia="Calibri" w:hAnsi="Segoe UI Semilight" w:hint="cs"/>
                  <w:bCs/>
                  <w:sz w:val="22"/>
                  <w:szCs w:val="22"/>
                  <w:rtl/>
                </w:rPr>
                <w:delText>.</w:delText>
              </w:r>
            </w:del>
          </w:p>
          <w:p w14:paraId="773D8228" w14:textId="7BA1068C" w:rsidR="0057354E" w:rsidRPr="00A07867" w:rsidRDefault="0057354E" w:rsidP="0057354E">
            <w:pPr>
              <w:bidi/>
              <w:spacing w:before="40" w:after="160" w:line="360" w:lineRule="auto"/>
              <w:ind w:left="459"/>
              <w:rPr>
                <w:rFonts w:ascii="Segoe UI Semilight" w:eastAsia="Calibri" w:hAnsi="Segoe UI Semilight"/>
                <w:bCs/>
                <w:sz w:val="22"/>
                <w:szCs w:val="22"/>
                <w:rtl/>
              </w:rPr>
            </w:pPr>
          </w:p>
        </w:tc>
      </w:tr>
    </w:tbl>
    <w:p w14:paraId="49EE4BB3" w14:textId="77777777" w:rsidR="00BC7918" w:rsidRPr="00A07867" w:rsidRDefault="00BC7918" w:rsidP="00A807A6">
      <w:pPr>
        <w:spacing w:after="160" w:line="360" w:lineRule="auto"/>
        <w:ind w:left="-35"/>
        <w:rPr>
          <w:rFonts w:ascii="Arial" w:eastAsia="Calibri" w:hAnsi="Arial"/>
          <w:sz w:val="22"/>
          <w:szCs w:val="22"/>
          <w:rtl/>
        </w:rPr>
      </w:pPr>
    </w:p>
    <w:p w14:paraId="55DADB9B" w14:textId="77777777" w:rsidR="00BC7918" w:rsidRPr="004A3AA5" w:rsidRDefault="00BC7918" w:rsidP="00A807A6">
      <w:pPr>
        <w:pStyle w:val="11"/>
        <w:spacing w:line="360" w:lineRule="auto"/>
        <w:ind w:left="720" w:hanging="720"/>
      </w:pPr>
    </w:p>
    <w:p w14:paraId="4827B162" w14:textId="77777777" w:rsidR="00BC7918" w:rsidRPr="00BC7918" w:rsidRDefault="00BC7918" w:rsidP="00A807A6">
      <w:pPr>
        <w:pStyle w:val="Normal2"/>
        <w:tabs>
          <w:tab w:val="num" w:pos="1107"/>
        </w:tabs>
        <w:spacing w:line="360" w:lineRule="auto"/>
        <w:ind w:left="720"/>
        <w:rPr>
          <w:rtl/>
        </w:rPr>
      </w:pPr>
    </w:p>
    <w:p w14:paraId="35CCE1E8" w14:textId="77777777" w:rsidR="009B727B" w:rsidRDefault="009B727B" w:rsidP="00A807A6">
      <w:pPr>
        <w:pStyle w:val="3"/>
        <w:numPr>
          <w:ilvl w:val="0"/>
          <w:numId w:val="0"/>
        </w:numPr>
        <w:ind w:left="126"/>
        <w:rPr>
          <w:rtl/>
        </w:rPr>
      </w:pPr>
    </w:p>
    <w:p w14:paraId="10034AF0" w14:textId="77777777" w:rsidR="009B727B" w:rsidRPr="00B52E8A" w:rsidRDefault="009B727B" w:rsidP="00A807A6">
      <w:pPr>
        <w:pStyle w:val="3"/>
        <w:numPr>
          <w:ilvl w:val="0"/>
          <w:numId w:val="0"/>
        </w:numPr>
        <w:ind w:left="126"/>
      </w:pPr>
      <w:r>
        <w:t xml:space="preserve">  </w:t>
      </w:r>
      <w:r>
        <w:rPr>
          <w:rFonts w:hint="cs"/>
          <w:rtl/>
        </w:rPr>
        <w:t xml:space="preserve"> </w:t>
      </w:r>
      <w:r w:rsidRPr="00B52E8A">
        <w:rPr>
          <w:rtl/>
        </w:rPr>
        <w:t>המציע יפרט מהו התיעוד המסופק עם המערכת.</w:t>
      </w:r>
    </w:p>
    <w:p w14:paraId="55E9531B" w14:textId="77777777" w:rsidR="003541D4" w:rsidRDefault="003541D4" w:rsidP="00A807A6">
      <w:pPr>
        <w:pStyle w:val="2"/>
        <w:numPr>
          <w:ilvl w:val="0"/>
          <w:numId w:val="0"/>
        </w:numPr>
        <w:spacing w:line="360" w:lineRule="auto"/>
        <w:ind w:left="680"/>
        <w:rPr>
          <w:rtl/>
        </w:rPr>
        <w:sectPr w:rsidR="003541D4" w:rsidSect="003541D4">
          <w:pgSz w:w="16838" w:h="11906" w:orient="landscape"/>
          <w:pgMar w:top="2410" w:right="1440" w:bottom="1800" w:left="1440" w:header="708" w:footer="708" w:gutter="0"/>
          <w:cols w:space="708"/>
          <w:titlePg/>
          <w:bidi/>
          <w:rtlGutter/>
          <w:docGrid w:linePitch="360"/>
        </w:sectPr>
      </w:pPr>
    </w:p>
    <w:p w14:paraId="695EA1DE" w14:textId="22DB661E" w:rsidR="009B727B" w:rsidRPr="00E56D7E" w:rsidRDefault="009B727B" w:rsidP="00A807A6">
      <w:pPr>
        <w:pStyle w:val="2"/>
        <w:numPr>
          <w:ilvl w:val="0"/>
          <w:numId w:val="0"/>
        </w:numPr>
        <w:spacing w:line="360" w:lineRule="auto"/>
        <w:ind w:left="680"/>
      </w:pPr>
    </w:p>
    <w:p w14:paraId="6E74A2D4" w14:textId="77777777" w:rsidR="003147D5" w:rsidRDefault="003147D5" w:rsidP="00A807A6">
      <w:pPr>
        <w:pStyle w:val="2"/>
        <w:spacing w:line="360" w:lineRule="auto"/>
      </w:pPr>
      <w:bookmarkStart w:id="729" w:name="_Toc5187023"/>
      <w:r w:rsidRPr="00E56D7E">
        <w:rPr>
          <w:rFonts w:hint="cs"/>
          <w:rtl/>
        </w:rPr>
        <w:t>שירות ותחזוקה</w:t>
      </w:r>
      <w:r w:rsidR="00AC5709" w:rsidRPr="00E56D7E">
        <w:rPr>
          <w:rFonts w:hint="cs"/>
          <w:rtl/>
        </w:rPr>
        <w:t xml:space="preserve"> (</w:t>
      </w:r>
      <w:r w:rsidR="00AC5709" w:rsidRPr="00E56D7E">
        <w:t>M</w:t>
      </w:r>
      <w:r w:rsidR="00AC5709" w:rsidRPr="00E56D7E">
        <w:rPr>
          <w:rFonts w:hint="cs"/>
          <w:rtl/>
        </w:rPr>
        <w:t>)</w:t>
      </w:r>
      <w:bookmarkEnd w:id="729"/>
    </w:p>
    <w:p w14:paraId="0B978F69" w14:textId="77777777" w:rsidR="000B3DB6" w:rsidRDefault="000B3DB6" w:rsidP="00A807A6">
      <w:pPr>
        <w:pStyle w:val="42"/>
        <w:ind w:left="750" w:firstLine="0"/>
        <w:rPr>
          <w:b/>
          <w:bCs/>
          <w:rtl/>
        </w:rPr>
      </w:pPr>
      <w:r>
        <w:rPr>
          <w:rFonts w:hint="cs"/>
          <w:b/>
          <w:bCs/>
          <w:rtl/>
        </w:rPr>
        <w:t>השירותים המפורטים להלן יסופקו הן בשנת האחריות והן בשנות התחזוקה, ככל שירכוש משרד החינוך שנות תחזוקה.</w:t>
      </w:r>
    </w:p>
    <w:p w14:paraId="5065744D" w14:textId="77777777" w:rsidR="000B3DB6" w:rsidRDefault="000B3DB6" w:rsidP="00A807A6">
      <w:pPr>
        <w:pStyle w:val="42"/>
        <w:ind w:left="750" w:firstLine="0"/>
        <w:rPr>
          <w:b/>
          <w:bCs/>
          <w:rtl/>
        </w:rPr>
      </w:pPr>
      <w:r w:rsidRPr="000B3DB6">
        <w:rPr>
          <w:rFonts w:hint="cs"/>
          <w:b/>
          <w:bCs/>
          <w:rtl/>
        </w:rPr>
        <w:t xml:space="preserve">מועד תחילת </w:t>
      </w:r>
      <w:r>
        <w:rPr>
          <w:rFonts w:hint="cs"/>
          <w:b/>
          <w:bCs/>
          <w:rtl/>
        </w:rPr>
        <w:t>תקופת ה</w:t>
      </w:r>
      <w:r w:rsidRPr="000B3DB6">
        <w:rPr>
          <w:rFonts w:hint="cs"/>
          <w:b/>
          <w:bCs/>
          <w:rtl/>
        </w:rPr>
        <w:t xml:space="preserve">תחזוקה </w:t>
      </w:r>
      <w:r>
        <w:rPr>
          <w:rFonts w:hint="cs"/>
          <w:b/>
          <w:bCs/>
          <w:rtl/>
        </w:rPr>
        <w:t xml:space="preserve">בתשלום </w:t>
      </w:r>
      <w:r w:rsidRPr="000B3DB6">
        <w:rPr>
          <w:rFonts w:hint="cs"/>
          <w:b/>
          <w:bCs/>
          <w:rtl/>
        </w:rPr>
        <w:t>יחושב עבור כל רכיב בנפרד ויחל עם מועד סיום שנת האחריות לרכיב זה.</w:t>
      </w:r>
      <w:r>
        <w:rPr>
          <w:rFonts w:hint="cs"/>
          <w:b/>
          <w:bCs/>
          <w:rtl/>
        </w:rPr>
        <w:t xml:space="preserve">  הוראות מיוחדות לגבי רכיב ההסבה מפורטות בסעיף 4.6.4 להלן.</w:t>
      </w:r>
    </w:p>
    <w:p w14:paraId="5F2BA0E9" w14:textId="77777777" w:rsidR="000B3DB6" w:rsidRPr="000B3DB6" w:rsidRDefault="000B3DB6" w:rsidP="00A807A6">
      <w:pPr>
        <w:pStyle w:val="42"/>
        <w:rPr>
          <w:b/>
          <w:bCs/>
          <w:rtl/>
        </w:rPr>
      </w:pPr>
    </w:p>
    <w:p w14:paraId="27C8FCE9" w14:textId="77777777" w:rsidR="00C61457" w:rsidRPr="007E7EB3" w:rsidRDefault="00C61457" w:rsidP="00A807A6">
      <w:pPr>
        <w:pStyle w:val="3"/>
      </w:pPr>
      <w:r w:rsidRPr="007E7EB3">
        <w:rPr>
          <w:rFonts w:hint="cs"/>
          <w:rtl/>
        </w:rPr>
        <w:t>דרישות</w:t>
      </w:r>
      <w:r w:rsidRPr="007E7EB3">
        <w:rPr>
          <w:rtl/>
        </w:rPr>
        <w:t xml:space="preserve"> </w:t>
      </w:r>
      <w:r w:rsidRPr="007E7EB3">
        <w:rPr>
          <w:rFonts w:hint="cs"/>
          <w:rtl/>
        </w:rPr>
        <w:t>כלליות</w:t>
      </w:r>
    </w:p>
    <w:p w14:paraId="649B508E" w14:textId="77777777" w:rsidR="00C61457" w:rsidRPr="00E56D7E" w:rsidRDefault="00C61457" w:rsidP="00A807A6">
      <w:pPr>
        <w:pStyle w:val="42"/>
        <w:ind w:left="1218" w:firstLine="0"/>
      </w:pPr>
      <w:r w:rsidRPr="00E56D7E">
        <w:rPr>
          <w:rFonts w:hint="cs"/>
          <w:rtl/>
        </w:rPr>
        <w:t>המציע</w:t>
      </w:r>
      <w:r w:rsidRPr="00E56D7E">
        <w:rPr>
          <w:rtl/>
        </w:rPr>
        <w:t xml:space="preserve"> </w:t>
      </w:r>
      <w:r w:rsidRPr="00E56D7E">
        <w:rPr>
          <w:rFonts w:hint="cs"/>
          <w:rtl/>
        </w:rPr>
        <w:t>מתחייב</w:t>
      </w:r>
      <w:r w:rsidRPr="00E56D7E">
        <w:rPr>
          <w:rtl/>
        </w:rPr>
        <w:t xml:space="preserve"> </w:t>
      </w:r>
      <w:r w:rsidRPr="00E56D7E">
        <w:rPr>
          <w:rFonts w:hint="cs"/>
          <w:rtl/>
        </w:rPr>
        <w:t>לתת</w:t>
      </w:r>
      <w:r w:rsidRPr="00E56D7E">
        <w:rPr>
          <w:rtl/>
        </w:rPr>
        <w:t xml:space="preserve"> </w:t>
      </w:r>
      <w:r w:rsidRPr="00E56D7E">
        <w:rPr>
          <w:rFonts w:hint="cs"/>
          <w:rtl/>
        </w:rPr>
        <w:t>שירותי</w:t>
      </w:r>
      <w:r w:rsidRPr="00E56D7E">
        <w:rPr>
          <w:rtl/>
        </w:rPr>
        <w:t xml:space="preserve"> </w:t>
      </w:r>
      <w:r w:rsidRPr="00E56D7E">
        <w:rPr>
          <w:rFonts w:hint="cs"/>
          <w:rtl/>
        </w:rPr>
        <w:t>תחזוקה</w:t>
      </w:r>
      <w:r w:rsidRPr="00E56D7E">
        <w:rPr>
          <w:rtl/>
        </w:rPr>
        <w:t xml:space="preserve"> </w:t>
      </w:r>
      <w:r w:rsidRPr="00E56D7E">
        <w:rPr>
          <w:rFonts w:hint="cs"/>
          <w:rtl/>
        </w:rPr>
        <w:t>ליישומים</w:t>
      </w:r>
      <w:r w:rsidRPr="00E56D7E">
        <w:rPr>
          <w:rtl/>
        </w:rPr>
        <w:t xml:space="preserve"> </w:t>
      </w:r>
      <w:r w:rsidRPr="00E56D7E">
        <w:rPr>
          <w:rFonts w:hint="cs"/>
          <w:rtl/>
        </w:rPr>
        <w:t>ולשירותים</w:t>
      </w:r>
      <w:r w:rsidRPr="00E56D7E">
        <w:rPr>
          <w:rtl/>
        </w:rPr>
        <w:t xml:space="preserve"> </w:t>
      </w:r>
      <w:r w:rsidRPr="00E56D7E">
        <w:rPr>
          <w:rFonts w:hint="cs"/>
          <w:rtl/>
        </w:rPr>
        <w:t>המוצעים</w:t>
      </w:r>
      <w:r w:rsidRPr="00E56D7E">
        <w:rPr>
          <w:rtl/>
        </w:rPr>
        <w:t xml:space="preserve"> </w:t>
      </w:r>
      <w:r w:rsidRPr="00E56D7E">
        <w:rPr>
          <w:rFonts w:hint="cs"/>
          <w:rtl/>
        </w:rPr>
        <w:t>תמורת</w:t>
      </w:r>
      <w:r w:rsidRPr="00E56D7E">
        <w:rPr>
          <w:rtl/>
        </w:rPr>
        <w:t xml:space="preserve"> </w:t>
      </w:r>
      <w:r w:rsidRPr="00E56D7E">
        <w:rPr>
          <w:rFonts w:hint="cs"/>
          <w:rtl/>
        </w:rPr>
        <w:t>תשלום</w:t>
      </w:r>
      <w:r w:rsidRPr="00E56D7E">
        <w:rPr>
          <w:rtl/>
        </w:rPr>
        <w:t xml:space="preserve"> </w:t>
      </w:r>
      <w:r w:rsidRPr="00E56D7E">
        <w:rPr>
          <w:rFonts w:hint="cs"/>
          <w:rtl/>
        </w:rPr>
        <w:t>תחזוקה</w:t>
      </w:r>
      <w:r w:rsidRPr="00E56D7E">
        <w:rPr>
          <w:rtl/>
        </w:rPr>
        <w:t xml:space="preserve"> </w:t>
      </w:r>
      <w:r w:rsidRPr="00E56D7E">
        <w:rPr>
          <w:rFonts w:hint="cs"/>
          <w:rtl/>
        </w:rPr>
        <w:t>שנתית</w:t>
      </w:r>
      <w:r w:rsidRPr="00E56D7E">
        <w:rPr>
          <w:rtl/>
        </w:rPr>
        <w:t xml:space="preserve"> , </w:t>
      </w:r>
      <w:r w:rsidRPr="00E56D7E">
        <w:rPr>
          <w:rFonts w:hint="cs"/>
          <w:rtl/>
        </w:rPr>
        <w:t>ובכלל</w:t>
      </w:r>
      <w:r w:rsidRPr="00E56D7E">
        <w:rPr>
          <w:rtl/>
        </w:rPr>
        <w:t xml:space="preserve"> </w:t>
      </w:r>
      <w:r w:rsidRPr="00E56D7E">
        <w:rPr>
          <w:rFonts w:hint="cs"/>
          <w:rtl/>
        </w:rPr>
        <w:t>זה</w:t>
      </w:r>
      <w:r w:rsidRPr="00E56D7E">
        <w:rPr>
          <w:rtl/>
        </w:rPr>
        <w:t>:</w:t>
      </w:r>
    </w:p>
    <w:p w14:paraId="356E5697" w14:textId="77777777" w:rsidR="00C61457" w:rsidRPr="00E56D7E" w:rsidRDefault="00C61457" w:rsidP="00721D95">
      <w:pPr>
        <w:pStyle w:val="42"/>
        <w:numPr>
          <w:ilvl w:val="0"/>
          <w:numId w:val="140"/>
        </w:numPr>
        <w:ind w:left="1600"/>
      </w:pPr>
      <w:r w:rsidRPr="00E56D7E">
        <w:rPr>
          <w:rtl/>
        </w:rPr>
        <w:t>ייעוץ בפתרון בעיות ויישום נכון של השירותים עפ"י צרכי המזמין</w:t>
      </w:r>
      <w:r w:rsidRPr="00E56D7E">
        <w:rPr>
          <w:rFonts w:hint="cs"/>
          <w:rtl/>
        </w:rPr>
        <w:t>;</w:t>
      </w:r>
    </w:p>
    <w:p w14:paraId="64FCB41F" w14:textId="77777777" w:rsidR="00C61457" w:rsidRPr="00E56D7E" w:rsidRDefault="00C61457" w:rsidP="00721D95">
      <w:pPr>
        <w:pStyle w:val="42"/>
        <w:numPr>
          <w:ilvl w:val="0"/>
          <w:numId w:val="140"/>
        </w:numPr>
        <w:ind w:left="1600"/>
      </w:pPr>
      <w:r w:rsidRPr="00E56D7E">
        <w:rPr>
          <w:rtl/>
        </w:rPr>
        <w:t xml:space="preserve">תיקוני "באגים" </w:t>
      </w:r>
      <w:r w:rsidRPr="00E56D7E">
        <w:rPr>
          <w:rFonts w:hint="cs"/>
          <w:rtl/>
        </w:rPr>
        <w:t xml:space="preserve">הנובעים מבעיות או חוסרים אל מול האפיון המאושר או מבעיות </w:t>
      </w:r>
      <w:r w:rsidRPr="00E56D7E">
        <w:rPr>
          <w:rtl/>
        </w:rPr>
        <w:t>בתוכנה ובתיעוד המוצג למשתמשים</w:t>
      </w:r>
      <w:r w:rsidRPr="00E56D7E">
        <w:rPr>
          <w:rFonts w:hint="cs"/>
          <w:rtl/>
        </w:rPr>
        <w:t>;</w:t>
      </w:r>
    </w:p>
    <w:p w14:paraId="4D96FE39" w14:textId="77777777" w:rsidR="00C61457" w:rsidRPr="00E56D7E" w:rsidRDefault="00C61457" w:rsidP="00721D95">
      <w:pPr>
        <w:pStyle w:val="42"/>
        <w:numPr>
          <w:ilvl w:val="0"/>
          <w:numId w:val="140"/>
        </w:numPr>
        <w:ind w:left="1600"/>
      </w:pPr>
      <w:r w:rsidRPr="00E56D7E">
        <w:rPr>
          <w:rtl/>
        </w:rPr>
        <w:t xml:space="preserve">סיוע במתן פתרונות לבעיות הנובעות מ"באגים" הן בהפעלת </w:t>
      </w:r>
      <w:r w:rsidRPr="00E56D7E">
        <w:rPr>
          <w:rFonts w:hint="cs"/>
          <w:rtl/>
        </w:rPr>
        <w:t>היישומים</w:t>
      </w:r>
      <w:r w:rsidRPr="00E56D7E">
        <w:rPr>
          <w:rtl/>
        </w:rPr>
        <w:t xml:space="preserve"> על ידי משתמשים והן על ידי מנהלי המערכת</w:t>
      </w:r>
      <w:r w:rsidRPr="00E56D7E">
        <w:rPr>
          <w:rFonts w:hint="cs"/>
          <w:rtl/>
        </w:rPr>
        <w:t>;</w:t>
      </w:r>
    </w:p>
    <w:p w14:paraId="34A3BF4D" w14:textId="77777777" w:rsidR="00C61457" w:rsidRDefault="00C61457" w:rsidP="00721D95">
      <w:pPr>
        <w:pStyle w:val="42"/>
        <w:numPr>
          <w:ilvl w:val="0"/>
          <w:numId w:val="140"/>
        </w:numPr>
        <w:ind w:left="1600"/>
      </w:pPr>
      <w:r w:rsidRPr="00E56D7E">
        <w:rPr>
          <w:rtl/>
        </w:rPr>
        <w:t xml:space="preserve">ליידע את מנהלי המערכת מראש ולתת הנחיות מתאימות, בכל מקרה בו צפוי לחול שינוי במרכיבי הפתרון, על מנת להבטיח שלמות ורציפות הפתרון למשתמשים (לדוגמא: שינויים ב- </w:t>
      </w:r>
      <w:r w:rsidRPr="00E56D7E">
        <w:t>API</w:t>
      </w:r>
      <w:r w:rsidRPr="00E56D7E">
        <w:rPr>
          <w:rtl/>
        </w:rPr>
        <w:t xml:space="preserve">, צורך בהתקנת גרסה או </w:t>
      </w:r>
      <w:r w:rsidRPr="00E56D7E">
        <w:t>patch</w:t>
      </w:r>
      <w:r w:rsidRPr="00E56D7E">
        <w:rPr>
          <w:rtl/>
        </w:rPr>
        <w:t>).</w:t>
      </w:r>
    </w:p>
    <w:p w14:paraId="08EECAB6" w14:textId="77777777" w:rsidR="00E75049" w:rsidRDefault="000841F5" w:rsidP="00721D95">
      <w:pPr>
        <w:pStyle w:val="42"/>
        <w:numPr>
          <w:ilvl w:val="0"/>
          <w:numId w:val="140"/>
        </w:numPr>
        <w:ind w:left="1600"/>
      </w:pPr>
      <w:r w:rsidRPr="000841F5">
        <w:rPr>
          <w:rFonts w:hint="eastAsia"/>
          <w:rtl/>
        </w:rPr>
        <w:t>שימור ידע –</w:t>
      </w:r>
      <w:r>
        <w:rPr>
          <w:rFonts w:hint="cs"/>
          <w:rtl/>
        </w:rPr>
        <w:t>ב</w:t>
      </w:r>
      <w:r w:rsidRPr="000841F5">
        <w:rPr>
          <w:rFonts w:hint="eastAsia"/>
          <w:rtl/>
        </w:rPr>
        <w:t>אחריות הספק לשמירת עדכניות התיעוד במהלך תקופת התחזוקה</w:t>
      </w:r>
      <w:r w:rsidR="00E75049">
        <w:rPr>
          <w:rFonts w:hint="cs"/>
          <w:rtl/>
        </w:rPr>
        <w:t xml:space="preserve"> בכל בתחומים הבאים:</w:t>
      </w:r>
    </w:p>
    <w:p w14:paraId="4BE36482" w14:textId="77777777" w:rsidR="000841F5" w:rsidRDefault="00E75049" w:rsidP="00A807A6">
      <w:pPr>
        <w:pStyle w:val="42"/>
        <w:ind w:left="1643" w:firstLine="0"/>
        <w:rPr>
          <w:rtl/>
        </w:rPr>
      </w:pPr>
      <w:r>
        <w:rPr>
          <w:noProof/>
        </w:rPr>
        <w:lastRenderedPageBreak/>
        <w:drawing>
          <wp:inline distT="0" distB="0" distL="0" distR="0" wp14:anchorId="213C5A24" wp14:editId="235AD259">
            <wp:extent cx="4886960" cy="4201795"/>
            <wp:effectExtent l="0" t="0" r="8890" b="8255"/>
            <wp:docPr id="13" name="Picture 13"/>
            <wp:cNvGraphicFramePr/>
            <a:graphic xmlns:a="http://schemas.openxmlformats.org/drawingml/2006/main">
              <a:graphicData uri="http://schemas.openxmlformats.org/drawingml/2006/picture">
                <pic:pic xmlns:pic="http://schemas.openxmlformats.org/drawingml/2006/picture">
                  <pic:nvPicPr>
                    <pic:cNvPr id="13" name="Picture 13"/>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4886960" cy="4201795"/>
                    </a:xfrm>
                    <a:prstGeom prst="rect">
                      <a:avLst/>
                    </a:prstGeom>
                    <a:noFill/>
                  </pic:spPr>
                </pic:pic>
              </a:graphicData>
            </a:graphic>
          </wp:inline>
        </w:drawing>
      </w:r>
      <w:r w:rsidR="000841F5" w:rsidRPr="000841F5">
        <w:rPr>
          <w:rFonts w:hint="eastAsia"/>
        </w:rPr>
        <w:br/>
      </w:r>
    </w:p>
    <w:p w14:paraId="6D93B880" w14:textId="77777777" w:rsidR="00110F1B" w:rsidRPr="009342E5" w:rsidRDefault="00110F1B" w:rsidP="00A807A6">
      <w:pPr>
        <w:pStyle w:val="5"/>
        <w:bidi/>
        <w:spacing w:before="0" w:line="360" w:lineRule="auto"/>
        <w:ind w:left="1218"/>
        <w:rPr>
          <w:rFonts w:asciiTheme="minorHAnsi" w:eastAsiaTheme="minorHAnsi" w:hAnsiTheme="minorHAnsi" w:cs="David"/>
          <w:color w:val="auto"/>
          <w:rtl/>
        </w:rPr>
      </w:pPr>
      <w:r w:rsidRPr="00A4673A">
        <w:rPr>
          <w:rFonts w:asciiTheme="minorHAnsi" w:eastAsiaTheme="minorHAnsi" w:hAnsiTheme="minorHAnsi" w:cs="David" w:hint="cs"/>
          <w:color w:val="auto"/>
          <w:rtl/>
        </w:rPr>
        <w:t>מובהר כי שירותי</w:t>
      </w:r>
      <w:r w:rsidRPr="00A4673A">
        <w:rPr>
          <w:rFonts w:asciiTheme="minorHAnsi" w:eastAsiaTheme="minorHAnsi" w:hAnsiTheme="minorHAnsi" w:cs="David"/>
          <w:color w:val="auto"/>
          <w:rtl/>
        </w:rPr>
        <w:t xml:space="preserve"> </w:t>
      </w:r>
      <w:r w:rsidRPr="00A4673A">
        <w:rPr>
          <w:rFonts w:asciiTheme="minorHAnsi" w:eastAsiaTheme="minorHAnsi" w:hAnsiTheme="minorHAnsi" w:cs="David" w:hint="cs"/>
          <w:color w:val="auto"/>
          <w:rtl/>
        </w:rPr>
        <w:t>התחזוקה</w:t>
      </w:r>
      <w:r w:rsidRPr="00A4673A">
        <w:rPr>
          <w:rFonts w:asciiTheme="minorHAnsi" w:eastAsiaTheme="minorHAnsi" w:hAnsiTheme="minorHAnsi" w:cs="David"/>
          <w:color w:val="auto"/>
          <w:rtl/>
        </w:rPr>
        <w:t xml:space="preserve"> (</w:t>
      </w:r>
      <w:r w:rsidRPr="00A4673A">
        <w:rPr>
          <w:rFonts w:asciiTheme="minorHAnsi" w:eastAsiaTheme="minorHAnsi" w:hAnsiTheme="minorHAnsi" w:cs="David" w:hint="cs"/>
          <w:color w:val="auto"/>
          <w:rtl/>
        </w:rPr>
        <w:t>לרבות</w:t>
      </w:r>
      <w:r w:rsidRPr="00A4673A">
        <w:rPr>
          <w:rFonts w:asciiTheme="minorHAnsi" w:eastAsiaTheme="minorHAnsi" w:hAnsiTheme="minorHAnsi" w:cs="David"/>
          <w:color w:val="auto"/>
          <w:rtl/>
        </w:rPr>
        <w:t xml:space="preserve"> </w:t>
      </w:r>
      <w:r w:rsidRPr="00A4673A">
        <w:rPr>
          <w:rFonts w:asciiTheme="minorHAnsi" w:eastAsiaTheme="minorHAnsi" w:hAnsiTheme="minorHAnsi" w:cs="David" w:hint="cs"/>
          <w:color w:val="auto"/>
          <w:rtl/>
        </w:rPr>
        <w:t>במהלך</w:t>
      </w:r>
      <w:r w:rsidRPr="00A4673A">
        <w:rPr>
          <w:rFonts w:asciiTheme="minorHAnsi" w:eastAsiaTheme="minorHAnsi" w:hAnsiTheme="minorHAnsi" w:cs="David"/>
          <w:color w:val="auto"/>
          <w:rtl/>
        </w:rPr>
        <w:t xml:space="preserve"> </w:t>
      </w:r>
      <w:r w:rsidRPr="00A4673A">
        <w:rPr>
          <w:rFonts w:asciiTheme="minorHAnsi" w:eastAsiaTheme="minorHAnsi" w:hAnsiTheme="minorHAnsi" w:cs="David" w:hint="cs"/>
          <w:color w:val="auto"/>
          <w:rtl/>
        </w:rPr>
        <w:t>תקופת</w:t>
      </w:r>
      <w:r w:rsidRPr="00A4673A">
        <w:rPr>
          <w:rFonts w:asciiTheme="minorHAnsi" w:eastAsiaTheme="minorHAnsi" w:hAnsiTheme="minorHAnsi" w:cs="David"/>
          <w:color w:val="auto"/>
          <w:rtl/>
        </w:rPr>
        <w:t xml:space="preserve"> </w:t>
      </w:r>
      <w:r w:rsidRPr="00A4673A">
        <w:rPr>
          <w:rFonts w:asciiTheme="minorHAnsi" w:eastAsiaTheme="minorHAnsi" w:hAnsiTheme="minorHAnsi" w:cs="David" w:hint="cs"/>
          <w:color w:val="auto"/>
          <w:rtl/>
        </w:rPr>
        <w:t>האחריות</w:t>
      </w:r>
      <w:r w:rsidRPr="00A4673A">
        <w:rPr>
          <w:rFonts w:asciiTheme="minorHAnsi" w:eastAsiaTheme="minorHAnsi" w:hAnsiTheme="minorHAnsi" w:cs="David"/>
          <w:color w:val="auto"/>
          <w:rtl/>
        </w:rPr>
        <w:t xml:space="preserve">) </w:t>
      </w:r>
      <w:r w:rsidRPr="00A4673A">
        <w:rPr>
          <w:rFonts w:asciiTheme="minorHAnsi" w:eastAsiaTheme="minorHAnsi" w:hAnsiTheme="minorHAnsi" w:cs="David" w:hint="cs"/>
          <w:color w:val="auto"/>
          <w:rtl/>
        </w:rPr>
        <w:t>לא</w:t>
      </w:r>
      <w:r w:rsidRPr="00A4673A">
        <w:rPr>
          <w:rFonts w:asciiTheme="minorHAnsi" w:eastAsiaTheme="minorHAnsi" w:hAnsiTheme="minorHAnsi" w:cs="David"/>
          <w:color w:val="auto"/>
          <w:rtl/>
        </w:rPr>
        <w:t xml:space="preserve"> </w:t>
      </w:r>
      <w:r w:rsidRPr="00A4673A">
        <w:rPr>
          <w:rFonts w:asciiTheme="minorHAnsi" w:eastAsiaTheme="minorHAnsi" w:hAnsiTheme="minorHAnsi" w:cs="David" w:hint="cs"/>
          <w:color w:val="auto"/>
          <w:rtl/>
        </w:rPr>
        <w:t>כוללים</w:t>
      </w:r>
      <w:r w:rsidRPr="00A4673A">
        <w:rPr>
          <w:rFonts w:asciiTheme="minorHAnsi" w:eastAsiaTheme="minorHAnsi" w:hAnsiTheme="minorHAnsi" w:cs="David"/>
          <w:color w:val="auto"/>
          <w:rtl/>
        </w:rPr>
        <w:t xml:space="preserve"> </w:t>
      </w:r>
      <w:r w:rsidRPr="00A4673A">
        <w:rPr>
          <w:rFonts w:asciiTheme="minorHAnsi" w:eastAsiaTheme="minorHAnsi" w:hAnsiTheme="minorHAnsi" w:cs="David" w:hint="cs"/>
          <w:color w:val="auto"/>
          <w:rtl/>
        </w:rPr>
        <w:t>תיקון</w:t>
      </w:r>
      <w:r w:rsidRPr="00A4673A">
        <w:rPr>
          <w:rFonts w:asciiTheme="minorHAnsi" w:eastAsiaTheme="minorHAnsi" w:hAnsiTheme="minorHAnsi" w:cs="David"/>
          <w:color w:val="auto"/>
          <w:rtl/>
        </w:rPr>
        <w:t xml:space="preserve"> </w:t>
      </w:r>
      <w:r w:rsidRPr="00A4673A">
        <w:rPr>
          <w:rFonts w:asciiTheme="minorHAnsi" w:eastAsiaTheme="minorHAnsi" w:hAnsiTheme="minorHAnsi" w:cs="David" w:hint="cs"/>
          <w:color w:val="auto"/>
          <w:rtl/>
        </w:rPr>
        <w:t>תקלות</w:t>
      </w:r>
      <w:r w:rsidRPr="00A4673A">
        <w:rPr>
          <w:rFonts w:asciiTheme="minorHAnsi" w:eastAsiaTheme="minorHAnsi" w:hAnsiTheme="minorHAnsi" w:cs="David"/>
          <w:color w:val="auto"/>
          <w:rtl/>
        </w:rPr>
        <w:t xml:space="preserve"> </w:t>
      </w:r>
      <w:r w:rsidRPr="00A4673A">
        <w:rPr>
          <w:rFonts w:asciiTheme="minorHAnsi" w:eastAsiaTheme="minorHAnsi" w:hAnsiTheme="minorHAnsi" w:cs="David" w:hint="cs"/>
          <w:color w:val="auto"/>
          <w:rtl/>
        </w:rPr>
        <w:t>הנובעות מביצוע</w:t>
      </w:r>
      <w:r w:rsidRPr="00A4673A">
        <w:rPr>
          <w:rFonts w:asciiTheme="minorHAnsi" w:eastAsiaTheme="minorHAnsi" w:hAnsiTheme="minorHAnsi" w:cs="David"/>
          <w:color w:val="auto"/>
          <w:rtl/>
        </w:rPr>
        <w:t xml:space="preserve"> </w:t>
      </w:r>
      <w:r w:rsidRPr="00A4673A">
        <w:rPr>
          <w:rFonts w:asciiTheme="minorHAnsi" w:eastAsiaTheme="minorHAnsi" w:hAnsiTheme="minorHAnsi" w:cs="David" w:hint="cs"/>
          <w:color w:val="auto"/>
          <w:rtl/>
        </w:rPr>
        <w:t>שינויים</w:t>
      </w:r>
      <w:r w:rsidRPr="00A4673A">
        <w:rPr>
          <w:rFonts w:asciiTheme="minorHAnsi" w:eastAsiaTheme="minorHAnsi" w:hAnsiTheme="minorHAnsi" w:cs="David"/>
          <w:color w:val="auto"/>
          <w:rtl/>
        </w:rPr>
        <w:t xml:space="preserve"> </w:t>
      </w:r>
      <w:r w:rsidRPr="00A4673A">
        <w:rPr>
          <w:rFonts w:asciiTheme="minorHAnsi" w:eastAsiaTheme="minorHAnsi" w:hAnsiTheme="minorHAnsi" w:cs="David" w:hint="cs"/>
          <w:color w:val="auto"/>
          <w:rtl/>
        </w:rPr>
        <w:t>במערכת</w:t>
      </w:r>
      <w:r w:rsidRPr="00A4673A">
        <w:rPr>
          <w:rFonts w:asciiTheme="minorHAnsi" w:eastAsiaTheme="minorHAnsi" w:hAnsiTheme="minorHAnsi" w:cs="David"/>
          <w:color w:val="auto"/>
          <w:rtl/>
        </w:rPr>
        <w:t xml:space="preserve"> </w:t>
      </w:r>
      <w:r w:rsidRPr="00A4673A">
        <w:rPr>
          <w:rFonts w:asciiTheme="minorHAnsi" w:eastAsiaTheme="minorHAnsi" w:hAnsiTheme="minorHAnsi" w:cs="David" w:hint="cs"/>
          <w:color w:val="auto"/>
          <w:rtl/>
        </w:rPr>
        <w:t>על</w:t>
      </w:r>
      <w:r w:rsidRPr="00A4673A">
        <w:rPr>
          <w:rFonts w:asciiTheme="minorHAnsi" w:eastAsiaTheme="minorHAnsi" w:hAnsiTheme="minorHAnsi" w:cs="David"/>
          <w:color w:val="auto"/>
          <w:rtl/>
        </w:rPr>
        <w:t xml:space="preserve"> </w:t>
      </w:r>
      <w:r w:rsidRPr="00A4673A">
        <w:rPr>
          <w:rFonts w:asciiTheme="minorHAnsi" w:eastAsiaTheme="minorHAnsi" w:hAnsiTheme="minorHAnsi" w:cs="David" w:hint="cs"/>
          <w:color w:val="auto"/>
          <w:rtl/>
        </w:rPr>
        <w:t>ידי</w:t>
      </w:r>
      <w:r w:rsidRPr="00A4673A">
        <w:rPr>
          <w:rFonts w:asciiTheme="minorHAnsi" w:eastAsiaTheme="minorHAnsi" w:hAnsiTheme="minorHAnsi" w:cs="David"/>
          <w:color w:val="auto"/>
          <w:rtl/>
        </w:rPr>
        <w:t xml:space="preserve"> </w:t>
      </w:r>
      <w:r w:rsidRPr="00A4673A">
        <w:rPr>
          <w:rFonts w:asciiTheme="minorHAnsi" w:eastAsiaTheme="minorHAnsi" w:hAnsiTheme="minorHAnsi" w:cs="David" w:hint="cs"/>
          <w:color w:val="auto"/>
          <w:rtl/>
        </w:rPr>
        <w:t>גורם</w:t>
      </w:r>
      <w:r w:rsidRPr="00A4673A">
        <w:rPr>
          <w:rFonts w:asciiTheme="minorHAnsi" w:eastAsiaTheme="minorHAnsi" w:hAnsiTheme="minorHAnsi" w:cs="David"/>
          <w:color w:val="auto"/>
          <w:rtl/>
        </w:rPr>
        <w:t xml:space="preserve"> </w:t>
      </w:r>
      <w:r w:rsidRPr="00A4673A">
        <w:rPr>
          <w:rFonts w:asciiTheme="minorHAnsi" w:eastAsiaTheme="minorHAnsi" w:hAnsiTheme="minorHAnsi" w:cs="David" w:hint="cs"/>
          <w:color w:val="auto"/>
          <w:rtl/>
        </w:rPr>
        <w:t>כלשהו</w:t>
      </w:r>
      <w:r w:rsidRPr="00A4673A">
        <w:rPr>
          <w:rFonts w:asciiTheme="minorHAnsi" w:eastAsiaTheme="minorHAnsi" w:hAnsiTheme="minorHAnsi" w:cs="David"/>
          <w:color w:val="auto"/>
          <w:rtl/>
        </w:rPr>
        <w:t xml:space="preserve"> </w:t>
      </w:r>
      <w:r w:rsidRPr="00A4673A">
        <w:rPr>
          <w:rFonts w:asciiTheme="minorHAnsi" w:eastAsiaTheme="minorHAnsi" w:hAnsiTheme="minorHAnsi" w:cs="David" w:hint="cs"/>
          <w:color w:val="auto"/>
          <w:rtl/>
        </w:rPr>
        <w:t>לבד</w:t>
      </w:r>
      <w:r w:rsidRPr="00A4673A">
        <w:rPr>
          <w:rFonts w:asciiTheme="minorHAnsi" w:eastAsiaTheme="minorHAnsi" w:hAnsiTheme="minorHAnsi" w:cs="David"/>
          <w:color w:val="auto"/>
          <w:rtl/>
        </w:rPr>
        <w:t xml:space="preserve"> </w:t>
      </w:r>
      <w:r w:rsidRPr="00A4673A">
        <w:rPr>
          <w:rFonts w:asciiTheme="minorHAnsi" w:eastAsiaTheme="minorHAnsi" w:hAnsiTheme="minorHAnsi" w:cs="David" w:hint="cs"/>
          <w:color w:val="auto"/>
          <w:rtl/>
        </w:rPr>
        <w:t>מעובדי</w:t>
      </w:r>
      <w:r w:rsidRPr="00A4673A">
        <w:rPr>
          <w:rFonts w:asciiTheme="minorHAnsi" w:eastAsiaTheme="minorHAnsi" w:hAnsiTheme="minorHAnsi" w:cs="David"/>
          <w:color w:val="auto"/>
          <w:rtl/>
        </w:rPr>
        <w:t xml:space="preserve"> </w:t>
      </w:r>
      <w:r w:rsidRPr="00A4673A">
        <w:rPr>
          <w:rFonts w:asciiTheme="minorHAnsi" w:eastAsiaTheme="minorHAnsi" w:hAnsiTheme="minorHAnsi" w:cs="David" w:hint="cs"/>
          <w:color w:val="auto"/>
          <w:rtl/>
        </w:rPr>
        <w:t>הספק</w:t>
      </w:r>
      <w:r w:rsidRPr="00A4673A">
        <w:rPr>
          <w:rFonts w:asciiTheme="minorHAnsi" w:eastAsiaTheme="minorHAnsi" w:hAnsiTheme="minorHAnsi" w:cs="David"/>
          <w:color w:val="auto"/>
          <w:rtl/>
        </w:rPr>
        <w:t xml:space="preserve">, </w:t>
      </w:r>
      <w:r w:rsidRPr="00A4673A">
        <w:rPr>
          <w:rFonts w:asciiTheme="minorHAnsi" w:eastAsiaTheme="minorHAnsi" w:hAnsiTheme="minorHAnsi" w:cs="David" w:hint="cs"/>
          <w:color w:val="auto"/>
          <w:rtl/>
        </w:rPr>
        <w:t>ואלה</w:t>
      </w:r>
      <w:r w:rsidRPr="00A4673A">
        <w:rPr>
          <w:rFonts w:asciiTheme="minorHAnsi" w:eastAsiaTheme="minorHAnsi" w:hAnsiTheme="minorHAnsi" w:cs="David"/>
          <w:color w:val="auto"/>
          <w:rtl/>
        </w:rPr>
        <w:t xml:space="preserve"> </w:t>
      </w:r>
      <w:r w:rsidRPr="00A4673A">
        <w:rPr>
          <w:rFonts w:asciiTheme="minorHAnsi" w:eastAsiaTheme="minorHAnsi" w:hAnsiTheme="minorHAnsi" w:cs="David" w:hint="cs"/>
          <w:color w:val="auto"/>
          <w:rtl/>
        </w:rPr>
        <w:t>יתוקנו</w:t>
      </w:r>
      <w:r w:rsidRPr="00A4673A">
        <w:rPr>
          <w:rFonts w:asciiTheme="minorHAnsi" w:eastAsiaTheme="minorHAnsi" w:hAnsiTheme="minorHAnsi" w:cs="David"/>
          <w:color w:val="auto"/>
          <w:rtl/>
        </w:rPr>
        <w:t xml:space="preserve"> </w:t>
      </w:r>
      <w:r w:rsidRPr="00A4673A">
        <w:rPr>
          <w:rFonts w:asciiTheme="minorHAnsi" w:eastAsiaTheme="minorHAnsi" w:hAnsiTheme="minorHAnsi" w:cs="David" w:hint="cs"/>
          <w:color w:val="auto"/>
          <w:rtl/>
        </w:rPr>
        <w:t>בתמורה</w:t>
      </w:r>
      <w:r w:rsidRPr="00A4673A">
        <w:rPr>
          <w:rFonts w:asciiTheme="minorHAnsi" w:eastAsiaTheme="minorHAnsi" w:hAnsiTheme="minorHAnsi" w:cs="David"/>
          <w:color w:val="auto"/>
          <w:rtl/>
        </w:rPr>
        <w:t xml:space="preserve"> </w:t>
      </w:r>
      <w:r w:rsidRPr="00A4673A">
        <w:rPr>
          <w:rFonts w:asciiTheme="minorHAnsi" w:eastAsiaTheme="minorHAnsi" w:hAnsiTheme="minorHAnsi" w:cs="David" w:hint="cs"/>
          <w:color w:val="auto"/>
          <w:rtl/>
        </w:rPr>
        <w:t>נוספת</w:t>
      </w:r>
      <w:r w:rsidRPr="00A4673A">
        <w:rPr>
          <w:rFonts w:asciiTheme="minorHAnsi" w:eastAsiaTheme="minorHAnsi" w:hAnsiTheme="minorHAnsi" w:cs="David"/>
          <w:color w:val="auto"/>
          <w:rtl/>
        </w:rPr>
        <w:t xml:space="preserve"> </w:t>
      </w:r>
      <w:r w:rsidRPr="00A4673A">
        <w:rPr>
          <w:rFonts w:asciiTheme="minorHAnsi" w:eastAsiaTheme="minorHAnsi" w:hAnsiTheme="minorHAnsi" w:cs="David" w:hint="cs"/>
          <w:color w:val="auto"/>
          <w:rtl/>
        </w:rPr>
        <w:t>עפ</w:t>
      </w:r>
      <w:r w:rsidRPr="00A4673A">
        <w:rPr>
          <w:rFonts w:asciiTheme="minorHAnsi" w:eastAsiaTheme="minorHAnsi" w:hAnsiTheme="minorHAnsi" w:cs="David"/>
          <w:color w:val="auto"/>
          <w:rtl/>
        </w:rPr>
        <w:t>"</w:t>
      </w:r>
      <w:r w:rsidRPr="00A4673A">
        <w:rPr>
          <w:rFonts w:asciiTheme="minorHAnsi" w:eastAsiaTheme="minorHAnsi" w:hAnsiTheme="minorHAnsi" w:cs="David" w:hint="cs"/>
          <w:color w:val="auto"/>
          <w:rtl/>
        </w:rPr>
        <w:t>י</w:t>
      </w:r>
      <w:r w:rsidRPr="00A4673A">
        <w:rPr>
          <w:rFonts w:asciiTheme="minorHAnsi" w:eastAsiaTheme="minorHAnsi" w:hAnsiTheme="minorHAnsi" w:cs="David"/>
          <w:color w:val="auto"/>
          <w:rtl/>
        </w:rPr>
        <w:t xml:space="preserve"> </w:t>
      </w:r>
      <w:r w:rsidRPr="00A4673A">
        <w:rPr>
          <w:rFonts w:asciiTheme="minorHAnsi" w:eastAsiaTheme="minorHAnsi" w:hAnsiTheme="minorHAnsi" w:cs="David" w:hint="cs"/>
          <w:color w:val="auto"/>
          <w:rtl/>
        </w:rPr>
        <w:t>נוהל</w:t>
      </w:r>
      <w:r w:rsidRPr="00A4673A">
        <w:rPr>
          <w:rFonts w:asciiTheme="minorHAnsi" w:eastAsiaTheme="minorHAnsi" w:hAnsiTheme="minorHAnsi" w:cs="David"/>
          <w:color w:val="auto"/>
          <w:rtl/>
        </w:rPr>
        <w:t xml:space="preserve"> </w:t>
      </w:r>
      <w:r w:rsidRPr="00A4673A">
        <w:rPr>
          <w:rFonts w:asciiTheme="minorHAnsi" w:eastAsiaTheme="minorHAnsi" w:hAnsiTheme="minorHAnsi" w:cs="David" w:hint="cs"/>
          <w:color w:val="auto"/>
          <w:rtl/>
        </w:rPr>
        <w:t>שינויים</w:t>
      </w:r>
      <w:r w:rsidRPr="00A4673A">
        <w:rPr>
          <w:rFonts w:asciiTheme="minorHAnsi" w:eastAsiaTheme="minorHAnsi" w:hAnsiTheme="minorHAnsi" w:cs="David"/>
          <w:color w:val="auto"/>
          <w:rtl/>
        </w:rPr>
        <w:t xml:space="preserve">, </w:t>
      </w:r>
      <w:r w:rsidRPr="00A4673A">
        <w:rPr>
          <w:rFonts w:asciiTheme="minorHAnsi" w:eastAsiaTheme="minorHAnsi" w:hAnsiTheme="minorHAnsi" w:cs="David" w:hint="cs"/>
          <w:color w:val="auto"/>
          <w:rtl/>
        </w:rPr>
        <w:t>כמפורט</w:t>
      </w:r>
      <w:r w:rsidRPr="00A4673A">
        <w:rPr>
          <w:rFonts w:asciiTheme="minorHAnsi" w:eastAsiaTheme="minorHAnsi" w:hAnsiTheme="minorHAnsi" w:cs="David"/>
          <w:color w:val="auto"/>
          <w:rtl/>
        </w:rPr>
        <w:t xml:space="preserve"> </w:t>
      </w:r>
      <w:r w:rsidRPr="00A4673A">
        <w:rPr>
          <w:rFonts w:asciiTheme="minorHAnsi" w:eastAsiaTheme="minorHAnsi" w:hAnsiTheme="minorHAnsi" w:cs="David" w:hint="cs"/>
          <w:color w:val="auto"/>
          <w:rtl/>
        </w:rPr>
        <w:t>בסעיף</w:t>
      </w:r>
      <w:r w:rsidRPr="00A4673A">
        <w:rPr>
          <w:rFonts w:asciiTheme="minorHAnsi" w:eastAsiaTheme="minorHAnsi" w:hAnsiTheme="minorHAnsi" w:cs="David"/>
          <w:color w:val="auto"/>
          <w:rtl/>
        </w:rPr>
        <w:t xml:space="preserve"> 4.</w:t>
      </w:r>
      <w:r w:rsidRPr="00A4673A">
        <w:rPr>
          <w:rFonts w:asciiTheme="minorHAnsi" w:eastAsiaTheme="minorHAnsi" w:hAnsiTheme="minorHAnsi" w:cs="David" w:hint="cs"/>
          <w:color w:val="auto"/>
          <w:rtl/>
        </w:rPr>
        <w:t>6</w:t>
      </w:r>
      <w:r w:rsidRPr="00A4673A">
        <w:rPr>
          <w:rFonts w:asciiTheme="minorHAnsi" w:eastAsiaTheme="minorHAnsi" w:hAnsiTheme="minorHAnsi" w:cs="David"/>
          <w:color w:val="auto"/>
          <w:rtl/>
        </w:rPr>
        <w:t>.2(</w:t>
      </w:r>
      <w:r w:rsidRPr="00A4673A">
        <w:rPr>
          <w:rFonts w:asciiTheme="minorHAnsi" w:eastAsiaTheme="minorHAnsi" w:hAnsiTheme="minorHAnsi" w:cs="David" w:hint="cs"/>
          <w:color w:val="auto"/>
          <w:rtl/>
        </w:rPr>
        <w:t>ו</w:t>
      </w:r>
      <w:r w:rsidRPr="00A4673A">
        <w:rPr>
          <w:rFonts w:asciiTheme="minorHAnsi" w:eastAsiaTheme="minorHAnsi" w:hAnsiTheme="minorHAnsi" w:cs="David"/>
          <w:color w:val="auto"/>
          <w:rtl/>
        </w:rPr>
        <w:t>)</w:t>
      </w:r>
      <w:r w:rsidRPr="00A4673A">
        <w:rPr>
          <w:rFonts w:asciiTheme="minorHAnsi" w:eastAsiaTheme="minorHAnsi" w:hAnsiTheme="minorHAnsi" w:cs="David" w:hint="cs"/>
          <w:color w:val="auto"/>
          <w:rtl/>
        </w:rPr>
        <w:t>.</w:t>
      </w:r>
    </w:p>
    <w:p w14:paraId="5719E835" w14:textId="77777777" w:rsidR="00110F1B" w:rsidRPr="00E56D7E" w:rsidRDefault="00110F1B" w:rsidP="00A807A6">
      <w:pPr>
        <w:pStyle w:val="42"/>
        <w:ind w:left="1643" w:firstLine="0"/>
      </w:pPr>
    </w:p>
    <w:p w14:paraId="17EE0DB3" w14:textId="77777777" w:rsidR="00C61457" w:rsidRPr="009C78C4" w:rsidRDefault="00C61457" w:rsidP="00A807A6">
      <w:pPr>
        <w:pStyle w:val="3"/>
        <w:keepNext/>
      </w:pPr>
      <w:r w:rsidRPr="009C78C4">
        <w:rPr>
          <w:rtl/>
        </w:rPr>
        <w:lastRenderedPageBreak/>
        <w:t>שירות תמיכה- זמני קבלת השירות ומועדי הטיפול בתקלות</w:t>
      </w:r>
    </w:p>
    <w:p w14:paraId="22905AB4" w14:textId="77777777" w:rsidR="00110F1B" w:rsidRPr="00ED709B" w:rsidRDefault="00110F1B" w:rsidP="00A807A6">
      <w:pPr>
        <w:pStyle w:val="53"/>
        <w:keepNext/>
        <w:numPr>
          <w:ilvl w:val="4"/>
          <w:numId w:val="32"/>
        </w:numPr>
        <w:jc w:val="both"/>
      </w:pPr>
      <w:r w:rsidRPr="00ED709B">
        <w:rPr>
          <w:rtl/>
        </w:rPr>
        <w:t xml:space="preserve">המציע יתחייב להיענות לקריאות שרות טלפוניות של המזמין לצורך איתור תקלות הנובעות מ"באגים", ומתן פתרונות מספקים. </w:t>
      </w:r>
    </w:p>
    <w:p w14:paraId="16F47A98" w14:textId="77777777" w:rsidR="00110F1B" w:rsidRPr="00ED709B" w:rsidRDefault="00110F1B" w:rsidP="00A807A6">
      <w:pPr>
        <w:pStyle w:val="53"/>
        <w:keepNext/>
        <w:numPr>
          <w:ilvl w:val="4"/>
          <w:numId w:val="32"/>
        </w:numPr>
        <w:jc w:val="both"/>
      </w:pPr>
      <w:r w:rsidRPr="00ED709B">
        <w:rPr>
          <w:rtl/>
        </w:rPr>
        <w:t>המענה</w:t>
      </w:r>
      <w:r>
        <w:rPr>
          <w:rtl/>
        </w:rPr>
        <w:t xml:space="preserve"> </w:t>
      </w:r>
      <w:r w:rsidRPr="00ED709B">
        <w:rPr>
          <w:rtl/>
        </w:rPr>
        <w:t xml:space="preserve">יינתן </w:t>
      </w:r>
      <w:r>
        <w:rPr>
          <w:rFonts w:hint="cs"/>
          <w:rtl/>
        </w:rPr>
        <w:t xml:space="preserve">באופן </w:t>
      </w:r>
      <w:r w:rsidRPr="00ED709B">
        <w:rPr>
          <w:rtl/>
        </w:rPr>
        <w:t xml:space="preserve">מיידי (עד </w:t>
      </w:r>
      <w:r>
        <w:rPr>
          <w:rFonts w:hint="cs"/>
          <w:rtl/>
        </w:rPr>
        <w:t>3</w:t>
      </w:r>
      <w:r w:rsidRPr="00ED709B">
        <w:rPr>
          <w:rtl/>
        </w:rPr>
        <w:t xml:space="preserve"> דקות)</w:t>
      </w:r>
      <w:r>
        <w:rPr>
          <w:rFonts w:hint="cs"/>
          <w:rtl/>
        </w:rPr>
        <w:t xml:space="preserve"> </w:t>
      </w:r>
      <w:r w:rsidRPr="00DE5A8E">
        <w:rPr>
          <w:rFonts w:hint="cs"/>
          <w:rtl/>
        </w:rPr>
        <w:t>ע</w:t>
      </w:r>
      <w:r w:rsidRPr="00DE5A8E">
        <w:rPr>
          <w:rtl/>
        </w:rPr>
        <w:t>"</w:t>
      </w:r>
      <w:r w:rsidRPr="00DE5A8E">
        <w:rPr>
          <w:rFonts w:hint="cs"/>
          <w:rtl/>
        </w:rPr>
        <w:t>י</w:t>
      </w:r>
      <w:r w:rsidRPr="00DE5A8E">
        <w:rPr>
          <w:rtl/>
        </w:rPr>
        <w:t xml:space="preserve"> </w:t>
      </w:r>
      <w:r w:rsidRPr="00DE5A8E">
        <w:rPr>
          <w:rFonts w:hint="cs"/>
          <w:rtl/>
        </w:rPr>
        <w:t>מוקדן</w:t>
      </w:r>
      <w:r w:rsidRPr="00DE5A8E">
        <w:rPr>
          <w:rtl/>
        </w:rPr>
        <w:t xml:space="preserve"> </w:t>
      </w:r>
      <w:r w:rsidRPr="00DE5A8E">
        <w:rPr>
          <w:rFonts w:hint="cs"/>
          <w:rtl/>
        </w:rPr>
        <w:t>שירות</w:t>
      </w:r>
      <w:r w:rsidRPr="00DE5A8E">
        <w:rPr>
          <w:rtl/>
        </w:rPr>
        <w:t xml:space="preserve"> </w:t>
      </w:r>
      <w:r w:rsidRPr="00DE5A8E">
        <w:rPr>
          <w:rFonts w:hint="cs"/>
          <w:rtl/>
        </w:rPr>
        <w:t>או</w:t>
      </w:r>
      <w:r w:rsidRPr="00DE5A8E">
        <w:rPr>
          <w:rtl/>
        </w:rPr>
        <w:t xml:space="preserve"> </w:t>
      </w:r>
      <w:r w:rsidRPr="00DE5A8E">
        <w:rPr>
          <w:rFonts w:hint="cs"/>
          <w:rtl/>
        </w:rPr>
        <w:t>מענה</w:t>
      </w:r>
      <w:r w:rsidRPr="00DE5A8E">
        <w:rPr>
          <w:rtl/>
        </w:rPr>
        <w:t xml:space="preserve"> </w:t>
      </w:r>
      <w:r w:rsidRPr="00DE5A8E">
        <w:rPr>
          <w:rFonts w:hint="cs"/>
          <w:rtl/>
        </w:rPr>
        <w:t>טלפוני</w:t>
      </w:r>
      <w:r w:rsidRPr="00DE5A8E">
        <w:rPr>
          <w:rtl/>
        </w:rPr>
        <w:t xml:space="preserve"> </w:t>
      </w:r>
      <w:r w:rsidRPr="00DE5A8E">
        <w:rPr>
          <w:rFonts w:hint="cs"/>
          <w:rtl/>
        </w:rPr>
        <w:t>להשארת</w:t>
      </w:r>
      <w:r w:rsidRPr="00DE5A8E">
        <w:rPr>
          <w:rtl/>
        </w:rPr>
        <w:t xml:space="preserve"> </w:t>
      </w:r>
      <w:r w:rsidRPr="00DE5A8E">
        <w:rPr>
          <w:rFonts w:hint="cs"/>
          <w:rtl/>
        </w:rPr>
        <w:t>הודעה</w:t>
      </w:r>
      <w:r w:rsidRPr="00ED709B">
        <w:rPr>
          <w:rtl/>
        </w:rPr>
        <w:t>,</w:t>
      </w:r>
      <w:r>
        <w:rPr>
          <w:rtl/>
        </w:rPr>
        <w:t xml:space="preserve"> </w:t>
      </w:r>
      <w:r w:rsidRPr="00ED709B">
        <w:rPr>
          <w:rtl/>
        </w:rPr>
        <w:t>בזמנים ובמועדים המפורטים להלן: ימים א</w:t>
      </w:r>
      <w:r>
        <w:rPr>
          <w:rtl/>
        </w:rPr>
        <w:t xml:space="preserve">'-ה' </w:t>
      </w:r>
      <w:r>
        <w:rPr>
          <w:rFonts w:hint="cs"/>
          <w:rtl/>
        </w:rPr>
        <w:t xml:space="preserve">שאינם כוללים ערבי חג וחג  </w:t>
      </w:r>
      <w:r>
        <w:rPr>
          <w:rtl/>
        </w:rPr>
        <w:t>בין השעות 8:00-1</w:t>
      </w:r>
      <w:r>
        <w:rPr>
          <w:rFonts w:hint="cs"/>
          <w:rtl/>
        </w:rPr>
        <w:t>8</w:t>
      </w:r>
      <w:r w:rsidRPr="00ED709B">
        <w:rPr>
          <w:rtl/>
        </w:rPr>
        <w:t>:00.</w:t>
      </w:r>
    </w:p>
    <w:p w14:paraId="3C0FCC78" w14:textId="77777777" w:rsidR="00110F1B" w:rsidRPr="005F1D2F" w:rsidRDefault="00110F1B" w:rsidP="00A807A6">
      <w:pPr>
        <w:pStyle w:val="53"/>
        <w:keepNext/>
        <w:numPr>
          <w:ilvl w:val="4"/>
          <w:numId w:val="32"/>
        </w:numPr>
        <w:jc w:val="both"/>
      </w:pPr>
      <w:r w:rsidRPr="005F1D2F">
        <w:rPr>
          <w:rtl/>
        </w:rPr>
        <w:t xml:space="preserve">תינתן אופציה לרכוש תמיכה של 24 שעות ביממה, </w:t>
      </w:r>
      <w:r>
        <w:rPr>
          <w:rFonts w:hint="cs"/>
          <w:rtl/>
        </w:rPr>
        <w:t xml:space="preserve">בימי א-ה וביום ו' עד שעה 14:00, </w:t>
      </w:r>
      <w:r w:rsidRPr="005F1D2F">
        <w:rPr>
          <w:rtl/>
        </w:rPr>
        <w:t xml:space="preserve"> למעט </w:t>
      </w:r>
      <w:r>
        <w:rPr>
          <w:rFonts w:hint="cs"/>
          <w:rtl/>
        </w:rPr>
        <w:t>ימי שבתון.</w:t>
      </w:r>
      <w:r w:rsidRPr="005F1D2F">
        <w:rPr>
          <w:rtl/>
        </w:rPr>
        <w:t xml:space="preserve"> במקרה זה </w:t>
      </w:r>
      <w:r>
        <w:rPr>
          <w:rFonts w:hint="cs"/>
          <w:rtl/>
        </w:rPr>
        <w:t>המענה</w:t>
      </w:r>
      <w:r w:rsidRPr="005F1D2F">
        <w:rPr>
          <w:rtl/>
        </w:rPr>
        <w:t xml:space="preserve"> הטלפוני יהיה מיידי (עד </w:t>
      </w:r>
      <w:r>
        <w:rPr>
          <w:rFonts w:hint="cs"/>
          <w:rtl/>
        </w:rPr>
        <w:t>3</w:t>
      </w:r>
      <w:r w:rsidRPr="005F1D2F">
        <w:rPr>
          <w:rtl/>
        </w:rPr>
        <w:t xml:space="preserve"> דקות)</w:t>
      </w:r>
      <w:r w:rsidRPr="005F1D2F" w:rsidDel="003F08DB">
        <w:rPr>
          <w:rtl/>
        </w:rPr>
        <w:t xml:space="preserve"> </w:t>
      </w:r>
    </w:p>
    <w:p w14:paraId="4523FAB9" w14:textId="77777777" w:rsidR="00110F1B" w:rsidRPr="005F1D2F" w:rsidRDefault="00110F1B" w:rsidP="00A807A6">
      <w:pPr>
        <w:pStyle w:val="53"/>
        <w:keepNext/>
        <w:numPr>
          <w:ilvl w:val="4"/>
          <w:numId w:val="32"/>
        </w:numPr>
        <w:jc w:val="both"/>
      </w:pPr>
      <w:r w:rsidRPr="005F1D2F">
        <w:rPr>
          <w:rFonts w:hint="cs"/>
          <w:rtl/>
        </w:rPr>
        <w:t>המציע יתחייב להתחלת טיפול בקריאה תוך שעתיים מקבלתה, ויתחייב לתיקון רציף עד לתיקון מלא, במקרה של תקלה המשביתה את השירותים.</w:t>
      </w:r>
      <w:r w:rsidR="00355AB8">
        <w:rPr>
          <w:rFonts w:hint="cs"/>
          <w:rtl/>
        </w:rPr>
        <w:t xml:space="preserve"> במקרה בו התיקון לא יבוצע באופן רציף, ללא אישור המשרד, שעות ההפסקה בטיפול תחוייבנה כפיצוי מוסכם כמפורט בסעיף 4.6.3 להלן.</w:t>
      </w:r>
    </w:p>
    <w:p w14:paraId="105670F6" w14:textId="77777777" w:rsidR="00110F1B" w:rsidRPr="00ED709B" w:rsidRDefault="00110F1B" w:rsidP="00A807A6">
      <w:pPr>
        <w:pStyle w:val="53"/>
        <w:keepNext/>
        <w:numPr>
          <w:ilvl w:val="4"/>
          <w:numId w:val="32"/>
        </w:numPr>
        <w:jc w:val="both"/>
      </w:pPr>
      <w:r w:rsidRPr="005F1D2F">
        <w:rPr>
          <w:rFonts w:hint="cs"/>
          <w:rtl/>
        </w:rPr>
        <w:t>במקרה של תקלה שאינה משביתה את כלל השירותים, יתחייב המציע להתחלת טיפ</w:t>
      </w:r>
      <w:r w:rsidR="00B81963">
        <w:rPr>
          <w:rFonts w:hint="cs"/>
          <w:rtl/>
        </w:rPr>
        <w:t>ול תוך 4 שעות בשעות העבודה כמצו</w:t>
      </w:r>
      <w:r w:rsidRPr="005F1D2F">
        <w:rPr>
          <w:rFonts w:hint="cs"/>
          <w:rtl/>
        </w:rPr>
        <w:t>ין בסעיף 4.</w:t>
      </w:r>
      <w:r>
        <w:rPr>
          <w:rFonts w:hint="cs"/>
          <w:rtl/>
        </w:rPr>
        <w:t>6</w:t>
      </w:r>
      <w:r w:rsidRPr="005F1D2F">
        <w:rPr>
          <w:rFonts w:hint="cs"/>
          <w:rtl/>
        </w:rPr>
        <w:t>.2 ב'</w:t>
      </w:r>
      <w:r w:rsidR="00B81963">
        <w:rPr>
          <w:rFonts w:hint="cs"/>
          <w:rtl/>
        </w:rPr>
        <w:t>,</w:t>
      </w:r>
      <w:r w:rsidRPr="005F1D2F">
        <w:rPr>
          <w:rFonts w:hint="cs"/>
          <w:rtl/>
        </w:rPr>
        <w:t xml:space="preserve"> ויתחייב לטיפול רציף </w:t>
      </w:r>
      <w:r>
        <w:rPr>
          <w:rFonts w:hint="cs"/>
          <w:rtl/>
        </w:rPr>
        <w:t xml:space="preserve">בשעות העבודה </w:t>
      </w:r>
      <w:r w:rsidRPr="005F1D2F">
        <w:rPr>
          <w:rFonts w:hint="cs"/>
          <w:rtl/>
        </w:rPr>
        <w:t>עד לתיקון זמני או מלא אשר יסתיים לא יאוחר מ-7 ימי עבודה מקבלת הקריאה.</w:t>
      </w:r>
    </w:p>
    <w:p w14:paraId="5F385A78" w14:textId="77777777" w:rsidR="00110F1B" w:rsidRDefault="00110F1B" w:rsidP="00A807A6">
      <w:pPr>
        <w:pStyle w:val="53"/>
        <w:numPr>
          <w:ilvl w:val="4"/>
          <w:numId w:val="32"/>
        </w:numPr>
        <w:jc w:val="both"/>
      </w:pPr>
      <w:r>
        <w:rPr>
          <w:rFonts w:hint="cs"/>
          <w:rtl/>
        </w:rPr>
        <w:t xml:space="preserve">במקרה של בקשת שינויים (שו"ש) </w:t>
      </w:r>
      <w:r w:rsidRPr="00ED709B">
        <w:rPr>
          <w:rtl/>
        </w:rPr>
        <w:t xml:space="preserve">המציע </w:t>
      </w:r>
      <w:r>
        <w:rPr>
          <w:rFonts w:hint="cs"/>
          <w:rtl/>
        </w:rPr>
        <w:t xml:space="preserve">יעביר הצעה מפורטת </w:t>
      </w:r>
      <w:r w:rsidRPr="00ED709B">
        <w:rPr>
          <w:rtl/>
        </w:rPr>
        <w:t>עד 5 ימי עבודה מקבלת הבקשה.</w:t>
      </w:r>
      <w:r>
        <w:rPr>
          <w:rFonts w:hint="cs"/>
          <w:rtl/>
        </w:rPr>
        <w:t xml:space="preserve"> ההצעה תכלול לוחות זמנים לביצוע השו"ש והצעת מחיר המבוססת על הערכת שעות עבודה של בעלי תפקיד שונים הנדרשים לשם השלמת העבודה.</w:t>
      </w:r>
      <w:r>
        <w:t xml:space="preserve">  </w:t>
      </w:r>
    </w:p>
    <w:p w14:paraId="0FF383EA" w14:textId="77777777" w:rsidR="00110F1B" w:rsidRDefault="00110F1B" w:rsidP="00A807A6">
      <w:pPr>
        <w:pStyle w:val="53"/>
        <w:numPr>
          <w:ilvl w:val="4"/>
          <w:numId w:val="32"/>
        </w:numPr>
        <w:jc w:val="both"/>
      </w:pPr>
      <w:r w:rsidRPr="00ED709B">
        <w:rPr>
          <w:rtl/>
        </w:rPr>
        <w:t>במקרה של הזמנת עובדים מקצועיים לשירותי ייעוץ (על בסיס שעות)</w:t>
      </w:r>
      <w:r>
        <w:rPr>
          <w:rFonts w:hint="cs"/>
          <w:rtl/>
        </w:rPr>
        <w:t>,</w:t>
      </w:r>
      <w:r w:rsidRPr="00ED709B">
        <w:rPr>
          <w:rtl/>
        </w:rPr>
        <w:t xml:space="preserve"> המציע יספק את העובד המקצועי הנדרש עד 5 ימי עבודה מקבלת הבקשה.</w:t>
      </w:r>
    </w:p>
    <w:p w14:paraId="0C186514" w14:textId="77777777" w:rsidR="00110F1B" w:rsidRDefault="00110F1B" w:rsidP="00A807A6">
      <w:pPr>
        <w:pStyle w:val="53"/>
        <w:numPr>
          <w:ilvl w:val="4"/>
          <w:numId w:val="32"/>
        </w:numPr>
      </w:pPr>
      <w:r>
        <w:rPr>
          <w:rFonts w:hint="cs"/>
          <w:rtl/>
        </w:rPr>
        <w:t>במקרה של פניה למנהל הפרויקט במהלך ביצוע הפרויקט על מנהל הפרויקט להשיב לפניה עד יום עבודה אחד מקבלת הפניה. הפניה והמענה יכולים להיות מבוצעים פנים אל פנים, טלפונית ו/או בדוא"ל.</w:t>
      </w:r>
      <w:r>
        <w:rPr>
          <w:rtl/>
        </w:rPr>
        <w:br/>
      </w:r>
      <w:r>
        <w:rPr>
          <w:rFonts w:hint="cs"/>
          <w:rtl/>
        </w:rPr>
        <w:t xml:space="preserve">מובהר כי על מנהל הפרויקט מטעם הספק לשתף פעולה עם </w:t>
      </w:r>
      <w:r>
        <w:rPr>
          <w:rFonts w:hint="cs"/>
          <w:rtl/>
        </w:rPr>
        <w:lastRenderedPageBreak/>
        <w:t>צוות המשרד, לתת מענה בלו"ז הנדרש תוך מתן מירב המידע הנדרש.</w:t>
      </w:r>
    </w:p>
    <w:p w14:paraId="1EEA652B" w14:textId="77777777" w:rsidR="00110F1B" w:rsidRPr="00ED709B" w:rsidRDefault="00110F1B" w:rsidP="00A807A6">
      <w:pPr>
        <w:pStyle w:val="53"/>
        <w:numPr>
          <w:ilvl w:val="4"/>
          <w:numId w:val="32"/>
        </w:numPr>
        <w:jc w:val="both"/>
      </w:pPr>
      <w:r>
        <w:rPr>
          <w:rFonts w:hint="cs"/>
          <w:rtl/>
        </w:rPr>
        <w:t xml:space="preserve">לא תשולמנה הוצאות נסיעה, הוצאות חניה או כל הוצאות אחרות מלבד התעריף השעתי הנקוב בהצעת הזוכה. </w:t>
      </w:r>
    </w:p>
    <w:p w14:paraId="2137DF3E" w14:textId="77777777" w:rsidR="00110F1B" w:rsidRDefault="00110F1B" w:rsidP="00A807A6">
      <w:pPr>
        <w:pStyle w:val="53"/>
        <w:numPr>
          <w:ilvl w:val="4"/>
          <w:numId w:val="32"/>
        </w:numPr>
        <w:jc w:val="both"/>
      </w:pPr>
      <w:r w:rsidRPr="00ED709B">
        <w:rPr>
          <w:b/>
          <w:bCs/>
          <w:rtl/>
        </w:rPr>
        <w:t>(</w:t>
      </w:r>
      <w:r w:rsidRPr="00ED709B">
        <w:rPr>
          <w:b/>
          <w:bCs/>
        </w:rPr>
        <w:t>S</w:t>
      </w:r>
      <w:r w:rsidRPr="00ED709B">
        <w:rPr>
          <w:b/>
          <w:bCs/>
          <w:rtl/>
        </w:rPr>
        <w:t>)</w:t>
      </w:r>
      <w:r w:rsidRPr="00ED709B">
        <w:rPr>
          <w:rtl/>
        </w:rPr>
        <w:t xml:space="preserve"> המציע יתאר את מנגנון השרות שיופעל במקרה של</w:t>
      </w:r>
      <w:r>
        <w:rPr>
          <w:rtl/>
        </w:rPr>
        <w:t xml:space="preserve"> </w:t>
      </w:r>
      <w:r w:rsidRPr="00ED709B">
        <w:rPr>
          <w:rtl/>
        </w:rPr>
        <w:t>דיווח על תקלה בשירותים, ויציג את חלון הזמן</w:t>
      </w:r>
      <w:r>
        <w:rPr>
          <w:rtl/>
        </w:rPr>
        <w:t xml:space="preserve"> </w:t>
      </w:r>
      <w:r w:rsidRPr="00ED709B">
        <w:rPr>
          <w:rtl/>
        </w:rPr>
        <w:t>בו ייענו קריאות השירות של המשרד</w:t>
      </w:r>
      <w:r w:rsidR="004A7F3F">
        <w:rPr>
          <w:rFonts w:hint="cs"/>
          <w:rtl/>
        </w:rPr>
        <w:t xml:space="preserve"> וזאת גם תוך התייחסות לנדרש בסעיף 2.9</w:t>
      </w:r>
      <w:r>
        <w:rPr>
          <w:rFonts w:hint="cs"/>
          <w:rtl/>
        </w:rPr>
        <w:t>.</w:t>
      </w:r>
    </w:p>
    <w:p w14:paraId="777BFEF9" w14:textId="77777777" w:rsidR="00C61457" w:rsidRPr="00E56D7E" w:rsidRDefault="00C61457" w:rsidP="00A807A6">
      <w:pPr>
        <w:pStyle w:val="42"/>
        <w:ind w:left="1643" w:firstLine="0"/>
      </w:pPr>
    </w:p>
    <w:p w14:paraId="6AF19229" w14:textId="77777777" w:rsidR="00C61457" w:rsidRPr="00D748D9" w:rsidRDefault="00C61457" w:rsidP="00A807A6">
      <w:pPr>
        <w:pStyle w:val="3"/>
      </w:pPr>
      <w:r w:rsidRPr="00D748D9">
        <w:rPr>
          <w:rtl/>
        </w:rPr>
        <w:t>אמנת שירות ופיצויים מוסכמים (</w:t>
      </w:r>
      <w:r w:rsidRPr="00D748D9">
        <w:t>SLA</w:t>
      </w:r>
      <w:r w:rsidRPr="00D748D9">
        <w:rPr>
          <w:rtl/>
        </w:rPr>
        <w:t>)</w:t>
      </w:r>
      <w:r w:rsidR="00F5309E" w:rsidRPr="00D748D9">
        <w:rPr>
          <w:rFonts w:hint="cs"/>
          <w:rtl/>
        </w:rPr>
        <w:t xml:space="preserve"> (</w:t>
      </w:r>
      <w:r w:rsidR="00F5309E" w:rsidRPr="00D748D9">
        <w:t>M</w:t>
      </w:r>
      <w:r w:rsidR="00F5309E" w:rsidRPr="00D748D9">
        <w:rPr>
          <w:rFonts w:hint="cs"/>
          <w:rtl/>
        </w:rPr>
        <w:t>)</w:t>
      </w:r>
    </w:p>
    <w:p w14:paraId="50812AE6" w14:textId="77777777" w:rsidR="00C61457" w:rsidRPr="00E56D7E" w:rsidRDefault="00C61457" w:rsidP="00A807A6">
      <w:pPr>
        <w:pStyle w:val="53"/>
        <w:numPr>
          <w:ilvl w:val="4"/>
          <w:numId w:val="32"/>
        </w:numPr>
        <w:jc w:val="both"/>
      </w:pPr>
      <w:r w:rsidRPr="00E56D7E">
        <w:rPr>
          <w:rtl/>
        </w:rPr>
        <w:t xml:space="preserve">אמנת השירות היא כלי בידי </w:t>
      </w:r>
      <w:r w:rsidRPr="00E56D7E">
        <w:rPr>
          <w:rFonts w:hint="cs"/>
          <w:rtl/>
        </w:rPr>
        <w:t>המשרד</w:t>
      </w:r>
      <w:r w:rsidRPr="00E56D7E">
        <w:rPr>
          <w:rtl/>
        </w:rPr>
        <w:t xml:space="preserve"> להגדרת מדיניות וסדרי עדיפויות למתן שירות שוטף ולביצוע פיקוח על הספק בקיום תנאי המכרז.</w:t>
      </w:r>
    </w:p>
    <w:p w14:paraId="0657AB13" w14:textId="77777777" w:rsidR="00F263EE" w:rsidRDefault="00C61457" w:rsidP="00A807A6">
      <w:pPr>
        <w:pStyle w:val="53"/>
        <w:numPr>
          <w:ilvl w:val="4"/>
          <w:numId w:val="32"/>
        </w:numPr>
        <w:jc w:val="both"/>
      </w:pPr>
      <w:r w:rsidRPr="00E56D7E">
        <w:rPr>
          <w:rtl/>
        </w:rPr>
        <w:t xml:space="preserve">פיצויים מוסכמים – </w:t>
      </w:r>
    </w:p>
    <w:p w14:paraId="6C4AB27E" w14:textId="77777777" w:rsidR="00F263EE" w:rsidRDefault="00F263EE" w:rsidP="00A807A6">
      <w:pPr>
        <w:pStyle w:val="42"/>
        <w:ind w:left="2309" w:firstLine="0"/>
        <w:rPr>
          <w:rtl/>
        </w:rPr>
      </w:pPr>
      <w:r>
        <w:rPr>
          <w:rFonts w:hint="cs"/>
          <w:rtl/>
        </w:rPr>
        <w:t>המשרד רשאי לפי שיקול דעתו להפחית בתשלומים המגיעים לספק, בגין איחור בלוח הזמנים המוסכם,   כמתואר בטבלה להלן.</w:t>
      </w:r>
    </w:p>
    <w:p w14:paraId="08AE8DA1" w14:textId="77777777" w:rsidR="00F5309E" w:rsidRPr="00E56D7E" w:rsidRDefault="00F5309E" w:rsidP="00A807A6">
      <w:pPr>
        <w:pStyle w:val="53"/>
        <w:numPr>
          <w:ilvl w:val="4"/>
          <w:numId w:val="32"/>
        </w:numPr>
        <w:jc w:val="both"/>
      </w:pPr>
      <w:r w:rsidRPr="00E56D7E">
        <w:rPr>
          <w:rFonts w:hint="cs"/>
          <w:rtl/>
        </w:rPr>
        <w:t>המשרד</w:t>
      </w:r>
      <w:r w:rsidRPr="00E56D7E">
        <w:rPr>
          <w:rtl/>
        </w:rPr>
        <w:t xml:space="preserve"> </w:t>
      </w:r>
      <w:r w:rsidRPr="00E56D7E">
        <w:rPr>
          <w:rFonts w:hint="cs"/>
          <w:rtl/>
        </w:rPr>
        <w:t>רשאי</w:t>
      </w:r>
      <w:r w:rsidRPr="00E56D7E">
        <w:rPr>
          <w:rtl/>
        </w:rPr>
        <w:t xml:space="preserve"> </w:t>
      </w:r>
      <w:r w:rsidRPr="00E56D7E">
        <w:rPr>
          <w:rFonts w:hint="cs"/>
          <w:rtl/>
        </w:rPr>
        <w:t>לנכות</w:t>
      </w:r>
      <w:r w:rsidRPr="00E56D7E">
        <w:rPr>
          <w:rtl/>
        </w:rPr>
        <w:t xml:space="preserve"> </w:t>
      </w:r>
      <w:r w:rsidRPr="00E56D7E">
        <w:rPr>
          <w:rFonts w:hint="cs"/>
          <w:rtl/>
        </w:rPr>
        <w:t>את</w:t>
      </w:r>
      <w:r w:rsidRPr="00E56D7E">
        <w:rPr>
          <w:rtl/>
        </w:rPr>
        <w:t xml:space="preserve"> </w:t>
      </w:r>
      <w:r w:rsidRPr="00E56D7E">
        <w:rPr>
          <w:rFonts w:hint="cs"/>
          <w:rtl/>
        </w:rPr>
        <w:t>סכום</w:t>
      </w:r>
      <w:r w:rsidRPr="00E56D7E">
        <w:rPr>
          <w:rtl/>
        </w:rPr>
        <w:t xml:space="preserve"> </w:t>
      </w:r>
      <w:r w:rsidRPr="00E56D7E">
        <w:rPr>
          <w:rFonts w:hint="cs"/>
          <w:rtl/>
        </w:rPr>
        <w:t>הפיצויים</w:t>
      </w:r>
      <w:r w:rsidRPr="00E56D7E">
        <w:rPr>
          <w:rtl/>
        </w:rPr>
        <w:t xml:space="preserve"> </w:t>
      </w:r>
      <w:r w:rsidRPr="00E56D7E">
        <w:rPr>
          <w:rFonts w:hint="cs"/>
          <w:rtl/>
        </w:rPr>
        <w:t>המוסכמים</w:t>
      </w:r>
      <w:r w:rsidRPr="00E56D7E">
        <w:rPr>
          <w:rtl/>
        </w:rPr>
        <w:t xml:space="preserve"> </w:t>
      </w:r>
      <w:r w:rsidRPr="00E56D7E">
        <w:rPr>
          <w:rFonts w:hint="cs"/>
          <w:rtl/>
        </w:rPr>
        <w:t>הנקובים,</w:t>
      </w:r>
      <w:r w:rsidRPr="00E56D7E">
        <w:rPr>
          <w:rtl/>
        </w:rPr>
        <w:t xml:space="preserve"> </w:t>
      </w:r>
      <w:r w:rsidRPr="00E56D7E">
        <w:rPr>
          <w:rFonts w:hint="cs"/>
          <w:rtl/>
        </w:rPr>
        <w:t>מכל</w:t>
      </w:r>
      <w:r w:rsidRPr="00E56D7E">
        <w:rPr>
          <w:rtl/>
        </w:rPr>
        <w:t xml:space="preserve"> </w:t>
      </w:r>
      <w:r w:rsidRPr="00E56D7E">
        <w:rPr>
          <w:rFonts w:hint="cs"/>
          <w:rtl/>
        </w:rPr>
        <w:t>תשלום</w:t>
      </w:r>
      <w:r w:rsidRPr="00E56D7E">
        <w:rPr>
          <w:rtl/>
        </w:rPr>
        <w:t xml:space="preserve"> </w:t>
      </w:r>
      <w:r w:rsidRPr="00E56D7E">
        <w:rPr>
          <w:rFonts w:hint="cs"/>
          <w:rtl/>
        </w:rPr>
        <w:t>שיגיע</w:t>
      </w:r>
      <w:r w:rsidRPr="00E56D7E">
        <w:rPr>
          <w:rtl/>
        </w:rPr>
        <w:t xml:space="preserve"> </w:t>
      </w:r>
      <w:r w:rsidRPr="00E56D7E">
        <w:rPr>
          <w:rFonts w:hint="cs"/>
          <w:rtl/>
        </w:rPr>
        <w:t>לספק</w:t>
      </w:r>
      <w:r w:rsidRPr="00E56D7E">
        <w:rPr>
          <w:rtl/>
        </w:rPr>
        <w:t xml:space="preserve"> </w:t>
      </w:r>
      <w:r w:rsidRPr="00E56D7E">
        <w:rPr>
          <w:rFonts w:hint="cs"/>
          <w:rtl/>
        </w:rPr>
        <w:t>או</w:t>
      </w:r>
      <w:r w:rsidRPr="00E56D7E">
        <w:rPr>
          <w:rtl/>
        </w:rPr>
        <w:t xml:space="preserve"> </w:t>
      </w:r>
      <w:r w:rsidRPr="00E56D7E">
        <w:rPr>
          <w:rFonts w:hint="cs"/>
          <w:rtl/>
        </w:rPr>
        <w:t>לגבותם</w:t>
      </w:r>
      <w:r w:rsidRPr="00E56D7E">
        <w:rPr>
          <w:rtl/>
        </w:rPr>
        <w:t xml:space="preserve"> </w:t>
      </w:r>
      <w:r w:rsidRPr="00E56D7E">
        <w:rPr>
          <w:rFonts w:hint="cs"/>
          <w:rtl/>
        </w:rPr>
        <w:t>בכל</w:t>
      </w:r>
      <w:r w:rsidRPr="00E56D7E">
        <w:rPr>
          <w:rtl/>
        </w:rPr>
        <w:t xml:space="preserve"> </w:t>
      </w:r>
      <w:r w:rsidRPr="00E56D7E">
        <w:rPr>
          <w:rFonts w:hint="cs"/>
          <w:rtl/>
        </w:rPr>
        <w:t>דרך</w:t>
      </w:r>
      <w:r w:rsidRPr="00E56D7E">
        <w:rPr>
          <w:rtl/>
        </w:rPr>
        <w:t xml:space="preserve"> </w:t>
      </w:r>
      <w:r w:rsidRPr="00E56D7E">
        <w:rPr>
          <w:rFonts w:hint="cs"/>
          <w:rtl/>
        </w:rPr>
        <w:t>חוקית</w:t>
      </w:r>
      <w:r w:rsidRPr="00E56D7E">
        <w:rPr>
          <w:rtl/>
        </w:rPr>
        <w:t xml:space="preserve"> </w:t>
      </w:r>
      <w:r w:rsidRPr="00E56D7E">
        <w:rPr>
          <w:rFonts w:hint="cs"/>
          <w:rtl/>
        </w:rPr>
        <w:t>אחרת</w:t>
      </w:r>
      <w:r w:rsidRPr="00E56D7E">
        <w:rPr>
          <w:rtl/>
        </w:rPr>
        <w:t>.</w:t>
      </w:r>
    </w:p>
    <w:p w14:paraId="2B7C04B9" w14:textId="77777777" w:rsidR="00F5309E" w:rsidRPr="00E56D7E" w:rsidRDefault="00F5309E" w:rsidP="00A807A6">
      <w:pPr>
        <w:pStyle w:val="53"/>
        <w:numPr>
          <w:ilvl w:val="4"/>
          <w:numId w:val="32"/>
        </w:numPr>
        <w:jc w:val="both"/>
      </w:pPr>
      <w:r w:rsidRPr="00E56D7E">
        <w:rPr>
          <w:rFonts w:hint="cs"/>
          <w:rtl/>
        </w:rPr>
        <w:t>תשלום</w:t>
      </w:r>
      <w:r w:rsidRPr="00E56D7E">
        <w:rPr>
          <w:rtl/>
        </w:rPr>
        <w:t xml:space="preserve"> </w:t>
      </w:r>
      <w:r w:rsidRPr="00E56D7E">
        <w:rPr>
          <w:rFonts w:hint="cs"/>
          <w:rtl/>
        </w:rPr>
        <w:t>הפיצויים</w:t>
      </w:r>
      <w:r w:rsidRPr="00E56D7E">
        <w:rPr>
          <w:rtl/>
        </w:rPr>
        <w:t xml:space="preserve"> </w:t>
      </w:r>
      <w:r w:rsidRPr="00E56D7E">
        <w:rPr>
          <w:rFonts w:hint="cs"/>
          <w:rtl/>
        </w:rPr>
        <w:t>המוסכמים</w:t>
      </w:r>
      <w:r w:rsidRPr="00E56D7E">
        <w:rPr>
          <w:rtl/>
        </w:rPr>
        <w:t xml:space="preserve"> </w:t>
      </w:r>
      <w:r w:rsidRPr="00E56D7E">
        <w:rPr>
          <w:rFonts w:hint="cs"/>
          <w:rtl/>
        </w:rPr>
        <w:t>המגיעים</w:t>
      </w:r>
      <w:r w:rsidRPr="00E56D7E">
        <w:rPr>
          <w:rtl/>
        </w:rPr>
        <w:t xml:space="preserve"> </w:t>
      </w:r>
      <w:r w:rsidRPr="00E56D7E">
        <w:rPr>
          <w:rFonts w:hint="cs"/>
          <w:rtl/>
        </w:rPr>
        <w:t>למשרד</w:t>
      </w:r>
      <w:r w:rsidRPr="00E56D7E">
        <w:rPr>
          <w:rtl/>
        </w:rPr>
        <w:t xml:space="preserve"> </w:t>
      </w:r>
      <w:r w:rsidRPr="00E56D7E">
        <w:rPr>
          <w:rFonts w:hint="cs"/>
          <w:rtl/>
        </w:rPr>
        <w:t>לא</w:t>
      </w:r>
      <w:r w:rsidRPr="00E56D7E">
        <w:rPr>
          <w:rtl/>
        </w:rPr>
        <w:t xml:space="preserve"> </w:t>
      </w:r>
      <w:r w:rsidRPr="00E56D7E">
        <w:rPr>
          <w:rFonts w:hint="cs"/>
          <w:rtl/>
        </w:rPr>
        <w:t>ישחררו</w:t>
      </w:r>
      <w:r w:rsidRPr="00E56D7E">
        <w:rPr>
          <w:rtl/>
        </w:rPr>
        <w:t xml:space="preserve"> </w:t>
      </w:r>
      <w:r w:rsidRPr="00E56D7E">
        <w:rPr>
          <w:rFonts w:hint="cs"/>
          <w:rtl/>
        </w:rPr>
        <w:t>את</w:t>
      </w:r>
      <w:r w:rsidRPr="00E56D7E">
        <w:rPr>
          <w:rtl/>
        </w:rPr>
        <w:t xml:space="preserve"> </w:t>
      </w:r>
      <w:r w:rsidRPr="00E56D7E">
        <w:rPr>
          <w:rFonts w:hint="cs"/>
          <w:rtl/>
        </w:rPr>
        <w:t>הספק מהתחייבויותיו</w:t>
      </w:r>
      <w:r w:rsidRPr="00E56D7E">
        <w:rPr>
          <w:rtl/>
        </w:rPr>
        <w:t xml:space="preserve"> </w:t>
      </w:r>
      <w:r w:rsidRPr="00E56D7E">
        <w:rPr>
          <w:rFonts w:hint="cs"/>
          <w:rtl/>
        </w:rPr>
        <w:t>על</w:t>
      </w:r>
      <w:r w:rsidRPr="00E56D7E">
        <w:rPr>
          <w:rtl/>
        </w:rPr>
        <w:t xml:space="preserve"> </w:t>
      </w:r>
      <w:r w:rsidRPr="00E56D7E">
        <w:rPr>
          <w:rFonts w:hint="cs"/>
          <w:rtl/>
        </w:rPr>
        <w:t>פי</w:t>
      </w:r>
      <w:r w:rsidRPr="00E56D7E">
        <w:rPr>
          <w:rtl/>
        </w:rPr>
        <w:t xml:space="preserve"> </w:t>
      </w:r>
      <w:r w:rsidRPr="00E56D7E">
        <w:rPr>
          <w:rFonts w:hint="cs"/>
          <w:rtl/>
        </w:rPr>
        <w:t>מסמכי</w:t>
      </w:r>
      <w:r w:rsidRPr="00E56D7E">
        <w:rPr>
          <w:rtl/>
        </w:rPr>
        <w:t xml:space="preserve"> </w:t>
      </w:r>
      <w:r w:rsidRPr="00E56D7E">
        <w:rPr>
          <w:rFonts w:hint="cs"/>
          <w:rtl/>
        </w:rPr>
        <w:t>המכרז</w:t>
      </w:r>
      <w:r w:rsidRPr="00E56D7E">
        <w:rPr>
          <w:rtl/>
        </w:rPr>
        <w:t xml:space="preserve"> </w:t>
      </w:r>
      <w:r w:rsidRPr="00E56D7E">
        <w:rPr>
          <w:rFonts w:hint="cs"/>
          <w:rtl/>
        </w:rPr>
        <w:t>והחוזה</w:t>
      </w:r>
      <w:r w:rsidRPr="00E56D7E">
        <w:rPr>
          <w:rtl/>
        </w:rPr>
        <w:t xml:space="preserve">, </w:t>
      </w:r>
      <w:r w:rsidRPr="00E56D7E">
        <w:rPr>
          <w:rFonts w:hint="cs"/>
          <w:rtl/>
        </w:rPr>
        <w:t>ומחובות</w:t>
      </w:r>
      <w:r w:rsidRPr="00E56D7E">
        <w:rPr>
          <w:rtl/>
        </w:rPr>
        <w:t xml:space="preserve"> </w:t>
      </w:r>
      <w:r w:rsidRPr="00E56D7E">
        <w:rPr>
          <w:rFonts w:hint="cs"/>
          <w:rtl/>
        </w:rPr>
        <w:t>הספק</w:t>
      </w:r>
      <w:r w:rsidRPr="00E56D7E">
        <w:rPr>
          <w:rtl/>
        </w:rPr>
        <w:t xml:space="preserve"> </w:t>
      </w:r>
      <w:r w:rsidRPr="00E56D7E">
        <w:rPr>
          <w:rFonts w:hint="cs"/>
          <w:rtl/>
        </w:rPr>
        <w:t>לשפות</w:t>
      </w:r>
      <w:r w:rsidRPr="00E56D7E">
        <w:rPr>
          <w:rtl/>
        </w:rPr>
        <w:t xml:space="preserve"> </w:t>
      </w:r>
      <w:r w:rsidRPr="00E56D7E">
        <w:rPr>
          <w:rFonts w:hint="cs"/>
          <w:rtl/>
        </w:rPr>
        <w:t>את</w:t>
      </w:r>
      <w:r w:rsidRPr="00E56D7E">
        <w:rPr>
          <w:rtl/>
        </w:rPr>
        <w:t xml:space="preserve"> </w:t>
      </w:r>
      <w:r w:rsidRPr="00E56D7E">
        <w:rPr>
          <w:rFonts w:hint="cs"/>
          <w:rtl/>
        </w:rPr>
        <w:t>המשרד</w:t>
      </w:r>
      <w:r w:rsidRPr="00E56D7E">
        <w:rPr>
          <w:rtl/>
        </w:rPr>
        <w:t xml:space="preserve"> </w:t>
      </w:r>
      <w:r w:rsidRPr="00E56D7E">
        <w:rPr>
          <w:rFonts w:hint="cs"/>
          <w:rtl/>
        </w:rPr>
        <w:t>בגין</w:t>
      </w:r>
      <w:r w:rsidRPr="00E56D7E">
        <w:rPr>
          <w:rtl/>
        </w:rPr>
        <w:t xml:space="preserve"> </w:t>
      </w:r>
      <w:r w:rsidRPr="00E56D7E">
        <w:rPr>
          <w:rFonts w:hint="cs"/>
          <w:rtl/>
        </w:rPr>
        <w:t>נזקים</w:t>
      </w:r>
      <w:r w:rsidRPr="00E56D7E">
        <w:rPr>
          <w:rtl/>
        </w:rPr>
        <w:t xml:space="preserve"> </w:t>
      </w:r>
      <w:r w:rsidRPr="00E56D7E">
        <w:rPr>
          <w:rFonts w:hint="cs"/>
          <w:rtl/>
        </w:rPr>
        <w:t>שייגרמו</w:t>
      </w:r>
      <w:r w:rsidRPr="00E56D7E">
        <w:rPr>
          <w:rtl/>
        </w:rPr>
        <w:t xml:space="preserve"> </w:t>
      </w:r>
      <w:r w:rsidRPr="00E56D7E">
        <w:rPr>
          <w:rFonts w:hint="cs"/>
          <w:rtl/>
        </w:rPr>
        <w:t>כתוצאה</w:t>
      </w:r>
      <w:r w:rsidRPr="00E56D7E">
        <w:rPr>
          <w:rtl/>
        </w:rPr>
        <w:t xml:space="preserve"> </w:t>
      </w:r>
      <w:r w:rsidRPr="00E56D7E">
        <w:rPr>
          <w:rFonts w:hint="cs"/>
          <w:rtl/>
        </w:rPr>
        <w:t>מעבודתו</w:t>
      </w:r>
      <w:r w:rsidRPr="00E56D7E">
        <w:rPr>
          <w:rtl/>
        </w:rPr>
        <w:t>.</w:t>
      </w:r>
    </w:p>
    <w:p w14:paraId="4FCDFFA1" w14:textId="77777777" w:rsidR="00C61457" w:rsidRPr="00E56D7E" w:rsidRDefault="00F5309E" w:rsidP="00A807A6">
      <w:pPr>
        <w:pStyle w:val="53"/>
        <w:numPr>
          <w:ilvl w:val="4"/>
          <w:numId w:val="32"/>
        </w:numPr>
        <w:jc w:val="both"/>
      </w:pPr>
      <w:r w:rsidRPr="00E56D7E">
        <w:rPr>
          <w:rFonts w:hint="cs"/>
          <w:rtl/>
        </w:rPr>
        <w:t>מ</w:t>
      </w:r>
      <w:r w:rsidR="00C61457" w:rsidRPr="00E56D7E">
        <w:rPr>
          <w:rtl/>
        </w:rPr>
        <w:t>ובהר כי אין ב</w:t>
      </w:r>
      <w:r w:rsidRPr="00E56D7E">
        <w:rPr>
          <w:rFonts w:hint="cs"/>
          <w:rtl/>
        </w:rPr>
        <w:t>תשלום ה</w:t>
      </w:r>
      <w:r w:rsidR="00C61457" w:rsidRPr="00E56D7E">
        <w:rPr>
          <w:rtl/>
        </w:rPr>
        <w:t xml:space="preserve">פיצויים </w:t>
      </w:r>
      <w:r w:rsidRPr="00E56D7E">
        <w:rPr>
          <w:rFonts w:hint="cs"/>
          <w:rtl/>
        </w:rPr>
        <w:t>המוסכמים</w:t>
      </w:r>
      <w:r w:rsidR="00C61457" w:rsidRPr="00E56D7E">
        <w:rPr>
          <w:rtl/>
        </w:rPr>
        <w:t xml:space="preserve"> כדי למנוע מעורך המכרז הפעלת כל סנקציה אחרת כנגד הספק לרבות חילוט ערבות הביצוע.</w:t>
      </w:r>
    </w:p>
    <w:p w14:paraId="2CD495D6" w14:textId="77777777" w:rsidR="00F5309E" w:rsidRDefault="00F5309E" w:rsidP="00A807A6">
      <w:pPr>
        <w:pStyle w:val="53"/>
        <w:numPr>
          <w:ilvl w:val="4"/>
          <w:numId w:val="32"/>
        </w:numPr>
        <w:jc w:val="both"/>
      </w:pPr>
      <w:r w:rsidRPr="00E56D7E">
        <w:rPr>
          <w:rFonts w:hint="cs"/>
          <w:rtl/>
        </w:rPr>
        <w:t>הספק אינו</w:t>
      </w:r>
      <w:r w:rsidRPr="00E56D7E">
        <w:rPr>
          <w:rtl/>
        </w:rPr>
        <w:t xml:space="preserve"> </w:t>
      </w:r>
      <w:r w:rsidRPr="00E56D7E">
        <w:rPr>
          <w:rFonts w:hint="cs"/>
          <w:rtl/>
        </w:rPr>
        <w:t>רשאי</w:t>
      </w:r>
      <w:r w:rsidRPr="00E56D7E">
        <w:rPr>
          <w:rtl/>
        </w:rPr>
        <w:t xml:space="preserve"> </w:t>
      </w:r>
      <w:r w:rsidRPr="00E56D7E">
        <w:rPr>
          <w:rFonts w:hint="cs"/>
          <w:rtl/>
        </w:rPr>
        <w:t>לגרוע</w:t>
      </w:r>
      <w:r w:rsidRPr="00E56D7E">
        <w:rPr>
          <w:rtl/>
        </w:rPr>
        <w:t xml:space="preserve"> </w:t>
      </w:r>
      <w:r w:rsidRPr="00E56D7E">
        <w:rPr>
          <w:rFonts w:hint="cs"/>
          <w:rtl/>
        </w:rPr>
        <w:t>סכום</w:t>
      </w:r>
      <w:r w:rsidRPr="00E56D7E">
        <w:rPr>
          <w:rtl/>
        </w:rPr>
        <w:t xml:space="preserve"> </w:t>
      </w:r>
      <w:r w:rsidRPr="00E56D7E">
        <w:rPr>
          <w:rFonts w:hint="cs"/>
          <w:rtl/>
        </w:rPr>
        <w:t>הפיצויים</w:t>
      </w:r>
      <w:r w:rsidRPr="00E56D7E">
        <w:rPr>
          <w:rtl/>
        </w:rPr>
        <w:t xml:space="preserve"> </w:t>
      </w:r>
      <w:r w:rsidRPr="00E56D7E">
        <w:rPr>
          <w:rFonts w:hint="cs"/>
          <w:rtl/>
        </w:rPr>
        <w:t>המוסכמים</w:t>
      </w:r>
      <w:r w:rsidRPr="00E56D7E">
        <w:rPr>
          <w:rtl/>
        </w:rPr>
        <w:t xml:space="preserve"> </w:t>
      </w:r>
      <w:r w:rsidRPr="00E56D7E">
        <w:rPr>
          <w:rFonts w:hint="cs"/>
          <w:rtl/>
        </w:rPr>
        <w:t>משכר</w:t>
      </w:r>
      <w:r w:rsidRPr="00E56D7E">
        <w:rPr>
          <w:rtl/>
        </w:rPr>
        <w:t xml:space="preserve"> </w:t>
      </w:r>
      <w:r w:rsidRPr="00E56D7E">
        <w:rPr>
          <w:rFonts w:hint="cs"/>
          <w:rtl/>
        </w:rPr>
        <w:t>עובדיו</w:t>
      </w:r>
      <w:r w:rsidRPr="00E56D7E">
        <w:rPr>
          <w:rtl/>
        </w:rPr>
        <w:t>.</w:t>
      </w:r>
    </w:p>
    <w:p w14:paraId="34899F6F" w14:textId="371729F5" w:rsidR="00FA3CE6" w:rsidRDefault="00FA3CE6" w:rsidP="00A807A6">
      <w:pPr>
        <w:pStyle w:val="53"/>
        <w:numPr>
          <w:ilvl w:val="4"/>
          <w:numId w:val="32"/>
        </w:numPr>
        <w:jc w:val="both"/>
      </w:pPr>
      <w:r>
        <w:rPr>
          <w:rFonts w:hint="cs"/>
          <w:rtl/>
        </w:rPr>
        <w:t>בידי המשרד שמורה הזכות להתריע על חוסר שיתוף פעולה טרם הטלת קנס כמפורט להלן.</w:t>
      </w:r>
    </w:p>
    <w:p w14:paraId="7284FE1E" w14:textId="77777777" w:rsidR="00C75072" w:rsidRDefault="00C75072" w:rsidP="00A807A6">
      <w:pPr>
        <w:pStyle w:val="53"/>
        <w:numPr>
          <w:ilvl w:val="4"/>
          <w:numId w:val="32"/>
        </w:numPr>
        <w:jc w:val="both"/>
        <w:rPr>
          <w:rtl/>
        </w:rPr>
      </w:pPr>
      <w:r>
        <w:rPr>
          <w:rtl/>
        </w:rPr>
        <w:br w:type="page"/>
      </w:r>
    </w:p>
    <w:p w14:paraId="7315BAC2" w14:textId="77777777" w:rsidR="00F263EE" w:rsidRPr="00E56D7E" w:rsidRDefault="00F263EE" w:rsidP="00A807A6">
      <w:pPr>
        <w:pStyle w:val="42"/>
        <w:ind w:left="1643" w:firstLine="0"/>
      </w:pPr>
    </w:p>
    <w:tbl>
      <w:tblPr>
        <w:tblpPr w:leftFromText="180" w:rightFromText="180" w:vertAnchor="text" w:tblpXSpec="right" w:tblpY="1"/>
        <w:tblOverlap w:val="never"/>
        <w:bidiVisual/>
        <w:tblW w:w="95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1030"/>
        <w:gridCol w:w="843"/>
        <w:gridCol w:w="2552"/>
        <w:gridCol w:w="3074"/>
        <w:gridCol w:w="2028"/>
      </w:tblGrid>
      <w:tr w:rsidR="00B12BDF" w:rsidRPr="00E56D7E" w14:paraId="2D74CC9E" w14:textId="77777777" w:rsidTr="00920989">
        <w:trPr>
          <w:tblHeader/>
        </w:trPr>
        <w:tc>
          <w:tcPr>
            <w:tcW w:w="1030" w:type="dxa"/>
            <w:shd w:val="clear" w:color="auto" w:fill="E0E0E0"/>
          </w:tcPr>
          <w:p w14:paraId="23AA9A0B" w14:textId="77777777" w:rsidR="00F5309E" w:rsidRPr="00E56D7E" w:rsidRDefault="00C75072" w:rsidP="00A807A6">
            <w:pPr>
              <w:bidi/>
              <w:spacing w:line="360" w:lineRule="auto"/>
              <w:rPr>
                <w:rFonts w:ascii="Arial" w:hAnsi="Arial"/>
                <w:b/>
                <w:bCs/>
              </w:rPr>
            </w:pPr>
            <w:r>
              <w:rPr>
                <w:rFonts w:ascii="Arial" w:hAnsi="Arial" w:hint="cs"/>
                <w:b/>
                <w:bCs/>
                <w:rtl/>
              </w:rPr>
              <w:t>סעיף</w:t>
            </w:r>
          </w:p>
        </w:tc>
        <w:tc>
          <w:tcPr>
            <w:tcW w:w="843" w:type="dxa"/>
            <w:shd w:val="clear" w:color="auto" w:fill="E0E0E0"/>
          </w:tcPr>
          <w:p w14:paraId="62E44B52" w14:textId="77777777" w:rsidR="00F5309E" w:rsidRPr="00E56D7E" w:rsidRDefault="00F5309E" w:rsidP="00A807A6">
            <w:pPr>
              <w:bidi/>
              <w:spacing w:line="360" w:lineRule="auto"/>
              <w:rPr>
                <w:rFonts w:ascii="Arial" w:hAnsi="Arial"/>
                <w:b/>
                <w:bCs/>
              </w:rPr>
            </w:pPr>
            <w:r w:rsidRPr="00E56D7E">
              <w:rPr>
                <w:rFonts w:ascii="Arial" w:hAnsi="Arial"/>
                <w:b/>
                <w:bCs/>
                <w:rtl/>
              </w:rPr>
              <w:t>תת סעיף</w:t>
            </w:r>
          </w:p>
        </w:tc>
        <w:tc>
          <w:tcPr>
            <w:tcW w:w="2552" w:type="dxa"/>
            <w:shd w:val="clear" w:color="auto" w:fill="E0E0E0"/>
          </w:tcPr>
          <w:p w14:paraId="6B2A72E3" w14:textId="77777777" w:rsidR="00F5309E" w:rsidRPr="00E56D7E" w:rsidRDefault="00F5309E" w:rsidP="00A807A6">
            <w:pPr>
              <w:bidi/>
              <w:spacing w:line="360" w:lineRule="auto"/>
              <w:rPr>
                <w:rFonts w:ascii="Arial" w:hAnsi="Arial"/>
                <w:b/>
                <w:bCs/>
              </w:rPr>
            </w:pPr>
            <w:r w:rsidRPr="00E56D7E">
              <w:rPr>
                <w:rFonts w:ascii="Arial" w:hAnsi="Arial"/>
                <w:b/>
                <w:bCs/>
                <w:rtl/>
              </w:rPr>
              <w:t>דרישות המכרז</w:t>
            </w:r>
          </w:p>
        </w:tc>
        <w:tc>
          <w:tcPr>
            <w:tcW w:w="3074" w:type="dxa"/>
            <w:shd w:val="clear" w:color="auto" w:fill="E0E0E0"/>
          </w:tcPr>
          <w:p w14:paraId="56865018" w14:textId="77777777" w:rsidR="00F5309E" w:rsidRPr="00E56D7E" w:rsidRDefault="00F5309E" w:rsidP="00A807A6">
            <w:pPr>
              <w:bidi/>
              <w:spacing w:line="360" w:lineRule="auto"/>
              <w:rPr>
                <w:rFonts w:ascii="Arial" w:hAnsi="Arial"/>
                <w:b/>
                <w:bCs/>
              </w:rPr>
            </w:pPr>
            <w:r w:rsidRPr="00E56D7E">
              <w:rPr>
                <w:rFonts w:ascii="Arial" w:hAnsi="Arial"/>
                <w:b/>
                <w:bCs/>
                <w:rtl/>
              </w:rPr>
              <w:t>חריגה מה-</w:t>
            </w:r>
            <w:r w:rsidRPr="00E56D7E">
              <w:rPr>
                <w:rFonts w:ascii="Arial" w:hAnsi="Arial"/>
                <w:b/>
                <w:bCs/>
              </w:rPr>
              <w:t>SLA</w:t>
            </w:r>
          </w:p>
        </w:tc>
        <w:tc>
          <w:tcPr>
            <w:tcW w:w="2028" w:type="dxa"/>
            <w:shd w:val="clear" w:color="auto" w:fill="E0E0E0"/>
          </w:tcPr>
          <w:p w14:paraId="79BB9CA1" w14:textId="77777777" w:rsidR="00F5309E" w:rsidRPr="00E56D7E" w:rsidRDefault="00F5309E" w:rsidP="00A807A6">
            <w:pPr>
              <w:bidi/>
              <w:spacing w:line="360" w:lineRule="auto"/>
              <w:rPr>
                <w:rFonts w:ascii="Arial" w:hAnsi="Arial"/>
                <w:b/>
                <w:bCs/>
              </w:rPr>
            </w:pPr>
            <w:r w:rsidRPr="00E56D7E">
              <w:rPr>
                <w:rFonts w:ascii="Arial" w:hAnsi="Arial"/>
                <w:b/>
                <w:bCs/>
                <w:rtl/>
              </w:rPr>
              <w:t>קנס</w:t>
            </w:r>
          </w:p>
        </w:tc>
      </w:tr>
      <w:tr w:rsidR="00B12BDF" w:rsidRPr="00E56D7E" w14:paraId="048807D0" w14:textId="77777777" w:rsidTr="00920989">
        <w:tc>
          <w:tcPr>
            <w:tcW w:w="1030" w:type="dxa"/>
          </w:tcPr>
          <w:p w14:paraId="74DA9440" w14:textId="77777777" w:rsidR="00A4673A" w:rsidRDefault="00A4673A" w:rsidP="00A807A6">
            <w:pPr>
              <w:bidi/>
              <w:spacing w:line="360" w:lineRule="auto"/>
              <w:rPr>
                <w:rFonts w:ascii="Arial" w:hAnsi="Arial"/>
                <w:rtl/>
              </w:rPr>
            </w:pPr>
            <w:r>
              <w:rPr>
                <w:rFonts w:ascii="Arial" w:hAnsi="Arial" w:hint="cs"/>
                <w:rtl/>
              </w:rPr>
              <w:t>4.2.2.5</w:t>
            </w:r>
          </w:p>
        </w:tc>
        <w:tc>
          <w:tcPr>
            <w:tcW w:w="843" w:type="dxa"/>
          </w:tcPr>
          <w:p w14:paraId="007646B4" w14:textId="77777777" w:rsidR="00A4673A" w:rsidRPr="00E56D7E" w:rsidRDefault="00A4673A" w:rsidP="00A807A6">
            <w:pPr>
              <w:bidi/>
              <w:spacing w:line="360" w:lineRule="auto"/>
              <w:rPr>
                <w:rFonts w:ascii="Arial" w:hAnsi="Arial"/>
                <w:rtl/>
              </w:rPr>
            </w:pPr>
          </w:p>
        </w:tc>
        <w:tc>
          <w:tcPr>
            <w:tcW w:w="2552" w:type="dxa"/>
          </w:tcPr>
          <w:p w14:paraId="548306C9" w14:textId="27268189" w:rsidR="00A4673A" w:rsidRPr="00E56D7E" w:rsidRDefault="00A4673A" w:rsidP="00A807A6">
            <w:pPr>
              <w:bidi/>
              <w:spacing w:line="360" w:lineRule="auto"/>
              <w:rPr>
                <w:rFonts w:ascii="Arial" w:hAnsi="Arial"/>
                <w:rtl/>
              </w:rPr>
            </w:pPr>
            <w:r>
              <w:rPr>
                <w:rFonts w:ascii="Arial" w:hAnsi="Arial" w:hint="cs"/>
                <w:rtl/>
              </w:rPr>
              <w:t xml:space="preserve">אי החלפת מנהל פרויקט בתוך </w:t>
            </w:r>
            <w:r w:rsidR="00FA3CE6">
              <w:rPr>
                <w:rFonts w:ascii="Arial" w:hAnsi="Arial" w:hint="cs"/>
                <w:rtl/>
              </w:rPr>
              <w:t>9</w:t>
            </w:r>
            <w:r>
              <w:rPr>
                <w:rFonts w:ascii="Arial" w:hAnsi="Arial" w:hint="cs"/>
                <w:rtl/>
              </w:rPr>
              <w:t xml:space="preserve"> חודשים מתחילת הפרויקט</w:t>
            </w:r>
          </w:p>
        </w:tc>
        <w:tc>
          <w:tcPr>
            <w:tcW w:w="3074" w:type="dxa"/>
          </w:tcPr>
          <w:p w14:paraId="41A82AFB" w14:textId="508801DB" w:rsidR="00A4673A" w:rsidRPr="00E56D7E" w:rsidRDefault="00A4673A" w:rsidP="00A807A6">
            <w:pPr>
              <w:bidi/>
              <w:spacing w:line="360" w:lineRule="auto"/>
              <w:rPr>
                <w:rFonts w:ascii="Arial" w:hAnsi="Arial"/>
                <w:rtl/>
              </w:rPr>
            </w:pPr>
            <w:r>
              <w:rPr>
                <w:rFonts w:ascii="Arial" w:hAnsi="Arial" w:hint="cs"/>
                <w:rtl/>
              </w:rPr>
              <w:t xml:space="preserve">החלפת מנהל הפרויקט בתוך </w:t>
            </w:r>
            <w:r w:rsidR="00FA3CE6">
              <w:rPr>
                <w:rFonts w:ascii="Arial" w:hAnsi="Arial" w:hint="cs"/>
                <w:rtl/>
              </w:rPr>
              <w:t>9</w:t>
            </w:r>
            <w:r>
              <w:rPr>
                <w:rFonts w:ascii="Arial" w:hAnsi="Arial" w:hint="cs"/>
                <w:rtl/>
              </w:rPr>
              <w:t xml:space="preserve"> חודשים מתחילת הפרויקט או אי זמינות של מנהל הפרויקט כנדרש.</w:t>
            </w:r>
          </w:p>
        </w:tc>
        <w:tc>
          <w:tcPr>
            <w:tcW w:w="2028" w:type="dxa"/>
          </w:tcPr>
          <w:p w14:paraId="6B85BBF1" w14:textId="0CBC1A75" w:rsidR="00A4673A" w:rsidRDefault="00FE2297" w:rsidP="00A807A6">
            <w:pPr>
              <w:bidi/>
              <w:spacing w:line="360" w:lineRule="auto"/>
              <w:rPr>
                <w:rFonts w:ascii="Arial" w:hAnsi="Arial"/>
                <w:rtl/>
              </w:rPr>
            </w:pPr>
            <w:r>
              <w:rPr>
                <w:rFonts w:ascii="Arial" w:hAnsi="Arial" w:hint="cs"/>
                <w:rtl/>
              </w:rPr>
              <w:t>5</w:t>
            </w:r>
            <w:r w:rsidR="00A4673A">
              <w:rPr>
                <w:rFonts w:ascii="Arial" w:hAnsi="Arial" w:hint="cs"/>
                <w:rtl/>
              </w:rPr>
              <w:t>00,000 ש"ח</w:t>
            </w:r>
          </w:p>
        </w:tc>
      </w:tr>
      <w:tr w:rsidR="00B12BDF" w:rsidRPr="00E56D7E" w14:paraId="20CACFE2" w14:textId="77777777" w:rsidTr="00920989">
        <w:tc>
          <w:tcPr>
            <w:tcW w:w="1030" w:type="dxa"/>
          </w:tcPr>
          <w:p w14:paraId="71A06265" w14:textId="77777777" w:rsidR="00F5309E" w:rsidRPr="00E56D7E" w:rsidRDefault="00733A72" w:rsidP="00A807A6">
            <w:pPr>
              <w:bidi/>
              <w:spacing w:line="360" w:lineRule="auto"/>
              <w:rPr>
                <w:rFonts w:ascii="Arial" w:hAnsi="Arial"/>
                <w:rtl/>
              </w:rPr>
            </w:pPr>
            <w:r>
              <w:rPr>
                <w:rFonts w:ascii="Arial" w:hAnsi="Arial" w:hint="cs"/>
                <w:rtl/>
              </w:rPr>
              <w:t>4.3.3</w:t>
            </w:r>
          </w:p>
        </w:tc>
        <w:tc>
          <w:tcPr>
            <w:tcW w:w="843" w:type="dxa"/>
          </w:tcPr>
          <w:p w14:paraId="30EBA07F" w14:textId="77777777" w:rsidR="00F5309E" w:rsidRPr="00E56D7E" w:rsidRDefault="00F5309E" w:rsidP="00A807A6">
            <w:pPr>
              <w:bidi/>
              <w:spacing w:line="360" w:lineRule="auto"/>
              <w:rPr>
                <w:rFonts w:ascii="Arial" w:hAnsi="Arial"/>
                <w:rtl/>
              </w:rPr>
            </w:pPr>
          </w:p>
        </w:tc>
        <w:tc>
          <w:tcPr>
            <w:tcW w:w="2552" w:type="dxa"/>
          </w:tcPr>
          <w:p w14:paraId="5A78FFE0" w14:textId="77777777" w:rsidR="00F5309E" w:rsidRPr="00E56D7E" w:rsidRDefault="00F5309E" w:rsidP="00A807A6">
            <w:pPr>
              <w:bidi/>
              <w:spacing w:line="360" w:lineRule="auto"/>
              <w:rPr>
                <w:rFonts w:ascii="Arial" w:hAnsi="Arial"/>
                <w:rtl/>
              </w:rPr>
            </w:pPr>
            <w:r w:rsidRPr="00E56D7E">
              <w:rPr>
                <w:rFonts w:ascii="Arial" w:hAnsi="Arial" w:hint="cs"/>
                <w:rtl/>
              </w:rPr>
              <w:t>עמידה בתוכנית העבודה המוצעת</w:t>
            </w:r>
          </w:p>
        </w:tc>
        <w:tc>
          <w:tcPr>
            <w:tcW w:w="3074" w:type="dxa"/>
          </w:tcPr>
          <w:p w14:paraId="6EFD291C" w14:textId="77777777" w:rsidR="00F5309E" w:rsidRPr="00E56D7E" w:rsidRDefault="00F5309E" w:rsidP="00A807A6">
            <w:pPr>
              <w:bidi/>
              <w:spacing w:line="360" w:lineRule="auto"/>
              <w:rPr>
                <w:rFonts w:ascii="Arial" w:hAnsi="Arial"/>
                <w:rtl/>
              </w:rPr>
            </w:pPr>
            <w:r w:rsidRPr="00E56D7E">
              <w:rPr>
                <w:rFonts w:ascii="Arial" w:hAnsi="Arial" w:hint="cs"/>
                <w:rtl/>
              </w:rPr>
              <w:t xml:space="preserve">איחור של </w:t>
            </w:r>
            <w:r w:rsidR="00F263EE">
              <w:rPr>
                <w:rFonts w:ascii="Arial" w:hAnsi="Arial" w:hint="cs"/>
                <w:rtl/>
              </w:rPr>
              <w:t xml:space="preserve">עד </w:t>
            </w:r>
            <w:r w:rsidR="00B12BDF">
              <w:rPr>
                <w:rFonts w:ascii="Arial" w:hAnsi="Arial" w:hint="cs"/>
                <w:rtl/>
              </w:rPr>
              <w:t xml:space="preserve">שבועיים קלנדריים </w:t>
            </w:r>
            <w:r w:rsidRPr="00E56D7E">
              <w:rPr>
                <w:rFonts w:ascii="Arial" w:hAnsi="Arial" w:hint="cs"/>
                <w:rtl/>
              </w:rPr>
              <w:t>באבן דרך המצוינת בתוכנית העבודה</w:t>
            </w:r>
          </w:p>
        </w:tc>
        <w:tc>
          <w:tcPr>
            <w:tcW w:w="2028" w:type="dxa"/>
          </w:tcPr>
          <w:p w14:paraId="011F173A" w14:textId="77777777" w:rsidR="00F5309E" w:rsidRPr="00E56D7E" w:rsidRDefault="00F263EE" w:rsidP="00A807A6">
            <w:pPr>
              <w:bidi/>
              <w:spacing w:line="360" w:lineRule="auto"/>
              <w:jc w:val="left"/>
              <w:rPr>
                <w:rFonts w:ascii="Arial" w:hAnsi="Arial"/>
                <w:rtl/>
              </w:rPr>
            </w:pPr>
            <w:r>
              <w:rPr>
                <w:rFonts w:ascii="Arial" w:hAnsi="Arial" w:hint="cs"/>
                <w:rtl/>
              </w:rPr>
              <w:t>הפחתה של 2% מתשלום אבן הדרך / עלות השו"ש.</w:t>
            </w:r>
          </w:p>
        </w:tc>
      </w:tr>
      <w:tr w:rsidR="00B12BDF" w:rsidRPr="00E56D7E" w14:paraId="40F70CC9" w14:textId="77777777" w:rsidTr="00920989">
        <w:tc>
          <w:tcPr>
            <w:tcW w:w="1030" w:type="dxa"/>
          </w:tcPr>
          <w:p w14:paraId="1F95D357" w14:textId="77777777" w:rsidR="00B12BDF" w:rsidRPr="00E56D7E" w:rsidRDefault="00B12BDF" w:rsidP="00A807A6">
            <w:pPr>
              <w:bidi/>
              <w:spacing w:line="360" w:lineRule="auto"/>
              <w:rPr>
                <w:rFonts w:ascii="Arial" w:hAnsi="Arial"/>
                <w:rtl/>
              </w:rPr>
            </w:pPr>
            <w:r>
              <w:rPr>
                <w:rFonts w:ascii="Arial" w:hAnsi="Arial" w:hint="cs"/>
                <w:rtl/>
              </w:rPr>
              <w:t>4.3.3</w:t>
            </w:r>
          </w:p>
        </w:tc>
        <w:tc>
          <w:tcPr>
            <w:tcW w:w="843" w:type="dxa"/>
          </w:tcPr>
          <w:p w14:paraId="51D98576" w14:textId="77777777" w:rsidR="00B12BDF" w:rsidRPr="00E56D7E" w:rsidRDefault="00B12BDF" w:rsidP="00A807A6">
            <w:pPr>
              <w:bidi/>
              <w:spacing w:line="360" w:lineRule="auto"/>
              <w:rPr>
                <w:rFonts w:ascii="Arial" w:hAnsi="Arial"/>
                <w:rtl/>
              </w:rPr>
            </w:pPr>
          </w:p>
        </w:tc>
        <w:tc>
          <w:tcPr>
            <w:tcW w:w="2552" w:type="dxa"/>
          </w:tcPr>
          <w:p w14:paraId="20E1E1B0" w14:textId="77777777" w:rsidR="00B12BDF" w:rsidRPr="00E56D7E" w:rsidRDefault="00B12BDF" w:rsidP="00A807A6">
            <w:pPr>
              <w:bidi/>
              <w:spacing w:line="360" w:lineRule="auto"/>
              <w:rPr>
                <w:rFonts w:ascii="Arial" w:hAnsi="Arial"/>
                <w:rtl/>
              </w:rPr>
            </w:pPr>
            <w:r w:rsidRPr="00E56D7E">
              <w:rPr>
                <w:rFonts w:ascii="Arial" w:hAnsi="Arial" w:hint="cs"/>
                <w:rtl/>
              </w:rPr>
              <w:t>עמידה בתוכנית העבודה המוצעת</w:t>
            </w:r>
          </w:p>
        </w:tc>
        <w:tc>
          <w:tcPr>
            <w:tcW w:w="3074" w:type="dxa"/>
          </w:tcPr>
          <w:p w14:paraId="149BE89E" w14:textId="77777777" w:rsidR="00B12BDF" w:rsidRPr="00E56D7E" w:rsidRDefault="00B12BDF" w:rsidP="00A807A6">
            <w:pPr>
              <w:bidi/>
              <w:spacing w:line="360" w:lineRule="auto"/>
              <w:rPr>
                <w:rFonts w:ascii="Arial" w:hAnsi="Arial"/>
                <w:rtl/>
              </w:rPr>
            </w:pPr>
            <w:r w:rsidRPr="00E56D7E">
              <w:rPr>
                <w:rFonts w:ascii="Arial" w:hAnsi="Arial" w:hint="cs"/>
                <w:rtl/>
              </w:rPr>
              <w:t xml:space="preserve">איחור של </w:t>
            </w:r>
            <w:r>
              <w:rPr>
                <w:rFonts w:ascii="Arial" w:hAnsi="Arial" w:hint="cs"/>
                <w:rtl/>
              </w:rPr>
              <w:t xml:space="preserve">כל שבוע נוסף (או חלק ממנו) ועד 12 שבועות קלנדריים </w:t>
            </w:r>
            <w:r w:rsidRPr="00E56D7E">
              <w:rPr>
                <w:rFonts w:ascii="Arial" w:hAnsi="Arial" w:hint="cs"/>
                <w:rtl/>
              </w:rPr>
              <w:t>באבן דרך המצוינת בתוכנית העבודה</w:t>
            </w:r>
          </w:p>
        </w:tc>
        <w:tc>
          <w:tcPr>
            <w:tcW w:w="2028" w:type="dxa"/>
          </w:tcPr>
          <w:p w14:paraId="3C37BA68" w14:textId="77FBC991" w:rsidR="00B12BDF" w:rsidRPr="00E56D7E" w:rsidRDefault="00B12BDF" w:rsidP="00A807A6">
            <w:pPr>
              <w:bidi/>
              <w:spacing w:line="360" w:lineRule="auto"/>
              <w:rPr>
                <w:rFonts w:ascii="Arial" w:hAnsi="Arial"/>
                <w:rtl/>
              </w:rPr>
            </w:pPr>
            <w:r>
              <w:rPr>
                <w:rFonts w:ascii="Arial" w:hAnsi="Arial" w:hint="cs"/>
                <w:rtl/>
              </w:rPr>
              <w:t xml:space="preserve">הפחתה של 1% נוסף מתשלום אבן הדרך / </w:t>
            </w:r>
            <w:r w:rsidR="00CB54E3">
              <w:rPr>
                <w:rFonts w:ascii="Arial" w:hAnsi="Arial" w:hint="cs"/>
                <w:rtl/>
              </w:rPr>
              <w:t>מחיר</w:t>
            </w:r>
            <w:r>
              <w:rPr>
                <w:rFonts w:ascii="Arial" w:hAnsi="Arial" w:hint="cs"/>
                <w:rtl/>
              </w:rPr>
              <w:t xml:space="preserve"> השו"ש.</w:t>
            </w:r>
          </w:p>
        </w:tc>
      </w:tr>
      <w:tr w:rsidR="00B12BDF" w:rsidRPr="00E56D7E" w14:paraId="63F237C9" w14:textId="77777777" w:rsidTr="00920989">
        <w:tc>
          <w:tcPr>
            <w:tcW w:w="1030" w:type="dxa"/>
          </w:tcPr>
          <w:p w14:paraId="60B24F2A" w14:textId="77777777" w:rsidR="00B12BDF" w:rsidRPr="00E56D7E" w:rsidRDefault="00B12BDF" w:rsidP="00A807A6">
            <w:pPr>
              <w:bidi/>
              <w:spacing w:line="360" w:lineRule="auto"/>
              <w:rPr>
                <w:rFonts w:ascii="Arial" w:hAnsi="Arial"/>
                <w:rtl/>
              </w:rPr>
            </w:pPr>
            <w:r>
              <w:rPr>
                <w:rFonts w:ascii="Arial" w:hAnsi="Arial" w:hint="cs"/>
                <w:rtl/>
              </w:rPr>
              <w:t>4.3.3</w:t>
            </w:r>
          </w:p>
        </w:tc>
        <w:tc>
          <w:tcPr>
            <w:tcW w:w="843" w:type="dxa"/>
          </w:tcPr>
          <w:p w14:paraId="3393D76C" w14:textId="77777777" w:rsidR="00B12BDF" w:rsidRPr="00E56D7E" w:rsidRDefault="00B12BDF" w:rsidP="00A807A6">
            <w:pPr>
              <w:bidi/>
              <w:spacing w:line="360" w:lineRule="auto"/>
              <w:rPr>
                <w:rFonts w:ascii="Arial" w:hAnsi="Arial"/>
                <w:rtl/>
              </w:rPr>
            </w:pPr>
          </w:p>
        </w:tc>
        <w:tc>
          <w:tcPr>
            <w:tcW w:w="2552" w:type="dxa"/>
          </w:tcPr>
          <w:p w14:paraId="49BC29EB" w14:textId="77777777" w:rsidR="00B12BDF" w:rsidRPr="00E56D7E" w:rsidRDefault="00B12BDF" w:rsidP="00A807A6">
            <w:pPr>
              <w:bidi/>
              <w:spacing w:line="360" w:lineRule="auto"/>
              <w:rPr>
                <w:rFonts w:ascii="Arial" w:hAnsi="Arial"/>
                <w:rtl/>
              </w:rPr>
            </w:pPr>
            <w:r w:rsidRPr="00E56D7E">
              <w:rPr>
                <w:rFonts w:ascii="Arial" w:hAnsi="Arial" w:hint="cs"/>
                <w:rtl/>
              </w:rPr>
              <w:t>עמידה בתוכנית העבודה המוצעת</w:t>
            </w:r>
          </w:p>
        </w:tc>
        <w:tc>
          <w:tcPr>
            <w:tcW w:w="3074" w:type="dxa"/>
          </w:tcPr>
          <w:p w14:paraId="52A0F47C" w14:textId="77777777" w:rsidR="00B12BDF" w:rsidRPr="00E56D7E" w:rsidRDefault="00B12BDF" w:rsidP="00A807A6">
            <w:pPr>
              <w:bidi/>
              <w:spacing w:line="360" w:lineRule="auto"/>
              <w:rPr>
                <w:rFonts w:ascii="Arial" w:hAnsi="Arial"/>
                <w:rtl/>
              </w:rPr>
            </w:pPr>
            <w:r w:rsidRPr="00E56D7E">
              <w:rPr>
                <w:rFonts w:ascii="Arial" w:hAnsi="Arial" w:hint="cs"/>
                <w:rtl/>
              </w:rPr>
              <w:t xml:space="preserve">איחור של </w:t>
            </w:r>
            <w:r>
              <w:rPr>
                <w:rFonts w:ascii="Arial" w:hAnsi="Arial" w:hint="cs"/>
                <w:rtl/>
              </w:rPr>
              <w:t xml:space="preserve">כל שבוע נוסף (או חלק ממנו) החל מהשבוע ה-13  קלנדריים </w:t>
            </w:r>
            <w:r w:rsidRPr="00E56D7E">
              <w:rPr>
                <w:rFonts w:ascii="Arial" w:hAnsi="Arial" w:hint="cs"/>
                <w:rtl/>
              </w:rPr>
              <w:t>באבן דרך המצוינת בתוכנית העבודה</w:t>
            </w:r>
          </w:p>
        </w:tc>
        <w:tc>
          <w:tcPr>
            <w:tcW w:w="2028" w:type="dxa"/>
          </w:tcPr>
          <w:p w14:paraId="03D02A44" w14:textId="2C24FC01" w:rsidR="00B12BDF" w:rsidRPr="00E56D7E" w:rsidRDefault="00B12BDF" w:rsidP="00A807A6">
            <w:pPr>
              <w:bidi/>
              <w:spacing w:line="360" w:lineRule="auto"/>
              <w:rPr>
                <w:rFonts w:ascii="Arial" w:hAnsi="Arial"/>
                <w:rtl/>
              </w:rPr>
            </w:pPr>
            <w:r>
              <w:rPr>
                <w:rFonts w:ascii="Arial" w:hAnsi="Arial" w:hint="cs"/>
                <w:rtl/>
              </w:rPr>
              <w:t xml:space="preserve">הפחתה של 4% נוספים מתשלום אבן הדרך / </w:t>
            </w:r>
            <w:r w:rsidR="00CB54E3">
              <w:rPr>
                <w:rFonts w:ascii="Arial" w:hAnsi="Arial" w:hint="cs"/>
                <w:rtl/>
              </w:rPr>
              <w:t>מחיר</w:t>
            </w:r>
            <w:r>
              <w:rPr>
                <w:rFonts w:ascii="Arial" w:hAnsi="Arial" w:hint="cs"/>
                <w:rtl/>
              </w:rPr>
              <w:t xml:space="preserve"> השו"ש.</w:t>
            </w:r>
          </w:p>
        </w:tc>
      </w:tr>
      <w:tr w:rsidR="00B12BDF" w:rsidRPr="00E56D7E" w14:paraId="27708709" w14:textId="77777777" w:rsidTr="00920989">
        <w:tc>
          <w:tcPr>
            <w:tcW w:w="1030" w:type="dxa"/>
          </w:tcPr>
          <w:p w14:paraId="5E5305FD" w14:textId="77777777" w:rsidR="00E969D0" w:rsidRPr="00E56D7E" w:rsidRDefault="00E969D0" w:rsidP="00A807A6">
            <w:pPr>
              <w:bidi/>
              <w:spacing w:line="360" w:lineRule="auto"/>
              <w:rPr>
                <w:rFonts w:ascii="Arial" w:hAnsi="Arial"/>
              </w:rPr>
            </w:pPr>
            <w:r w:rsidRPr="00E56D7E">
              <w:rPr>
                <w:rFonts w:ascii="Arial" w:hAnsi="Arial" w:hint="cs"/>
                <w:rtl/>
              </w:rPr>
              <w:t>4.6.2</w:t>
            </w:r>
          </w:p>
        </w:tc>
        <w:tc>
          <w:tcPr>
            <w:tcW w:w="843" w:type="dxa"/>
          </w:tcPr>
          <w:p w14:paraId="3219B14C" w14:textId="77777777" w:rsidR="00E969D0" w:rsidRPr="00E56D7E" w:rsidRDefault="00E969D0" w:rsidP="00A807A6">
            <w:pPr>
              <w:bidi/>
              <w:spacing w:line="360" w:lineRule="auto"/>
              <w:rPr>
                <w:rFonts w:ascii="Arial" w:hAnsi="Arial"/>
              </w:rPr>
            </w:pPr>
            <w:r w:rsidRPr="00E56D7E">
              <w:rPr>
                <w:rFonts w:ascii="Arial" w:hAnsi="Arial"/>
                <w:rtl/>
              </w:rPr>
              <w:t>ד</w:t>
            </w:r>
          </w:p>
        </w:tc>
        <w:tc>
          <w:tcPr>
            <w:tcW w:w="2552" w:type="dxa"/>
          </w:tcPr>
          <w:p w14:paraId="1EB38A27" w14:textId="77777777" w:rsidR="00E969D0" w:rsidRPr="00E56D7E" w:rsidRDefault="00E969D0" w:rsidP="00A807A6">
            <w:pPr>
              <w:bidi/>
              <w:spacing w:line="360" w:lineRule="auto"/>
              <w:rPr>
                <w:rFonts w:ascii="Arial" w:hAnsi="Arial"/>
              </w:rPr>
            </w:pPr>
            <w:r w:rsidRPr="00E56D7E">
              <w:rPr>
                <w:rFonts w:ascii="Arial" w:hAnsi="Arial" w:hint="cs"/>
                <w:rtl/>
              </w:rPr>
              <w:t>תקלה משביתה: התחלת טיפול בקריאה תוך שעתיים מקבלתה והמשך טיפול רציף עד לתיקון מלא</w:t>
            </w:r>
          </w:p>
        </w:tc>
        <w:tc>
          <w:tcPr>
            <w:tcW w:w="3074" w:type="dxa"/>
          </w:tcPr>
          <w:p w14:paraId="68C7AFF7" w14:textId="77777777" w:rsidR="00E969D0" w:rsidRPr="00E56D7E" w:rsidRDefault="00E969D0" w:rsidP="00A807A6">
            <w:pPr>
              <w:bidi/>
              <w:spacing w:line="360" w:lineRule="auto"/>
              <w:rPr>
                <w:rFonts w:ascii="Arial" w:hAnsi="Arial"/>
              </w:rPr>
            </w:pPr>
            <w:r w:rsidRPr="00E56D7E">
              <w:rPr>
                <w:rFonts w:ascii="Arial" w:hAnsi="Arial" w:hint="cs"/>
                <w:rtl/>
              </w:rPr>
              <w:t>מעל שעתיים מקבלת הקריאה להתחלת טיפול</w:t>
            </w:r>
          </w:p>
        </w:tc>
        <w:tc>
          <w:tcPr>
            <w:tcW w:w="2028" w:type="dxa"/>
          </w:tcPr>
          <w:p w14:paraId="4FB6809A" w14:textId="77777777" w:rsidR="00E969D0" w:rsidRPr="00E56D7E" w:rsidRDefault="00E969D0" w:rsidP="00A807A6">
            <w:pPr>
              <w:bidi/>
              <w:spacing w:line="360" w:lineRule="auto"/>
              <w:rPr>
                <w:rFonts w:ascii="Arial" w:hAnsi="Arial"/>
              </w:rPr>
            </w:pPr>
            <w:r w:rsidRPr="00E56D7E">
              <w:rPr>
                <w:rFonts w:ascii="Arial" w:hAnsi="Arial"/>
                <w:rtl/>
              </w:rPr>
              <w:t>2000</w:t>
            </w:r>
            <w:r w:rsidRPr="00E56D7E">
              <w:rPr>
                <w:rFonts w:ascii="Arial" w:hAnsi="Arial" w:hint="cs"/>
                <w:rtl/>
              </w:rPr>
              <w:t xml:space="preserve"> ₪ על כל שעה (או חלק ממנה) איחור בהתחלת טיפול בקריאה </w:t>
            </w:r>
          </w:p>
        </w:tc>
      </w:tr>
      <w:tr w:rsidR="00B12BDF" w:rsidRPr="00E56D7E" w14:paraId="50B32166" w14:textId="77777777" w:rsidTr="00920989">
        <w:tc>
          <w:tcPr>
            <w:tcW w:w="1030" w:type="dxa"/>
          </w:tcPr>
          <w:p w14:paraId="2D2CD8FB" w14:textId="77777777" w:rsidR="00F5309E" w:rsidRPr="00E56D7E" w:rsidRDefault="00F5309E" w:rsidP="00A807A6">
            <w:pPr>
              <w:bidi/>
              <w:spacing w:line="360" w:lineRule="auto"/>
              <w:rPr>
                <w:rFonts w:ascii="Arial" w:hAnsi="Arial"/>
              </w:rPr>
            </w:pPr>
            <w:r w:rsidRPr="00E56D7E">
              <w:rPr>
                <w:rFonts w:ascii="Arial" w:hAnsi="Arial" w:hint="cs"/>
                <w:rtl/>
              </w:rPr>
              <w:t>4.6.2</w:t>
            </w:r>
          </w:p>
        </w:tc>
        <w:tc>
          <w:tcPr>
            <w:tcW w:w="843" w:type="dxa"/>
          </w:tcPr>
          <w:p w14:paraId="2C8CE9B4" w14:textId="77777777" w:rsidR="00F5309E" w:rsidRPr="00E56D7E" w:rsidRDefault="00F5309E" w:rsidP="00A807A6">
            <w:pPr>
              <w:bidi/>
              <w:spacing w:line="360" w:lineRule="auto"/>
              <w:rPr>
                <w:rFonts w:ascii="Arial" w:hAnsi="Arial"/>
              </w:rPr>
            </w:pPr>
            <w:r w:rsidRPr="00E56D7E">
              <w:rPr>
                <w:rFonts w:ascii="Arial" w:hAnsi="Arial"/>
                <w:rtl/>
              </w:rPr>
              <w:t>ה</w:t>
            </w:r>
          </w:p>
        </w:tc>
        <w:tc>
          <w:tcPr>
            <w:tcW w:w="2552" w:type="dxa"/>
          </w:tcPr>
          <w:p w14:paraId="34EE7409" w14:textId="77777777" w:rsidR="00F5309E" w:rsidRPr="00E56D7E" w:rsidRDefault="00F5309E" w:rsidP="00A807A6">
            <w:pPr>
              <w:bidi/>
              <w:spacing w:line="360" w:lineRule="auto"/>
              <w:rPr>
                <w:rFonts w:ascii="Arial" w:hAnsi="Arial"/>
              </w:rPr>
            </w:pPr>
            <w:r w:rsidRPr="00E56D7E">
              <w:rPr>
                <w:rFonts w:ascii="Arial" w:hAnsi="Arial" w:hint="cs"/>
                <w:rtl/>
              </w:rPr>
              <w:t xml:space="preserve">תקלה שאינה משביתה: התחלת טיפול תוך 4 שעות בשעות העבודה, </w:t>
            </w:r>
            <w:r w:rsidRPr="00E56D7E">
              <w:rPr>
                <w:rFonts w:hint="cs"/>
                <w:rtl/>
              </w:rPr>
              <w:t>כמצוין בסעיף 4.6.2 ב'</w:t>
            </w:r>
          </w:p>
        </w:tc>
        <w:tc>
          <w:tcPr>
            <w:tcW w:w="3074" w:type="dxa"/>
          </w:tcPr>
          <w:p w14:paraId="3AE64859" w14:textId="77777777" w:rsidR="00F5309E" w:rsidRPr="00E56D7E" w:rsidRDefault="00F5309E" w:rsidP="00A807A6">
            <w:pPr>
              <w:bidi/>
              <w:spacing w:line="360" w:lineRule="auto"/>
              <w:rPr>
                <w:rFonts w:ascii="Arial" w:hAnsi="Arial"/>
              </w:rPr>
            </w:pPr>
            <w:r w:rsidRPr="00E56D7E">
              <w:rPr>
                <w:rFonts w:ascii="Arial" w:hAnsi="Arial" w:hint="cs"/>
                <w:rtl/>
              </w:rPr>
              <w:t>מעל 4 שעות מקבלת הקריאה להתחלת טיפול</w:t>
            </w:r>
          </w:p>
        </w:tc>
        <w:tc>
          <w:tcPr>
            <w:tcW w:w="2028" w:type="dxa"/>
          </w:tcPr>
          <w:p w14:paraId="2F725852" w14:textId="77777777" w:rsidR="00F5309E" w:rsidRPr="00E56D7E" w:rsidRDefault="000C4525" w:rsidP="00A807A6">
            <w:pPr>
              <w:bidi/>
              <w:spacing w:line="360" w:lineRule="auto"/>
              <w:rPr>
                <w:rFonts w:ascii="Arial" w:hAnsi="Arial"/>
              </w:rPr>
            </w:pPr>
            <w:r>
              <w:rPr>
                <w:rFonts w:ascii="Arial" w:hAnsi="Arial" w:hint="cs"/>
                <w:rtl/>
              </w:rPr>
              <w:t>1000</w:t>
            </w:r>
            <w:r w:rsidR="00F5309E" w:rsidRPr="00E56D7E">
              <w:rPr>
                <w:rFonts w:ascii="Arial" w:hAnsi="Arial" w:hint="cs"/>
                <w:rtl/>
              </w:rPr>
              <w:t xml:space="preserve"> ₪ על כל שעה (או חלק ממנה) איחור או טיפול לא רציף בקריאה.</w:t>
            </w:r>
          </w:p>
        </w:tc>
      </w:tr>
      <w:tr w:rsidR="00B12BDF" w:rsidRPr="00E56D7E" w14:paraId="7E175371" w14:textId="77777777" w:rsidTr="00920989">
        <w:tc>
          <w:tcPr>
            <w:tcW w:w="1030" w:type="dxa"/>
          </w:tcPr>
          <w:p w14:paraId="03151735" w14:textId="77777777" w:rsidR="00F5309E" w:rsidRPr="00E56D7E" w:rsidRDefault="00F5309E" w:rsidP="00A807A6">
            <w:pPr>
              <w:bidi/>
              <w:spacing w:line="360" w:lineRule="auto"/>
              <w:rPr>
                <w:rFonts w:ascii="Arial" w:hAnsi="Arial"/>
              </w:rPr>
            </w:pPr>
            <w:r w:rsidRPr="00E56D7E">
              <w:rPr>
                <w:rFonts w:ascii="Arial" w:hAnsi="Arial" w:hint="cs"/>
                <w:rtl/>
              </w:rPr>
              <w:t>4.6.2</w:t>
            </w:r>
          </w:p>
        </w:tc>
        <w:tc>
          <w:tcPr>
            <w:tcW w:w="843" w:type="dxa"/>
          </w:tcPr>
          <w:p w14:paraId="5B27F4DD" w14:textId="77777777" w:rsidR="00F5309E" w:rsidRPr="00E56D7E" w:rsidRDefault="00F5309E" w:rsidP="00A807A6">
            <w:pPr>
              <w:bidi/>
              <w:spacing w:line="360" w:lineRule="auto"/>
              <w:rPr>
                <w:rFonts w:ascii="Arial" w:hAnsi="Arial"/>
              </w:rPr>
            </w:pPr>
            <w:r w:rsidRPr="00E56D7E">
              <w:rPr>
                <w:rFonts w:ascii="Arial" w:hAnsi="Arial"/>
                <w:rtl/>
              </w:rPr>
              <w:t>ה</w:t>
            </w:r>
          </w:p>
        </w:tc>
        <w:tc>
          <w:tcPr>
            <w:tcW w:w="2552" w:type="dxa"/>
          </w:tcPr>
          <w:p w14:paraId="26E9AD5D" w14:textId="77777777" w:rsidR="00F5309E" w:rsidRPr="00E56D7E" w:rsidRDefault="00F5309E" w:rsidP="00A807A6">
            <w:pPr>
              <w:bidi/>
              <w:spacing w:line="360" w:lineRule="auto"/>
              <w:rPr>
                <w:rFonts w:ascii="Arial" w:hAnsi="Arial"/>
              </w:rPr>
            </w:pPr>
            <w:r w:rsidRPr="00E56D7E">
              <w:rPr>
                <w:rFonts w:ascii="Arial" w:hAnsi="Arial"/>
                <w:rtl/>
              </w:rPr>
              <w:t xml:space="preserve">תיקון </w:t>
            </w:r>
            <w:r w:rsidRPr="00E56D7E">
              <w:rPr>
                <w:rFonts w:ascii="Arial" w:hAnsi="Arial" w:hint="cs"/>
                <w:rtl/>
              </w:rPr>
              <w:t xml:space="preserve"> זמני או מלא</w:t>
            </w:r>
            <w:r w:rsidRPr="00E56D7E">
              <w:rPr>
                <w:rFonts w:ascii="Arial" w:hAnsi="Arial"/>
                <w:rtl/>
              </w:rPr>
              <w:t xml:space="preserve"> במקרה של תקלה שאינה משביתה את השירותים</w:t>
            </w:r>
          </w:p>
        </w:tc>
        <w:tc>
          <w:tcPr>
            <w:tcW w:w="3074" w:type="dxa"/>
          </w:tcPr>
          <w:p w14:paraId="6DAC828D" w14:textId="77777777" w:rsidR="00F5309E" w:rsidRPr="00E56D7E" w:rsidRDefault="00F5309E" w:rsidP="00A807A6">
            <w:pPr>
              <w:bidi/>
              <w:spacing w:line="360" w:lineRule="auto"/>
              <w:rPr>
                <w:rFonts w:ascii="Arial" w:hAnsi="Arial"/>
              </w:rPr>
            </w:pPr>
            <w:r w:rsidRPr="00E56D7E">
              <w:rPr>
                <w:rFonts w:ascii="Arial" w:hAnsi="Arial"/>
                <w:rtl/>
              </w:rPr>
              <w:t>מעל 7 ימי עבודה מקבלת הקריאה</w:t>
            </w:r>
          </w:p>
        </w:tc>
        <w:tc>
          <w:tcPr>
            <w:tcW w:w="2028" w:type="dxa"/>
          </w:tcPr>
          <w:p w14:paraId="0E195D27" w14:textId="77777777" w:rsidR="00F5309E" w:rsidRPr="00E56D7E" w:rsidRDefault="00E969D0" w:rsidP="00A807A6">
            <w:pPr>
              <w:bidi/>
              <w:spacing w:line="360" w:lineRule="auto"/>
              <w:rPr>
                <w:rFonts w:ascii="Arial" w:hAnsi="Arial"/>
              </w:rPr>
            </w:pPr>
            <w:r>
              <w:rPr>
                <w:rFonts w:ascii="Arial" w:hAnsi="Arial" w:hint="cs"/>
                <w:rtl/>
              </w:rPr>
              <w:t>3000</w:t>
            </w:r>
            <w:r w:rsidR="00F5309E" w:rsidRPr="00E56D7E">
              <w:rPr>
                <w:rFonts w:ascii="Arial" w:hAnsi="Arial"/>
                <w:rtl/>
              </w:rPr>
              <w:t xml:space="preserve"> ₪ על כל יום איחור.</w:t>
            </w:r>
          </w:p>
        </w:tc>
      </w:tr>
      <w:tr w:rsidR="00B12BDF" w:rsidRPr="00E56D7E" w14:paraId="428F08A0" w14:textId="77777777" w:rsidTr="00920989">
        <w:tc>
          <w:tcPr>
            <w:tcW w:w="1030" w:type="dxa"/>
          </w:tcPr>
          <w:p w14:paraId="5FE911AE" w14:textId="77777777" w:rsidR="00F5309E" w:rsidRPr="00E56D7E" w:rsidRDefault="00F5309E" w:rsidP="00A807A6">
            <w:pPr>
              <w:bidi/>
              <w:spacing w:line="360" w:lineRule="auto"/>
              <w:rPr>
                <w:rFonts w:ascii="Arial" w:hAnsi="Arial"/>
                <w:rtl/>
              </w:rPr>
            </w:pPr>
            <w:r w:rsidRPr="00E56D7E">
              <w:rPr>
                <w:rFonts w:ascii="Arial" w:hAnsi="Arial" w:hint="cs"/>
                <w:rtl/>
              </w:rPr>
              <w:lastRenderedPageBreak/>
              <w:t>4.6.2</w:t>
            </w:r>
          </w:p>
        </w:tc>
        <w:tc>
          <w:tcPr>
            <w:tcW w:w="843" w:type="dxa"/>
          </w:tcPr>
          <w:p w14:paraId="0B583554" w14:textId="77777777" w:rsidR="00F5309E" w:rsidRPr="00E56D7E" w:rsidRDefault="00F5309E" w:rsidP="00A807A6">
            <w:pPr>
              <w:bidi/>
              <w:spacing w:line="360" w:lineRule="auto"/>
              <w:rPr>
                <w:rFonts w:ascii="Arial" w:hAnsi="Arial"/>
                <w:rtl/>
              </w:rPr>
            </w:pPr>
            <w:r w:rsidRPr="00E56D7E">
              <w:rPr>
                <w:rFonts w:ascii="Arial" w:hAnsi="Arial" w:hint="cs"/>
                <w:rtl/>
              </w:rPr>
              <w:t>ז</w:t>
            </w:r>
          </w:p>
        </w:tc>
        <w:tc>
          <w:tcPr>
            <w:tcW w:w="2552" w:type="dxa"/>
          </w:tcPr>
          <w:p w14:paraId="52028752" w14:textId="77777777" w:rsidR="00F5309E" w:rsidRPr="00E56D7E" w:rsidRDefault="00F5309E" w:rsidP="00A807A6">
            <w:pPr>
              <w:bidi/>
              <w:spacing w:line="360" w:lineRule="auto"/>
              <w:rPr>
                <w:rFonts w:ascii="Arial" w:hAnsi="Arial"/>
                <w:rtl/>
              </w:rPr>
            </w:pPr>
            <w:r w:rsidRPr="00E56D7E">
              <w:rPr>
                <w:rFonts w:ascii="Arial" w:hAnsi="Arial"/>
                <w:rtl/>
              </w:rPr>
              <w:t>אספקת מומחה לצורך שירותי ייעוץ.</w:t>
            </w:r>
          </w:p>
        </w:tc>
        <w:tc>
          <w:tcPr>
            <w:tcW w:w="3074" w:type="dxa"/>
          </w:tcPr>
          <w:p w14:paraId="460E2A48" w14:textId="77777777" w:rsidR="00F5309E" w:rsidRPr="00E56D7E" w:rsidRDefault="00F5309E" w:rsidP="00A807A6">
            <w:pPr>
              <w:bidi/>
              <w:spacing w:line="360" w:lineRule="auto"/>
              <w:rPr>
                <w:rFonts w:ascii="Arial" w:hAnsi="Arial"/>
                <w:rtl/>
              </w:rPr>
            </w:pPr>
            <w:r w:rsidRPr="00E56D7E">
              <w:rPr>
                <w:rFonts w:ascii="Arial" w:hAnsi="Arial"/>
                <w:rtl/>
              </w:rPr>
              <w:t>מעל 5 ימי עבודה</w:t>
            </w:r>
          </w:p>
        </w:tc>
        <w:tc>
          <w:tcPr>
            <w:tcW w:w="2028" w:type="dxa"/>
          </w:tcPr>
          <w:p w14:paraId="2878EFAA" w14:textId="77777777" w:rsidR="00F5309E" w:rsidRPr="00E56D7E" w:rsidRDefault="00E969D0" w:rsidP="00A807A6">
            <w:pPr>
              <w:bidi/>
              <w:spacing w:line="360" w:lineRule="auto"/>
              <w:rPr>
                <w:rFonts w:ascii="Arial" w:hAnsi="Arial"/>
                <w:rtl/>
              </w:rPr>
            </w:pPr>
            <w:r>
              <w:rPr>
                <w:rFonts w:ascii="Arial" w:hAnsi="Arial" w:hint="cs"/>
                <w:rtl/>
              </w:rPr>
              <w:t>3000</w:t>
            </w:r>
            <w:r w:rsidR="00F5309E" w:rsidRPr="00E56D7E">
              <w:rPr>
                <w:rFonts w:ascii="Arial" w:hAnsi="Arial"/>
                <w:rtl/>
              </w:rPr>
              <w:t xml:space="preserve"> ₪ על כל יום איחור.</w:t>
            </w:r>
          </w:p>
        </w:tc>
      </w:tr>
    </w:tbl>
    <w:p w14:paraId="044AC0FD" w14:textId="77777777" w:rsidR="00835536" w:rsidRDefault="00835536" w:rsidP="00A807A6">
      <w:pPr>
        <w:pStyle w:val="2"/>
        <w:numPr>
          <w:ilvl w:val="0"/>
          <w:numId w:val="0"/>
        </w:numPr>
        <w:spacing w:line="360" w:lineRule="auto"/>
        <w:ind w:left="680"/>
        <w:rPr>
          <w:rtl/>
        </w:rPr>
      </w:pPr>
    </w:p>
    <w:p w14:paraId="42DA5BBD" w14:textId="77777777" w:rsidR="00B12BDF" w:rsidRPr="00B12BDF" w:rsidRDefault="00B12BDF" w:rsidP="00A807A6">
      <w:pPr>
        <w:pStyle w:val="2"/>
        <w:numPr>
          <w:ilvl w:val="0"/>
          <w:numId w:val="0"/>
        </w:numPr>
        <w:spacing w:line="360" w:lineRule="auto"/>
        <w:ind w:left="680"/>
        <w:rPr>
          <w:b w:val="0"/>
          <w:bCs w:val="0"/>
          <w:sz w:val="24"/>
          <w:szCs w:val="24"/>
          <w:rtl/>
        </w:rPr>
      </w:pPr>
      <w:bookmarkStart w:id="730" w:name="_Toc710889"/>
      <w:bookmarkStart w:id="731" w:name="_Toc1563470"/>
      <w:bookmarkStart w:id="732" w:name="_Toc5187024"/>
      <w:r w:rsidRPr="00B12BDF">
        <w:rPr>
          <w:rFonts w:hint="cs"/>
          <w:b w:val="0"/>
          <w:bCs w:val="0"/>
          <w:sz w:val="24"/>
          <w:szCs w:val="24"/>
          <w:rtl/>
        </w:rPr>
        <w:t xml:space="preserve">לדוגמא: בגין איחור של </w:t>
      </w:r>
      <w:r>
        <w:rPr>
          <w:rFonts w:hint="cs"/>
          <w:b w:val="0"/>
          <w:bCs w:val="0"/>
          <w:sz w:val="24"/>
          <w:szCs w:val="24"/>
          <w:rtl/>
        </w:rPr>
        <w:t>ש</w:t>
      </w:r>
      <w:r w:rsidRPr="00B12BDF">
        <w:rPr>
          <w:rFonts w:hint="cs"/>
          <w:b w:val="0"/>
          <w:bCs w:val="0"/>
          <w:sz w:val="24"/>
          <w:szCs w:val="24"/>
          <w:rtl/>
        </w:rPr>
        <w:t>בועיים וחצי במסירת האפיון המשרד רשאי לקזז 3% מהסכום לתשלום בגין אבן הדרך "אפיון".</w:t>
      </w:r>
      <w:bookmarkEnd w:id="730"/>
      <w:bookmarkEnd w:id="731"/>
      <w:bookmarkEnd w:id="732"/>
    </w:p>
    <w:p w14:paraId="4DFE337B" w14:textId="77777777" w:rsidR="009E0A6B" w:rsidRPr="00F50B02" w:rsidRDefault="009E0A6B" w:rsidP="00A807A6">
      <w:pPr>
        <w:pStyle w:val="3"/>
        <w:numPr>
          <w:ilvl w:val="0"/>
          <w:numId w:val="0"/>
        </w:numPr>
        <w:ind w:left="1191"/>
      </w:pPr>
    </w:p>
    <w:p w14:paraId="2C09DD03" w14:textId="77777777" w:rsidR="00B12BDF" w:rsidRPr="00D748D9" w:rsidRDefault="00B12BDF" w:rsidP="00A807A6">
      <w:pPr>
        <w:pStyle w:val="3"/>
        <w:keepNext/>
      </w:pPr>
      <w:r>
        <w:rPr>
          <w:rFonts w:hint="cs"/>
          <w:rtl/>
        </w:rPr>
        <w:t>מנגנון פרס בגין הקדמה</w:t>
      </w:r>
      <w:r w:rsidRPr="00D748D9">
        <w:rPr>
          <w:rFonts w:hint="cs"/>
          <w:rtl/>
        </w:rPr>
        <w:t xml:space="preserve"> (</w:t>
      </w:r>
      <w:r w:rsidRPr="00D748D9">
        <w:t>M</w:t>
      </w:r>
      <w:r w:rsidRPr="00D748D9">
        <w:rPr>
          <w:rFonts w:hint="cs"/>
          <w:rtl/>
        </w:rPr>
        <w:t>)</w:t>
      </w:r>
    </w:p>
    <w:p w14:paraId="11708213" w14:textId="50DE8E33" w:rsidR="00B12BDF" w:rsidRDefault="00B12BDF" w:rsidP="00A807A6">
      <w:pPr>
        <w:pStyle w:val="42"/>
        <w:keepNext/>
        <w:ind w:left="750" w:firstLine="0"/>
        <w:rPr>
          <w:rtl/>
        </w:rPr>
      </w:pPr>
      <w:r>
        <w:rPr>
          <w:rFonts w:hint="cs"/>
          <w:rtl/>
        </w:rPr>
        <w:t xml:space="preserve">המשרד רשאי לפי שיקול דעתו להוסיף לתשלומים המגיעים לספק, בגין הקדמה בלוח הזמנים המוסכם. </w:t>
      </w:r>
      <w:r>
        <w:rPr>
          <w:rtl/>
        </w:rPr>
        <w:br/>
      </w:r>
      <w:r>
        <w:rPr>
          <w:rFonts w:hint="cs"/>
          <w:rtl/>
        </w:rPr>
        <w:t>התוספת תהיה 1% בגין כל שבועיים (מלאים) של  הקדמה ולא יותר מ 10%, לגבי כל אבן דרך לתשלום.</w:t>
      </w:r>
    </w:p>
    <w:p w14:paraId="243ADF68" w14:textId="77777777" w:rsidR="00B12BDF" w:rsidRDefault="00B12BDF" w:rsidP="00A807A6">
      <w:pPr>
        <w:pStyle w:val="42"/>
        <w:keepNext/>
        <w:ind w:left="750" w:firstLine="0"/>
        <w:rPr>
          <w:rtl/>
        </w:rPr>
      </w:pPr>
    </w:p>
    <w:p w14:paraId="01995DB8" w14:textId="77777777" w:rsidR="00B12BDF" w:rsidRDefault="00B12BDF" w:rsidP="00A807A6">
      <w:pPr>
        <w:pStyle w:val="3"/>
      </w:pPr>
      <w:r>
        <w:rPr>
          <w:rFonts w:hint="cs"/>
          <w:rtl/>
        </w:rPr>
        <w:t>רכיב ההסבה</w:t>
      </w:r>
      <w:r w:rsidRPr="00D748D9">
        <w:rPr>
          <w:rFonts w:hint="cs"/>
          <w:rtl/>
        </w:rPr>
        <w:t xml:space="preserve"> (</w:t>
      </w:r>
      <w:r w:rsidRPr="00D748D9">
        <w:t>M</w:t>
      </w:r>
      <w:r w:rsidRPr="00D748D9">
        <w:rPr>
          <w:rFonts w:hint="cs"/>
          <w:rtl/>
        </w:rPr>
        <w:t>)</w:t>
      </w:r>
    </w:p>
    <w:p w14:paraId="73AD1383" w14:textId="4C4C0C7E" w:rsidR="00B12BDF" w:rsidRDefault="00B12BDF" w:rsidP="00A807A6">
      <w:pPr>
        <w:pStyle w:val="53"/>
        <w:numPr>
          <w:ilvl w:val="4"/>
          <w:numId w:val="1"/>
        </w:numPr>
        <w:jc w:val="both"/>
      </w:pPr>
      <w:r>
        <w:rPr>
          <w:rFonts w:hint="cs"/>
          <w:rtl/>
        </w:rPr>
        <w:t>רכיב ההסבה יכלול שנת אחריות אולם אין לחשבו במחיר התחזוקה השנתית</w:t>
      </w:r>
      <w:r w:rsidR="00D5134B">
        <w:rPr>
          <w:rFonts w:hint="cs"/>
          <w:rtl/>
        </w:rPr>
        <w:t>.</w:t>
      </w:r>
    </w:p>
    <w:p w14:paraId="51D28738" w14:textId="0F445BA5" w:rsidR="00B12BDF" w:rsidRDefault="00B12BDF" w:rsidP="00A807A6">
      <w:pPr>
        <w:pStyle w:val="53"/>
        <w:numPr>
          <w:ilvl w:val="4"/>
          <w:numId w:val="1"/>
        </w:numPr>
        <w:jc w:val="both"/>
      </w:pPr>
      <w:r>
        <w:rPr>
          <w:rFonts w:hint="cs"/>
          <w:rtl/>
        </w:rPr>
        <w:t>כל תקלה ברכיב ההסבה תיחשב תקלה משביתה ותטופל בהתאם</w:t>
      </w:r>
      <w:ins w:id="733" w:author="Efrat Shelach-Yeshurun" w:date="2019-07-03T18:45:00Z">
        <w:r w:rsidR="00023B32">
          <w:rPr>
            <w:rFonts w:hint="cs"/>
            <w:rtl/>
          </w:rPr>
          <w:t>, רק אם לא קרתה כתוצאה ממעשה או מחדל של עובדי המשרד.</w:t>
        </w:r>
      </w:ins>
      <w:del w:id="734" w:author="Efrat Shelach-Yeshurun" w:date="2019-07-03T18:45:00Z">
        <w:r w:rsidDel="00023B32">
          <w:rPr>
            <w:rFonts w:hint="cs"/>
            <w:rtl/>
          </w:rPr>
          <w:delText>.</w:delText>
        </w:r>
      </w:del>
    </w:p>
    <w:p w14:paraId="149A53AD" w14:textId="77777777" w:rsidR="0074076D" w:rsidRPr="00E56D7E" w:rsidRDefault="0074076D" w:rsidP="00A807A6">
      <w:pPr>
        <w:pStyle w:val="53"/>
        <w:ind w:left="2232"/>
        <w:jc w:val="both"/>
      </w:pPr>
    </w:p>
    <w:p w14:paraId="7F88CFA3" w14:textId="77777777" w:rsidR="000E74B5" w:rsidRDefault="000E74B5" w:rsidP="00A807A6">
      <w:pPr>
        <w:pStyle w:val="3"/>
        <w:keepNext/>
      </w:pPr>
      <w:bookmarkStart w:id="735" w:name="_Toc437232942"/>
      <w:bookmarkStart w:id="736" w:name="_Ref476125843"/>
      <w:bookmarkStart w:id="737" w:name="_Ref476722415"/>
      <w:r>
        <w:rPr>
          <w:rFonts w:hint="cs"/>
          <w:rtl/>
        </w:rPr>
        <w:lastRenderedPageBreak/>
        <w:t>נוהל שינויים</w:t>
      </w:r>
      <w:bookmarkEnd w:id="735"/>
      <w:bookmarkEnd w:id="736"/>
      <w:r>
        <w:rPr>
          <w:rFonts w:hint="cs"/>
          <w:rtl/>
        </w:rPr>
        <w:t xml:space="preserve"> </w:t>
      </w:r>
      <w:r>
        <w:rPr>
          <w:rtl/>
        </w:rPr>
        <w:t>–</w:t>
      </w:r>
      <w:r>
        <w:rPr>
          <w:rFonts w:hint="cs"/>
          <w:rtl/>
        </w:rPr>
        <w:t xml:space="preserve"> עקרונות הזמנת חבילות עבודה</w:t>
      </w:r>
      <w:bookmarkEnd w:id="737"/>
    </w:p>
    <w:p w14:paraId="3E929E78" w14:textId="77777777" w:rsidR="000E74B5" w:rsidRPr="00F41B27" w:rsidRDefault="000E74B5" w:rsidP="00721D95">
      <w:pPr>
        <w:pStyle w:val="AlphaList2"/>
        <w:keepNext/>
        <w:numPr>
          <w:ilvl w:val="0"/>
          <w:numId w:val="152"/>
        </w:numPr>
        <w:spacing w:line="360" w:lineRule="auto"/>
      </w:pPr>
      <w:r>
        <w:rPr>
          <w:rFonts w:hint="cs"/>
          <w:rtl/>
        </w:rPr>
        <w:t xml:space="preserve">המשרד שומר לעצמו את הזכות להזמין שירותים אופציונאליים, </w:t>
      </w:r>
      <w:r w:rsidRPr="00F41B27">
        <w:rPr>
          <w:rtl/>
        </w:rPr>
        <w:t>לפי שיקול</w:t>
      </w:r>
      <w:r>
        <w:rPr>
          <w:rFonts w:hint="cs"/>
          <w:rtl/>
        </w:rPr>
        <w:t xml:space="preserve"> </w:t>
      </w:r>
      <w:r w:rsidRPr="00F41B27">
        <w:rPr>
          <w:rtl/>
        </w:rPr>
        <w:t>דעת</w:t>
      </w:r>
      <w:r>
        <w:rPr>
          <w:rFonts w:hint="cs"/>
          <w:rtl/>
        </w:rPr>
        <w:t xml:space="preserve">ו </w:t>
      </w:r>
      <w:r w:rsidRPr="00F41B27">
        <w:rPr>
          <w:rtl/>
        </w:rPr>
        <w:t>הבל</w:t>
      </w:r>
      <w:r>
        <w:rPr>
          <w:rFonts w:hint="cs"/>
          <w:rtl/>
        </w:rPr>
        <w:t>ע</w:t>
      </w:r>
      <w:r w:rsidRPr="00F41B27">
        <w:rPr>
          <w:rtl/>
        </w:rPr>
        <w:t xml:space="preserve">די. אין </w:t>
      </w:r>
      <w:r w:rsidR="00393F02">
        <w:rPr>
          <w:rFonts w:hint="cs"/>
          <w:rtl/>
        </w:rPr>
        <w:t>בכתוב</w:t>
      </w:r>
      <w:r w:rsidRPr="00F41B27">
        <w:rPr>
          <w:rtl/>
        </w:rPr>
        <w:t xml:space="preserve"> כאן משום התחייבות להזמין </w:t>
      </w:r>
      <w:r w:rsidRPr="00F41B27">
        <w:rPr>
          <w:rFonts w:hint="cs"/>
          <w:rtl/>
        </w:rPr>
        <w:t>שירות נוסף</w:t>
      </w:r>
      <w:r w:rsidRPr="00F41B27">
        <w:rPr>
          <w:rtl/>
        </w:rPr>
        <w:t xml:space="preserve"> כלשה</w:t>
      </w:r>
      <w:r w:rsidRPr="00F41B27">
        <w:rPr>
          <w:rFonts w:hint="cs"/>
          <w:rtl/>
        </w:rPr>
        <w:t>ו</w:t>
      </w:r>
      <w:r w:rsidRPr="00F41B27">
        <w:rPr>
          <w:rtl/>
        </w:rPr>
        <w:t xml:space="preserve"> מן הספק.</w:t>
      </w:r>
    </w:p>
    <w:p w14:paraId="19D63DFC" w14:textId="3998161B" w:rsidR="000E74B5" w:rsidRDefault="000E74B5" w:rsidP="00A807A6">
      <w:pPr>
        <w:pStyle w:val="AlphaList2"/>
        <w:keepNext/>
        <w:spacing w:line="360" w:lineRule="auto"/>
      </w:pPr>
      <w:r>
        <w:rPr>
          <w:rFonts w:hint="cs"/>
          <w:rtl/>
        </w:rPr>
        <w:t xml:space="preserve">היה והמשרד יבקש להזמין שירותים כאמור, </w:t>
      </w:r>
      <w:del w:id="738" w:author="Efrat Shelach-Yeshurun" w:date="2019-07-03T18:45:00Z">
        <w:r w:rsidDel="00970B33">
          <w:rPr>
            <w:rFonts w:hint="cs"/>
            <w:rtl/>
          </w:rPr>
          <w:delText>גובה התשלומים,</w:delText>
        </w:r>
      </w:del>
      <w:r>
        <w:rPr>
          <w:rFonts w:hint="cs"/>
          <w:rtl/>
        </w:rPr>
        <w:t xml:space="preserve"> אבני-הדרך ולוח-הזמנים לתשלום ייקבעו ע"י המשרד ויעוגנו בהזמנה הפרטנית לכל שירות שיוזמן.</w:t>
      </w:r>
    </w:p>
    <w:p w14:paraId="4B149E99" w14:textId="77777777" w:rsidR="000E74B5" w:rsidRPr="00BF07A1" w:rsidRDefault="000E74B5" w:rsidP="00A807A6">
      <w:pPr>
        <w:pStyle w:val="AlphaList2"/>
        <w:keepNext/>
        <w:spacing w:line="360" w:lineRule="auto"/>
      </w:pPr>
      <w:r w:rsidRPr="00BF07A1">
        <w:rPr>
          <w:rtl/>
        </w:rPr>
        <w:t xml:space="preserve">דרישה לביצוע </w:t>
      </w:r>
      <w:r>
        <w:rPr>
          <w:rFonts w:hint="cs"/>
          <w:rtl/>
        </w:rPr>
        <w:t>חבילת עבודה</w:t>
      </w:r>
      <w:r w:rsidRPr="00BF07A1">
        <w:rPr>
          <w:rtl/>
        </w:rPr>
        <w:t xml:space="preserve"> תועבר לספק עם תיאור הדרישה</w:t>
      </w:r>
      <w:r w:rsidRPr="00BF07A1">
        <w:rPr>
          <w:rFonts w:hint="cs"/>
          <w:rtl/>
        </w:rPr>
        <w:t xml:space="preserve"> ו</w:t>
      </w:r>
      <w:r w:rsidRPr="00BF07A1">
        <w:rPr>
          <w:rtl/>
        </w:rPr>
        <w:t>רמת עדיפות</w:t>
      </w:r>
      <w:r>
        <w:rPr>
          <w:rFonts w:hint="cs"/>
          <w:rtl/>
        </w:rPr>
        <w:t>.</w:t>
      </w:r>
    </w:p>
    <w:p w14:paraId="71153A4E" w14:textId="77777777" w:rsidR="000E74B5" w:rsidRPr="00BF07A1" w:rsidRDefault="000E74B5" w:rsidP="00A807A6">
      <w:pPr>
        <w:pStyle w:val="AlphaList2"/>
        <w:keepNext/>
        <w:spacing w:line="360" w:lineRule="auto"/>
      </w:pPr>
      <w:r w:rsidRPr="00BF07A1">
        <w:rPr>
          <w:rFonts w:hint="cs"/>
          <w:rtl/>
        </w:rPr>
        <w:t xml:space="preserve">הספק יכין </w:t>
      </w:r>
      <w:r>
        <w:rPr>
          <w:rFonts w:hint="cs"/>
          <w:rtl/>
        </w:rPr>
        <w:t>הצעת מחיר</w:t>
      </w:r>
      <w:r w:rsidRPr="00BF07A1">
        <w:rPr>
          <w:rFonts w:hint="cs"/>
          <w:rtl/>
        </w:rPr>
        <w:t xml:space="preserve"> </w:t>
      </w:r>
      <w:r>
        <w:rPr>
          <w:rFonts w:hint="cs"/>
          <w:rtl/>
        </w:rPr>
        <w:t xml:space="preserve">על בסיס חבילות העבודה </w:t>
      </w:r>
      <w:r w:rsidRPr="00BF07A1">
        <w:rPr>
          <w:rFonts w:hint="cs"/>
          <w:rtl/>
        </w:rPr>
        <w:t>ויציע מועד</w:t>
      </w:r>
      <w:r w:rsidRPr="00BF07A1">
        <w:rPr>
          <w:rtl/>
        </w:rPr>
        <w:t xml:space="preserve"> </w:t>
      </w:r>
      <w:r w:rsidRPr="00BF07A1">
        <w:rPr>
          <w:rFonts w:hint="cs"/>
          <w:rtl/>
        </w:rPr>
        <w:t>סיום אפשרי מבחינתו.</w:t>
      </w:r>
    </w:p>
    <w:p w14:paraId="566AC3A9" w14:textId="77777777" w:rsidR="000E74B5" w:rsidRPr="00BF07A1" w:rsidRDefault="000E74B5" w:rsidP="00A807A6">
      <w:pPr>
        <w:pStyle w:val="AlphaList2"/>
        <w:spacing w:line="360" w:lineRule="auto"/>
      </w:pPr>
      <w:r w:rsidRPr="00BF07A1">
        <w:rPr>
          <w:rFonts w:hint="cs"/>
          <w:rtl/>
        </w:rPr>
        <w:t>ה</w:t>
      </w:r>
      <w:r>
        <w:rPr>
          <w:rFonts w:hint="cs"/>
          <w:rtl/>
        </w:rPr>
        <w:t>משרד</w:t>
      </w:r>
      <w:r w:rsidRPr="00BF07A1">
        <w:rPr>
          <w:rFonts w:hint="cs"/>
          <w:rtl/>
        </w:rPr>
        <w:t xml:space="preserve"> רשאי לקבל את ההצעה כלשונה, לדחותה, או לנסו</w:t>
      </w:r>
      <w:r>
        <w:rPr>
          <w:rFonts w:hint="cs"/>
          <w:rtl/>
        </w:rPr>
        <w:t>ת ולשנות את תנאיה במו"מ עם הספק. בתום התהליך ההצעה תאושר ע"י המשרד.</w:t>
      </w:r>
    </w:p>
    <w:p w14:paraId="58E11803" w14:textId="77777777" w:rsidR="000E74B5" w:rsidRDefault="000E74B5" w:rsidP="00A807A6">
      <w:pPr>
        <w:pStyle w:val="AlphaList2"/>
        <w:spacing w:line="360" w:lineRule="auto"/>
      </w:pPr>
      <w:r>
        <w:rPr>
          <w:rFonts w:hint="cs"/>
          <w:rtl/>
        </w:rPr>
        <w:t>לאחר קבלת אישור המשרד על ההצעה, ישוריין סכום התמורה מתוך התקציב השנתי שהוקצה לחבילות עבודה ותצא הזמנת עבודה, והספק יתחיל את הפעילות.</w:t>
      </w:r>
    </w:p>
    <w:p w14:paraId="4E632153" w14:textId="77777777" w:rsidR="000E74B5" w:rsidRPr="00226B9C" w:rsidRDefault="000E74B5" w:rsidP="00A807A6">
      <w:pPr>
        <w:pStyle w:val="Para10"/>
        <w:spacing w:line="360" w:lineRule="auto"/>
      </w:pPr>
    </w:p>
    <w:p w14:paraId="4C025F1E" w14:textId="77777777" w:rsidR="00B12BDF" w:rsidRPr="00B12BDF" w:rsidRDefault="00B12BDF" w:rsidP="00A807A6">
      <w:pPr>
        <w:pStyle w:val="42"/>
        <w:ind w:left="750" w:firstLine="0"/>
        <w:rPr>
          <w:rtl/>
        </w:rPr>
      </w:pPr>
    </w:p>
    <w:p w14:paraId="1207E64E" w14:textId="77777777" w:rsidR="003147D5" w:rsidRDefault="003147D5" w:rsidP="00A807A6">
      <w:pPr>
        <w:pStyle w:val="2"/>
        <w:keepNext/>
        <w:spacing w:line="360" w:lineRule="auto"/>
      </w:pPr>
      <w:bookmarkStart w:id="739" w:name="_Toc5187025"/>
      <w:r w:rsidRPr="00E56D7E">
        <w:rPr>
          <w:rFonts w:hint="cs"/>
          <w:rtl/>
        </w:rPr>
        <w:t>השתלבות בארגון</w:t>
      </w:r>
      <w:bookmarkEnd w:id="739"/>
    </w:p>
    <w:p w14:paraId="541B0119" w14:textId="77777777" w:rsidR="00341E94" w:rsidRPr="00D748D9" w:rsidRDefault="00341E94" w:rsidP="00A807A6">
      <w:pPr>
        <w:pStyle w:val="3"/>
        <w:keepNext/>
      </w:pPr>
      <w:r w:rsidRPr="00D748D9">
        <w:rPr>
          <w:rFonts w:hint="cs"/>
          <w:rtl/>
        </w:rPr>
        <w:t>כללי</w:t>
      </w:r>
    </w:p>
    <w:p w14:paraId="2B05EFDA" w14:textId="77777777" w:rsidR="00341E94" w:rsidRPr="005A19D4" w:rsidRDefault="00341E94" w:rsidP="00A807A6">
      <w:pPr>
        <w:pStyle w:val="53"/>
        <w:keepNext/>
        <w:numPr>
          <w:ilvl w:val="4"/>
          <w:numId w:val="32"/>
        </w:numPr>
        <w:jc w:val="both"/>
      </w:pPr>
      <w:r w:rsidRPr="005A19D4">
        <w:rPr>
          <w:rFonts w:hint="cs"/>
          <w:rtl/>
        </w:rPr>
        <w:t>הספק יאפשר למודרכים גישה לסביבת ה</w:t>
      </w:r>
      <w:r>
        <w:rPr>
          <w:rFonts w:hint="cs"/>
          <w:rtl/>
        </w:rPr>
        <w:t>ניסוי (</w:t>
      </w:r>
      <w:r w:rsidRPr="005A19D4">
        <w:rPr>
          <w:rFonts w:hint="cs"/>
          <w:rtl/>
        </w:rPr>
        <w:t>טסט</w:t>
      </w:r>
      <w:r>
        <w:rPr>
          <w:rFonts w:hint="cs"/>
          <w:rtl/>
        </w:rPr>
        <w:t>)</w:t>
      </w:r>
      <w:r w:rsidRPr="005A19D4">
        <w:rPr>
          <w:rFonts w:hint="cs"/>
          <w:rtl/>
        </w:rPr>
        <w:t xml:space="preserve"> לצורך תרגול. מובהר כי ייתכן </w:t>
      </w:r>
      <w:r w:rsidR="00B81963">
        <w:rPr>
          <w:rFonts w:hint="cs"/>
          <w:rtl/>
        </w:rPr>
        <w:t>ו</w:t>
      </w:r>
      <w:r w:rsidRPr="005A19D4">
        <w:rPr>
          <w:rFonts w:hint="cs"/>
          <w:rtl/>
        </w:rPr>
        <w:t>התרגול יבוצע עוד בטרם עליית המערכת לאויר בסביבה מבצעית.</w:t>
      </w:r>
    </w:p>
    <w:p w14:paraId="1DCF5AE2" w14:textId="77777777" w:rsidR="00341E94" w:rsidRPr="005A19D4" w:rsidRDefault="00341E94" w:rsidP="00A807A6">
      <w:pPr>
        <w:pStyle w:val="53"/>
        <w:keepNext/>
        <w:ind w:left="1785"/>
        <w:jc w:val="both"/>
        <w:rPr>
          <w:b/>
          <w:bCs/>
        </w:rPr>
      </w:pPr>
    </w:p>
    <w:p w14:paraId="36DE5E07" w14:textId="77777777" w:rsidR="00341E94" w:rsidRPr="00364233" w:rsidRDefault="00341E94" w:rsidP="00A807A6">
      <w:pPr>
        <w:pStyle w:val="53"/>
        <w:keepNext/>
        <w:numPr>
          <w:ilvl w:val="4"/>
          <w:numId w:val="32"/>
        </w:numPr>
        <w:jc w:val="both"/>
      </w:pPr>
      <w:r w:rsidRPr="007E4B15">
        <w:rPr>
          <w:rtl/>
        </w:rPr>
        <w:t xml:space="preserve">לגבי כל ההכשרות המפורטות בהמשך, המציע יפרט את תוכן ההכשרה (רשימת נושאים) והיקפה (שעות/ימים). כמו כן יפרט האם ההכשרה כוללת התנסות </w:t>
      </w:r>
      <w:r w:rsidRPr="007E4B15">
        <w:t>(hands on</w:t>
      </w:r>
      <w:r w:rsidRPr="00364233">
        <w:t>)</w:t>
      </w:r>
      <w:r w:rsidRPr="00364233">
        <w:rPr>
          <w:rtl/>
        </w:rPr>
        <w:t>.</w:t>
      </w:r>
      <w:r w:rsidRPr="00364233">
        <w:t xml:space="preserve">  </w:t>
      </w:r>
      <w:r w:rsidRPr="00364233">
        <w:rPr>
          <w:rFonts w:hint="cs"/>
          <w:rtl/>
        </w:rPr>
        <w:t xml:space="preserve">מובהר כי מועד </w:t>
      </w:r>
      <w:r w:rsidRPr="00364233">
        <w:rPr>
          <w:rFonts w:hint="cs"/>
          <w:rtl/>
        </w:rPr>
        <w:lastRenderedPageBreak/>
        <w:t>ביצוע ההכשרה יהיה בהתאם לתוכנית העבודה ויתואם עם המשרד.</w:t>
      </w:r>
    </w:p>
    <w:p w14:paraId="0BCA08CA" w14:textId="1EB7A4D3" w:rsidR="00364233" w:rsidRDefault="00364233" w:rsidP="00A807A6">
      <w:pPr>
        <w:pStyle w:val="53"/>
        <w:keepNext/>
        <w:numPr>
          <w:ilvl w:val="4"/>
          <w:numId w:val="32"/>
        </w:numPr>
        <w:jc w:val="both"/>
      </w:pPr>
      <w:r>
        <w:rPr>
          <w:rFonts w:hint="cs"/>
          <w:rtl/>
        </w:rPr>
        <w:t>המציע יפרט אילו חומרי הדרכה יפותחו ויסופקו במסגרת השירות</w:t>
      </w:r>
      <w:r w:rsidR="006A25F6">
        <w:rPr>
          <w:rFonts w:hint="cs"/>
          <w:rtl/>
        </w:rPr>
        <w:t>.</w:t>
      </w:r>
    </w:p>
    <w:p w14:paraId="60BFE37B" w14:textId="77777777" w:rsidR="00E44D27" w:rsidRDefault="00E44D27" w:rsidP="00A807A6">
      <w:pPr>
        <w:pStyle w:val="53"/>
        <w:keepNext/>
        <w:numPr>
          <w:ilvl w:val="4"/>
          <w:numId w:val="32"/>
        </w:numPr>
        <w:jc w:val="both"/>
      </w:pPr>
      <w:r>
        <w:rPr>
          <w:rFonts w:hint="cs"/>
          <w:rtl/>
        </w:rPr>
        <w:t>מיקום ההדרכות יקבע על ידי המשרד וייעשה בתאום מול המציע.</w:t>
      </w:r>
    </w:p>
    <w:p w14:paraId="1942FFC9" w14:textId="17CA5C65" w:rsidR="00E44D27" w:rsidRDefault="00E44D27" w:rsidP="00A807A6">
      <w:pPr>
        <w:pStyle w:val="53"/>
        <w:keepNext/>
        <w:numPr>
          <w:ilvl w:val="4"/>
          <w:numId w:val="32"/>
        </w:numPr>
        <w:jc w:val="both"/>
      </w:pPr>
      <w:r w:rsidRPr="00FD1FCA">
        <w:rPr>
          <w:rtl/>
        </w:rPr>
        <w:t>הכשרות וחומרי עזר</w:t>
      </w:r>
      <w:r>
        <w:rPr>
          <w:rFonts w:hint="cs"/>
          <w:rtl/>
        </w:rPr>
        <w:t xml:space="preserve"> </w:t>
      </w:r>
      <w:r w:rsidRPr="00FD1FCA">
        <w:rPr>
          <w:rtl/>
        </w:rPr>
        <w:t>למדריכים/מטמיעים</w:t>
      </w:r>
      <w:r>
        <w:rPr>
          <w:rFonts w:hint="cs"/>
          <w:rtl/>
        </w:rPr>
        <w:t xml:space="preserve"> ותומכים</w:t>
      </w:r>
      <w:r w:rsidRPr="00FD1FCA">
        <w:rPr>
          <w:rtl/>
        </w:rPr>
        <w:t xml:space="preserve"> יסופקו בשפה העברית</w:t>
      </w:r>
      <w:r w:rsidR="004E4569">
        <w:rPr>
          <w:rFonts w:hint="cs"/>
          <w:rtl/>
        </w:rPr>
        <w:t>.</w:t>
      </w:r>
    </w:p>
    <w:p w14:paraId="3A5B76FF" w14:textId="13600094" w:rsidR="00141DF7" w:rsidRDefault="00141DF7" w:rsidP="00A807A6">
      <w:pPr>
        <w:pStyle w:val="3"/>
      </w:pPr>
      <w:r w:rsidRPr="002C7377">
        <w:rPr>
          <w:rtl/>
        </w:rPr>
        <w:t>הכשרות</w:t>
      </w:r>
      <w:r w:rsidRPr="002C7377">
        <w:rPr>
          <w:rFonts w:hint="cs"/>
          <w:rtl/>
        </w:rPr>
        <w:t xml:space="preserve"> לעובדי המשרד</w:t>
      </w:r>
      <w:r w:rsidRPr="002C7377">
        <w:rPr>
          <w:rtl/>
        </w:rPr>
        <w:t xml:space="preserve"> </w:t>
      </w:r>
      <w:r w:rsidRPr="002C7377">
        <w:rPr>
          <w:rFonts w:hint="cs"/>
        </w:rPr>
        <w:t xml:space="preserve"> </w:t>
      </w:r>
      <w:r w:rsidRPr="002C7377">
        <w:t>(S)</w:t>
      </w:r>
    </w:p>
    <w:p w14:paraId="6502E223" w14:textId="77777777" w:rsidR="004D6AE8" w:rsidRPr="002C7377" w:rsidRDefault="004D6AE8" w:rsidP="00A807A6">
      <w:pPr>
        <w:pStyle w:val="3"/>
        <w:numPr>
          <w:ilvl w:val="0"/>
          <w:numId w:val="0"/>
        </w:numPr>
        <w:ind w:left="1191"/>
      </w:pPr>
    </w:p>
    <w:p w14:paraId="38BB7A4D" w14:textId="143DAA17" w:rsidR="004D6AE8" w:rsidRDefault="004D6AE8" w:rsidP="00721D95">
      <w:pPr>
        <w:pStyle w:val="53"/>
        <w:numPr>
          <w:ilvl w:val="4"/>
          <w:numId w:val="82"/>
        </w:numPr>
        <w:tabs>
          <w:tab w:val="clear" w:pos="3175"/>
          <w:tab w:val="num" w:pos="2919"/>
        </w:tabs>
        <w:ind w:left="1785"/>
        <w:jc w:val="both"/>
      </w:pPr>
      <w:r>
        <w:rPr>
          <w:rFonts w:hint="cs"/>
          <w:rtl/>
        </w:rPr>
        <w:t>כללי</w:t>
      </w:r>
    </w:p>
    <w:p w14:paraId="1CB2EF8D" w14:textId="5AB49670" w:rsidR="004D6AE8" w:rsidRDefault="004D6AE8" w:rsidP="00A807A6">
      <w:pPr>
        <w:pStyle w:val="53"/>
        <w:ind w:left="1742" w:right="-1418"/>
        <w:rPr>
          <w:rtl/>
        </w:rPr>
      </w:pPr>
      <w:r>
        <w:rPr>
          <w:rFonts w:hint="cs"/>
          <w:rtl/>
        </w:rPr>
        <w:t>במקרה בו מי מעובדי המשרד שהוכשרו עוזב את תפקידו בתוך שנת האחריות הספק יכשיר את מחליפו ללא תוספת תשלום.</w:t>
      </w:r>
    </w:p>
    <w:p w14:paraId="5CFC2CE3" w14:textId="77777777" w:rsidR="004D6AE8" w:rsidRDefault="004D6AE8" w:rsidP="00A807A6">
      <w:pPr>
        <w:pStyle w:val="53"/>
        <w:ind w:left="1785" w:right="-1418"/>
        <w:jc w:val="both"/>
      </w:pPr>
    </w:p>
    <w:p w14:paraId="61F0D838" w14:textId="3B7CAB11" w:rsidR="00141DF7" w:rsidRDefault="00141DF7" w:rsidP="00721D95">
      <w:pPr>
        <w:pStyle w:val="53"/>
        <w:numPr>
          <w:ilvl w:val="4"/>
          <w:numId w:val="82"/>
        </w:numPr>
        <w:tabs>
          <w:tab w:val="clear" w:pos="3175"/>
          <w:tab w:val="num" w:pos="2919"/>
        </w:tabs>
        <w:ind w:left="1785" w:right="-1418"/>
        <w:jc w:val="both"/>
      </w:pPr>
      <w:r w:rsidRPr="00751C91">
        <w:rPr>
          <w:rtl/>
        </w:rPr>
        <w:t>הכשרות למדריכים/מטמיעים</w:t>
      </w:r>
    </w:p>
    <w:p w14:paraId="6FA3D666" w14:textId="665AB99F" w:rsidR="00E44D27" w:rsidRDefault="00E44D27" w:rsidP="00A807A6">
      <w:pPr>
        <w:pStyle w:val="53"/>
        <w:ind w:left="1742" w:right="-1418"/>
        <w:rPr>
          <w:rtl/>
        </w:rPr>
      </w:pPr>
      <w:r>
        <w:rPr>
          <w:rtl/>
        </w:rPr>
        <w:t xml:space="preserve">המציע יפרט מהן ההכשרות הנדרשות </w:t>
      </w:r>
      <w:r>
        <w:rPr>
          <w:rFonts w:hint="cs"/>
          <w:rtl/>
        </w:rPr>
        <w:t>למדריכים/מטמיעים כדי שיוכלו להעביר הדרכה למשתמשי המערכת</w:t>
      </w:r>
      <w:r w:rsidR="004E4569">
        <w:rPr>
          <w:rFonts w:hint="cs"/>
          <w:rtl/>
        </w:rPr>
        <w:t>.</w:t>
      </w:r>
    </w:p>
    <w:p w14:paraId="7B650322" w14:textId="77777777" w:rsidR="00E44D27" w:rsidRDefault="00E44D27" w:rsidP="00A807A6">
      <w:pPr>
        <w:pStyle w:val="53"/>
        <w:ind w:left="1742" w:right="-1418"/>
      </w:pPr>
      <w:r>
        <w:rPr>
          <w:rFonts w:hint="cs"/>
          <w:rtl/>
        </w:rPr>
        <w:t>הספק יספק תיעוד כמפורט בסע</w:t>
      </w:r>
      <w:r w:rsidRPr="004E4569">
        <w:rPr>
          <w:rFonts w:hint="cs"/>
          <w:rtl/>
        </w:rPr>
        <w:t>יף 4.5 לעיל</w:t>
      </w:r>
      <w:r>
        <w:rPr>
          <w:rFonts w:hint="cs"/>
          <w:rtl/>
        </w:rPr>
        <w:t>.</w:t>
      </w:r>
      <w:r>
        <w:rPr>
          <w:rtl/>
        </w:rPr>
        <w:br/>
      </w:r>
    </w:p>
    <w:p w14:paraId="6D3627C2" w14:textId="77777777" w:rsidR="00141DF7" w:rsidRDefault="00141DF7" w:rsidP="00721D95">
      <w:pPr>
        <w:pStyle w:val="53"/>
        <w:keepNext/>
        <w:numPr>
          <w:ilvl w:val="4"/>
          <w:numId w:val="82"/>
        </w:numPr>
        <w:tabs>
          <w:tab w:val="clear" w:pos="3175"/>
        </w:tabs>
        <w:ind w:left="1786" w:right="-1418"/>
        <w:rPr>
          <w:rtl/>
          <w:lang w:eastAsia="en-US"/>
        </w:rPr>
      </w:pPr>
      <w:r w:rsidRPr="00751C91">
        <w:rPr>
          <w:rtl/>
        </w:rPr>
        <w:t>הכשרות למפתחים</w:t>
      </w:r>
      <w:r>
        <w:rPr>
          <w:rtl/>
        </w:rPr>
        <w:br/>
        <w:t xml:space="preserve">המציע יפרט מהן ההכשרות הנדרשות למפתחים לצורך תחזוקת פיתוחים שבוצעו ע"י המציע, תוספת פיתוח או פיתוח </w:t>
      </w:r>
      <w:r w:rsidR="00AF5041">
        <w:rPr>
          <w:rFonts w:hint="cs"/>
          <w:rtl/>
        </w:rPr>
        <w:t>רכיבים</w:t>
      </w:r>
      <w:r>
        <w:rPr>
          <w:rtl/>
        </w:rPr>
        <w:t xml:space="preserve"> באופן עצמאי.</w:t>
      </w:r>
      <w:r w:rsidRPr="00A27EDB">
        <w:rPr>
          <w:rtl/>
        </w:rPr>
        <w:t xml:space="preserve"> </w:t>
      </w:r>
      <w:r>
        <w:rPr>
          <w:rtl/>
        </w:rPr>
        <w:t xml:space="preserve">הספק מתחייב להדריך </w:t>
      </w:r>
      <w:r>
        <w:rPr>
          <w:rFonts w:hint="cs"/>
          <w:rtl/>
        </w:rPr>
        <w:t>עד 2</w:t>
      </w:r>
      <w:r>
        <w:rPr>
          <w:rtl/>
        </w:rPr>
        <w:t xml:space="preserve"> מפתחים במסגרת הקמת המערכת. על הספק להביא אותם לרמה שתאפשר להם עבודה שוטפת עם המערכת המוצעת</w:t>
      </w:r>
      <w:r>
        <w:rPr>
          <w:rFonts w:hint="cs"/>
          <w:rtl/>
        </w:rPr>
        <w:t>. הספק יספק תיעוד כמפורט בסעיף 4.5 לעיל.</w:t>
      </w:r>
      <w:r>
        <w:rPr>
          <w:rtl/>
        </w:rPr>
        <w:br/>
      </w:r>
    </w:p>
    <w:p w14:paraId="51A039C8" w14:textId="77777777" w:rsidR="00141DF7" w:rsidRDefault="00141DF7" w:rsidP="00721D95">
      <w:pPr>
        <w:pStyle w:val="53"/>
        <w:keepNext/>
        <w:numPr>
          <w:ilvl w:val="4"/>
          <w:numId w:val="82"/>
        </w:numPr>
        <w:tabs>
          <w:tab w:val="clear" w:pos="3175"/>
        </w:tabs>
        <w:ind w:left="1786" w:right="-1418"/>
        <w:jc w:val="both"/>
      </w:pPr>
      <w:r>
        <w:rPr>
          <w:rFonts w:hint="cs"/>
          <w:rtl/>
        </w:rPr>
        <w:t>הכשרות לאנשי תשתיות</w:t>
      </w:r>
    </w:p>
    <w:p w14:paraId="0AD594B0" w14:textId="77777777" w:rsidR="00141DF7" w:rsidRDefault="00141DF7" w:rsidP="00A807A6">
      <w:pPr>
        <w:pStyle w:val="53"/>
        <w:keepNext/>
        <w:tabs>
          <w:tab w:val="right" w:pos="-58"/>
          <w:tab w:val="right" w:pos="1785"/>
        </w:tabs>
        <w:ind w:left="1786" w:right="-1418"/>
      </w:pPr>
      <w:r>
        <w:rPr>
          <w:rtl/>
        </w:rPr>
        <w:t xml:space="preserve">המציע יפרט מהן ההכשרות הנדרשות </w:t>
      </w:r>
      <w:r>
        <w:rPr>
          <w:rFonts w:hint="cs"/>
          <w:rtl/>
        </w:rPr>
        <w:t>לאנשי התשתיות בתחום התקנת שרתים ותחזוקתם וכל מרכיב תשתיות אחר הקשור לתחזוקת המערכת.</w:t>
      </w:r>
      <w:r w:rsidRPr="00A27EDB">
        <w:rPr>
          <w:rtl/>
        </w:rPr>
        <w:t xml:space="preserve"> </w:t>
      </w:r>
      <w:r>
        <w:rPr>
          <w:rtl/>
        </w:rPr>
        <w:t xml:space="preserve">הספק מתחייב להדריך </w:t>
      </w:r>
      <w:r>
        <w:rPr>
          <w:rFonts w:hint="cs"/>
          <w:rtl/>
        </w:rPr>
        <w:t>עד 2</w:t>
      </w:r>
      <w:r>
        <w:rPr>
          <w:rtl/>
        </w:rPr>
        <w:t xml:space="preserve"> </w:t>
      </w:r>
      <w:r>
        <w:rPr>
          <w:rFonts w:hint="cs"/>
          <w:rtl/>
        </w:rPr>
        <w:t>עובדי צוות תשתיות</w:t>
      </w:r>
      <w:r>
        <w:rPr>
          <w:rtl/>
        </w:rPr>
        <w:t xml:space="preserve"> במסגרת הקמת המערכת. על הספק להביא אותם לרמה שתאפשר להם </w:t>
      </w:r>
      <w:r>
        <w:rPr>
          <w:rFonts w:hint="cs"/>
          <w:rtl/>
        </w:rPr>
        <w:t>תחזוקה</w:t>
      </w:r>
      <w:r>
        <w:rPr>
          <w:rtl/>
        </w:rPr>
        <w:t xml:space="preserve"> שוטפת </w:t>
      </w:r>
      <w:r>
        <w:rPr>
          <w:rFonts w:hint="cs"/>
          <w:rtl/>
        </w:rPr>
        <w:t>של</w:t>
      </w:r>
      <w:r>
        <w:rPr>
          <w:rtl/>
        </w:rPr>
        <w:t xml:space="preserve"> המערכת המוצעת</w:t>
      </w:r>
      <w:r>
        <w:rPr>
          <w:rFonts w:hint="cs"/>
          <w:rtl/>
        </w:rPr>
        <w:t>.</w:t>
      </w:r>
      <w:r w:rsidRPr="004E5C15">
        <w:rPr>
          <w:rFonts w:hint="cs"/>
          <w:rtl/>
        </w:rPr>
        <w:t xml:space="preserve"> </w:t>
      </w:r>
      <w:r>
        <w:rPr>
          <w:rFonts w:hint="cs"/>
          <w:rtl/>
        </w:rPr>
        <w:t xml:space="preserve">הספק יספק תיעוד </w:t>
      </w:r>
      <w:r>
        <w:rPr>
          <w:rFonts w:hint="cs"/>
          <w:rtl/>
        </w:rPr>
        <w:lastRenderedPageBreak/>
        <w:t>כמפורט בסעיף 4.5 לעיל.</w:t>
      </w:r>
      <w:r>
        <w:rPr>
          <w:rtl/>
        </w:rPr>
        <w:br/>
      </w:r>
    </w:p>
    <w:p w14:paraId="3EB5CE0C" w14:textId="77777777" w:rsidR="00141DF7" w:rsidRPr="007E4B15" w:rsidRDefault="00141DF7" w:rsidP="00721D95">
      <w:pPr>
        <w:pStyle w:val="53"/>
        <w:numPr>
          <w:ilvl w:val="4"/>
          <w:numId w:val="82"/>
        </w:numPr>
        <w:tabs>
          <w:tab w:val="clear" w:pos="3175"/>
        </w:tabs>
        <w:ind w:left="1785" w:right="-1418"/>
        <w:rPr>
          <w:rtl/>
        </w:rPr>
      </w:pPr>
      <w:r w:rsidRPr="00751C91">
        <w:rPr>
          <w:rtl/>
        </w:rPr>
        <w:t>הכשרות למנהלי מערכת</w:t>
      </w:r>
      <w:r>
        <w:rPr>
          <w:rtl/>
        </w:rPr>
        <w:br/>
      </w:r>
      <w:r w:rsidRPr="007E4B15">
        <w:rPr>
          <w:rtl/>
        </w:rPr>
        <w:t>במסגרת הפתרון המוצע תינתן הדרכה למנהלי המערכת מטעם המציע בכל הנושאים הקשורים לכלי הניהול המוצעים, שימוש ברכיבי התוכנה שיועמדו לשימוש המשרד (</w:t>
      </w:r>
      <w:r w:rsidRPr="007E4B15">
        <w:t>API</w:t>
      </w:r>
      <w:r w:rsidRPr="007E4B15">
        <w:rPr>
          <w:rtl/>
        </w:rPr>
        <w:t>, פורטלים</w:t>
      </w:r>
      <w:r>
        <w:rPr>
          <w:rtl/>
        </w:rPr>
        <w:t xml:space="preserve"> </w:t>
      </w:r>
      <w:r w:rsidRPr="007E4B15">
        <w:rPr>
          <w:rtl/>
        </w:rPr>
        <w:t xml:space="preserve">וכו') ולהפעלת הממשקים. </w:t>
      </w:r>
      <w:r>
        <w:rPr>
          <w:rtl/>
        </w:rPr>
        <w:t>הספק מתחייב להדריך</w:t>
      </w:r>
      <w:r>
        <w:t xml:space="preserve"> </w:t>
      </w:r>
      <w:r>
        <w:rPr>
          <w:rFonts w:hint="cs"/>
          <w:rtl/>
        </w:rPr>
        <w:t>עד 2</w:t>
      </w:r>
      <w:r>
        <w:rPr>
          <w:rtl/>
        </w:rPr>
        <w:t xml:space="preserve"> מנהלי מערכת במסגרת הקמת המערכת.</w:t>
      </w:r>
      <w:r w:rsidRPr="007E4B15">
        <w:rPr>
          <w:rtl/>
        </w:rPr>
        <w:t xml:space="preserve"> המציע יציג את היקף ההדרכה המוצע על ידו, אשר מניסיונו נדרש לצורך הטמעת הכלים בפרויקטים דומים. </w:t>
      </w:r>
      <w:r>
        <w:rPr>
          <w:rFonts w:hint="cs"/>
          <w:rtl/>
        </w:rPr>
        <w:t xml:space="preserve"> הספק יספק תיעוד כמפורט בסעיף 4.5 לעיל.</w:t>
      </w:r>
      <w:r>
        <w:rPr>
          <w:rtl/>
        </w:rPr>
        <w:br/>
      </w:r>
    </w:p>
    <w:p w14:paraId="44583CC4" w14:textId="08B0F551" w:rsidR="00141DF7" w:rsidRDefault="00141DF7" w:rsidP="00721D95">
      <w:pPr>
        <w:pStyle w:val="53"/>
        <w:numPr>
          <w:ilvl w:val="4"/>
          <w:numId w:val="82"/>
        </w:numPr>
        <w:tabs>
          <w:tab w:val="clear" w:pos="3175"/>
        </w:tabs>
        <w:ind w:left="1785" w:right="-1418"/>
        <w:rPr>
          <w:rtl/>
        </w:rPr>
      </w:pPr>
      <w:r w:rsidRPr="00751C91">
        <w:rPr>
          <w:rtl/>
        </w:rPr>
        <w:t>הכשרות לתומכים</w:t>
      </w:r>
      <w:r>
        <w:rPr>
          <w:rtl/>
        </w:rPr>
        <w:br/>
        <w:t>המציע יפרט מהן ההכשרות הנדרשות לתומכים קו ראשון (עובדי המזמין העובדים במרכז התמיכה ומרכזים פניות של המשתמשים).</w:t>
      </w:r>
      <w:r w:rsidRPr="00A27EDB">
        <w:rPr>
          <w:rtl/>
        </w:rPr>
        <w:t xml:space="preserve"> </w:t>
      </w:r>
      <w:r>
        <w:rPr>
          <w:rtl/>
        </w:rPr>
        <w:t>הספק מתחייב להדריך צוות מרכז תמיכה (בכמות של 10-15 אנשים) במסגרת הקמת המערכת. על הספק להביא אותם לרמה שתאפשר להם תמיכה טובה ואיכותית במשתמשי המערכת.</w:t>
      </w:r>
      <w:r w:rsidRPr="00A27EDB">
        <w:rPr>
          <w:rtl/>
        </w:rPr>
        <w:t xml:space="preserve"> </w:t>
      </w:r>
      <w:r>
        <w:rPr>
          <w:rFonts w:hint="cs"/>
          <w:rtl/>
        </w:rPr>
        <w:t>הספק יספק תיעוד כמפורט בסעיף 4.5 לעיל.</w:t>
      </w:r>
      <w:r>
        <w:rPr>
          <w:rtl/>
        </w:rPr>
        <w:br/>
      </w:r>
      <w:r>
        <w:rPr>
          <w:rFonts w:hint="cs"/>
          <w:rtl/>
        </w:rPr>
        <w:t>הספק יספק לצוותי התמיכה תסריטי שיחות ושאלות ותשובות נפוצות</w:t>
      </w:r>
      <w:r w:rsidR="004E4569">
        <w:rPr>
          <w:rFonts w:hint="cs"/>
          <w:rtl/>
        </w:rPr>
        <w:t>.</w:t>
      </w:r>
      <w:r w:rsidR="00B71652">
        <w:rPr>
          <w:rtl/>
        </w:rPr>
        <w:br/>
      </w:r>
    </w:p>
    <w:p w14:paraId="08201754" w14:textId="570861AF" w:rsidR="00141DF7" w:rsidRDefault="00CB54E3" w:rsidP="00721D95">
      <w:pPr>
        <w:pStyle w:val="53"/>
        <w:numPr>
          <w:ilvl w:val="4"/>
          <w:numId w:val="82"/>
        </w:numPr>
        <w:tabs>
          <w:tab w:val="clear" w:pos="3175"/>
        </w:tabs>
        <w:ind w:left="1785" w:right="-1418"/>
        <w:jc w:val="both"/>
      </w:pPr>
      <w:r>
        <w:rPr>
          <w:rtl/>
        </w:rPr>
        <w:t>מחיר</w:t>
      </w:r>
      <w:r w:rsidR="00141DF7">
        <w:rPr>
          <w:rtl/>
        </w:rPr>
        <w:t xml:space="preserve"> ההדרכות</w:t>
      </w:r>
      <w:r w:rsidR="00750154">
        <w:rPr>
          <w:rFonts w:hint="cs"/>
          <w:rtl/>
        </w:rPr>
        <w:t xml:space="preserve"> י</w:t>
      </w:r>
      <w:r w:rsidR="00141DF7">
        <w:rPr>
          <w:rtl/>
        </w:rPr>
        <w:t>פורט בפרק 5.</w:t>
      </w:r>
    </w:p>
    <w:p w14:paraId="522BA91D" w14:textId="77777777" w:rsidR="008C699B" w:rsidRDefault="008C699B" w:rsidP="00A807A6">
      <w:pPr>
        <w:pStyle w:val="53"/>
        <w:ind w:left="1785" w:right="-1418"/>
        <w:jc w:val="both"/>
      </w:pPr>
    </w:p>
    <w:p w14:paraId="70038ED4" w14:textId="77777777" w:rsidR="008C699B" w:rsidRPr="006D0105" w:rsidRDefault="008C699B" w:rsidP="00A807A6">
      <w:pPr>
        <w:pStyle w:val="3"/>
      </w:pPr>
      <w:r w:rsidRPr="006D0105">
        <w:rPr>
          <w:rFonts w:hint="cs"/>
          <w:rtl/>
        </w:rPr>
        <w:t>תכנית בדיקה</w:t>
      </w:r>
      <w:r w:rsidRPr="006D0105">
        <w:t xml:space="preserve"> (S) </w:t>
      </w:r>
    </w:p>
    <w:p w14:paraId="538B5E4A" w14:textId="529DE7CB" w:rsidR="008C699B" w:rsidRDefault="008C699B" w:rsidP="00721D95">
      <w:pPr>
        <w:pStyle w:val="53"/>
        <w:numPr>
          <w:ilvl w:val="4"/>
          <w:numId w:val="156"/>
        </w:numPr>
        <w:tabs>
          <w:tab w:val="clear" w:pos="3175"/>
        </w:tabs>
        <w:ind w:left="1884"/>
      </w:pPr>
      <w:r w:rsidRPr="001765ED">
        <w:rPr>
          <w:rFonts w:hint="cs"/>
          <w:rtl/>
        </w:rPr>
        <w:t>המציע יפרט את תוכנית הבדיקות .</w:t>
      </w:r>
      <w:r w:rsidRPr="001765ED">
        <w:rPr>
          <w:rtl/>
        </w:rPr>
        <w:br/>
      </w:r>
      <w:r w:rsidRPr="001765ED">
        <w:rPr>
          <w:rFonts w:hint="cs"/>
          <w:rtl/>
        </w:rPr>
        <w:t>לגבי כל שלב יפרט את מיקום הבדיקה (חצר הספק, חצר המזמין, חוות הדעת) וכן את  המשאבים הנדרשים מן המזמין לצורך קיום הבדיקות ובכלל זה זמינות אנשי מקצוע של המזמין.</w:t>
      </w:r>
    </w:p>
    <w:p w14:paraId="24AD1FB7" w14:textId="77777777" w:rsidR="008C699B" w:rsidRPr="00945EAB" w:rsidRDefault="008C699B" w:rsidP="00A807A6">
      <w:pPr>
        <w:pStyle w:val="53"/>
        <w:keepNext/>
        <w:jc w:val="both"/>
      </w:pPr>
    </w:p>
    <w:p w14:paraId="20A6795D" w14:textId="22AAFCC8" w:rsidR="003147D5" w:rsidRDefault="003147D5" w:rsidP="00A807A6">
      <w:pPr>
        <w:pStyle w:val="2"/>
        <w:spacing w:line="360" w:lineRule="auto"/>
      </w:pPr>
      <w:bookmarkStart w:id="740" w:name="_Toc5187026"/>
      <w:r w:rsidRPr="00E56D7E">
        <w:rPr>
          <w:rFonts w:hint="cs"/>
          <w:rtl/>
        </w:rPr>
        <w:t>חוסן ואמינות</w:t>
      </w:r>
      <w:r w:rsidR="004606BB">
        <w:rPr>
          <w:rFonts w:hint="cs"/>
          <w:rtl/>
        </w:rPr>
        <w:t xml:space="preserve"> </w:t>
      </w:r>
      <w:r w:rsidR="004606BB">
        <w:t>(</w:t>
      </w:r>
      <w:r w:rsidR="009D4BE5">
        <w:t>I)</w:t>
      </w:r>
      <w:bookmarkEnd w:id="740"/>
    </w:p>
    <w:p w14:paraId="32B780D5" w14:textId="77777777" w:rsidR="00D1184A" w:rsidRDefault="00D1184A" w:rsidP="00A807A6">
      <w:pPr>
        <w:pStyle w:val="3"/>
      </w:pPr>
      <w:r w:rsidRPr="0084468E">
        <w:rPr>
          <w:rtl/>
        </w:rPr>
        <w:t>בדיקות</w:t>
      </w:r>
      <w:r w:rsidRPr="0084468E">
        <w:t> </w:t>
      </w:r>
      <w:r w:rsidRPr="0084468E">
        <w:rPr>
          <w:rtl/>
        </w:rPr>
        <w:t>מערכת</w:t>
      </w:r>
      <w:r w:rsidRPr="0084468E">
        <w:t> </w:t>
      </w:r>
      <w:r w:rsidRPr="0084468E">
        <w:rPr>
          <w:rtl/>
        </w:rPr>
        <w:t>בשלבי</w:t>
      </w:r>
      <w:r w:rsidRPr="0084468E">
        <w:t> </w:t>
      </w:r>
      <w:r w:rsidRPr="0084468E">
        <w:rPr>
          <w:rtl/>
        </w:rPr>
        <w:t>הפיתוח</w:t>
      </w:r>
      <w:r w:rsidRPr="0084468E">
        <w:t> </w:t>
      </w:r>
      <w:r w:rsidRPr="0084468E">
        <w:rPr>
          <w:rtl/>
        </w:rPr>
        <w:t>השונים</w:t>
      </w:r>
    </w:p>
    <w:p w14:paraId="0467F3DF" w14:textId="1CFD69C8" w:rsidR="00D1184A" w:rsidRPr="00D24FDD" w:rsidRDefault="00D1184A" w:rsidP="00A807A6">
      <w:pPr>
        <w:pStyle w:val="3"/>
        <w:numPr>
          <w:ilvl w:val="0"/>
          <w:numId w:val="0"/>
        </w:numPr>
        <w:ind w:left="1191"/>
        <w:rPr>
          <w:rFonts w:ascii="Times New Roman" w:eastAsia="Times New Roman" w:hAnsi="Times New Roman"/>
          <w:b w:val="0"/>
          <w:bCs w:val="0"/>
          <w:rtl/>
          <w:lang w:eastAsia="he-IL"/>
        </w:rPr>
      </w:pPr>
      <w:r w:rsidRPr="00D24FDD">
        <w:rPr>
          <w:rFonts w:ascii="Times New Roman" w:eastAsia="Times New Roman" w:hAnsi="Times New Roman" w:hint="cs"/>
          <w:b w:val="0"/>
          <w:bCs w:val="0"/>
          <w:rtl/>
          <w:lang w:eastAsia="he-IL"/>
        </w:rPr>
        <w:t xml:space="preserve">הספק יבצע בדיקות מערכת </w:t>
      </w:r>
      <w:r w:rsidR="00D24FDD">
        <w:rPr>
          <w:rFonts w:ascii="Times New Roman" w:eastAsia="Times New Roman" w:hAnsi="Times New Roman" w:hint="cs"/>
          <w:b w:val="0"/>
          <w:bCs w:val="0"/>
          <w:rtl/>
          <w:lang w:eastAsia="he-IL"/>
        </w:rPr>
        <w:t>בשלבי</w:t>
      </w:r>
      <w:r w:rsidRPr="00D24FDD">
        <w:rPr>
          <w:rFonts w:ascii="Times New Roman" w:eastAsia="Times New Roman" w:hAnsi="Times New Roman" w:hint="cs"/>
          <w:b w:val="0"/>
          <w:bCs w:val="0"/>
          <w:rtl/>
          <w:lang w:eastAsia="he-IL"/>
        </w:rPr>
        <w:t xml:space="preserve"> הפיתוח השונים</w:t>
      </w:r>
      <w:r w:rsidRPr="00D24FDD">
        <w:rPr>
          <w:rFonts w:ascii="Times New Roman" w:eastAsia="Times New Roman" w:hAnsi="Times New Roman"/>
          <w:b w:val="0"/>
          <w:bCs w:val="0"/>
          <w:lang w:eastAsia="he-IL"/>
        </w:rPr>
        <w:t>, </w:t>
      </w:r>
      <w:r w:rsidRPr="00D24FDD">
        <w:rPr>
          <w:rFonts w:ascii="Times New Roman" w:eastAsia="Times New Roman" w:hAnsi="Times New Roman"/>
          <w:b w:val="0"/>
          <w:bCs w:val="0"/>
          <w:rtl/>
          <w:lang w:eastAsia="he-IL"/>
        </w:rPr>
        <w:t>החל</w:t>
      </w:r>
    </w:p>
    <w:p w14:paraId="23035707" w14:textId="77777777" w:rsidR="00D1184A" w:rsidRPr="00D24FDD" w:rsidRDefault="00D1184A" w:rsidP="00A807A6">
      <w:pPr>
        <w:pStyle w:val="3"/>
        <w:numPr>
          <w:ilvl w:val="0"/>
          <w:numId w:val="0"/>
        </w:numPr>
        <w:ind w:left="1191"/>
        <w:rPr>
          <w:rFonts w:ascii="Times New Roman" w:eastAsia="Times New Roman" w:hAnsi="Times New Roman"/>
          <w:b w:val="0"/>
          <w:bCs w:val="0"/>
          <w:rtl/>
          <w:lang w:eastAsia="he-IL"/>
        </w:rPr>
      </w:pPr>
      <w:r w:rsidRPr="00D24FDD">
        <w:rPr>
          <w:rFonts w:ascii="Times New Roman" w:eastAsia="Times New Roman" w:hAnsi="Times New Roman"/>
          <w:b w:val="0"/>
          <w:bCs w:val="0"/>
          <w:rtl/>
          <w:lang w:eastAsia="he-IL"/>
        </w:rPr>
        <w:t>מבדיקות</w:t>
      </w:r>
      <w:r w:rsidRPr="00D24FDD">
        <w:rPr>
          <w:rFonts w:ascii="Times New Roman" w:eastAsia="Times New Roman" w:hAnsi="Times New Roman"/>
          <w:b w:val="0"/>
          <w:bCs w:val="0"/>
          <w:lang w:eastAsia="he-IL"/>
        </w:rPr>
        <w:t> UT </w:t>
      </w:r>
      <w:r w:rsidRPr="00D24FDD">
        <w:rPr>
          <w:rFonts w:ascii="Times New Roman" w:eastAsia="Times New Roman" w:hAnsi="Times New Roman"/>
          <w:b w:val="0"/>
          <w:bCs w:val="0"/>
          <w:rtl/>
          <w:lang w:eastAsia="he-IL"/>
        </w:rPr>
        <w:t>לכל</w:t>
      </w:r>
      <w:r w:rsidRPr="00D24FDD">
        <w:rPr>
          <w:rFonts w:ascii="Times New Roman" w:eastAsia="Times New Roman" w:hAnsi="Times New Roman"/>
          <w:b w:val="0"/>
          <w:bCs w:val="0"/>
          <w:lang w:eastAsia="he-IL"/>
        </w:rPr>
        <w:t> </w:t>
      </w:r>
      <w:r w:rsidRPr="00D24FDD">
        <w:rPr>
          <w:rFonts w:ascii="Times New Roman" w:eastAsia="Times New Roman" w:hAnsi="Times New Roman"/>
          <w:b w:val="0"/>
          <w:bCs w:val="0"/>
          <w:rtl/>
          <w:lang w:eastAsia="he-IL"/>
        </w:rPr>
        <w:t>רכיב</w:t>
      </w:r>
      <w:r w:rsidRPr="00D24FDD">
        <w:rPr>
          <w:rFonts w:ascii="Times New Roman" w:eastAsia="Times New Roman" w:hAnsi="Times New Roman"/>
          <w:b w:val="0"/>
          <w:bCs w:val="0"/>
          <w:lang w:eastAsia="he-IL"/>
        </w:rPr>
        <w:t> </w:t>
      </w:r>
      <w:r w:rsidRPr="00D24FDD">
        <w:rPr>
          <w:rFonts w:ascii="Times New Roman" w:eastAsia="Times New Roman" w:hAnsi="Times New Roman"/>
          <w:b w:val="0"/>
          <w:bCs w:val="0"/>
          <w:rtl/>
          <w:lang w:eastAsia="he-IL"/>
        </w:rPr>
        <w:t>שיפותח</w:t>
      </w:r>
      <w:r w:rsidRPr="00D24FDD">
        <w:rPr>
          <w:rFonts w:ascii="Times New Roman" w:eastAsia="Times New Roman" w:hAnsi="Times New Roman"/>
          <w:b w:val="0"/>
          <w:bCs w:val="0"/>
          <w:lang w:eastAsia="he-IL"/>
        </w:rPr>
        <w:t>, </w:t>
      </w:r>
      <w:r w:rsidRPr="00D24FDD">
        <w:rPr>
          <w:rFonts w:ascii="Times New Roman" w:eastAsia="Times New Roman" w:hAnsi="Times New Roman"/>
          <w:b w:val="0"/>
          <w:bCs w:val="0"/>
          <w:rtl/>
          <w:lang w:eastAsia="he-IL"/>
        </w:rPr>
        <w:t>עבור</w:t>
      </w:r>
      <w:r w:rsidRPr="00D24FDD">
        <w:rPr>
          <w:rFonts w:ascii="Times New Roman" w:eastAsia="Times New Roman" w:hAnsi="Times New Roman"/>
          <w:b w:val="0"/>
          <w:bCs w:val="0"/>
          <w:lang w:eastAsia="he-IL"/>
        </w:rPr>
        <w:t> </w:t>
      </w:r>
      <w:r w:rsidRPr="00D24FDD">
        <w:rPr>
          <w:rFonts w:ascii="Times New Roman" w:eastAsia="Times New Roman" w:hAnsi="Times New Roman"/>
          <w:b w:val="0"/>
          <w:bCs w:val="0"/>
          <w:rtl/>
          <w:lang w:eastAsia="he-IL"/>
        </w:rPr>
        <w:t>בבדיקות</w:t>
      </w:r>
      <w:r w:rsidRPr="00D24FDD">
        <w:rPr>
          <w:rFonts w:ascii="Times New Roman" w:eastAsia="Times New Roman" w:hAnsi="Times New Roman"/>
          <w:b w:val="0"/>
          <w:bCs w:val="0"/>
          <w:lang w:eastAsia="he-IL"/>
        </w:rPr>
        <w:t> </w:t>
      </w:r>
      <w:r w:rsidRPr="00D24FDD">
        <w:rPr>
          <w:rFonts w:ascii="Times New Roman" w:eastAsia="Times New Roman" w:hAnsi="Times New Roman"/>
          <w:b w:val="0"/>
          <w:bCs w:val="0"/>
          <w:rtl/>
          <w:lang w:eastAsia="he-IL"/>
        </w:rPr>
        <w:t>אינטגרציה</w:t>
      </w:r>
      <w:r w:rsidRPr="00D24FDD">
        <w:rPr>
          <w:rFonts w:ascii="Times New Roman" w:eastAsia="Times New Roman" w:hAnsi="Times New Roman"/>
          <w:b w:val="0"/>
          <w:bCs w:val="0"/>
          <w:lang w:eastAsia="he-IL"/>
        </w:rPr>
        <w:t>, </w:t>
      </w:r>
      <w:r w:rsidRPr="00D24FDD">
        <w:rPr>
          <w:rFonts w:ascii="Times New Roman" w:eastAsia="Times New Roman" w:hAnsi="Times New Roman"/>
          <w:b w:val="0"/>
          <w:bCs w:val="0"/>
          <w:rtl/>
          <w:lang w:eastAsia="he-IL"/>
        </w:rPr>
        <w:t>בדיקות</w:t>
      </w:r>
    </w:p>
    <w:p w14:paraId="522E770B" w14:textId="5BF61129" w:rsidR="00D1184A" w:rsidRPr="00D24FDD" w:rsidRDefault="00D1184A" w:rsidP="00A807A6">
      <w:pPr>
        <w:pStyle w:val="3"/>
        <w:numPr>
          <w:ilvl w:val="0"/>
          <w:numId w:val="0"/>
        </w:numPr>
        <w:ind w:left="1191"/>
        <w:rPr>
          <w:rFonts w:ascii="Times New Roman" w:eastAsia="Times New Roman" w:hAnsi="Times New Roman"/>
          <w:b w:val="0"/>
          <w:bCs w:val="0"/>
          <w:rtl/>
          <w:lang w:eastAsia="he-IL"/>
        </w:rPr>
      </w:pPr>
      <w:r w:rsidRPr="00D24FDD">
        <w:rPr>
          <w:rFonts w:ascii="Times New Roman" w:eastAsia="Times New Roman" w:hAnsi="Times New Roman"/>
          <w:b w:val="0"/>
          <w:bCs w:val="0"/>
          <w:rtl/>
          <w:lang w:eastAsia="he-IL"/>
        </w:rPr>
        <w:t>עומסים</w:t>
      </w:r>
      <w:r w:rsidRPr="00D24FDD">
        <w:rPr>
          <w:rFonts w:ascii="Times New Roman" w:eastAsia="Times New Roman" w:hAnsi="Times New Roman"/>
          <w:b w:val="0"/>
          <w:bCs w:val="0"/>
          <w:lang w:eastAsia="he-IL"/>
        </w:rPr>
        <w:t> </w:t>
      </w:r>
      <w:r w:rsidRPr="00D24FDD">
        <w:rPr>
          <w:rFonts w:ascii="Times New Roman" w:eastAsia="Times New Roman" w:hAnsi="Times New Roman"/>
          <w:b w:val="0"/>
          <w:bCs w:val="0"/>
          <w:rtl/>
          <w:lang w:eastAsia="he-IL"/>
        </w:rPr>
        <w:t>וכלה</w:t>
      </w:r>
      <w:r w:rsidRPr="00D24FDD">
        <w:rPr>
          <w:rFonts w:ascii="Times New Roman" w:eastAsia="Times New Roman" w:hAnsi="Times New Roman"/>
          <w:b w:val="0"/>
          <w:bCs w:val="0"/>
          <w:lang w:eastAsia="he-IL"/>
        </w:rPr>
        <w:t> </w:t>
      </w:r>
      <w:r w:rsidRPr="00D24FDD">
        <w:rPr>
          <w:rFonts w:ascii="Times New Roman" w:eastAsia="Times New Roman" w:hAnsi="Times New Roman"/>
          <w:b w:val="0"/>
          <w:bCs w:val="0"/>
          <w:rtl/>
          <w:lang w:eastAsia="he-IL"/>
        </w:rPr>
        <w:t>בבדיקות</w:t>
      </w:r>
      <w:r w:rsidRPr="00D24FDD">
        <w:rPr>
          <w:rFonts w:ascii="Times New Roman" w:eastAsia="Times New Roman" w:hAnsi="Times New Roman"/>
          <w:b w:val="0"/>
          <w:bCs w:val="0"/>
          <w:lang w:eastAsia="he-IL"/>
        </w:rPr>
        <w:t> </w:t>
      </w:r>
      <w:r w:rsidRPr="00D24FDD">
        <w:rPr>
          <w:rFonts w:ascii="Times New Roman" w:eastAsia="Times New Roman" w:hAnsi="Times New Roman"/>
          <w:b w:val="0"/>
          <w:bCs w:val="0"/>
          <w:rtl/>
          <w:lang w:eastAsia="he-IL"/>
        </w:rPr>
        <w:t>מסירה</w:t>
      </w:r>
      <w:r w:rsidRPr="00D24FDD">
        <w:rPr>
          <w:rFonts w:ascii="Times New Roman" w:eastAsia="Times New Roman" w:hAnsi="Times New Roman"/>
          <w:b w:val="0"/>
          <w:bCs w:val="0"/>
          <w:lang w:eastAsia="he-IL"/>
        </w:rPr>
        <w:t> </w:t>
      </w:r>
      <w:r w:rsidRPr="00D24FDD">
        <w:rPr>
          <w:rFonts w:ascii="Times New Roman" w:eastAsia="Times New Roman" w:hAnsi="Times New Roman"/>
          <w:b w:val="0"/>
          <w:bCs w:val="0"/>
          <w:rtl/>
          <w:lang w:eastAsia="he-IL"/>
        </w:rPr>
        <w:t>מקיפות</w:t>
      </w:r>
      <w:r w:rsidRPr="00D24FDD">
        <w:rPr>
          <w:rFonts w:ascii="Times New Roman" w:eastAsia="Times New Roman" w:hAnsi="Times New Roman"/>
          <w:b w:val="0"/>
          <w:bCs w:val="0"/>
          <w:lang w:eastAsia="he-IL"/>
        </w:rPr>
        <w:t>, </w:t>
      </w:r>
      <w:r w:rsidRPr="00D24FDD">
        <w:rPr>
          <w:rFonts w:ascii="Times New Roman" w:eastAsia="Times New Roman" w:hAnsi="Times New Roman"/>
          <w:b w:val="0"/>
          <w:bCs w:val="0"/>
          <w:rtl/>
          <w:lang w:eastAsia="he-IL"/>
        </w:rPr>
        <w:t>לפי</w:t>
      </w:r>
      <w:r w:rsidRPr="00D24FDD">
        <w:rPr>
          <w:rFonts w:ascii="Times New Roman" w:eastAsia="Times New Roman" w:hAnsi="Times New Roman"/>
          <w:b w:val="0"/>
          <w:bCs w:val="0"/>
          <w:lang w:eastAsia="he-IL"/>
        </w:rPr>
        <w:t> </w:t>
      </w:r>
      <w:r w:rsidRPr="00D24FDD">
        <w:rPr>
          <w:rFonts w:ascii="Times New Roman" w:eastAsia="Times New Roman" w:hAnsi="Times New Roman"/>
          <w:b w:val="0"/>
          <w:bCs w:val="0"/>
          <w:rtl/>
          <w:lang w:eastAsia="he-IL"/>
        </w:rPr>
        <w:t>מתודולוגית</w:t>
      </w:r>
      <w:r w:rsidRPr="00D24FDD">
        <w:rPr>
          <w:rFonts w:ascii="Times New Roman" w:eastAsia="Times New Roman" w:hAnsi="Times New Roman"/>
          <w:b w:val="0"/>
          <w:bCs w:val="0"/>
          <w:lang w:eastAsia="he-IL"/>
        </w:rPr>
        <w:t> </w:t>
      </w:r>
      <w:r w:rsidRPr="00D24FDD">
        <w:rPr>
          <w:rFonts w:ascii="Times New Roman" w:eastAsia="Times New Roman" w:hAnsi="Times New Roman"/>
          <w:b w:val="0"/>
          <w:bCs w:val="0"/>
          <w:rtl/>
          <w:lang w:eastAsia="he-IL"/>
        </w:rPr>
        <w:t>בדיק</w:t>
      </w:r>
      <w:r w:rsidR="00D24FDD">
        <w:rPr>
          <w:rFonts w:ascii="Times New Roman" w:eastAsia="Times New Roman" w:hAnsi="Times New Roman" w:hint="cs"/>
          <w:b w:val="0"/>
          <w:bCs w:val="0"/>
          <w:rtl/>
          <w:lang w:eastAsia="he-IL"/>
        </w:rPr>
        <w:t>ה</w:t>
      </w:r>
    </w:p>
    <w:p w14:paraId="5B99B01E" w14:textId="507B86DB" w:rsidR="00D1184A" w:rsidRDefault="00D1184A" w:rsidP="00A807A6">
      <w:pPr>
        <w:pStyle w:val="3"/>
        <w:numPr>
          <w:ilvl w:val="0"/>
          <w:numId w:val="0"/>
        </w:numPr>
        <w:ind w:left="1191"/>
        <w:rPr>
          <w:rFonts w:ascii="Times New Roman" w:eastAsia="Times New Roman" w:hAnsi="Times New Roman"/>
          <w:b w:val="0"/>
          <w:bCs w:val="0"/>
          <w:rtl/>
          <w:lang w:eastAsia="he-IL"/>
        </w:rPr>
      </w:pPr>
      <w:r w:rsidRPr="00D24FDD">
        <w:rPr>
          <w:rFonts w:ascii="Times New Roman" w:eastAsia="Times New Roman" w:hAnsi="Times New Roman"/>
          <w:b w:val="0"/>
          <w:bCs w:val="0"/>
          <w:rtl/>
          <w:lang w:eastAsia="he-IL"/>
        </w:rPr>
        <w:lastRenderedPageBreak/>
        <w:t>מקובלת</w:t>
      </w:r>
      <w:r w:rsidRPr="00D24FDD">
        <w:rPr>
          <w:rFonts w:ascii="Times New Roman" w:eastAsia="Times New Roman" w:hAnsi="Times New Roman"/>
          <w:b w:val="0"/>
          <w:bCs w:val="0"/>
          <w:lang w:eastAsia="he-IL"/>
        </w:rPr>
        <w:t> </w:t>
      </w:r>
      <w:r w:rsidRPr="00D24FDD">
        <w:rPr>
          <w:rFonts w:ascii="Times New Roman" w:eastAsia="Times New Roman" w:hAnsi="Times New Roman"/>
          <w:b w:val="0"/>
          <w:bCs w:val="0"/>
          <w:rtl/>
          <w:lang w:eastAsia="he-IL"/>
        </w:rPr>
        <w:t>למערכות</w:t>
      </w:r>
      <w:r w:rsidRPr="00D24FDD">
        <w:rPr>
          <w:rFonts w:ascii="Times New Roman" w:eastAsia="Times New Roman" w:hAnsi="Times New Roman"/>
          <w:b w:val="0"/>
          <w:bCs w:val="0"/>
          <w:lang w:eastAsia="he-IL"/>
        </w:rPr>
        <w:t> </w:t>
      </w:r>
      <w:r w:rsidRPr="00D24FDD">
        <w:rPr>
          <w:rFonts w:ascii="Times New Roman" w:eastAsia="Times New Roman" w:hAnsi="Times New Roman"/>
          <w:b w:val="0"/>
          <w:bCs w:val="0"/>
          <w:rtl/>
          <w:lang w:eastAsia="he-IL"/>
        </w:rPr>
        <w:t>מסוג</w:t>
      </w:r>
      <w:r w:rsidRPr="00D24FDD">
        <w:rPr>
          <w:rFonts w:ascii="Times New Roman" w:eastAsia="Times New Roman" w:hAnsi="Times New Roman"/>
          <w:b w:val="0"/>
          <w:bCs w:val="0"/>
          <w:lang w:eastAsia="he-IL"/>
        </w:rPr>
        <w:t> </w:t>
      </w:r>
      <w:r w:rsidR="00595D85">
        <w:rPr>
          <w:rFonts w:ascii="Times New Roman" w:eastAsia="Times New Roman" w:hAnsi="Times New Roman" w:hint="cs"/>
          <w:b w:val="0"/>
          <w:bCs w:val="0"/>
          <w:rtl/>
          <w:lang w:eastAsia="he-IL"/>
        </w:rPr>
        <w:t>זה. הספק יעביר לידי המשרד את מסמכי הבדיקות כמפורט בסעיף 4.5 לעיל.</w:t>
      </w:r>
    </w:p>
    <w:p w14:paraId="761E86F0" w14:textId="4DF444E0" w:rsidR="00595D85" w:rsidRPr="001765ED" w:rsidRDefault="00595D85" w:rsidP="00A807A6">
      <w:pPr>
        <w:pStyle w:val="3"/>
        <w:numPr>
          <w:ilvl w:val="0"/>
          <w:numId w:val="0"/>
        </w:numPr>
        <w:ind w:left="1191"/>
        <w:rPr>
          <w:rFonts w:ascii="Times New Roman" w:eastAsia="Times New Roman" w:hAnsi="Times New Roman"/>
          <w:b w:val="0"/>
          <w:bCs w:val="0"/>
          <w:rtl/>
          <w:lang w:eastAsia="he-IL"/>
        </w:rPr>
      </w:pPr>
      <w:r w:rsidRPr="00595D85">
        <w:rPr>
          <w:rFonts w:ascii="Times New Roman" w:eastAsia="Times New Roman" w:hAnsi="Times New Roman" w:hint="cs"/>
          <w:b w:val="0"/>
          <w:bCs w:val="0"/>
          <w:rtl/>
          <w:lang w:eastAsia="he-IL"/>
        </w:rPr>
        <w:t xml:space="preserve"> בכוונת המשרד לבצע בדיקות קבלה למערכת באמצעות משתמשי מפתח שיממשו תסריטים שונים של פעולות במערכת וכן השוואה של נתוני המערכת ותוצרי תהליכים למערכות הקיימות.</w:t>
      </w:r>
    </w:p>
    <w:p w14:paraId="2DF1714D" w14:textId="22946679" w:rsidR="00595D85" w:rsidRDefault="00595D85" w:rsidP="00A807A6">
      <w:pPr>
        <w:pStyle w:val="3"/>
        <w:numPr>
          <w:ilvl w:val="0"/>
          <w:numId w:val="0"/>
        </w:numPr>
        <w:ind w:left="1191"/>
        <w:rPr>
          <w:rFonts w:ascii="Times New Roman" w:eastAsia="Times New Roman" w:hAnsi="Times New Roman"/>
          <w:b w:val="0"/>
          <w:bCs w:val="0"/>
          <w:rtl/>
          <w:lang w:eastAsia="he-IL"/>
        </w:rPr>
      </w:pPr>
    </w:p>
    <w:p w14:paraId="322BFF15" w14:textId="5CE59B46" w:rsidR="00595D85" w:rsidRDefault="00595D85" w:rsidP="00A807A6">
      <w:pPr>
        <w:pStyle w:val="3"/>
        <w:numPr>
          <w:ilvl w:val="0"/>
          <w:numId w:val="0"/>
        </w:numPr>
        <w:ind w:left="1191"/>
        <w:rPr>
          <w:rFonts w:ascii="Times New Roman" w:eastAsia="Times New Roman" w:hAnsi="Times New Roman"/>
          <w:b w:val="0"/>
          <w:bCs w:val="0"/>
          <w:rtl/>
          <w:lang w:eastAsia="he-IL"/>
        </w:rPr>
      </w:pPr>
    </w:p>
    <w:p w14:paraId="312C1A21" w14:textId="77777777" w:rsidR="00595D85" w:rsidRDefault="00595D85" w:rsidP="00A807A6">
      <w:pPr>
        <w:pStyle w:val="3"/>
      </w:pPr>
      <w:r w:rsidRPr="0084468E">
        <w:rPr>
          <w:rtl/>
        </w:rPr>
        <w:t>סיוע</w:t>
      </w:r>
      <w:r w:rsidRPr="0084468E">
        <w:t> </w:t>
      </w:r>
      <w:r w:rsidRPr="0084468E">
        <w:rPr>
          <w:rtl/>
        </w:rPr>
        <w:t>למשרד</w:t>
      </w:r>
      <w:r w:rsidRPr="0084468E">
        <w:t> </w:t>
      </w:r>
      <w:r w:rsidRPr="0084468E">
        <w:rPr>
          <w:rtl/>
        </w:rPr>
        <w:t>בבדיקות</w:t>
      </w:r>
      <w:r w:rsidRPr="0084468E">
        <w:t> </w:t>
      </w:r>
      <w:r w:rsidRPr="0084468E">
        <w:rPr>
          <w:rtl/>
        </w:rPr>
        <w:t>הקבלה</w:t>
      </w:r>
      <w:r w:rsidRPr="0084468E">
        <w:t> </w:t>
      </w:r>
    </w:p>
    <w:p w14:paraId="59E1148D" w14:textId="50B2E336" w:rsidR="00595D85" w:rsidRPr="0084468E" w:rsidRDefault="00595D85" w:rsidP="00A807A6">
      <w:pPr>
        <w:pStyle w:val="3"/>
        <w:numPr>
          <w:ilvl w:val="0"/>
          <w:numId w:val="0"/>
        </w:numPr>
        <w:ind w:left="1191" w:right="-567"/>
        <w:rPr>
          <w:rFonts w:ascii="Times New Roman" w:eastAsia="Times New Roman" w:hAnsi="Times New Roman"/>
          <w:b w:val="0"/>
          <w:bCs w:val="0"/>
          <w:rtl/>
          <w:lang w:eastAsia="he-IL"/>
        </w:rPr>
      </w:pPr>
      <w:r w:rsidRPr="00595D85">
        <w:rPr>
          <w:rFonts w:ascii="Times New Roman" w:eastAsia="Times New Roman" w:hAnsi="Times New Roman" w:hint="cs"/>
          <w:b w:val="0"/>
          <w:bCs w:val="0"/>
          <w:rtl/>
          <w:lang w:eastAsia="he-IL"/>
        </w:rPr>
        <w:t xml:space="preserve">הספק יסייע בכתיבת תסריטי בדיקות </w:t>
      </w:r>
      <w:r>
        <w:rPr>
          <w:rFonts w:ascii="Times New Roman" w:eastAsia="Times New Roman" w:hAnsi="Times New Roman" w:hint="cs"/>
          <w:b w:val="0"/>
          <w:bCs w:val="0"/>
          <w:rtl/>
          <w:lang w:eastAsia="he-IL"/>
        </w:rPr>
        <w:t xml:space="preserve">הקבלה </w:t>
      </w:r>
      <w:r w:rsidRPr="0084468E">
        <w:rPr>
          <w:rFonts w:ascii="Times New Roman" w:eastAsia="Times New Roman" w:hAnsi="Times New Roman"/>
          <w:b w:val="0"/>
          <w:bCs w:val="0"/>
          <w:rtl/>
          <w:lang w:eastAsia="he-IL"/>
        </w:rPr>
        <w:t>ובמימו</w:t>
      </w:r>
      <w:r>
        <w:rPr>
          <w:rFonts w:ascii="Times New Roman" w:eastAsia="Times New Roman" w:hAnsi="Times New Roman" w:hint="cs"/>
          <w:b w:val="0"/>
          <w:bCs w:val="0"/>
          <w:rtl/>
          <w:lang w:eastAsia="he-IL"/>
        </w:rPr>
        <w:t xml:space="preserve">שם, </w:t>
      </w:r>
      <w:r w:rsidRPr="0084468E">
        <w:rPr>
          <w:rFonts w:ascii="Times New Roman" w:eastAsia="Times New Roman" w:hAnsi="Times New Roman"/>
          <w:b w:val="0"/>
          <w:bCs w:val="0"/>
          <w:rtl/>
          <w:lang w:eastAsia="he-IL"/>
        </w:rPr>
        <w:t>בהכנת</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הנתונים</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לבדיקות</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בליווי</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משתמשי</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המפתח</w:t>
      </w:r>
    </w:p>
    <w:p w14:paraId="2ADE571E" w14:textId="77777777" w:rsidR="00595D85" w:rsidRPr="0084468E" w:rsidRDefault="00595D85" w:rsidP="00A807A6">
      <w:pPr>
        <w:pStyle w:val="3"/>
        <w:numPr>
          <w:ilvl w:val="0"/>
          <w:numId w:val="0"/>
        </w:numPr>
        <w:ind w:left="1191" w:right="-567"/>
        <w:rPr>
          <w:rFonts w:ascii="Times New Roman" w:eastAsia="Times New Roman" w:hAnsi="Times New Roman"/>
          <w:b w:val="0"/>
          <w:bCs w:val="0"/>
          <w:rtl/>
          <w:lang w:eastAsia="he-IL"/>
        </w:rPr>
      </w:pPr>
      <w:r w:rsidRPr="0084468E">
        <w:rPr>
          <w:rFonts w:ascii="Times New Roman" w:eastAsia="Times New Roman" w:hAnsi="Times New Roman"/>
          <w:b w:val="0"/>
          <w:bCs w:val="0"/>
          <w:rtl/>
          <w:lang w:eastAsia="he-IL"/>
        </w:rPr>
        <w:t>שישתתפו</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בבדיקות</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הקבלה</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בניתוח</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ממצאי</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הבדיקות</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ועוד</w:t>
      </w:r>
      <w:r w:rsidRPr="0084468E">
        <w:rPr>
          <w:rFonts w:ascii="Times New Roman" w:eastAsia="Times New Roman" w:hAnsi="Times New Roman"/>
          <w:b w:val="0"/>
          <w:bCs w:val="0"/>
          <w:lang w:eastAsia="he-IL"/>
        </w:rPr>
        <w:t>.</w:t>
      </w:r>
    </w:p>
    <w:p w14:paraId="2EC0D0F9" w14:textId="77777777" w:rsidR="00595D85" w:rsidRPr="0084468E" w:rsidRDefault="00595D85" w:rsidP="00A807A6">
      <w:pPr>
        <w:pStyle w:val="3"/>
        <w:numPr>
          <w:ilvl w:val="0"/>
          <w:numId w:val="0"/>
        </w:numPr>
        <w:ind w:left="1191" w:right="-567"/>
        <w:rPr>
          <w:rFonts w:ascii="Times New Roman" w:eastAsia="Times New Roman" w:hAnsi="Times New Roman"/>
          <w:b w:val="0"/>
          <w:bCs w:val="0"/>
          <w:rtl/>
          <w:lang w:eastAsia="he-IL"/>
        </w:rPr>
      </w:pPr>
      <w:r w:rsidRPr="0084468E">
        <w:rPr>
          <w:rFonts w:ascii="Times New Roman" w:eastAsia="Times New Roman" w:hAnsi="Times New Roman"/>
          <w:b w:val="0"/>
          <w:bCs w:val="0"/>
          <w:rtl/>
          <w:lang w:eastAsia="he-IL"/>
        </w:rPr>
        <w:t>בדיקות</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הקבלה</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יכללו</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גם</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השוואה</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של</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המערכת</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החדשה</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למערכות</w:t>
      </w:r>
    </w:p>
    <w:p w14:paraId="361DA757" w14:textId="77777777" w:rsidR="00595D85" w:rsidRPr="0084468E" w:rsidRDefault="00595D85" w:rsidP="00A807A6">
      <w:pPr>
        <w:pStyle w:val="3"/>
        <w:numPr>
          <w:ilvl w:val="0"/>
          <w:numId w:val="0"/>
        </w:numPr>
        <w:ind w:left="1191" w:right="-567"/>
        <w:rPr>
          <w:rFonts w:ascii="Times New Roman" w:eastAsia="Times New Roman" w:hAnsi="Times New Roman"/>
          <w:b w:val="0"/>
          <w:bCs w:val="0"/>
          <w:rtl/>
          <w:lang w:eastAsia="he-IL"/>
        </w:rPr>
      </w:pPr>
      <w:r w:rsidRPr="0084468E">
        <w:rPr>
          <w:rFonts w:ascii="Times New Roman" w:eastAsia="Times New Roman" w:hAnsi="Times New Roman"/>
          <w:b w:val="0"/>
          <w:bCs w:val="0"/>
          <w:rtl/>
          <w:lang w:eastAsia="he-IL"/>
        </w:rPr>
        <w:t>המוחלפות</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אחזור</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נתונים</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קיימים</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מול</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נתונים</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חדשים</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וכן</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השוואה</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של</w:t>
      </w:r>
    </w:p>
    <w:p w14:paraId="2AA98801" w14:textId="77777777" w:rsidR="00595D85" w:rsidRPr="0084468E" w:rsidRDefault="00595D85" w:rsidP="00A807A6">
      <w:pPr>
        <w:pStyle w:val="3"/>
        <w:numPr>
          <w:ilvl w:val="0"/>
          <w:numId w:val="0"/>
        </w:numPr>
        <w:ind w:left="1191" w:right="-567"/>
        <w:rPr>
          <w:rFonts w:ascii="Times New Roman" w:eastAsia="Times New Roman" w:hAnsi="Times New Roman"/>
          <w:b w:val="0"/>
          <w:bCs w:val="0"/>
          <w:rtl/>
          <w:lang w:eastAsia="he-IL"/>
        </w:rPr>
      </w:pPr>
      <w:r w:rsidRPr="0084468E">
        <w:rPr>
          <w:rFonts w:ascii="Times New Roman" w:eastAsia="Times New Roman" w:hAnsi="Times New Roman"/>
          <w:b w:val="0"/>
          <w:bCs w:val="0"/>
          <w:rtl/>
          <w:lang w:eastAsia="he-IL"/>
        </w:rPr>
        <w:t>תוצאות</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של</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תהליכים</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במערכות</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המוחלפות</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מול</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המערכת</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החדשה</w:t>
      </w:r>
      <w:r w:rsidRPr="0084468E">
        <w:rPr>
          <w:rFonts w:ascii="Times New Roman" w:eastAsia="Times New Roman" w:hAnsi="Times New Roman"/>
          <w:b w:val="0"/>
          <w:bCs w:val="0"/>
          <w:lang w:eastAsia="he-IL"/>
        </w:rPr>
        <w:t>.</w:t>
      </w:r>
    </w:p>
    <w:p w14:paraId="44D34835" w14:textId="77777777" w:rsidR="00595D85" w:rsidRPr="0084468E" w:rsidRDefault="00595D85" w:rsidP="00A807A6">
      <w:pPr>
        <w:pStyle w:val="3"/>
        <w:numPr>
          <w:ilvl w:val="0"/>
          <w:numId w:val="0"/>
        </w:numPr>
        <w:ind w:left="1191" w:right="-567"/>
        <w:rPr>
          <w:rFonts w:ascii="Times New Roman" w:eastAsia="Times New Roman" w:hAnsi="Times New Roman"/>
          <w:b w:val="0"/>
          <w:bCs w:val="0"/>
          <w:rtl/>
          <w:lang w:eastAsia="he-IL"/>
        </w:rPr>
      </w:pPr>
      <w:r w:rsidRPr="0084468E">
        <w:rPr>
          <w:rFonts w:ascii="Times New Roman" w:eastAsia="Times New Roman" w:hAnsi="Times New Roman"/>
          <w:b w:val="0"/>
          <w:bCs w:val="0"/>
          <w:rtl/>
          <w:lang w:eastAsia="he-IL"/>
        </w:rPr>
        <w:t>צוות</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מינהל</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תקשוב</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טכנולוגיות</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ומערכות</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מידע</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יבצע</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בדיקות</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קבלה</w:t>
      </w:r>
    </w:p>
    <w:p w14:paraId="7885FBC8" w14:textId="77777777" w:rsidR="00595D85" w:rsidRPr="0084468E" w:rsidRDefault="00595D85" w:rsidP="00A807A6">
      <w:pPr>
        <w:pStyle w:val="3"/>
        <w:numPr>
          <w:ilvl w:val="0"/>
          <w:numId w:val="0"/>
        </w:numPr>
        <w:ind w:left="1191" w:right="-567"/>
        <w:rPr>
          <w:rFonts w:ascii="Times New Roman" w:eastAsia="Times New Roman" w:hAnsi="Times New Roman"/>
          <w:b w:val="0"/>
          <w:bCs w:val="0"/>
          <w:rtl/>
          <w:lang w:eastAsia="he-IL"/>
        </w:rPr>
      </w:pPr>
      <w:r w:rsidRPr="0084468E">
        <w:rPr>
          <w:rFonts w:ascii="Times New Roman" w:eastAsia="Times New Roman" w:hAnsi="Times New Roman"/>
          <w:b w:val="0"/>
          <w:bCs w:val="0"/>
          <w:rtl/>
          <w:lang w:eastAsia="he-IL"/>
        </w:rPr>
        <w:t>נוספות</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למערכת</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שתכליתן</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לבדוק</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את</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גמישות</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המערכת</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לשינויים</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וגם</w:t>
      </w:r>
    </w:p>
    <w:p w14:paraId="47192264" w14:textId="77777777" w:rsidR="00595D85" w:rsidRPr="0084468E" w:rsidRDefault="00595D85" w:rsidP="00A807A6">
      <w:pPr>
        <w:pStyle w:val="3"/>
        <w:numPr>
          <w:ilvl w:val="0"/>
          <w:numId w:val="0"/>
        </w:numPr>
        <w:ind w:left="1191" w:right="-567"/>
        <w:rPr>
          <w:rFonts w:ascii="Times New Roman" w:eastAsia="Times New Roman" w:hAnsi="Times New Roman"/>
          <w:b w:val="0"/>
          <w:bCs w:val="0"/>
          <w:rtl/>
          <w:lang w:eastAsia="he-IL"/>
        </w:rPr>
      </w:pPr>
      <w:r w:rsidRPr="0084468E">
        <w:rPr>
          <w:rFonts w:ascii="Times New Roman" w:eastAsia="Times New Roman" w:hAnsi="Times New Roman"/>
          <w:b w:val="0"/>
          <w:bCs w:val="0"/>
          <w:rtl/>
          <w:lang w:eastAsia="he-IL"/>
        </w:rPr>
        <w:t>לוודא</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שביכולתו</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של</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הצוות</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להמשיך</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להפעיל</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את</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המערכת</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לאחר</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שלב</w:t>
      </w:r>
    </w:p>
    <w:p w14:paraId="2A491E30" w14:textId="77777777" w:rsidR="00595D85" w:rsidRPr="0084468E" w:rsidRDefault="00595D85" w:rsidP="00A807A6">
      <w:pPr>
        <w:pStyle w:val="3"/>
        <w:numPr>
          <w:ilvl w:val="0"/>
          <w:numId w:val="0"/>
        </w:numPr>
        <w:ind w:left="1191" w:right="-567"/>
        <w:rPr>
          <w:rFonts w:ascii="Times New Roman" w:eastAsia="Times New Roman" w:hAnsi="Times New Roman"/>
          <w:b w:val="0"/>
          <w:bCs w:val="0"/>
          <w:rtl/>
          <w:lang w:eastAsia="he-IL"/>
        </w:rPr>
      </w:pPr>
      <w:r w:rsidRPr="0084468E">
        <w:rPr>
          <w:rFonts w:ascii="Times New Roman" w:eastAsia="Times New Roman" w:hAnsi="Times New Roman"/>
          <w:b w:val="0"/>
          <w:bCs w:val="0"/>
          <w:rtl/>
          <w:lang w:eastAsia="he-IL"/>
        </w:rPr>
        <w:t>המסירה</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לפחות</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אחת</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מבין</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הבדיקות</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שיבצע</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צוות</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מינהל</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תקשוב</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תהיה</w:t>
      </w:r>
    </w:p>
    <w:p w14:paraId="5217D255" w14:textId="77777777" w:rsidR="00595D85" w:rsidRPr="0084468E" w:rsidRDefault="00595D85" w:rsidP="00A807A6">
      <w:pPr>
        <w:pStyle w:val="3"/>
        <w:numPr>
          <w:ilvl w:val="0"/>
          <w:numId w:val="0"/>
        </w:numPr>
        <w:ind w:left="1191" w:right="-567"/>
        <w:rPr>
          <w:rFonts w:ascii="Times New Roman" w:eastAsia="Times New Roman" w:hAnsi="Times New Roman"/>
          <w:b w:val="0"/>
          <w:bCs w:val="0"/>
          <w:rtl/>
          <w:lang w:eastAsia="he-IL"/>
        </w:rPr>
      </w:pPr>
      <w:r w:rsidRPr="0084468E">
        <w:rPr>
          <w:rFonts w:ascii="Times New Roman" w:eastAsia="Times New Roman" w:hAnsi="Times New Roman"/>
          <w:b w:val="0"/>
          <w:bCs w:val="0"/>
          <w:rtl/>
          <w:lang w:eastAsia="he-IL"/>
        </w:rPr>
        <w:t>ביצוע</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מטלה</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של</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הכנסת</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שינוי</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במערכת</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ע</w:t>
      </w:r>
      <w:r w:rsidRPr="0084468E">
        <w:rPr>
          <w:rFonts w:ascii="Times New Roman" w:eastAsia="Times New Roman" w:hAnsi="Times New Roman"/>
          <w:b w:val="0"/>
          <w:bCs w:val="0"/>
          <w:lang w:eastAsia="he-IL"/>
        </w:rPr>
        <w:t>"</w:t>
      </w:r>
      <w:r w:rsidRPr="0084468E">
        <w:rPr>
          <w:rFonts w:ascii="Times New Roman" w:eastAsia="Times New Roman" w:hAnsi="Times New Roman"/>
          <w:b w:val="0"/>
          <w:bCs w:val="0"/>
          <w:rtl/>
          <w:lang w:eastAsia="he-IL"/>
        </w:rPr>
        <w:t>י</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צוות</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של</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מינהל</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תקשוב</w:t>
      </w:r>
      <w:r w:rsidRPr="0084468E">
        <w:rPr>
          <w:rFonts w:ascii="Times New Roman" w:eastAsia="Times New Roman" w:hAnsi="Times New Roman"/>
          <w:b w:val="0"/>
          <w:bCs w:val="0"/>
          <w:lang w:eastAsia="he-IL"/>
        </w:rPr>
        <w:t>.</w:t>
      </w:r>
    </w:p>
    <w:p w14:paraId="76ECD7E0" w14:textId="77777777" w:rsidR="00595D85" w:rsidRPr="0084468E" w:rsidRDefault="00595D85" w:rsidP="00A807A6">
      <w:pPr>
        <w:pStyle w:val="3"/>
        <w:numPr>
          <w:ilvl w:val="0"/>
          <w:numId w:val="0"/>
        </w:numPr>
        <w:ind w:left="1191" w:right="-567"/>
        <w:rPr>
          <w:rFonts w:ascii="Times New Roman" w:eastAsia="Times New Roman" w:hAnsi="Times New Roman"/>
          <w:b w:val="0"/>
          <w:bCs w:val="0"/>
          <w:rtl/>
          <w:lang w:eastAsia="he-IL"/>
        </w:rPr>
      </w:pPr>
      <w:r w:rsidRPr="0084468E">
        <w:rPr>
          <w:rFonts w:ascii="Times New Roman" w:eastAsia="Times New Roman" w:hAnsi="Times New Roman"/>
          <w:b w:val="0"/>
          <w:bCs w:val="0"/>
          <w:rtl/>
          <w:lang w:eastAsia="he-IL"/>
        </w:rPr>
        <w:t>רק</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לאחר</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קבלת</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אישור</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המשרד</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תוכרז</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השלמת</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אבן</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הדרך</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סיום</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בדיקות</w:t>
      </w:r>
    </w:p>
    <w:p w14:paraId="772293C6" w14:textId="77777777" w:rsidR="00595D85" w:rsidRPr="0084468E" w:rsidRDefault="00595D85" w:rsidP="00A807A6">
      <w:pPr>
        <w:pStyle w:val="3"/>
        <w:numPr>
          <w:ilvl w:val="0"/>
          <w:numId w:val="0"/>
        </w:numPr>
        <w:ind w:left="1191" w:right="-567"/>
        <w:rPr>
          <w:rFonts w:ascii="Times New Roman" w:eastAsia="Times New Roman" w:hAnsi="Times New Roman"/>
          <w:b w:val="0"/>
          <w:bCs w:val="0"/>
          <w:rtl/>
          <w:lang w:eastAsia="he-IL"/>
        </w:rPr>
      </w:pPr>
      <w:r w:rsidRPr="0084468E">
        <w:rPr>
          <w:rFonts w:ascii="Times New Roman" w:eastAsia="Times New Roman" w:hAnsi="Times New Roman"/>
          <w:b w:val="0"/>
          <w:bCs w:val="0"/>
          <w:rtl/>
          <w:lang w:eastAsia="he-IL"/>
        </w:rPr>
        <w:t>קבלה</w:t>
      </w:r>
      <w:r w:rsidRPr="0084468E">
        <w:rPr>
          <w:rFonts w:ascii="Times New Roman" w:eastAsia="Times New Roman" w:hAnsi="Times New Roman"/>
          <w:b w:val="0"/>
          <w:bCs w:val="0"/>
          <w:lang w:eastAsia="he-IL"/>
        </w:rPr>
        <w:t>".</w:t>
      </w:r>
    </w:p>
    <w:p w14:paraId="6F82B3AE" w14:textId="77777777" w:rsidR="00595D85" w:rsidRPr="00D24FDD" w:rsidRDefault="00595D85" w:rsidP="00A807A6">
      <w:pPr>
        <w:pStyle w:val="3"/>
        <w:numPr>
          <w:ilvl w:val="0"/>
          <w:numId w:val="0"/>
        </w:numPr>
        <w:ind w:left="1191"/>
        <w:rPr>
          <w:rFonts w:ascii="Times New Roman" w:eastAsia="Times New Roman" w:hAnsi="Times New Roman"/>
          <w:b w:val="0"/>
          <w:bCs w:val="0"/>
          <w:rtl/>
          <w:lang w:eastAsia="he-IL"/>
        </w:rPr>
      </w:pPr>
    </w:p>
    <w:p w14:paraId="14B0452C" w14:textId="77777777" w:rsidR="009D4BE5" w:rsidRPr="00E56D7E" w:rsidRDefault="009D4BE5" w:rsidP="00A807A6">
      <w:pPr>
        <w:pStyle w:val="2"/>
        <w:numPr>
          <w:ilvl w:val="0"/>
          <w:numId w:val="0"/>
        </w:numPr>
        <w:spacing w:line="360" w:lineRule="auto"/>
        <w:ind w:left="822"/>
      </w:pPr>
    </w:p>
    <w:p w14:paraId="2D8A9C02" w14:textId="2D2996DF" w:rsidR="003147D5" w:rsidRDefault="003147D5" w:rsidP="00A807A6">
      <w:pPr>
        <w:pStyle w:val="2"/>
        <w:spacing w:line="360" w:lineRule="auto"/>
      </w:pPr>
      <w:bookmarkStart w:id="741" w:name="_Toc5187027"/>
      <w:r w:rsidRPr="00E56D7E">
        <w:rPr>
          <w:rFonts w:hint="cs"/>
          <w:rtl/>
        </w:rPr>
        <w:t>תצורות</w:t>
      </w:r>
      <w:r w:rsidR="004606BB">
        <w:rPr>
          <w:rFonts w:hint="cs"/>
          <w:rtl/>
        </w:rPr>
        <w:t xml:space="preserve"> </w:t>
      </w:r>
      <w:r w:rsidR="004606BB">
        <w:t>(N)</w:t>
      </w:r>
      <w:bookmarkEnd w:id="741"/>
    </w:p>
    <w:p w14:paraId="2F8DB717" w14:textId="77777777" w:rsidR="003541D4" w:rsidRDefault="003541D4" w:rsidP="00A807A6">
      <w:pPr>
        <w:pStyle w:val="2"/>
        <w:numPr>
          <w:ilvl w:val="0"/>
          <w:numId w:val="0"/>
        </w:numPr>
        <w:spacing w:line="360" w:lineRule="auto"/>
        <w:ind w:left="822"/>
      </w:pPr>
    </w:p>
    <w:p w14:paraId="398FCD8C" w14:textId="77777777" w:rsidR="00617DD4" w:rsidRDefault="00617DD4" w:rsidP="00A807A6">
      <w:pPr>
        <w:pStyle w:val="2"/>
        <w:keepNext/>
        <w:spacing w:line="360" w:lineRule="auto"/>
      </w:pPr>
      <w:bookmarkStart w:id="742" w:name="_Toc5187028"/>
      <w:r>
        <w:rPr>
          <w:rFonts w:hint="cs"/>
          <w:rtl/>
        </w:rPr>
        <w:lastRenderedPageBreak/>
        <w:t>תכנית היפרדות</w:t>
      </w:r>
      <w:bookmarkEnd w:id="742"/>
    </w:p>
    <w:p w14:paraId="5CCD3F03" w14:textId="77777777" w:rsidR="00617DD4" w:rsidRDefault="00617DD4" w:rsidP="00A807A6">
      <w:pPr>
        <w:keepNext/>
        <w:numPr>
          <w:ilvl w:val="2"/>
          <w:numId w:val="32"/>
        </w:numPr>
        <w:tabs>
          <w:tab w:val="num" w:pos="360"/>
        </w:tabs>
        <w:bidi/>
        <w:spacing w:line="360" w:lineRule="auto"/>
        <w:ind w:left="0" w:firstLine="0"/>
        <w:rPr>
          <w:b/>
          <w:bCs/>
        </w:rPr>
      </w:pPr>
      <w:r>
        <w:rPr>
          <w:rFonts w:hint="cs"/>
          <w:b/>
          <w:bCs/>
          <w:rtl/>
        </w:rPr>
        <w:t xml:space="preserve">תכנית היפרדות </w:t>
      </w:r>
      <w:r w:rsidR="00DC6796">
        <w:rPr>
          <w:rFonts w:hint="cs"/>
          <w:b/>
          <w:bCs/>
          <w:rtl/>
        </w:rPr>
        <w:t>(</w:t>
      </w:r>
      <w:r w:rsidR="00DC6796">
        <w:rPr>
          <w:b/>
          <w:bCs/>
        </w:rPr>
        <w:t>S</w:t>
      </w:r>
      <w:r w:rsidR="00DC6796">
        <w:rPr>
          <w:rFonts w:hint="cs"/>
          <w:b/>
          <w:bCs/>
          <w:rtl/>
        </w:rPr>
        <w:t>)</w:t>
      </w:r>
    </w:p>
    <w:p w14:paraId="48F7370C" w14:textId="77777777" w:rsidR="00617DD4" w:rsidRDefault="00617DD4" w:rsidP="00A807A6">
      <w:pPr>
        <w:keepNext/>
        <w:bidi/>
        <w:spacing w:line="360" w:lineRule="auto"/>
        <w:ind w:left="651"/>
        <w:rPr>
          <w:rtl/>
        </w:rPr>
      </w:pPr>
      <w:r>
        <w:rPr>
          <w:rFonts w:hint="cs"/>
          <w:rtl/>
        </w:rPr>
        <w:t>המציע יפרט את תכנית ההיפרדות והחפיפה אותה הוא מציע לקיים עם המשרד ו</w:t>
      </w:r>
      <w:r w:rsidR="001462F2">
        <w:rPr>
          <w:rFonts w:hint="cs"/>
          <w:rtl/>
        </w:rPr>
        <w:t xml:space="preserve">/או </w:t>
      </w:r>
      <w:r>
        <w:rPr>
          <w:rFonts w:hint="cs"/>
          <w:rtl/>
        </w:rPr>
        <w:t xml:space="preserve">עם הגורם שיוגדר על ידי המשרד כמחליפו בסיום ההתקשרות. במסגרת המענה </w:t>
      </w:r>
      <w:r w:rsidR="00290F52">
        <w:rPr>
          <w:rFonts w:hint="cs"/>
          <w:rtl/>
        </w:rPr>
        <w:t>המציע</w:t>
      </w:r>
      <w:r>
        <w:rPr>
          <w:rFonts w:hint="cs"/>
          <w:rtl/>
        </w:rPr>
        <w:t xml:space="preserve"> יתייחס, בין היתר, להיבטים הבאים:</w:t>
      </w:r>
    </w:p>
    <w:p w14:paraId="4F07A2D9" w14:textId="77777777" w:rsidR="00617DD4" w:rsidRDefault="00226B46" w:rsidP="00721D95">
      <w:pPr>
        <w:pStyle w:val="53"/>
        <w:keepNext/>
        <w:numPr>
          <w:ilvl w:val="4"/>
          <w:numId w:val="141"/>
        </w:numPr>
        <w:tabs>
          <w:tab w:val="clear" w:pos="3175"/>
        </w:tabs>
        <w:ind w:left="1785"/>
        <w:jc w:val="both"/>
      </w:pPr>
      <w:r>
        <w:rPr>
          <w:rFonts w:hint="cs"/>
          <w:rtl/>
        </w:rPr>
        <w:t>המועדים ליישום ההיפרדות והחפיפה.</w:t>
      </w:r>
    </w:p>
    <w:p w14:paraId="72FF305A" w14:textId="77777777" w:rsidR="001462F2" w:rsidRDefault="001462F2" w:rsidP="00721D95">
      <w:pPr>
        <w:pStyle w:val="53"/>
        <w:keepNext/>
        <w:numPr>
          <w:ilvl w:val="4"/>
          <w:numId w:val="141"/>
        </w:numPr>
        <w:tabs>
          <w:tab w:val="clear" w:pos="3175"/>
        </w:tabs>
        <w:ind w:left="1785"/>
        <w:jc w:val="both"/>
      </w:pPr>
      <w:r>
        <w:rPr>
          <w:rFonts w:hint="cs"/>
          <w:rtl/>
        </w:rPr>
        <w:t>אופן העברת התיעוד המעודכן (מפורט בסעיף 4.5 לעיל)</w:t>
      </w:r>
    </w:p>
    <w:p w14:paraId="42EEDE83" w14:textId="77777777" w:rsidR="001462F2" w:rsidRDefault="001462F2" w:rsidP="00721D95">
      <w:pPr>
        <w:pStyle w:val="53"/>
        <w:keepNext/>
        <w:numPr>
          <w:ilvl w:val="4"/>
          <w:numId w:val="141"/>
        </w:numPr>
        <w:tabs>
          <w:tab w:val="clear" w:pos="3175"/>
        </w:tabs>
        <w:ind w:left="1785"/>
        <w:jc w:val="both"/>
      </w:pPr>
      <w:r>
        <w:rPr>
          <w:rtl/>
        </w:rPr>
        <w:t xml:space="preserve">הדרכת נציגי </w:t>
      </w:r>
      <w:r>
        <w:rPr>
          <w:rFonts w:hint="cs"/>
          <w:rtl/>
        </w:rPr>
        <w:t>המשרד</w:t>
      </w:r>
      <w:r>
        <w:rPr>
          <w:rtl/>
        </w:rPr>
        <w:t xml:space="preserve"> ו/או </w:t>
      </w:r>
      <w:r>
        <w:rPr>
          <w:rFonts w:hint="cs"/>
          <w:rtl/>
        </w:rPr>
        <w:t>גורם מטעמו</w:t>
      </w:r>
      <w:r>
        <w:rPr>
          <w:rtl/>
        </w:rPr>
        <w:t xml:space="preserve"> בכל אחד ממרכיבי המערכת ו/או מרכיבי השירות, כפי שיידרשו על ידי המשרד. ביצוע חפיפה, כולל הנחיה ובקרה של נציגי </w:t>
      </w:r>
      <w:r>
        <w:rPr>
          <w:rFonts w:hint="cs"/>
          <w:rtl/>
        </w:rPr>
        <w:t>המשרד</w:t>
      </w:r>
      <w:r>
        <w:rPr>
          <w:rtl/>
        </w:rPr>
        <w:t xml:space="preserve"> </w:t>
      </w:r>
      <w:r>
        <w:rPr>
          <w:rFonts w:hint="cs"/>
          <w:rtl/>
        </w:rPr>
        <w:t>ו/</w:t>
      </w:r>
      <w:r>
        <w:rPr>
          <w:rtl/>
        </w:rPr>
        <w:t xml:space="preserve">או </w:t>
      </w:r>
      <w:r>
        <w:rPr>
          <w:rFonts w:hint="cs"/>
          <w:rtl/>
        </w:rPr>
        <w:t>גורם מטעמו</w:t>
      </w:r>
      <w:r>
        <w:rPr>
          <w:rtl/>
        </w:rPr>
        <w:t xml:space="preserve"> בביצוע משימות פיתוח/תחזוקה בתקופת החפיפה (</w:t>
      </w:r>
      <w:r>
        <w:t>On the Job Training</w:t>
      </w:r>
      <w:r>
        <w:rPr>
          <w:rtl/>
        </w:rPr>
        <w:t>).</w:t>
      </w:r>
    </w:p>
    <w:p w14:paraId="60DB1E21" w14:textId="77777777" w:rsidR="00617DD4" w:rsidRDefault="00D10DD0" w:rsidP="00721D95">
      <w:pPr>
        <w:pStyle w:val="53"/>
        <w:keepNext/>
        <w:numPr>
          <w:ilvl w:val="4"/>
          <w:numId w:val="141"/>
        </w:numPr>
        <w:tabs>
          <w:tab w:val="clear" w:pos="3175"/>
        </w:tabs>
        <w:ind w:left="1785"/>
        <w:jc w:val="both"/>
      </w:pPr>
      <w:r>
        <w:rPr>
          <w:rFonts w:hint="cs"/>
          <w:rtl/>
        </w:rPr>
        <w:t>אופן העברת המידע</w:t>
      </w:r>
      <w:r w:rsidR="00AF5041">
        <w:rPr>
          <w:rFonts w:hint="cs"/>
          <w:rtl/>
        </w:rPr>
        <w:t>, הקוד</w:t>
      </w:r>
      <w:r>
        <w:rPr>
          <w:rFonts w:hint="cs"/>
          <w:rtl/>
        </w:rPr>
        <w:t xml:space="preserve"> והנתונים מהספק למערכות המשרד. זאת לרבות </w:t>
      </w:r>
      <w:r>
        <w:t>meta-data</w:t>
      </w:r>
      <w:r>
        <w:rPr>
          <w:rFonts w:hint="cs"/>
          <w:rtl/>
        </w:rPr>
        <w:t xml:space="preserve">, </w:t>
      </w:r>
      <w:r w:rsidR="0049738D">
        <w:rPr>
          <w:rFonts w:hint="cs"/>
          <w:rtl/>
        </w:rPr>
        <w:t xml:space="preserve">מפתחות הצפנה, </w:t>
      </w:r>
      <w:r>
        <w:rPr>
          <w:rFonts w:hint="cs"/>
          <w:rtl/>
        </w:rPr>
        <w:t>טבלאות נתונים, קיטלוג וכל פריט מידע אחר שנדרש לקריאת נתונים ושימוש בהם במערכות המשרד או מי מטעמו.</w:t>
      </w:r>
    </w:p>
    <w:p w14:paraId="511FD053" w14:textId="77777777" w:rsidR="004302AB" w:rsidRDefault="004302AB" w:rsidP="00721D95">
      <w:pPr>
        <w:pStyle w:val="53"/>
        <w:keepNext/>
        <w:numPr>
          <w:ilvl w:val="4"/>
          <w:numId w:val="141"/>
        </w:numPr>
        <w:tabs>
          <w:tab w:val="clear" w:pos="3175"/>
        </w:tabs>
        <w:ind w:left="1785"/>
        <w:jc w:val="both"/>
      </w:pPr>
      <w:r>
        <w:rPr>
          <w:rtl/>
        </w:rPr>
        <w:t xml:space="preserve">התחייבות הספק לביצוע גזירות של נתונים ממאגרי המערכת ו/או העתקה של מאגרי נתונים לטובת צורכי ההדרכה וההכשרה של </w:t>
      </w:r>
      <w:r>
        <w:rPr>
          <w:rFonts w:hint="cs"/>
          <w:rtl/>
        </w:rPr>
        <w:t>המשרד</w:t>
      </w:r>
      <w:r>
        <w:rPr>
          <w:rtl/>
        </w:rPr>
        <w:t>/</w:t>
      </w:r>
      <w:r>
        <w:rPr>
          <w:rFonts w:hint="cs"/>
          <w:rtl/>
        </w:rPr>
        <w:t>גורם מטעמו</w:t>
      </w:r>
      <w:r>
        <w:rPr>
          <w:rtl/>
        </w:rPr>
        <w:t xml:space="preserve"> ולטובת כל צורך אחר שייגזר מהעברת האחריות לגורם חדש. העתקה של מאגרים בשלמותם תהיה ללא תשלום נוסף. גזירה של מאגרים על פי הגדרות לוגיות של המשרד, במידה שתידרש, תבוצע בתשלום לפי שעות עבודה בפועל,  לאחר אישור הצעה של הספק.</w:t>
      </w:r>
    </w:p>
    <w:p w14:paraId="4C87CF0D" w14:textId="77777777" w:rsidR="00D10DD0" w:rsidRDefault="00D10DD0" w:rsidP="00721D95">
      <w:pPr>
        <w:pStyle w:val="53"/>
        <w:keepNext/>
        <w:numPr>
          <w:ilvl w:val="4"/>
          <w:numId w:val="141"/>
        </w:numPr>
        <w:tabs>
          <w:tab w:val="clear" w:pos="3175"/>
        </w:tabs>
        <w:ind w:left="1785"/>
        <w:jc w:val="both"/>
      </w:pPr>
      <w:r>
        <w:rPr>
          <w:rFonts w:hint="cs"/>
          <w:rtl/>
        </w:rPr>
        <w:t>תוכנות צד שלישי, ככל שנדרשות, לצורך ביצוע הגירת הנתונים ממערכות הספק למערכות המשרד או מי מטעמו.</w:t>
      </w:r>
    </w:p>
    <w:p w14:paraId="111F09D4" w14:textId="77777777" w:rsidR="00D10DD0" w:rsidRDefault="00D10DD0" w:rsidP="00721D95">
      <w:pPr>
        <w:pStyle w:val="53"/>
        <w:keepNext/>
        <w:numPr>
          <w:ilvl w:val="4"/>
          <w:numId w:val="141"/>
        </w:numPr>
        <w:tabs>
          <w:tab w:val="clear" w:pos="3175"/>
        </w:tabs>
        <w:ind w:left="1785"/>
        <w:jc w:val="both"/>
      </w:pPr>
      <w:r>
        <w:rPr>
          <w:rFonts w:hint="cs"/>
          <w:rtl/>
        </w:rPr>
        <w:t xml:space="preserve">אופן העברת הנתונים/מאגר המידע, לרבות טבלאות נתונים, קיטלוג, </w:t>
      </w:r>
      <w:r>
        <w:t>meta-data</w:t>
      </w:r>
      <w:r>
        <w:rPr>
          <w:rFonts w:hint="cs"/>
          <w:rtl/>
        </w:rPr>
        <w:t xml:space="preserve"> וכל פריט מידע אחר המבטיח או תומך בהגירת הנתונים.</w:t>
      </w:r>
    </w:p>
    <w:p w14:paraId="6EC8D744" w14:textId="77777777" w:rsidR="001462F2" w:rsidRDefault="001462F2" w:rsidP="00721D95">
      <w:pPr>
        <w:pStyle w:val="53"/>
        <w:numPr>
          <w:ilvl w:val="4"/>
          <w:numId w:val="141"/>
        </w:numPr>
        <w:tabs>
          <w:tab w:val="clear" w:pos="3175"/>
        </w:tabs>
        <w:ind w:left="1785"/>
        <w:jc w:val="both"/>
      </w:pPr>
      <w:r>
        <w:rPr>
          <w:rtl/>
        </w:rPr>
        <w:t xml:space="preserve">מתן גישה לנציגי </w:t>
      </w:r>
      <w:r>
        <w:rPr>
          <w:rFonts w:hint="cs"/>
          <w:rtl/>
        </w:rPr>
        <w:t xml:space="preserve">המשרד ו/או גורם מטעמו </w:t>
      </w:r>
      <w:r>
        <w:rPr>
          <w:rtl/>
        </w:rPr>
        <w:t xml:space="preserve"> לכל אחד מאתרי הפיתוח ומתקני המחשבים של המערכת, כולל פתיחת חשבון משתמש שבו ניתן יהיה לגשת לתוכנות המקור של המערכת ו/או לתוכנות התפעול של המערכת ברמת הרשאות של קריאה בלבד והתחייבות לשיתוף פעולה בהעברה/העתקה של המתקנים/האתרים במידת הצורך.</w:t>
      </w:r>
    </w:p>
    <w:p w14:paraId="29F72FF5" w14:textId="3E2958A1" w:rsidR="00182A5C" w:rsidDel="00970B33" w:rsidRDefault="00182A5C" w:rsidP="00721D95">
      <w:pPr>
        <w:pStyle w:val="53"/>
        <w:numPr>
          <w:ilvl w:val="4"/>
          <w:numId w:val="141"/>
        </w:numPr>
        <w:tabs>
          <w:tab w:val="clear" w:pos="3175"/>
        </w:tabs>
        <w:ind w:left="1785"/>
        <w:jc w:val="both"/>
        <w:rPr>
          <w:del w:id="743" w:author="Efrat Shelach-Yeshurun" w:date="2019-07-03T18:46:00Z"/>
        </w:rPr>
      </w:pPr>
      <w:del w:id="744" w:author="Efrat Shelach-Yeshurun" w:date="2019-07-03T18:46:00Z">
        <w:r w:rsidRPr="00182A5C" w:rsidDel="00970B33">
          <w:rPr>
            <w:rtl/>
          </w:rPr>
          <w:lastRenderedPageBreak/>
          <w:delText>התחייבות הספק להסבת כל ההסכמים התקפים עם</w:delText>
        </w:r>
        <w:r w:rsidDel="00970B33">
          <w:rPr>
            <w:rtl/>
          </w:rPr>
          <w:delText xml:space="preserve"> יצרני/ספקי תוכנה וחומרה אל המשרד ו/או אל </w:delText>
        </w:r>
        <w:r w:rsidR="004302AB" w:rsidDel="00970B33">
          <w:rPr>
            <w:rFonts w:hint="cs"/>
            <w:rtl/>
          </w:rPr>
          <w:delText>גורם מטעמו</w:delText>
        </w:r>
        <w:r w:rsidDel="00970B33">
          <w:rPr>
            <w:rtl/>
          </w:rPr>
          <w:delText>.</w:delText>
        </w:r>
      </w:del>
    </w:p>
    <w:p w14:paraId="0AF7A558" w14:textId="77777777" w:rsidR="0049738D" w:rsidRDefault="0049738D" w:rsidP="00721D95">
      <w:pPr>
        <w:pStyle w:val="53"/>
        <w:numPr>
          <w:ilvl w:val="4"/>
          <w:numId w:val="141"/>
        </w:numPr>
        <w:tabs>
          <w:tab w:val="clear" w:pos="3175"/>
        </w:tabs>
        <w:ind w:left="1785"/>
        <w:jc w:val="both"/>
      </w:pPr>
      <w:r>
        <w:rPr>
          <w:rFonts w:hint="cs"/>
          <w:rtl/>
        </w:rPr>
        <w:t xml:space="preserve">גורמים אצל המציע אשר יבצעו את החפיפה. </w:t>
      </w:r>
    </w:p>
    <w:p w14:paraId="598EE48E" w14:textId="77777777" w:rsidR="00E27BAF" w:rsidRDefault="00D10DD0" w:rsidP="00721D95">
      <w:pPr>
        <w:pStyle w:val="53"/>
        <w:numPr>
          <w:ilvl w:val="4"/>
          <w:numId w:val="141"/>
        </w:numPr>
        <w:tabs>
          <w:tab w:val="clear" w:pos="3175"/>
        </w:tabs>
        <w:ind w:left="1785"/>
      </w:pPr>
      <w:r>
        <w:rPr>
          <w:rFonts w:hint="cs"/>
          <w:rtl/>
        </w:rPr>
        <w:t>מניעת נזק או תקלות או אי רציפות בשירות למערכות המשרד במהלך הפסקת ההתקשרות ולאחריה.</w:t>
      </w:r>
      <w:r w:rsidR="00AD12B1">
        <w:rPr>
          <w:rtl/>
        </w:rPr>
        <w:br/>
      </w:r>
    </w:p>
    <w:p w14:paraId="59E2EF48" w14:textId="77777777" w:rsidR="00617DD4" w:rsidRPr="00617DD4" w:rsidRDefault="00E27BAF" w:rsidP="00A807A6">
      <w:pPr>
        <w:keepNext/>
        <w:numPr>
          <w:ilvl w:val="2"/>
          <w:numId w:val="32"/>
        </w:numPr>
        <w:tabs>
          <w:tab w:val="num" w:pos="360"/>
        </w:tabs>
        <w:bidi/>
        <w:spacing w:line="360" w:lineRule="auto"/>
        <w:ind w:left="0" w:firstLine="0"/>
        <w:rPr>
          <w:b/>
          <w:bCs/>
          <w:rtl/>
        </w:rPr>
      </w:pPr>
      <w:r>
        <w:rPr>
          <w:rFonts w:hint="cs"/>
          <w:b/>
          <w:bCs/>
          <w:rtl/>
        </w:rPr>
        <w:t xml:space="preserve"> </w:t>
      </w:r>
      <w:r w:rsidR="00617DD4">
        <w:rPr>
          <w:rFonts w:hint="cs"/>
          <w:b/>
          <w:bCs/>
          <w:rtl/>
        </w:rPr>
        <w:t>(</w:t>
      </w:r>
      <w:r w:rsidR="00617DD4">
        <w:rPr>
          <w:b/>
          <w:bCs/>
        </w:rPr>
        <w:t>M</w:t>
      </w:r>
      <w:r w:rsidR="00617DD4">
        <w:rPr>
          <w:rFonts w:hint="cs"/>
          <w:b/>
          <w:bCs/>
          <w:rtl/>
        </w:rPr>
        <w:t xml:space="preserve">) </w:t>
      </w:r>
      <w:r w:rsidR="00617DD4" w:rsidRPr="00617DD4">
        <w:rPr>
          <w:rFonts w:hint="cs"/>
          <w:b/>
          <w:bCs/>
          <w:rtl/>
        </w:rPr>
        <w:t>מתווה היפרדות</w:t>
      </w:r>
    </w:p>
    <w:p w14:paraId="720272DF" w14:textId="77777777" w:rsidR="00617DD4" w:rsidRDefault="00617DD4" w:rsidP="00A807A6">
      <w:pPr>
        <w:keepNext/>
        <w:bidi/>
        <w:spacing w:line="360" w:lineRule="auto"/>
        <w:ind w:left="651"/>
        <w:rPr>
          <w:rtl/>
        </w:rPr>
      </w:pPr>
      <w:r w:rsidRPr="00372B8C">
        <w:rPr>
          <w:rFonts w:hint="cs"/>
          <w:rtl/>
        </w:rPr>
        <w:t>עם קבלת</w:t>
      </w:r>
      <w:r>
        <w:rPr>
          <w:rFonts w:hint="cs"/>
          <w:rtl/>
        </w:rPr>
        <w:t xml:space="preserve"> הודעה מהמשרד על סיום ההתקשרות, הספק יידרש לפעול בהקדם וללא דיחוי, כמפורט להלן:</w:t>
      </w:r>
    </w:p>
    <w:p w14:paraId="62FDCD6B" w14:textId="77777777" w:rsidR="00617DD4" w:rsidRDefault="00617DD4" w:rsidP="00721D95">
      <w:pPr>
        <w:pStyle w:val="53"/>
        <w:numPr>
          <w:ilvl w:val="4"/>
          <w:numId w:val="142"/>
        </w:numPr>
        <w:tabs>
          <w:tab w:val="clear" w:pos="3175"/>
        </w:tabs>
        <w:ind w:left="1785"/>
        <w:jc w:val="both"/>
      </w:pPr>
      <w:r>
        <w:rPr>
          <w:rFonts w:hint="cs"/>
          <w:rtl/>
        </w:rPr>
        <w:t xml:space="preserve">להעביר למשרד באופן מסודר את כל </w:t>
      </w:r>
      <w:r w:rsidR="00226B46">
        <w:rPr>
          <w:rFonts w:hint="cs"/>
          <w:rtl/>
        </w:rPr>
        <w:t xml:space="preserve">הנתונים, </w:t>
      </w:r>
      <w:r>
        <w:rPr>
          <w:rFonts w:hint="cs"/>
          <w:rtl/>
        </w:rPr>
        <w:t xml:space="preserve">המידע והידע שהצטברו אצלו במהלך הפעילות, ואת כל התוצרים שנוצרו במהלך הפרויקט, כשהם </w:t>
      </w:r>
      <w:r w:rsidRPr="006D0105">
        <w:rPr>
          <w:rFonts w:hint="cs"/>
          <w:rtl/>
        </w:rPr>
        <w:t>מעודכנים, קריאים ובפורמטים שהוגדרו ואושרו מראש על ידי המשרד</w:t>
      </w:r>
      <w:r>
        <w:rPr>
          <w:rFonts w:hint="cs"/>
          <w:rtl/>
        </w:rPr>
        <w:t xml:space="preserve">. </w:t>
      </w:r>
    </w:p>
    <w:p w14:paraId="3DBE7E2D" w14:textId="77777777" w:rsidR="00CE5ADA" w:rsidRDefault="00CE5ADA" w:rsidP="00721D95">
      <w:pPr>
        <w:pStyle w:val="53"/>
        <w:numPr>
          <w:ilvl w:val="4"/>
          <w:numId w:val="142"/>
        </w:numPr>
        <w:tabs>
          <w:tab w:val="clear" w:pos="3175"/>
        </w:tabs>
        <w:ind w:left="1785"/>
        <w:jc w:val="both"/>
      </w:pPr>
      <w:r>
        <w:rPr>
          <w:rFonts w:hint="cs"/>
          <w:rtl/>
        </w:rPr>
        <w:t>מבלי לגרוע מהאמור לעיל, הספק יעביר למשרד את כל התוצרים שהכין במסגרת מתן השירותים, בהם תיק מערכת עדכני כולל יישומים, טבלאות, פיתוחים, ממשקים וכל תיעוד אחר שנערך בקשר למערכת</w:t>
      </w:r>
      <w:r w:rsidR="004A463E">
        <w:rPr>
          <w:rFonts w:hint="cs"/>
          <w:rtl/>
        </w:rPr>
        <w:t>.</w:t>
      </w:r>
      <w:r>
        <w:rPr>
          <w:rFonts w:hint="cs"/>
          <w:rtl/>
        </w:rPr>
        <w:t xml:space="preserve"> </w:t>
      </w:r>
    </w:p>
    <w:p w14:paraId="4FFB6B4C" w14:textId="77777777" w:rsidR="00CE5ADA" w:rsidRDefault="00CE5ADA" w:rsidP="00721D95">
      <w:pPr>
        <w:pStyle w:val="53"/>
        <w:numPr>
          <w:ilvl w:val="4"/>
          <w:numId w:val="142"/>
        </w:numPr>
        <w:tabs>
          <w:tab w:val="clear" w:pos="3175"/>
        </w:tabs>
        <w:ind w:left="1785"/>
        <w:jc w:val="both"/>
      </w:pPr>
      <w:r>
        <w:rPr>
          <w:rFonts w:hint="cs"/>
          <w:rtl/>
        </w:rPr>
        <w:t>העברת הנתונים והמידע תבוצע על ידי הספק באופן אשר ימנע נזק או תקלות או אי רציפות בשירות</w:t>
      </w:r>
    </w:p>
    <w:p w14:paraId="7B503279" w14:textId="77777777" w:rsidR="00617DD4" w:rsidRDefault="00617DD4" w:rsidP="00721D95">
      <w:pPr>
        <w:pStyle w:val="53"/>
        <w:numPr>
          <w:ilvl w:val="4"/>
          <w:numId w:val="142"/>
        </w:numPr>
        <w:tabs>
          <w:tab w:val="clear" w:pos="3175"/>
        </w:tabs>
        <w:ind w:left="1785"/>
        <w:jc w:val="both"/>
      </w:pPr>
      <w:r>
        <w:rPr>
          <w:rFonts w:hint="cs"/>
          <w:rtl/>
        </w:rPr>
        <w:t xml:space="preserve">להכין תוכנית עבודה להיפרדות </w:t>
      </w:r>
      <w:r w:rsidR="00226B46">
        <w:rPr>
          <w:rFonts w:hint="cs"/>
          <w:rtl/>
        </w:rPr>
        <w:t xml:space="preserve">וחפיפה, בהתאם להצעתו במכרז, </w:t>
      </w:r>
      <w:r>
        <w:rPr>
          <w:rFonts w:hint="cs"/>
          <w:rtl/>
        </w:rPr>
        <w:t>ולהגיש</w:t>
      </w:r>
      <w:r w:rsidR="00226B46">
        <w:rPr>
          <w:rFonts w:hint="cs"/>
          <w:rtl/>
        </w:rPr>
        <w:t>ה</w:t>
      </w:r>
      <w:r>
        <w:rPr>
          <w:rFonts w:hint="cs"/>
          <w:rtl/>
        </w:rPr>
        <w:t xml:space="preserve"> לאישור המשרד.</w:t>
      </w:r>
    </w:p>
    <w:p w14:paraId="4EAD536D" w14:textId="77777777" w:rsidR="00617DD4" w:rsidRDefault="00617DD4" w:rsidP="00721D95">
      <w:pPr>
        <w:pStyle w:val="53"/>
        <w:numPr>
          <w:ilvl w:val="4"/>
          <w:numId w:val="142"/>
        </w:numPr>
        <w:tabs>
          <w:tab w:val="clear" w:pos="3175"/>
        </w:tabs>
        <w:ind w:left="1785"/>
        <w:jc w:val="both"/>
      </w:pPr>
      <w:r>
        <w:rPr>
          <w:rFonts w:hint="cs"/>
          <w:rtl/>
        </w:rPr>
        <w:t>לשתף פעולה באופן מלא עם המשרד ועם הגורם שיוגדר כמחליפו, ולפעול לפי התכניות שלעיל, כדי לאפשר את ההתארגנות, ההחלפה והמשכה התקין של הפעילות לאחר סיום ההתקשרות עם הספק.</w:t>
      </w:r>
    </w:p>
    <w:p w14:paraId="6A666605" w14:textId="77777777" w:rsidR="004A463E" w:rsidRDefault="004A463E" w:rsidP="00721D95">
      <w:pPr>
        <w:pStyle w:val="53"/>
        <w:numPr>
          <w:ilvl w:val="4"/>
          <w:numId w:val="142"/>
        </w:numPr>
        <w:tabs>
          <w:tab w:val="clear" w:pos="3175"/>
        </w:tabs>
        <w:ind w:left="1785"/>
        <w:jc w:val="both"/>
      </w:pPr>
      <w:r>
        <w:rPr>
          <w:rFonts w:hint="cs"/>
          <w:rtl/>
        </w:rPr>
        <w:t>לאפשר לנציגי המשרד</w:t>
      </w:r>
      <w:r w:rsidR="008E0168">
        <w:rPr>
          <w:rFonts w:hint="cs"/>
          <w:rtl/>
        </w:rPr>
        <w:t xml:space="preserve"> ועם הגורם שיוגדר כמחליפו, </w:t>
      </w:r>
      <w:r>
        <w:rPr>
          <w:rFonts w:hint="cs"/>
          <w:rtl/>
        </w:rPr>
        <w:t>להיפגש עם כל בעל תפקיד בפרוייקט (וככל שיתאפשר, גם בעל תפקיד לשעבר בפרוייקט), לצורך ביצוע חפיפה ו/או מיפוי ותיעוד של הידע והמידע שברשות הספק.</w:t>
      </w:r>
    </w:p>
    <w:p w14:paraId="7564BD75" w14:textId="77777777" w:rsidR="00617DD4" w:rsidRDefault="00617DD4" w:rsidP="00721D95">
      <w:pPr>
        <w:pStyle w:val="53"/>
        <w:numPr>
          <w:ilvl w:val="4"/>
          <w:numId w:val="142"/>
        </w:numPr>
        <w:tabs>
          <w:tab w:val="clear" w:pos="3175"/>
        </w:tabs>
        <w:ind w:left="1785"/>
        <w:jc w:val="both"/>
      </w:pPr>
      <w:r>
        <w:rPr>
          <w:rFonts w:hint="cs"/>
          <w:rtl/>
        </w:rPr>
        <w:t>להמשיך לטפל בכל המשימות שבאחריותו, עד לסיום ההתקשרות וסיום העברת המידע והידע, כאמור.</w:t>
      </w:r>
    </w:p>
    <w:p w14:paraId="34C52412" w14:textId="5CB6CF3B" w:rsidR="008E0168" w:rsidRDefault="008E0168" w:rsidP="00721D95">
      <w:pPr>
        <w:pStyle w:val="53"/>
        <w:numPr>
          <w:ilvl w:val="4"/>
          <w:numId w:val="142"/>
        </w:numPr>
        <w:tabs>
          <w:tab w:val="clear" w:pos="3175"/>
        </w:tabs>
        <w:ind w:left="1785"/>
        <w:jc w:val="both"/>
      </w:pPr>
      <w:r>
        <w:rPr>
          <w:rFonts w:hint="cs"/>
          <w:rtl/>
        </w:rPr>
        <w:lastRenderedPageBreak/>
        <w:t>בסיום ההיפרדות, על הספק למחוק ולהשמיד כל העתק של המידע שברשותו, בהתאם להנחיות אבטחת מידע בסעיף 2.7 לעיל, אלא אם המשרד הורה בכתב אחרת.</w:t>
      </w:r>
    </w:p>
    <w:p w14:paraId="6C38EE9C" w14:textId="77777777" w:rsidR="0096638C" w:rsidRDefault="0096638C" w:rsidP="00A807A6">
      <w:pPr>
        <w:pStyle w:val="53"/>
        <w:ind w:left="1785"/>
        <w:jc w:val="both"/>
      </w:pPr>
    </w:p>
    <w:p w14:paraId="18ACB374" w14:textId="16DAA348" w:rsidR="0096638C" w:rsidRPr="00516586" w:rsidRDefault="0096638C" w:rsidP="00A807A6">
      <w:pPr>
        <w:pStyle w:val="2"/>
        <w:spacing w:line="360" w:lineRule="auto"/>
        <w:ind w:left="680"/>
      </w:pPr>
      <w:bookmarkStart w:id="745" w:name="_Toc478286175"/>
      <w:bookmarkStart w:id="746" w:name="_Toc522268110"/>
      <w:bookmarkStart w:id="747" w:name="_Toc5187029"/>
      <w:r w:rsidRPr="00107776">
        <w:rPr>
          <w:rFonts w:hint="cs"/>
          <w:rtl/>
        </w:rPr>
        <w:t>הוספ</w:t>
      </w:r>
      <w:r>
        <w:rPr>
          <w:rFonts w:hint="cs"/>
          <w:rtl/>
        </w:rPr>
        <w:t>ה ועדכון</w:t>
      </w:r>
      <w:r w:rsidRPr="00107776">
        <w:rPr>
          <w:rFonts w:hint="cs"/>
          <w:rtl/>
        </w:rPr>
        <w:t xml:space="preserve"> שירותים </w:t>
      </w:r>
      <w:r>
        <w:rPr>
          <w:rFonts w:hint="cs"/>
          <w:rtl/>
        </w:rPr>
        <w:t>בעקבות</w:t>
      </w:r>
      <w:r w:rsidRPr="00107776">
        <w:rPr>
          <w:rFonts w:hint="cs"/>
          <w:rtl/>
        </w:rPr>
        <w:t xml:space="preserve"> שינויים טכנולוגיים (</w:t>
      </w:r>
      <w:r w:rsidRPr="00107776">
        <w:t>I</w:t>
      </w:r>
      <w:r w:rsidRPr="00107776">
        <w:rPr>
          <w:rFonts w:hint="cs"/>
          <w:rtl/>
        </w:rPr>
        <w:t>)</w:t>
      </w:r>
      <w:bookmarkEnd w:id="745"/>
      <w:bookmarkEnd w:id="746"/>
      <w:bookmarkEnd w:id="747"/>
      <w:r w:rsidRPr="00107776">
        <w:rPr>
          <w:rFonts w:hint="cs"/>
          <w:rtl/>
        </w:rPr>
        <w:t xml:space="preserve"> </w:t>
      </w:r>
    </w:p>
    <w:p w14:paraId="346D3040" w14:textId="77777777" w:rsidR="0096638C" w:rsidRDefault="0096638C" w:rsidP="00A807A6">
      <w:pPr>
        <w:pStyle w:val="3"/>
        <w:spacing w:before="120" w:after="120"/>
        <w:jc w:val="both"/>
      </w:pPr>
      <w:r>
        <w:rPr>
          <w:rFonts w:hint="cs"/>
          <w:rtl/>
        </w:rPr>
        <w:t>אספקת שירות חדש או עדכון שירות קיים</w:t>
      </w:r>
    </w:p>
    <w:p w14:paraId="5BE0C92F" w14:textId="77777777" w:rsidR="0096638C" w:rsidRPr="00516586" w:rsidRDefault="0096638C" w:rsidP="00A807A6">
      <w:pPr>
        <w:pStyle w:val="3"/>
        <w:numPr>
          <w:ilvl w:val="0"/>
          <w:numId w:val="0"/>
        </w:numPr>
        <w:tabs>
          <w:tab w:val="right" w:pos="1218"/>
        </w:tabs>
        <w:ind w:left="1191"/>
        <w:rPr>
          <w:b w:val="0"/>
          <w:bCs w:val="0"/>
          <w:rtl/>
        </w:rPr>
      </w:pPr>
      <w:r w:rsidRPr="00516586">
        <w:rPr>
          <w:rFonts w:hint="cs"/>
          <w:b w:val="0"/>
          <w:bCs w:val="0"/>
          <w:rtl/>
        </w:rPr>
        <w:t>במקרה</w:t>
      </w:r>
      <w:r w:rsidRPr="00516586">
        <w:rPr>
          <w:b w:val="0"/>
          <w:bCs w:val="0"/>
          <w:rtl/>
        </w:rPr>
        <w:t xml:space="preserve"> </w:t>
      </w:r>
      <w:r w:rsidRPr="00516586">
        <w:rPr>
          <w:rFonts w:hint="cs"/>
          <w:b w:val="0"/>
          <w:bCs w:val="0"/>
          <w:rtl/>
        </w:rPr>
        <w:t>של</w:t>
      </w:r>
      <w:r w:rsidRPr="00516586">
        <w:rPr>
          <w:b w:val="0"/>
          <w:bCs w:val="0"/>
          <w:rtl/>
        </w:rPr>
        <w:t xml:space="preserve"> </w:t>
      </w:r>
      <w:r w:rsidRPr="00516586">
        <w:rPr>
          <w:rFonts w:hint="cs"/>
          <w:b w:val="0"/>
          <w:bCs w:val="0"/>
          <w:rtl/>
        </w:rPr>
        <w:t>שינויים</w:t>
      </w:r>
      <w:r w:rsidRPr="00516586">
        <w:rPr>
          <w:b w:val="0"/>
          <w:bCs w:val="0"/>
          <w:rtl/>
        </w:rPr>
        <w:t xml:space="preserve"> </w:t>
      </w:r>
      <w:r w:rsidRPr="00516586">
        <w:rPr>
          <w:rFonts w:hint="cs"/>
          <w:b w:val="0"/>
          <w:bCs w:val="0"/>
          <w:rtl/>
        </w:rPr>
        <w:t>טכנולוגיים</w:t>
      </w:r>
      <w:r w:rsidRPr="00516586">
        <w:rPr>
          <w:b w:val="0"/>
          <w:bCs w:val="0"/>
          <w:rtl/>
        </w:rPr>
        <w:t xml:space="preserve"> </w:t>
      </w:r>
      <w:r w:rsidRPr="00516586">
        <w:rPr>
          <w:rFonts w:hint="cs"/>
          <w:b w:val="0"/>
          <w:bCs w:val="0"/>
          <w:rtl/>
        </w:rPr>
        <w:t>שיש</w:t>
      </w:r>
      <w:r w:rsidRPr="00516586">
        <w:rPr>
          <w:b w:val="0"/>
          <w:bCs w:val="0"/>
          <w:rtl/>
        </w:rPr>
        <w:t xml:space="preserve"> </w:t>
      </w:r>
      <w:r w:rsidRPr="00516586">
        <w:rPr>
          <w:rFonts w:hint="cs"/>
          <w:b w:val="0"/>
          <w:bCs w:val="0"/>
          <w:rtl/>
        </w:rPr>
        <w:t>להם</w:t>
      </w:r>
      <w:r w:rsidRPr="00516586">
        <w:rPr>
          <w:b w:val="0"/>
          <w:bCs w:val="0"/>
          <w:rtl/>
        </w:rPr>
        <w:t xml:space="preserve"> </w:t>
      </w:r>
      <w:r w:rsidRPr="00516586">
        <w:rPr>
          <w:rFonts w:hint="cs"/>
          <w:b w:val="0"/>
          <w:bCs w:val="0"/>
          <w:rtl/>
        </w:rPr>
        <w:t>השפעה</w:t>
      </w:r>
      <w:r w:rsidRPr="00516586">
        <w:rPr>
          <w:b w:val="0"/>
          <w:bCs w:val="0"/>
          <w:rtl/>
        </w:rPr>
        <w:t xml:space="preserve"> </w:t>
      </w:r>
      <w:r w:rsidRPr="00516586">
        <w:rPr>
          <w:rFonts w:hint="cs"/>
          <w:b w:val="0"/>
          <w:bCs w:val="0"/>
          <w:rtl/>
        </w:rPr>
        <w:t>או הנגיעה על</w:t>
      </w:r>
      <w:r w:rsidRPr="00516586">
        <w:rPr>
          <w:b w:val="0"/>
          <w:bCs w:val="0"/>
          <w:rtl/>
        </w:rPr>
        <w:t xml:space="preserve"> </w:t>
      </w:r>
      <w:r w:rsidRPr="00516586">
        <w:rPr>
          <w:rFonts w:hint="cs"/>
          <w:b w:val="0"/>
          <w:bCs w:val="0"/>
          <w:rtl/>
        </w:rPr>
        <w:t>השירותים</w:t>
      </w:r>
      <w:r w:rsidRPr="00516586">
        <w:rPr>
          <w:b w:val="0"/>
          <w:bCs w:val="0"/>
          <w:rtl/>
        </w:rPr>
        <w:t xml:space="preserve"> </w:t>
      </w:r>
      <w:r w:rsidRPr="00516586">
        <w:rPr>
          <w:rFonts w:hint="cs"/>
          <w:b w:val="0"/>
          <w:bCs w:val="0"/>
          <w:rtl/>
        </w:rPr>
        <w:t>הניתנים</w:t>
      </w:r>
      <w:r w:rsidRPr="00516586">
        <w:rPr>
          <w:b w:val="0"/>
          <w:bCs w:val="0"/>
          <w:rtl/>
        </w:rPr>
        <w:t xml:space="preserve"> </w:t>
      </w:r>
      <w:r w:rsidRPr="00516586">
        <w:rPr>
          <w:rFonts w:hint="cs"/>
          <w:b w:val="0"/>
          <w:bCs w:val="0"/>
          <w:rtl/>
        </w:rPr>
        <w:t>במכרז</w:t>
      </w:r>
      <w:r w:rsidRPr="00516586">
        <w:rPr>
          <w:b w:val="0"/>
          <w:bCs w:val="0"/>
          <w:rtl/>
        </w:rPr>
        <w:t xml:space="preserve"> </w:t>
      </w:r>
      <w:r w:rsidRPr="00516586">
        <w:rPr>
          <w:rFonts w:hint="cs"/>
          <w:b w:val="0"/>
          <w:bCs w:val="0"/>
          <w:rtl/>
        </w:rPr>
        <w:t>זה</w:t>
      </w:r>
      <w:r w:rsidRPr="00516586">
        <w:rPr>
          <w:b w:val="0"/>
          <w:bCs w:val="0"/>
          <w:rtl/>
        </w:rPr>
        <w:t xml:space="preserve">, </w:t>
      </w:r>
      <w:r w:rsidRPr="00516586">
        <w:rPr>
          <w:rFonts w:hint="cs"/>
          <w:b w:val="0"/>
          <w:bCs w:val="0"/>
          <w:rtl/>
        </w:rPr>
        <w:t>המשרד רשאי</w:t>
      </w:r>
      <w:r w:rsidRPr="00516586">
        <w:rPr>
          <w:b w:val="0"/>
          <w:bCs w:val="0"/>
          <w:rtl/>
        </w:rPr>
        <w:t xml:space="preserve"> </w:t>
      </w:r>
      <w:r w:rsidRPr="00516586">
        <w:rPr>
          <w:rFonts w:hint="cs"/>
          <w:b w:val="0"/>
          <w:bCs w:val="0"/>
          <w:rtl/>
        </w:rPr>
        <w:t>לבקש</w:t>
      </w:r>
      <w:r w:rsidRPr="00516586">
        <w:rPr>
          <w:b w:val="0"/>
          <w:bCs w:val="0"/>
          <w:rtl/>
        </w:rPr>
        <w:t xml:space="preserve"> </w:t>
      </w:r>
      <w:r w:rsidRPr="00516586">
        <w:rPr>
          <w:rFonts w:hint="cs"/>
          <w:b w:val="0"/>
          <w:bCs w:val="0"/>
          <w:rtl/>
        </w:rPr>
        <w:t>מהספק</w:t>
      </w:r>
      <w:r w:rsidRPr="00516586">
        <w:rPr>
          <w:b w:val="0"/>
          <w:bCs w:val="0"/>
          <w:rtl/>
        </w:rPr>
        <w:t xml:space="preserve"> </w:t>
      </w:r>
      <w:r w:rsidRPr="00516586">
        <w:rPr>
          <w:rFonts w:hint="cs"/>
          <w:b w:val="0"/>
          <w:bCs w:val="0"/>
          <w:rtl/>
        </w:rPr>
        <w:t>שירות</w:t>
      </w:r>
      <w:r w:rsidRPr="00516586">
        <w:rPr>
          <w:b w:val="0"/>
          <w:bCs w:val="0"/>
          <w:rtl/>
        </w:rPr>
        <w:t xml:space="preserve"> </w:t>
      </w:r>
      <w:r w:rsidRPr="00516586">
        <w:rPr>
          <w:rFonts w:hint="cs"/>
          <w:b w:val="0"/>
          <w:bCs w:val="0"/>
          <w:rtl/>
        </w:rPr>
        <w:t>חדש</w:t>
      </w:r>
      <w:r w:rsidRPr="00516586">
        <w:rPr>
          <w:b w:val="0"/>
          <w:bCs w:val="0"/>
          <w:rtl/>
        </w:rPr>
        <w:t xml:space="preserve"> </w:t>
      </w:r>
      <w:r w:rsidRPr="00516586">
        <w:rPr>
          <w:rFonts w:hint="cs"/>
          <w:b w:val="0"/>
          <w:bCs w:val="0"/>
          <w:rtl/>
        </w:rPr>
        <w:t>או</w:t>
      </w:r>
      <w:r w:rsidRPr="00516586">
        <w:rPr>
          <w:b w:val="0"/>
          <w:bCs w:val="0"/>
          <w:rtl/>
        </w:rPr>
        <w:t xml:space="preserve"> </w:t>
      </w:r>
      <w:r w:rsidRPr="00516586">
        <w:rPr>
          <w:rFonts w:hint="cs"/>
          <w:b w:val="0"/>
          <w:bCs w:val="0"/>
          <w:rtl/>
        </w:rPr>
        <w:t>עדכון</w:t>
      </w:r>
      <w:r w:rsidRPr="00516586">
        <w:rPr>
          <w:b w:val="0"/>
          <w:bCs w:val="0"/>
          <w:rtl/>
        </w:rPr>
        <w:t xml:space="preserve"> </w:t>
      </w:r>
      <w:r w:rsidRPr="00516586">
        <w:rPr>
          <w:rFonts w:hint="cs"/>
          <w:b w:val="0"/>
          <w:bCs w:val="0"/>
          <w:rtl/>
        </w:rPr>
        <w:t>של</w:t>
      </w:r>
      <w:r w:rsidRPr="00516586">
        <w:rPr>
          <w:b w:val="0"/>
          <w:bCs w:val="0"/>
          <w:rtl/>
        </w:rPr>
        <w:t xml:space="preserve"> </w:t>
      </w:r>
      <w:r w:rsidRPr="00516586">
        <w:rPr>
          <w:rFonts w:hint="cs"/>
          <w:b w:val="0"/>
          <w:bCs w:val="0"/>
          <w:rtl/>
        </w:rPr>
        <w:t>שירות</w:t>
      </w:r>
      <w:r w:rsidRPr="00516586">
        <w:rPr>
          <w:b w:val="0"/>
          <w:bCs w:val="0"/>
          <w:rtl/>
        </w:rPr>
        <w:t xml:space="preserve"> </w:t>
      </w:r>
      <w:r w:rsidRPr="00516586">
        <w:rPr>
          <w:rFonts w:hint="cs"/>
          <w:b w:val="0"/>
          <w:bCs w:val="0"/>
          <w:rtl/>
        </w:rPr>
        <w:t>קיים, זאת</w:t>
      </w:r>
      <w:r w:rsidRPr="00516586">
        <w:rPr>
          <w:b w:val="0"/>
          <w:bCs w:val="0"/>
          <w:rtl/>
        </w:rPr>
        <w:t xml:space="preserve"> </w:t>
      </w:r>
      <w:r w:rsidRPr="00516586">
        <w:rPr>
          <w:rFonts w:hint="cs"/>
          <w:b w:val="0"/>
          <w:bCs w:val="0"/>
          <w:rtl/>
        </w:rPr>
        <w:t>המתבסס</w:t>
      </w:r>
      <w:r w:rsidRPr="00516586">
        <w:rPr>
          <w:b w:val="0"/>
          <w:bCs w:val="0"/>
          <w:rtl/>
        </w:rPr>
        <w:t xml:space="preserve"> </w:t>
      </w:r>
      <w:r w:rsidRPr="00516586">
        <w:rPr>
          <w:rFonts w:hint="cs"/>
          <w:b w:val="0"/>
          <w:bCs w:val="0"/>
          <w:rtl/>
        </w:rPr>
        <w:t>על</w:t>
      </w:r>
      <w:r w:rsidRPr="00516586">
        <w:rPr>
          <w:b w:val="0"/>
          <w:bCs w:val="0"/>
          <w:rtl/>
        </w:rPr>
        <w:t xml:space="preserve"> </w:t>
      </w:r>
      <w:r w:rsidRPr="00516586">
        <w:rPr>
          <w:rFonts w:hint="cs"/>
          <w:b w:val="0"/>
          <w:bCs w:val="0"/>
          <w:rtl/>
        </w:rPr>
        <w:t>הטכנולוגיה</w:t>
      </w:r>
      <w:r w:rsidRPr="00516586">
        <w:rPr>
          <w:b w:val="0"/>
          <w:bCs w:val="0"/>
          <w:rtl/>
        </w:rPr>
        <w:t xml:space="preserve"> </w:t>
      </w:r>
      <w:r w:rsidRPr="00516586">
        <w:rPr>
          <w:rFonts w:hint="cs"/>
          <w:b w:val="0"/>
          <w:bCs w:val="0"/>
          <w:rtl/>
        </w:rPr>
        <w:t>החדשה</w:t>
      </w:r>
      <w:r w:rsidRPr="00516586">
        <w:rPr>
          <w:b w:val="0"/>
          <w:bCs w:val="0"/>
          <w:rtl/>
        </w:rPr>
        <w:t>.</w:t>
      </w:r>
    </w:p>
    <w:p w14:paraId="59930A48" w14:textId="77777777" w:rsidR="0096638C" w:rsidRPr="00516586" w:rsidRDefault="0096638C" w:rsidP="00A807A6">
      <w:pPr>
        <w:pStyle w:val="3"/>
        <w:spacing w:before="120" w:after="120"/>
        <w:jc w:val="both"/>
        <w:rPr>
          <w:rtl/>
        </w:rPr>
      </w:pPr>
      <w:r w:rsidRPr="00516586">
        <w:rPr>
          <w:rFonts w:hint="cs"/>
          <w:rtl/>
        </w:rPr>
        <w:t>נוהל הוספה או עדכון של שירות</w:t>
      </w:r>
    </w:p>
    <w:p w14:paraId="78FE4FCF" w14:textId="77777777" w:rsidR="0096638C" w:rsidRPr="00E36F63" w:rsidRDefault="0096638C" w:rsidP="00721D95">
      <w:pPr>
        <w:pStyle w:val="3"/>
        <w:numPr>
          <w:ilvl w:val="0"/>
          <w:numId w:val="157"/>
        </w:numPr>
        <w:spacing w:before="120" w:after="120"/>
        <w:ind w:left="1355" w:hanging="357"/>
        <w:jc w:val="both"/>
        <w:rPr>
          <w:b w:val="0"/>
          <w:bCs w:val="0"/>
        </w:rPr>
      </w:pPr>
      <w:r w:rsidRPr="00E36F63">
        <w:rPr>
          <w:rFonts w:hint="cs"/>
          <w:b w:val="0"/>
          <w:bCs w:val="0"/>
          <w:rtl/>
        </w:rPr>
        <w:t>לבקשת המשרד, יגיש הספק הצעת מחיר לשירות ה</w:t>
      </w:r>
      <w:r>
        <w:rPr>
          <w:rFonts w:hint="cs"/>
          <w:b w:val="0"/>
          <w:bCs w:val="0"/>
          <w:rtl/>
        </w:rPr>
        <w:t>חדש או השרות המעודכן</w:t>
      </w:r>
      <w:r w:rsidRPr="00E36F63">
        <w:rPr>
          <w:rFonts w:hint="cs"/>
          <w:b w:val="0"/>
          <w:bCs w:val="0"/>
          <w:rtl/>
        </w:rPr>
        <w:t>. באישור המשרד רשאי הספק להיעזר בספקי משנה לצורך הגשת הצעה זו.</w:t>
      </w:r>
    </w:p>
    <w:p w14:paraId="4F48A85E" w14:textId="77777777" w:rsidR="0096638C" w:rsidRPr="00E36F63" w:rsidRDefault="0096638C" w:rsidP="00721D95">
      <w:pPr>
        <w:pStyle w:val="3"/>
        <w:numPr>
          <w:ilvl w:val="0"/>
          <w:numId w:val="157"/>
        </w:numPr>
        <w:spacing w:before="120" w:after="120"/>
        <w:ind w:left="1355" w:hanging="357"/>
        <w:jc w:val="both"/>
        <w:rPr>
          <w:b w:val="0"/>
          <w:bCs w:val="0"/>
        </w:rPr>
      </w:pPr>
      <w:r w:rsidRPr="00E36F63">
        <w:rPr>
          <w:rFonts w:hint="cs"/>
          <w:b w:val="0"/>
          <w:bCs w:val="0"/>
          <w:rtl/>
        </w:rPr>
        <w:t xml:space="preserve">המשרד יבחר יועץ בלתי תלוי בספקי פתרונות (להלן המעריך), שתפקידו יהיה להעריך את </w:t>
      </w:r>
      <w:r>
        <w:rPr>
          <w:rFonts w:hint="cs"/>
          <w:b w:val="0"/>
          <w:bCs w:val="0"/>
          <w:rtl/>
        </w:rPr>
        <w:t xml:space="preserve">מחיר השירות החדש או השרות </w:t>
      </w:r>
      <w:r w:rsidRPr="00E36F63">
        <w:rPr>
          <w:rFonts w:hint="cs"/>
          <w:b w:val="0"/>
          <w:bCs w:val="0"/>
          <w:rtl/>
        </w:rPr>
        <w:t>המעודכן.</w:t>
      </w:r>
    </w:p>
    <w:p w14:paraId="316FF4D7" w14:textId="77777777" w:rsidR="0096638C" w:rsidRPr="00E36F63" w:rsidRDefault="0096638C" w:rsidP="00721D95">
      <w:pPr>
        <w:pStyle w:val="3"/>
        <w:numPr>
          <w:ilvl w:val="0"/>
          <w:numId w:val="157"/>
        </w:numPr>
        <w:spacing w:before="120" w:after="120"/>
        <w:ind w:left="1355" w:hanging="357"/>
        <w:jc w:val="both"/>
        <w:rPr>
          <w:b w:val="0"/>
          <w:bCs w:val="0"/>
        </w:rPr>
      </w:pPr>
      <w:r w:rsidRPr="00E36F63">
        <w:rPr>
          <w:rFonts w:hint="cs"/>
          <w:b w:val="0"/>
          <w:bCs w:val="0"/>
          <w:rtl/>
        </w:rPr>
        <w:t>אם הספק לא העביר הצעה או שהצעתו לא אושרה ע"י המעריך, רשאי המשרד לפנות לספק לתיקון הצעתו ולספקים אחרים לקבלת הצעות מחיר נוספות. הספק יתחייב לשתף פעולה עם הספק שיזכה במתן השירות.</w:t>
      </w:r>
    </w:p>
    <w:p w14:paraId="2F10BC04" w14:textId="77777777" w:rsidR="0096638C" w:rsidRDefault="0096638C" w:rsidP="00A807A6">
      <w:pPr>
        <w:pStyle w:val="3"/>
        <w:spacing w:before="120" w:after="120"/>
        <w:jc w:val="both"/>
      </w:pPr>
      <w:r>
        <w:rPr>
          <w:rFonts w:hint="cs"/>
          <w:rtl/>
        </w:rPr>
        <w:t>רמת שירות</w:t>
      </w:r>
    </w:p>
    <w:p w14:paraId="3009AC1D" w14:textId="77777777" w:rsidR="0096638C" w:rsidRDefault="0096638C" w:rsidP="00A807A6">
      <w:pPr>
        <w:pStyle w:val="3"/>
        <w:numPr>
          <w:ilvl w:val="0"/>
          <w:numId w:val="0"/>
        </w:numPr>
        <w:tabs>
          <w:tab w:val="right" w:pos="1218"/>
        </w:tabs>
        <w:ind w:left="1191"/>
        <w:rPr>
          <w:b w:val="0"/>
          <w:bCs w:val="0"/>
          <w:rtl/>
        </w:rPr>
      </w:pPr>
      <w:r w:rsidRPr="00516586">
        <w:rPr>
          <w:rFonts w:hint="cs"/>
          <w:b w:val="0"/>
          <w:bCs w:val="0"/>
          <w:rtl/>
        </w:rPr>
        <w:t>בכל מקרה של הוספת שירות חדש, תעמוד למשרד הזכות להוסיף את רמת השירות הנדרשת במסגרת השירות החדש.</w:t>
      </w:r>
    </w:p>
    <w:p w14:paraId="7E1C9306" w14:textId="77777777" w:rsidR="0096638C" w:rsidRPr="00516586" w:rsidRDefault="0096638C" w:rsidP="00A807A6">
      <w:pPr>
        <w:pStyle w:val="3"/>
        <w:spacing w:before="120" w:after="120"/>
        <w:jc w:val="both"/>
        <w:rPr>
          <w:rtl/>
        </w:rPr>
      </w:pPr>
      <w:r w:rsidRPr="00516586">
        <w:rPr>
          <w:rFonts w:hint="cs"/>
          <w:rtl/>
        </w:rPr>
        <w:t>הארכת ההסכם</w:t>
      </w:r>
    </w:p>
    <w:p w14:paraId="294139C1" w14:textId="77777777" w:rsidR="0096638C" w:rsidRPr="00E36F63" w:rsidRDefault="0096638C" w:rsidP="00A807A6">
      <w:pPr>
        <w:pStyle w:val="3"/>
        <w:numPr>
          <w:ilvl w:val="0"/>
          <w:numId w:val="0"/>
        </w:numPr>
        <w:tabs>
          <w:tab w:val="right" w:pos="1218"/>
        </w:tabs>
        <w:ind w:left="1191"/>
        <w:rPr>
          <w:b w:val="0"/>
          <w:bCs w:val="0"/>
        </w:rPr>
      </w:pPr>
      <w:r w:rsidRPr="00E36F63">
        <w:rPr>
          <w:rFonts w:hint="cs"/>
          <w:b w:val="0"/>
          <w:bCs w:val="0"/>
          <w:rtl/>
        </w:rPr>
        <w:t>הארכת ההסכם באם תבוצע, תכלול את כלל השירותים אשר יסופקו ביום ביצוע הארכת ההסכם.</w:t>
      </w:r>
    </w:p>
    <w:p w14:paraId="547D733F" w14:textId="77777777" w:rsidR="00EF144B" w:rsidRDefault="00EF144B" w:rsidP="00A807A6">
      <w:pPr>
        <w:spacing w:line="360" w:lineRule="auto"/>
        <w:rPr>
          <w:b/>
          <w:bCs/>
          <w:sz w:val="28"/>
          <w:szCs w:val="28"/>
        </w:rPr>
      </w:pPr>
      <w:r>
        <w:rPr>
          <w:sz w:val="28"/>
          <w:szCs w:val="28"/>
        </w:rPr>
        <w:br w:type="page"/>
      </w:r>
    </w:p>
    <w:p w14:paraId="1359CCC3" w14:textId="46415C44" w:rsidR="003147D5" w:rsidRPr="00E56D7E" w:rsidRDefault="00CB54E3" w:rsidP="00A807A6">
      <w:pPr>
        <w:pStyle w:val="1"/>
        <w:spacing w:line="360" w:lineRule="auto"/>
      </w:pPr>
      <w:bookmarkStart w:id="748" w:name="_Toc5187030"/>
      <w:r>
        <w:rPr>
          <w:rFonts w:hint="cs"/>
          <w:rtl/>
        </w:rPr>
        <w:lastRenderedPageBreak/>
        <w:t>מחיר</w:t>
      </w:r>
      <w:r w:rsidR="000876BB">
        <w:rPr>
          <w:rFonts w:hint="cs"/>
          <w:rtl/>
        </w:rPr>
        <w:t xml:space="preserve"> </w:t>
      </w:r>
      <w:r w:rsidR="000876BB">
        <w:t>(S)</w:t>
      </w:r>
      <w:bookmarkEnd w:id="748"/>
    </w:p>
    <w:p w14:paraId="7711011F" w14:textId="77777777" w:rsidR="00994EE9" w:rsidRPr="00E56D7E" w:rsidRDefault="00994EE9" w:rsidP="00A807A6">
      <w:pPr>
        <w:pStyle w:val="2"/>
        <w:spacing w:line="360" w:lineRule="auto"/>
      </w:pPr>
      <w:bookmarkStart w:id="749" w:name="_Toc5187031"/>
      <w:r w:rsidRPr="00E56D7E">
        <w:rPr>
          <w:rFonts w:hint="cs"/>
          <w:rtl/>
        </w:rPr>
        <w:t>כללי (</w:t>
      </w:r>
      <w:r w:rsidRPr="00E56D7E">
        <w:t>I</w:t>
      </w:r>
      <w:r w:rsidRPr="00E56D7E">
        <w:rPr>
          <w:rFonts w:hint="cs"/>
          <w:rtl/>
        </w:rPr>
        <w:t>)</w:t>
      </w:r>
      <w:bookmarkEnd w:id="749"/>
    </w:p>
    <w:p w14:paraId="6264E983" w14:textId="77777777" w:rsidR="00C11C95" w:rsidRPr="00121A41" w:rsidRDefault="00C11C95" w:rsidP="00A807A6">
      <w:pPr>
        <w:pStyle w:val="53"/>
        <w:numPr>
          <w:ilvl w:val="4"/>
          <w:numId w:val="32"/>
        </w:numPr>
        <w:ind w:left="1502" w:right="-1418"/>
        <w:jc w:val="both"/>
        <w:rPr>
          <w:rtl/>
        </w:rPr>
      </w:pPr>
      <w:r w:rsidRPr="00121A41">
        <w:rPr>
          <w:rtl/>
        </w:rPr>
        <w:t>פרק</w:t>
      </w:r>
      <w:r w:rsidRPr="00294FBC">
        <w:rPr>
          <w:rtl/>
        </w:rPr>
        <w:t xml:space="preserve"> זה מגדיר את מבנה התעריפים עבור כל השירותים המתוארים במכרז זה.</w:t>
      </w:r>
    </w:p>
    <w:p w14:paraId="545F2C1E" w14:textId="77777777" w:rsidR="00C11C95" w:rsidRPr="00294FBC" w:rsidRDefault="00C11C95" w:rsidP="00A807A6">
      <w:pPr>
        <w:pStyle w:val="53"/>
        <w:numPr>
          <w:ilvl w:val="4"/>
          <w:numId w:val="32"/>
        </w:numPr>
        <w:ind w:left="1502" w:right="-1418"/>
        <w:jc w:val="both"/>
        <w:rPr>
          <w:rtl/>
        </w:rPr>
      </w:pPr>
      <w:r w:rsidRPr="00294FBC">
        <w:rPr>
          <w:rtl/>
        </w:rPr>
        <w:t xml:space="preserve">המחירים המוצעים ימולאו עפ"י הדרישות המפורטות בפרק זה. </w:t>
      </w:r>
    </w:p>
    <w:p w14:paraId="622C5975" w14:textId="77777777" w:rsidR="00C11C95" w:rsidRPr="003B575F" w:rsidRDefault="00C11C95" w:rsidP="00A807A6">
      <w:pPr>
        <w:pStyle w:val="53"/>
        <w:numPr>
          <w:ilvl w:val="4"/>
          <w:numId w:val="32"/>
        </w:numPr>
        <w:ind w:left="1502" w:right="-1418"/>
        <w:jc w:val="both"/>
      </w:pPr>
      <w:r w:rsidRPr="00294FBC">
        <w:rPr>
          <w:rtl/>
        </w:rPr>
        <w:t xml:space="preserve">כל המחירים המפורטים וכל המחירים שיוצעו על ידי הספק יהיו בש"ח </w:t>
      </w:r>
      <w:r>
        <w:rPr>
          <w:rFonts w:hint="cs"/>
          <w:rtl/>
        </w:rPr>
        <w:t>כולל</w:t>
      </w:r>
      <w:r w:rsidRPr="00294FBC">
        <w:rPr>
          <w:rtl/>
        </w:rPr>
        <w:t xml:space="preserve"> מע"מ </w:t>
      </w:r>
      <w:r w:rsidRPr="003B575F">
        <w:rPr>
          <w:rtl/>
        </w:rPr>
        <w:t>ויכללו כל היטל או מס אחר.</w:t>
      </w:r>
    </w:p>
    <w:p w14:paraId="5A70C02F" w14:textId="484BD9B2" w:rsidR="00C11C95" w:rsidRPr="003B575F" w:rsidRDefault="00C11C95" w:rsidP="00A807A6">
      <w:pPr>
        <w:pStyle w:val="53"/>
        <w:numPr>
          <w:ilvl w:val="4"/>
          <w:numId w:val="32"/>
        </w:numPr>
        <w:ind w:left="1502" w:right="-1418"/>
        <w:jc w:val="both"/>
      </w:pPr>
      <w:r w:rsidRPr="003B575F">
        <w:rPr>
          <w:rtl/>
        </w:rPr>
        <w:t xml:space="preserve">המחירים המפורטים במכרז זה וכל המחירים שיוצעו על ידי המציע הם מחירים מרביים הכוללים את כל המרכיבים הנדרשים בכדי לספק את השירותים או העבודות המפורטות במכרז זה ולספק הזוכה לא תהיה דרישה כלשהי לתוספת </w:t>
      </w:r>
      <w:r w:rsidR="00CB54E3">
        <w:rPr>
          <w:rtl/>
        </w:rPr>
        <w:t>מחירים</w:t>
      </w:r>
      <w:r w:rsidRPr="003B575F">
        <w:rPr>
          <w:rtl/>
        </w:rPr>
        <w:t xml:space="preserve">. </w:t>
      </w:r>
    </w:p>
    <w:p w14:paraId="3289AD62" w14:textId="7EB525F5" w:rsidR="00C11C95" w:rsidRPr="003B575F" w:rsidRDefault="00C11C95" w:rsidP="00A807A6">
      <w:pPr>
        <w:pStyle w:val="53"/>
        <w:numPr>
          <w:ilvl w:val="4"/>
          <w:numId w:val="32"/>
        </w:numPr>
        <w:ind w:left="1502" w:right="-1418"/>
        <w:jc w:val="both"/>
      </w:pPr>
      <w:bookmarkStart w:id="750" w:name="_Toc281126267"/>
      <w:bookmarkStart w:id="751" w:name="_Toc281138404"/>
      <w:bookmarkStart w:id="752" w:name="_Toc282002094"/>
      <w:r w:rsidRPr="003B575F">
        <w:rPr>
          <w:rFonts w:hint="eastAsia"/>
          <w:rtl/>
        </w:rPr>
        <w:t>כל</w:t>
      </w:r>
      <w:r w:rsidRPr="003B575F">
        <w:rPr>
          <w:rtl/>
        </w:rPr>
        <w:t xml:space="preserve"> </w:t>
      </w:r>
      <w:r w:rsidRPr="003B575F">
        <w:rPr>
          <w:rFonts w:hint="eastAsia"/>
          <w:rtl/>
        </w:rPr>
        <w:t>השגה</w:t>
      </w:r>
      <w:r w:rsidRPr="003B575F">
        <w:rPr>
          <w:rtl/>
        </w:rPr>
        <w:t xml:space="preserve"> </w:t>
      </w:r>
      <w:r w:rsidRPr="003B575F">
        <w:rPr>
          <w:rFonts w:hint="eastAsia"/>
          <w:rtl/>
        </w:rPr>
        <w:t>ו</w:t>
      </w:r>
      <w:r w:rsidRPr="003B575F">
        <w:rPr>
          <w:rtl/>
        </w:rPr>
        <w:t>/</w:t>
      </w:r>
      <w:r w:rsidRPr="003B575F">
        <w:rPr>
          <w:rFonts w:hint="eastAsia"/>
          <w:rtl/>
        </w:rPr>
        <w:t>או</w:t>
      </w:r>
      <w:r w:rsidRPr="003B575F">
        <w:rPr>
          <w:rtl/>
        </w:rPr>
        <w:t xml:space="preserve"> </w:t>
      </w:r>
      <w:r w:rsidRPr="003B575F">
        <w:rPr>
          <w:rFonts w:hint="eastAsia"/>
          <w:rtl/>
        </w:rPr>
        <w:t>דרישה</w:t>
      </w:r>
      <w:r w:rsidRPr="003B575F">
        <w:rPr>
          <w:rtl/>
        </w:rPr>
        <w:t xml:space="preserve"> </w:t>
      </w:r>
      <w:r w:rsidRPr="003B575F">
        <w:rPr>
          <w:rFonts w:hint="eastAsia"/>
          <w:rtl/>
        </w:rPr>
        <w:t>לגבי</w:t>
      </w:r>
      <w:r w:rsidRPr="003B575F">
        <w:rPr>
          <w:rtl/>
        </w:rPr>
        <w:t xml:space="preserve"> </w:t>
      </w:r>
      <w:r w:rsidRPr="003B575F">
        <w:rPr>
          <w:rFonts w:hint="eastAsia"/>
          <w:rtl/>
        </w:rPr>
        <w:t>שינויים</w:t>
      </w:r>
      <w:r w:rsidRPr="003B575F">
        <w:rPr>
          <w:rtl/>
        </w:rPr>
        <w:t xml:space="preserve"> </w:t>
      </w:r>
      <w:r w:rsidRPr="003B575F">
        <w:rPr>
          <w:rFonts w:hint="eastAsia"/>
          <w:rtl/>
        </w:rPr>
        <w:t>במבנה</w:t>
      </w:r>
      <w:r w:rsidRPr="003B575F">
        <w:rPr>
          <w:rtl/>
        </w:rPr>
        <w:t xml:space="preserve"> </w:t>
      </w:r>
      <w:r w:rsidRPr="003B575F">
        <w:rPr>
          <w:rFonts w:hint="eastAsia"/>
          <w:rtl/>
        </w:rPr>
        <w:t>ה</w:t>
      </w:r>
      <w:r w:rsidR="00CB54E3">
        <w:rPr>
          <w:rFonts w:hint="eastAsia"/>
          <w:rtl/>
        </w:rPr>
        <w:t>מחירים</w:t>
      </w:r>
      <w:r w:rsidRPr="003B575F">
        <w:rPr>
          <w:rtl/>
        </w:rPr>
        <w:t xml:space="preserve"> </w:t>
      </w:r>
      <w:r w:rsidRPr="003B575F">
        <w:rPr>
          <w:rFonts w:hint="eastAsia"/>
          <w:rtl/>
        </w:rPr>
        <w:t>או</w:t>
      </w:r>
      <w:r w:rsidRPr="003B575F">
        <w:rPr>
          <w:rtl/>
        </w:rPr>
        <w:t xml:space="preserve"> </w:t>
      </w:r>
      <w:r w:rsidRPr="003B575F">
        <w:rPr>
          <w:rFonts w:hint="eastAsia"/>
          <w:rtl/>
        </w:rPr>
        <w:t>פרשנות</w:t>
      </w:r>
      <w:r w:rsidRPr="003B575F">
        <w:rPr>
          <w:rtl/>
        </w:rPr>
        <w:t xml:space="preserve"> </w:t>
      </w:r>
      <w:r w:rsidRPr="003B575F">
        <w:rPr>
          <w:rFonts w:hint="eastAsia"/>
          <w:rtl/>
        </w:rPr>
        <w:t>שונה</w:t>
      </w:r>
      <w:r w:rsidRPr="003B575F">
        <w:rPr>
          <w:rtl/>
        </w:rPr>
        <w:t xml:space="preserve"> </w:t>
      </w:r>
      <w:r w:rsidRPr="003B575F">
        <w:rPr>
          <w:rFonts w:hint="eastAsia"/>
          <w:rtl/>
        </w:rPr>
        <w:t>שתינתן</w:t>
      </w:r>
      <w:r w:rsidRPr="003B575F">
        <w:rPr>
          <w:rtl/>
        </w:rPr>
        <w:t xml:space="preserve"> </w:t>
      </w:r>
      <w:r w:rsidRPr="003B575F">
        <w:rPr>
          <w:rFonts w:hint="eastAsia"/>
          <w:rtl/>
        </w:rPr>
        <w:t>לאיזה</w:t>
      </w:r>
      <w:r w:rsidRPr="003B575F">
        <w:rPr>
          <w:rtl/>
        </w:rPr>
        <w:t xml:space="preserve"> </w:t>
      </w:r>
      <w:r w:rsidRPr="003B575F">
        <w:rPr>
          <w:rFonts w:hint="eastAsia"/>
          <w:rtl/>
        </w:rPr>
        <w:t>מבין</w:t>
      </w:r>
      <w:r w:rsidRPr="003B575F">
        <w:rPr>
          <w:rtl/>
        </w:rPr>
        <w:t xml:space="preserve"> </w:t>
      </w:r>
      <w:r w:rsidRPr="003B575F">
        <w:rPr>
          <w:rFonts w:hint="eastAsia"/>
          <w:rtl/>
        </w:rPr>
        <w:t>הסעיפים</w:t>
      </w:r>
      <w:r w:rsidRPr="003B575F">
        <w:rPr>
          <w:rtl/>
        </w:rPr>
        <w:t xml:space="preserve"> </w:t>
      </w:r>
      <w:r w:rsidRPr="003B575F">
        <w:rPr>
          <w:rFonts w:hint="eastAsia"/>
          <w:rtl/>
        </w:rPr>
        <w:t>על</w:t>
      </w:r>
      <w:r w:rsidRPr="003B575F">
        <w:rPr>
          <w:rtl/>
        </w:rPr>
        <w:t xml:space="preserve"> </w:t>
      </w:r>
      <w:r w:rsidRPr="003B575F">
        <w:rPr>
          <w:rFonts w:hint="eastAsia"/>
          <w:rtl/>
        </w:rPr>
        <w:t>ידי</w:t>
      </w:r>
      <w:r w:rsidRPr="003B575F">
        <w:rPr>
          <w:rtl/>
        </w:rPr>
        <w:t xml:space="preserve"> </w:t>
      </w:r>
      <w:r w:rsidRPr="003B575F">
        <w:rPr>
          <w:rFonts w:hint="eastAsia"/>
          <w:rtl/>
        </w:rPr>
        <w:t>הספק</w:t>
      </w:r>
      <w:r w:rsidRPr="003B575F">
        <w:rPr>
          <w:rtl/>
        </w:rPr>
        <w:t xml:space="preserve"> </w:t>
      </w:r>
      <w:r w:rsidRPr="003B575F">
        <w:rPr>
          <w:rFonts w:hint="eastAsia"/>
          <w:rtl/>
        </w:rPr>
        <w:t>הזוכה</w:t>
      </w:r>
      <w:r w:rsidRPr="003B575F">
        <w:rPr>
          <w:rtl/>
        </w:rPr>
        <w:t xml:space="preserve"> </w:t>
      </w:r>
      <w:r w:rsidRPr="003B575F">
        <w:rPr>
          <w:rFonts w:hint="eastAsia"/>
          <w:rtl/>
        </w:rPr>
        <w:t>לאחר</w:t>
      </w:r>
      <w:r w:rsidRPr="003B575F">
        <w:rPr>
          <w:rtl/>
        </w:rPr>
        <w:t xml:space="preserve"> </w:t>
      </w:r>
      <w:r w:rsidRPr="003B575F">
        <w:rPr>
          <w:rFonts w:hint="eastAsia"/>
          <w:rtl/>
        </w:rPr>
        <w:t>בחירתו</w:t>
      </w:r>
      <w:r w:rsidRPr="003B575F">
        <w:rPr>
          <w:rtl/>
        </w:rPr>
        <w:t xml:space="preserve"> </w:t>
      </w:r>
      <w:r w:rsidRPr="003B575F">
        <w:rPr>
          <w:rFonts w:hint="eastAsia"/>
          <w:rtl/>
        </w:rPr>
        <w:t>תידחה</w:t>
      </w:r>
      <w:r w:rsidRPr="003B575F">
        <w:rPr>
          <w:rtl/>
        </w:rPr>
        <w:t xml:space="preserve"> </w:t>
      </w:r>
      <w:r w:rsidRPr="003B575F">
        <w:rPr>
          <w:rFonts w:hint="eastAsia"/>
          <w:rtl/>
        </w:rPr>
        <w:t>על</w:t>
      </w:r>
      <w:r w:rsidRPr="003B575F">
        <w:rPr>
          <w:rtl/>
        </w:rPr>
        <w:t xml:space="preserve"> </w:t>
      </w:r>
      <w:r w:rsidRPr="003B575F">
        <w:rPr>
          <w:rFonts w:hint="eastAsia"/>
          <w:rtl/>
        </w:rPr>
        <w:t>הסף</w:t>
      </w:r>
      <w:r w:rsidRPr="003B575F">
        <w:rPr>
          <w:rtl/>
        </w:rPr>
        <w:t>.</w:t>
      </w:r>
      <w:bookmarkEnd w:id="750"/>
      <w:bookmarkEnd w:id="751"/>
      <w:bookmarkEnd w:id="752"/>
    </w:p>
    <w:p w14:paraId="66CD4810" w14:textId="2EBA0385" w:rsidR="00C11C95" w:rsidRPr="003B575F" w:rsidRDefault="00C11C95" w:rsidP="00A807A6">
      <w:pPr>
        <w:pStyle w:val="53"/>
        <w:numPr>
          <w:ilvl w:val="4"/>
          <w:numId w:val="32"/>
        </w:numPr>
        <w:ind w:left="1502" w:right="-1418"/>
        <w:jc w:val="both"/>
      </w:pPr>
      <w:r w:rsidRPr="003B575F">
        <w:rPr>
          <w:rtl/>
        </w:rPr>
        <w:t>המחירים בהצעה זו הינם סופיים, לא תתקבל דרישה כלשהי לייקור של מרכיבי ה</w:t>
      </w:r>
      <w:r w:rsidR="00CB54E3">
        <w:rPr>
          <w:rtl/>
        </w:rPr>
        <w:t>מחירים</w:t>
      </w:r>
      <w:r w:rsidRPr="003B575F">
        <w:rPr>
          <w:rtl/>
        </w:rPr>
        <w:t xml:space="preserve"> בתקופות ההסכם</w:t>
      </w:r>
      <w:r>
        <w:rPr>
          <w:rFonts w:hint="cs"/>
          <w:rtl/>
        </w:rPr>
        <w:t>, למעט הצמדה כמפורט בסעיף 0.15 לעיל.</w:t>
      </w:r>
    </w:p>
    <w:p w14:paraId="6C52883E" w14:textId="73C8AA98" w:rsidR="00C11C95" w:rsidRPr="003B575F" w:rsidRDefault="00C11C95" w:rsidP="00A807A6">
      <w:pPr>
        <w:pStyle w:val="53"/>
        <w:numPr>
          <w:ilvl w:val="4"/>
          <w:numId w:val="32"/>
        </w:numPr>
        <w:ind w:left="1502" w:right="-1418"/>
        <w:jc w:val="both"/>
      </w:pPr>
      <w:r w:rsidRPr="003B575F">
        <w:rPr>
          <w:rtl/>
        </w:rPr>
        <w:t xml:space="preserve">על </w:t>
      </w:r>
      <w:r w:rsidRPr="003B575F">
        <w:rPr>
          <w:rFonts w:hint="cs"/>
          <w:rtl/>
        </w:rPr>
        <w:t>המציע</w:t>
      </w:r>
      <w:r w:rsidRPr="003B575F">
        <w:rPr>
          <w:rtl/>
        </w:rPr>
        <w:t xml:space="preserve"> לכלול במחיר את כל ה</w:t>
      </w:r>
      <w:r w:rsidR="00CB54E3">
        <w:rPr>
          <w:rtl/>
        </w:rPr>
        <w:t>מחירים</w:t>
      </w:r>
      <w:r w:rsidRPr="003B575F">
        <w:rPr>
          <w:rtl/>
        </w:rPr>
        <w:t xml:space="preserve"> הנדרש</w:t>
      </w:r>
      <w:r w:rsidR="00CB54E3">
        <w:rPr>
          <w:rFonts w:hint="cs"/>
          <w:rtl/>
        </w:rPr>
        <w:t>ים</w:t>
      </w:r>
      <w:r w:rsidRPr="003B575F">
        <w:rPr>
          <w:rtl/>
        </w:rPr>
        <w:t xml:space="preserve"> להקמת </w:t>
      </w:r>
      <w:r w:rsidRPr="003B575F">
        <w:rPr>
          <w:rFonts w:hint="cs"/>
          <w:rtl/>
        </w:rPr>
        <w:t>יישומים</w:t>
      </w:r>
      <w:r w:rsidRPr="003B575F">
        <w:rPr>
          <w:rtl/>
        </w:rPr>
        <w:t xml:space="preserve"> העונ</w:t>
      </w:r>
      <w:r w:rsidRPr="003B575F">
        <w:rPr>
          <w:rFonts w:hint="cs"/>
          <w:rtl/>
        </w:rPr>
        <w:t>ים</w:t>
      </w:r>
      <w:r w:rsidRPr="003B575F">
        <w:rPr>
          <w:rtl/>
        </w:rPr>
        <w:t xml:space="preserve"> על הדרישות ותחזוקת</w:t>
      </w:r>
      <w:r w:rsidRPr="003B575F">
        <w:rPr>
          <w:rFonts w:hint="cs"/>
          <w:rtl/>
        </w:rPr>
        <w:t>ם</w:t>
      </w:r>
      <w:r w:rsidRPr="003B575F">
        <w:rPr>
          <w:rtl/>
        </w:rPr>
        <w:t xml:space="preserve">, כולל </w:t>
      </w:r>
      <w:r w:rsidR="00CB54E3">
        <w:rPr>
          <w:rtl/>
        </w:rPr>
        <w:t>מחיר</w:t>
      </w:r>
      <w:r w:rsidRPr="003B575F">
        <w:rPr>
          <w:rtl/>
        </w:rPr>
        <w:t xml:space="preserve"> לרכיבים מיוחדים הנדרשים בגין הצעתו ואינם מוצעים על ידו.</w:t>
      </w:r>
    </w:p>
    <w:p w14:paraId="3541AB16" w14:textId="77777777" w:rsidR="00C11C95" w:rsidRPr="00121A41" w:rsidRDefault="00C11C95" w:rsidP="00A807A6">
      <w:pPr>
        <w:pStyle w:val="53"/>
        <w:numPr>
          <w:ilvl w:val="4"/>
          <w:numId w:val="32"/>
        </w:numPr>
        <w:ind w:left="1502" w:right="-1418"/>
        <w:jc w:val="both"/>
      </w:pPr>
      <w:r>
        <w:rPr>
          <w:rFonts w:hint="cs"/>
          <w:rtl/>
        </w:rPr>
        <w:t>המחירים המוצעים להקמת היישומים כוללים תקופת אחריות, כהגדרתה במכרז זה.</w:t>
      </w:r>
    </w:p>
    <w:p w14:paraId="334D2882" w14:textId="77777777" w:rsidR="00C11C95" w:rsidRDefault="00C11C95" w:rsidP="00A807A6">
      <w:pPr>
        <w:pStyle w:val="53"/>
        <w:numPr>
          <w:ilvl w:val="4"/>
          <w:numId w:val="32"/>
        </w:numPr>
        <w:ind w:left="1502" w:right="-1418"/>
        <w:jc w:val="both"/>
      </w:pPr>
      <w:r>
        <w:rPr>
          <w:rtl/>
        </w:rPr>
        <w:t xml:space="preserve">על </w:t>
      </w:r>
      <w:r w:rsidRPr="00A31171">
        <w:rPr>
          <w:rtl/>
        </w:rPr>
        <w:t xml:space="preserve">המציע למלא את הטבלאות בסעיפים הבאים במלואן. </w:t>
      </w:r>
      <w:r>
        <w:rPr>
          <w:rFonts w:hint="cs"/>
          <w:rtl/>
        </w:rPr>
        <w:t xml:space="preserve"> </w:t>
      </w:r>
      <w:r>
        <w:rPr>
          <w:rtl/>
        </w:rPr>
        <w:t xml:space="preserve">יובהר כי על המציע לתת הצעת מחיר עבור </w:t>
      </w:r>
      <w:r w:rsidRPr="00121A41">
        <w:rPr>
          <w:rtl/>
        </w:rPr>
        <w:t>כל</w:t>
      </w:r>
      <w:r>
        <w:rPr>
          <w:rtl/>
        </w:rPr>
        <w:t xml:space="preserve"> הדרישות המופיעות בטבלה.</w:t>
      </w:r>
    </w:p>
    <w:p w14:paraId="3217E1F0" w14:textId="18FF4545" w:rsidR="00C11C95" w:rsidRDefault="00C11C95" w:rsidP="00A807A6">
      <w:pPr>
        <w:pStyle w:val="53"/>
        <w:numPr>
          <w:ilvl w:val="4"/>
          <w:numId w:val="32"/>
        </w:numPr>
        <w:ind w:left="1502" w:right="-1418"/>
        <w:jc w:val="both"/>
      </w:pPr>
      <w:r>
        <w:rPr>
          <w:rFonts w:hint="cs"/>
          <w:rtl/>
        </w:rPr>
        <w:t>התאים המסומנים ברקע אפור יועברו לחישוב לטבלת ה</w:t>
      </w:r>
      <w:r w:rsidR="00CB54E3">
        <w:rPr>
          <w:rFonts w:hint="cs"/>
          <w:rtl/>
        </w:rPr>
        <w:t>מחיר</w:t>
      </w:r>
      <w:r>
        <w:rPr>
          <w:rFonts w:hint="cs"/>
          <w:rtl/>
        </w:rPr>
        <w:t xml:space="preserve"> הכולל בסעיף 5.4.</w:t>
      </w:r>
    </w:p>
    <w:p w14:paraId="59437E71" w14:textId="6F5A752A" w:rsidR="00C11C95" w:rsidRPr="00FD1FCA" w:rsidRDefault="00C11C95" w:rsidP="00A807A6">
      <w:pPr>
        <w:pStyle w:val="53"/>
        <w:numPr>
          <w:ilvl w:val="4"/>
          <w:numId w:val="32"/>
        </w:numPr>
        <w:ind w:left="1502" w:right="-1418"/>
        <w:jc w:val="both"/>
      </w:pPr>
      <w:r w:rsidRPr="006D1CA3">
        <w:rPr>
          <w:rFonts w:hint="cs"/>
          <w:rtl/>
        </w:rPr>
        <w:t>(</w:t>
      </w:r>
      <w:r w:rsidRPr="006D1CA3">
        <w:t>M</w:t>
      </w:r>
      <w:r w:rsidRPr="001A0076">
        <w:rPr>
          <w:b/>
          <w:bCs/>
          <w:rtl/>
        </w:rPr>
        <w:t xml:space="preserve">) </w:t>
      </w:r>
      <w:r w:rsidRPr="001A0076">
        <w:rPr>
          <w:rFonts w:hint="eastAsia"/>
          <w:b/>
          <w:bCs/>
          <w:rtl/>
        </w:rPr>
        <w:t>מבלי</w:t>
      </w:r>
      <w:r w:rsidRPr="001A0076">
        <w:rPr>
          <w:b/>
          <w:bCs/>
          <w:rtl/>
        </w:rPr>
        <w:t xml:space="preserve"> </w:t>
      </w:r>
      <w:r w:rsidRPr="001A0076">
        <w:rPr>
          <w:rFonts w:hint="eastAsia"/>
          <w:b/>
          <w:bCs/>
          <w:rtl/>
        </w:rPr>
        <w:t>לגרוע</w:t>
      </w:r>
      <w:r w:rsidRPr="001A0076">
        <w:rPr>
          <w:b/>
          <w:bCs/>
          <w:rtl/>
        </w:rPr>
        <w:t xml:space="preserve"> </w:t>
      </w:r>
      <w:r w:rsidRPr="001A0076">
        <w:rPr>
          <w:rFonts w:hint="eastAsia"/>
          <w:b/>
          <w:bCs/>
          <w:rtl/>
        </w:rPr>
        <w:t>מהאמור</w:t>
      </w:r>
      <w:r w:rsidRPr="001A0076">
        <w:rPr>
          <w:b/>
          <w:bCs/>
          <w:rtl/>
        </w:rPr>
        <w:t xml:space="preserve"> </w:t>
      </w:r>
      <w:r w:rsidRPr="001A0076">
        <w:rPr>
          <w:rFonts w:hint="eastAsia"/>
          <w:b/>
          <w:bCs/>
          <w:rtl/>
        </w:rPr>
        <w:t>בסעיף</w:t>
      </w:r>
      <w:r w:rsidRPr="001A0076">
        <w:rPr>
          <w:b/>
          <w:bCs/>
          <w:rtl/>
        </w:rPr>
        <w:t xml:space="preserve"> 0.9.1.ג </w:t>
      </w:r>
      <w:r w:rsidRPr="001A0076">
        <w:rPr>
          <w:rFonts w:hint="eastAsia"/>
          <w:b/>
          <w:bCs/>
          <w:rtl/>
        </w:rPr>
        <w:t>לעיל</w:t>
      </w:r>
      <w:r w:rsidRPr="001A0076">
        <w:rPr>
          <w:b/>
          <w:bCs/>
          <w:rtl/>
        </w:rPr>
        <w:t xml:space="preserve">, </w:t>
      </w:r>
      <w:r w:rsidRPr="001A0076">
        <w:rPr>
          <w:rFonts w:hint="eastAsia"/>
          <w:b/>
          <w:bCs/>
          <w:rtl/>
        </w:rPr>
        <w:t>מודגש</w:t>
      </w:r>
      <w:del w:id="753" w:author="Efrat Shelach-Yeshurun" w:date="2019-07-03T18:48:00Z">
        <w:r w:rsidRPr="001A0076" w:rsidDel="005C5218">
          <w:rPr>
            <w:b/>
            <w:bCs/>
            <w:rtl/>
          </w:rPr>
          <w:delText>,</w:delText>
        </w:r>
      </w:del>
      <w:r w:rsidRPr="001A0076">
        <w:rPr>
          <w:b/>
          <w:bCs/>
          <w:rtl/>
        </w:rPr>
        <w:t xml:space="preserve"> </w:t>
      </w:r>
      <w:r w:rsidRPr="001A0076">
        <w:rPr>
          <w:rFonts w:hint="eastAsia"/>
          <w:b/>
          <w:bCs/>
          <w:rtl/>
        </w:rPr>
        <w:t>כי</w:t>
      </w:r>
      <w:r w:rsidRPr="001A0076">
        <w:rPr>
          <w:b/>
          <w:bCs/>
          <w:rtl/>
        </w:rPr>
        <w:t xml:space="preserve"> </w:t>
      </w:r>
      <w:r w:rsidRPr="001A0076">
        <w:rPr>
          <w:rFonts w:hint="eastAsia"/>
          <w:b/>
          <w:bCs/>
          <w:rtl/>
        </w:rPr>
        <w:t>אין</w:t>
      </w:r>
      <w:r w:rsidRPr="001A0076">
        <w:rPr>
          <w:b/>
          <w:bCs/>
          <w:rtl/>
        </w:rPr>
        <w:t xml:space="preserve"> </w:t>
      </w:r>
      <w:r w:rsidRPr="001A0076">
        <w:rPr>
          <w:rFonts w:hint="eastAsia"/>
          <w:b/>
          <w:bCs/>
          <w:rtl/>
        </w:rPr>
        <w:t>להוסיף</w:t>
      </w:r>
      <w:r w:rsidRPr="001A0076">
        <w:rPr>
          <w:b/>
          <w:bCs/>
          <w:rtl/>
        </w:rPr>
        <w:t xml:space="preserve"> </w:t>
      </w:r>
      <w:r w:rsidRPr="001A0076">
        <w:rPr>
          <w:rFonts w:hint="eastAsia"/>
          <w:b/>
          <w:bCs/>
          <w:rtl/>
        </w:rPr>
        <w:t>הערות</w:t>
      </w:r>
      <w:r w:rsidRPr="001A0076">
        <w:rPr>
          <w:b/>
          <w:bCs/>
          <w:rtl/>
        </w:rPr>
        <w:t xml:space="preserve"> </w:t>
      </w:r>
      <w:r w:rsidRPr="001A0076">
        <w:rPr>
          <w:rFonts w:hint="eastAsia"/>
          <w:b/>
          <w:bCs/>
          <w:rtl/>
        </w:rPr>
        <w:t>כלשהן</w:t>
      </w:r>
      <w:r w:rsidRPr="001A0076">
        <w:rPr>
          <w:b/>
          <w:bCs/>
          <w:rtl/>
        </w:rPr>
        <w:t xml:space="preserve"> </w:t>
      </w:r>
      <w:r w:rsidRPr="001A0076">
        <w:rPr>
          <w:rFonts w:hint="eastAsia"/>
          <w:b/>
          <w:bCs/>
          <w:rtl/>
        </w:rPr>
        <w:t>על</w:t>
      </w:r>
      <w:r w:rsidRPr="001A0076">
        <w:rPr>
          <w:b/>
          <w:bCs/>
          <w:rtl/>
        </w:rPr>
        <w:t xml:space="preserve"> </w:t>
      </w:r>
      <w:r w:rsidRPr="001A0076">
        <w:rPr>
          <w:rFonts w:hint="eastAsia"/>
          <w:b/>
          <w:bCs/>
          <w:rtl/>
        </w:rPr>
        <w:t>גבי</w:t>
      </w:r>
      <w:r w:rsidRPr="001A0076">
        <w:rPr>
          <w:b/>
          <w:bCs/>
          <w:rtl/>
        </w:rPr>
        <w:t xml:space="preserve"> </w:t>
      </w:r>
      <w:r w:rsidRPr="001A0076">
        <w:rPr>
          <w:rFonts w:hint="eastAsia"/>
          <w:b/>
          <w:bCs/>
          <w:rtl/>
        </w:rPr>
        <w:t>מענה</w:t>
      </w:r>
      <w:r w:rsidRPr="001A0076">
        <w:rPr>
          <w:b/>
          <w:bCs/>
          <w:rtl/>
        </w:rPr>
        <w:t xml:space="preserve"> </w:t>
      </w:r>
      <w:r w:rsidRPr="001A0076">
        <w:rPr>
          <w:rFonts w:hint="eastAsia"/>
          <w:b/>
          <w:bCs/>
          <w:rtl/>
        </w:rPr>
        <w:t>של</w:t>
      </w:r>
      <w:r w:rsidRPr="001A0076">
        <w:rPr>
          <w:b/>
          <w:bCs/>
          <w:rtl/>
        </w:rPr>
        <w:t xml:space="preserve"> </w:t>
      </w:r>
      <w:r w:rsidRPr="001A0076">
        <w:rPr>
          <w:rFonts w:hint="eastAsia"/>
          <w:b/>
          <w:bCs/>
          <w:rtl/>
        </w:rPr>
        <w:t>פרק</w:t>
      </w:r>
      <w:r w:rsidRPr="001A0076">
        <w:rPr>
          <w:b/>
          <w:bCs/>
          <w:rtl/>
        </w:rPr>
        <w:t xml:space="preserve"> </w:t>
      </w:r>
      <w:r w:rsidRPr="001A0076">
        <w:rPr>
          <w:rFonts w:hint="eastAsia"/>
          <w:b/>
          <w:bCs/>
          <w:rtl/>
        </w:rPr>
        <w:t>ה</w:t>
      </w:r>
      <w:r w:rsidR="00CB54E3">
        <w:rPr>
          <w:rFonts w:hint="eastAsia"/>
          <w:b/>
          <w:bCs/>
          <w:rtl/>
        </w:rPr>
        <w:t>מחיר</w:t>
      </w:r>
      <w:r w:rsidRPr="001A0076">
        <w:rPr>
          <w:b/>
          <w:bCs/>
          <w:rtl/>
        </w:rPr>
        <w:t xml:space="preserve">. </w:t>
      </w:r>
      <w:r w:rsidRPr="001A0076">
        <w:rPr>
          <w:rFonts w:hint="eastAsia"/>
          <w:b/>
          <w:bCs/>
          <w:rtl/>
        </w:rPr>
        <w:t>שינויים</w:t>
      </w:r>
      <w:r w:rsidRPr="001A0076">
        <w:rPr>
          <w:b/>
          <w:bCs/>
          <w:rtl/>
        </w:rPr>
        <w:t xml:space="preserve">, </w:t>
      </w:r>
      <w:r w:rsidRPr="001A0076">
        <w:rPr>
          <w:rFonts w:hint="eastAsia"/>
          <w:b/>
          <w:bCs/>
          <w:rtl/>
        </w:rPr>
        <w:t>הערות</w:t>
      </w:r>
      <w:r w:rsidRPr="001A0076">
        <w:rPr>
          <w:b/>
          <w:bCs/>
          <w:rtl/>
        </w:rPr>
        <w:t xml:space="preserve"> </w:t>
      </w:r>
      <w:r w:rsidRPr="001A0076">
        <w:rPr>
          <w:rFonts w:hint="eastAsia"/>
          <w:b/>
          <w:bCs/>
          <w:rtl/>
        </w:rPr>
        <w:t>או</w:t>
      </w:r>
      <w:r w:rsidRPr="001A0076">
        <w:rPr>
          <w:b/>
          <w:bCs/>
          <w:rtl/>
        </w:rPr>
        <w:t xml:space="preserve"> </w:t>
      </w:r>
      <w:r w:rsidRPr="001A0076">
        <w:rPr>
          <w:rFonts w:hint="eastAsia"/>
          <w:b/>
          <w:bCs/>
          <w:rtl/>
        </w:rPr>
        <w:t>הסתייגויות</w:t>
      </w:r>
      <w:r w:rsidRPr="001A0076">
        <w:rPr>
          <w:b/>
          <w:bCs/>
          <w:rtl/>
        </w:rPr>
        <w:t xml:space="preserve"> </w:t>
      </w:r>
      <w:r w:rsidRPr="001A0076">
        <w:rPr>
          <w:rFonts w:hint="eastAsia"/>
          <w:b/>
          <w:bCs/>
          <w:rtl/>
        </w:rPr>
        <w:t>מכל</w:t>
      </w:r>
      <w:r w:rsidRPr="001A0076">
        <w:rPr>
          <w:b/>
          <w:bCs/>
          <w:rtl/>
        </w:rPr>
        <w:t xml:space="preserve"> </w:t>
      </w:r>
      <w:r w:rsidRPr="001A0076">
        <w:rPr>
          <w:rFonts w:hint="eastAsia"/>
          <w:b/>
          <w:bCs/>
          <w:rtl/>
        </w:rPr>
        <w:t>סוג</w:t>
      </w:r>
      <w:r w:rsidRPr="001A0076">
        <w:rPr>
          <w:b/>
          <w:bCs/>
          <w:rtl/>
        </w:rPr>
        <w:t xml:space="preserve"> </w:t>
      </w:r>
      <w:r w:rsidRPr="001A0076">
        <w:rPr>
          <w:rFonts w:hint="eastAsia"/>
          <w:b/>
          <w:bCs/>
          <w:rtl/>
        </w:rPr>
        <w:t>שהוא</w:t>
      </w:r>
      <w:r w:rsidRPr="001A0076">
        <w:rPr>
          <w:b/>
          <w:bCs/>
          <w:rtl/>
        </w:rPr>
        <w:t xml:space="preserve">, </w:t>
      </w:r>
      <w:r w:rsidRPr="001A0076">
        <w:rPr>
          <w:rFonts w:hint="eastAsia"/>
          <w:b/>
          <w:bCs/>
          <w:rtl/>
        </w:rPr>
        <w:t>עלולים</w:t>
      </w:r>
      <w:r w:rsidRPr="001A0076">
        <w:rPr>
          <w:b/>
          <w:bCs/>
          <w:rtl/>
        </w:rPr>
        <w:t xml:space="preserve"> </w:t>
      </w:r>
      <w:r w:rsidRPr="001A0076">
        <w:rPr>
          <w:rFonts w:hint="eastAsia"/>
          <w:b/>
          <w:bCs/>
          <w:rtl/>
        </w:rPr>
        <w:t>להביא</w:t>
      </w:r>
      <w:r w:rsidRPr="001A0076">
        <w:rPr>
          <w:b/>
          <w:bCs/>
          <w:rtl/>
        </w:rPr>
        <w:t xml:space="preserve"> </w:t>
      </w:r>
      <w:r w:rsidRPr="001A0076">
        <w:rPr>
          <w:rFonts w:hint="eastAsia"/>
          <w:b/>
          <w:bCs/>
          <w:rtl/>
        </w:rPr>
        <w:t>לפסילת</w:t>
      </w:r>
      <w:r w:rsidRPr="001A0076">
        <w:rPr>
          <w:b/>
          <w:bCs/>
          <w:rtl/>
        </w:rPr>
        <w:t xml:space="preserve"> </w:t>
      </w:r>
      <w:r w:rsidRPr="001A0076">
        <w:rPr>
          <w:rFonts w:hint="eastAsia"/>
          <w:b/>
          <w:bCs/>
          <w:rtl/>
        </w:rPr>
        <w:t>ההצעה</w:t>
      </w:r>
      <w:r w:rsidRPr="001A0076">
        <w:rPr>
          <w:b/>
          <w:bCs/>
          <w:rtl/>
        </w:rPr>
        <w:t xml:space="preserve">. </w:t>
      </w:r>
      <w:r w:rsidRPr="001A0076">
        <w:rPr>
          <w:rFonts w:hint="eastAsia"/>
          <w:b/>
          <w:bCs/>
          <w:rtl/>
        </w:rPr>
        <w:t>מציעים</w:t>
      </w:r>
      <w:r w:rsidRPr="001A0076">
        <w:rPr>
          <w:b/>
          <w:bCs/>
          <w:rtl/>
        </w:rPr>
        <w:t xml:space="preserve"> </w:t>
      </w:r>
      <w:r w:rsidRPr="001A0076">
        <w:rPr>
          <w:rFonts w:hint="eastAsia"/>
          <w:b/>
          <w:bCs/>
          <w:rtl/>
        </w:rPr>
        <w:t>רשאים</w:t>
      </w:r>
      <w:r w:rsidRPr="001A0076">
        <w:rPr>
          <w:b/>
          <w:bCs/>
          <w:rtl/>
        </w:rPr>
        <w:t xml:space="preserve"> </w:t>
      </w:r>
      <w:r w:rsidRPr="001A0076">
        <w:rPr>
          <w:rFonts w:hint="eastAsia"/>
          <w:b/>
          <w:bCs/>
          <w:rtl/>
        </w:rPr>
        <w:t>להעלות</w:t>
      </w:r>
      <w:r w:rsidRPr="001A0076">
        <w:rPr>
          <w:b/>
          <w:bCs/>
          <w:rtl/>
        </w:rPr>
        <w:t xml:space="preserve"> </w:t>
      </w:r>
      <w:r w:rsidRPr="001A0076">
        <w:rPr>
          <w:rFonts w:hint="eastAsia"/>
          <w:b/>
          <w:bCs/>
          <w:rtl/>
        </w:rPr>
        <w:t>הערות</w:t>
      </w:r>
      <w:r w:rsidRPr="001A0076">
        <w:rPr>
          <w:b/>
          <w:bCs/>
          <w:rtl/>
        </w:rPr>
        <w:t xml:space="preserve"> </w:t>
      </w:r>
      <w:r w:rsidRPr="001A0076">
        <w:rPr>
          <w:rFonts w:hint="eastAsia"/>
          <w:b/>
          <w:bCs/>
          <w:rtl/>
        </w:rPr>
        <w:t>אך</w:t>
      </w:r>
      <w:r w:rsidRPr="001A0076">
        <w:rPr>
          <w:b/>
          <w:bCs/>
          <w:rtl/>
        </w:rPr>
        <w:t xml:space="preserve"> </w:t>
      </w:r>
      <w:r w:rsidRPr="001A0076">
        <w:rPr>
          <w:rFonts w:hint="eastAsia"/>
          <w:b/>
          <w:bCs/>
          <w:rtl/>
        </w:rPr>
        <w:t>ורק</w:t>
      </w:r>
      <w:r w:rsidRPr="001A0076">
        <w:rPr>
          <w:b/>
          <w:bCs/>
          <w:rtl/>
        </w:rPr>
        <w:t xml:space="preserve"> </w:t>
      </w:r>
      <w:r w:rsidRPr="001A0076">
        <w:rPr>
          <w:rFonts w:hint="eastAsia"/>
          <w:b/>
          <w:bCs/>
          <w:rtl/>
        </w:rPr>
        <w:t>באמצעות</w:t>
      </w:r>
      <w:r w:rsidRPr="001A0076">
        <w:rPr>
          <w:b/>
          <w:bCs/>
          <w:rtl/>
        </w:rPr>
        <w:t xml:space="preserve"> </w:t>
      </w:r>
      <w:r w:rsidRPr="001A0076">
        <w:rPr>
          <w:rFonts w:hint="eastAsia"/>
          <w:b/>
          <w:bCs/>
          <w:rtl/>
        </w:rPr>
        <w:t>נוהל</w:t>
      </w:r>
      <w:r w:rsidRPr="001A0076">
        <w:rPr>
          <w:b/>
          <w:bCs/>
          <w:rtl/>
        </w:rPr>
        <w:t xml:space="preserve"> </w:t>
      </w:r>
      <w:r w:rsidRPr="001A0076">
        <w:rPr>
          <w:rFonts w:hint="eastAsia"/>
          <w:b/>
          <w:bCs/>
          <w:rtl/>
        </w:rPr>
        <w:t>העברת</w:t>
      </w:r>
      <w:r w:rsidRPr="001A0076">
        <w:rPr>
          <w:b/>
          <w:bCs/>
          <w:rtl/>
        </w:rPr>
        <w:t xml:space="preserve"> </w:t>
      </w:r>
      <w:r w:rsidRPr="001A0076">
        <w:rPr>
          <w:rFonts w:hint="eastAsia"/>
          <w:b/>
          <w:bCs/>
          <w:rtl/>
        </w:rPr>
        <w:t>שאלות</w:t>
      </w:r>
      <w:r w:rsidRPr="001A0076">
        <w:rPr>
          <w:b/>
          <w:bCs/>
          <w:rtl/>
        </w:rPr>
        <w:t xml:space="preserve"> </w:t>
      </w:r>
      <w:r w:rsidRPr="001A0076">
        <w:rPr>
          <w:rFonts w:hint="eastAsia"/>
          <w:b/>
          <w:bCs/>
          <w:rtl/>
        </w:rPr>
        <w:t>ובירורים</w:t>
      </w:r>
      <w:r w:rsidRPr="001A0076">
        <w:rPr>
          <w:b/>
          <w:bCs/>
          <w:rtl/>
        </w:rPr>
        <w:t xml:space="preserve">, </w:t>
      </w:r>
      <w:r w:rsidRPr="001A0076">
        <w:rPr>
          <w:rFonts w:hint="eastAsia"/>
          <w:b/>
          <w:bCs/>
          <w:rtl/>
        </w:rPr>
        <w:t>כמפורט</w:t>
      </w:r>
      <w:r w:rsidRPr="001A0076">
        <w:rPr>
          <w:b/>
          <w:bCs/>
          <w:rtl/>
        </w:rPr>
        <w:t xml:space="preserve"> </w:t>
      </w:r>
      <w:r w:rsidRPr="001A0076">
        <w:rPr>
          <w:rFonts w:hint="eastAsia"/>
          <w:b/>
          <w:bCs/>
          <w:rtl/>
        </w:rPr>
        <w:t>בסעיפים</w:t>
      </w:r>
      <w:r w:rsidRPr="001A0076">
        <w:rPr>
          <w:b/>
          <w:bCs/>
          <w:rtl/>
        </w:rPr>
        <w:t xml:space="preserve"> 0.4.3 </w:t>
      </w:r>
      <w:r w:rsidRPr="001A0076">
        <w:rPr>
          <w:rFonts w:hint="eastAsia"/>
          <w:b/>
          <w:bCs/>
          <w:rtl/>
        </w:rPr>
        <w:t>ו</w:t>
      </w:r>
      <w:r w:rsidRPr="001A0076">
        <w:rPr>
          <w:b/>
          <w:bCs/>
          <w:rtl/>
        </w:rPr>
        <w:t xml:space="preserve">-0.4.4 </w:t>
      </w:r>
      <w:r w:rsidRPr="001A0076">
        <w:rPr>
          <w:rFonts w:hint="eastAsia"/>
          <w:b/>
          <w:bCs/>
          <w:rtl/>
        </w:rPr>
        <w:t>לעיל</w:t>
      </w:r>
      <w:r w:rsidRPr="001A0076">
        <w:rPr>
          <w:b/>
          <w:bCs/>
          <w:rtl/>
        </w:rPr>
        <w:t>.</w:t>
      </w:r>
    </w:p>
    <w:p w14:paraId="0D568F1E" w14:textId="77777777" w:rsidR="00C11C95" w:rsidRDefault="00C11C95" w:rsidP="00A807A6">
      <w:pPr>
        <w:pStyle w:val="53"/>
        <w:ind w:left="1502" w:right="-1418"/>
        <w:jc w:val="both"/>
        <w:rPr>
          <w:rtl/>
        </w:rPr>
      </w:pPr>
    </w:p>
    <w:p w14:paraId="4CBD321D" w14:textId="77777777" w:rsidR="006D0105" w:rsidRDefault="006D0105" w:rsidP="00A807A6">
      <w:pPr>
        <w:spacing w:line="360" w:lineRule="auto"/>
        <w:rPr>
          <w:rFonts w:ascii="Times New Roman" w:eastAsia="Times New Roman" w:hAnsi="Times New Roman"/>
          <w:lang w:eastAsia="he-IL"/>
        </w:rPr>
      </w:pPr>
      <w:r>
        <w:rPr>
          <w:rFonts w:ascii="Times New Roman" w:eastAsia="Times New Roman" w:hAnsi="Times New Roman"/>
          <w:lang w:eastAsia="he-IL"/>
        </w:rPr>
        <w:br w:type="page"/>
      </w:r>
    </w:p>
    <w:p w14:paraId="11384F91" w14:textId="4F985D64" w:rsidR="003147D5" w:rsidRDefault="00CB54E3" w:rsidP="00A807A6">
      <w:pPr>
        <w:pStyle w:val="2"/>
        <w:spacing w:line="360" w:lineRule="auto"/>
      </w:pPr>
      <w:bookmarkStart w:id="754" w:name="_Toc5187032"/>
      <w:r>
        <w:rPr>
          <w:rFonts w:hint="cs"/>
          <w:rtl/>
        </w:rPr>
        <w:lastRenderedPageBreak/>
        <w:t>מחיר</w:t>
      </w:r>
      <w:r w:rsidR="003147D5" w:rsidRPr="00E56D7E">
        <w:rPr>
          <w:rFonts w:hint="cs"/>
          <w:rtl/>
        </w:rPr>
        <w:t xml:space="preserve"> הקמה</w:t>
      </w:r>
      <w:bookmarkEnd w:id="754"/>
    </w:p>
    <w:p w14:paraId="385116AA" w14:textId="732FD272" w:rsidR="000B6E64" w:rsidRDefault="000B6E64" w:rsidP="00A807A6">
      <w:pPr>
        <w:spacing w:line="360" w:lineRule="auto"/>
        <w:ind w:left="793"/>
        <w:rPr>
          <w:color w:val="000000"/>
          <w:rtl/>
        </w:rPr>
      </w:pPr>
      <w:r w:rsidRPr="00BF3FE8">
        <w:rPr>
          <w:rFonts w:hint="cs"/>
          <w:color w:val="000000"/>
          <w:rtl/>
        </w:rPr>
        <w:t xml:space="preserve">המציע יפרט </w:t>
      </w:r>
      <w:r w:rsidR="00CB54E3">
        <w:rPr>
          <w:rFonts w:hint="cs"/>
          <w:color w:val="000000"/>
          <w:rtl/>
        </w:rPr>
        <w:t>מחיר</w:t>
      </w:r>
      <w:r w:rsidRPr="00BF3FE8">
        <w:rPr>
          <w:rFonts w:hint="cs"/>
          <w:color w:val="000000"/>
          <w:rtl/>
        </w:rPr>
        <w:t xml:space="preserve"> הקמה </w:t>
      </w:r>
      <w:r>
        <w:rPr>
          <w:rFonts w:hint="cs"/>
          <w:color w:val="000000"/>
          <w:rtl/>
        </w:rPr>
        <w:t>למערכת כפי שזו מתוארת במסמכי מכרז זה.</w:t>
      </w:r>
    </w:p>
    <w:tbl>
      <w:tblPr>
        <w:tblStyle w:val="af4"/>
        <w:tblpPr w:leftFromText="180" w:rightFromText="180" w:vertAnchor="text" w:tblpXSpec="right" w:tblpY="1"/>
        <w:tblOverlap w:val="never"/>
        <w:bidiVisual/>
        <w:tblW w:w="9319" w:type="dxa"/>
        <w:tblLook w:val="04A0" w:firstRow="1" w:lastRow="0" w:firstColumn="1" w:lastColumn="0" w:noHBand="0" w:noVBand="1"/>
      </w:tblPr>
      <w:tblGrid>
        <w:gridCol w:w="533"/>
        <w:gridCol w:w="237"/>
        <w:gridCol w:w="3061"/>
        <w:gridCol w:w="920"/>
        <w:gridCol w:w="815"/>
        <w:gridCol w:w="2064"/>
        <w:gridCol w:w="1689"/>
      </w:tblGrid>
      <w:tr w:rsidR="0062789F" w:rsidRPr="00A51D89" w14:paraId="47C61D30" w14:textId="77777777" w:rsidTr="003541D4">
        <w:trPr>
          <w:cantSplit/>
          <w:tblHeader/>
        </w:trPr>
        <w:tc>
          <w:tcPr>
            <w:tcW w:w="835" w:type="dxa"/>
            <w:gridSpan w:val="2"/>
            <w:shd w:val="clear" w:color="auto" w:fill="F2F2F2" w:themeFill="background1" w:themeFillShade="F2"/>
          </w:tcPr>
          <w:p w14:paraId="19DF38F3" w14:textId="77777777" w:rsidR="0062789F" w:rsidRPr="00ED52FE" w:rsidRDefault="0062789F" w:rsidP="00A807A6">
            <w:pPr>
              <w:bidi/>
              <w:spacing w:line="360" w:lineRule="auto"/>
              <w:rPr>
                <w:b/>
                <w:bCs/>
                <w:color w:val="000000"/>
                <w:rtl/>
              </w:rPr>
            </w:pPr>
            <w:r w:rsidRPr="00ED52FE">
              <w:rPr>
                <w:rFonts w:hint="cs"/>
                <w:b/>
                <w:bCs/>
                <w:color w:val="000000"/>
                <w:rtl/>
              </w:rPr>
              <w:t>#</w:t>
            </w:r>
          </w:p>
        </w:tc>
        <w:tc>
          <w:tcPr>
            <w:tcW w:w="3339" w:type="dxa"/>
            <w:shd w:val="clear" w:color="auto" w:fill="F2F2F2" w:themeFill="background1" w:themeFillShade="F2"/>
          </w:tcPr>
          <w:p w14:paraId="239876CE" w14:textId="77777777" w:rsidR="0062789F" w:rsidRPr="00A51D89" w:rsidRDefault="0062789F" w:rsidP="00A807A6">
            <w:pPr>
              <w:bidi/>
              <w:spacing w:line="360" w:lineRule="auto"/>
              <w:rPr>
                <w:b/>
                <w:bCs/>
                <w:color w:val="000000"/>
                <w:rtl/>
              </w:rPr>
            </w:pPr>
            <w:r w:rsidRPr="00A51D89">
              <w:rPr>
                <w:rFonts w:hint="cs"/>
                <w:b/>
                <w:bCs/>
                <w:color w:val="000000"/>
                <w:rtl/>
              </w:rPr>
              <w:t>פריט</w:t>
            </w:r>
          </w:p>
        </w:tc>
        <w:tc>
          <w:tcPr>
            <w:tcW w:w="236" w:type="dxa"/>
            <w:shd w:val="clear" w:color="auto" w:fill="F2F2F2" w:themeFill="background1" w:themeFillShade="F2"/>
          </w:tcPr>
          <w:p w14:paraId="2B127CFA" w14:textId="77777777" w:rsidR="0062789F" w:rsidRDefault="0062789F" w:rsidP="00A807A6">
            <w:pPr>
              <w:bidi/>
              <w:spacing w:line="360" w:lineRule="auto"/>
              <w:rPr>
                <w:b/>
                <w:bCs/>
                <w:color w:val="000000"/>
                <w:rtl/>
              </w:rPr>
            </w:pPr>
            <w:r>
              <w:rPr>
                <w:rFonts w:hint="cs"/>
                <w:b/>
                <w:bCs/>
                <w:color w:val="000000"/>
                <w:rtl/>
              </w:rPr>
              <w:t>כמתואר בסעיף</w:t>
            </w:r>
          </w:p>
        </w:tc>
        <w:tc>
          <w:tcPr>
            <w:tcW w:w="835" w:type="dxa"/>
            <w:shd w:val="clear" w:color="auto" w:fill="F2F2F2" w:themeFill="background1" w:themeFillShade="F2"/>
          </w:tcPr>
          <w:p w14:paraId="7F5148E0" w14:textId="77777777" w:rsidR="0062789F" w:rsidRPr="00837BE9" w:rsidRDefault="0062789F" w:rsidP="00A807A6">
            <w:pPr>
              <w:bidi/>
              <w:spacing w:line="360" w:lineRule="auto"/>
              <w:rPr>
                <w:b/>
                <w:bCs/>
                <w:color w:val="000000"/>
                <w:rtl/>
              </w:rPr>
            </w:pPr>
            <w:r>
              <w:rPr>
                <w:rFonts w:hint="cs"/>
                <w:b/>
                <w:bCs/>
                <w:color w:val="000000"/>
                <w:rtl/>
              </w:rPr>
              <w:t>כמות</w:t>
            </w:r>
          </w:p>
        </w:tc>
        <w:tc>
          <w:tcPr>
            <w:tcW w:w="2251" w:type="dxa"/>
            <w:shd w:val="clear" w:color="auto" w:fill="F2F2F2" w:themeFill="background1" w:themeFillShade="F2"/>
          </w:tcPr>
          <w:p w14:paraId="6C65B335" w14:textId="77777777" w:rsidR="0062789F" w:rsidRPr="00A51D89" w:rsidRDefault="0062789F" w:rsidP="00A807A6">
            <w:pPr>
              <w:bidi/>
              <w:spacing w:line="360" w:lineRule="auto"/>
              <w:rPr>
                <w:b/>
                <w:bCs/>
                <w:color w:val="000000"/>
                <w:rtl/>
              </w:rPr>
            </w:pPr>
            <w:r w:rsidRPr="00837BE9">
              <w:rPr>
                <w:rFonts w:hint="cs"/>
                <w:b/>
                <w:bCs/>
                <w:color w:val="000000"/>
                <w:rtl/>
              </w:rPr>
              <w:t>מחיר בש"ח לא כולל מע"מ</w:t>
            </w:r>
          </w:p>
        </w:tc>
        <w:tc>
          <w:tcPr>
            <w:tcW w:w="1823" w:type="dxa"/>
            <w:shd w:val="clear" w:color="auto" w:fill="F2F2F2" w:themeFill="background1" w:themeFillShade="F2"/>
          </w:tcPr>
          <w:p w14:paraId="1498DF95" w14:textId="77777777" w:rsidR="0062789F" w:rsidRPr="00A51D89" w:rsidRDefault="0062789F" w:rsidP="00A807A6">
            <w:pPr>
              <w:bidi/>
              <w:spacing w:line="360" w:lineRule="auto"/>
              <w:rPr>
                <w:b/>
                <w:bCs/>
                <w:color w:val="000000"/>
                <w:rtl/>
              </w:rPr>
            </w:pPr>
            <w:r>
              <w:rPr>
                <w:rFonts w:hint="cs"/>
                <w:b/>
                <w:bCs/>
                <w:color w:val="000000"/>
                <w:rtl/>
              </w:rPr>
              <w:t>מחיר בש"ח כולל 17% מע"מ</w:t>
            </w:r>
          </w:p>
        </w:tc>
      </w:tr>
      <w:tr w:rsidR="00CA136F" w14:paraId="322A25DE" w14:textId="77777777" w:rsidTr="003541D4">
        <w:trPr>
          <w:cantSplit/>
        </w:trPr>
        <w:tc>
          <w:tcPr>
            <w:tcW w:w="835" w:type="dxa"/>
            <w:gridSpan w:val="2"/>
          </w:tcPr>
          <w:p w14:paraId="165A8DE9" w14:textId="77777777" w:rsidR="00CA136F" w:rsidRPr="00ED52FE" w:rsidRDefault="00CA136F" w:rsidP="00721D95">
            <w:pPr>
              <w:pStyle w:val="aa"/>
              <w:numPr>
                <w:ilvl w:val="0"/>
                <w:numId w:val="83"/>
              </w:numPr>
              <w:bidi/>
              <w:spacing w:line="360" w:lineRule="auto"/>
              <w:rPr>
                <w:color w:val="000000"/>
                <w:rtl/>
              </w:rPr>
            </w:pPr>
          </w:p>
        </w:tc>
        <w:tc>
          <w:tcPr>
            <w:tcW w:w="3339" w:type="dxa"/>
            <w:vAlign w:val="bottom"/>
          </w:tcPr>
          <w:p w14:paraId="2B02E476" w14:textId="77777777" w:rsidR="00CA136F" w:rsidRDefault="00CA136F" w:rsidP="00A807A6">
            <w:pPr>
              <w:bidi/>
              <w:spacing w:line="360" w:lineRule="auto"/>
              <w:rPr>
                <w:color w:val="000000"/>
                <w:rtl/>
              </w:rPr>
            </w:pPr>
            <w:r>
              <w:rPr>
                <w:rFonts w:ascii="Calibri" w:hAnsi="Calibri" w:hint="cs"/>
                <w:color w:val="000000"/>
                <w:sz w:val="22"/>
                <w:szCs w:val="22"/>
                <w:rtl/>
              </w:rPr>
              <w:t>תת מערכת פ</w:t>
            </w:r>
            <w:r>
              <w:rPr>
                <w:rFonts w:ascii="Calibri" w:hAnsi="Calibri"/>
                <w:color w:val="000000"/>
                <w:sz w:val="22"/>
                <w:szCs w:val="22"/>
                <w:rtl/>
              </w:rPr>
              <w:t xml:space="preserve">יתוח מקצועי </w:t>
            </w:r>
            <w:r>
              <w:rPr>
                <w:rFonts w:ascii="Calibri" w:hAnsi="Calibri" w:hint="cs"/>
                <w:color w:val="000000"/>
                <w:sz w:val="22"/>
                <w:szCs w:val="22"/>
                <w:rtl/>
              </w:rPr>
              <w:t>ל</w:t>
            </w:r>
            <w:r>
              <w:rPr>
                <w:rFonts w:ascii="Calibri" w:hAnsi="Calibri"/>
                <w:color w:val="000000"/>
                <w:sz w:val="22"/>
                <w:szCs w:val="22"/>
                <w:rtl/>
              </w:rPr>
              <w:t>מטה ו</w:t>
            </w:r>
            <w:r>
              <w:rPr>
                <w:rFonts w:ascii="Calibri" w:hAnsi="Calibri" w:hint="cs"/>
                <w:color w:val="000000"/>
                <w:sz w:val="22"/>
                <w:szCs w:val="22"/>
                <w:rtl/>
              </w:rPr>
              <w:t>ל</w:t>
            </w:r>
            <w:r>
              <w:rPr>
                <w:rFonts w:ascii="Calibri" w:hAnsi="Calibri"/>
                <w:color w:val="000000"/>
                <w:sz w:val="22"/>
                <w:szCs w:val="22"/>
                <w:rtl/>
              </w:rPr>
              <w:t>מחוז</w:t>
            </w:r>
            <w:r>
              <w:rPr>
                <w:rFonts w:ascii="Calibri" w:hAnsi="Calibri" w:hint="cs"/>
                <w:color w:val="000000"/>
                <w:sz w:val="22"/>
                <w:szCs w:val="22"/>
                <w:rtl/>
              </w:rPr>
              <w:t>ות</w:t>
            </w:r>
            <w:r>
              <w:rPr>
                <w:rFonts w:ascii="Calibri" w:hAnsi="Calibri"/>
                <w:color w:val="000000"/>
                <w:sz w:val="22"/>
                <w:szCs w:val="22"/>
                <w:rtl/>
              </w:rPr>
              <w:t xml:space="preserve"> –</w:t>
            </w:r>
            <w:r>
              <w:rPr>
                <w:rFonts w:ascii="Calibri" w:hAnsi="Calibri" w:hint="cs"/>
                <w:color w:val="000000"/>
                <w:sz w:val="22"/>
                <w:szCs w:val="22"/>
                <w:rtl/>
              </w:rPr>
              <w:t xml:space="preserve"> אפיון, פיתוח, בדיקות, התקנה כולל שנת אחריות, למעט אופציות.</w:t>
            </w:r>
          </w:p>
        </w:tc>
        <w:tc>
          <w:tcPr>
            <w:tcW w:w="236" w:type="dxa"/>
          </w:tcPr>
          <w:p w14:paraId="29033AEA" w14:textId="77777777" w:rsidR="00CA136F" w:rsidDel="003242E9" w:rsidRDefault="00CA136F" w:rsidP="00A807A6">
            <w:pPr>
              <w:bidi/>
              <w:spacing w:line="360" w:lineRule="auto"/>
              <w:rPr>
                <w:color w:val="000000"/>
                <w:rtl/>
              </w:rPr>
            </w:pPr>
            <w:r>
              <w:rPr>
                <w:rFonts w:hint="cs"/>
                <w:color w:val="000000"/>
                <w:rtl/>
              </w:rPr>
              <w:t>2.4.3</w:t>
            </w:r>
          </w:p>
        </w:tc>
        <w:tc>
          <w:tcPr>
            <w:tcW w:w="835" w:type="dxa"/>
          </w:tcPr>
          <w:p w14:paraId="7BF7F7C0" w14:textId="77777777" w:rsidR="00CA136F" w:rsidRDefault="00CA136F" w:rsidP="00A807A6">
            <w:pPr>
              <w:bidi/>
              <w:spacing w:line="360" w:lineRule="auto"/>
              <w:rPr>
                <w:color w:val="000000"/>
                <w:rtl/>
              </w:rPr>
            </w:pPr>
            <w:r>
              <w:rPr>
                <w:rFonts w:hint="cs"/>
                <w:color w:val="000000"/>
                <w:rtl/>
              </w:rPr>
              <w:t>1</w:t>
            </w:r>
          </w:p>
        </w:tc>
        <w:tc>
          <w:tcPr>
            <w:tcW w:w="2251" w:type="dxa"/>
          </w:tcPr>
          <w:p w14:paraId="72E86B4C" w14:textId="77777777" w:rsidR="00CA136F" w:rsidRDefault="00CA136F" w:rsidP="00A807A6">
            <w:pPr>
              <w:bidi/>
              <w:spacing w:line="360" w:lineRule="auto"/>
              <w:rPr>
                <w:color w:val="000000"/>
                <w:rtl/>
              </w:rPr>
            </w:pPr>
          </w:p>
        </w:tc>
        <w:tc>
          <w:tcPr>
            <w:tcW w:w="1823" w:type="dxa"/>
          </w:tcPr>
          <w:p w14:paraId="596927D6" w14:textId="77777777" w:rsidR="00CA136F" w:rsidRDefault="00CA136F" w:rsidP="00A807A6">
            <w:pPr>
              <w:bidi/>
              <w:spacing w:line="360" w:lineRule="auto"/>
              <w:rPr>
                <w:color w:val="000000"/>
                <w:rtl/>
              </w:rPr>
            </w:pPr>
          </w:p>
        </w:tc>
      </w:tr>
      <w:tr w:rsidR="00CA136F" w14:paraId="5AA038D5" w14:textId="77777777" w:rsidTr="003541D4">
        <w:trPr>
          <w:cantSplit/>
        </w:trPr>
        <w:tc>
          <w:tcPr>
            <w:tcW w:w="835" w:type="dxa"/>
            <w:gridSpan w:val="2"/>
          </w:tcPr>
          <w:p w14:paraId="15FB896C" w14:textId="77777777" w:rsidR="00CA136F" w:rsidRPr="00ED52FE" w:rsidRDefault="00CA136F" w:rsidP="00721D95">
            <w:pPr>
              <w:pStyle w:val="aa"/>
              <w:numPr>
                <w:ilvl w:val="0"/>
                <w:numId w:val="83"/>
              </w:numPr>
              <w:bidi/>
              <w:spacing w:line="360" w:lineRule="auto"/>
              <w:rPr>
                <w:color w:val="000000"/>
                <w:rtl/>
              </w:rPr>
            </w:pPr>
          </w:p>
        </w:tc>
        <w:tc>
          <w:tcPr>
            <w:tcW w:w="3339" w:type="dxa"/>
            <w:vAlign w:val="bottom"/>
          </w:tcPr>
          <w:p w14:paraId="6DD3AA8E" w14:textId="77777777" w:rsidR="00CA136F" w:rsidRDefault="00CA136F" w:rsidP="00A807A6">
            <w:pPr>
              <w:bidi/>
              <w:spacing w:line="360" w:lineRule="auto"/>
              <w:rPr>
                <w:color w:val="000000"/>
                <w:rtl/>
              </w:rPr>
            </w:pPr>
            <w:r>
              <w:rPr>
                <w:rFonts w:ascii="Calibri" w:hAnsi="Calibri" w:hint="cs"/>
                <w:color w:val="000000"/>
                <w:sz w:val="22"/>
                <w:szCs w:val="22"/>
                <w:rtl/>
              </w:rPr>
              <w:t>תת</w:t>
            </w:r>
            <w:r>
              <w:rPr>
                <w:rFonts w:ascii="Calibri" w:hAnsi="Calibri"/>
                <w:color w:val="000000"/>
                <w:sz w:val="22"/>
                <w:szCs w:val="22"/>
                <w:rtl/>
              </w:rPr>
              <w:t xml:space="preserve"> מערכת </w:t>
            </w:r>
            <w:r>
              <w:rPr>
                <w:rFonts w:ascii="Calibri" w:hAnsi="Calibri" w:hint="cs"/>
                <w:color w:val="000000"/>
                <w:sz w:val="22"/>
                <w:szCs w:val="22"/>
                <w:rtl/>
              </w:rPr>
              <w:t xml:space="preserve">פיתוח מקצועי למרכזי </w:t>
            </w:r>
            <w:r>
              <w:rPr>
                <w:rFonts w:ascii="Calibri" w:hAnsi="Calibri"/>
                <w:color w:val="000000"/>
                <w:sz w:val="22"/>
                <w:szCs w:val="22"/>
                <w:rtl/>
              </w:rPr>
              <w:t>למידה (מרכזי פסג"ה ומבצעים פדגוגים) –</w:t>
            </w:r>
            <w:r>
              <w:rPr>
                <w:rFonts w:ascii="Calibri" w:hAnsi="Calibri" w:hint="cs"/>
                <w:color w:val="000000"/>
                <w:sz w:val="22"/>
                <w:szCs w:val="22"/>
                <w:rtl/>
              </w:rPr>
              <w:t xml:space="preserve"> אפיון, פיתוח, בדיקות, התקנה כולל שנת אחריות, למעט אופציות.</w:t>
            </w:r>
          </w:p>
        </w:tc>
        <w:tc>
          <w:tcPr>
            <w:tcW w:w="236" w:type="dxa"/>
          </w:tcPr>
          <w:p w14:paraId="6C42FDDF" w14:textId="77777777" w:rsidR="00CA136F" w:rsidRDefault="00CA136F" w:rsidP="00A807A6">
            <w:pPr>
              <w:bidi/>
              <w:spacing w:line="360" w:lineRule="auto"/>
              <w:rPr>
                <w:color w:val="000000"/>
                <w:rtl/>
              </w:rPr>
            </w:pPr>
            <w:r>
              <w:rPr>
                <w:rFonts w:hint="cs"/>
                <w:color w:val="000000"/>
                <w:rtl/>
              </w:rPr>
              <w:t>2.4.4</w:t>
            </w:r>
          </w:p>
        </w:tc>
        <w:tc>
          <w:tcPr>
            <w:tcW w:w="835" w:type="dxa"/>
          </w:tcPr>
          <w:p w14:paraId="6112509E" w14:textId="77777777" w:rsidR="00CA136F" w:rsidRDefault="00CA136F" w:rsidP="00A807A6">
            <w:pPr>
              <w:bidi/>
              <w:spacing w:line="360" w:lineRule="auto"/>
              <w:rPr>
                <w:color w:val="000000"/>
                <w:rtl/>
              </w:rPr>
            </w:pPr>
            <w:r>
              <w:rPr>
                <w:rFonts w:hint="cs"/>
                <w:color w:val="000000"/>
                <w:rtl/>
              </w:rPr>
              <w:t>1</w:t>
            </w:r>
          </w:p>
        </w:tc>
        <w:tc>
          <w:tcPr>
            <w:tcW w:w="2251" w:type="dxa"/>
          </w:tcPr>
          <w:p w14:paraId="16AB99F0" w14:textId="77777777" w:rsidR="00CA136F" w:rsidRDefault="00CA136F" w:rsidP="00A807A6">
            <w:pPr>
              <w:bidi/>
              <w:spacing w:line="360" w:lineRule="auto"/>
              <w:rPr>
                <w:color w:val="000000"/>
                <w:rtl/>
              </w:rPr>
            </w:pPr>
          </w:p>
        </w:tc>
        <w:tc>
          <w:tcPr>
            <w:tcW w:w="1823" w:type="dxa"/>
          </w:tcPr>
          <w:p w14:paraId="503D4C2D" w14:textId="77777777" w:rsidR="00CA136F" w:rsidRDefault="00CA136F" w:rsidP="00A807A6">
            <w:pPr>
              <w:bidi/>
              <w:spacing w:line="360" w:lineRule="auto"/>
              <w:rPr>
                <w:color w:val="000000"/>
                <w:rtl/>
              </w:rPr>
            </w:pPr>
          </w:p>
        </w:tc>
      </w:tr>
      <w:tr w:rsidR="00CA136F" w14:paraId="2EFB2694" w14:textId="77777777" w:rsidTr="003541D4">
        <w:trPr>
          <w:cantSplit/>
        </w:trPr>
        <w:tc>
          <w:tcPr>
            <w:tcW w:w="835" w:type="dxa"/>
            <w:gridSpan w:val="2"/>
          </w:tcPr>
          <w:p w14:paraId="4FB11F17" w14:textId="77777777" w:rsidR="00CA136F" w:rsidRPr="00ED52FE" w:rsidRDefault="00CA136F" w:rsidP="00721D95">
            <w:pPr>
              <w:pStyle w:val="aa"/>
              <w:numPr>
                <w:ilvl w:val="0"/>
                <w:numId w:val="83"/>
              </w:numPr>
              <w:bidi/>
              <w:spacing w:line="360" w:lineRule="auto"/>
              <w:rPr>
                <w:color w:val="000000"/>
                <w:rtl/>
              </w:rPr>
            </w:pPr>
          </w:p>
        </w:tc>
        <w:tc>
          <w:tcPr>
            <w:tcW w:w="3339" w:type="dxa"/>
            <w:vAlign w:val="bottom"/>
          </w:tcPr>
          <w:p w14:paraId="59029BC8" w14:textId="77777777" w:rsidR="00CA136F" w:rsidRDefault="00CA136F" w:rsidP="00A807A6">
            <w:pPr>
              <w:bidi/>
              <w:spacing w:line="360" w:lineRule="auto"/>
              <w:rPr>
                <w:color w:val="000000"/>
                <w:rtl/>
              </w:rPr>
            </w:pPr>
            <w:r>
              <w:rPr>
                <w:rFonts w:ascii="Calibri" w:hAnsi="Calibri" w:hint="cs"/>
                <w:color w:val="000000"/>
                <w:sz w:val="22"/>
                <w:szCs w:val="22"/>
                <w:rtl/>
              </w:rPr>
              <w:t xml:space="preserve">תת מערכת </w:t>
            </w:r>
            <w:r>
              <w:rPr>
                <w:rFonts w:ascii="Calibri" w:hAnsi="Calibri"/>
                <w:color w:val="000000"/>
                <w:sz w:val="22"/>
                <w:szCs w:val="22"/>
                <w:rtl/>
              </w:rPr>
              <w:t xml:space="preserve">פיתוח מקצועי </w:t>
            </w:r>
            <w:r>
              <w:rPr>
                <w:rFonts w:ascii="Calibri" w:hAnsi="Calibri" w:hint="cs"/>
                <w:color w:val="000000"/>
                <w:sz w:val="22"/>
                <w:szCs w:val="22"/>
                <w:rtl/>
              </w:rPr>
              <w:t>ל</w:t>
            </w:r>
            <w:r>
              <w:rPr>
                <w:rFonts w:ascii="Calibri" w:hAnsi="Calibri"/>
                <w:color w:val="000000"/>
                <w:sz w:val="22"/>
                <w:szCs w:val="22"/>
                <w:rtl/>
              </w:rPr>
              <w:t>מוסדות חינוך –</w:t>
            </w:r>
            <w:r>
              <w:rPr>
                <w:rFonts w:ascii="Calibri" w:hAnsi="Calibri" w:hint="cs"/>
                <w:color w:val="000000"/>
                <w:sz w:val="22"/>
                <w:szCs w:val="22"/>
                <w:rtl/>
              </w:rPr>
              <w:t xml:space="preserve"> אפיון, פיתוח, בדיקות, התקנה כולל שנת אחריות, למעט אופציות.</w:t>
            </w:r>
          </w:p>
        </w:tc>
        <w:tc>
          <w:tcPr>
            <w:tcW w:w="236" w:type="dxa"/>
          </w:tcPr>
          <w:p w14:paraId="541F2D1C" w14:textId="77777777" w:rsidR="00CA136F" w:rsidRDefault="00CA136F" w:rsidP="00A807A6">
            <w:pPr>
              <w:bidi/>
              <w:spacing w:line="360" w:lineRule="auto"/>
              <w:rPr>
                <w:color w:val="000000"/>
                <w:rtl/>
              </w:rPr>
            </w:pPr>
            <w:r>
              <w:rPr>
                <w:rFonts w:hint="cs"/>
                <w:color w:val="000000"/>
                <w:rtl/>
              </w:rPr>
              <w:t>2.4.5</w:t>
            </w:r>
          </w:p>
        </w:tc>
        <w:tc>
          <w:tcPr>
            <w:tcW w:w="835" w:type="dxa"/>
          </w:tcPr>
          <w:p w14:paraId="4B1262C3" w14:textId="77777777" w:rsidR="00CA136F" w:rsidRDefault="00CA136F" w:rsidP="00A807A6">
            <w:pPr>
              <w:bidi/>
              <w:spacing w:line="360" w:lineRule="auto"/>
              <w:rPr>
                <w:color w:val="000000"/>
                <w:rtl/>
              </w:rPr>
            </w:pPr>
            <w:r>
              <w:rPr>
                <w:rFonts w:hint="cs"/>
                <w:color w:val="000000"/>
                <w:rtl/>
              </w:rPr>
              <w:t>1</w:t>
            </w:r>
          </w:p>
        </w:tc>
        <w:tc>
          <w:tcPr>
            <w:tcW w:w="2251" w:type="dxa"/>
          </w:tcPr>
          <w:p w14:paraId="1B63B9A5" w14:textId="77777777" w:rsidR="00CA136F" w:rsidRDefault="00CA136F" w:rsidP="00A807A6">
            <w:pPr>
              <w:bidi/>
              <w:spacing w:line="360" w:lineRule="auto"/>
              <w:rPr>
                <w:color w:val="000000"/>
                <w:rtl/>
              </w:rPr>
            </w:pPr>
          </w:p>
        </w:tc>
        <w:tc>
          <w:tcPr>
            <w:tcW w:w="1823" w:type="dxa"/>
          </w:tcPr>
          <w:p w14:paraId="5BD5AA82" w14:textId="77777777" w:rsidR="00CA136F" w:rsidRDefault="00CA136F" w:rsidP="00A807A6">
            <w:pPr>
              <w:bidi/>
              <w:spacing w:line="360" w:lineRule="auto"/>
              <w:rPr>
                <w:color w:val="000000"/>
                <w:rtl/>
              </w:rPr>
            </w:pPr>
          </w:p>
        </w:tc>
      </w:tr>
      <w:tr w:rsidR="00CA136F" w14:paraId="23D423E3" w14:textId="77777777" w:rsidTr="003541D4">
        <w:trPr>
          <w:cantSplit/>
        </w:trPr>
        <w:tc>
          <w:tcPr>
            <w:tcW w:w="835" w:type="dxa"/>
            <w:gridSpan w:val="2"/>
          </w:tcPr>
          <w:p w14:paraId="7403BE13" w14:textId="77777777" w:rsidR="00CA136F" w:rsidRPr="00ED52FE" w:rsidRDefault="00CA136F" w:rsidP="00721D95">
            <w:pPr>
              <w:pStyle w:val="aa"/>
              <w:numPr>
                <w:ilvl w:val="0"/>
                <w:numId w:val="83"/>
              </w:numPr>
              <w:bidi/>
              <w:spacing w:line="360" w:lineRule="auto"/>
              <w:rPr>
                <w:color w:val="000000"/>
                <w:rtl/>
              </w:rPr>
            </w:pPr>
          </w:p>
        </w:tc>
        <w:tc>
          <w:tcPr>
            <w:tcW w:w="3339" w:type="dxa"/>
            <w:vAlign w:val="bottom"/>
          </w:tcPr>
          <w:p w14:paraId="4E9FD597" w14:textId="77777777" w:rsidR="00CA136F" w:rsidRDefault="00CA136F" w:rsidP="00A807A6">
            <w:pPr>
              <w:bidi/>
              <w:spacing w:line="360" w:lineRule="auto"/>
              <w:rPr>
                <w:color w:val="000000"/>
                <w:rtl/>
              </w:rPr>
            </w:pPr>
            <w:r>
              <w:rPr>
                <w:rFonts w:ascii="Calibri" w:hAnsi="Calibri"/>
                <w:color w:val="000000"/>
                <w:sz w:val="22"/>
                <w:szCs w:val="22"/>
                <w:rtl/>
              </w:rPr>
              <w:t>פורטל עובדי הוראה –</w:t>
            </w:r>
            <w:r>
              <w:rPr>
                <w:rFonts w:ascii="Calibri" w:hAnsi="Calibri" w:hint="cs"/>
                <w:color w:val="000000"/>
                <w:sz w:val="22"/>
                <w:szCs w:val="22"/>
                <w:rtl/>
              </w:rPr>
              <w:t xml:space="preserve"> אפיון, פיתוח, בדיקות, התקנה כולל שנת אחריות, למעט אופציות.</w:t>
            </w:r>
          </w:p>
        </w:tc>
        <w:tc>
          <w:tcPr>
            <w:tcW w:w="236" w:type="dxa"/>
          </w:tcPr>
          <w:p w14:paraId="64D1D0E7" w14:textId="77777777" w:rsidR="00CA136F" w:rsidRDefault="00CA136F" w:rsidP="00A807A6">
            <w:pPr>
              <w:bidi/>
              <w:spacing w:line="360" w:lineRule="auto"/>
              <w:rPr>
                <w:color w:val="000000"/>
                <w:rtl/>
              </w:rPr>
            </w:pPr>
            <w:r>
              <w:rPr>
                <w:rFonts w:hint="cs"/>
                <w:color w:val="000000"/>
                <w:rtl/>
              </w:rPr>
              <w:t>2.4.6</w:t>
            </w:r>
          </w:p>
        </w:tc>
        <w:tc>
          <w:tcPr>
            <w:tcW w:w="835" w:type="dxa"/>
          </w:tcPr>
          <w:p w14:paraId="60481FF5" w14:textId="77777777" w:rsidR="00CA136F" w:rsidRDefault="00CA136F" w:rsidP="00A807A6">
            <w:pPr>
              <w:bidi/>
              <w:spacing w:line="360" w:lineRule="auto"/>
              <w:rPr>
                <w:color w:val="000000"/>
                <w:rtl/>
              </w:rPr>
            </w:pPr>
            <w:r>
              <w:rPr>
                <w:rFonts w:hint="cs"/>
                <w:color w:val="000000"/>
                <w:rtl/>
              </w:rPr>
              <w:t>1</w:t>
            </w:r>
          </w:p>
        </w:tc>
        <w:tc>
          <w:tcPr>
            <w:tcW w:w="2251" w:type="dxa"/>
          </w:tcPr>
          <w:p w14:paraId="49FEE560" w14:textId="77777777" w:rsidR="00CA136F" w:rsidRDefault="00CA136F" w:rsidP="00A807A6">
            <w:pPr>
              <w:bidi/>
              <w:spacing w:line="360" w:lineRule="auto"/>
              <w:rPr>
                <w:color w:val="000000"/>
                <w:rtl/>
              </w:rPr>
            </w:pPr>
          </w:p>
        </w:tc>
        <w:tc>
          <w:tcPr>
            <w:tcW w:w="1823" w:type="dxa"/>
          </w:tcPr>
          <w:p w14:paraId="52B278E1" w14:textId="77777777" w:rsidR="00CA136F" w:rsidRDefault="00CA136F" w:rsidP="00A807A6">
            <w:pPr>
              <w:bidi/>
              <w:spacing w:line="360" w:lineRule="auto"/>
              <w:rPr>
                <w:color w:val="000000"/>
                <w:rtl/>
              </w:rPr>
            </w:pPr>
          </w:p>
        </w:tc>
      </w:tr>
      <w:tr w:rsidR="0062789F" w14:paraId="424C2124" w14:textId="77777777" w:rsidTr="003541D4">
        <w:trPr>
          <w:cantSplit/>
        </w:trPr>
        <w:tc>
          <w:tcPr>
            <w:tcW w:w="835" w:type="dxa"/>
            <w:gridSpan w:val="2"/>
          </w:tcPr>
          <w:p w14:paraId="1E6D91DF" w14:textId="77777777" w:rsidR="0062789F" w:rsidRPr="00ED52FE" w:rsidRDefault="0062789F" w:rsidP="00721D95">
            <w:pPr>
              <w:pStyle w:val="aa"/>
              <w:numPr>
                <w:ilvl w:val="0"/>
                <w:numId w:val="83"/>
              </w:numPr>
              <w:bidi/>
              <w:spacing w:line="360" w:lineRule="auto"/>
              <w:rPr>
                <w:color w:val="000000"/>
                <w:rtl/>
              </w:rPr>
            </w:pPr>
          </w:p>
        </w:tc>
        <w:tc>
          <w:tcPr>
            <w:tcW w:w="3339" w:type="dxa"/>
          </w:tcPr>
          <w:p w14:paraId="6C81CDE2" w14:textId="77777777" w:rsidR="0062789F" w:rsidRDefault="0062789F" w:rsidP="00A807A6">
            <w:pPr>
              <w:bidi/>
              <w:spacing w:line="360" w:lineRule="auto"/>
              <w:rPr>
                <w:color w:val="000000"/>
                <w:rtl/>
              </w:rPr>
            </w:pPr>
            <w:r>
              <w:rPr>
                <w:rFonts w:hint="cs"/>
                <w:color w:val="000000"/>
                <w:rtl/>
              </w:rPr>
              <w:t xml:space="preserve">הכשרות למדריכים ומטמיעים </w:t>
            </w:r>
          </w:p>
        </w:tc>
        <w:tc>
          <w:tcPr>
            <w:tcW w:w="236" w:type="dxa"/>
          </w:tcPr>
          <w:p w14:paraId="4AC447F1" w14:textId="77777777" w:rsidR="0062789F" w:rsidRDefault="000550FD" w:rsidP="00A807A6">
            <w:pPr>
              <w:bidi/>
              <w:spacing w:line="360" w:lineRule="auto"/>
              <w:rPr>
                <w:color w:val="000000"/>
                <w:rtl/>
              </w:rPr>
            </w:pPr>
            <w:r>
              <w:rPr>
                <w:rFonts w:hint="cs"/>
                <w:color w:val="000000"/>
                <w:rtl/>
              </w:rPr>
              <w:t>4.7.2 א</w:t>
            </w:r>
          </w:p>
        </w:tc>
        <w:tc>
          <w:tcPr>
            <w:tcW w:w="835" w:type="dxa"/>
          </w:tcPr>
          <w:p w14:paraId="6708D7AB" w14:textId="77777777" w:rsidR="0062789F" w:rsidRDefault="0062789F" w:rsidP="00A807A6">
            <w:pPr>
              <w:bidi/>
              <w:spacing w:line="360" w:lineRule="auto"/>
              <w:rPr>
                <w:color w:val="000000"/>
                <w:rtl/>
              </w:rPr>
            </w:pPr>
            <w:r>
              <w:rPr>
                <w:rFonts w:hint="cs"/>
                <w:color w:val="000000"/>
                <w:rtl/>
              </w:rPr>
              <w:t>1</w:t>
            </w:r>
          </w:p>
        </w:tc>
        <w:tc>
          <w:tcPr>
            <w:tcW w:w="2251" w:type="dxa"/>
          </w:tcPr>
          <w:p w14:paraId="5946A345" w14:textId="77777777" w:rsidR="0062789F" w:rsidRDefault="0062789F" w:rsidP="00A807A6">
            <w:pPr>
              <w:bidi/>
              <w:spacing w:line="360" w:lineRule="auto"/>
              <w:rPr>
                <w:color w:val="000000"/>
                <w:rtl/>
              </w:rPr>
            </w:pPr>
          </w:p>
        </w:tc>
        <w:tc>
          <w:tcPr>
            <w:tcW w:w="1823" w:type="dxa"/>
          </w:tcPr>
          <w:p w14:paraId="05F27A57" w14:textId="77777777" w:rsidR="0062789F" w:rsidRDefault="0062789F" w:rsidP="00A807A6">
            <w:pPr>
              <w:bidi/>
              <w:spacing w:line="360" w:lineRule="auto"/>
              <w:rPr>
                <w:color w:val="000000"/>
                <w:rtl/>
              </w:rPr>
            </w:pPr>
          </w:p>
        </w:tc>
      </w:tr>
      <w:tr w:rsidR="0062789F" w14:paraId="615B3E34" w14:textId="77777777" w:rsidTr="003541D4">
        <w:trPr>
          <w:cantSplit/>
        </w:trPr>
        <w:tc>
          <w:tcPr>
            <w:tcW w:w="835" w:type="dxa"/>
            <w:gridSpan w:val="2"/>
          </w:tcPr>
          <w:p w14:paraId="7DA02B21" w14:textId="77777777" w:rsidR="0062789F" w:rsidRPr="00ED52FE" w:rsidRDefault="0062789F" w:rsidP="00721D95">
            <w:pPr>
              <w:pStyle w:val="aa"/>
              <w:numPr>
                <w:ilvl w:val="0"/>
                <w:numId w:val="83"/>
              </w:numPr>
              <w:bidi/>
              <w:spacing w:line="360" w:lineRule="auto"/>
              <w:rPr>
                <w:color w:val="000000"/>
                <w:rtl/>
              </w:rPr>
            </w:pPr>
          </w:p>
        </w:tc>
        <w:tc>
          <w:tcPr>
            <w:tcW w:w="3339" w:type="dxa"/>
          </w:tcPr>
          <w:p w14:paraId="04A39504" w14:textId="77777777" w:rsidR="0062789F" w:rsidRDefault="0062789F" w:rsidP="00A807A6">
            <w:pPr>
              <w:bidi/>
              <w:spacing w:line="360" w:lineRule="auto"/>
              <w:rPr>
                <w:color w:val="000000"/>
                <w:rtl/>
              </w:rPr>
            </w:pPr>
            <w:r>
              <w:rPr>
                <w:rFonts w:hint="cs"/>
                <w:color w:val="000000"/>
                <w:rtl/>
              </w:rPr>
              <w:t xml:space="preserve">הכשרות למפתחים </w:t>
            </w:r>
          </w:p>
        </w:tc>
        <w:tc>
          <w:tcPr>
            <w:tcW w:w="236" w:type="dxa"/>
          </w:tcPr>
          <w:p w14:paraId="12987008" w14:textId="77777777" w:rsidR="0062789F" w:rsidRDefault="000550FD" w:rsidP="00A807A6">
            <w:pPr>
              <w:bidi/>
              <w:spacing w:line="360" w:lineRule="auto"/>
              <w:rPr>
                <w:color w:val="000000"/>
                <w:rtl/>
              </w:rPr>
            </w:pPr>
            <w:r>
              <w:rPr>
                <w:rFonts w:hint="cs"/>
                <w:color w:val="000000"/>
                <w:rtl/>
              </w:rPr>
              <w:t>4.7.2 ב</w:t>
            </w:r>
          </w:p>
        </w:tc>
        <w:tc>
          <w:tcPr>
            <w:tcW w:w="835" w:type="dxa"/>
          </w:tcPr>
          <w:p w14:paraId="7D0E9182" w14:textId="77777777" w:rsidR="0062789F" w:rsidRDefault="0062789F" w:rsidP="00A807A6">
            <w:pPr>
              <w:bidi/>
              <w:spacing w:line="360" w:lineRule="auto"/>
              <w:rPr>
                <w:color w:val="000000"/>
                <w:rtl/>
              </w:rPr>
            </w:pPr>
            <w:r>
              <w:rPr>
                <w:rFonts w:hint="cs"/>
                <w:color w:val="000000"/>
                <w:rtl/>
              </w:rPr>
              <w:t>1</w:t>
            </w:r>
          </w:p>
        </w:tc>
        <w:tc>
          <w:tcPr>
            <w:tcW w:w="2251" w:type="dxa"/>
          </w:tcPr>
          <w:p w14:paraId="32F127AE" w14:textId="77777777" w:rsidR="0062789F" w:rsidRDefault="0062789F" w:rsidP="00A807A6">
            <w:pPr>
              <w:bidi/>
              <w:spacing w:line="360" w:lineRule="auto"/>
              <w:rPr>
                <w:color w:val="000000"/>
                <w:rtl/>
              </w:rPr>
            </w:pPr>
          </w:p>
        </w:tc>
        <w:tc>
          <w:tcPr>
            <w:tcW w:w="1823" w:type="dxa"/>
          </w:tcPr>
          <w:p w14:paraId="688C1700" w14:textId="77777777" w:rsidR="0062789F" w:rsidRDefault="0062789F" w:rsidP="00A807A6">
            <w:pPr>
              <w:bidi/>
              <w:spacing w:line="360" w:lineRule="auto"/>
              <w:rPr>
                <w:color w:val="000000"/>
                <w:rtl/>
              </w:rPr>
            </w:pPr>
          </w:p>
        </w:tc>
      </w:tr>
      <w:tr w:rsidR="0062789F" w14:paraId="7CE14B6D" w14:textId="77777777" w:rsidTr="003541D4">
        <w:trPr>
          <w:cantSplit/>
        </w:trPr>
        <w:tc>
          <w:tcPr>
            <w:tcW w:w="835" w:type="dxa"/>
            <w:gridSpan w:val="2"/>
          </w:tcPr>
          <w:p w14:paraId="046E3D9E" w14:textId="77777777" w:rsidR="0062789F" w:rsidRPr="00ED52FE" w:rsidRDefault="0062789F" w:rsidP="00721D95">
            <w:pPr>
              <w:pStyle w:val="aa"/>
              <w:numPr>
                <w:ilvl w:val="0"/>
                <w:numId w:val="83"/>
              </w:numPr>
              <w:bidi/>
              <w:spacing w:line="360" w:lineRule="auto"/>
              <w:rPr>
                <w:color w:val="000000"/>
                <w:rtl/>
              </w:rPr>
            </w:pPr>
          </w:p>
        </w:tc>
        <w:tc>
          <w:tcPr>
            <w:tcW w:w="3339" w:type="dxa"/>
          </w:tcPr>
          <w:p w14:paraId="143E7905" w14:textId="77777777" w:rsidR="0062789F" w:rsidRDefault="0062789F" w:rsidP="00A807A6">
            <w:pPr>
              <w:bidi/>
              <w:spacing w:line="360" w:lineRule="auto"/>
              <w:rPr>
                <w:color w:val="000000"/>
                <w:rtl/>
              </w:rPr>
            </w:pPr>
            <w:r>
              <w:rPr>
                <w:rFonts w:hint="cs"/>
                <w:color w:val="000000"/>
                <w:rtl/>
              </w:rPr>
              <w:t xml:space="preserve">הכשרות לאנשי תשתיות </w:t>
            </w:r>
          </w:p>
        </w:tc>
        <w:tc>
          <w:tcPr>
            <w:tcW w:w="236" w:type="dxa"/>
          </w:tcPr>
          <w:p w14:paraId="3BB56525" w14:textId="77777777" w:rsidR="0062789F" w:rsidRDefault="000550FD" w:rsidP="00A807A6">
            <w:pPr>
              <w:bidi/>
              <w:spacing w:line="360" w:lineRule="auto"/>
              <w:rPr>
                <w:color w:val="000000"/>
                <w:rtl/>
              </w:rPr>
            </w:pPr>
            <w:r>
              <w:rPr>
                <w:rFonts w:hint="cs"/>
                <w:color w:val="000000"/>
                <w:rtl/>
              </w:rPr>
              <w:t>4.7.2 ג</w:t>
            </w:r>
          </w:p>
        </w:tc>
        <w:tc>
          <w:tcPr>
            <w:tcW w:w="835" w:type="dxa"/>
          </w:tcPr>
          <w:p w14:paraId="38F61C5A" w14:textId="77777777" w:rsidR="0062789F" w:rsidRDefault="0062789F" w:rsidP="00A807A6">
            <w:pPr>
              <w:bidi/>
              <w:spacing w:line="360" w:lineRule="auto"/>
              <w:rPr>
                <w:color w:val="000000"/>
                <w:rtl/>
              </w:rPr>
            </w:pPr>
            <w:r>
              <w:rPr>
                <w:rFonts w:hint="cs"/>
                <w:color w:val="000000"/>
                <w:rtl/>
              </w:rPr>
              <w:t>1</w:t>
            </w:r>
          </w:p>
        </w:tc>
        <w:tc>
          <w:tcPr>
            <w:tcW w:w="2251" w:type="dxa"/>
          </w:tcPr>
          <w:p w14:paraId="54AA6F5A" w14:textId="77777777" w:rsidR="0062789F" w:rsidRDefault="0062789F" w:rsidP="00A807A6">
            <w:pPr>
              <w:bidi/>
              <w:spacing w:line="360" w:lineRule="auto"/>
              <w:rPr>
                <w:color w:val="000000"/>
                <w:rtl/>
              </w:rPr>
            </w:pPr>
          </w:p>
        </w:tc>
        <w:tc>
          <w:tcPr>
            <w:tcW w:w="1823" w:type="dxa"/>
          </w:tcPr>
          <w:p w14:paraId="297EB48D" w14:textId="77777777" w:rsidR="0062789F" w:rsidRDefault="0062789F" w:rsidP="00A807A6">
            <w:pPr>
              <w:bidi/>
              <w:spacing w:line="360" w:lineRule="auto"/>
              <w:rPr>
                <w:color w:val="000000"/>
                <w:rtl/>
              </w:rPr>
            </w:pPr>
          </w:p>
        </w:tc>
      </w:tr>
      <w:tr w:rsidR="0062789F" w14:paraId="6AB7EFDD" w14:textId="77777777" w:rsidTr="003541D4">
        <w:trPr>
          <w:cantSplit/>
        </w:trPr>
        <w:tc>
          <w:tcPr>
            <w:tcW w:w="835" w:type="dxa"/>
            <w:gridSpan w:val="2"/>
          </w:tcPr>
          <w:p w14:paraId="6A179C5E" w14:textId="77777777" w:rsidR="0062789F" w:rsidRPr="00ED52FE" w:rsidRDefault="0062789F" w:rsidP="00721D95">
            <w:pPr>
              <w:pStyle w:val="aa"/>
              <w:numPr>
                <w:ilvl w:val="0"/>
                <w:numId w:val="83"/>
              </w:numPr>
              <w:bidi/>
              <w:spacing w:line="360" w:lineRule="auto"/>
              <w:rPr>
                <w:color w:val="000000"/>
                <w:rtl/>
              </w:rPr>
            </w:pPr>
          </w:p>
        </w:tc>
        <w:tc>
          <w:tcPr>
            <w:tcW w:w="3339" w:type="dxa"/>
          </w:tcPr>
          <w:p w14:paraId="26D6A116" w14:textId="77777777" w:rsidR="0062789F" w:rsidRDefault="0062789F" w:rsidP="00A807A6">
            <w:pPr>
              <w:bidi/>
              <w:spacing w:line="360" w:lineRule="auto"/>
              <w:rPr>
                <w:color w:val="000000"/>
                <w:rtl/>
              </w:rPr>
            </w:pPr>
            <w:r>
              <w:rPr>
                <w:rFonts w:hint="cs"/>
                <w:color w:val="000000"/>
                <w:rtl/>
              </w:rPr>
              <w:t xml:space="preserve">הכשרות למנהלי מערכת </w:t>
            </w:r>
          </w:p>
        </w:tc>
        <w:tc>
          <w:tcPr>
            <w:tcW w:w="236" w:type="dxa"/>
          </w:tcPr>
          <w:p w14:paraId="12EE81CA" w14:textId="77777777" w:rsidR="0062789F" w:rsidRDefault="000550FD" w:rsidP="00A807A6">
            <w:pPr>
              <w:bidi/>
              <w:spacing w:line="360" w:lineRule="auto"/>
              <w:rPr>
                <w:color w:val="000000"/>
                <w:rtl/>
              </w:rPr>
            </w:pPr>
            <w:r>
              <w:rPr>
                <w:rFonts w:hint="cs"/>
                <w:color w:val="000000"/>
                <w:rtl/>
              </w:rPr>
              <w:t>4.7.2 ד</w:t>
            </w:r>
          </w:p>
        </w:tc>
        <w:tc>
          <w:tcPr>
            <w:tcW w:w="835" w:type="dxa"/>
          </w:tcPr>
          <w:p w14:paraId="62F5F015" w14:textId="77777777" w:rsidR="0062789F" w:rsidRDefault="0062789F" w:rsidP="00A807A6">
            <w:pPr>
              <w:bidi/>
              <w:spacing w:line="360" w:lineRule="auto"/>
              <w:rPr>
                <w:color w:val="000000"/>
                <w:rtl/>
              </w:rPr>
            </w:pPr>
            <w:r>
              <w:rPr>
                <w:rFonts w:hint="cs"/>
                <w:color w:val="000000"/>
                <w:rtl/>
              </w:rPr>
              <w:t>1</w:t>
            </w:r>
          </w:p>
        </w:tc>
        <w:tc>
          <w:tcPr>
            <w:tcW w:w="2251" w:type="dxa"/>
          </w:tcPr>
          <w:p w14:paraId="10083D55" w14:textId="77777777" w:rsidR="0062789F" w:rsidRDefault="0062789F" w:rsidP="00A807A6">
            <w:pPr>
              <w:bidi/>
              <w:spacing w:line="360" w:lineRule="auto"/>
              <w:rPr>
                <w:color w:val="000000"/>
                <w:rtl/>
              </w:rPr>
            </w:pPr>
          </w:p>
        </w:tc>
        <w:tc>
          <w:tcPr>
            <w:tcW w:w="1823" w:type="dxa"/>
          </w:tcPr>
          <w:p w14:paraId="2725A858" w14:textId="77777777" w:rsidR="0062789F" w:rsidRDefault="0062789F" w:rsidP="00A807A6">
            <w:pPr>
              <w:bidi/>
              <w:spacing w:line="360" w:lineRule="auto"/>
              <w:rPr>
                <w:color w:val="000000"/>
                <w:rtl/>
              </w:rPr>
            </w:pPr>
          </w:p>
        </w:tc>
      </w:tr>
      <w:tr w:rsidR="0062789F" w14:paraId="244B8639" w14:textId="77777777" w:rsidTr="003541D4">
        <w:trPr>
          <w:cantSplit/>
        </w:trPr>
        <w:tc>
          <w:tcPr>
            <w:tcW w:w="835" w:type="dxa"/>
            <w:gridSpan w:val="2"/>
          </w:tcPr>
          <w:p w14:paraId="2D79DE75" w14:textId="77777777" w:rsidR="0062789F" w:rsidRPr="00ED52FE" w:rsidRDefault="0062789F" w:rsidP="00721D95">
            <w:pPr>
              <w:pStyle w:val="aa"/>
              <w:numPr>
                <w:ilvl w:val="0"/>
                <w:numId w:val="83"/>
              </w:numPr>
              <w:bidi/>
              <w:spacing w:line="360" w:lineRule="auto"/>
              <w:rPr>
                <w:color w:val="000000"/>
                <w:rtl/>
              </w:rPr>
            </w:pPr>
          </w:p>
        </w:tc>
        <w:tc>
          <w:tcPr>
            <w:tcW w:w="3339" w:type="dxa"/>
          </w:tcPr>
          <w:p w14:paraId="3757FAEE" w14:textId="77777777" w:rsidR="0062789F" w:rsidRDefault="0062789F" w:rsidP="00A807A6">
            <w:pPr>
              <w:bidi/>
              <w:spacing w:line="360" w:lineRule="auto"/>
              <w:rPr>
                <w:color w:val="000000"/>
                <w:rtl/>
              </w:rPr>
            </w:pPr>
            <w:r>
              <w:rPr>
                <w:rFonts w:hint="cs"/>
                <w:color w:val="000000"/>
                <w:rtl/>
              </w:rPr>
              <w:t xml:space="preserve">הכשרות לתומכים </w:t>
            </w:r>
          </w:p>
        </w:tc>
        <w:tc>
          <w:tcPr>
            <w:tcW w:w="236" w:type="dxa"/>
          </w:tcPr>
          <w:p w14:paraId="454260CA" w14:textId="77777777" w:rsidR="0062789F" w:rsidRDefault="000550FD" w:rsidP="00A807A6">
            <w:pPr>
              <w:bidi/>
              <w:spacing w:line="360" w:lineRule="auto"/>
              <w:rPr>
                <w:color w:val="000000"/>
                <w:rtl/>
              </w:rPr>
            </w:pPr>
            <w:r>
              <w:rPr>
                <w:rFonts w:hint="cs"/>
                <w:color w:val="000000"/>
                <w:rtl/>
              </w:rPr>
              <w:t>4.7.2 ה</w:t>
            </w:r>
          </w:p>
        </w:tc>
        <w:tc>
          <w:tcPr>
            <w:tcW w:w="835" w:type="dxa"/>
          </w:tcPr>
          <w:p w14:paraId="1E88078B" w14:textId="77777777" w:rsidR="0062789F" w:rsidRDefault="0062789F" w:rsidP="00A807A6">
            <w:pPr>
              <w:bidi/>
              <w:spacing w:line="360" w:lineRule="auto"/>
              <w:rPr>
                <w:color w:val="000000"/>
                <w:rtl/>
              </w:rPr>
            </w:pPr>
            <w:r>
              <w:rPr>
                <w:rFonts w:hint="cs"/>
                <w:color w:val="000000"/>
                <w:rtl/>
              </w:rPr>
              <w:t>1</w:t>
            </w:r>
          </w:p>
        </w:tc>
        <w:tc>
          <w:tcPr>
            <w:tcW w:w="2251" w:type="dxa"/>
          </w:tcPr>
          <w:p w14:paraId="63961106" w14:textId="77777777" w:rsidR="0062789F" w:rsidRDefault="0062789F" w:rsidP="00A807A6">
            <w:pPr>
              <w:bidi/>
              <w:spacing w:line="360" w:lineRule="auto"/>
              <w:rPr>
                <w:color w:val="000000"/>
                <w:rtl/>
              </w:rPr>
            </w:pPr>
          </w:p>
        </w:tc>
        <w:tc>
          <w:tcPr>
            <w:tcW w:w="1823" w:type="dxa"/>
          </w:tcPr>
          <w:p w14:paraId="0F17EF7F" w14:textId="77777777" w:rsidR="0062789F" w:rsidRDefault="0062789F" w:rsidP="00A807A6">
            <w:pPr>
              <w:bidi/>
              <w:spacing w:line="360" w:lineRule="auto"/>
              <w:rPr>
                <w:color w:val="000000"/>
                <w:rtl/>
              </w:rPr>
            </w:pPr>
          </w:p>
        </w:tc>
      </w:tr>
      <w:tr w:rsidR="0062789F" w14:paraId="152AEA01" w14:textId="77777777" w:rsidTr="003541D4">
        <w:trPr>
          <w:cantSplit/>
        </w:trPr>
        <w:tc>
          <w:tcPr>
            <w:tcW w:w="567" w:type="dxa"/>
          </w:tcPr>
          <w:p w14:paraId="0068FD32" w14:textId="77777777" w:rsidR="0062789F" w:rsidRPr="000B6E64" w:rsidRDefault="0062789F" w:rsidP="00A807A6">
            <w:pPr>
              <w:bidi/>
              <w:spacing w:line="360" w:lineRule="auto"/>
              <w:rPr>
                <w:b/>
                <w:bCs/>
                <w:color w:val="000000"/>
                <w:rtl/>
              </w:rPr>
            </w:pPr>
          </w:p>
        </w:tc>
        <w:tc>
          <w:tcPr>
            <w:tcW w:w="4678" w:type="dxa"/>
            <w:gridSpan w:val="4"/>
          </w:tcPr>
          <w:p w14:paraId="56C61B63" w14:textId="77777777" w:rsidR="0062789F" w:rsidRPr="000B6E64" w:rsidRDefault="0062789F" w:rsidP="00A807A6">
            <w:pPr>
              <w:bidi/>
              <w:spacing w:line="360" w:lineRule="auto"/>
              <w:rPr>
                <w:b/>
                <w:bCs/>
                <w:color w:val="000000"/>
                <w:rtl/>
              </w:rPr>
            </w:pPr>
            <w:r w:rsidRPr="000B6E64">
              <w:rPr>
                <w:rFonts w:hint="cs"/>
                <w:b/>
                <w:bCs/>
                <w:color w:val="000000"/>
                <w:rtl/>
              </w:rPr>
              <w:t>סה"כ הקמה</w:t>
            </w:r>
          </w:p>
        </w:tc>
        <w:tc>
          <w:tcPr>
            <w:tcW w:w="2251" w:type="dxa"/>
            <w:shd w:val="clear" w:color="auto" w:fill="BFBFBF" w:themeFill="background1" w:themeFillShade="BF"/>
          </w:tcPr>
          <w:p w14:paraId="091595F6" w14:textId="77777777" w:rsidR="0062789F" w:rsidRDefault="0062789F" w:rsidP="00A807A6">
            <w:pPr>
              <w:bidi/>
              <w:spacing w:line="360" w:lineRule="auto"/>
              <w:rPr>
                <w:color w:val="000000"/>
                <w:rtl/>
              </w:rPr>
            </w:pPr>
          </w:p>
        </w:tc>
        <w:tc>
          <w:tcPr>
            <w:tcW w:w="1823" w:type="dxa"/>
            <w:shd w:val="clear" w:color="auto" w:fill="BFBFBF" w:themeFill="background1" w:themeFillShade="BF"/>
          </w:tcPr>
          <w:p w14:paraId="1C26BCEF" w14:textId="77777777" w:rsidR="0062789F" w:rsidRDefault="0062789F" w:rsidP="00A807A6">
            <w:pPr>
              <w:bidi/>
              <w:spacing w:line="360" w:lineRule="auto"/>
              <w:rPr>
                <w:color w:val="000000"/>
                <w:rtl/>
              </w:rPr>
            </w:pPr>
          </w:p>
        </w:tc>
      </w:tr>
    </w:tbl>
    <w:p w14:paraId="2A5FDF4A" w14:textId="77777777" w:rsidR="000B6E64" w:rsidRPr="00E56D7E" w:rsidRDefault="000B6E64" w:rsidP="00A807A6">
      <w:pPr>
        <w:pStyle w:val="2"/>
        <w:numPr>
          <w:ilvl w:val="0"/>
          <w:numId w:val="0"/>
        </w:numPr>
        <w:spacing w:line="360" w:lineRule="auto"/>
        <w:ind w:left="680"/>
      </w:pPr>
    </w:p>
    <w:p w14:paraId="3B05D2D4" w14:textId="0B1B0862" w:rsidR="003147D5" w:rsidRDefault="00CB54E3" w:rsidP="00A807A6">
      <w:pPr>
        <w:pStyle w:val="2"/>
        <w:keepNext/>
        <w:spacing w:line="360" w:lineRule="auto"/>
      </w:pPr>
      <w:bookmarkStart w:id="755" w:name="_Toc5187033"/>
      <w:r>
        <w:rPr>
          <w:rFonts w:hint="cs"/>
          <w:rtl/>
        </w:rPr>
        <w:lastRenderedPageBreak/>
        <w:t>מחיר</w:t>
      </w:r>
      <w:r w:rsidR="003147D5" w:rsidRPr="00E56D7E">
        <w:rPr>
          <w:rFonts w:hint="cs"/>
          <w:rtl/>
        </w:rPr>
        <w:t xml:space="preserve"> שו</w:t>
      </w:r>
      <w:r>
        <w:rPr>
          <w:rFonts w:hint="cs"/>
          <w:rtl/>
        </w:rPr>
        <w:t>טף</w:t>
      </w:r>
      <w:bookmarkEnd w:id="755"/>
    </w:p>
    <w:p w14:paraId="6975EAA7" w14:textId="77777777" w:rsidR="000B6E64" w:rsidRPr="006D0105" w:rsidRDefault="000B6E64" w:rsidP="00A807A6">
      <w:pPr>
        <w:pStyle w:val="3"/>
        <w:keepNext/>
      </w:pPr>
      <w:r w:rsidRPr="006D0105">
        <w:rPr>
          <w:rFonts w:hint="cs"/>
          <w:rtl/>
        </w:rPr>
        <w:t>תחזוקת היישום</w:t>
      </w:r>
    </w:p>
    <w:p w14:paraId="6BB7E820" w14:textId="14B40AEC" w:rsidR="000B6E64" w:rsidRDefault="000B6E64" w:rsidP="00A807A6">
      <w:pPr>
        <w:keepNext/>
        <w:bidi/>
        <w:spacing w:line="360" w:lineRule="auto"/>
        <w:ind w:left="793"/>
        <w:rPr>
          <w:color w:val="000000"/>
          <w:rtl/>
        </w:rPr>
      </w:pPr>
      <w:r w:rsidRPr="00501556">
        <w:rPr>
          <w:rFonts w:hint="cs"/>
          <w:color w:val="000000"/>
          <w:rtl/>
        </w:rPr>
        <w:t xml:space="preserve">המציע יפרט </w:t>
      </w:r>
      <w:r w:rsidR="00CB54E3" w:rsidRPr="00501556">
        <w:rPr>
          <w:rFonts w:hint="cs"/>
          <w:color w:val="000000"/>
          <w:rtl/>
        </w:rPr>
        <w:t>מחיר</w:t>
      </w:r>
      <w:r w:rsidRPr="00501556">
        <w:rPr>
          <w:rFonts w:hint="cs"/>
          <w:color w:val="000000"/>
          <w:rtl/>
        </w:rPr>
        <w:t xml:space="preserve"> תחזוקה שנתית מעבר לשנת האחריות כאחוז מ</w:t>
      </w:r>
      <w:r w:rsidR="00CB54E3" w:rsidRPr="00501556">
        <w:rPr>
          <w:rFonts w:hint="cs"/>
          <w:color w:val="000000"/>
          <w:rtl/>
        </w:rPr>
        <w:t>מחיר</w:t>
      </w:r>
      <w:r w:rsidRPr="00501556">
        <w:rPr>
          <w:rFonts w:hint="cs"/>
          <w:color w:val="000000"/>
          <w:rtl/>
        </w:rPr>
        <w:t xml:space="preserve"> ההקמה של המערכת </w:t>
      </w:r>
      <w:r w:rsidR="00EA4EF3" w:rsidRPr="00501556">
        <w:rPr>
          <w:rFonts w:hint="cs"/>
          <w:color w:val="000000"/>
          <w:rtl/>
        </w:rPr>
        <w:t xml:space="preserve">  כמפורט  בסעיף 5.2 (ס"ק 1-</w:t>
      </w:r>
      <w:r w:rsidR="00C24771" w:rsidRPr="00501556">
        <w:rPr>
          <w:rFonts w:hint="cs"/>
          <w:color w:val="000000"/>
          <w:rtl/>
        </w:rPr>
        <w:t>5</w:t>
      </w:r>
      <w:r w:rsidR="00EA4EF3" w:rsidRPr="00501556">
        <w:rPr>
          <w:rFonts w:hint="cs"/>
          <w:color w:val="000000"/>
          <w:rtl/>
        </w:rPr>
        <w:t xml:space="preserve">)  </w:t>
      </w:r>
      <w:r w:rsidRPr="00501556">
        <w:rPr>
          <w:rFonts w:hint="cs"/>
          <w:color w:val="000000"/>
          <w:rtl/>
        </w:rPr>
        <w:t>לעיל.</w:t>
      </w:r>
      <w:r w:rsidR="00791550" w:rsidRPr="00501556">
        <w:rPr>
          <w:rFonts w:hint="cs"/>
          <w:color w:val="000000"/>
          <w:rtl/>
        </w:rPr>
        <w:t xml:space="preserve"> ככל </w:t>
      </w:r>
      <w:r w:rsidR="00D5134B" w:rsidRPr="00501556">
        <w:rPr>
          <w:rFonts w:hint="cs"/>
          <w:color w:val="000000"/>
          <w:rtl/>
        </w:rPr>
        <w:t xml:space="preserve">שיירכשו </w:t>
      </w:r>
      <w:r w:rsidR="00791550" w:rsidRPr="00501556">
        <w:rPr>
          <w:rFonts w:hint="cs"/>
          <w:color w:val="000000"/>
          <w:rtl/>
        </w:rPr>
        <w:t xml:space="preserve"> אופציות</w:t>
      </w:r>
      <w:r w:rsidR="00D5134B" w:rsidRPr="00501556">
        <w:rPr>
          <w:rFonts w:hint="cs"/>
          <w:color w:val="000000"/>
          <w:rtl/>
        </w:rPr>
        <w:t xml:space="preserve"> ו/או שושים</w:t>
      </w:r>
      <w:r w:rsidR="00791550" w:rsidRPr="00501556">
        <w:rPr>
          <w:rFonts w:hint="cs"/>
          <w:color w:val="000000"/>
          <w:rtl/>
        </w:rPr>
        <w:t>, אחוז התחזוקה השנתי יהיה תקף גם כלפיה</w:t>
      </w:r>
      <w:r w:rsidR="00D5134B" w:rsidRPr="00501556">
        <w:rPr>
          <w:rFonts w:hint="cs"/>
          <w:color w:val="000000"/>
          <w:rtl/>
        </w:rPr>
        <w:t>ם</w:t>
      </w:r>
      <w:r w:rsidR="00791550" w:rsidRPr="00501556">
        <w:rPr>
          <w:rFonts w:hint="cs"/>
          <w:color w:val="000000"/>
          <w:rtl/>
        </w:rPr>
        <w:t xml:space="preserve"> מעבר לשנת האחריות.</w:t>
      </w:r>
    </w:p>
    <w:tbl>
      <w:tblPr>
        <w:tblStyle w:val="af4"/>
        <w:bidiVisual/>
        <w:tblW w:w="0" w:type="auto"/>
        <w:tblInd w:w="765" w:type="dxa"/>
        <w:tblLook w:val="04A0" w:firstRow="1" w:lastRow="0" w:firstColumn="1" w:lastColumn="0" w:noHBand="0" w:noVBand="1"/>
      </w:tblPr>
      <w:tblGrid>
        <w:gridCol w:w="1559"/>
        <w:gridCol w:w="1854"/>
        <w:gridCol w:w="1542"/>
        <w:gridCol w:w="1599"/>
      </w:tblGrid>
      <w:tr w:rsidR="000B6E64" w:rsidRPr="00A51D89" w14:paraId="508E208B" w14:textId="77777777" w:rsidTr="0028616C">
        <w:tc>
          <w:tcPr>
            <w:tcW w:w="1559" w:type="dxa"/>
          </w:tcPr>
          <w:p w14:paraId="0950FD34" w14:textId="77777777" w:rsidR="000B6E64" w:rsidRPr="00A51D89" w:rsidRDefault="000B6E64" w:rsidP="00A807A6">
            <w:pPr>
              <w:keepNext/>
              <w:bidi/>
              <w:spacing w:line="360" w:lineRule="auto"/>
              <w:rPr>
                <w:b/>
                <w:bCs/>
                <w:color w:val="000000"/>
                <w:rtl/>
              </w:rPr>
            </w:pPr>
            <w:r w:rsidRPr="00A51D89">
              <w:rPr>
                <w:rFonts w:hint="cs"/>
                <w:b/>
                <w:bCs/>
                <w:color w:val="000000"/>
                <w:rtl/>
              </w:rPr>
              <w:t>#</w:t>
            </w:r>
          </w:p>
        </w:tc>
        <w:tc>
          <w:tcPr>
            <w:tcW w:w="1854" w:type="dxa"/>
          </w:tcPr>
          <w:p w14:paraId="030E64D3" w14:textId="77777777" w:rsidR="000B6E64" w:rsidRPr="00A51D89" w:rsidRDefault="000B6E64" w:rsidP="00A807A6">
            <w:pPr>
              <w:keepNext/>
              <w:bidi/>
              <w:spacing w:line="360" w:lineRule="auto"/>
              <w:rPr>
                <w:b/>
                <w:bCs/>
                <w:color w:val="000000"/>
                <w:rtl/>
              </w:rPr>
            </w:pPr>
            <w:r w:rsidRPr="00A51D89">
              <w:rPr>
                <w:rFonts w:hint="cs"/>
                <w:b/>
                <w:bCs/>
                <w:color w:val="000000"/>
                <w:rtl/>
              </w:rPr>
              <w:t>פריט</w:t>
            </w:r>
          </w:p>
        </w:tc>
        <w:tc>
          <w:tcPr>
            <w:tcW w:w="1542" w:type="dxa"/>
          </w:tcPr>
          <w:p w14:paraId="5A3E9737" w14:textId="77777777" w:rsidR="000B6E64" w:rsidRDefault="000B6E64" w:rsidP="00A807A6">
            <w:pPr>
              <w:keepNext/>
              <w:bidi/>
              <w:spacing w:line="360" w:lineRule="auto"/>
              <w:rPr>
                <w:b/>
                <w:bCs/>
                <w:color w:val="000000"/>
                <w:rtl/>
              </w:rPr>
            </w:pPr>
            <w:r>
              <w:rPr>
                <w:rFonts w:hint="cs"/>
                <w:b/>
                <w:bCs/>
                <w:color w:val="000000"/>
                <w:rtl/>
              </w:rPr>
              <w:t>כמפורט בסעיף</w:t>
            </w:r>
          </w:p>
        </w:tc>
        <w:tc>
          <w:tcPr>
            <w:tcW w:w="1599" w:type="dxa"/>
          </w:tcPr>
          <w:p w14:paraId="2E3C0B66" w14:textId="77777777" w:rsidR="000B6E64" w:rsidRPr="00A51D89" w:rsidRDefault="000B6E64" w:rsidP="00A807A6">
            <w:pPr>
              <w:keepNext/>
              <w:bidi/>
              <w:spacing w:line="360" w:lineRule="auto"/>
              <w:rPr>
                <w:b/>
                <w:bCs/>
                <w:color w:val="000000"/>
                <w:rtl/>
              </w:rPr>
            </w:pPr>
            <w:r>
              <w:rPr>
                <w:rFonts w:hint="cs"/>
                <w:b/>
                <w:bCs/>
                <w:color w:val="000000"/>
                <w:rtl/>
              </w:rPr>
              <w:t>%</w:t>
            </w:r>
          </w:p>
        </w:tc>
      </w:tr>
      <w:tr w:rsidR="000B6E64" w14:paraId="57913795" w14:textId="77777777" w:rsidTr="0028616C">
        <w:tc>
          <w:tcPr>
            <w:tcW w:w="1559" w:type="dxa"/>
          </w:tcPr>
          <w:p w14:paraId="77836230" w14:textId="77777777" w:rsidR="000B6E64" w:rsidRDefault="000B6E64" w:rsidP="00A807A6">
            <w:pPr>
              <w:keepNext/>
              <w:bidi/>
              <w:spacing w:line="360" w:lineRule="auto"/>
              <w:rPr>
                <w:color w:val="000000"/>
                <w:rtl/>
              </w:rPr>
            </w:pPr>
            <w:r>
              <w:rPr>
                <w:rFonts w:hint="cs"/>
                <w:color w:val="000000"/>
                <w:rtl/>
              </w:rPr>
              <w:t>1</w:t>
            </w:r>
          </w:p>
        </w:tc>
        <w:tc>
          <w:tcPr>
            <w:tcW w:w="1854" w:type="dxa"/>
          </w:tcPr>
          <w:p w14:paraId="065AC8A6" w14:textId="77777777" w:rsidR="000B6E64" w:rsidRDefault="000B6E64" w:rsidP="00A807A6">
            <w:pPr>
              <w:keepNext/>
              <w:bidi/>
              <w:spacing w:line="360" w:lineRule="auto"/>
              <w:rPr>
                <w:color w:val="000000"/>
                <w:rtl/>
              </w:rPr>
            </w:pPr>
            <w:r>
              <w:rPr>
                <w:rFonts w:hint="cs"/>
                <w:color w:val="000000"/>
                <w:rtl/>
              </w:rPr>
              <w:t>אחוז תחזוקה שנתית (אחוז ממחיר הקמה המפורט בסעיף 5.2 לעיל)</w:t>
            </w:r>
          </w:p>
        </w:tc>
        <w:tc>
          <w:tcPr>
            <w:tcW w:w="1542" w:type="dxa"/>
          </w:tcPr>
          <w:p w14:paraId="63D0297F" w14:textId="77777777" w:rsidR="000B6E64" w:rsidRPr="00866102" w:rsidRDefault="000B6E64" w:rsidP="00A807A6">
            <w:pPr>
              <w:keepNext/>
              <w:bidi/>
              <w:spacing w:line="360" w:lineRule="auto"/>
              <w:rPr>
                <w:color w:val="000000"/>
                <w:rtl/>
              </w:rPr>
            </w:pPr>
            <w:r w:rsidRPr="00866102">
              <w:rPr>
                <w:color w:val="000000"/>
                <w:rtl/>
              </w:rPr>
              <w:t>4.6</w:t>
            </w:r>
          </w:p>
        </w:tc>
        <w:tc>
          <w:tcPr>
            <w:tcW w:w="1599" w:type="dxa"/>
            <w:shd w:val="clear" w:color="auto" w:fill="BFBFBF" w:themeFill="background1" w:themeFillShade="BF"/>
          </w:tcPr>
          <w:p w14:paraId="43D4D8E2" w14:textId="77777777" w:rsidR="000B6E64" w:rsidRDefault="000B6E64" w:rsidP="00A807A6">
            <w:pPr>
              <w:keepNext/>
              <w:bidi/>
              <w:spacing w:line="360" w:lineRule="auto"/>
              <w:rPr>
                <w:color w:val="000000"/>
                <w:rtl/>
              </w:rPr>
            </w:pPr>
          </w:p>
        </w:tc>
      </w:tr>
    </w:tbl>
    <w:p w14:paraId="790E3507" w14:textId="77777777" w:rsidR="000B6E64" w:rsidRDefault="000B6E64" w:rsidP="00A807A6">
      <w:pPr>
        <w:pStyle w:val="2"/>
        <w:keepNext/>
        <w:numPr>
          <w:ilvl w:val="0"/>
          <w:numId w:val="0"/>
        </w:numPr>
        <w:spacing w:line="360" w:lineRule="auto"/>
        <w:ind w:left="680"/>
        <w:rPr>
          <w:rtl/>
        </w:rPr>
      </w:pPr>
    </w:p>
    <w:p w14:paraId="31154EF2" w14:textId="77777777" w:rsidR="000B6E64" w:rsidRDefault="000B6E64" w:rsidP="00A807A6">
      <w:pPr>
        <w:spacing w:line="360" w:lineRule="auto"/>
        <w:rPr>
          <w:b/>
          <w:bCs/>
          <w:sz w:val="28"/>
          <w:szCs w:val="28"/>
        </w:rPr>
      </w:pPr>
      <w:r>
        <w:rPr>
          <w:rtl/>
        </w:rPr>
        <w:br w:type="page"/>
      </w:r>
    </w:p>
    <w:p w14:paraId="19826811" w14:textId="77777777" w:rsidR="000B6E64" w:rsidRDefault="000B6E64" w:rsidP="00A807A6">
      <w:pPr>
        <w:pStyle w:val="2"/>
        <w:spacing w:line="360" w:lineRule="auto"/>
      </w:pPr>
      <w:bookmarkStart w:id="756" w:name="_Toc5187034"/>
      <w:r>
        <w:rPr>
          <w:rFonts w:hint="cs"/>
          <w:rtl/>
        </w:rPr>
        <w:lastRenderedPageBreak/>
        <w:t>אופציות</w:t>
      </w:r>
      <w:bookmarkEnd w:id="756"/>
    </w:p>
    <w:p w14:paraId="3ADF18F6" w14:textId="77777777" w:rsidR="000B6E64" w:rsidRPr="00447AE7" w:rsidRDefault="00494338" w:rsidP="00A807A6">
      <w:pPr>
        <w:pStyle w:val="3"/>
      </w:pPr>
      <w:r w:rsidRPr="00447AE7">
        <w:rPr>
          <w:rFonts w:hint="cs"/>
          <w:rtl/>
        </w:rPr>
        <w:t>הרחבות</w:t>
      </w:r>
    </w:p>
    <w:p w14:paraId="1BCD6578" w14:textId="77777777" w:rsidR="006A107A" w:rsidRDefault="006A107A" w:rsidP="00A807A6">
      <w:pPr>
        <w:keepNext/>
        <w:bidi/>
        <w:spacing w:before="0" w:after="0" w:line="360" w:lineRule="auto"/>
        <w:ind w:left="1142"/>
        <w:rPr>
          <w:color w:val="000000"/>
          <w:rtl/>
        </w:rPr>
      </w:pPr>
      <w:r w:rsidRPr="00C4469B">
        <w:rPr>
          <w:rFonts w:hint="cs"/>
          <w:color w:val="000000"/>
          <w:rtl/>
        </w:rPr>
        <w:t>מובהר כי המשרד רשאי עפ"י הצורך  לרכוש א</w:t>
      </w:r>
      <w:r w:rsidR="00656D7F" w:rsidRPr="00C4469B">
        <w:rPr>
          <w:rFonts w:hint="cs"/>
          <w:color w:val="000000"/>
          <w:rtl/>
        </w:rPr>
        <w:t>ח</w:t>
      </w:r>
      <w:r w:rsidRPr="00C4469B">
        <w:rPr>
          <w:rFonts w:hint="cs"/>
          <w:color w:val="000000"/>
          <w:rtl/>
        </w:rPr>
        <w:t xml:space="preserve">ת </w:t>
      </w:r>
      <w:r w:rsidR="00656D7F" w:rsidRPr="00C4469B">
        <w:rPr>
          <w:rFonts w:hint="cs"/>
          <w:color w:val="000000"/>
          <w:rtl/>
        </w:rPr>
        <w:t>או יותר מן האופציות</w:t>
      </w:r>
      <w:r w:rsidRPr="00C4469B">
        <w:rPr>
          <w:rFonts w:hint="cs"/>
          <w:color w:val="000000"/>
          <w:rtl/>
        </w:rPr>
        <w:t xml:space="preserve"> המפורט</w:t>
      </w:r>
      <w:r w:rsidR="00656D7F" w:rsidRPr="00C4469B">
        <w:rPr>
          <w:rFonts w:hint="cs"/>
          <w:color w:val="000000"/>
          <w:rtl/>
        </w:rPr>
        <w:t>ות</w:t>
      </w:r>
      <w:r w:rsidRPr="00C4469B">
        <w:rPr>
          <w:rFonts w:hint="cs"/>
          <w:color w:val="000000"/>
          <w:rtl/>
        </w:rPr>
        <w:t xml:space="preserve"> </w:t>
      </w:r>
      <w:r w:rsidR="00656D7F" w:rsidRPr="00C4469B">
        <w:rPr>
          <w:rFonts w:hint="cs"/>
          <w:color w:val="000000"/>
          <w:rtl/>
        </w:rPr>
        <w:t>להלן</w:t>
      </w:r>
      <w:r w:rsidRPr="00C4469B">
        <w:rPr>
          <w:rFonts w:hint="cs"/>
          <w:color w:val="000000"/>
          <w:rtl/>
        </w:rPr>
        <w:t xml:space="preserve"> וכי אין הוא מתחייב לרכוש </w:t>
      </w:r>
      <w:r w:rsidR="00656D7F" w:rsidRPr="00C4469B">
        <w:rPr>
          <w:rFonts w:hint="cs"/>
          <w:color w:val="000000"/>
          <w:rtl/>
        </w:rPr>
        <w:t>אופציות כלל</w:t>
      </w:r>
      <w:r w:rsidRPr="00C4469B">
        <w:rPr>
          <w:rFonts w:hint="cs"/>
          <w:color w:val="000000"/>
          <w:rtl/>
        </w:rPr>
        <w:t>.</w:t>
      </w:r>
    </w:p>
    <w:tbl>
      <w:tblPr>
        <w:tblStyle w:val="af4"/>
        <w:tblpPr w:leftFromText="180" w:rightFromText="180" w:vertAnchor="text" w:tblpXSpec="right" w:tblpY="1"/>
        <w:tblOverlap w:val="never"/>
        <w:bidiVisual/>
        <w:tblW w:w="8874" w:type="dxa"/>
        <w:tblLook w:val="04A0" w:firstRow="1" w:lastRow="0" w:firstColumn="1" w:lastColumn="0" w:noHBand="0" w:noVBand="1"/>
      </w:tblPr>
      <w:tblGrid>
        <w:gridCol w:w="1130"/>
        <w:gridCol w:w="3446"/>
        <w:gridCol w:w="920"/>
        <w:gridCol w:w="939"/>
        <w:gridCol w:w="1245"/>
        <w:gridCol w:w="1194"/>
      </w:tblGrid>
      <w:tr w:rsidR="0031640D" w:rsidRPr="003F20F2" w14:paraId="32054A3A" w14:textId="77777777" w:rsidTr="003541D4">
        <w:trPr>
          <w:cantSplit/>
          <w:tblHeader/>
        </w:trPr>
        <w:tc>
          <w:tcPr>
            <w:tcW w:w="1130" w:type="dxa"/>
            <w:shd w:val="clear" w:color="auto" w:fill="F2F2F2" w:themeFill="background1" w:themeFillShade="F2"/>
          </w:tcPr>
          <w:p w14:paraId="2A79D441" w14:textId="77777777" w:rsidR="0031640D" w:rsidRPr="00A56BDE" w:rsidRDefault="0031640D" w:rsidP="00A56BDE">
            <w:pPr>
              <w:pStyle w:val="aa"/>
              <w:bidi/>
              <w:spacing w:line="360" w:lineRule="auto"/>
              <w:rPr>
                <w:b/>
                <w:bCs/>
                <w:rtl/>
              </w:rPr>
            </w:pPr>
            <w:r w:rsidRPr="00A56BDE">
              <w:rPr>
                <w:rFonts w:hint="cs"/>
                <w:b/>
                <w:bCs/>
                <w:rtl/>
              </w:rPr>
              <w:t>#</w:t>
            </w:r>
          </w:p>
        </w:tc>
        <w:tc>
          <w:tcPr>
            <w:tcW w:w="3446" w:type="dxa"/>
            <w:shd w:val="clear" w:color="auto" w:fill="F2F2F2" w:themeFill="background1" w:themeFillShade="F2"/>
          </w:tcPr>
          <w:p w14:paraId="1ED0892C" w14:textId="77777777" w:rsidR="0031640D" w:rsidRPr="003F20F2" w:rsidRDefault="0031640D" w:rsidP="00A807A6">
            <w:pPr>
              <w:bidi/>
              <w:spacing w:line="360" w:lineRule="auto"/>
              <w:rPr>
                <w:b/>
                <w:bCs/>
                <w:rtl/>
              </w:rPr>
            </w:pPr>
            <w:r w:rsidRPr="003F20F2">
              <w:rPr>
                <w:rFonts w:hint="cs"/>
                <w:b/>
                <w:bCs/>
                <w:rtl/>
              </w:rPr>
              <w:t>פריט</w:t>
            </w:r>
          </w:p>
        </w:tc>
        <w:tc>
          <w:tcPr>
            <w:tcW w:w="920" w:type="dxa"/>
            <w:shd w:val="clear" w:color="auto" w:fill="F2F2F2" w:themeFill="background1" w:themeFillShade="F2"/>
          </w:tcPr>
          <w:p w14:paraId="412B225E" w14:textId="77777777" w:rsidR="0031640D" w:rsidRPr="003F20F2" w:rsidRDefault="0031640D" w:rsidP="00A807A6">
            <w:pPr>
              <w:bidi/>
              <w:spacing w:line="360" w:lineRule="auto"/>
              <w:rPr>
                <w:b/>
                <w:bCs/>
                <w:rtl/>
              </w:rPr>
            </w:pPr>
            <w:r w:rsidRPr="003F20F2">
              <w:rPr>
                <w:rFonts w:hint="cs"/>
                <w:b/>
                <w:bCs/>
                <w:rtl/>
              </w:rPr>
              <w:t>כמתואר בסעיף</w:t>
            </w:r>
          </w:p>
        </w:tc>
        <w:tc>
          <w:tcPr>
            <w:tcW w:w="939" w:type="dxa"/>
            <w:shd w:val="clear" w:color="auto" w:fill="F2F2F2" w:themeFill="background1" w:themeFillShade="F2"/>
          </w:tcPr>
          <w:p w14:paraId="2ED251A2" w14:textId="77777777" w:rsidR="0031640D" w:rsidRPr="003F20F2" w:rsidRDefault="0031640D" w:rsidP="00A807A6">
            <w:pPr>
              <w:bidi/>
              <w:spacing w:line="360" w:lineRule="auto"/>
              <w:rPr>
                <w:b/>
                <w:bCs/>
                <w:rtl/>
              </w:rPr>
            </w:pPr>
            <w:r w:rsidRPr="003F20F2">
              <w:rPr>
                <w:rFonts w:hint="cs"/>
                <w:b/>
                <w:bCs/>
                <w:rtl/>
              </w:rPr>
              <w:t>כמות</w:t>
            </w:r>
          </w:p>
        </w:tc>
        <w:tc>
          <w:tcPr>
            <w:tcW w:w="1245" w:type="dxa"/>
            <w:shd w:val="clear" w:color="auto" w:fill="F2F2F2" w:themeFill="background1" w:themeFillShade="F2"/>
          </w:tcPr>
          <w:p w14:paraId="55927364" w14:textId="77777777" w:rsidR="0031640D" w:rsidRPr="003F20F2" w:rsidRDefault="0031640D" w:rsidP="00A807A6">
            <w:pPr>
              <w:bidi/>
              <w:spacing w:line="360" w:lineRule="auto"/>
              <w:rPr>
                <w:b/>
                <w:bCs/>
                <w:rtl/>
              </w:rPr>
            </w:pPr>
            <w:r w:rsidRPr="003F20F2">
              <w:rPr>
                <w:rFonts w:hint="cs"/>
                <w:b/>
                <w:bCs/>
                <w:rtl/>
              </w:rPr>
              <w:t>מחיר בש"ח לא כולל מע"מ</w:t>
            </w:r>
          </w:p>
        </w:tc>
        <w:tc>
          <w:tcPr>
            <w:tcW w:w="1194" w:type="dxa"/>
            <w:shd w:val="clear" w:color="auto" w:fill="F2F2F2" w:themeFill="background1" w:themeFillShade="F2"/>
          </w:tcPr>
          <w:p w14:paraId="6E619E5D" w14:textId="77777777" w:rsidR="0031640D" w:rsidRPr="003F20F2" w:rsidRDefault="0031640D" w:rsidP="00A807A6">
            <w:pPr>
              <w:bidi/>
              <w:spacing w:line="360" w:lineRule="auto"/>
              <w:rPr>
                <w:b/>
                <w:bCs/>
                <w:rtl/>
              </w:rPr>
            </w:pPr>
            <w:r w:rsidRPr="003F20F2">
              <w:rPr>
                <w:rFonts w:hint="cs"/>
                <w:b/>
                <w:bCs/>
                <w:rtl/>
              </w:rPr>
              <w:t>מחיר בש"ח כולל 17% מע"מ</w:t>
            </w:r>
          </w:p>
        </w:tc>
      </w:tr>
      <w:tr w:rsidR="00A56BDE" w:rsidRPr="003F20F2" w14:paraId="16B06D15" w14:textId="77777777" w:rsidTr="003541D4">
        <w:trPr>
          <w:cantSplit/>
          <w:ins w:id="757" w:author="Efrat Shelach-Yeshurun" w:date="2019-07-03T15:59:00Z"/>
        </w:trPr>
        <w:tc>
          <w:tcPr>
            <w:tcW w:w="1130" w:type="dxa"/>
          </w:tcPr>
          <w:p w14:paraId="3DC91B79" w14:textId="77777777" w:rsidR="00A56BDE" w:rsidRPr="003F20F2" w:rsidRDefault="00A56BDE" w:rsidP="00A56BDE">
            <w:pPr>
              <w:pStyle w:val="aa"/>
              <w:numPr>
                <w:ilvl w:val="0"/>
                <w:numId w:val="174"/>
              </w:numPr>
              <w:bidi/>
              <w:spacing w:line="360" w:lineRule="auto"/>
              <w:rPr>
                <w:ins w:id="758" w:author="Efrat Shelach-Yeshurun" w:date="2019-07-03T15:59:00Z"/>
                <w:rtl/>
              </w:rPr>
            </w:pPr>
          </w:p>
        </w:tc>
        <w:tc>
          <w:tcPr>
            <w:tcW w:w="3446" w:type="dxa"/>
          </w:tcPr>
          <w:p w14:paraId="672FBD02" w14:textId="13FE16D8" w:rsidR="00A56BDE" w:rsidRPr="003F20F2" w:rsidRDefault="00A56BDE" w:rsidP="00A807A6">
            <w:pPr>
              <w:bidi/>
              <w:spacing w:line="360" w:lineRule="auto"/>
              <w:rPr>
                <w:ins w:id="759" w:author="Efrat Shelach-Yeshurun" w:date="2019-07-03T15:59:00Z"/>
                <w:rtl/>
              </w:rPr>
            </w:pPr>
            <w:ins w:id="760" w:author="Efrat Shelach-Yeshurun" w:date="2019-07-03T15:59:00Z">
              <w:r>
                <w:rPr>
                  <w:rFonts w:hint="cs"/>
                  <w:rtl/>
                </w:rPr>
                <w:t>ניהול תקציב הפסג"ה</w:t>
              </w:r>
            </w:ins>
          </w:p>
        </w:tc>
        <w:tc>
          <w:tcPr>
            <w:tcW w:w="920" w:type="dxa"/>
          </w:tcPr>
          <w:p w14:paraId="2D72DD94" w14:textId="7778CFBE" w:rsidR="00A56BDE" w:rsidRPr="003F20F2" w:rsidRDefault="00A56BDE" w:rsidP="00A807A6">
            <w:pPr>
              <w:bidi/>
              <w:spacing w:line="360" w:lineRule="auto"/>
              <w:rPr>
                <w:ins w:id="761" w:author="Efrat Shelach-Yeshurun" w:date="2019-07-03T15:59:00Z"/>
                <w:rtl/>
              </w:rPr>
            </w:pPr>
            <w:ins w:id="762" w:author="Efrat Shelach-Yeshurun" w:date="2019-07-03T15:59:00Z">
              <w:r>
                <w:rPr>
                  <w:rFonts w:hint="cs"/>
                  <w:rtl/>
                </w:rPr>
                <w:t>2.4.4.9 ד'</w:t>
              </w:r>
            </w:ins>
          </w:p>
        </w:tc>
        <w:tc>
          <w:tcPr>
            <w:tcW w:w="939" w:type="dxa"/>
          </w:tcPr>
          <w:p w14:paraId="2AAB472A" w14:textId="70C6AA46" w:rsidR="00A56BDE" w:rsidRPr="003F20F2" w:rsidRDefault="00A56BDE" w:rsidP="00A807A6">
            <w:pPr>
              <w:bidi/>
              <w:spacing w:line="360" w:lineRule="auto"/>
              <w:rPr>
                <w:ins w:id="763" w:author="Efrat Shelach-Yeshurun" w:date="2019-07-03T15:59:00Z"/>
                <w:rtl/>
              </w:rPr>
            </w:pPr>
            <w:ins w:id="764" w:author="Efrat Shelach-Yeshurun" w:date="2019-07-03T15:59:00Z">
              <w:r>
                <w:rPr>
                  <w:rFonts w:hint="cs"/>
                  <w:rtl/>
                </w:rPr>
                <w:t>1</w:t>
              </w:r>
            </w:ins>
          </w:p>
        </w:tc>
        <w:tc>
          <w:tcPr>
            <w:tcW w:w="1245" w:type="dxa"/>
          </w:tcPr>
          <w:p w14:paraId="07D5EC47" w14:textId="77777777" w:rsidR="00A56BDE" w:rsidRPr="003F20F2" w:rsidRDefault="00A56BDE" w:rsidP="00A807A6">
            <w:pPr>
              <w:bidi/>
              <w:spacing w:line="360" w:lineRule="auto"/>
              <w:rPr>
                <w:ins w:id="765" w:author="Efrat Shelach-Yeshurun" w:date="2019-07-03T15:59:00Z"/>
                <w:rtl/>
              </w:rPr>
            </w:pPr>
          </w:p>
        </w:tc>
        <w:tc>
          <w:tcPr>
            <w:tcW w:w="1194" w:type="dxa"/>
          </w:tcPr>
          <w:p w14:paraId="34D6275A" w14:textId="77777777" w:rsidR="00A56BDE" w:rsidRPr="003F20F2" w:rsidRDefault="00A56BDE" w:rsidP="00A807A6">
            <w:pPr>
              <w:bidi/>
              <w:spacing w:line="360" w:lineRule="auto"/>
              <w:rPr>
                <w:ins w:id="766" w:author="Efrat Shelach-Yeshurun" w:date="2019-07-03T15:59:00Z"/>
                <w:rtl/>
              </w:rPr>
            </w:pPr>
          </w:p>
        </w:tc>
      </w:tr>
      <w:tr w:rsidR="0031640D" w:rsidRPr="003F20F2" w14:paraId="0AF5C1B2" w14:textId="77777777" w:rsidTr="003541D4">
        <w:trPr>
          <w:cantSplit/>
        </w:trPr>
        <w:tc>
          <w:tcPr>
            <w:tcW w:w="1130" w:type="dxa"/>
          </w:tcPr>
          <w:p w14:paraId="0FFD510A" w14:textId="77777777" w:rsidR="0031640D" w:rsidRPr="003F20F2" w:rsidRDefault="0031640D" w:rsidP="00A56BDE">
            <w:pPr>
              <w:pStyle w:val="aa"/>
              <w:numPr>
                <w:ilvl w:val="0"/>
                <w:numId w:val="174"/>
              </w:numPr>
              <w:bidi/>
              <w:spacing w:line="360" w:lineRule="auto"/>
              <w:rPr>
                <w:rtl/>
              </w:rPr>
            </w:pPr>
          </w:p>
        </w:tc>
        <w:tc>
          <w:tcPr>
            <w:tcW w:w="3446" w:type="dxa"/>
          </w:tcPr>
          <w:p w14:paraId="041AA86E" w14:textId="77777777" w:rsidR="0031640D" w:rsidRPr="003F20F2" w:rsidRDefault="0031640D" w:rsidP="00A807A6">
            <w:pPr>
              <w:bidi/>
              <w:spacing w:line="360" w:lineRule="auto"/>
              <w:rPr>
                <w:rtl/>
              </w:rPr>
            </w:pPr>
            <w:r w:rsidRPr="003F20F2">
              <w:rPr>
                <w:rFonts w:hint="cs"/>
                <w:rtl/>
              </w:rPr>
              <w:t>תת-מערכת פיתוח מקצועי למינהלת ההשתלמויות  - אפיון פיתוח, בדיקות, התקנה כולל שנת אחריות.</w:t>
            </w:r>
          </w:p>
        </w:tc>
        <w:tc>
          <w:tcPr>
            <w:tcW w:w="920" w:type="dxa"/>
          </w:tcPr>
          <w:p w14:paraId="0DBC357E" w14:textId="77777777" w:rsidR="0031640D" w:rsidRPr="003F20F2" w:rsidRDefault="0031640D" w:rsidP="00A807A6">
            <w:pPr>
              <w:bidi/>
              <w:spacing w:line="360" w:lineRule="auto"/>
              <w:rPr>
                <w:rtl/>
              </w:rPr>
            </w:pPr>
            <w:r w:rsidRPr="003F20F2">
              <w:rPr>
                <w:rFonts w:hint="cs"/>
                <w:rtl/>
              </w:rPr>
              <w:t>2.4.7</w:t>
            </w:r>
          </w:p>
        </w:tc>
        <w:tc>
          <w:tcPr>
            <w:tcW w:w="939" w:type="dxa"/>
          </w:tcPr>
          <w:p w14:paraId="085CD8BA" w14:textId="77777777" w:rsidR="0031640D" w:rsidRPr="003F20F2" w:rsidRDefault="0031640D" w:rsidP="00A807A6">
            <w:pPr>
              <w:bidi/>
              <w:spacing w:line="360" w:lineRule="auto"/>
              <w:rPr>
                <w:rtl/>
              </w:rPr>
            </w:pPr>
            <w:r w:rsidRPr="003F20F2">
              <w:rPr>
                <w:rFonts w:hint="cs"/>
                <w:rtl/>
              </w:rPr>
              <w:t>1</w:t>
            </w:r>
          </w:p>
        </w:tc>
        <w:tc>
          <w:tcPr>
            <w:tcW w:w="1245" w:type="dxa"/>
          </w:tcPr>
          <w:p w14:paraId="6CF302A7" w14:textId="77777777" w:rsidR="0031640D" w:rsidRPr="003F20F2" w:rsidRDefault="0031640D" w:rsidP="00A807A6">
            <w:pPr>
              <w:bidi/>
              <w:spacing w:line="360" w:lineRule="auto"/>
              <w:rPr>
                <w:rtl/>
              </w:rPr>
            </w:pPr>
          </w:p>
        </w:tc>
        <w:tc>
          <w:tcPr>
            <w:tcW w:w="1194" w:type="dxa"/>
          </w:tcPr>
          <w:p w14:paraId="41B9AB84" w14:textId="77777777" w:rsidR="0031640D" w:rsidRPr="003F20F2" w:rsidRDefault="0031640D" w:rsidP="00A807A6">
            <w:pPr>
              <w:bidi/>
              <w:spacing w:line="360" w:lineRule="auto"/>
              <w:rPr>
                <w:rtl/>
              </w:rPr>
            </w:pPr>
          </w:p>
        </w:tc>
      </w:tr>
      <w:tr w:rsidR="0031640D" w:rsidRPr="003F20F2" w14:paraId="03D3BE37" w14:textId="77777777" w:rsidTr="003541D4">
        <w:trPr>
          <w:cantSplit/>
        </w:trPr>
        <w:tc>
          <w:tcPr>
            <w:tcW w:w="1130" w:type="dxa"/>
          </w:tcPr>
          <w:p w14:paraId="11147BDF" w14:textId="77777777" w:rsidR="0031640D" w:rsidRPr="003F20F2" w:rsidRDefault="0031640D" w:rsidP="00A56BDE">
            <w:pPr>
              <w:pStyle w:val="aa"/>
              <w:numPr>
                <w:ilvl w:val="0"/>
                <w:numId w:val="174"/>
              </w:numPr>
              <w:bidi/>
              <w:spacing w:line="360" w:lineRule="auto"/>
              <w:rPr>
                <w:rtl/>
              </w:rPr>
            </w:pPr>
          </w:p>
        </w:tc>
        <w:tc>
          <w:tcPr>
            <w:tcW w:w="3446" w:type="dxa"/>
          </w:tcPr>
          <w:p w14:paraId="59E0C1F2" w14:textId="50D6AA7C" w:rsidR="0031640D" w:rsidRPr="003F20F2" w:rsidRDefault="00CA75FE" w:rsidP="00A807A6">
            <w:pPr>
              <w:bidi/>
              <w:spacing w:line="360" w:lineRule="auto"/>
              <w:rPr>
                <w:rtl/>
              </w:rPr>
            </w:pPr>
            <w:r>
              <w:rPr>
                <w:rFonts w:hint="cs"/>
                <w:rtl/>
              </w:rPr>
              <w:t xml:space="preserve">הרחבת </w:t>
            </w:r>
            <w:r w:rsidR="0031640D" w:rsidRPr="003F20F2">
              <w:rPr>
                <w:rFonts w:hint="cs"/>
                <w:rtl/>
              </w:rPr>
              <w:t xml:space="preserve">הגדרת מסלולי התפתחות מקצועית </w:t>
            </w:r>
            <w:r w:rsidR="0031640D" w:rsidRPr="003F20F2">
              <w:rPr>
                <w:rtl/>
              </w:rPr>
              <w:t>–</w:t>
            </w:r>
            <w:r w:rsidR="0031640D" w:rsidRPr="003F20F2">
              <w:rPr>
                <w:rFonts w:hint="cs"/>
                <w:rtl/>
              </w:rPr>
              <w:t xml:space="preserve"> אפיון, פיתוח, בדיקות, התקנה כולל שנת אחריות </w:t>
            </w:r>
          </w:p>
        </w:tc>
        <w:tc>
          <w:tcPr>
            <w:tcW w:w="920" w:type="dxa"/>
          </w:tcPr>
          <w:p w14:paraId="1E7D5A00" w14:textId="77777777" w:rsidR="0031640D" w:rsidRPr="003F20F2" w:rsidRDefault="0031640D" w:rsidP="00A807A6">
            <w:pPr>
              <w:bidi/>
              <w:spacing w:line="360" w:lineRule="auto"/>
              <w:rPr>
                <w:rtl/>
              </w:rPr>
            </w:pPr>
            <w:r w:rsidRPr="003F20F2">
              <w:rPr>
                <w:rFonts w:hint="cs"/>
                <w:rtl/>
              </w:rPr>
              <w:t>2.4.8</w:t>
            </w:r>
          </w:p>
        </w:tc>
        <w:tc>
          <w:tcPr>
            <w:tcW w:w="939" w:type="dxa"/>
          </w:tcPr>
          <w:p w14:paraId="49F279DB" w14:textId="77777777" w:rsidR="0031640D" w:rsidRPr="003F20F2" w:rsidRDefault="0031640D" w:rsidP="00A807A6">
            <w:pPr>
              <w:bidi/>
              <w:spacing w:line="360" w:lineRule="auto"/>
              <w:rPr>
                <w:rtl/>
              </w:rPr>
            </w:pPr>
            <w:r w:rsidRPr="003F20F2">
              <w:rPr>
                <w:rFonts w:hint="cs"/>
                <w:rtl/>
              </w:rPr>
              <w:t>1</w:t>
            </w:r>
          </w:p>
        </w:tc>
        <w:tc>
          <w:tcPr>
            <w:tcW w:w="1245" w:type="dxa"/>
          </w:tcPr>
          <w:p w14:paraId="7639A7D0" w14:textId="77777777" w:rsidR="0031640D" w:rsidRPr="003F20F2" w:rsidRDefault="0031640D" w:rsidP="00A807A6">
            <w:pPr>
              <w:bidi/>
              <w:spacing w:line="360" w:lineRule="auto"/>
              <w:rPr>
                <w:rtl/>
              </w:rPr>
            </w:pPr>
          </w:p>
        </w:tc>
        <w:tc>
          <w:tcPr>
            <w:tcW w:w="1194" w:type="dxa"/>
          </w:tcPr>
          <w:p w14:paraId="1CE7CDED" w14:textId="77777777" w:rsidR="0031640D" w:rsidRPr="003F20F2" w:rsidRDefault="0031640D" w:rsidP="00A807A6">
            <w:pPr>
              <w:bidi/>
              <w:spacing w:line="360" w:lineRule="auto"/>
              <w:rPr>
                <w:rtl/>
              </w:rPr>
            </w:pPr>
          </w:p>
        </w:tc>
      </w:tr>
      <w:tr w:rsidR="0031640D" w:rsidRPr="003F20F2" w14:paraId="3610CDD7" w14:textId="77777777" w:rsidTr="003541D4">
        <w:trPr>
          <w:cantSplit/>
        </w:trPr>
        <w:tc>
          <w:tcPr>
            <w:tcW w:w="1130" w:type="dxa"/>
          </w:tcPr>
          <w:p w14:paraId="6D34F189" w14:textId="77777777" w:rsidR="0031640D" w:rsidRPr="003F20F2" w:rsidRDefault="0031640D" w:rsidP="00A56BDE">
            <w:pPr>
              <w:pStyle w:val="aa"/>
              <w:numPr>
                <w:ilvl w:val="0"/>
                <w:numId w:val="174"/>
              </w:numPr>
              <w:bidi/>
              <w:spacing w:line="360" w:lineRule="auto"/>
              <w:rPr>
                <w:rtl/>
              </w:rPr>
            </w:pPr>
          </w:p>
        </w:tc>
        <w:tc>
          <w:tcPr>
            <w:tcW w:w="3446" w:type="dxa"/>
          </w:tcPr>
          <w:p w14:paraId="2322FF65" w14:textId="77777777" w:rsidR="0031640D" w:rsidRPr="003F20F2" w:rsidRDefault="0031640D" w:rsidP="00A807A6">
            <w:pPr>
              <w:bidi/>
              <w:spacing w:line="360" w:lineRule="auto"/>
              <w:rPr>
                <w:rtl/>
              </w:rPr>
            </w:pPr>
            <w:r w:rsidRPr="003F20F2">
              <w:rPr>
                <w:rFonts w:hint="cs"/>
                <w:rtl/>
              </w:rPr>
              <w:t xml:space="preserve">רכיב גדול  </w:t>
            </w:r>
          </w:p>
        </w:tc>
        <w:tc>
          <w:tcPr>
            <w:tcW w:w="920" w:type="dxa"/>
          </w:tcPr>
          <w:p w14:paraId="10AC8B74" w14:textId="77777777" w:rsidR="0031640D" w:rsidRPr="003F20F2" w:rsidRDefault="0031640D" w:rsidP="00A807A6">
            <w:pPr>
              <w:bidi/>
              <w:spacing w:line="360" w:lineRule="auto"/>
              <w:rPr>
                <w:rtl/>
              </w:rPr>
            </w:pPr>
            <w:r w:rsidRPr="003F20F2">
              <w:rPr>
                <w:rFonts w:hint="cs"/>
                <w:rtl/>
              </w:rPr>
              <w:t>2.4.9 א</w:t>
            </w:r>
          </w:p>
        </w:tc>
        <w:tc>
          <w:tcPr>
            <w:tcW w:w="939" w:type="dxa"/>
          </w:tcPr>
          <w:p w14:paraId="466E98BD" w14:textId="77777777" w:rsidR="0031640D" w:rsidRPr="003F20F2" w:rsidRDefault="0031640D" w:rsidP="00A807A6">
            <w:pPr>
              <w:bidi/>
              <w:spacing w:line="360" w:lineRule="auto"/>
              <w:rPr>
                <w:rtl/>
              </w:rPr>
            </w:pPr>
            <w:r w:rsidRPr="003F20F2">
              <w:rPr>
                <w:rFonts w:hint="cs"/>
                <w:rtl/>
              </w:rPr>
              <w:t>1</w:t>
            </w:r>
          </w:p>
        </w:tc>
        <w:tc>
          <w:tcPr>
            <w:tcW w:w="1245" w:type="dxa"/>
          </w:tcPr>
          <w:p w14:paraId="1BE65BF6" w14:textId="77777777" w:rsidR="0031640D" w:rsidRPr="003F20F2" w:rsidRDefault="0031640D" w:rsidP="00A807A6">
            <w:pPr>
              <w:bidi/>
              <w:spacing w:line="360" w:lineRule="auto"/>
              <w:rPr>
                <w:rtl/>
              </w:rPr>
            </w:pPr>
          </w:p>
        </w:tc>
        <w:tc>
          <w:tcPr>
            <w:tcW w:w="1194" w:type="dxa"/>
          </w:tcPr>
          <w:p w14:paraId="6F62A2EA" w14:textId="77777777" w:rsidR="0031640D" w:rsidRPr="003F20F2" w:rsidRDefault="0031640D" w:rsidP="00A807A6">
            <w:pPr>
              <w:bidi/>
              <w:spacing w:line="360" w:lineRule="auto"/>
              <w:rPr>
                <w:rtl/>
              </w:rPr>
            </w:pPr>
          </w:p>
        </w:tc>
      </w:tr>
      <w:tr w:rsidR="0031640D" w:rsidRPr="003F20F2" w14:paraId="514974D6" w14:textId="77777777" w:rsidTr="003541D4">
        <w:trPr>
          <w:cantSplit/>
        </w:trPr>
        <w:tc>
          <w:tcPr>
            <w:tcW w:w="1130" w:type="dxa"/>
          </w:tcPr>
          <w:p w14:paraId="3DB57B0F" w14:textId="77777777" w:rsidR="0031640D" w:rsidRPr="003F20F2" w:rsidRDefault="0031640D" w:rsidP="00A56BDE">
            <w:pPr>
              <w:pStyle w:val="aa"/>
              <w:numPr>
                <w:ilvl w:val="0"/>
                <w:numId w:val="174"/>
              </w:numPr>
              <w:bidi/>
              <w:spacing w:line="360" w:lineRule="auto"/>
              <w:rPr>
                <w:rtl/>
              </w:rPr>
            </w:pPr>
          </w:p>
        </w:tc>
        <w:tc>
          <w:tcPr>
            <w:tcW w:w="3446" w:type="dxa"/>
          </w:tcPr>
          <w:p w14:paraId="763ED300" w14:textId="77777777" w:rsidR="0031640D" w:rsidRPr="003F20F2" w:rsidRDefault="0031640D" w:rsidP="00A807A6">
            <w:pPr>
              <w:bidi/>
              <w:spacing w:line="360" w:lineRule="auto"/>
              <w:rPr>
                <w:rtl/>
              </w:rPr>
            </w:pPr>
            <w:r w:rsidRPr="003F20F2">
              <w:rPr>
                <w:rFonts w:hint="cs"/>
                <w:rtl/>
              </w:rPr>
              <w:t xml:space="preserve">רכיב בינוני  </w:t>
            </w:r>
          </w:p>
        </w:tc>
        <w:tc>
          <w:tcPr>
            <w:tcW w:w="920" w:type="dxa"/>
          </w:tcPr>
          <w:p w14:paraId="63319E0F" w14:textId="77777777" w:rsidR="0031640D" w:rsidRPr="003F20F2" w:rsidRDefault="0031640D" w:rsidP="00A807A6">
            <w:pPr>
              <w:bidi/>
              <w:spacing w:line="360" w:lineRule="auto"/>
              <w:rPr>
                <w:rtl/>
              </w:rPr>
            </w:pPr>
            <w:r w:rsidRPr="003F20F2">
              <w:rPr>
                <w:rFonts w:hint="cs"/>
                <w:rtl/>
              </w:rPr>
              <w:t>2.4.9 ב</w:t>
            </w:r>
          </w:p>
        </w:tc>
        <w:tc>
          <w:tcPr>
            <w:tcW w:w="939" w:type="dxa"/>
          </w:tcPr>
          <w:p w14:paraId="0189976B" w14:textId="77777777" w:rsidR="0031640D" w:rsidRPr="003F20F2" w:rsidRDefault="0031640D" w:rsidP="00A807A6">
            <w:pPr>
              <w:bidi/>
              <w:spacing w:line="360" w:lineRule="auto"/>
              <w:rPr>
                <w:rtl/>
              </w:rPr>
            </w:pPr>
            <w:r w:rsidRPr="003F20F2">
              <w:rPr>
                <w:rFonts w:hint="cs"/>
                <w:rtl/>
              </w:rPr>
              <w:t>1</w:t>
            </w:r>
          </w:p>
        </w:tc>
        <w:tc>
          <w:tcPr>
            <w:tcW w:w="1245" w:type="dxa"/>
          </w:tcPr>
          <w:p w14:paraId="1682A1EA" w14:textId="77777777" w:rsidR="0031640D" w:rsidRPr="003F20F2" w:rsidRDefault="0031640D" w:rsidP="00A807A6">
            <w:pPr>
              <w:bidi/>
              <w:spacing w:line="360" w:lineRule="auto"/>
              <w:rPr>
                <w:rtl/>
              </w:rPr>
            </w:pPr>
          </w:p>
        </w:tc>
        <w:tc>
          <w:tcPr>
            <w:tcW w:w="1194" w:type="dxa"/>
          </w:tcPr>
          <w:p w14:paraId="2C8A50C6" w14:textId="77777777" w:rsidR="0031640D" w:rsidRPr="003F20F2" w:rsidRDefault="0031640D" w:rsidP="00A807A6">
            <w:pPr>
              <w:bidi/>
              <w:spacing w:line="360" w:lineRule="auto"/>
              <w:rPr>
                <w:rtl/>
              </w:rPr>
            </w:pPr>
          </w:p>
        </w:tc>
      </w:tr>
      <w:tr w:rsidR="0031640D" w:rsidRPr="003F20F2" w14:paraId="307B1A65" w14:textId="77777777" w:rsidTr="003541D4">
        <w:trPr>
          <w:cantSplit/>
        </w:trPr>
        <w:tc>
          <w:tcPr>
            <w:tcW w:w="1130" w:type="dxa"/>
          </w:tcPr>
          <w:p w14:paraId="0A142115" w14:textId="77777777" w:rsidR="0031640D" w:rsidRPr="003F20F2" w:rsidRDefault="0031640D" w:rsidP="00A56BDE">
            <w:pPr>
              <w:pStyle w:val="aa"/>
              <w:numPr>
                <w:ilvl w:val="0"/>
                <w:numId w:val="174"/>
              </w:numPr>
              <w:bidi/>
              <w:spacing w:line="360" w:lineRule="auto"/>
              <w:rPr>
                <w:rtl/>
              </w:rPr>
            </w:pPr>
          </w:p>
        </w:tc>
        <w:tc>
          <w:tcPr>
            <w:tcW w:w="3446" w:type="dxa"/>
          </w:tcPr>
          <w:p w14:paraId="4145CAA4" w14:textId="77777777" w:rsidR="0031640D" w:rsidRPr="003F20F2" w:rsidRDefault="0031640D" w:rsidP="00A807A6">
            <w:pPr>
              <w:bidi/>
              <w:spacing w:line="360" w:lineRule="auto"/>
              <w:rPr>
                <w:rtl/>
              </w:rPr>
            </w:pPr>
            <w:r w:rsidRPr="003F20F2">
              <w:rPr>
                <w:rFonts w:hint="cs"/>
                <w:rtl/>
              </w:rPr>
              <w:t xml:space="preserve">רכיב קטן  </w:t>
            </w:r>
          </w:p>
        </w:tc>
        <w:tc>
          <w:tcPr>
            <w:tcW w:w="920" w:type="dxa"/>
          </w:tcPr>
          <w:p w14:paraId="2D7BCF45" w14:textId="77777777" w:rsidR="0031640D" w:rsidRPr="003F20F2" w:rsidRDefault="0031640D" w:rsidP="00A807A6">
            <w:pPr>
              <w:bidi/>
              <w:spacing w:line="360" w:lineRule="auto"/>
              <w:rPr>
                <w:rtl/>
              </w:rPr>
            </w:pPr>
            <w:r w:rsidRPr="003F20F2">
              <w:rPr>
                <w:rFonts w:hint="cs"/>
                <w:rtl/>
              </w:rPr>
              <w:t>2.4.9 ג</w:t>
            </w:r>
          </w:p>
        </w:tc>
        <w:tc>
          <w:tcPr>
            <w:tcW w:w="939" w:type="dxa"/>
          </w:tcPr>
          <w:p w14:paraId="01CB4DCE" w14:textId="77777777" w:rsidR="0031640D" w:rsidRPr="003F20F2" w:rsidRDefault="0031640D" w:rsidP="00A807A6">
            <w:pPr>
              <w:bidi/>
              <w:spacing w:line="360" w:lineRule="auto"/>
              <w:rPr>
                <w:rtl/>
              </w:rPr>
            </w:pPr>
            <w:r w:rsidRPr="003F20F2">
              <w:rPr>
                <w:rFonts w:hint="cs"/>
                <w:rtl/>
              </w:rPr>
              <w:t>1</w:t>
            </w:r>
          </w:p>
        </w:tc>
        <w:tc>
          <w:tcPr>
            <w:tcW w:w="1245" w:type="dxa"/>
          </w:tcPr>
          <w:p w14:paraId="6F74931A" w14:textId="77777777" w:rsidR="0031640D" w:rsidRPr="003F20F2" w:rsidRDefault="0031640D" w:rsidP="00A807A6">
            <w:pPr>
              <w:bidi/>
              <w:spacing w:line="360" w:lineRule="auto"/>
              <w:rPr>
                <w:rtl/>
              </w:rPr>
            </w:pPr>
          </w:p>
        </w:tc>
        <w:tc>
          <w:tcPr>
            <w:tcW w:w="1194" w:type="dxa"/>
          </w:tcPr>
          <w:p w14:paraId="663C4049" w14:textId="77777777" w:rsidR="0031640D" w:rsidRPr="003F20F2" w:rsidRDefault="0031640D" w:rsidP="00A807A6">
            <w:pPr>
              <w:bidi/>
              <w:spacing w:line="360" w:lineRule="auto"/>
              <w:rPr>
                <w:rtl/>
              </w:rPr>
            </w:pPr>
          </w:p>
        </w:tc>
      </w:tr>
      <w:tr w:rsidR="0031640D" w:rsidRPr="003F20F2" w14:paraId="7F422024" w14:textId="77777777" w:rsidTr="003541D4">
        <w:trPr>
          <w:cantSplit/>
        </w:trPr>
        <w:tc>
          <w:tcPr>
            <w:tcW w:w="1130" w:type="dxa"/>
          </w:tcPr>
          <w:p w14:paraId="7DB0616A" w14:textId="77777777" w:rsidR="0031640D" w:rsidRPr="003F20F2" w:rsidRDefault="0031640D" w:rsidP="00A56BDE">
            <w:pPr>
              <w:pStyle w:val="aa"/>
              <w:numPr>
                <w:ilvl w:val="0"/>
                <w:numId w:val="174"/>
              </w:numPr>
              <w:bidi/>
              <w:spacing w:line="360" w:lineRule="auto"/>
              <w:rPr>
                <w:rtl/>
              </w:rPr>
            </w:pPr>
          </w:p>
        </w:tc>
        <w:tc>
          <w:tcPr>
            <w:tcW w:w="3446" w:type="dxa"/>
            <w:vAlign w:val="bottom"/>
          </w:tcPr>
          <w:p w14:paraId="72961FB5" w14:textId="77777777" w:rsidR="0031640D" w:rsidRPr="003F20F2" w:rsidRDefault="0031640D" w:rsidP="00A807A6">
            <w:pPr>
              <w:bidi/>
              <w:spacing w:line="360" w:lineRule="auto"/>
              <w:rPr>
                <w:rtl/>
              </w:rPr>
            </w:pPr>
            <w:r w:rsidRPr="003F20F2">
              <w:rPr>
                <w:rFonts w:ascii="Calibri" w:hAnsi="Calibri" w:hint="cs"/>
                <w:sz w:val="22"/>
                <w:szCs w:val="22"/>
                <w:rtl/>
              </w:rPr>
              <w:t xml:space="preserve">הסבה ממערכת ה </w:t>
            </w:r>
            <w:r w:rsidRPr="003F20F2">
              <w:rPr>
                <w:rFonts w:ascii="Calibri" w:hAnsi="Calibri"/>
                <w:sz w:val="22"/>
                <w:szCs w:val="22"/>
              </w:rPr>
              <w:t>mainframe (IBM)</w:t>
            </w:r>
            <w:r w:rsidRPr="003F20F2">
              <w:rPr>
                <w:rFonts w:ascii="Calibri" w:hAnsi="Calibri"/>
                <w:sz w:val="22"/>
                <w:szCs w:val="22"/>
                <w:rtl/>
              </w:rPr>
              <w:t xml:space="preserve">  –</w:t>
            </w:r>
            <w:r w:rsidRPr="003F20F2">
              <w:rPr>
                <w:rFonts w:ascii="Calibri" w:hAnsi="Calibri" w:hint="cs"/>
                <w:sz w:val="22"/>
                <w:szCs w:val="22"/>
                <w:rtl/>
              </w:rPr>
              <w:t xml:space="preserve"> אפיון, פיתוח, בדיקות, התקנה כולל שנת אחריות </w:t>
            </w:r>
          </w:p>
        </w:tc>
        <w:tc>
          <w:tcPr>
            <w:tcW w:w="920" w:type="dxa"/>
          </w:tcPr>
          <w:p w14:paraId="044B5ADE" w14:textId="77777777" w:rsidR="0031640D" w:rsidRPr="003F20F2" w:rsidRDefault="0031640D" w:rsidP="00A807A6">
            <w:pPr>
              <w:bidi/>
              <w:spacing w:line="360" w:lineRule="auto"/>
              <w:rPr>
                <w:rtl/>
              </w:rPr>
            </w:pPr>
            <w:r w:rsidRPr="003F20F2">
              <w:rPr>
                <w:rFonts w:hint="cs"/>
                <w:rtl/>
              </w:rPr>
              <w:t>2.4.10</w:t>
            </w:r>
          </w:p>
        </w:tc>
        <w:tc>
          <w:tcPr>
            <w:tcW w:w="939" w:type="dxa"/>
          </w:tcPr>
          <w:p w14:paraId="59E9B0B7" w14:textId="77777777" w:rsidR="0031640D" w:rsidRPr="003F20F2" w:rsidRDefault="0031640D" w:rsidP="00A807A6">
            <w:pPr>
              <w:bidi/>
              <w:spacing w:line="360" w:lineRule="auto"/>
              <w:rPr>
                <w:rtl/>
              </w:rPr>
            </w:pPr>
            <w:r w:rsidRPr="003F20F2">
              <w:rPr>
                <w:rFonts w:hint="cs"/>
                <w:rtl/>
              </w:rPr>
              <w:t>1</w:t>
            </w:r>
          </w:p>
        </w:tc>
        <w:tc>
          <w:tcPr>
            <w:tcW w:w="1245" w:type="dxa"/>
          </w:tcPr>
          <w:p w14:paraId="752D53EA" w14:textId="77777777" w:rsidR="0031640D" w:rsidRPr="003F20F2" w:rsidRDefault="0031640D" w:rsidP="00A807A6">
            <w:pPr>
              <w:bidi/>
              <w:spacing w:line="360" w:lineRule="auto"/>
              <w:rPr>
                <w:rtl/>
              </w:rPr>
            </w:pPr>
          </w:p>
        </w:tc>
        <w:tc>
          <w:tcPr>
            <w:tcW w:w="1194" w:type="dxa"/>
          </w:tcPr>
          <w:p w14:paraId="66F92660" w14:textId="77777777" w:rsidR="0031640D" w:rsidRPr="003F20F2" w:rsidRDefault="0031640D" w:rsidP="00A807A6">
            <w:pPr>
              <w:bidi/>
              <w:spacing w:line="360" w:lineRule="auto"/>
              <w:rPr>
                <w:rtl/>
              </w:rPr>
            </w:pPr>
          </w:p>
        </w:tc>
      </w:tr>
      <w:tr w:rsidR="0031640D" w:rsidRPr="003F20F2" w14:paraId="351F2FB9" w14:textId="77777777" w:rsidTr="003541D4">
        <w:trPr>
          <w:cantSplit/>
        </w:trPr>
        <w:tc>
          <w:tcPr>
            <w:tcW w:w="1130" w:type="dxa"/>
          </w:tcPr>
          <w:p w14:paraId="26D7FB2B" w14:textId="77777777" w:rsidR="0031640D" w:rsidRPr="003F20F2" w:rsidRDefault="0031640D" w:rsidP="00A56BDE">
            <w:pPr>
              <w:pStyle w:val="aa"/>
              <w:numPr>
                <w:ilvl w:val="0"/>
                <w:numId w:val="174"/>
              </w:numPr>
              <w:bidi/>
              <w:spacing w:line="360" w:lineRule="auto"/>
              <w:rPr>
                <w:rtl/>
              </w:rPr>
            </w:pPr>
          </w:p>
        </w:tc>
        <w:tc>
          <w:tcPr>
            <w:tcW w:w="3446" w:type="dxa"/>
            <w:vAlign w:val="bottom"/>
          </w:tcPr>
          <w:p w14:paraId="46CB5E49" w14:textId="40AA974D" w:rsidR="0031640D" w:rsidRPr="003F20F2" w:rsidRDefault="0031640D" w:rsidP="00A807A6">
            <w:pPr>
              <w:bidi/>
              <w:spacing w:line="360" w:lineRule="auto"/>
              <w:rPr>
                <w:rFonts w:ascii="Calibri" w:hAnsi="Calibri"/>
                <w:sz w:val="22"/>
                <w:szCs w:val="22"/>
                <w:rtl/>
              </w:rPr>
            </w:pPr>
            <w:r w:rsidRPr="003F20F2">
              <w:rPr>
                <w:rFonts w:ascii="Calibri" w:hAnsi="Calibri" w:hint="cs"/>
                <w:sz w:val="22"/>
                <w:szCs w:val="22"/>
                <w:rtl/>
              </w:rPr>
              <w:t xml:space="preserve">ניהול מענקי </w:t>
            </w:r>
            <w:r w:rsidR="00CA75FE">
              <w:rPr>
                <w:rFonts w:ascii="Calibri" w:hAnsi="Calibri" w:hint="cs"/>
                <w:sz w:val="22"/>
                <w:szCs w:val="22"/>
                <w:rtl/>
              </w:rPr>
              <w:t>לימודים</w:t>
            </w:r>
            <w:r w:rsidRPr="003F20F2">
              <w:rPr>
                <w:rFonts w:ascii="Calibri" w:hAnsi="Calibri" w:hint="cs"/>
                <w:sz w:val="22"/>
                <w:szCs w:val="22"/>
                <w:rtl/>
              </w:rPr>
              <w:t xml:space="preserve"> </w:t>
            </w:r>
            <w:r w:rsidRPr="003F20F2">
              <w:rPr>
                <w:rFonts w:ascii="Calibri" w:hAnsi="Calibri"/>
                <w:sz w:val="22"/>
                <w:szCs w:val="22"/>
                <w:rtl/>
              </w:rPr>
              <w:t>–</w:t>
            </w:r>
            <w:r w:rsidRPr="003F20F2">
              <w:rPr>
                <w:rFonts w:ascii="Calibri" w:hAnsi="Calibri" w:hint="cs"/>
                <w:sz w:val="22"/>
                <w:szCs w:val="22"/>
                <w:rtl/>
              </w:rPr>
              <w:t xml:space="preserve"> אפיון, פיתוח בדיקות, התקנה כולל שנת אחריות</w:t>
            </w:r>
          </w:p>
        </w:tc>
        <w:tc>
          <w:tcPr>
            <w:tcW w:w="920" w:type="dxa"/>
          </w:tcPr>
          <w:p w14:paraId="02ED032B" w14:textId="77777777" w:rsidR="0031640D" w:rsidRPr="003F20F2" w:rsidRDefault="0031640D" w:rsidP="00A807A6">
            <w:pPr>
              <w:bidi/>
              <w:spacing w:line="360" w:lineRule="auto"/>
              <w:rPr>
                <w:rtl/>
              </w:rPr>
            </w:pPr>
            <w:r w:rsidRPr="003F20F2">
              <w:rPr>
                <w:rFonts w:hint="cs"/>
                <w:rtl/>
              </w:rPr>
              <w:t>2.4.11</w:t>
            </w:r>
          </w:p>
        </w:tc>
        <w:tc>
          <w:tcPr>
            <w:tcW w:w="939" w:type="dxa"/>
          </w:tcPr>
          <w:p w14:paraId="599F4AA2" w14:textId="77777777" w:rsidR="0031640D" w:rsidRPr="003F20F2" w:rsidRDefault="0031640D" w:rsidP="00A807A6">
            <w:pPr>
              <w:bidi/>
              <w:spacing w:line="360" w:lineRule="auto"/>
              <w:rPr>
                <w:rtl/>
              </w:rPr>
            </w:pPr>
            <w:r w:rsidRPr="003F20F2">
              <w:rPr>
                <w:rFonts w:hint="cs"/>
                <w:rtl/>
              </w:rPr>
              <w:t>1</w:t>
            </w:r>
          </w:p>
        </w:tc>
        <w:tc>
          <w:tcPr>
            <w:tcW w:w="1245" w:type="dxa"/>
          </w:tcPr>
          <w:p w14:paraId="4EFF03AB" w14:textId="77777777" w:rsidR="0031640D" w:rsidRPr="003F20F2" w:rsidRDefault="0031640D" w:rsidP="00A807A6">
            <w:pPr>
              <w:bidi/>
              <w:spacing w:line="360" w:lineRule="auto"/>
              <w:rPr>
                <w:rtl/>
              </w:rPr>
            </w:pPr>
          </w:p>
        </w:tc>
        <w:tc>
          <w:tcPr>
            <w:tcW w:w="1194" w:type="dxa"/>
          </w:tcPr>
          <w:p w14:paraId="283C874C" w14:textId="77777777" w:rsidR="0031640D" w:rsidRPr="003F20F2" w:rsidRDefault="0031640D" w:rsidP="00A807A6">
            <w:pPr>
              <w:bidi/>
              <w:spacing w:line="360" w:lineRule="auto"/>
              <w:rPr>
                <w:rtl/>
              </w:rPr>
            </w:pPr>
          </w:p>
        </w:tc>
      </w:tr>
      <w:tr w:rsidR="0031640D" w:rsidRPr="003F20F2" w14:paraId="3F27B337" w14:textId="77777777" w:rsidTr="003541D4">
        <w:trPr>
          <w:cantSplit/>
        </w:trPr>
        <w:tc>
          <w:tcPr>
            <w:tcW w:w="1130" w:type="dxa"/>
          </w:tcPr>
          <w:p w14:paraId="0876A021" w14:textId="77777777" w:rsidR="0031640D" w:rsidRPr="003F20F2" w:rsidRDefault="0031640D" w:rsidP="00A56BDE">
            <w:pPr>
              <w:pStyle w:val="aa"/>
              <w:numPr>
                <w:ilvl w:val="0"/>
                <w:numId w:val="174"/>
              </w:numPr>
              <w:bidi/>
              <w:spacing w:line="360" w:lineRule="auto"/>
              <w:rPr>
                <w:rtl/>
              </w:rPr>
            </w:pPr>
          </w:p>
        </w:tc>
        <w:tc>
          <w:tcPr>
            <w:tcW w:w="3446" w:type="dxa"/>
          </w:tcPr>
          <w:p w14:paraId="49E9D63F" w14:textId="77777777" w:rsidR="0031640D" w:rsidRPr="003F20F2" w:rsidRDefault="0031640D" w:rsidP="00A807A6">
            <w:pPr>
              <w:bidi/>
              <w:spacing w:line="360" w:lineRule="auto"/>
              <w:rPr>
                <w:rtl/>
              </w:rPr>
            </w:pPr>
            <w:r w:rsidRPr="003F20F2">
              <w:rPr>
                <w:rFonts w:hint="cs"/>
                <w:rtl/>
              </w:rPr>
              <w:t xml:space="preserve">דוח מורכב </w:t>
            </w:r>
          </w:p>
        </w:tc>
        <w:tc>
          <w:tcPr>
            <w:tcW w:w="920" w:type="dxa"/>
          </w:tcPr>
          <w:p w14:paraId="2ACD1AEF" w14:textId="77777777" w:rsidR="0031640D" w:rsidRPr="003F20F2" w:rsidRDefault="0031640D" w:rsidP="00A807A6">
            <w:pPr>
              <w:bidi/>
              <w:spacing w:line="360" w:lineRule="auto"/>
              <w:rPr>
                <w:rtl/>
              </w:rPr>
            </w:pPr>
            <w:r w:rsidRPr="003F20F2">
              <w:rPr>
                <w:rFonts w:hint="cs"/>
                <w:rtl/>
              </w:rPr>
              <w:t>2.6 ב'.</w:t>
            </w:r>
          </w:p>
        </w:tc>
        <w:tc>
          <w:tcPr>
            <w:tcW w:w="939" w:type="dxa"/>
          </w:tcPr>
          <w:p w14:paraId="198F19D2" w14:textId="77777777" w:rsidR="0031640D" w:rsidRPr="003F20F2" w:rsidRDefault="0031640D" w:rsidP="00A807A6">
            <w:pPr>
              <w:bidi/>
              <w:spacing w:line="360" w:lineRule="auto"/>
              <w:rPr>
                <w:rtl/>
              </w:rPr>
            </w:pPr>
            <w:r w:rsidRPr="003F20F2">
              <w:rPr>
                <w:rFonts w:hint="cs"/>
                <w:rtl/>
              </w:rPr>
              <w:t>1</w:t>
            </w:r>
          </w:p>
        </w:tc>
        <w:tc>
          <w:tcPr>
            <w:tcW w:w="1245" w:type="dxa"/>
          </w:tcPr>
          <w:p w14:paraId="21DE3C59" w14:textId="77777777" w:rsidR="0031640D" w:rsidRPr="003F20F2" w:rsidRDefault="0031640D" w:rsidP="00A807A6">
            <w:pPr>
              <w:bidi/>
              <w:spacing w:line="360" w:lineRule="auto"/>
              <w:rPr>
                <w:rtl/>
              </w:rPr>
            </w:pPr>
          </w:p>
        </w:tc>
        <w:tc>
          <w:tcPr>
            <w:tcW w:w="1194" w:type="dxa"/>
          </w:tcPr>
          <w:p w14:paraId="65BDD881" w14:textId="77777777" w:rsidR="0031640D" w:rsidRPr="003F20F2" w:rsidRDefault="0031640D" w:rsidP="00A807A6">
            <w:pPr>
              <w:bidi/>
              <w:spacing w:line="360" w:lineRule="auto"/>
              <w:rPr>
                <w:rtl/>
              </w:rPr>
            </w:pPr>
          </w:p>
        </w:tc>
      </w:tr>
      <w:tr w:rsidR="0031640D" w:rsidRPr="003F20F2" w14:paraId="69DC3454" w14:textId="77777777" w:rsidTr="003541D4">
        <w:trPr>
          <w:cantSplit/>
        </w:trPr>
        <w:tc>
          <w:tcPr>
            <w:tcW w:w="1130" w:type="dxa"/>
          </w:tcPr>
          <w:p w14:paraId="71132376" w14:textId="77777777" w:rsidR="0031640D" w:rsidRPr="003F20F2" w:rsidRDefault="0031640D" w:rsidP="00A56BDE">
            <w:pPr>
              <w:pStyle w:val="aa"/>
              <w:numPr>
                <w:ilvl w:val="0"/>
                <w:numId w:val="174"/>
              </w:numPr>
              <w:bidi/>
              <w:spacing w:line="360" w:lineRule="auto"/>
              <w:rPr>
                <w:rtl/>
              </w:rPr>
            </w:pPr>
          </w:p>
        </w:tc>
        <w:tc>
          <w:tcPr>
            <w:tcW w:w="3446" w:type="dxa"/>
          </w:tcPr>
          <w:p w14:paraId="064467F2" w14:textId="77777777" w:rsidR="0031640D" w:rsidRPr="003F20F2" w:rsidRDefault="0031640D" w:rsidP="00A807A6">
            <w:pPr>
              <w:bidi/>
              <w:spacing w:line="360" w:lineRule="auto"/>
              <w:rPr>
                <w:rtl/>
              </w:rPr>
            </w:pPr>
            <w:r w:rsidRPr="003F20F2">
              <w:rPr>
                <w:rFonts w:hint="cs"/>
                <w:rtl/>
              </w:rPr>
              <w:t xml:space="preserve">דוח בינוני </w:t>
            </w:r>
          </w:p>
        </w:tc>
        <w:tc>
          <w:tcPr>
            <w:tcW w:w="920" w:type="dxa"/>
          </w:tcPr>
          <w:p w14:paraId="09546EFB" w14:textId="77777777" w:rsidR="0031640D" w:rsidRPr="003F20F2" w:rsidRDefault="0031640D" w:rsidP="00A807A6">
            <w:pPr>
              <w:bidi/>
              <w:spacing w:line="360" w:lineRule="auto"/>
              <w:rPr>
                <w:rtl/>
              </w:rPr>
            </w:pPr>
            <w:r w:rsidRPr="003F20F2">
              <w:rPr>
                <w:rFonts w:hint="cs"/>
                <w:rtl/>
              </w:rPr>
              <w:t>2.6 ג'.</w:t>
            </w:r>
          </w:p>
        </w:tc>
        <w:tc>
          <w:tcPr>
            <w:tcW w:w="939" w:type="dxa"/>
          </w:tcPr>
          <w:p w14:paraId="07325247" w14:textId="77777777" w:rsidR="0031640D" w:rsidRPr="003F20F2" w:rsidRDefault="0031640D" w:rsidP="00A807A6">
            <w:pPr>
              <w:bidi/>
              <w:spacing w:line="360" w:lineRule="auto"/>
              <w:rPr>
                <w:rtl/>
              </w:rPr>
            </w:pPr>
            <w:r w:rsidRPr="003F20F2">
              <w:rPr>
                <w:rFonts w:hint="cs"/>
                <w:rtl/>
              </w:rPr>
              <w:t>1</w:t>
            </w:r>
          </w:p>
        </w:tc>
        <w:tc>
          <w:tcPr>
            <w:tcW w:w="1245" w:type="dxa"/>
          </w:tcPr>
          <w:p w14:paraId="308B1F06" w14:textId="77777777" w:rsidR="0031640D" w:rsidRPr="003F20F2" w:rsidRDefault="0031640D" w:rsidP="00A807A6">
            <w:pPr>
              <w:bidi/>
              <w:spacing w:line="360" w:lineRule="auto"/>
              <w:rPr>
                <w:rtl/>
              </w:rPr>
            </w:pPr>
          </w:p>
        </w:tc>
        <w:tc>
          <w:tcPr>
            <w:tcW w:w="1194" w:type="dxa"/>
          </w:tcPr>
          <w:p w14:paraId="6431E99E" w14:textId="77777777" w:rsidR="0031640D" w:rsidRPr="003F20F2" w:rsidRDefault="0031640D" w:rsidP="00A807A6">
            <w:pPr>
              <w:bidi/>
              <w:spacing w:line="360" w:lineRule="auto"/>
              <w:rPr>
                <w:rtl/>
              </w:rPr>
            </w:pPr>
          </w:p>
        </w:tc>
      </w:tr>
      <w:tr w:rsidR="0031640D" w:rsidRPr="003F20F2" w14:paraId="08C3951C" w14:textId="77777777" w:rsidTr="003541D4">
        <w:trPr>
          <w:cantSplit/>
        </w:trPr>
        <w:tc>
          <w:tcPr>
            <w:tcW w:w="1130" w:type="dxa"/>
          </w:tcPr>
          <w:p w14:paraId="3FD063DD" w14:textId="77777777" w:rsidR="0031640D" w:rsidRPr="003F20F2" w:rsidRDefault="0031640D" w:rsidP="00A56BDE">
            <w:pPr>
              <w:pStyle w:val="aa"/>
              <w:numPr>
                <w:ilvl w:val="0"/>
                <w:numId w:val="174"/>
              </w:numPr>
              <w:bidi/>
              <w:spacing w:line="360" w:lineRule="auto"/>
              <w:rPr>
                <w:rtl/>
              </w:rPr>
            </w:pPr>
          </w:p>
        </w:tc>
        <w:tc>
          <w:tcPr>
            <w:tcW w:w="3446" w:type="dxa"/>
          </w:tcPr>
          <w:p w14:paraId="3893FDF6" w14:textId="77777777" w:rsidR="0031640D" w:rsidRPr="003F20F2" w:rsidRDefault="0031640D" w:rsidP="00A807A6">
            <w:pPr>
              <w:bidi/>
              <w:spacing w:line="360" w:lineRule="auto"/>
              <w:rPr>
                <w:rtl/>
              </w:rPr>
            </w:pPr>
            <w:r w:rsidRPr="003F20F2">
              <w:rPr>
                <w:rFonts w:hint="cs"/>
                <w:rtl/>
              </w:rPr>
              <w:t xml:space="preserve">דוח פשוט </w:t>
            </w:r>
          </w:p>
        </w:tc>
        <w:tc>
          <w:tcPr>
            <w:tcW w:w="920" w:type="dxa"/>
          </w:tcPr>
          <w:p w14:paraId="208296B1" w14:textId="77777777" w:rsidR="0031640D" w:rsidRPr="003F20F2" w:rsidRDefault="0031640D" w:rsidP="00A807A6">
            <w:pPr>
              <w:bidi/>
              <w:spacing w:line="360" w:lineRule="auto"/>
              <w:rPr>
                <w:rtl/>
              </w:rPr>
            </w:pPr>
            <w:r w:rsidRPr="003F20F2">
              <w:rPr>
                <w:rFonts w:hint="cs"/>
                <w:rtl/>
              </w:rPr>
              <w:t>2.6 ד'.</w:t>
            </w:r>
          </w:p>
        </w:tc>
        <w:tc>
          <w:tcPr>
            <w:tcW w:w="939" w:type="dxa"/>
          </w:tcPr>
          <w:p w14:paraId="4CDBD35A" w14:textId="77777777" w:rsidR="0031640D" w:rsidRPr="003F20F2" w:rsidRDefault="0031640D" w:rsidP="00A807A6">
            <w:pPr>
              <w:bidi/>
              <w:spacing w:line="360" w:lineRule="auto"/>
              <w:rPr>
                <w:rtl/>
              </w:rPr>
            </w:pPr>
            <w:r w:rsidRPr="003F20F2">
              <w:rPr>
                <w:rFonts w:hint="cs"/>
                <w:rtl/>
              </w:rPr>
              <w:t>1</w:t>
            </w:r>
          </w:p>
        </w:tc>
        <w:tc>
          <w:tcPr>
            <w:tcW w:w="1245" w:type="dxa"/>
          </w:tcPr>
          <w:p w14:paraId="2847EF60" w14:textId="77777777" w:rsidR="0031640D" w:rsidRPr="003F20F2" w:rsidRDefault="0031640D" w:rsidP="00A807A6">
            <w:pPr>
              <w:bidi/>
              <w:spacing w:line="360" w:lineRule="auto"/>
              <w:rPr>
                <w:rtl/>
              </w:rPr>
            </w:pPr>
          </w:p>
        </w:tc>
        <w:tc>
          <w:tcPr>
            <w:tcW w:w="1194" w:type="dxa"/>
          </w:tcPr>
          <w:p w14:paraId="6AB6FAE2" w14:textId="77777777" w:rsidR="0031640D" w:rsidRPr="003F20F2" w:rsidRDefault="0031640D" w:rsidP="00A807A6">
            <w:pPr>
              <w:bidi/>
              <w:spacing w:line="360" w:lineRule="auto"/>
              <w:rPr>
                <w:rtl/>
              </w:rPr>
            </w:pPr>
          </w:p>
        </w:tc>
      </w:tr>
    </w:tbl>
    <w:p w14:paraId="35F30265" w14:textId="77777777" w:rsidR="0031640D" w:rsidRDefault="0031640D" w:rsidP="00A807A6">
      <w:pPr>
        <w:pStyle w:val="3"/>
        <w:numPr>
          <w:ilvl w:val="0"/>
          <w:numId w:val="0"/>
        </w:numPr>
        <w:ind w:left="1191"/>
      </w:pPr>
    </w:p>
    <w:p w14:paraId="3C864CF8" w14:textId="77777777" w:rsidR="000B6E64" w:rsidRPr="00447AE7" w:rsidRDefault="000B6E64" w:rsidP="00A807A6">
      <w:pPr>
        <w:pStyle w:val="3"/>
        <w:keepNext/>
      </w:pPr>
      <w:r w:rsidRPr="00447AE7">
        <w:rPr>
          <w:rFonts w:hint="cs"/>
          <w:rtl/>
        </w:rPr>
        <w:lastRenderedPageBreak/>
        <w:t>שו"שים ושירותי ייעוץ</w:t>
      </w:r>
    </w:p>
    <w:p w14:paraId="07438E07" w14:textId="77777777" w:rsidR="000B6E64" w:rsidRPr="00866102" w:rsidRDefault="000B6E64" w:rsidP="00721D95">
      <w:pPr>
        <w:pStyle w:val="aa"/>
        <w:keepNext/>
        <w:numPr>
          <w:ilvl w:val="0"/>
          <w:numId w:val="85"/>
        </w:numPr>
        <w:bidi/>
        <w:spacing w:before="0" w:after="0" w:line="360" w:lineRule="auto"/>
        <w:ind w:left="1502"/>
        <w:rPr>
          <w:color w:val="000000"/>
          <w:rtl/>
        </w:rPr>
      </w:pPr>
      <w:r w:rsidRPr="00866102">
        <w:rPr>
          <w:rFonts w:hint="cs"/>
          <w:color w:val="000000"/>
          <w:rtl/>
        </w:rPr>
        <w:t xml:space="preserve">מובהר כי שו"שים ושירותי ייעוץ ישולמו עפ"י שעות עבודה בפועל, על בסיס התעריף השעתי שיפרט המציע בטבלה להלן, עפ"י תפקידים.  אין להציע תעריף העולה על תעריף המקסימום המצוין בטבלה.  </w:t>
      </w:r>
    </w:p>
    <w:p w14:paraId="45AC6468" w14:textId="77777777" w:rsidR="000B6E64" w:rsidRPr="00AC752D" w:rsidRDefault="000B6E64" w:rsidP="00721D95">
      <w:pPr>
        <w:pStyle w:val="aa"/>
        <w:keepNext/>
        <w:numPr>
          <w:ilvl w:val="0"/>
          <w:numId w:val="85"/>
        </w:numPr>
        <w:bidi/>
        <w:spacing w:before="0" w:after="0" w:line="360" w:lineRule="auto"/>
        <w:ind w:left="1502"/>
        <w:rPr>
          <w:color w:val="000000"/>
          <w:rtl/>
        </w:rPr>
      </w:pPr>
      <w:r w:rsidRPr="00866102">
        <w:rPr>
          <w:rFonts w:hint="cs"/>
          <w:color w:val="000000"/>
          <w:rtl/>
        </w:rPr>
        <w:t xml:space="preserve">מובהר כי בכל מקרה, כמות השעות עבורן יועבר תשלום  לא תעלה מעל הכמות המצוינת בהצעה שהוגשה ע"י הספק, </w:t>
      </w:r>
      <w:r w:rsidRPr="00AC752D">
        <w:rPr>
          <w:rFonts w:hint="cs"/>
          <w:color w:val="000000"/>
          <w:rtl/>
        </w:rPr>
        <w:t xml:space="preserve">בנוהל המפורט בסעיף  </w:t>
      </w:r>
      <w:r w:rsidRPr="00AC752D">
        <w:rPr>
          <w:color w:val="000000"/>
          <w:rtl/>
        </w:rPr>
        <w:t xml:space="preserve">4.6.2 </w:t>
      </w:r>
      <w:r w:rsidRPr="00AC752D">
        <w:rPr>
          <w:rFonts w:hint="cs"/>
          <w:color w:val="000000"/>
          <w:rtl/>
        </w:rPr>
        <w:t>ו</w:t>
      </w:r>
      <w:r w:rsidRPr="00AC752D">
        <w:rPr>
          <w:color w:val="000000"/>
          <w:rtl/>
        </w:rPr>
        <w:t xml:space="preserve">' </w:t>
      </w:r>
      <w:r w:rsidRPr="00AC752D">
        <w:rPr>
          <w:rFonts w:hint="cs"/>
          <w:color w:val="000000"/>
          <w:rtl/>
        </w:rPr>
        <w:t>לעיל</w:t>
      </w:r>
      <w:r w:rsidRPr="00AC752D">
        <w:rPr>
          <w:color w:val="000000"/>
          <w:rtl/>
        </w:rPr>
        <w:t>.</w:t>
      </w:r>
    </w:p>
    <w:p w14:paraId="0194B6A9" w14:textId="77777777" w:rsidR="00656D7F" w:rsidRPr="002D2DA5" w:rsidRDefault="000B6E64" w:rsidP="00721D95">
      <w:pPr>
        <w:pStyle w:val="aa"/>
        <w:keepNext/>
        <w:numPr>
          <w:ilvl w:val="0"/>
          <w:numId w:val="85"/>
        </w:numPr>
        <w:bidi/>
        <w:spacing w:before="0" w:after="0" w:line="360" w:lineRule="auto"/>
        <w:ind w:left="1502"/>
        <w:rPr>
          <w:color w:val="000000"/>
          <w:rtl/>
        </w:rPr>
      </w:pPr>
      <w:r w:rsidRPr="00866102">
        <w:rPr>
          <w:rFonts w:hint="cs"/>
          <w:color w:val="000000"/>
          <w:rtl/>
        </w:rPr>
        <w:t xml:space="preserve">מובהר כי המשרד רשאי עפ"י הצורך </w:t>
      </w:r>
      <w:r>
        <w:rPr>
          <w:rFonts w:hint="cs"/>
          <w:color w:val="000000"/>
          <w:rtl/>
        </w:rPr>
        <w:t xml:space="preserve"> לרכוש את בנק השעות המפורט לעיל וכי אין הוא מתחייב לרכוש שעות כלל.</w:t>
      </w:r>
    </w:p>
    <w:p w14:paraId="413032CF" w14:textId="77777777" w:rsidR="000B6E64" w:rsidRPr="00866102" w:rsidRDefault="000B6E64" w:rsidP="00A807A6">
      <w:pPr>
        <w:pStyle w:val="aa"/>
        <w:bidi/>
        <w:spacing w:before="0" w:after="0" w:line="360" w:lineRule="auto"/>
        <w:ind w:left="1502"/>
        <w:rPr>
          <w:color w:val="000000"/>
          <w:rtl/>
        </w:rPr>
      </w:pPr>
    </w:p>
    <w:tbl>
      <w:tblPr>
        <w:tblStyle w:val="af4"/>
        <w:bidiVisual/>
        <w:tblW w:w="8291" w:type="dxa"/>
        <w:tblInd w:w="30" w:type="dxa"/>
        <w:tblLook w:val="04A0" w:firstRow="1" w:lastRow="0" w:firstColumn="1" w:lastColumn="0" w:noHBand="0" w:noVBand="1"/>
      </w:tblPr>
      <w:tblGrid>
        <w:gridCol w:w="768"/>
        <w:gridCol w:w="1548"/>
        <w:gridCol w:w="971"/>
        <w:gridCol w:w="1073"/>
        <w:gridCol w:w="890"/>
        <w:gridCol w:w="919"/>
        <w:gridCol w:w="981"/>
        <w:gridCol w:w="1141"/>
      </w:tblGrid>
      <w:tr w:rsidR="000B6E64" w:rsidRPr="002848F7" w14:paraId="73AC55F5" w14:textId="77777777" w:rsidTr="0081726E">
        <w:trPr>
          <w:tblHeader/>
        </w:trPr>
        <w:tc>
          <w:tcPr>
            <w:tcW w:w="767" w:type="dxa"/>
          </w:tcPr>
          <w:p w14:paraId="7119F8A1" w14:textId="77777777" w:rsidR="000B6E64" w:rsidRPr="002848F7" w:rsidRDefault="000B6E64" w:rsidP="00A807A6">
            <w:pPr>
              <w:bidi/>
              <w:spacing w:line="360" w:lineRule="auto"/>
              <w:jc w:val="center"/>
              <w:rPr>
                <w:b/>
                <w:bCs/>
                <w:color w:val="000000"/>
                <w:rtl/>
              </w:rPr>
            </w:pPr>
            <w:r w:rsidRPr="002848F7">
              <w:rPr>
                <w:rFonts w:hint="cs"/>
                <w:b/>
                <w:bCs/>
                <w:color w:val="000000"/>
                <w:rtl/>
              </w:rPr>
              <w:t>מס</w:t>
            </w:r>
            <w:r w:rsidRPr="002848F7">
              <w:rPr>
                <w:b/>
                <w:bCs/>
                <w:color w:val="000000"/>
                <w:rtl/>
              </w:rPr>
              <w:t>"</w:t>
            </w:r>
            <w:r w:rsidRPr="002848F7">
              <w:rPr>
                <w:rFonts w:hint="cs"/>
                <w:b/>
                <w:bCs/>
                <w:color w:val="000000"/>
                <w:rtl/>
              </w:rPr>
              <w:t>ד</w:t>
            </w:r>
          </w:p>
        </w:tc>
        <w:tc>
          <w:tcPr>
            <w:tcW w:w="1541" w:type="dxa"/>
          </w:tcPr>
          <w:p w14:paraId="0C641E18" w14:textId="77777777" w:rsidR="000B6E64" w:rsidRPr="002848F7" w:rsidRDefault="000B6E64" w:rsidP="00A807A6">
            <w:pPr>
              <w:bidi/>
              <w:spacing w:line="360" w:lineRule="auto"/>
              <w:jc w:val="center"/>
              <w:rPr>
                <w:b/>
                <w:bCs/>
                <w:color w:val="000000"/>
                <w:rtl/>
              </w:rPr>
            </w:pPr>
            <w:r w:rsidRPr="002848F7">
              <w:rPr>
                <w:rFonts w:hint="cs"/>
                <w:b/>
                <w:bCs/>
                <w:color w:val="000000"/>
                <w:rtl/>
              </w:rPr>
              <w:t>תפקיד</w:t>
            </w:r>
          </w:p>
        </w:tc>
        <w:tc>
          <w:tcPr>
            <w:tcW w:w="1039" w:type="dxa"/>
          </w:tcPr>
          <w:p w14:paraId="77E33DE1" w14:textId="77777777" w:rsidR="000B6E64" w:rsidRPr="002848F7" w:rsidRDefault="000B6E64" w:rsidP="00A807A6">
            <w:pPr>
              <w:bidi/>
              <w:spacing w:line="360" w:lineRule="auto"/>
              <w:jc w:val="center"/>
              <w:rPr>
                <w:b/>
                <w:bCs/>
                <w:color w:val="000000"/>
              </w:rPr>
            </w:pPr>
            <w:r w:rsidRPr="002848F7">
              <w:rPr>
                <w:rFonts w:hint="cs"/>
                <w:b/>
                <w:bCs/>
                <w:color w:val="000000"/>
                <w:rtl/>
              </w:rPr>
              <w:t>כמות שעות</w:t>
            </w:r>
          </w:p>
        </w:tc>
        <w:tc>
          <w:tcPr>
            <w:tcW w:w="1073" w:type="dxa"/>
          </w:tcPr>
          <w:p w14:paraId="63C9E5A9" w14:textId="77777777" w:rsidR="000B6E64" w:rsidRPr="002848F7" w:rsidRDefault="000B6E64" w:rsidP="00A807A6">
            <w:pPr>
              <w:bidi/>
              <w:spacing w:line="360" w:lineRule="auto"/>
              <w:jc w:val="center"/>
              <w:rPr>
                <w:b/>
                <w:bCs/>
                <w:color w:val="000000"/>
                <w:rtl/>
              </w:rPr>
            </w:pPr>
            <w:r w:rsidRPr="002848F7">
              <w:rPr>
                <w:rFonts w:hint="cs"/>
                <w:b/>
                <w:bCs/>
                <w:color w:val="000000"/>
                <w:rtl/>
              </w:rPr>
              <w:t>תעריף מקסימום (₪) לא כולל מעמ</w:t>
            </w:r>
          </w:p>
        </w:tc>
        <w:tc>
          <w:tcPr>
            <w:tcW w:w="882" w:type="dxa"/>
          </w:tcPr>
          <w:p w14:paraId="537C6739" w14:textId="77777777" w:rsidR="000B6E64" w:rsidRPr="002848F7" w:rsidRDefault="000B6E64" w:rsidP="00A807A6">
            <w:pPr>
              <w:bidi/>
              <w:spacing w:line="360" w:lineRule="auto"/>
              <w:jc w:val="center"/>
              <w:rPr>
                <w:b/>
                <w:bCs/>
                <w:color w:val="000000"/>
                <w:rtl/>
              </w:rPr>
            </w:pPr>
            <w:r w:rsidRPr="002848F7">
              <w:rPr>
                <w:rFonts w:hint="cs"/>
                <w:b/>
                <w:bCs/>
                <w:color w:val="000000"/>
                <w:rtl/>
              </w:rPr>
              <w:t>תעריף שעתי  מוצע (₪) לא כולל מע"מ</w:t>
            </w:r>
          </w:p>
        </w:tc>
        <w:tc>
          <w:tcPr>
            <w:tcW w:w="910" w:type="dxa"/>
          </w:tcPr>
          <w:p w14:paraId="6690E5F3" w14:textId="77777777" w:rsidR="000B6E64" w:rsidRPr="002848F7" w:rsidRDefault="000B6E64" w:rsidP="00A807A6">
            <w:pPr>
              <w:bidi/>
              <w:spacing w:line="360" w:lineRule="auto"/>
              <w:jc w:val="center"/>
              <w:rPr>
                <w:b/>
                <w:bCs/>
                <w:color w:val="000000"/>
                <w:rtl/>
              </w:rPr>
            </w:pPr>
            <w:r w:rsidRPr="002848F7">
              <w:rPr>
                <w:rFonts w:hint="cs"/>
                <w:b/>
                <w:bCs/>
                <w:color w:val="000000"/>
                <w:rtl/>
              </w:rPr>
              <w:t>תעריף שעתי מוצע (₪) כולל 17% מע"מ</w:t>
            </w:r>
          </w:p>
        </w:tc>
        <w:tc>
          <w:tcPr>
            <w:tcW w:w="965" w:type="dxa"/>
          </w:tcPr>
          <w:p w14:paraId="5FD278DC" w14:textId="77777777" w:rsidR="000B6E64" w:rsidRPr="002848F7" w:rsidRDefault="000B6E64" w:rsidP="00A807A6">
            <w:pPr>
              <w:bidi/>
              <w:spacing w:line="360" w:lineRule="auto"/>
              <w:jc w:val="center"/>
              <w:rPr>
                <w:b/>
                <w:bCs/>
                <w:color w:val="000000"/>
                <w:rtl/>
              </w:rPr>
            </w:pPr>
            <w:r w:rsidRPr="002848F7">
              <w:rPr>
                <w:rFonts w:hint="cs"/>
                <w:b/>
                <w:bCs/>
                <w:color w:val="000000"/>
                <w:rtl/>
              </w:rPr>
              <w:t>סך הכל  (₪) לא כולל מע"מ</w:t>
            </w:r>
          </w:p>
        </w:tc>
        <w:tc>
          <w:tcPr>
            <w:tcW w:w="1114" w:type="dxa"/>
          </w:tcPr>
          <w:p w14:paraId="28738B1B" w14:textId="77777777" w:rsidR="000B6E64" w:rsidRPr="002848F7" w:rsidRDefault="000B6E64" w:rsidP="00A807A6">
            <w:pPr>
              <w:bidi/>
              <w:spacing w:line="360" w:lineRule="auto"/>
              <w:jc w:val="center"/>
              <w:rPr>
                <w:b/>
                <w:bCs/>
                <w:color w:val="000000"/>
                <w:rtl/>
              </w:rPr>
            </w:pPr>
            <w:r w:rsidRPr="002848F7">
              <w:rPr>
                <w:rFonts w:hint="cs"/>
                <w:b/>
                <w:bCs/>
                <w:color w:val="000000"/>
                <w:rtl/>
              </w:rPr>
              <w:t>סך הכל (₪) כולל 17% מע"מ</w:t>
            </w:r>
          </w:p>
        </w:tc>
      </w:tr>
      <w:tr w:rsidR="0081726E" w14:paraId="732A8DB5" w14:textId="77777777" w:rsidTr="000841F5">
        <w:tc>
          <w:tcPr>
            <w:tcW w:w="777" w:type="dxa"/>
          </w:tcPr>
          <w:p w14:paraId="356A9F53" w14:textId="77777777" w:rsidR="0081726E" w:rsidRPr="009F5ADB" w:rsidRDefault="0081726E" w:rsidP="00721D95">
            <w:pPr>
              <w:pStyle w:val="aa"/>
              <w:numPr>
                <w:ilvl w:val="0"/>
                <w:numId w:val="84"/>
              </w:numPr>
              <w:bidi/>
              <w:spacing w:line="360" w:lineRule="auto"/>
              <w:rPr>
                <w:color w:val="000000"/>
                <w:rtl/>
              </w:rPr>
            </w:pPr>
          </w:p>
        </w:tc>
        <w:tc>
          <w:tcPr>
            <w:tcW w:w="1574" w:type="dxa"/>
          </w:tcPr>
          <w:p w14:paraId="566F0ECA" w14:textId="77777777" w:rsidR="0081726E" w:rsidRDefault="0081726E" w:rsidP="00A807A6">
            <w:pPr>
              <w:bidi/>
              <w:spacing w:line="360" w:lineRule="auto"/>
              <w:jc w:val="left"/>
              <w:rPr>
                <w:color w:val="000000"/>
                <w:rtl/>
              </w:rPr>
            </w:pPr>
            <w:r>
              <w:rPr>
                <w:rFonts w:hint="cs"/>
                <w:color w:val="000000"/>
                <w:rtl/>
              </w:rPr>
              <w:t>מנהל פרויקט</w:t>
            </w:r>
          </w:p>
        </w:tc>
        <w:tc>
          <w:tcPr>
            <w:tcW w:w="709" w:type="dxa"/>
            <w:vAlign w:val="bottom"/>
          </w:tcPr>
          <w:p w14:paraId="7D973AD7" w14:textId="77777777" w:rsidR="0081726E" w:rsidRDefault="00255D55" w:rsidP="00A807A6">
            <w:pPr>
              <w:bidi/>
              <w:spacing w:line="360" w:lineRule="auto"/>
              <w:jc w:val="left"/>
              <w:rPr>
                <w:color w:val="000000"/>
                <w:rtl/>
              </w:rPr>
            </w:pPr>
            <w:r>
              <w:rPr>
                <w:rFonts w:ascii="Calibri" w:hAnsi="Calibri" w:hint="cs"/>
                <w:color w:val="000000"/>
                <w:sz w:val="22"/>
                <w:szCs w:val="22"/>
                <w:rtl/>
              </w:rPr>
              <w:t>440</w:t>
            </w:r>
          </w:p>
        </w:tc>
        <w:tc>
          <w:tcPr>
            <w:tcW w:w="1066" w:type="dxa"/>
            <w:vAlign w:val="bottom"/>
          </w:tcPr>
          <w:p w14:paraId="2DB933AE" w14:textId="3D0BDADF" w:rsidR="0081726E" w:rsidRDefault="002768AC" w:rsidP="00A807A6">
            <w:pPr>
              <w:bidi/>
              <w:spacing w:line="360" w:lineRule="auto"/>
              <w:jc w:val="left"/>
              <w:rPr>
                <w:color w:val="000000"/>
                <w:rtl/>
              </w:rPr>
            </w:pPr>
            <w:r>
              <w:rPr>
                <w:rFonts w:ascii="Calibri" w:hAnsi="Calibri" w:hint="cs"/>
                <w:color w:val="000000"/>
                <w:sz w:val="22"/>
                <w:szCs w:val="22"/>
                <w:rtl/>
              </w:rPr>
              <w:t>288</w:t>
            </w:r>
          </w:p>
        </w:tc>
        <w:tc>
          <w:tcPr>
            <w:tcW w:w="919" w:type="dxa"/>
          </w:tcPr>
          <w:p w14:paraId="35007181" w14:textId="77777777" w:rsidR="0081726E" w:rsidRDefault="0081726E" w:rsidP="00A807A6">
            <w:pPr>
              <w:spacing w:line="360" w:lineRule="auto"/>
              <w:rPr>
                <w:color w:val="000000"/>
                <w:rtl/>
              </w:rPr>
            </w:pPr>
          </w:p>
        </w:tc>
        <w:tc>
          <w:tcPr>
            <w:tcW w:w="956" w:type="dxa"/>
          </w:tcPr>
          <w:p w14:paraId="6D0F2CCA" w14:textId="77777777" w:rsidR="0081726E" w:rsidRDefault="0081726E" w:rsidP="00A807A6">
            <w:pPr>
              <w:spacing w:line="360" w:lineRule="auto"/>
              <w:rPr>
                <w:color w:val="000000"/>
                <w:rtl/>
              </w:rPr>
            </w:pPr>
          </w:p>
        </w:tc>
        <w:tc>
          <w:tcPr>
            <w:tcW w:w="1045" w:type="dxa"/>
          </w:tcPr>
          <w:p w14:paraId="7A3633CC" w14:textId="77777777" w:rsidR="0081726E" w:rsidRDefault="0081726E" w:rsidP="00A807A6">
            <w:pPr>
              <w:spacing w:line="360" w:lineRule="auto"/>
              <w:rPr>
                <w:color w:val="000000"/>
                <w:rtl/>
              </w:rPr>
            </w:pPr>
          </w:p>
        </w:tc>
        <w:tc>
          <w:tcPr>
            <w:tcW w:w="1245" w:type="dxa"/>
          </w:tcPr>
          <w:p w14:paraId="0C6E010A" w14:textId="77777777" w:rsidR="0081726E" w:rsidRDefault="0081726E" w:rsidP="00A807A6">
            <w:pPr>
              <w:spacing w:line="360" w:lineRule="auto"/>
              <w:rPr>
                <w:color w:val="000000"/>
                <w:rtl/>
              </w:rPr>
            </w:pPr>
          </w:p>
        </w:tc>
      </w:tr>
      <w:tr w:rsidR="0081726E" w14:paraId="0E002892" w14:textId="77777777" w:rsidTr="0081726E">
        <w:tc>
          <w:tcPr>
            <w:tcW w:w="767" w:type="dxa"/>
          </w:tcPr>
          <w:p w14:paraId="428B57FB" w14:textId="77777777" w:rsidR="0081726E" w:rsidRPr="009F5ADB" w:rsidRDefault="0081726E" w:rsidP="00721D95">
            <w:pPr>
              <w:pStyle w:val="aa"/>
              <w:numPr>
                <w:ilvl w:val="0"/>
                <w:numId w:val="84"/>
              </w:numPr>
              <w:bidi/>
              <w:spacing w:line="360" w:lineRule="auto"/>
              <w:rPr>
                <w:color w:val="000000"/>
                <w:rtl/>
              </w:rPr>
            </w:pPr>
          </w:p>
        </w:tc>
        <w:tc>
          <w:tcPr>
            <w:tcW w:w="1541" w:type="dxa"/>
          </w:tcPr>
          <w:p w14:paraId="76BB2281" w14:textId="77777777" w:rsidR="0081726E" w:rsidRDefault="0081726E" w:rsidP="00A807A6">
            <w:pPr>
              <w:bidi/>
              <w:spacing w:line="360" w:lineRule="auto"/>
              <w:jc w:val="left"/>
              <w:rPr>
                <w:color w:val="000000"/>
                <w:rtl/>
              </w:rPr>
            </w:pPr>
            <w:r>
              <w:rPr>
                <w:rFonts w:hint="cs"/>
                <w:color w:val="000000"/>
                <w:rtl/>
              </w:rPr>
              <w:t>מומחה טכנולוגי/ מנהל פיתוח / ראש צוות</w:t>
            </w:r>
          </w:p>
        </w:tc>
        <w:tc>
          <w:tcPr>
            <w:tcW w:w="1039" w:type="dxa"/>
            <w:vAlign w:val="bottom"/>
          </w:tcPr>
          <w:p w14:paraId="0427A567" w14:textId="77777777" w:rsidR="0081726E" w:rsidRDefault="00255D55" w:rsidP="00A807A6">
            <w:pPr>
              <w:bidi/>
              <w:spacing w:line="360" w:lineRule="auto"/>
              <w:jc w:val="left"/>
              <w:rPr>
                <w:color w:val="000000"/>
                <w:rtl/>
              </w:rPr>
            </w:pPr>
            <w:r>
              <w:rPr>
                <w:rFonts w:ascii="Calibri" w:hAnsi="Calibri" w:hint="cs"/>
                <w:color w:val="000000"/>
                <w:sz w:val="22"/>
                <w:szCs w:val="22"/>
                <w:rtl/>
              </w:rPr>
              <w:t>880</w:t>
            </w:r>
          </w:p>
        </w:tc>
        <w:tc>
          <w:tcPr>
            <w:tcW w:w="1073" w:type="dxa"/>
            <w:vAlign w:val="bottom"/>
          </w:tcPr>
          <w:p w14:paraId="000121AF" w14:textId="410F3573" w:rsidR="0081726E" w:rsidRDefault="00E84B21" w:rsidP="00A807A6">
            <w:pPr>
              <w:bidi/>
              <w:spacing w:line="360" w:lineRule="auto"/>
              <w:jc w:val="left"/>
              <w:rPr>
                <w:color w:val="000000"/>
                <w:rtl/>
              </w:rPr>
            </w:pPr>
            <w:r>
              <w:rPr>
                <w:rFonts w:hint="cs"/>
                <w:color w:val="000000"/>
                <w:rtl/>
              </w:rPr>
              <w:t>255</w:t>
            </w:r>
          </w:p>
        </w:tc>
        <w:tc>
          <w:tcPr>
            <w:tcW w:w="882" w:type="dxa"/>
          </w:tcPr>
          <w:p w14:paraId="4675F211" w14:textId="77777777" w:rsidR="0081726E" w:rsidRDefault="0081726E" w:rsidP="00A807A6">
            <w:pPr>
              <w:spacing w:line="360" w:lineRule="auto"/>
              <w:rPr>
                <w:color w:val="000000"/>
                <w:rtl/>
              </w:rPr>
            </w:pPr>
          </w:p>
        </w:tc>
        <w:tc>
          <w:tcPr>
            <w:tcW w:w="910" w:type="dxa"/>
          </w:tcPr>
          <w:p w14:paraId="35D4588F" w14:textId="77777777" w:rsidR="0081726E" w:rsidRDefault="0081726E" w:rsidP="00A807A6">
            <w:pPr>
              <w:spacing w:line="360" w:lineRule="auto"/>
              <w:rPr>
                <w:color w:val="000000"/>
                <w:rtl/>
              </w:rPr>
            </w:pPr>
          </w:p>
        </w:tc>
        <w:tc>
          <w:tcPr>
            <w:tcW w:w="965" w:type="dxa"/>
          </w:tcPr>
          <w:p w14:paraId="2E563A3F" w14:textId="77777777" w:rsidR="0081726E" w:rsidRDefault="0081726E" w:rsidP="00A807A6">
            <w:pPr>
              <w:spacing w:line="360" w:lineRule="auto"/>
              <w:rPr>
                <w:color w:val="000000"/>
                <w:rtl/>
              </w:rPr>
            </w:pPr>
          </w:p>
        </w:tc>
        <w:tc>
          <w:tcPr>
            <w:tcW w:w="1114" w:type="dxa"/>
          </w:tcPr>
          <w:p w14:paraId="3D0543A0" w14:textId="77777777" w:rsidR="0081726E" w:rsidRDefault="0081726E" w:rsidP="00A807A6">
            <w:pPr>
              <w:spacing w:line="360" w:lineRule="auto"/>
              <w:rPr>
                <w:color w:val="000000"/>
                <w:rtl/>
              </w:rPr>
            </w:pPr>
          </w:p>
        </w:tc>
      </w:tr>
      <w:tr w:rsidR="0081726E" w14:paraId="33196812" w14:textId="77777777" w:rsidTr="0081726E">
        <w:tc>
          <w:tcPr>
            <w:tcW w:w="767" w:type="dxa"/>
          </w:tcPr>
          <w:p w14:paraId="37211B8B" w14:textId="77777777" w:rsidR="0081726E" w:rsidRPr="009F5ADB" w:rsidRDefault="0081726E" w:rsidP="00721D95">
            <w:pPr>
              <w:pStyle w:val="aa"/>
              <w:numPr>
                <w:ilvl w:val="0"/>
                <w:numId w:val="84"/>
              </w:numPr>
              <w:bidi/>
              <w:spacing w:line="360" w:lineRule="auto"/>
              <w:rPr>
                <w:color w:val="000000"/>
                <w:rtl/>
              </w:rPr>
            </w:pPr>
          </w:p>
        </w:tc>
        <w:tc>
          <w:tcPr>
            <w:tcW w:w="1541" w:type="dxa"/>
          </w:tcPr>
          <w:p w14:paraId="0C2A674F" w14:textId="77777777" w:rsidR="0081726E" w:rsidRDefault="0081726E" w:rsidP="00A807A6">
            <w:pPr>
              <w:bidi/>
              <w:spacing w:line="360" w:lineRule="auto"/>
              <w:jc w:val="left"/>
              <w:rPr>
                <w:color w:val="000000"/>
                <w:rtl/>
              </w:rPr>
            </w:pPr>
            <w:r>
              <w:rPr>
                <w:rFonts w:hint="cs"/>
                <w:color w:val="000000"/>
                <w:rtl/>
              </w:rPr>
              <w:t>מנתח מערכות</w:t>
            </w:r>
          </w:p>
        </w:tc>
        <w:tc>
          <w:tcPr>
            <w:tcW w:w="1039" w:type="dxa"/>
            <w:vAlign w:val="bottom"/>
          </w:tcPr>
          <w:p w14:paraId="51CA03EF" w14:textId="77777777" w:rsidR="0081726E" w:rsidRDefault="00255D55" w:rsidP="00A807A6">
            <w:pPr>
              <w:bidi/>
              <w:spacing w:line="360" w:lineRule="auto"/>
              <w:jc w:val="left"/>
              <w:rPr>
                <w:color w:val="000000"/>
                <w:rtl/>
              </w:rPr>
            </w:pPr>
            <w:r>
              <w:rPr>
                <w:rFonts w:ascii="Calibri" w:hAnsi="Calibri" w:hint="cs"/>
                <w:color w:val="000000"/>
                <w:sz w:val="22"/>
                <w:szCs w:val="22"/>
                <w:rtl/>
              </w:rPr>
              <w:t>880</w:t>
            </w:r>
          </w:p>
        </w:tc>
        <w:tc>
          <w:tcPr>
            <w:tcW w:w="1073" w:type="dxa"/>
            <w:vAlign w:val="bottom"/>
          </w:tcPr>
          <w:p w14:paraId="4E05D78B" w14:textId="7A67F57E" w:rsidR="0081726E" w:rsidRDefault="00E84B21" w:rsidP="00A807A6">
            <w:pPr>
              <w:bidi/>
              <w:spacing w:line="360" w:lineRule="auto"/>
              <w:jc w:val="left"/>
              <w:rPr>
                <w:color w:val="000000"/>
                <w:rtl/>
              </w:rPr>
            </w:pPr>
            <w:r>
              <w:rPr>
                <w:rFonts w:ascii="Calibri" w:hAnsi="Calibri" w:hint="cs"/>
                <w:color w:val="000000"/>
                <w:sz w:val="22"/>
                <w:szCs w:val="22"/>
                <w:rtl/>
              </w:rPr>
              <w:t>255</w:t>
            </w:r>
          </w:p>
        </w:tc>
        <w:tc>
          <w:tcPr>
            <w:tcW w:w="882" w:type="dxa"/>
          </w:tcPr>
          <w:p w14:paraId="512AC2AA" w14:textId="77777777" w:rsidR="0081726E" w:rsidRDefault="0081726E" w:rsidP="00A807A6">
            <w:pPr>
              <w:spacing w:line="360" w:lineRule="auto"/>
              <w:rPr>
                <w:color w:val="000000"/>
                <w:rtl/>
              </w:rPr>
            </w:pPr>
          </w:p>
        </w:tc>
        <w:tc>
          <w:tcPr>
            <w:tcW w:w="910" w:type="dxa"/>
          </w:tcPr>
          <w:p w14:paraId="707AE56C" w14:textId="77777777" w:rsidR="0081726E" w:rsidRDefault="0081726E" w:rsidP="00A807A6">
            <w:pPr>
              <w:spacing w:line="360" w:lineRule="auto"/>
              <w:rPr>
                <w:color w:val="000000"/>
                <w:rtl/>
              </w:rPr>
            </w:pPr>
          </w:p>
        </w:tc>
        <w:tc>
          <w:tcPr>
            <w:tcW w:w="965" w:type="dxa"/>
          </w:tcPr>
          <w:p w14:paraId="35C04F21" w14:textId="77777777" w:rsidR="0081726E" w:rsidRDefault="0081726E" w:rsidP="00A807A6">
            <w:pPr>
              <w:spacing w:line="360" w:lineRule="auto"/>
              <w:rPr>
                <w:color w:val="000000"/>
                <w:rtl/>
              </w:rPr>
            </w:pPr>
          </w:p>
        </w:tc>
        <w:tc>
          <w:tcPr>
            <w:tcW w:w="1114" w:type="dxa"/>
          </w:tcPr>
          <w:p w14:paraId="2DA8783C" w14:textId="77777777" w:rsidR="0081726E" w:rsidRDefault="0081726E" w:rsidP="00A807A6">
            <w:pPr>
              <w:spacing w:line="360" w:lineRule="auto"/>
              <w:rPr>
                <w:color w:val="000000"/>
                <w:rtl/>
              </w:rPr>
            </w:pPr>
          </w:p>
        </w:tc>
      </w:tr>
      <w:tr w:rsidR="0081726E" w14:paraId="675BF33F" w14:textId="77777777" w:rsidTr="0081726E">
        <w:tc>
          <w:tcPr>
            <w:tcW w:w="767" w:type="dxa"/>
          </w:tcPr>
          <w:p w14:paraId="70BA3EF2" w14:textId="77777777" w:rsidR="0081726E" w:rsidRPr="009F5ADB" w:rsidRDefault="0081726E" w:rsidP="00721D95">
            <w:pPr>
              <w:pStyle w:val="aa"/>
              <w:numPr>
                <w:ilvl w:val="0"/>
                <w:numId w:val="84"/>
              </w:numPr>
              <w:bidi/>
              <w:spacing w:line="360" w:lineRule="auto"/>
              <w:rPr>
                <w:color w:val="000000"/>
                <w:rtl/>
              </w:rPr>
            </w:pPr>
          </w:p>
        </w:tc>
        <w:tc>
          <w:tcPr>
            <w:tcW w:w="1541" w:type="dxa"/>
          </w:tcPr>
          <w:p w14:paraId="340DC3E6" w14:textId="77777777" w:rsidR="0081726E" w:rsidRDefault="0081726E" w:rsidP="00A807A6">
            <w:pPr>
              <w:bidi/>
              <w:spacing w:line="360" w:lineRule="auto"/>
              <w:jc w:val="left"/>
              <w:rPr>
                <w:color w:val="000000"/>
                <w:rtl/>
              </w:rPr>
            </w:pPr>
            <w:r>
              <w:rPr>
                <w:rFonts w:hint="cs"/>
                <w:color w:val="000000"/>
                <w:rtl/>
              </w:rPr>
              <w:t>תוכניתן</w:t>
            </w:r>
          </w:p>
        </w:tc>
        <w:tc>
          <w:tcPr>
            <w:tcW w:w="1039" w:type="dxa"/>
            <w:vAlign w:val="bottom"/>
          </w:tcPr>
          <w:p w14:paraId="0F211D4F" w14:textId="77777777" w:rsidR="0081726E" w:rsidRDefault="00255D55" w:rsidP="00A807A6">
            <w:pPr>
              <w:bidi/>
              <w:spacing w:line="360" w:lineRule="auto"/>
              <w:jc w:val="left"/>
              <w:rPr>
                <w:color w:val="000000"/>
                <w:rtl/>
              </w:rPr>
            </w:pPr>
            <w:r>
              <w:rPr>
                <w:rFonts w:ascii="Calibri" w:hAnsi="Calibri" w:hint="cs"/>
                <w:color w:val="000000"/>
                <w:sz w:val="22"/>
                <w:szCs w:val="22"/>
                <w:rtl/>
              </w:rPr>
              <w:t>1120</w:t>
            </w:r>
          </w:p>
        </w:tc>
        <w:tc>
          <w:tcPr>
            <w:tcW w:w="1073" w:type="dxa"/>
            <w:vAlign w:val="bottom"/>
          </w:tcPr>
          <w:p w14:paraId="046E0F82" w14:textId="58AD544C" w:rsidR="0081726E" w:rsidRDefault="00E84B21" w:rsidP="00A807A6">
            <w:pPr>
              <w:bidi/>
              <w:spacing w:line="360" w:lineRule="auto"/>
              <w:jc w:val="left"/>
              <w:rPr>
                <w:color w:val="000000"/>
                <w:rtl/>
              </w:rPr>
            </w:pPr>
            <w:r>
              <w:rPr>
                <w:rFonts w:ascii="Calibri" w:hAnsi="Calibri" w:hint="cs"/>
                <w:color w:val="000000"/>
                <w:sz w:val="22"/>
                <w:szCs w:val="22"/>
                <w:rtl/>
              </w:rPr>
              <w:t>254</w:t>
            </w:r>
          </w:p>
        </w:tc>
        <w:tc>
          <w:tcPr>
            <w:tcW w:w="882" w:type="dxa"/>
          </w:tcPr>
          <w:p w14:paraId="0D559D5C" w14:textId="77777777" w:rsidR="0081726E" w:rsidRDefault="0081726E" w:rsidP="00A807A6">
            <w:pPr>
              <w:spacing w:line="360" w:lineRule="auto"/>
              <w:rPr>
                <w:color w:val="000000"/>
                <w:rtl/>
              </w:rPr>
            </w:pPr>
          </w:p>
        </w:tc>
        <w:tc>
          <w:tcPr>
            <w:tcW w:w="910" w:type="dxa"/>
          </w:tcPr>
          <w:p w14:paraId="28828F91" w14:textId="77777777" w:rsidR="0081726E" w:rsidRDefault="0081726E" w:rsidP="00A807A6">
            <w:pPr>
              <w:spacing w:line="360" w:lineRule="auto"/>
              <w:rPr>
                <w:color w:val="000000"/>
                <w:rtl/>
              </w:rPr>
            </w:pPr>
          </w:p>
        </w:tc>
        <w:tc>
          <w:tcPr>
            <w:tcW w:w="965" w:type="dxa"/>
          </w:tcPr>
          <w:p w14:paraId="33CA698B" w14:textId="77777777" w:rsidR="0081726E" w:rsidRDefault="0081726E" w:rsidP="00A807A6">
            <w:pPr>
              <w:spacing w:line="360" w:lineRule="auto"/>
              <w:rPr>
                <w:color w:val="000000"/>
                <w:rtl/>
              </w:rPr>
            </w:pPr>
          </w:p>
        </w:tc>
        <w:tc>
          <w:tcPr>
            <w:tcW w:w="1114" w:type="dxa"/>
          </w:tcPr>
          <w:p w14:paraId="773FD85A" w14:textId="77777777" w:rsidR="0081726E" w:rsidRDefault="0081726E" w:rsidP="00A807A6">
            <w:pPr>
              <w:spacing w:line="360" w:lineRule="auto"/>
              <w:rPr>
                <w:color w:val="000000"/>
                <w:rtl/>
              </w:rPr>
            </w:pPr>
          </w:p>
        </w:tc>
      </w:tr>
      <w:tr w:rsidR="0081726E" w14:paraId="388A7B0F" w14:textId="77777777" w:rsidTr="0081726E">
        <w:tc>
          <w:tcPr>
            <w:tcW w:w="767" w:type="dxa"/>
          </w:tcPr>
          <w:p w14:paraId="4D8FB025" w14:textId="77777777" w:rsidR="0081726E" w:rsidRPr="006E26D4" w:rsidRDefault="0081726E" w:rsidP="00721D95">
            <w:pPr>
              <w:pStyle w:val="aa"/>
              <w:numPr>
                <w:ilvl w:val="0"/>
                <w:numId w:val="84"/>
              </w:numPr>
              <w:bidi/>
              <w:spacing w:line="360" w:lineRule="auto"/>
              <w:rPr>
                <w:color w:val="000000"/>
                <w:rtl/>
              </w:rPr>
            </w:pPr>
          </w:p>
        </w:tc>
        <w:tc>
          <w:tcPr>
            <w:tcW w:w="1541" w:type="dxa"/>
          </w:tcPr>
          <w:p w14:paraId="1C6569BD" w14:textId="77777777" w:rsidR="0081726E" w:rsidRDefault="0081726E" w:rsidP="00A807A6">
            <w:pPr>
              <w:bidi/>
              <w:spacing w:line="360" w:lineRule="auto"/>
              <w:jc w:val="left"/>
              <w:rPr>
                <w:color w:val="000000"/>
                <w:rtl/>
              </w:rPr>
            </w:pPr>
            <w:r>
              <w:rPr>
                <w:rFonts w:hint="cs"/>
                <w:color w:val="000000"/>
                <w:rtl/>
              </w:rPr>
              <w:t>בודק תוכנה</w:t>
            </w:r>
          </w:p>
        </w:tc>
        <w:tc>
          <w:tcPr>
            <w:tcW w:w="1039" w:type="dxa"/>
            <w:vAlign w:val="bottom"/>
          </w:tcPr>
          <w:p w14:paraId="79963985" w14:textId="77777777" w:rsidR="0081726E" w:rsidRDefault="00255D55" w:rsidP="00A807A6">
            <w:pPr>
              <w:bidi/>
              <w:spacing w:line="360" w:lineRule="auto"/>
              <w:jc w:val="left"/>
              <w:rPr>
                <w:color w:val="000000"/>
                <w:rtl/>
              </w:rPr>
            </w:pPr>
            <w:r>
              <w:rPr>
                <w:rFonts w:ascii="Calibri" w:hAnsi="Calibri" w:hint="cs"/>
                <w:color w:val="000000"/>
                <w:sz w:val="22"/>
                <w:szCs w:val="22"/>
                <w:rtl/>
              </w:rPr>
              <w:t>400</w:t>
            </w:r>
          </w:p>
        </w:tc>
        <w:tc>
          <w:tcPr>
            <w:tcW w:w="1073" w:type="dxa"/>
            <w:vAlign w:val="bottom"/>
          </w:tcPr>
          <w:p w14:paraId="1329968F" w14:textId="4CF3E8A2" w:rsidR="0081726E" w:rsidRDefault="00E84B21" w:rsidP="00A807A6">
            <w:pPr>
              <w:bidi/>
              <w:spacing w:line="360" w:lineRule="auto"/>
              <w:jc w:val="left"/>
              <w:rPr>
                <w:color w:val="000000"/>
                <w:rtl/>
              </w:rPr>
            </w:pPr>
            <w:r>
              <w:rPr>
                <w:rFonts w:ascii="Calibri" w:hAnsi="Calibri" w:hint="cs"/>
                <w:color w:val="000000"/>
                <w:sz w:val="22"/>
                <w:szCs w:val="22"/>
                <w:rtl/>
              </w:rPr>
              <w:t>207</w:t>
            </w:r>
          </w:p>
        </w:tc>
        <w:tc>
          <w:tcPr>
            <w:tcW w:w="882" w:type="dxa"/>
          </w:tcPr>
          <w:p w14:paraId="3D81AD83" w14:textId="77777777" w:rsidR="0081726E" w:rsidRDefault="0081726E" w:rsidP="00A807A6">
            <w:pPr>
              <w:spacing w:line="360" w:lineRule="auto"/>
              <w:rPr>
                <w:color w:val="000000"/>
                <w:rtl/>
              </w:rPr>
            </w:pPr>
          </w:p>
        </w:tc>
        <w:tc>
          <w:tcPr>
            <w:tcW w:w="910" w:type="dxa"/>
          </w:tcPr>
          <w:p w14:paraId="32EA51F5" w14:textId="77777777" w:rsidR="0081726E" w:rsidRDefault="0081726E" w:rsidP="00A807A6">
            <w:pPr>
              <w:spacing w:line="360" w:lineRule="auto"/>
              <w:rPr>
                <w:color w:val="000000"/>
                <w:rtl/>
              </w:rPr>
            </w:pPr>
          </w:p>
        </w:tc>
        <w:tc>
          <w:tcPr>
            <w:tcW w:w="965" w:type="dxa"/>
          </w:tcPr>
          <w:p w14:paraId="6256F5E6" w14:textId="77777777" w:rsidR="0081726E" w:rsidRDefault="0081726E" w:rsidP="00A807A6">
            <w:pPr>
              <w:spacing w:line="360" w:lineRule="auto"/>
              <w:rPr>
                <w:color w:val="000000"/>
                <w:rtl/>
              </w:rPr>
            </w:pPr>
          </w:p>
        </w:tc>
        <w:tc>
          <w:tcPr>
            <w:tcW w:w="1114" w:type="dxa"/>
          </w:tcPr>
          <w:p w14:paraId="3D2466DA" w14:textId="77777777" w:rsidR="0081726E" w:rsidRDefault="0081726E" w:rsidP="00A807A6">
            <w:pPr>
              <w:spacing w:line="360" w:lineRule="auto"/>
              <w:rPr>
                <w:color w:val="000000"/>
                <w:rtl/>
              </w:rPr>
            </w:pPr>
          </w:p>
        </w:tc>
      </w:tr>
      <w:tr w:rsidR="0081726E" w14:paraId="5E174016" w14:textId="77777777" w:rsidTr="0081726E">
        <w:tc>
          <w:tcPr>
            <w:tcW w:w="767" w:type="dxa"/>
          </w:tcPr>
          <w:p w14:paraId="339FBB54" w14:textId="77777777" w:rsidR="0081726E" w:rsidRPr="006E26D4" w:rsidRDefault="0081726E" w:rsidP="00721D95">
            <w:pPr>
              <w:pStyle w:val="aa"/>
              <w:numPr>
                <w:ilvl w:val="0"/>
                <w:numId w:val="84"/>
              </w:numPr>
              <w:bidi/>
              <w:spacing w:line="360" w:lineRule="auto"/>
              <w:rPr>
                <w:color w:val="000000"/>
                <w:rtl/>
              </w:rPr>
            </w:pPr>
          </w:p>
        </w:tc>
        <w:tc>
          <w:tcPr>
            <w:tcW w:w="1541" w:type="dxa"/>
          </w:tcPr>
          <w:p w14:paraId="11E246EE" w14:textId="77777777" w:rsidR="0081726E" w:rsidRDefault="0081726E" w:rsidP="00A807A6">
            <w:pPr>
              <w:bidi/>
              <w:spacing w:line="360" w:lineRule="auto"/>
              <w:jc w:val="left"/>
              <w:rPr>
                <w:color w:val="000000"/>
                <w:rtl/>
              </w:rPr>
            </w:pPr>
            <w:r>
              <w:rPr>
                <w:rFonts w:hint="cs"/>
                <w:color w:val="000000"/>
                <w:rtl/>
              </w:rPr>
              <w:t>מדריך/מטמיע</w:t>
            </w:r>
          </w:p>
        </w:tc>
        <w:tc>
          <w:tcPr>
            <w:tcW w:w="1039" w:type="dxa"/>
            <w:vAlign w:val="bottom"/>
          </w:tcPr>
          <w:p w14:paraId="30C7E1E4" w14:textId="77777777" w:rsidR="0081726E" w:rsidRDefault="00255D55" w:rsidP="00A807A6">
            <w:pPr>
              <w:bidi/>
              <w:spacing w:line="360" w:lineRule="auto"/>
              <w:jc w:val="left"/>
              <w:rPr>
                <w:color w:val="000000"/>
                <w:rtl/>
              </w:rPr>
            </w:pPr>
            <w:r>
              <w:rPr>
                <w:rFonts w:ascii="Calibri" w:hAnsi="Calibri" w:hint="cs"/>
                <w:color w:val="000000"/>
                <w:sz w:val="22"/>
                <w:szCs w:val="22"/>
                <w:rtl/>
              </w:rPr>
              <w:t>180</w:t>
            </w:r>
          </w:p>
        </w:tc>
        <w:tc>
          <w:tcPr>
            <w:tcW w:w="1073" w:type="dxa"/>
            <w:vAlign w:val="bottom"/>
          </w:tcPr>
          <w:p w14:paraId="7F31C1F7" w14:textId="21D0793C" w:rsidR="0081726E" w:rsidRDefault="00E84B21" w:rsidP="00A807A6">
            <w:pPr>
              <w:bidi/>
              <w:spacing w:line="360" w:lineRule="auto"/>
              <w:jc w:val="left"/>
              <w:rPr>
                <w:color w:val="000000"/>
                <w:rtl/>
              </w:rPr>
            </w:pPr>
            <w:r>
              <w:rPr>
                <w:rFonts w:ascii="Calibri" w:hAnsi="Calibri" w:hint="cs"/>
                <w:color w:val="000000"/>
                <w:sz w:val="22"/>
                <w:szCs w:val="22"/>
                <w:rtl/>
              </w:rPr>
              <w:t>194</w:t>
            </w:r>
          </w:p>
        </w:tc>
        <w:tc>
          <w:tcPr>
            <w:tcW w:w="882" w:type="dxa"/>
          </w:tcPr>
          <w:p w14:paraId="32EB0E47" w14:textId="77777777" w:rsidR="0081726E" w:rsidRDefault="0081726E" w:rsidP="00A807A6">
            <w:pPr>
              <w:spacing w:line="360" w:lineRule="auto"/>
              <w:rPr>
                <w:color w:val="000000"/>
                <w:rtl/>
              </w:rPr>
            </w:pPr>
          </w:p>
        </w:tc>
        <w:tc>
          <w:tcPr>
            <w:tcW w:w="910" w:type="dxa"/>
          </w:tcPr>
          <w:p w14:paraId="7E8F82D8" w14:textId="77777777" w:rsidR="0081726E" w:rsidRDefault="0081726E" w:rsidP="00A807A6">
            <w:pPr>
              <w:spacing w:line="360" w:lineRule="auto"/>
              <w:rPr>
                <w:color w:val="000000"/>
                <w:rtl/>
              </w:rPr>
            </w:pPr>
          </w:p>
        </w:tc>
        <w:tc>
          <w:tcPr>
            <w:tcW w:w="965" w:type="dxa"/>
          </w:tcPr>
          <w:p w14:paraId="629B9C7E" w14:textId="77777777" w:rsidR="0081726E" w:rsidRDefault="0081726E" w:rsidP="00A807A6">
            <w:pPr>
              <w:spacing w:line="360" w:lineRule="auto"/>
              <w:rPr>
                <w:color w:val="000000"/>
                <w:rtl/>
              </w:rPr>
            </w:pPr>
          </w:p>
        </w:tc>
        <w:tc>
          <w:tcPr>
            <w:tcW w:w="1114" w:type="dxa"/>
          </w:tcPr>
          <w:p w14:paraId="06CF69B7" w14:textId="77777777" w:rsidR="0081726E" w:rsidRDefault="0081726E" w:rsidP="00A807A6">
            <w:pPr>
              <w:spacing w:line="360" w:lineRule="auto"/>
              <w:rPr>
                <w:color w:val="000000"/>
                <w:rtl/>
              </w:rPr>
            </w:pPr>
          </w:p>
        </w:tc>
      </w:tr>
      <w:tr w:rsidR="0081726E" w14:paraId="10E48D68" w14:textId="77777777" w:rsidTr="0081726E">
        <w:tc>
          <w:tcPr>
            <w:tcW w:w="767" w:type="dxa"/>
          </w:tcPr>
          <w:p w14:paraId="3D026515" w14:textId="77777777" w:rsidR="0081726E" w:rsidRPr="006E26D4" w:rsidRDefault="0081726E" w:rsidP="00721D95">
            <w:pPr>
              <w:pStyle w:val="aa"/>
              <w:numPr>
                <w:ilvl w:val="0"/>
                <w:numId w:val="84"/>
              </w:numPr>
              <w:bidi/>
              <w:spacing w:line="360" w:lineRule="auto"/>
              <w:rPr>
                <w:color w:val="000000"/>
                <w:rtl/>
              </w:rPr>
            </w:pPr>
          </w:p>
        </w:tc>
        <w:tc>
          <w:tcPr>
            <w:tcW w:w="1541" w:type="dxa"/>
          </w:tcPr>
          <w:p w14:paraId="1FECAF59" w14:textId="77777777" w:rsidR="0081726E" w:rsidRDefault="0081726E" w:rsidP="00A807A6">
            <w:pPr>
              <w:bidi/>
              <w:spacing w:line="360" w:lineRule="auto"/>
              <w:jc w:val="left"/>
              <w:rPr>
                <w:color w:val="000000"/>
                <w:rtl/>
              </w:rPr>
            </w:pPr>
            <w:r>
              <w:rPr>
                <w:rFonts w:hint="cs"/>
                <w:color w:val="000000"/>
                <w:rtl/>
              </w:rPr>
              <w:t xml:space="preserve">מומחה </w:t>
            </w:r>
            <w:r>
              <w:rPr>
                <w:rFonts w:hint="cs"/>
                <w:color w:val="000000"/>
              </w:rPr>
              <w:t>UX</w:t>
            </w:r>
          </w:p>
        </w:tc>
        <w:tc>
          <w:tcPr>
            <w:tcW w:w="1039" w:type="dxa"/>
            <w:vAlign w:val="bottom"/>
          </w:tcPr>
          <w:p w14:paraId="560F9F34" w14:textId="77777777" w:rsidR="0081726E" w:rsidRDefault="00255D55" w:rsidP="00A807A6">
            <w:pPr>
              <w:bidi/>
              <w:spacing w:line="360" w:lineRule="auto"/>
              <w:jc w:val="left"/>
              <w:rPr>
                <w:color w:val="000000"/>
                <w:rtl/>
              </w:rPr>
            </w:pPr>
            <w:r>
              <w:rPr>
                <w:rFonts w:ascii="Calibri" w:hAnsi="Calibri" w:hint="cs"/>
                <w:color w:val="000000"/>
                <w:sz w:val="22"/>
                <w:szCs w:val="22"/>
                <w:rtl/>
              </w:rPr>
              <w:t>80</w:t>
            </w:r>
          </w:p>
        </w:tc>
        <w:tc>
          <w:tcPr>
            <w:tcW w:w="1073" w:type="dxa"/>
            <w:vAlign w:val="bottom"/>
          </w:tcPr>
          <w:p w14:paraId="305B7EBC" w14:textId="4704AEA7" w:rsidR="0081726E" w:rsidRDefault="00E84B21" w:rsidP="00A807A6">
            <w:pPr>
              <w:bidi/>
              <w:spacing w:line="360" w:lineRule="auto"/>
              <w:jc w:val="left"/>
              <w:rPr>
                <w:color w:val="000000"/>
                <w:rtl/>
              </w:rPr>
            </w:pPr>
            <w:r>
              <w:rPr>
                <w:rFonts w:ascii="Calibri" w:hAnsi="Calibri" w:hint="cs"/>
                <w:color w:val="000000"/>
                <w:sz w:val="22"/>
                <w:szCs w:val="22"/>
                <w:rtl/>
              </w:rPr>
              <w:t>255</w:t>
            </w:r>
          </w:p>
        </w:tc>
        <w:tc>
          <w:tcPr>
            <w:tcW w:w="882" w:type="dxa"/>
          </w:tcPr>
          <w:p w14:paraId="4119BAE7" w14:textId="77777777" w:rsidR="0081726E" w:rsidRDefault="0081726E" w:rsidP="00A807A6">
            <w:pPr>
              <w:spacing w:line="360" w:lineRule="auto"/>
              <w:rPr>
                <w:color w:val="000000"/>
                <w:rtl/>
              </w:rPr>
            </w:pPr>
          </w:p>
        </w:tc>
        <w:tc>
          <w:tcPr>
            <w:tcW w:w="910" w:type="dxa"/>
          </w:tcPr>
          <w:p w14:paraId="13240A22" w14:textId="77777777" w:rsidR="0081726E" w:rsidRDefault="0081726E" w:rsidP="00A807A6">
            <w:pPr>
              <w:spacing w:line="360" w:lineRule="auto"/>
              <w:rPr>
                <w:color w:val="000000"/>
                <w:rtl/>
              </w:rPr>
            </w:pPr>
          </w:p>
        </w:tc>
        <w:tc>
          <w:tcPr>
            <w:tcW w:w="965" w:type="dxa"/>
          </w:tcPr>
          <w:p w14:paraId="68A58880" w14:textId="77777777" w:rsidR="0081726E" w:rsidRDefault="0081726E" w:rsidP="00A807A6">
            <w:pPr>
              <w:spacing w:line="360" w:lineRule="auto"/>
              <w:rPr>
                <w:color w:val="000000"/>
                <w:rtl/>
              </w:rPr>
            </w:pPr>
          </w:p>
        </w:tc>
        <w:tc>
          <w:tcPr>
            <w:tcW w:w="1114" w:type="dxa"/>
          </w:tcPr>
          <w:p w14:paraId="317281A6" w14:textId="77777777" w:rsidR="0081726E" w:rsidRDefault="0081726E" w:rsidP="00A807A6">
            <w:pPr>
              <w:spacing w:line="360" w:lineRule="auto"/>
              <w:rPr>
                <w:color w:val="000000"/>
                <w:rtl/>
              </w:rPr>
            </w:pPr>
          </w:p>
        </w:tc>
      </w:tr>
      <w:tr w:rsidR="0081726E" w14:paraId="093343F1" w14:textId="77777777" w:rsidTr="0081726E">
        <w:tc>
          <w:tcPr>
            <w:tcW w:w="767" w:type="dxa"/>
          </w:tcPr>
          <w:p w14:paraId="2B1188ED" w14:textId="77777777" w:rsidR="0081726E" w:rsidRPr="006E26D4" w:rsidRDefault="0081726E" w:rsidP="00721D95">
            <w:pPr>
              <w:pStyle w:val="aa"/>
              <w:numPr>
                <w:ilvl w:val="0"/>
                <w:numId w:val="84"/>
              </w:numPr>
              <w:bidi/>
              <w:spacing w:line="360" w:lineRule="auto"/>
              <w:rPr>
                <w:color w:val="000000"/>
                <w:rtl/>
              </w:rPr>
            </w:pPr>
          </w:p>
        </w:tc>
        <w:tc>
          <w:tcPr>
            <w:tcW w:w="1541" w:type="dxa"/>
          </w:tcPr>
          <w:p w14:paraId="5ABEC423" w14:textId="77777777" w:rsidR="0081726E" w:rsidRDefault="0081726E" w:rsidP="00A807A6">
            <w:pPr>
              <w:bidi/>
              <w:spacing w:line="360" w:lineRule="auto"/>
              <w:jc w:val="left"/>
              <w:rPr>
                <w:color w:val="000000"/>
                <w:rtl/>
              </w:rPr>
            </w:pPr>
            <w:r>
              <w:rPr>
                <w:rFonts w:hint="cs"/>
                <w:color w:val="000000"/>
                <w:rtl/>
              </w:rPr>
              <w:t>גרפיקאי</w:t>
            </w:r>
          </w:p>
        </w:tc>
        <w:tc>
          <w:tcPr>
            <w:tcW w:w="1039" w:type="dxa"/>
            <w:vAlign w:val="bottom"/>
          </w:tcPr>
          <w:p w14:paraId="63775CF6" w14:textId="77777777" w:rsidR="0081726E" w:rsidRDefault="00255D55" w:rsidP="00A807A6">
            <w:pPr>
              <w:bidi/>
              <w:spacing w:line="360" w:lineRule="auto"/>
              <w:jc w:val="left"/>
              <w:rPr>
                <w:color w:val="000000"/>
                <w:rtl/>
              </w:rPr>
            </w:pPr>
            <w:r>
              <w:rPr>
                <w:rFonts w:ascii="Calibri" w:hAnsi="Calibri" w:hint="cs"/>
                <w:color w:val="000000"/>
                <w:sz w:val="22"/>
                <w:szCs w:val="22"/>
                <w:rtl/>
              </w:rPr>
              <w:t>180</w:t>
            </w:r>
          </w:p>
        </w:tc>
        <w:tc>
          <w:tcPr>
            <w:tcW w:w="1073" w:type="dxa"/>
            <w:vAlign w:val="bottom"/>
          </w:tcPr>
          <w:p w14:paraId="753638EF" w14:textId="4A48B4BE" w:rsidR="0081726E" w:rsidRDefault="00E84B21" w:rsidP="00A807A6">
            <w:pPr>
              <w:bidi/>
              <w:spacing w:line="360" w:lineRule="auto"/>
              <w:jc w:val="left"/>
              <w:rPr>
                <w:color w:val="000000"/>
                <w:rtl/>
              </w:rPr>
            </w:pPr>
            <w:r>
              <w:rPr>
                <w:rFonts w:ascii="Calibri" w:hAnsi="Calibri" w:hint="cs"/>
                <w:color w:val="000000"/>
                <w:sz w:val="22"/>
                <w:szCs w:val="22"/>
                <w:rtl/>
              </w:rPr>
              <w:t>170</w:t>
            </w:r>
          </w:p>
        </w:tc>
        <w:tc>
          <w:tcPr>
            <w:tcW w:w="882" w:type="dxa"/>
          </w:tcPr>
          <w:p w14:paraId="3C33146C" w14:textId="77777777" w:rsidR="0081726E" w:rsidRDefault="0081726E" w:rsidP="00A807A6">
            <w:pPr>
              <w:spacing w:line="360" w:lineRule="auto"/>
              <w:rPr>
                <w:color w:val="000000"/>
                <w:rtl/>
              </w:rPr>
            </w:pPr>
          </w:p>
        </w:tc>
        <w:tc>
          <w:tcPr>
            <w:tcW w:w="910" w:type="dxa"/>
          </w:tcPr>
          <w:p w14:paraId="0EA346C8" w14:textId="77777777" w:rsidR="0081726E" w:rsidRDefault="0081726E" w:rsidP="00A807A6">
            <w:pPr>
              <w:spacing w:line="360" w:lineRule="auto"/>
              <w:rPr>
                <w:color w:val="000000"/>
                <w:rtl/>
              </w:rPr>
            </w:pPr>
          </w:p>
        </w:tc>
        <w:tc>
          <w:tcPr>
            <w:tcW w:w="965" w:type="dxa"/>
          </w:tcPr>
          <w:p w14:paraId="28DF2E70" w14:textId="77777777" w:rsidR="0081726E" w:rsidRDefault="0081726E" w:rsidP="00A807A6">
            <w:pPr>
              <w:spacing w:line="360" w:lineRule="auto"/>
              <w:rPr>
                <w:color w:val="000000"/>
                <w:rtl/>
              </w:rPr>
            </w:pPr>
          </w:p>
        </w:tc>
        <w:tc>
          <w:tcPr>
            <w:tcW w:w="1114" w:type="dxa"/>
          </w:tcPr>
          <w:p w14:paraId="150558FB" w14:textId="77777777" w:rsidR="0081726E" w:rsidRDefault="0081726E" w:rsidP="00A807A6">
            <w:pPr>
              <w:spacing w:line="360" w:lineRule="auto"/>
              <w:rPr>
                <w:color w:val="000000"/>
                <w:rtl/>
              </w:rPr>
            </w:pPr>
          </w:p>
        </w:tc>
      </w:tr>
      <w:tr w:rsidR="0081726E" w14:paraId="0B38D53F" w14:textId="77777777" w:rsidTr="0081726E">
        <w:tc>
          <w:tcPr>
            <w:tcW w:w="767" w:type="dxa"/>
          </w:tcPr>
          <w:p w14:paraId="0EC23538" w14:textId="77777777" w:rsidR="0081726E" w:rsidRPr="006E26D4" w:rsidRDefault="0081726E" w:rsidP="00721D95">
            <w:pPr>
              <w:pStyle w:val="aa"/>
              <w:numPr>
                <w:ilvl w:val="0"/>
                <w:numId w:val="84"/>
              </w:numPr>
              <w:bidi/>
              <w:spacing w:line="360" w:lineRule="auto"/>
              <w:rPr>
                <w:color w:val="000000"/>
                <w:rtl/>
              </w:rPr>
            </w:pPr>
          </w:p>
        </w:tc>
        <w:tc>
          <w:tcPr>
            <w:tcW w:w="1541" w:type="dxa"/>
          </w:tcPr>
          <w:p w14:paraId="4B804F74" w14:textId="77777777" w:rsidR="0081726E" w:rsidRDefault="0081726E" w:rsidP="00A807A6">
            <w:pPr>
              <w:bidi/>
              <w:spacing w:line="360" w:lineRule="auto"/>
              <w:jc w:val="left"/>
              <w:rPr>
                <w:color w:val="000000"/>
                <w:rtl/>
              </w:rPr>
            </w:pPr>
            <w:r>
              <w:rPr>
                <w:rFonts w:hint="cs"/>
                <w:color w:val="000000"/>
                <w:rtl/>
              </w:rPr>
              <w:t>עורך תוכן</w:t>
            </w:r>
          </w:p>
        </w:tc>
        <w:tc>
          <w:tcPr>
            <w:tcW w:w="1039" w:type="dxa"/>
            <w:vAlign w:val="bottom"/>
          </w:tcPr>
          <w:p w14:paraId="1474F221" w14:textId="77777777" w:rsidR="0081726E" w:rsidRDefault="00255D55" w:rsidP="00A807A6">
            <w:pPr>
              <w:bidi/>
              <w:spacing w:line="360" w:lineRule="auto"/>
              <w:jc w:val="left"/>
              <w:rPr>
                <w:color w:val="000000"/>
                <w:rtl/>
              </w:rPr>
            </w:pPr>
            <w:r>
              <w:rPr>
                <w:rFonts w:ascii="Calibri" w:hAnsi="Calibri" w:hint="cs"/>
                <w:color w:val="000000"/>
                <w:sz w:val="22"/>
                <w:szCs w:val="22"/>
                <w:rtl/>
              </w:rPr>
              <w:t>200</w:t>
            </w:r>
          </w:p>
        </w:tc>
        <w:tc>
          <w:tcPr>
            <w:tcW w:w="1073" w:type="dxa"/>
            <w:vAlign w:val="bottom"/>
          </w:tcPr>
          <w:p w14:paraId="65799F6C" w14:textId="0127ED17" w:rsidR="0081726E" w:rsidRDefault="00E84B21" w:rsidP="00A807A6">
            <w:pPr>
              <w:bidi/>
              <w:spacing w:line="360" w:lineRule="auto"/>
              <w:jc w:val="left"/>
              <w:rPr>
                <w:color w:val="000000"/>
                <w:rtl/>
              </w:rPr>
            </w:pPr>
            <w:r>
              <w:rPr>
                <w:rFonts w:ascii="Calibri" w:hAnsi="Calibri" w:hint="cs"/>
                <w:color w:val="000000"/>
                <w:sz w:val="22"/>
                <w:szCs w:val="22"/>
                <w:rtl/>
              </w:rPr>
              <w:t>148</w:t>
            </w:r>
          </w:p>
        </w:tc>
        <w:tc>
          <w:tcPr>
            <w:tcW w:w="882" w:type="dxa"/>
          </w:tcPr>
          <w:p w14:paraId="05E5DE5C" w14:textId="77777777" w:rsidR="0081726E" w:rsidRDefault="0081726E" w:rsidP="00A807A6">
            <w:pPr>
              <w:spacing w:line="360" w:lineRule="auto"/>
              <w:rPr>
                <w:color w:val="000000"/>
                <w:rtl/>
              </w:rPr>
            </w:pPr>
          </w:p>
        </w:tc>
        <w:tc>
          <w:tcPr>
            <w:tcW w:w="910" w:type="dxa"/>
          </w:tcPr>
          <w:p w14:paraId="5E902704" w14:textId="77777777" w:rsidR="0081726E" w:rsidRDefault="0081726E" w:rsidP="00A807A6">
            <w:pPr>
              <w:spacing w:line="360" w:lineRule="auto"/>
              <w:rPr>
                <w:color w:val="000000"/>
                <w:rtl/>
              </w:rPr>
            </w:pPr>
          </w:p>
        </w:tc>
        <w:tc>
          <w:tcPr>
            <w:tcW w:w="965" w:type="dxa"/>
          </w:tcPr>
          <w:p w14:paraId="5B35BC1D" w14:textId="77777777" w:rsidR="0081726E" w:rsidRDefault="0081726E" w:rsidP="00A807A6">
            <w:pPr>
              <w:spacing w:line="360" w:lineRule="auto"/>
              <w:rPr>
                <w:color w:val="000000"/>
                <w:rtl/>
              </w:rPr>
            </w:pPr>
          </w:p>
        </w:tc>
        <w:tc>
          <w:tcPr>
            <w:tcW w:w="1114" w:type="dxa"/>
          </w:tcPr>
          <w:p w14:paraId="377E8172" w14:textId="77777777" w:rsidR="0081726E" w:rsidRDefault="0081726E" w:rsidP="00A807A6">
            <w:pPr>
              <w:spacing w:line="360" w:lineRule="auto"/>
              <w:rPr>
                <w:color w:val="000000"/>
                <w:rtl/>
              </w:rPr>
            </w:pPr>
          </w:p>
        </w:tc>
      </w:tr>
      <w:tr w:rsidR="000B6E64" w14:paraId="7FE62B0A" w14:textId="77777777" w:rsidTr="0081726E">
        <w:tc>
          <w:tcPr>
            <w:tcW w:w="6212" w:type="dxa"/>
            <w:gridSpan w:val="6"/>
          </w:tcPr>
          <w:p w14:paraId="1E599BC5" w14:textId="77777777" w:rsidR="000B6E64" w:rsidRPr="00F82556" w:rsidRDefault="000B6E64" w:rsidP="00A807A6">
            <w:pPr>
              <w:spacing w:line="360" w:lineRule="auto"/>
              <w:rPr>
                <w:b/>
                <w:bCs/>
                <w:color w:val="000000"/>
                <w:rtl/>
              </w:rPr>
            </w:pPr>
            <w:r w:rsidRPr="00F82556">
              <w:rPr>
                <w:rFonts w:hint="cs"/>
                <w:b/>
                <w:bCs/>
                <w:color w:val="000000"/>
                <w:rtl/>
              </w:rPr>
              <w:t xml:space="preserve">סך הכל </w:t>
            </w:r>
          </w:p>
        </w:tc>
        <w:tc>
          <w:tcPr>
            <w:tcW w:w="965" w:type="dxa"/>
            <w:shd w:val="clear" w:color="auto" w:fill="BFBFBF" w:themeFill="background1" w:themeFillShade="BF"/>
          </w:tcPr>
          <w:p w14:paraId="6EB98BC9" w14:textId="77777777" w:rsidR="000B6E64" w:rsidRDefault="000B6E64" w:rsidP="00A807A6">
            <w:pPr>
              <w:spacing w:line="360" w:lineRule="auto"/>
              <w:rPr>
                <w:color w:val="000000"/>
                <w:rtl/>
              </w:rPr>
            </w:pPr>
          </w:p>
        </w:tc>
        <w:tc>
          <w:tcPr>
            <w:tcW w:w="1114" w:type="dxa"/>
          </w:tcPr>
          <w:p w14:paraId="5F349933" w14:textId="77777777" w:rsidR="000B6E64" w:rsidRDefault="000B6E64" w:rsidP="00A807A6">
            <w:pPr>
              <w:spacing w:line="360" w:lineRule="auto"/>
              <w:rPr>
                <w:color w:val="000000"/>
                <w:rtl/>
              </w:rPr>
            </w:pPr>
          </w:p>
        </w:tc>
      </w:tr>
    </w:tbl>
    <w:p w14:paraId="3C0E25F4" w14:textId="77777777" w:rsidR="000B6E64" w:rsidRDefault="000B6E64" w:rsidP="00A807A6">
      <w:pPr>
        <w:pStyle w:val="1"/>
        <w:numPr>
          <w:ilvl w:val="0"/>
          <w:numId w:val="0"/>
        </w:numPr>
        <w:spacing w:line="360" w:lineRule="auto"/>
        <w:ind w:left="360"/>
        <w:rPr>
          <w:rtl/>
        </w:rPr>
      </w:pPr>
    </w:p>
    <w:p w14:paraId="05D2DD48" w14:textId="77777777" w:rsidR="000B6E64" w:rsidRDefault="000B6E64" w:rsidP="00A807A6">
      <w:pPr>
        <w:pStyle w:val="1"/>
        <w:numPr>
          <w:ilvl w:val="0"/>
          <w:numId w:val="0"/>
        </w:numPr>
        <w:spacing w:line="360" w:lineRule="auto"/>
        <w:ind w:left="360"/>
        <w:rPr>
          <w:rtl/>
        </w:rPr>
      </w:pPr>
    </w:p>
    <w:p w14:paraId="284C21DF" w14:textId="1C78C65A" w:rsidR="003147D5" w:rsidRPr="00E56D7E" w:rsidRDefault="0065190A" w:rsidP="00A807A6">
      <w:pPr>
        <w:pStyle w:val="2"/>
        <w:spacing w:line="360" w:lineRule="auto"/>
      </w:pPr>
      <w:bookmarkStart w:id="767" w:name="_Toc5187035"/>
      <w:r>
        <w:rPr>
          <w:rFonts w:hint="cs"/>
          <w:rtl/>
        </w:rPr>
        <w:t xml:space="preserve">טבלת </w:t>
      </w:r>
      <w:r w:rsidR="00EC17AA">
        <w:rPr>
          <w:rFonts w:hint="cs"/>
          <w:rtl/>
        </w:rPr>
        <w:t>מחירים</w:t>
      </w:r>
      <w:r>
        <w:rPr>
          <w:rFonts w:hint="cs"/>
          <w:rtl/>
        </w:rPr>
        <w:t xml:space="preserve"> מסכמת</w:t>
      </w:r>
      <w:bookmarkEnd w:id="767"/>
    </w:p>
    <w:p w14:paraId="0BBC2BFA" w14:textId="77777777" w:rsidR="000876BB" w:rsidRPr="007C4C73" w:rsidRDefault="000876BB" w:rsidP="00721D95">
      <w:pPr>
        <w:pStyle w:val="53"/>
        <w:numPr>
          <w:ilvl w:val="4"/>
          <w:numId w:val="90"/>
        </w:numPr>
        <w:tabs>
          <w:tab w:val="clear" w:pos="3175"/>
        </w:tabs>
        <w:ind w:left="1076" w:right="-1701"/>
        <w:jc w:val="both"/>
        <w:rPr>
          <w:rtl/>
        </w:rPr>
      </w:pPr>
      <w:r w:rsidRPr="00CB7E12">
        <w:rPr>
          <w:rFonts w:hint="cs"/>
          <w:rtl/>
        </w:rPr>
        <w:t xml:space="preserve"> סעיף זה כולל חישוב לצורך השוואת ההצעות בלבד. </w:t>
      </w:r>
      <w:r>
        <w:rPr>
          <w:rFonts w:hint="cs"/>
          <w:rtl/>
        </w:rPr>
        <w:t>אין לראות בסעיף זה התחייבות של המשרד לרכוש את הפריטים המופיעים בו.</w:t>
      </w:r>
    </w:p>
    <w:p w14:paraId="4CEFBFA1" w14:textId="77777777" w:rsidR="000876BB" w:rsidRPr="007C4C73" w:rsidRDefault="000876BB" w:rsidP="00721D95">
      <w:pPr>
        <w:pStyle w:val="53"/>
        <w:numPr>
          <w:ilvl w:val="4"/>
          <w:numId w:val="90"/>
        </w:numPr>
        <w:tabs>
          <w:tab w:val="clear" w:pos="3175"/>
        </w:tabs>
        <w:ind w:left="1076" w:right="-1701"/>
        <w:jc w:val="both"/>
        <w:rPr>
          <w:rtl/>
        </w:rPr>
      </w:pPr>
      <w:r>
        <w:rPr>
          <w:rFonts w:hint="cs"/>
          <w:rtl/>
        </w:rPr>
        <w:t>כל המחירים המופיעים בטבלה זו אינם כוללים מע"מ.</w:t>
      </w:r>
    </w:p>
    <w:p w14:paraId="24976AF7" w14:textId="0156C989" w:rsidR="000876BB" w:rsidRDefault="000876BB" w:rsidP="00721D95">
      <w:pPr>
        <w:pStyle w:val="53"/>
        <w:numPr>
          <w:ilvl w:val="4"/>
          <w:numId w:val="90"/>
        </w:numPr>
        <w:tabs>
          <w:tab w:val="clear" w:pos="3175"/>
        </w:tabs>
        <w:ind w:left="1076" w:right="-1701"/>
        <w:jc w:val="both"/>
        <w:rPr>
          <w:ins w:id="768" w:author="Efrat Shelach-Yeshurun" w:date="2019-07-03T15:52:00Z"/>
        </w:rPr>
      </w:pPr>
      <w:r>
        <w:rPr>
          <w:rFonts w:hint="cs"/>
          <w:rtl/>
        </w:rPr>
        <w:t>מובהר כי סכום הסה"כ מטבלה זו (התא המסומן ברקע צהוב) הוא ה</w:t>
      </w:r>
      <w:r w:rsidR="00CB54E3">
        <w:rPr>
          <w:rFonts w:hint="cs"/>
          <w:rtl/>
        </w:rPr>
        <w:t>מחיר</w:t>
      </w:r>
      <w:r>
        <w:rPr>
          <w:rFonts w:hint="cs"/>
          <w:rtl/>
        </w:rPr>
        <w:t xml:space="preserve"> הכולל לצורך חישוב ציון </w:t>
      </w:r>
      <w:r w:rsidR="00CB54E3">
        <w:rPr>
          <w:rFonts w:hint="cs"/>
          <w:rtl/>
        </w:rPr>
        <w:t>מחיר</w:t>
      </w:r>
      <w:r>
        <w:rPr>
          <w:rFonts w:hint="cs"/>
          <w:rtl/>
        </w:rPr>
        <w:t xml:space="preserve"> של ההצעה.</w:t>
      </w:r>
    </w:p>
    <w:tbl>
      <w:tblPr>
        <w:tblStyle w:val="af4"/>
        <w:tblpPr w:leftFromText="180" w:rightFromText="180" w:vertAnchor="text" w:tblpXSpec="right" w:tblpY="1"/>
        <w:tblOverlap w:val="never"/>
        <w:bidiVisual/>
        <w:tblW w:w="9768" w:type="dxa"/>
        <w:tblLayout w:type="fixed"/>
        <w:tblLook w:val="04A0" w:firstRow="1" w:lastRow="0" w:firstColumn="1" w:lastColumn="0" w:noHBand="0" w:noVBand="1"/>
      </w:tblPr>
      <w:tblGrid>
        <w:gridCol w:w="410"/>
        <w:gridCol w:w="1561"/>
        <w:gridCol w:w="709"/>
        <w:gridCol w:w="851"/>
        <w:gridCol w:w="1701"/>
        <w:gridCol w:w="1701"/>
        <w:gridCol w:w="992"/>
        <w:gridCol w:w="1843"/>
      </w:tblGrid>
      <w:tr w:rsidR="002503F8" w:rsidRPr="0056716D" w14:paraId="4EC1B7D8" w14:textId="77777777" w:rsidTr="005D3E5E">
        <w:trPr>
          <w:ins w:id="769" w:author="Efrat Shelach-Yeshurun" w:date="2019-07-03T15:52:00Z"/>
        </w:trPr>
        <w:tc>
          <w:tcPr>
            <w:tcW w:w="410" w:type="dxa"/>
          </w:tcPr>
          <w:p w14:paraId="78FB1F02" w14:textId="77777777" w:rsidR="002503F8" w:rsidRPr="00255D55" w:rsidRDefault="002503F8" w:rsidP="005D5523">
            <w:pPr>
              <w:bidi/>
              <w:spacing w:line="360" w:lineRule="auto"/>
              <w:ind w:left="94"/>
              <w:rPr>
                <w:ins w:id="770" w:author="Efrat Shelach-Yeshurun" w:date="2019-07-03T15:52:00Z"/>
                <w:b/>
                <w:bCs/>
                <w:color w:val="000000"/>
                <w:rtl/>
              </w:rPr>
            </w:pPr>
            <w:ins w:id="771" w:author="Efrat Shelach-Yeshurun" w:date="2019-07-03T15:52:00Z">
              <w:r>
                <w:rPr>
                  <w:rFonts w:hint="cs"/>
                  <w:b/>
                  <w:bCs/>
                  <w:color w:val="000000"/>
                  <w:rtl/>
                </w:rPr>
                <w:t>0</w:t>
              </w:r>
            </w:ins>
          </w:p>
        </w:tc>
        <w:tc>
          <w:tcPr>
            <w:tcW w:w="1561" w:type="dxa"/>
          </w:tcPr>
          <w:p w14:paraId="54E18CEE" w14:textId="77777777" w:rsidR="002503F8" w:rsidRPr="0056716D" w:rsidRDefault="002503F8" w:rsidP="005D5523">
            <w:pPr>
              <w:bidi/>
              <w:spacing w:line="360" w:lineRule="auto"/>
              <w:rPr>
                <w:ins w:id="772" w:author="Efrat Shelach-Yeshurun" w:date="2019-07-03T15:52:00Z"/>
                <w:b/>
                <w:bCs/>
                <w:color w:val="000000"/>
              </w:rPr>
            </w:pPr>
            <w:ins w:id="773" w:author="Efrat Shelach-Yeshurun" w:date="2019-07-03T15:52:00Z">
              <w:r>
                <w:rPr>
                  <w:rFonts w:hint="cs"/>
                  <w:b/>
                  <w:bCs/>
                  <w:color w:val="000000"/>
                </w:rPr>
                <w:t>A</w:t>
              </w:r>
            </w:ins>
          </w:p>
        </w:tc>
        <w:tc>
          <w:tcPr>
            <w:tcW w:w="709" w:type="dxa"/>
          </w:tcPr>
          <w:p w14:paraId="6BE87461" w14:textId="77777777" w:rsidR="002503F8" w:rsidRPr="0056716D" w:rsidRDefault="002503F8" w:rsidP="005D5523">
            <w:pPr>
              <w:bidi/>
              <w:spacing w:line="360" w:lineRule="auto"/>
              <w:rPr>
                <w:ins w:id="774" w:author="Efrat Shelach-Yeshurun" w:date="2019-07-03T15:52:00Z"/>
                <w:b/>
                <w:bCs/>
                <w:color w:val="000000"/>
              </w:rPr>
            </w:pPr>
            <w:ins w:id="775" w:author="Efrat Shelach-Yeshurun" w:date="2019-07-03T15:52:00Z">
              <w:r>
                <w:rPr>
                  <w:rFonts w:hint="cs"/>
                  <w:b/>
                  <w:bCs/>
                  <w:color w:val="000000"/>
                </w:rPr>
                <w:t>B</w:t>
              </w:r>
            </w:ins>
          </w:p>
        </w:tc>
        <w:tc>
          <w:tcPr>
            <w:tcW w:w="851" w:type="dxa"/>
          </w:tcPr>
          <w:p w14:paraId="4FC598FC" w14:textId="77777777" w:rsidR="002503F8" w:rsidRDefault="002503F8" w:rsidP="005D5523">
            <w:pPr>
              <w:bidi/>
              <w:spacing w:line="360" w:lineRule="auto"/>
              <w:rPr>
                <w:ins w:id="776" w:author="Efrat Shelach-Yeshurun" w:date="2019-07-03T15:52:00Z"/>
                <w:b/>
                <w:bCs/>
                <w:color w:val="000000"/>
                <w:rtl/>
              </w:rPr>
            </w:pPr>
            <w:ins w:id="777" w:author="Efrat Shelach-Yeshurun" w:date="2019-07-03T15:52:00Z">
              <w:r>
                <w:rPr>
                  <w:rFonts w:hint="cs"/>
                  <w:b/>
                  <w:bCs/>
                  <w:color w:val="000000"/>
                </w:rPr>
                <w:t>C</w:t>
              </w:r>
            </w:ins>
          </w:p>
        </w:tc>
        <w:tc>
          <w:tcPr>
            <w:tcW w:w="1701" w:type="dxa"/>
          </w:tcPr>
          <w:p w14:paraId="6A8ADD2D" w14:textId="77777777" w:rsidR="002503F8" w:rsidRPr="0056716D" w:rsidRDefault="002503F8" w:rsidP="005D5523">
            <w:pPr>
              <w:bidi/>
              <w:spacing w:line="360" w:lineRule="auto"/>
              <w:rPr>
                <w:ins w:id="778" w:author="Efrat Shelach-Yeshurun" w:date="2019-07-03T15:52:00Z"/>
                <w:b/>
                <w:bCs/>
                <w:color w:val="000000"/>
                <w:rtl/>
              </w:rPr>
            </w:pPr>
            <w:ins w:id="779" w:author="Efrat Shelach-Yeshurun" w:date="2019-07-03T15:52:00Z">
              <w:r>
                <w:rPr>
                  <w:rFonts w:hint="cs"/>
                  <w:b/>
                  <w:bCs/>
                  <w:color w:val="000000"/>
                </w:rPr>
                <w:t>D</w:t>
              </w:r>
            </w:ins>
          </w:p>
        </w:tc>
        <w:tc>
          <w:tcPr>
            <w:tcW w:w="1701" w:type="dxa"/>
          </w:tcPr>
          <w:p w14:paraId="6C53FB2F" w14:textId="77777777" w:rsidR="002503F8" w:rsidRPr="0056716D" w:rsidRDefault="002503F8" w:rsidP="005D5523">
            <w:pPr>
              <w:bidi/>
              <w:spacing w:line="360" w:lineRule="auto"/>
              <w:rPr>
                <w:ins w:id="780" w:author="Efrat Shelach-Yeshurun" w:date="2019-07-03T15:52:00Z"/>
                <w:b/>
                <w:bCs/>
                <w:color w:val="000000"/>
                <w:rtl/>
              </w:rPr>
            </w:pPr>
            <w:ins w:id="781" w:author="Efrat Shelach-Yeshurun" w:date="2019-07-03T15:52:00Z">
              <w:r>
                <w:rPr>
                  <w:rFonts w:hint="cs"/>
                  <w:b/>
                  <w:bCs/>
                  <w:color w:val="000000"/>
                </w:rPr>
                <w:t>E</w:t>
              </w:r>
              <w:r>
                <w:rPr>
                  <w:rFonts w:hint="cs"/>
                  <w:b/>
                  <w:bCs/>
                  <w:color w:val="000000"/>
                  <w:rtl/>
                </w:rPr>
                <w:t>=</w:t>
              </w:r>
              <w:r>
                <w:rPr>
                  <w:rFonts w:hint="cs"/>
                  <w:b/>
                  <w:bCs/>
                  <w:color w:val="000000"/>
                </w:rPr>
                <w:t>C*D</w:t>
              </w:r>
            </w:ins>
          </w:p>
        </w:tc>
        <w:tc>
          <w:tcPr>
            <w:tcW w:w="992" w:type="dxa"/>
          </w:tcPr>
          <w:p w14:paraId="6CD8333B" w14:textId="77777777" w:rsidR="002503F8" w:rsidRDefault="002503F8" w:rsidP="005D5523">
            <w:pPr>
              <w:bidi/>
              <w:spacing w:line="360" w:lineRule="auto"/>
              <w:rPr>
                <w:ins w:id="782" w:author="Efrat Shelach-Yeshurun" w:date="2019-07-03T15:52:00Z"/>
                <w:b/>
                <w:bCs/>
                <w:color w:val="000000"/>
                <w:rtl/>
              </w:rPr>
            </w:pPr>
            <w:ins w:id="783" w:author="Efrat Shelach-Yeshurun" w:date="2019-07-03T15:52:00Z">
              <w:r>
                <w:rPr>
                  <w:rFonts w:hint="cs"/>
                  <w:b/>
                  <w:bCs/>
                  <w:color w:val="000000"/>
                </w:rPr>
                <w:t>F</w:t>
              </w:r>
            </w:ins>
          </w:p>
        </w:tc>
        <w:tc>
          <w:tcPr>
            <w:tcW w:w="1843" w:type="dxa"/>
          </w:tcPr>
          <w:p w14:paraId="3D3253B2" w14:textId="77777777" w:rsidR="002503F8" w:rsidRPr="0056716D" w:rsidRDefault="002503F8" w:rsidP="005D5523">
            <w:pPr>
              <w:bidi/>
              <w:spacing w:line="360" w:lineRule="auto"/>
              <w:rPr>
                <w:ins w:id="784" w:author="Efrat Shelach-Yeshurun" w:date="2019-07-03T15:52:00Z"/>
                <w:b/>
                <w:bCs/>
                <w:color w:val="000000"/>
                <w:rtl/>
              </w:rPr>
            </w:pPr>
            <w:ins w:id="785" w:author="Efrat Shelach-Yeshurun" w:date="2019-07-03T15:52:00Z">
              <w:r>
                <w:rPr>
                  <w:rFonts w:hint="cs"/>
                  <w:b/>
                  <w:bCs/>
                  <w:color w:val="000000"/>
                </w:rPr>
                <w:t>G</w:t>
              </w:r>
              <w:r>
                <w:rPr>
                  <w:rFonts w:hint="cs"/>
                  <w:b/>
                  <w:bCs/>
                  <w:color w:val="000000"/>
                  <w:rtl/>
                </w:rPr>
                <w:t>=</w:t>
              </w:r>
              <w:r>
                <w:rPr>
                  <w:rFonts w:hint="cs"/>
                  <w:b/>
                  <w:bCs/>
                  <w:color w:val="000000"/>
                </w:rPr>
                <w:t>E</w:t>
              </w:r>
              <w:r>
                <w:rPr>
                  <w:rFonts w:hint="cs"/>
                  <w:b/>
                  <w:bCs/>
                  <w:color w:val="000000"/>
                  <w:rtl/>
                </w:rPr>
                <w:t>*</w:t>
              </w:r>
              <w:r>
                <w:rPr>
                  <w:rFonts w:hint="cs"/>
                  <w:b/>
                  <w:bCs/>
                  <w:color w:val="000000"/>
                </w:rPr>
                <w:t>F</w:t>
              </w:r>
            </w:ins>
          </w:p>
        </w:tc>
      </w:tr>
      <w:tr w:rsidR="002503F8" w:rsidRPr="0056716D" w14:paraId="42DCEEB4" w14:textId="77777777" w:rsidTr="005D3E5E">
        <w:trPr>
          <w:ins w:id="786" w:author="Efrat Shelach-Yeshurun" w:date="2019-07-03T15:52:00Z"/>
        </w:trPr>
        <w:tc>
          <w:tcPr>
            <w:tcW w:w="410" w:type="dxa"/>
          </w:tcPr>
          <w:p w14:paraId="78B6ADAF" w14:textId="77777777" w:rsidR="002503F8" w:rsidRPr="00255D55" w:rsidRDefault="002503F8" w:rsidP="005D5523">
            <w:pPr>
              <w:bidi/>
              <w:spacing w:line="360" w:lineRule="auto"/>
              <w:ind w:left="94"/>
              <w:rPr>
                <w:ins w:id="787" w:author="Efrat Shelach-Yeshurun" w:date="2019-07-03T15:52:00Z"/>
                <w:b/>
                <w:bCs/>
                <w:color w:val="000000"/>
                <w:rtl/>
              </w:rPr>
            </w:pPr>
            <w:ins w:id="788" w:author="Efrat Shelach-Yeshurun" w:date="2019-07-03T15:52:00Z">
              <w:r w:rsidRPr="00255D55">
                <w:rPr>
                  <w:rFonts w:hint="cs"/>
                  <w:b/>
                  <w:bCs/>
                  <w:color w:val="000000"/>
                  <w:rtl/>
                </w:rPr>
                <w:t>#</w:t>
              </w:r>
            </w:ins>
          </w:p>
        </w:tc>
        <w:tc>
          <w:tcPr>
            <w:tcW w:w="1561" w:type="dxa"/>
          </w:tcPr>
          <w:p w14:paraId="13321913" w14:textId="77777777" w:rsidR="002503F8" w:rsidRPr="0056716D" w:rsidRDefault="002503F8" w:rsidP="005D5523">
            <w:pPr>
              <w:bidi/>
              <w:spacing w:line="360" w:lineRule="auto"/>
              <w:rPr>
                <w:ins w:id="789" w:author="Efrat Shelach-Yeshurun" w:date="2019-07-03T15:52:00Z"/>
                <w:b/>
                <w:bCs/>
                <w:color w:val="000000"/>
                <w:rtl/>
              </w:rPr>
            </w:pPr>
            <w:ins w:id="790" w:author="Efrat Shelach-Yeshurun" w:date="2019-07-03T15:52:00Z">
              <w:r w:rsidRPr="0056716D">
                <w:rPr>
                  <w:rFonts w:hint="cs"/>
                  <w:b/>
                  <w:bCs/>
                  <w:color w:val="000000"/>
                  <w:rtl/>
                </w:rPr>
                <w:t>נושא</w:t>
              </w:r>
            </w:ins>
          </w:p>
        </w:tc>
        <w:tc>
          <w:tcPr>
            <w:tcW w:w="709" w:type="dxa"/>
          </w:tcPr>
          <w:p w14:paraId="03F8A32E" w14:textId="77777777" w:rsidR="002503F8" w:rsidRPr="0056716D" w:rsidRDefault="002503F8" w:rsidP="005D5523">
            <w:pPr>
              <w:bidi/>
              <w:spacing w:line="360" w:lineRule="auto"/>
              <w:rPr>
                <w:ins w:id="791" w:author="Efrat Shelach-Yeshurun" w:date="2019-07-03T15:52:00Z"/>
                <w:b/>
                <w:bCs/>
                <w:color w:val="000000"/>
              </w:rPr>
            </w:pPr>
            <w:ins w:id="792" w:author="Efrat Shelach-Yeshurun" w:date="2019-07-03T15:52:00Z">
              <w:r w:rsidRPr="0056716D">
                <w:rPr>
                  <w:rFonts w:hint="cs"/>
                  <w:b/>
                  <w:bCs/>
                  <w:color w:val="000000"/>
                  <w:rtl/>
                </w:rPr>
                <w:t>סעיף בפרק זה</w:t>
              </w:r>
            </w:ins>
          </w:p>
        </w:tc>
        <w:tc>
          <w:tcPr>
            <w:tcW w:w="851" w:type="dxa"/>
          </w:tcPr>
          <w:p w14:paraId="7498D4CE" w14:textId="77777777" w:rsidR="002503F8" w:rsidRPr="0056716D" w:rsidRDefault="002503F8" w:rsidP="005D5523">
            <w:pPr>
              <w:bidi/>
              <w:spacing w:line="360" w:lineRule="auto"/>
              <w:rPr>
                <w:ins w:id="793" w:author="Efrat Shelach-Yeshurun" w:date="2019-07-03T15:52:00Z"/>
                <w:b/>
                <w:bCs/>
                <w:color w:val="000000"/>
                <w:rtl/>
              </w:rPr>
            </w:pPr>
            <w:ins w:id="794" w:author="Efrat Shelach-Yeshurun" w:date="2019-07-03T15:52:00Z">
              <w:r>
                <w:rPr>
                  <w:rFonts w:hint="cs"/>
                  <w:b/>
                  <w:bCs/>
                  <w:color w:val="000000"/>
                  <w:rtl/>
                </w:rPr>
                <w:t>כמות</w:t>
              </w:r>
            </w:ins>
          </w:p>
        </w:tc>
        <w:tc>
          <w:tcPr>
            <w:tcW w:w="1701" w:type="dxa"/>
          </w:tcPr>
          <w:p w14:paraId="2628CC69" w14:textId="77777777" w:rsidR="002503F8" w:rsidRPr="0056716D" w:rsidRDefault="002503F8" w:rsidP="005D5523">
            <w:pPr>
              <w:bidi/>
              <w:spacing w:line="360" w:lineRule="auto"/>
              <w:rPr>
                <w:ins w:id="795" w:author="Efrat Shelach-Yeshurun" w:date="2019-07-03T15:52:00Z"/>
                <w:b/>
                <w:bCs/>
                <w:color w:val="000000"/>
                <w:rtl/>
              </w:rPr>
            </w:pPr>
            <w:ins w:id="796" w:author="Efrat Shelach-Yeshurun" w:date="2019-07-03T15:52:00Z">
              <w:r w:rsidRPr="0056716D">
                <w:rPr>
                  <w:rFonts w:hint="cs"/>
                  <w:b/>
                  <w:bCs/>
                  <w:color w:val="000000"/>
                  <w:rtl/>
                </w:rPr>
                <w:t>מחיר ליחידה (יועתק מהתאים המסומנים בטבלאות הרלוונטיות)</w:t>
              </w:r>
            </w:ins>
          </w:p>
        </w:tc>
        <w:tc>
          <w:tcPr>
            <w:tcW w:w="1701" w:type="dxa"/>
          </w:tcPr>
          <w:p w14:paraId="0636AF71" w14:textId="77777777" w:rsidR="002503F8" w:rsidRPr="0056716D" w:rsidRDefault="002503F8" w:rsidP="005D5523">
            <w:pPr>
              <w:bidi/>
              <w:spacing w:line="360" w:lineRule="auto"/>
              <w:rPr>
                <w:ins w:id="797" w:author="Efrat Shelach-Yeshurun" w:date="2019-07-03T15:52:00Z"/>
                <w:b/>
                <w:bCs/>
                <w:color w:val="000000"/>
                <w:rtl/>
              </w:rPr>
            </w:pPr>
            <w:ins w:id="798" w:author="Efrat Shelach-Yeshurun" w:date="2019-07-03T15:52:00Z">
              <w:r w:rsidRPr="0056716D">
                <w:rPr>
                  <w:rFonts w:hint="cs"/>
                  <w:b/>
                  <w:bCs/>
                  <w:color w:val="000000"/>
                  <w:rtl/>
                </w:rPr>
                <w:t>סה"כ מחיר (</w:t>
              </w:r>
              <w:r>
                <w:rPr>
                  <w:rFonts w:hint="cs"/>
                  <w:b/>
                  <w:bCs/>
                  <w:color w:val="000000"/>
                  <w:rtl/>
                </w:rPr>
                <w:t>כמות</w:t>
              </w:r>
              <w:r w:rsidRPr="0056716D">
                <w:rPr>
                  <w:rFonts w:hint="cs"/>
                  <w:b/>
                  <w:bCs/>
                  <w:color w:val="000000"/>
                  <w:rtl/>
                </w:rPr>
                <w:t xml:space="preserve"> * מחיר ליחידה)</w:t>
              </w:r>
            </w:ins>
          </w:p>
        </w:tc>
        <w:tc>
          <w:tcPr>
            <w:tcW w:w="992" w:type="dxa"/>
          </w:tcPr>
          <w:p w14:paraId="7AF5269D" w14:textId="77777777" w:rsidR="002503F8" w:rsidRPr="0056716D" w:rsidRDefault="002503F8" w:rsidP="005D5523">
            <w:pPr>
              <w:bidi/>
              <w:spacing w:line="360" w:lineRule="auto"/>
              <w:rPr>
                <w:ins w:id="799" w:author="Efrat Shelach-Yeshurun" w:date="2019-07-03T15:52:00Z"/>
                <w:b/>
                <w:bCs/>
                <w:color w:val="000000"/>
                <w:rtl/>
              </w:rPr>
            </w:pPr>
            <w:ins w:id="800" w:author="Efrat Shelach-Yeshurun" w:date="2019-07-03T15:52:00Z">
              <w:r>
                <w:rPr>
                  <w:rFonts w:hint="cs"/>
                  <w:b/>
                  <w:bCs/>
                  <w:color w:val="000000"/>
                  <w:rtl/>
                </w:rPr>
                <w:t>משקל</w:t>
              </w:r>
            </w:ins>
          </w:p>
        </w:tc>
        <w:tc>
          <w:tcPr>
            <w:tcW w:w="1843" w:type="dxa"/>
          </w:tcPr>
          <w:p w14:paraId="29D74774" w14:textId="77777777" w:rsidR="002503F8" w:rsidRPr="0056716D" w:rsidRDefault="002503F8" w:rsidP="005D5523">
            <w:pPr>
              <w:bidi/>
              <w:spacing w:line="360" w:lineRule="auto"/>
              <w:rPr>
                <w:ins w:id="801" w:author="Efrat Shelach-Yeshurun" w:date="2019-07-03T15:52:00Z"/>
                <w:b/>
                <w:bCs/>
                <w:color w:val="000000"/>
                <w:rtl/>
              </w:rPr>
            </w:pPr>
            <w:ins w:id="802" w:author="Efrat Shelach-Yeshurun" w:date="2019-07-03T15:52:00Z">
              <w:r>
                <w:rPr>
                  <w:rFonts w:hint="cs"/>
                  <w:b/>
                  <w:bCs/>
                  <w:color w:val="000000"/>
                  <w:rtl/>
                </w:rPr>
                <w:t>מחיר משוקלל</w:t>
              </w:r>
            </w:ins>
          </w:p>
        </w:tc>
      </w:tr>
      <w:tr w:rsidR="002503F8" w:rsidRPr="0056716D" w14:paraId="08506519" w14:textId="77777777" w:rsidTr="005D3E5E">
        <w:trPr>
          <w:ins w:id="803" w:author="Efrat Shelach-Yeshurun" w:date="2019-07-03T15:52:00Z"/>
        </w:trPr>
        <w:tc>
          <w:tcPr>
            <w:tcW w:w="410" w:type="dxa"/>
          </w:tcPr>
          <w:p w14:paraId="30BE46C2" w14:textId="77777777" w:rsidR="002503F8" w:rsidRPr="0056716D" w:rsidRDefault="002503F8" w:rsidP="005D5523">
            <w:pPr>
              <w:pStyle w:val="aa"/>
              <w:numPr>
                <w:ilvl w:val="0"/>
                <w:numId w:val="145"/>
              </w:numPr>
              <w:bidi/>
              <w:spacing w:line="360" w:lineRule="auto"/>
              <w:ind w:left="94" w:firstLine="0"/>
              <w:rPr>
                <w:ins w:id="804" w:author="Efrat Shelach-Yeshurun" w:date="2019-07-03T15:52:00Z"/>
                <w:color w:val="000000"/>
                <w:rtl/>
              </w:rPr>
            </w:pPr>
          </w:p>
        </w:tc>
        <w:tc>
          <w:tcPr>
            <w:tcW w:w="1561" w:type="dxa"/>
          </w:tcPr>
          <w:p w14:paraId="0EAD5260" w14:textId="77777777" w:rsidR="002503F8" w:rsidRPr="0056716D" w:rsidRDefault="002503F8" w:rsidP="005D5523">
            <w:pPr>
              <w:bidi/>
              <w:spacing w:line="360" w:lineRule="auto"/>
              <w:rPr>
                <w:ins w:id="805" w:author="Efrat Shelach-Yeshurun" w:date="2019-07-03T15:52:00Z"/>
                <w:color w:val="000000"/>
                <w:rtl/>
              </w:rPr>
            </w:pPr>
            <w:ins w:id="806" w:author="Efrat Shelach-Yeshurun" w:date="2019-07-03T15:52:00Z">
              <w:r w:rsidRPr="0056716D">
                <w:rPr>
                  <w:rFonts w:hint="cs"/>
                  <w:color w:val="000000"/>
                  <w:rtl/>
                </w:rPr>
                <w:t>הקמה</w:t>
              </w:r>
            </w:ins>
          </w:p>
        </w:tc>
        <w:tc>
          <w:tcPr>
            <w:tcW w:w="709" w:type="dxa"/>
          </w:tcPr>
          <w:p w14:paraId="2A3DF4CF" w14:textId="77777777" w:rsidR="002503F8" w:rsidRPr="0056716D" w:rsidRDefault="002503F8" w:rsidP="005D5523">
            <w:pPr>
              <w:bidi/>
              <w:spacing w:line="360" w:lineRule="auto"/>
              <w:rPr>
                <w:ins w:id="807" w:author="Efrat Shelach-Yeshurun" w:date="2019-07-03T15:52:00Z"/>
                <w:color w:val="000000"/>
                <w:rtl/>
              </w:rPr>
            </w:pPr>
            <w:ins w:id="808" w:author="Efrat Shelach-Yeshurun" w:date="2019-07-03T15:52:00Z">
              <w:r w:rsidRPr="0056716D">
                <w:rPr>
                  <w:rFonts w:hint="cs"/>
                  <w:color w:val="000000"/>
                  <w:rtl/>
                </w:rPr>
                <w:t>5.2</w:t>
              </w:r>
              <w:r w:rsidRPr="0056716D">
                <w:rPr>
                  <w:color w:val="000000"/>
                </w:rPr>
                <w:t xml:space="preserve"> </w:t>
              </w:r>
              <w:r w:rsidRPr="0056716D">
                <w:rPr>
                  <w:rFonts w:hint="cs"/>
                  <w:color w:val="000000"/>
                  <w:rtl/>
                </w:rPr>
                <w:t xml:space="preserve"> </w:t>
              </w:r>
            </w:ins>
          </w:p>
        </w:tc>
        <w:tc>
          <w:tcPr>
            <w:tcW w:w="851" w:type="dxa"/>
          </w:tcPr>
          <w:p w14:paraId="25E56B10" w14:textId="77777777" w:rsidR="002503F8" w:rsidRPr="0056716D" w:rsidRDefault="002503F8" w:rsidP="005D5523">
            <w:pPr>
              <w:bidi/>
              <w:spacing w:line="360" w:lineRule="auto"/>
              <w:rPr>
                <w:ins w:id="809" w:author="Efrat Shelach-Yeshurun" w:date="2019-07-03T15:52:00Z"/>
                <w:color w:val="000000"/>
                <w:rtl/>
              </w:rPr>
            </w:pPr>
            <w:ins w:id="810" w:author="Efrat Shelach-Yeshurun" w:date="2019-07-03T15:52:00Z">
              <w:r w:rsidRPr="0056716D">
                <w:rPr>
                  <w:rFonts w:hint="cs"/>
                  <w:color w:val="000000"/>
                  <w:rtl/>
                </w:rPr>
                <w:t>1</w:t>
              </w:r>
            </w:ins>
          </w:p>
        </w:tc>
        <w:tc>
          <w:tcPr>
            <w:tcW w:w="1701" w:type="dxa"/>
          </w:tcPr>
          <w:p w14:paraId="6D4911B0" w14:textId="77777777" w:rsidR="002503F8" w:rsidRPr="0056716D" w:rsidRDefault="002503F8" w:rsidP="005D5523">
            <w:pPr>
              <w:bidi/>
              <w:spacing w:line="360" w:lineRule="auto"/>
              <w:rPr>
                <w:ins w:id="811" w:author="Efrat Shelach-Yeshurun" w:date="2019-07-03T15:52:00Z"/>
                <w:color w:val="000000"/>
                <w:rtl/>
              </w:rPr>
            </w:pPr>
          </w:p>
        </w:tc>
        <w:tc>
          <w:tcPr>
            <w:tcW w:w="1701" w:type="dxa"/>
          </w:tcPr>
          <w:p w14:paraId="273874B7" w14:textId="77777777" w:rsidR="002503F8" w:rsidRPr="0056716D" w:rsidRDefault="002503F8" w:rsidP="005D5523">
            <w:pPr>
              <w:bidi/>
              <w:spacing w:line="360" w:lineRule="auto"/>
              <w:rPr>
                <w:ins w:id="812" w:author="Efrat Shelach-Yeshurun" w:date="2019-07-03T15:52:00Z"/>
                <w:color w:val="000000"/>
                <w:rtl/>
              </w:rPr>
            </w:pPr>
          </w:p>
        </w:tc>
        <w:tc>
          <w:tcPr>
            <w:tcW w:w="992" w:type="dxa"/>
          </w:tcPr>
          <w:p w14:paraId="3BE259FC" w14:textId="77777777" w:rsidR="002503F8" w:rsidRPr="0056716D" w:rsidRDefault="002503F8" w:rsidP="005D5523">
            <w:pPr>
              <w:bidi/>
              <w:spacing w:line="360" w:lineRule="auto"/>
              <w:rPr>
                <w:ins w:id="813" w:author="Efrat Shelach-Yeshurun" w:date="2019-07-03T15:52:00Z"/>
                <w:color w:val="000000"/>
                <w:rtl/>
              </w:rPr>
            </w:pPr>
            <w:ins w:id="814" w:author="Efrat Shelach-Yeshurun" w:date="2019-07-03T15:52:00Z">
              <w:r>
                <w:rPr>
                  <w:rFonts w:hint="cs"/>
                  <w:color w:val="000000"/>
                  <w:rtl/>
                </w:rPr>
                <w:t>30%</w:t>
              </w:r>
            </w:ins>
          </w:p>
        </w:tc>
        <w:tc>
          <w:tcPr>
            <w:tcW w:w="1843" w:type="dxa"/>
          </w:tcPr>
          <w:p w14:paraId="75A2F9A7" w14:textId="77777777" w:rsidR="002503F8" w:rsidRPr="0056716D" w:rsidRDefault="002503F8" w:rsidP="005D5523">
            <w:pPr>
              <w:bidi/>
              <w:spacing w:line="360" w:lineRule="auto"/>
              <w:rPr>
                <w:ins w:id="815" w:author="Efrat Shelach-Yeshurun" w:date="2019-07-03T15:52:00Z"/>
                <w:color w:val="000000"/>
                <w:rtl/>
              </w:rPr>
            </w:pPr>
          </w:p>
        </w:tc>
      </w:tr>
      <w:tr w:rsidR="002503F8" w:rsidRPr="0056716D" w14:paraId="6B264DD5" w14:textId="77777777" w:rsidTr="005D3E5E">
        <w:trPr>
          <w:ins w:id="816" w:author="Efrat Shelach-Yeshurun" w:date="2019-07-03T15:52:00Z"/>
        </w:trPr>
        <w:tc>
          <w:tcPr>
            <w:tcW w:w="410" w:type="dxa"/>
          </w:tcPr>
          <w:p w14:paraId="0F431314" w14:textId="77777777" w:rsidR="002503F8" w:rsidRPr="0056716D" w:rsidRDefault="002503F8" w:rsidP="005D5523">
            <w:pPr>
              <w:pStyle w:val="aa"/>
              <w:numPr>
                <w:ilvl w:val="0"/>
                <w:numId w:val="145"/>
              </w:numPr>
              <w:bidi/>
              <w:spacing w:line="360" w:lineRule="auto"/>
              <w:ind w:left="94" w:firstLine="0"/>
              <w:rPr>
                <w:ins w:id="817" w:author="Efrat Shelach-Yeshurun" w:date="2019-07-03T15:52:00Z"/>
                <w:color w:val="000000"/>
                <w:rtl/>
              </w:rPr>
            </w:pPr>
          </w:p>
        </w:tc>
        <w:tc>
          <w:tcPr>
            <w:tcW w:w="1561" w:type="dxa"/>
          </w:tcPr>
          <w:p w14:paraId="1B3F9313" w14:textId="77777777" w:rsidR="002503F8" w:rsidRPr="0056716D" w:rsidRDefault="002503F8" w:rsidP="005D5523">
            <w:pPr>
              <w:bidi/>
              <w:spacing w:line="360" w:lineRule="auto"/>
              <w:rPr>
                <w:ins w:id="818" w:author="Efrat Shelach-Yeshurun" w:date="2019-07-03T15:52:00Z"/>
                <w:color w:val="000000"/>
                <w:rtl/>
              </w:rPr>
            </w:pPr>
            <w:ins w:id="819" w:author="Efrat Shelach-Yeshurun" w:date="2019-07-03T15:52:00Z">
              <w:r w:rsidRPr="0056716D">
                <w:rPr>
                  <w:rFonts w:hint="cs"/>
                  <w:color w:val="000000"/>
                  <w:rtl/>
                </w:rPr>
                <w:t>תחזוקת היישום</w:t>
              </w:r>
            </w:ins>
          </w:p>
        </w:tc>
        <w:tc>
          <w:tcPr>
            <w:tcW w:w="709" w:type="dxa"/>
          </w:tcPr>
          <w:p w14:paraId="70FA0B34" w14:textId="77777777" w:rsidR="002503F8" w:rsidRPr="0056716D" w:rsidRDefault="002503F8" w:rsidP="005D5523">
            <w:pPr>
              <w:bidi/>
              <w:spacing w:line="360" w:lineRule="auto"/>
              <w:rPr>
                <w:ins w:id="820" w:author="Efrat Shelach-Yeshurun" w:date="2019-07-03T15:52:00Z"/>
                <w:color w:val="000000"/>
                <w:rtl/>
              </w:rPr>
            </w:pPr>
            <w:ins w:id="821" w:author="Efrat Shelach-Yeshurun" w:date="2019-07-03T15:52:00Z">
              <w:r w:rsidRPr="0056716D">
                <w:rPr>
                  <w:rFonts w:hint="cs"/>
                  <w:color w:val="000000"/>
                  <w:rtl/>
                </w:rPr>
                <w:t>5.3.1</w:t>
              </w:r>
            </w:ins>
          </w:p>
        </w:tc>
        <w:tc>
          <w:tcPr>
            <w:tcW w:w="851" w:type="dxa"/>
          </w:tcPr>
          <w:p w14:paraId="438CB8C9" w14:textId="77777777" w:rsidR="002503F8" w:rsidRPr="0056716D" w:rsidRDefault="002503F8" w:rsidP="005D5523">
            <w:pPr>
              <w:bidi/>
              <w:spacing w:line="360" w:lineRule="auto"/>
              <w:rPr>
                <w:ins w:id="822" w:author="Efrat Shelach-Yeshurun" w:date="2019-07-03T15:52:00Z"/>
                <w:color w:val="000000"/>
                <w:rtl/>
              </w:rPr>
            </w:pPr>
            <w:ins w:id="823" w:author="Efrat Shelach-Yeshurun" w:date="2019-07-03T15:52:00Z">
              <w:r w:rsidRPr="0056716D">
                <w:rPr>
                  <w:rFonts w:hint="cs"/>
                  <w:color w:val="000000"/>
                  <w:rtl/>
                </w:rPr>
                <w:t xml:space="preserve">4 </w:t>
              </w:r>
            </w:ins>
          </w:p>
        </w:tc>
        <w:tc>
          <w:tcPr>
            <w:tcW w:w="1701" w:type="dxa"/>
          </w:tcPr>
          <w:p w14:paraId="0899CA45" w14:textId="77777777" w:rsidR="002503F8" w:rsidRPr="0056716D" w:rsidRDefault="002503F8" w:rsidP="005D5523">
            <w:pPr>
              <w:bidi/>
              <w:spacing w:line="360" w:lineRule="auto"/>
              <w:rPr>
                <w:ins w:id="824" w:author="Efrat Shelach-Yeshurun" w:date="2019-07-03T15:52:00Z"/>
                <w:color w:val="000000"/>
                <w:rtl/>
              </w:rPr>
            </w:pPr>
          </w:p>
        </w:tc>
        <w:tc>
          <w:tcPr>
            <w:tcW w:w="1701" w:type="dxa"/>
          </w:tcPr>
          <w:p w14:paraId="0EF164FA" w14:textId="77777777" w:rsidR="002503F8" w:rsidRPr="0056716D" w:rsidRDefault="002503F8" w:rsidP="005D5523">
            <w:pPr>
              <w:bidi/>
              <w:spacing w:line="360" w:lineRule="auto"/>
              <w:rPr>
                <w:ins w:id="825" w:author="Efrat Shelach-Yeshurun" w:date="2019-07-03T15:52:00Z"/>
                <w:color w:val="000000"/>
                <w:rtl/>
              </w:rPr>
            </w:pPr>
          </w:p>
        </w:tc>
        <w:tc>
          <w:tcPr>
            <w:tcW w:w="992" w:type="dxa"/>
          </w:tcPr>
          <w:p w14:paraId="5DBB8F3A" w14:textId="77777777" w:rsidR="002503F8" w:rsidRPr="0056716D" w:rsidRDefault="002503F8" w:rsidP="005D5523">
            <w:pPr>
              <w:bidi/>
              <w:spacing w:line="360" w:lineRule="auto"/>
              <w:rPr>
                <w:ins w:id="826" w:author="Efrat Shelach-Yeshurun" w:date="2019-07-03T15:52:00Z"/>
                <w:color w:val="000000"/>
                <w:rtl/>
              </w:rPr>
            </w:pPr>
            <w:ins w:id="827" w:author="Efrat Shelach-Yeshurun" w:date="2019-07-03T15:52:00Z">
              <w:r>
                <w:rPr>
                  <w:rFonts w:hint="cs"/>
                  <w:color w:val="000000"/>
                  <w:rtl/>
                </w:rPr>
                <w:t>5%</w:t>
              </w:r>
            </w:ins>
          </w:p>
        </w:tc>
        <w:tc>
          <w:tcPr>
            <w:tcW w:w="1843" w:type="dxa"/>
          </w:tcPr>
          <w:p w14:paraId="7F729E0D" w14:textId="77777777" w:rsidR="002503F8" w:rsidRPr="0056716D" w:rsidRDefault="002503F8" w:rsidP="005D5523">
            <w:pPr>
              <w:bidi/>
              <w:spacing w:line="360" w:lineRule="auto"/>
              <w:rPr>
                <w:ins w:id="828" w:author="Efrat Shelach-Yeshurun" w:date="2019-07-03T15:52:00Z"/>
                <w:color w:val="000000"/>
                <w:rtl/>
              </w:rPr>
            </w:pPr>
          </w:p>
        </w:tc>
      </w:tr>
      <w:tr w:rsidR="002503F8" w:rsidRPr="0056716D" w14:paraId="4D52FAFA" w14:textId="77777777" w:rsidTr="005D3E5E">
        <w:trPr>
          <w:ins w:id="829" w:author="Efrat Shelach-Yeshurun" w:date="2019-07-03T15:52:00Z"/>
        </w:trPr>
        <w:tc>
          <w:tcPr>
            <w:tcW w:w="410" w:type="dxa"/>
          </w:tcPr>
          <w:p w14:paraId="3784E0FC" w14:textId="77777777" w:rsidR="002503F8" w:rsidRPr="0056716D" w:rsidRDefault="002503F8" w:rsidP="005D5523">
            <w:pPr>
              <w:pStyle w:val="aa"/>
              <w:numPr>
                <w:ilvl w:val="0"/>
                <w:numId w:val="145"/>
              </w:numPr>
              <w:bidi/>
              <w:spacing w:line="360" w:lineRule="auto"/>
              <w:ind w:left="94" w:firstLine="0"/>
              <w:rPr>
                <w:ins w:id="830" w:author="Efrat Shelach-Yeshurun" w:date="2019-07-03T15:52:00Z"/>
                <w:color w:val="000000"/>
                <w:rtl/>
              </w:rPr>
            </w:pPr>
          </w:p>
        </w:tc>
        <w:tc>
          <w:tcPr>
            <w:tcW w:w="1561" w:type="dxa"/>
          </w:tcPr>
          <w:p w14:paraId="7FB80014" w14:textId="77777777" w:rsidR="002503F8" w:rsidRPr="0056716D" w:rsidRDefault="002503F8" w:rsidP="005D5523">
            <w:pPr>
              <w:bidi/>
              <w:spacing w:line="360" w:lineRule="auto"/>
              <w:rPr>
                <w:ins w:id="831" w:author="Efrat Shelach-Yeshurun" w:date="2019-07-03T15:52:00Z"/>
                <w:color w:val="000000"/>
                <w:rtl/>
              </w:rPr>
            </w:pPr>
            <w:ins w:id="832" w:author="Efrat Shelach-Yeshurun" w:date="2019-07-03T15:52:00Z">
              <w:r>
                <w:rPr>
                  <w:rFonts w:hint="cs"/>
                  <w:color w:val="000000"/>
                  <w:rtl/>
                </w:rPr>
                <w:t>ניהול תקציב הפסגה</w:t>
              </w:r>
            </w:ins>
          </w:p>
        </w:tc>
        <w:tc>
          <w:tcPr>
            <w:tcW w:w="709" w:type="dxa"/>
          </w:tcPr>
          <w:p w14:paraId="50E80BFB" w14:textId="77777777" w:rsidR="002503F8" w:rsidRPr="0056716D" w:rsidRDefault="002503F8" w:rsidP="005D5523">
            <w:pPr>
              <w:bidi/>
              <w:spacing w:line="360" w:lineRule="auto"/>
              <w:rPr>
                <w:ins w:id="833" w:author="Efrat Shelach-Yeshurun" w:date="2019-07-03T15:52:00Z"/>
                <w:color w:val="000000"/>
                <w:rtl/>
              </w:rPr>
            </w:pPr>
            <w:ins w:id="834" w:author="Efrat Shelach-Yeshurun" w:date="2019-07-03T15:52:00Z">
              <w:r>
                <w:rPr>
                  <w:rFonts w:hint="cs"/>
                  <w:color w:val="000000"/>
                  <w:rtl/>
                </w:rPr>
                <w:t>5.4.1 א'</w:t>
              </w:r>
            </w:ins>
          </w:p>
        </w:tc>
        <w:tc>
          <w:tcPr>
            <w:tcW w:w="851" w:type="dxa"/>
          </w:tcPr>
          <w:p w14:paraId="71207AD1" w14:textId="77777777" w:rsidR="002503F8" w:rsidRPr="0056716D" w:rsidRDefault="002503F8" w:rsidP="005D5523">
            <w:pPr>
              <w:bidi/>
              <w:spacing w:line="360" w:lineRule="auto"/>
              <w:rPr>
                <w:ins w:id="835" w:author="Efrat Shelach-Yeshurun" w:date="2019-07-03T15:52:00Z"/>
                <w:color w:val="000000"/>
                <w:rtl/>
              </w:rPr>
            </w:pPr>
            <w:ins w:id="836" w:author="Efrat Shelach-Yeshurun" w:date="2019-07-03T15:52:00Z">
              <w:r>
                <w:rPr>
                  <w:rFonts w:hint="cs"/>
                  <w:color w:val="000000"/>
                  <w:rtl/>
                </w:rPr>
                <w:t>1</w:t>
              </w:r>
            </w:ins>
          </w:p>
        </w:tc>
        <w:tc>
          <w:tcPr>
            <w:tcW w:w="1701" w:type="dxa"/>
          </w:tcPr>
          <w:p w14:paraId="06148D94" w14:textId="77777777" w:rsidR="002503F8" w:rsidRPr="0056716D" w:rsidRDefault="002503F8" w:rsidP="005D5523">
            <w:pPr>
              <w:bidi/>
              <w:spacing w:line="360" w:lineRule="auto"/>
              <w:rPr>
                <w:ins w:id="837" w:author="Efrat Shelach-Yeshurun" w:date="2019-07-03T15:52:00Z"/>
                <w:color w:val="000000"/>
                <w:rtl/>
              </w:rPr>
            </w:pPr>
          </w:p>
        </w:tc>
        <w:tc>
          <w:tcPr>
            <w:tcW w:w="1701" w:type="dxa"/>
          </w:tcPr>
          <w:p w14:paraId="5D881EBC" w14:textId="77777777" w:rsidR="002503F8" w:rsidRPr="0056716D" w:rsidRDefault="002503F8" w:rsidP="005D5523">
            <w:pPr>
              <w:bidi/>
              <w:spacing w:line="360" w:lineRule="auto"/>
              <w:rPr>
                <w:ins w:id="838" w:author="Efrat Shelach-Yeshurun" w:date="2019-07-03T15:52:00Z"/>
                <w:color w:val="000000"/>
                <w:rtl/>
              </w:rPr>
            </w:pPr>
          </w:p>
        </w:tc>
        <w:tc>
          <w:tcPr>
            <w:tcW w:w="992" w:type="dxa"/>
          </w:tcPr>
          <w:p w14:paraId="4A10066F" w14:textId="77777777" w:rsidR="002503F8" w:rsidRDefault="002503F8" w:rsidP="005D5523">
            <w:pPr>
              <w:bidi/>
              <w:spacing w:line="360" w:lineRule="auto"/>
              <w:rPr>
                <w:ins w:id="839" w:author="Efrat Shelach-Yeshurun" w:date="2019-07-03T15:52:00Z"/>
                <w:color w:val="000000"/>
                <w:rtl/>
              </w:rPr>
            </w:pPr>
            <w:ins w:id="840" w:author="Efrat Shelach-Yeshurun" w:date="2019-07-03T15:52:00Z">
              <w:r>
                <w:rPr>
                  <w:rFonts w:hint="cs"/>
                  <w:color w:val="000000"/>
                  <w:rtl/>
                </w:rPr>
                <w:t>5%</w:t>
              </w:r>
            </w:ins>
          </w:p>
        </w:tc>
        <w:tc>
          <w:tcPr>
            <w:tcW w:w="1843" w:type="dxa"/>
          </w:tcPr>
          <w:p w14:paraId="63D3BEFE" w14:textId="77777777" w:rsidR="002503F8" w:rsidRPr="0056716D" w:rsidRDefault="002503F8" w:rsidP="005D5523">
            <w:pPr>
              <w:bidi/>
              <w:spacing w:line="360" w:lineRule="auto"/>
              <w:rPr>
                <w:ins w:id="841" w:author="Efrat Shelach-Yeshurun" w:date="2019-07-03T15:52:00Z"/>
                <w:color w:val="000000"/>
                <w:rtl/>
              </w:rPr>
            </w:pPr>
          </w:p>
        </w:tc>
      </w:tr>
      <w:tr w:rsidR="002503F8" w:rsidRPr="0056716D" w14:paraId="10594892" w14:textId="77777777" w:rsidTr="005D3E5E">
        <w:trPr>
          <w:ins w:id="842" w:author="Efrat Shelach-Yeshurun" w:date="2019-07-03T15:52:00Z"/>
        </w:trPr>
        <w:tc>
          <w:tcPr>
            <w:tcW w:w="410" w:type="dxa"/>
          </w:tcPr>
          <w:p w14:paraId="03732775" w14:textId="77777777" w:rsidR="002503F8" w:rsidRPr="0056716D" w:rsidRDefault="002503F8" w:rsidP="005D5523">
            <w:pPr>
              <w:pStyle w:val="aa"/>
              <w:numPr>
                <w:ilvl w:val="0"/>
                <w:numId w:val="145"/>
              </w:numPr>
              <w:bidi/>
              <w:spacing w:line="360" w:lineRule="auto"/>
              <w:ind w:left="94" w:firstLine="0"/>
              <w:rPr>
                <w:ins w:id="843" w:author="Efrat Shelach-Yeshurun" w:date="2019-07-03T15:52:00Z"/>
                <w:color w:val="000000"/>
                <w:rtl/>
              </w:rPr>
            </w:pPr>
          </w:p>
        </w:tc>
        <w:tc>
          <w:tcPr>
            <w:tcW w:w="1561" w:type="dxa"/>
          </w:tcPr>
          <w:p w14:paraId="73BD76C9" w14:textId="122B8557" w:rsidR="002503F8" w:rsidRPr="0056716D" w:rsidRDefault="005D5523" w:rsidP="005D5523">
            <w:pPr>
              <w:bidi/>
              <w:spacing w:line="360" w:lineRule="auto"/>
              <w:rPr>
                <w:ins w:id="844" w:author="Efrat Shelach-Yeshurun" w:date="2019-07-03T15:52:00Z"/>
                <w:color w:val="000000"/>
                <w:rtl/>
              </w:rPr>
            </w:pPr>
            <w:ins w:id="845" w:author="Efrat Shelach-Yeshurun" w:date="2019-07-23T22:23:00Z">
              <w:r w:rsidRPr="003F20F2">
                <w:rPr>
                  <w:rFonts w:hint="cs"/>
                  <w:rtl/>
                </w:rPr>
                <w:t xml:space="preserve">תת-מערכת פיתוח מקצועי למינהלת ההשתלמויות  </w:t>
              </w:r>
            </w:ins>
          </w:p>
        </w:tc>
        <w:tc>
          <w:tcPr>
            <w:tcW w:w="709" w:type="dxa"/>
          </w:tcPr>
          <w:p w14:paraId="46830191" w14:textId="77777777" w:rsidR="002503F8" w:rsidRPr="0056716D" w:rsidRDefault="002503F8" w:rsidP="005D5523">
            <w:pPr>
              <w:bidi/>
              <w:spacing w:line="360" w:lineRule="auto"/>
              <w:rPr>
                <w:ins w:id="846" w:author="Efrat Shelach-Yeshurun" w:date="2019-07-03T15:52:00Z"/>
                <w:color w:val="000000"/>
                <w:rtl/>
              </w:rPr>
            </w:pPr>
            <w:ins w:id="847" w:author="Efrat Shelach-Yeshurun" w:date="2019-07-03T15:52:00Z">
              <w:r>
                <w:rPr>
                  <w:rFonts w:hint="cs"/>
                  <w:color w:val="000000"/>
                  <w:rtl/>
                </w:rPr>
                <w:t>5.4.1 ב'</w:t>
              </w:r>
            </w:ins>
          </w:p>
        </w:tc>
        <w:tc>
          <w:tcPr>
            <w:tcW w:w="851" w:type="dxa"/>
          </w:tcPr>
          <w:p w14:paraId="2ADFFDF4" w14:textId="77777777" w:rsidR="002503F8" w:rsidRPr="0056716D" w:rsidRDefault="002503F8" w:rsidP="005D5523">
            <w:pPr>
              <w:bidi/>
              <w:spacing w:line="360" w:lineRule="auto"/>
              <w:rPr>
                <w:ins w:id="848" w:author="Efrat Shelach-Yeshurun" w:date="2019-07-03T15:52:00Z"/>
                <w:color w:val="000000"/>
                <w:rtl/>
              </w:rPr>
            </w:pPr>
            <w:ins w:id="849" w:author="Efrat Shelach-Yeshurun" w:date="2019-07-03T15:52:00Z">
              <w:r>
                <w:rPr>
                  <w:rFonts w:hint="cs"/>
                  <w:color w:val="000000"/>
                  <w:rtl/>
                </w:rPr>
                <w:t>1</w:t>
              </w:r>
            </w:ins>
          </w:p>
        </w:tc>
        <w:tc>
          <w:tcPr>
            <w:tcW w:w="1701" w:type="dxa"/>
          </w:tcPr>
          <w:p w14:paraId="6E1E5128" w14:textId="77777777" w:rsidR="002503F8" w:rsidRPr="0056716D" w:rsidRDefault="002503F8" w:rsidP="005D5523">
            <w:pPr>
              <w:bidi/>
              <w:spacing w:line="360" w:lineRule="auto"/>
              <w:rPr>
                <w:ins w:id="850" w:author="Efrat Shelach-Yeshurun" w:date="2019-07-03T15:52:00Z"/>
                <w:color w:val="000000"/>
                <w:rtl/>
              </w:rPr>
            </w:pPr>
          </w:p>
        </w:tc>
        <w:tc>
          <w:tcPr>
            <w:tcW w:w="1701" w:type="dxa"/>
          </w:tcPr>
          <w:p w14:paraId="1C1C4B5E" w14:textId="77777777" w:rsidR="002503F8" w:rsidRPr="0056716D" w:rsidRDefault="002503F8" w:rsidP="005D5523">
            <w:pPr>
              <w:bidi/>
              <w:spacing w:line="360" w:lineRule="auto"/>
              <w:rPr>
                <w:ins w:id="851" w:author="Efrat Shelach-Yeshurun" w:date="2019-07-03T15:52:00Z"/>
                <w:color w:val="000000"/>
                <w:rtl/>
              </w:rPr>
            </w:pPr>
          </w:p>
        </w:tc>
        <w:tc>
          <w:tcPr>
            <w:tcW w:w="992" w:type="dxa"/>
          </w:tcPr>
          <w:p w14:paraId="048414EB" w14:textId="77777777" w:rsidR="002503F8" w:rsidRDefault="002503F8" w:rsidP="005D5523">
            <w:pPr>
              <w:bidi/>
              <w:spacing w:line="360" w:lineRule="auto"/>
              <w:rPr>
                <w:ins w:id="852" w:author="Efrat Shelach-Yeshurun" w:date="2019-07-03T15:52:00Z"/>
                <w:color w:val="000000"/>
                <w:rtl/>
              </w:rPr>
            </w:pPr>
            <w:ins w:id="853" w:author="Efrat Shelach-Yeshurun" w:date="2019-07-03T15:52:00Z">
              <w:r>
                <w:rPr>
                  <w:rFonts w:hint="cs"/>
                  <w:color w:val="000000"/>
                  <w:rtl/>
                </w:rPr>
                <w:t>5%</w:t>
              </w:r>
            </w:ins>
          </w:p>
        </w:tc>
        <w:tc>
          <w:tcPr>
            <w:tcW w:w="1843" w:type="dxa"/>
          </w:tcPr>
          <w:p w14:paraId="5A231E96" w14:textId="77777777" w:rsidR="002503F8" w:rsidRPr="0056716D" w:rsidRDefault="002503F8" w:rsidP="005D5523">
            <w:pPr>
              <w:bidi/>
              <w:spacing w:line="360" w:lineRule="auto"/>
              <w:rPr>
                <w:ins w:id="854" w:author="Efrat Shelach-Yeshurun" w:date="2019-07-03T15:52:00Z"/>
                <w:color w:val="000000"/>
                <w:rtl/>
              </w:rPr>
            </w:pPr>
          </w:p>
        </w:tc>
      </w:tr>
      <w:tr w:rsidR="002503F8" w:rsidRPr="0056716D" w14:paraId="5E217466" w14:textId="77777777" w:rsidTr="005D3E5E">
        <w:trPr>
          <w:ins w:id="855" w:author="Efrat Shelach-Yeshurun" w:date="2019-07-03T15:52:00Z"/>
        </w:trPr>
        <w:tc>
          <w:tcPr>
            <w:tcW w:w="410" w:type="dxa"/>
          </w:tcPr>
          <w:p w14:paraId="4C41C7FA" w14:textId="77777777" w:rsidR="002503F8" w:rsidRPr="0056716D" w:rsidRDefault="002503F8" w:rsidP="005D5523">
            <w:pPr>
              <w:pStyle w:val="aa"/>
              <w:numPr>
                <w:ilvl w:val="0"/>
                <w:numId w:val="145"/>
              </w:numPr>
              <w:bidi/>
              <w:spacing w:line="360" w:lineRule="auto"/>
              <w:ind w:left="94" w:firstLine="0"/>
              <w:rPr>
                <w:ins w:id="856" w:author="Efrat Shelach-Yeshurun" w:date="2019-07-03T15:52:00Z"/>
                <w:color w:val="000000"/>
                <w:rtl/>
              </w:rPr>
            </w:pPr>
          </w:p>
        </w:tc>
        <w:tc>
          <w:tcPr>
            <w:tcW w:w="1561" w:type="dxa"/>
          </w:tcPr>
          <w:p w14:paraId="12A1B1D7" w14:textId="2A6B6E5B" w:rsidR="002503F8" w:rsidRPr="0056716D" w:rsidRDefault="005D5523" w:rsidP="005D5523">
            <w:pPr>
              <w:bidi/>
              <w:spacing w:line="360" w:lineRule="auto"/>
              <w:rPr>
                <w:ins w:id="857" w:author="Efrat Shelach-Yeshurun" w:date="2019-07-03T15:52:00Z"/>
                <w:color w:val="000000"/>
                <w:rtl/>
              </w:rPr>
            </w:pPr>
            <w:ins w:id="858" w:author="Efrat Shelach-Yeshurun" w:date="2019-07-23T22:21:00Z">
              <w:r>
                <w:rPr>
                  <w:rFonts w:hint="cs"/>
                  <w:rtl/>
                </w:rPr>
                <w:t xml:space="preserve">הרחבת </w:t>
              </w:r>
              <w:r w:rsidRPr="003F20F2">
                <w:rPr>
                  <w:rFonts w:hint="cs"/>
                  <w:rtl/>
                </w:rPr>
                <w:t>הגדרת מסלולי התפתחות מקצועית</w:t>
              </w:r>
            </w:ins>
          </w:p>
        </w:tc>
        <w:tc>
          <w:tcPr>
            <w:tcW w:w="709" w:type="dxa"/>
          </w:tcPr>
          <w:p w14:paraId="60304DC9" w14:textId="77777777" w:rsidR="002503F8" w:rsidRPr="0056716D" w:rsidRDefault="002503F8" w:rsidP="005D5523">
            <w:pPr>
              <w:bidi/>
              <w:spacing w:line="360" w:lineRule="auto"/>
              <w:rPr>
                <w:ins w:id="859" w:author="Efrat Shelach-Yeshurun" w:date="2019-07-03T15:52:00Z"/>
                <w:color w:val="000000"/>
                <w:rtl/>
              </w:rPr>
            </w:pPr>
            <w:ins w:id="860" w:author="Efrat Shelach-Yeshurun" w:date="2019-07-03T15:52:00Z">
              <w:r w:rsidRPr="0056716D">
                <w:rPr>
                  <w:rFonts w:hint="cs"/>
                  <w:color w:val="000000"/>
                  <w:rtl/>
                </w:rPr>
                <w:t xml:space="preserve">5.4.1 </w:t>
              </w:r>
              <w:r>
                <w:rPr>
                  <w:rFonts w:hint="cs"/>
                  <w:color w:val="000000"/>
                  <w:rtl/>
                </w:rPr>
                <w:t>ג</w:t>
              </w:r>
            </w:ins>
          </w:p>
        </w:tc>
        <w:tc>
          <w:tcPr>
            <w:tcW w:w="851" w:type="dxa"/>
          </w:tcPr>
          <w:p w14:paraId="3824F934" w14:textId="77777777" w:rsidR="002503F8" w:rsidRPr="0056716D" w:rsidRDefault="002503F8" w:rsidP="005D5523">
            <w:pPr>
              <w:bidi/>
              <w:spacing w:line="360" w:lineRule="auto"/>
              <w:rPr>
                <w:ins w:id="861" w:author="Efrat Shelach-Yeshurun" w:date="2019-07-03T15:52:00Z"/>
                <w:color w:val="000000"/>
                <w:rtl/>
              </w:rPr>
            </w:pPr>
            <w:ins w:id="862" w:author="Efrat Shelach-Yeshurun" w:date="2019-07-03T15:52:00Z">
              <w:r w:rsidRPr="0056716D">
                <w:rPr>
                  <w:rFonts w:hint="cs"/>
                  <w:color w:val="000000"/>
                  <w:rtl/>
                </w:rPr>
                <w:t>1</w:t>
              </w:r>
            </w:ins>
          </w:p>
        </w:tc>
        <w:tc>
          <w:tcPr>
            <w:tcW w:w="1701" w:type="dxa"/>
          </w:tcPr>
          <w:p w14:paraId="7D7909EB" w14:textId="77777777" w:rsidR="002503F8" w:rsidRPr="0056716D" w:rsidRDefault="002503F8" w:rsidP="005D5523">
            <w:pPr>
              <w:bidi/>
              <w:spacing w:line="360" w:lineRule="auto"/>
              <w:rPr>
                <w:ins w:id="863" w:author="Efrat Shelach-Yeshurun" w:date="2019-07-03T15:52:00Z"/>
                <w:color w:val="000000"/>
                <w:rtl/>
              </w:rPr>
            </w:pPr>
          </w:p>
        </w:tc>
        <w:tc>
          <w:tcPr>
            <w:tcW w:w="1701" w:type="dxa"/>
          </w:tcPr>
          <w:p w14:paraId="277E67E5" w14:textId="77777777" w:rsidR="002503F8" w:rsidRPr="0056716D" w:rsidRDefault="002503F8" w:rsidP="005D5523">
            <w:pPr>
              <w:bidi/>
              <w:spacing w:line="360" w:lineRule="auto"/>
              <w:rPr>
                <w:ins w:id="864" w:author="Efrat Shelach-Yeshurun" w:date="2019-07-03T15:52:00Z"/>
                <w:color w:val="000000"/>
                <w:rtl/>
              </w:rPr>
            </w:pPr>
          </w:p>
        </w:tc>
        <w:tc>
          <w:tcPr>
            <w:tcW w:w="992" w:type="dxa"/>
          </w:tcPr>
          <w:p w14:paraId="376488D8" w14:textId="77777777" w:rsidR="002503F8" w:rsidRPr="0056716D" w:rsidRDefault="002503F8" w:rsidP="005D5523">
            <w:pPr>
              <w:bidi/>
              <w:spacing w:line="360" w:lineRule="auto"/>
              <w:rPr>
                <w:ins w:id="865" w:author="Efrat Shelach-Yeshurun" w:date="2019-07-03T15:52:00Z"/>
                <w:color w:val="000000"/>
                <w:rtl/>
              </w:rPr>
            </w:pPr>
            <w:ins w:id="866" w:author="Efrat Shelach-Yeshurun" w:date="2019-07-03T15:52:00Z">
              <w:r>
                <w:rPr>
                  <w:rFonts w:hint="cs"/>
                  <w:color w:val="000000"/>
                  <w:rtl/>
                </w:rPr>
                <w:t>7%</w:t>
              </w:r>
            </w:ins>
          </w:p>
        </w:tc>
        <w:tc>
          <w:tcPr>
            <w:tcW w:w="1843" w:type="dxa"/>
          </w:tcPr>
          <w:p w14:paraId="26E29957" w14:textId="77777777" w:rsidR="002503F8" w:rsidRPr="0056716D" w:rsidRDefault="002503F8" w:rsidP="005D5523">
            <w:pPr>
              <w:bidi/>
              <w:spacing w:line="360" w:lineRule="auto"/>
              <w:rPr>
                <w:ins w:id="867" w:author="Efrat Shelach-Yeshurun" w:date="2019-07-03T15:52:00Z"/>
                <w:color w:val="000000"/>
                <w:rtl/>
              </w:rPr>
            </w:pPr>
          </w:p>
        </w:tc>
      </w:tr>
      <w:tr w:rsidR="002503F8" w:rsidRPr="0056716D" w14:paraId="60D74BEB" w14:textId="77777777" w:rsidTr="005D3E5E">
        <w:trPr>
          <w:ins w:id="868" w:author="Efrat Shelach-Yeshurun" w:date="2019-07-03T15:52:00Z"/>
        </w:trPr>
        <w:tc>
          <w:tcPr>
            <w:tcW w:w="410" w:type="dxa"/>
          </w:tcPr>
          <w:p w14:paraId="6F114F96" w14:textId="77777777" w:rsidR="002503F8" w:rsidRPr="0056716D" w:rsidRDefault="002503F8" w:rsidP="005D5523">
            <w:pPr>
              <w:pStyle w:val="aa"/>
              <w:numPr>
                <w:ilvl w:val="0"/>
                <w:numId w:val="145"/>
              </w:numPr>
              <w:bidi/>
              <w:spacing w:line="360" w:lineRule="auto"/>
              <w:ind w:left="94" w:firstLine="0"/>
              <w:rPr>
                <w:ins w:id="869" w:author="Efrat Shelach-Yeshurun" w:date="2019-07-03T15:52:00Z"/>
                <w:color w:val="000000"/>
                <w:rtl/>
              </w:rPr>
            </w:pPr>
          </w:p>
        </w:tc>
        <w:tc>
          <w:tcPr>
            <w:tcW w:w="1561" w:type="dxa"/>
          </w:tcPr>
          <w:p w14:paraId="062710DA" w14:textId="77777777" w:rsidR="002503F8" w:rsidRPr="0056716D" w:rsidRDefault="002503F8" w:rsidP="005D5523">
            <w:pPr>
              <w:bidi/>
              <w:spacing w:line="360" w:lineRule="auto"/>
              <w:rPr>
                <w:ins w:id="870" w:author="Efrat Shelach-Yeshurun" w:date="2019-07-03T15:52:00Z"/>
                <w:color w:val="000000"/>
                <w:rtl/>
              </w:rPr>
            </w:pPr>
            <w:ins w:id="871" w:author="Efrat Shelach-Yeshurun" w:date="2019-07-03T15:52:00Z">
              <w:r w:rsidRPr="0056716D">
                <w:rPr>
                  <w:rFonts w:hint="cs"/>
                  <w:color w:val="000000"/>
                  <w:rtl/>
                </w:rPr>
                <w:t xml:space="preserve">הרחבה </w:t>
              </w:r>
              <w:r w:rsidRPr="0056716D">
                <w:rPr>
                  <w:color w:val="000000"/>
                  <w:rtl/>
                </w:rPr>
                <w:t>–</w:t>
              </w:r>
              <w:r w:rsidRPr="0056716D">
                <w:rPr>
                  <w:rFonts w:hint="cs"/>
                  <w:color w:val="000000"/>
                  <w:rtl/>
                </w:rPr>
                <w:t xml:space="preserve"> רכיב </w:t>
              </w:r>
              <w:r>
                <w:rPr>
                  <w:rFonts w:hint="cs"/>
                  <w:color w:val="000000"/>
                  <w:rtl/>
                </w:rPr>
                <w:t>גדול</w:t>
              </w:r>
            </w:ins>
          </w:p>
        </w:tc>
        <w:tc>
          <w:tcPr>
            <w:tcW w:w="709" w:type="dxa"/>
          </w:tcPr>
          <w:p w14:paraId="23BE2947" w14:textId="320EF3AA" w:rsidR="002503F8" w:rsidRPr="0056716D" w:rsidRDefault="002503F8" w:rsidP="005D5523">
            <w:pPr>
              <w:bidi/>
              <w:spacing w:line="360" w:lineRule="auto"/>
              <w:rPr>
                <w:ins w:id="872" w:author="Efrat Shelach-Yeshurun" w:date="2019-07-03T15:52:00Z"/>
                <w:color w:val="000000"/>
                <w:rtl/>
              </w:rPr>
            </w:pPr>
            <w:ins w:id="873" w:author="Efrat Shelach-Yeshurun" w:date="2019-07-03T15:52:00Z">
              <w:r w:rsidRPr="0056716D">
                <w:rPr>
                  <w:rFonts w:hint="cs"/>
                  <w:color w:val="000000"/>
                  <w:rtl/>
                </w:rPr>
                <w:t xml:space="preserve">5.4.1 </w:t>
              </w:r>
            </w:ins>
            <w:ins w:id="874" w:author="Efrat Shelach-Yeshurun" w:date="2019-07-23T22:23:00Z">
              <w:r w:rsidR="005D5523">
                <w:rPr>
                  <w:rFonts w:hint="cs"/>
                  <w:color w:val="000000"/>
                  <w:rtl/>
                </w:rPr>
                <w:t>ד</w:t>
              </w:r>
            </w:ins>
          </w:p>
        </w:tc>
        <w:tc>
          <w:tcPr>
            <w:tcW w:w="851" w:type="dxa"/>
          </w:tcPr>
          <w:p w14:paraId="51425778" w14:textId="77777777" w:rsidR="002503F8" w:rsidRPr="0056716D" w:rsidRDefault="002503F8" w:rsidP="005D5523">
            <w:pPr>
              <w:bidi/>
              <w:spacing w:line="360" w:lineRule="auto"/>
              <w:rPr>
                <w:ins w:id="875" w:author="Efrat Shelach-Yeshurun" w:date="2019-07-03T15:52:00Z"/>
                <w:color w:val="000000"/>
                <w:rtl/>
              </w:rPr>
            </w:pPr>
            <w:ins w:id="876" w:author="Efrat Shelach-Yeshurun" w:date="2019-07-03T15:52:00Z">
              <w:r>
                <w:rPr>
                  <w:rFonts w:hint="cs"/>
                  <w:color w:val="000000"/>
                  <w:rtl/>
                </w:rPr>
                <w:t>20</w:t>
              </w:r>
            </w:ins>
          </w:p>
        </w:tc>
        <w:tc>
          <w:tcPr>
            <w:tcW w:w="1701" w:type="dxa"/>
          </w:tcPr>
          <w:p w14:paraId="792265CA" w14:textId="77777777" w:rsidR="002503F8" w:rsidRPr="0056716D" w:rsidRDefault="002503F8" w:rsidP="005D5523">
            <w:pPr>
              <w:bidi/>
              <w:spacing w:line="360" w:lineRule="auto"/>
              <w:rPr>
                <w:ins w:id="877" w:author="Efrat Shelach-Yeshurun" w:date="2019-07-03T15:52:00Z"/>
                <w:color w:val="000000"/>
                <w:rtl/>
              </w:rPr>
            </w:pPr>
          </w:p>
        </w:tc>
        <w:tc>
          <w:tcPr>
            <w:tcW w:w="1701" w:type="dxa"/>
          </w:tcPr>
          <w:p w14:paraId="37A7F65C" w14:textId="77777777" w:rsidR="002503F8" w:rsidRPr="0056716D" w:rsidRDefault="002503F8" w:rsidP="005D5523">
            <w:pPr>
              <w:bidi/>
              <w:spacing w:line="360" w:lineRule="auto"/>
              <w:rPr>
                <w:ins w:id="878" w:author="Efrat Shelach-Yeshurun" w:date="2019-07-03T15:52:00Z"/>
                <w:color w:val="000000"/>
                <w:rtl/>
              </w:rPr>
            </w:pPr>
          </w:p>
        </w:tc>
        <w:tc>
          <w:tcPr>
            <w:tcW w:w="992" w:type="dxa"/>
          </w:tcPr>
          <w:p w14:paraId="41A30A8D" w14:textId="77777777" w:rsidR="002503F8" w:rsidRPr="0056716D" w:rsidRDefault="002503F8" w:rsidP="005D5523">
            <w:pPr>
              <w:bidi/>
              <w:spacing w:line="360" w:lineRule="auto"/>
              <w:rPr>
                <w:ins w:id="879" w:author="Efrat Shelach-Yeshurun" w:date="2019-07-03T15:52:00Z"/>
                <w:color w:val="000000"/>
                <w:rtl/>
              </w:rPr>
            </w:pPr>
            <w:ins w:id="880" w:author="Efrat Shelach-Yeshurun" w:date="2019-07-03T15:52:00Z">
              <w:r>
                <w:rPr>
                  <w:rFonts w:hint="cs"/>
                  <w:color w:val="000000"/>
                  <w:rtl/>
                </w:rPr>
                <w:t>5%</w:t>
              </w:r>
            </w:ins>
          </w:p>
        </w:tc>
        <w:tc>
          <w:tcPr>
            <w:tcW w:w="1843" w:type="dxa"/>
          </w:tcPr>
          <w:p w14:paraId="26D8A8FA" w14:textId="77777777" w:rsidR="002503F8" w:rsidRPr="0056716D" w:rsidRDefault="002503F8" w:rsidP="005D5523">
            <w:pPr>
              <w:bidi/>
              <w:spacing w:line="360" w:lineRule="auto"/>
              <w:rPr>
                <w:ins w:id="881" w:author="Efrat Shelach-Yeshurun" w:date="2019-07-03T15:52:00Z"/>
                <w:color w:val="000000"/>
                <w:rtl/>
              </w:rPr>
            </w:pPr>
          </w:p>
        </w:tc>
      </w:tr>
      <w:tr w:rsidR="002503F8" w:rsidRPr="0056716D" w14:paraId="72F62E5F" w14:textId="77777777" w:rsidTr="005D3E5E">
        <w:trPr>
          <w:ins w:id="882" w:author="Efrat Shelach-Yeshurun" w:date="2019-07-03T15:52:00Z"/>
        </w:trPr>
        <w:tc>
          <w:tcPr>
            <w:tcW w:w="410" w:type="dxa"/>
          </w:tcPr>
          <w:p w14:paraId="3E88730D" w14:textId="77777777" w:rsidR="002503F8" w:rsidRPr="0056716D" w:rsidRDefault="002503F8" w:rsidP="005D5523">
            <w:pPr>
              <w:pStyle w:val="aa"/>
              <w:numPr>
                <w:ilvl w:val="0"/>
                <w:numId w:val="145"/>
              </w:numPr>
              <w:bidi/>
              <w:spacing w:line="360" w:lineRule="auto"/>
              <w:ind w:left="94" w:firstLine="0"/>
              <w:rPr>
                <w:ins w:id="883" w:author="Efrat Shelach-Yeshurun" w:date="2019-07-03T15:52:00Z"/>
                <w:color w:val="000000"/>
                <w:rtl/>
              </w:rPr>
            </w:pPr>
          </w:p>
        </w:tc>
        <w:tc>
          <w:tcPr>
            <w:tcW w:w="1561" w:type="dxa"/>
          </w:tcPr>
          <w:p w14:paraId="13B29D28" w14:textId="77777777" w:rsidR="002503F8" w:rsidRPr="0056716D" w:rsidRDefault="002503F8" w:rsidP="005D5523">
            <w:pPr>
              <w:bidi/>
              <w:spacing w:line="360" w:lineRule="auto"/>
              <w:rPr>
                <w:ins w:id="884" w:author="Efrat Shelach-Yeshurun" w:date="2019-07-03T15:52:00Z"/>
                <w:color w:val="000000"/>
                <w:rtl/>
              </w:rPr>
            </w:pPr>
            <w:ins w:id="885" w:author="Efrat Shelach-Yeshurun" w:date="2019-07-03T15:52:00Z">
              <w:r w:rsidRPr="0056716D">
                <w:rPr>
                  <w:rFonts w:hint="cs"/>
                  <w:color w:val="000000"/>
                  <w:rtl/>
                </w:rPr>
                <w:t xml:space="preserve">הרחבה </w:t>
              </w:r>
              <w:r w:rsidRPr="0056716D">
                <w:rPr>
                  <w:color w:val="000000"/>
                  <w:rtl/>
                </w:rPr>
                <w:t>–</w:t>
              </w:r>
              <w:r w:rsidRPr="0056716D">
                <w:rPr>
                  <w:rFonts w:hint="cs"/>
                  <w:color w:val="000000"/>
                  <w:rtl/>
                </w:rPr>
                <w:t xml:space="preserve"> רכיב בינוני</w:t>
              </w:r>
            </w:ins>
          </w:p>
        </w:tc>
        <w:tc>
          <w:tcPr>
            <w:tcW w:w="709" w:type="dxa"/>
          </w:tcPr>
          <w:p w14:paraId="4643BC6E" w14:textId="4A694991" w:rsidR="002503F8" w:rsidRPr="0056716D" w:rsidRDefault="002503F8" w:rsidP="005D5523">
            <w:pPr>
              <w:bidi/>
              <w:spacing w:line="360" w:lineRule="auto"/>
              <w:rPr>
                <w:ins w:id="886" w:author="Efrat Shelach-Yeshurun" w:date="2019-07-03T15:52:00Z"/>
                <w:color w:val="000000"/>
                <w:rtl/>
              </w:rPr>
            </w:pPr>
            <w:ins w:id="887" w:author="Efrat Shelach-Yeshurun" w:date="2019-07-03T15:52:00Z">
              <w:r w:rsidRPr="0056716D">
                <w:rPr>
                  <w:rFonts w:hint="cs"/>
                  <w:color w:val="000000"/>
                  <w:rtl/>
                </w:rPr>
                <w:t xml:space="preserve">5.4.1 </w:t>
              </w:r>
            </w:ins>
            <w:ins w:id="888" w:author="Efrat Shelach-Yeshurun" w:date="2019-07-23T22:23:00Z">
              <w:r w:rsidR="005D5523">
                <w:rPr>
                  <w:rFonts w:hint="cs"/>
                  <w:color w:val="000000"/>
                  <w:rtl/>
                </w:rPr>
                <w:t>ה</w:t>
              </w:r>
            </w:ins>
          </w:p>
        </w:tc>
        <w:tc>
          <w:tcPr>
            <w:tcW w:w="851" w:type="dxa"/>
          </w:tcPr>
          <w:p w14:paraId="2FA0AAF1" w14:textId="77777777" w:rsidR="002503F8" w:rsidRPr="0056716D" w:rsidRDefault="002503F8" w:rsidP="005D5523">
            <w:pPr>
              <w:bidi/>
              <w:spacing w:line="360" w:lineRule="auto"/>
              <w:rPr>
                <w:ins w:id="889" w:author="Efrat Shelach-Yeshurun" w:date="2019-07-03T15:52:00Z"/>
                <w:color w:val="000000"/>
                <w:rtl/>
              </w:rPr>
            </w:pPr>
            <w:ins w:id="890" w:author="Efrat Shelach-Yeshurun" w:date="2019-07-03T15:52:00Z">
              <w:r w:rsidRPr="0056716D">
                <w:rPr>
                  <w:rFonts w:hint="cs"/>
                  <w:color w:val="000000"/>
                  <w:rtl/>
                </w:rPr>
                <w:t>10</w:t>
              </w:r>
            </w:ins>
          </w:p>
        </w:tc>
        <w:tc>
          <w:tcPr>
            <w:tcW w:w="1701" w:type="dxa"/>
          </w:tcPr>
          <w:p w14:paraId="41CAB75E" w14:textId="77777777" w:rsidR="002503F8" w:rsidRPr="0056716D" w:rsidRDefault="002503F8" w:rsidP="005D5523">
            <w:pPr>
              <w:bidi/>
              <w:spacing w:line="360" w:lineRule="auto"/>
              <w:rPr>
                <w:ins w:id="891" w:author="Efrat Shelach-Yeshurun" w:date="2019-07-03T15:52:00Z"/>
                <w:color w:val="000000"/>
                <w:rtl/>
              </w:rPr>
            </w:pPr>
          </w:p>
        </w:tc>
        <w:tc>
          <w:tcPr>
            <w:tcW w:w="1701" w:type="dxa"/>
          </w:tcPr>
          <w:p w14:paraId="18E9667F" w14:textId="77777777" w:rsidR="002503F8" w:rsidRPr="0056716D" w:rsidRDefault="002503F8" w:rsidP="005D5523">
            <w:pPr>
              <w:bidi/>
              <w:spacing w:line="360" w:lineRule="auto"/>
              <w:rPr>
                <w:ins w:id="892" w:author="Efrat Shelach-Yeshurun" w:date="2019-07-03T15:52:00Z"/>
                <w:color w:val="000000"/>
                <w:rtl/>
              </w:rPr>
            </w:pPr>
          </w:p>
        </w:tc>
        <w:tc>
          <w:tcPr>
            <w:tcW w:w="992" w:type="dxa"/>
          </w:tcPr>
          <w:p w14:paraId="4D0DC557" w14:textId="77777777" w:rsidR="002503F8" w:rsidRPr="0056716D" w:rsidRDefault="002503F8" w:rsidP="005D5523">
            <w:pPr>
              <w:bidi/>
              <w:spacing w:line="360" w:lineRule="auto"/>
              <w:rPr>
                <w:ins w:id="893" w:author="Efrat Shelach-Yeshurun" w:date="2019-07-03T15:52:00Z"/>
                <w:color w:val="000000"/>
                <w:rtl/>
              </w:rPr>
            </w:pPr>
            <w:ins w:id="894" w:author="Efrat Shelach-Yeshurun" w:date="2019-07-03T15:52:00Z">
              <w:r>
                <w:rPr>
                  <w:rFonts w:hint="cs"/>
                  <w:color w:val="000000"/>
                  <w:rtl/>
                </w:rPr>
                <w:t>5%</w:t>
              </w:r>
            </w:ins>
          </w:p>
        </w:tc>
        <w:tc>
          <w:tcPr>
            <w:tcW w:w="1843" w:type="dxa"/>
          </w:tcPr>
          <w:p w14:paraId="24588515" w14:textId="77777777" w:rsidR="002503F8" w:rsidRPr="0056716D" w:rsidRDefault="002503F8" w:rsidP="005D5523">
            <w:pPr>
              <w:bidi/>
              <w:spacing w:line="360" w:lineRule="auto"/>
              <w:rPr>
                <w:ins w:id="895" w:author="Efrat Shelach-Yeshurun" w:date="2019-07-03T15:52:00Z"/>
                <w:color w:val="000000"/>
                <w:rtl/>
              </w:rPr>
            </w:pPr>
          </w:p>
        </w:tc>
      </w:tr>
      <w:tr w:rsidR="002503F8" w:rsidRPr="0056716D" w14:paraId="26BA1FE2" w14:textId="77777777" w:rsidTr="005D3E5E">
        <w:trPr>
          <w:ins w:id="896" w:author="Efrat Shelach-Yeshurun" w:date="2019-07-03T15:52:00Z"/>
        </w:trPr>
        <w:tc>
          <w:tcPr>
            <w:tcW w:w="410" w:type="dxa"/>
          </w:tcPr>
          <w:p w14:paraId="695DF81B" w14:textId="77777777" w:rsidR="002503F8" w:rsidRPr="0056716D" w:rsidRDefault="002503F8" w:rsidP="005D5523">
            <w:pPr>
              <w:pStyle w:val="aa"/>
              <w:numPr>
                <w:ilvl w:val="0"/>
                <w:numId w:val="145"/>
              </w:numPr>
              <w:bidi/>
              <w:spacing w:line="360" w:lineRule="auto"/>
              <w:ind w:left="94" w:firstLine="0"/>
              <w:rPr>
                <w:ins w:id="897" w:author="Efrat Shelach-Yeshurun" w:date="2019-07-03T15:52:00Z"/>
                <w:color w:val="000000"/>
                <w:rtl/>
              </w:rPr>
            </w:pPr>
          </w:p>
        </w:tc>
        <w:tc>
          <w:tcPr>
            <w:tcW w:w="1561" w:type="dxa"/>
          </w:tcPr>
          <w:p w14:paraId="55041EEA" w14:textId="77777777" w:rsidR="002503F8" w:rsidRPr="0056716D" w:rsidRDefault="002503F8" w:rsidP="005D5523">
            <w:pPr>
              <w:bidi/>
              <w:spacing w:line="360" w:lineRule="auto"/>
              <w:rPr>
                <w:ins w:id="898" w:author="Efrat Shelach-Yeshurun" w:date="2019-07-03T15:52:00Z"/>
                <w:color w:val="000000"/>
                <w:rtl/>
              </w:rPr>
            </w:pPr>
            <w:ins w:id="899" w:author="Efrat Shelach-Yeshurun" w:date="2019-07-03T15:52:00Z">
              <w:r w:rsidRPr="0056716D">
                <w:rPr>
                  <w:rFonts w:hint="cs"/>
                  <w:color w:val="000000"/>
                  <w:rtl/>
                </w:rPr>
                <w:t xml:space="preserve">הרחבה </w:t>
              </w:r>
              <w:r w:rsidRPr="0056716D">
                <w:rPr>
                  <w:color w:val="000000"/>
                  <w:rtl/>
                </w:rPr>
                <w:t>–</w:t>
              </w:r>
              <w:r w:rsidRPr="0056716D">
                <w:rPr>
                  <w:rFonts w:hint="cs"/>
                  <w:color w:val="000000"/>
                  <w:rtl/>
                </w:rPr>
                <w:t xml:space="preserve"> רכיב </w:t>
              </w:r>
              <w:r>
                <w:rPr>
                  <w:rFonts w:hint="cs"/>
                  <w:color w:val="000000"/>
                  <w:rtl/>
                </w:rPr>
                <w:t>קטן</w:t>
              </w:r>
            </w:ins>
          </w:p>
        </w:tc>
        <w:tc>
          <w:tcPr>
            <w:tcW w:w="709" w:type="dxa"/>
          </w:tcPr>
          <w:p w14:paraId="1A22E18F" w14:textId="3845F979" w:rsidR="002503F8" w:rsidRPr="0056716D" w:rsidRDefault="002503F8" w:rsidP="005D5523">
            <w:pPr>
              <w:bidi/>
              <w:spacing w:line="360" w:lineRule="auto"/>
              <w:rPr>
                <w:ins w:id="900" w:author="Efrat Shelach-Yeshurun" w:date="2019-07-03T15:52:00Z"/>
                <w:color w:val="000000"/>
                <w:rtl/>
              </w:rPr>
            </w:pPr>
            <w:ins w:id="901" w:author="Efrat Shelach-Yeshurun" w:date="2019-07-03T15:52:00Z">
              <w:r w:rsidRPr="0056716D">
                <w:rPr>
                  <w:rFonts w:hint="cs"/>
                  <w:color w:val="000000"/>
                  <w:rtl/>
                </w:rPr>
                <w:t xml:space="preserve">5.4.1 </w:t>
              </w:r>
            </w:ins>
            <w:ins w:id="902" w:author="Efrat Shelach-Yeshurun" w:date="2019-07-23T22:23:00Z">
              <w:r w:rsidR="005D5523">
                <w:rPr>
                  <w:rFonts w:hint="cs"/>
                  <w:color w:val="000000"/>
                  <w:rtl/>
                </w:rPr>
                <w:t>ו</w:t>
              </w:r>
            </w:ins>
          </w:p>
        </w:tc>
        <w:tc>
          <w:tcPr>
            <w:tcW w:w="851" w:type="dxa"/>
          </w:tcPr>
          <w:p w14:paraId="4733E9AA" w14:textId="77777777" w:rsidR="002503F8" w:rsidRPr="0056716D" w:rsidRDefault="002503F8" w:rsidP="005D5523">
            <w:pPr>
              <w:bidi/>
              <w:spacing w:line="360" w:lineRule="auto"/>
              <w:rPr>
                <w:ins w:id="903" w:author="Efrat Shelach-Yeshurun" w:date="2019-07-03T15:52:00Z"/>
                <w:color w:val="000000"/>
                <w:rtl/>
              </w:rPr>
            </w:pPr>
            <w:ins w:id="904" w:author="Efrat Shelach-Yeshurun" w:date="2019-07-03T15:52:00Z">
              <w:r>
                <w:rPr>
                  <w:rFonts w:hint="cs"/>
                  <w:color w:val="000000"/>
                  <w:rtl/>
                </w:rPr>
                <w:t>10</w:t>
              </w:r>
            </w:ins>
          </w:p>
        </w:tc>
        <w:tc>
          <w:tcPr>
            <w:tcW w:w="1701" w:type="dxa"/>
          </w:tcPr>
          <w:p w14:paraId="2D97F9DF" w14:textId="77777777" w:rsidR="002503F8" w:rsidRPr="0056716D" w:rsidRDefault="002503F8" w:rsidP="005D5523">
            <w:pPr>
              <w:bidi/>
              <w:spacing w:line="360" w:lineRule="auto"/>
              <w:rPr>
                <w:ins w:id="905" w:author="Efrat Shelach-Yeshurun" w:date="2019-07-03T15:52:00Z"/>
                <w:color w:val="000000"/>
                <w:rtl/>
              </w:rPr>
            </w:pPr>
          </w:p>
        </w:tc>
        <w:tc>
          <w:tcPr>
            <w:tcW w:w="1701" w:type="dxa"/>
          </w:tcPr>
          <w:p w14:paraId="3A59B50E" w14:textId="77777777" w:rsidR="002503F8" w:rsidRPr="0056716D" w:rsidRDefault="002503F8" w:rsidP="005D5523">
            <w:pPr>
              <w:bidi/>
              <w:spacing w:line="360" w:lineRule="auto"/>
              <w:rPr>
                <w:ins w:id="906" w:author="Efrat Shelach-Yeshurun" w:date="2019-07-03T15:52:00Z"/>
                <w:color w:val="000000"/>
                <w:rtl/>
              </w:rPr>
            </w:pPr>
          </w:p>
        </w:tc>
        <w:tc>
          <w:tcPr>
            <w:tcW w:w="992" w:type="dxa"/>
          </w:tcPr>
          <w:p w14:paraId="1E83BA25" w14:textId="77777777" w:rsidR="002503F8" w:rsidRPr="0056716D" w:rsidRDefault="002503F8" w:rsidP="005D5523">
            <w:pPr>
              <w:bidi/>
              <w:spacing w:line="360" w:lineRule="auto"/>
              <w:rPr>
                <w:ins w:id="907" w:author="Efrat Shelach-Yeshurun" w:date="2019-07-03T15:52:00Z"/>
                <w:color w:val="000000"/>
                <w:rtl/>
              </w:rPr>
            </w:pPr>
            <w:ins w:id="908" w:author="Efrat Shelach-Yeshurun" w:date="2019-07-03T15:52:00Z">
              <w:r>
                <w:rPr>
                  <w:rFonts w:hint="cs"/>
                  <w:color w:val="000000"/>
                  <w:rtl/>
                </w:rPr>
                <w:t>5%</w:t>
              </w:r>
            </w:ins>
          </w:p>
        </w:tc>
        <w:tc>
          <w:tcPr>
            <w:tcW w:w="1843" w:type="dxa"/>
          </w:tcPr>
          <w:p w14:paraId="3E88F209" w14:textId="77777777" w:rsidR="002503F8" w:rsidRPr="0056716D" w:rsidRDefault="002503F8" w:rsidP="005D5523">
            <w:pPr>
              <w:bidi/>
              <w:spacing w:line="360" w:lineRule="auto"/>
              <w:rPr>
                <w:ins w:id="909" w:author="Efrat Shelach-Yeshurun" w:date="2019-07-03T15:52:00Z"/>
                <w:color w:val="000000"/>
                <w:rtl/>
              </w:rPr>
            </w:pPr>
          </w:p>
        </w:tc>
      </w:tr>
      <w:tr w:rsidR="002503F8" w:rsidRPr="0056716D" w14:paraId="183FB8F1" w14:textId="77777777" w:rsidTr="005D3E5E">
        <w:trPr>
          <w:ins w:id="910" w:author="Efrat Shelach-Yeshurun" w:date="2019-07-03T15:52:00Z"/>
        </w:trPr>
        <w:tc>
          <w:tcPr>
            <w:tcW w:w="410" w:type="dxa"/>
          </w:tcPr>
          <w:p w14:paraId="4D65E80F" w14:textId="77777777" w:rsidR="002503F8" w:rsidRPr="0056716D" w:rsidRDefault="002503F8" w:rsidP="005D5523">
            <w:pPr>
              <w:pStyle w:val="aa"/>
              <w:numPr>
                <w:ilvl w:val="0"/>
                <w:numId w:val="145"/>
              </w:numPr>
              <w:bidi/>
              <w:spacing w:line="360" w:lineRule="auto"/>
              <w:ind w:left="94" w:firstLine="0"/>
              <w:rPr>
                <w:ins w:id="911" w:author="Efrat Shelach-Yeshurun" w:date="2019-07-03T15:52:00Z"/>
                <w:color w:val="000000"/>
                <w:rtl/>
              </w:rPr>
            </w:pPr>
          </w:p>
        </w:tc>
        <w:tc>
          <w:tcPr>
            <w:tcW w:w="1561" w:type="dxa"/>
          </w:tcPr>
          <w:p w14:paraId="598461D0" w14:textId="40A9EC10" w:rsidR="002503F8" w:rsidRPr="0056716D" w:rsidRDefault="002503F8" w:rsidP="005D5523">
            <w:pPr>
              <w:bidi/>
              <w:spacing w:line="360" w:lineRule="auto"/>
              <w:rPr>
                <w:ins w:id="912" w:author="Efrat Shelach-Yeshurun" w:date="2019-07-03T15:52:00Z"/>
                <w:color w:val="000000"/>
                <w:rtl/>
              </w:rPr>
            </w:pPr>
            <w:ins w:id="913" w:author="Efrat Shelach-Yeshurun" w:date="2019-07-03T15:52:00Z">
              <w:r w:rsidRPr="003F20F2">
                <w:rPr>
                  <w:rFonts w:ascii="Calibri" w:hAnsi="Calibri" w:hint="cs"/>
                  <w:sz w:val="22"/>
                  <w:szCs w:val="22"/>
                  <w:rtl/>
                </w:rPr>
                <w:t xml:space="preserve">הסבה ממערכת ה </w:t>
              </w:r>
              <w:r w:rsidRPr="003F20F2">
                <w:rPr>
                  <w:rFonts w:ascii="Calibri" w:hAnsi="Calibri"/>
                  <w:sz w:val="22"/>
                  <w:szCs w:val="22"/>
                </w:rPr>
                <w:t>mainframe</w:t>
              </w:r>
            </w:ins>
          </w:p>
        </w:tc>
        <w:tc>
          <w:tcPr>
            <w:tcW w:w="709" w:type="dxa"/>
          </w:tcPr>
          <w:p w14:paraId="46A944A6" w14:textId="2B774AAC" w:rsidR="002503F8" w:rsidRPr="0056716D" w:rsidRDefault="002503F8" w:rsidP="005D5523">
            <w:pPr>
              <w:bidi/>
              <w:spacing w:line="360" w:lineRule="auto"/>
              <w:rPr>
                <w:ins w:id="914" w:author="Efrat Shelach-Yeshurun" w:date="2019-07-03T15:52:00Z"/>
                <w:color w:val="000000"/>
                <w:rtl/>
              </w:rPr>
            </w:pPr>
            <w:ins w:id="915" w:author="Efrat Shelach-Yeshurun" w:date="2019-07-03T15:52:00Z">
              <w:r>
                <w:rPr>
                  <w:rFonts w:hint="cs"/>
                  <w:color w:val="000000"/>
                  <w:rtl/>
                </w:rPr>
                <w:t xml:space="preserve">5.4.1 </w:t>
              </w:r>
            </w:ins>
            <w:ins w:id="916" w:author="Efrat Shelach-Yeshurun" w:date="2019-07-23T22:24:00Z">
              <w:r w:rsidR="005D5523">
                <w:rPr>
                  <w:rFonts w:hint="cs"/>
                  <w:color w:val="000000"/>
                  <w:rtl/>
                </w:rPr>
                <w:t>ז</w:t>
              </w:r>
            </w:ins>
          </w:p>
        </w:tc>
        <w:tc>
          <w:tcPr>
            <w:tcW w:w="851" w:type="dxa"/>
          </w:tcPr>
          <w:p w14:paraId="66BB7735" w14:textId="77777777" w:rsidR="002503F8" w:rsidRPr="0056716D" w:rsidDel="00E70905" w:rsidRDefault="002503F8" w:rsidP="005D5523">
            <w:pPr>
              <w:bidi/>
              <w:spacing w:line="360" w:lineRule="auto"/>
              <w:rPr>
                <w:ins w:id="917" w:author="Efrat Shelach-Yeshurun" w:date="2019-07-03T15:52:00Z"/>
                <w:color w:val="000000"/>
                <w:rtl/>
              </w:rPr>
            </w:pPr>
            <w:ins w:id="918" w:author="Efrat Shelach-Yeshurun" w:date="2019-07-03T15:52:00Z">
              <w:r>
                <w:rPr>
                  <w:rFonts w:hint="cs"/>
                  <w:color w:val="000000"/>
                  <w:rtl/>
                </w:rPr>
                <w:t>1</w:t>
              </w:r>
            </w:ins>
          </w:p>
        </w:tc>
        <w:tc>
          <w:tcPr>
            <w:tcW w:w="1701" w:type="dxa"/>
          </w:tcPr>
          <w:p w14:paraId="40D92377" w14:textId="77777777" w:rsidR="002503F8" w:rsidRPr="0056716D" w:rsidRDefault="002503F8" w:rsidP="005D5523">
            <w:pPr>
              <w:bidi/>
              <w:spacing w:line="360" w:lineRule="auto"/>
              <w:rPr>
                <w:ins w:id="919" w:author="Efrat Shelach-Yeshurun" w:date="2019-07-03T15:52:00Z"/>
                <w:color w:val="000000"/>
                <w:rtl/>
              </w:rPr>
            </w:pPr>
          </w:p>
        </w:tc>
        <w:tc>
          <w:tcPr>
            <w:tcW w:w="1701" w:type="dxa"/>
          </w:tcPr>
          <w:p w14:paraId="653265B1" w14:textId="77777777" w:rsidR="002503F8" w:rsidRPr="0056716D" w:rsidRDefault="002503F8" w:rsidP="005D5523">
            <w:pPr>
              <w:bidi/>
              <w:spacing w:line="360" w:lineRule="auto"/>
              <w:rPr>
                <w:ins w:id="920" w:author="Efrat Shelach-Yeshurun" w:date="2019-07-03T15:52:00Z"/>
                <w:color w:val="000000"/>
                <w:rtl/>
              </w:rPr>
            </w:pPr>
          </w:p>
        </w:tc>
        <w:tc>
          <w:tcPr>
            <w:tcW w:w="992" w:type="dxa"/>
          </w:tcPr>
          <w:p w14:paraId="597432DB" w14:textId="77777777" w:rsidR="002503F8" w:rsidRDefault="002503F8" w:rsidP="005D5523">
            <w:pPr>
              <w:bidi/>
              <w:spacing w:line="360" w:lineRule="auto"/>
              <w:rPr>
                <w:ins w:id="921" w:author="Efrat Shelach-Yeshurun" w:date="2019-07-03T15:52:00Z"/>
                <w:color w:val="000000"/>
                <w:rtl/>
              </w:rPr>
            </w:pPr>
            <w:ins w:id="922" w:author="Efrat Shelach-Yeshurun" w:date="2019-07-03T15:52:00Z">
              <w:r>
                <w:rPr>
                  <w:rFonts w:hint="cs"/>
                  <w:color w:val="000000"/>
                  <w:rtl/>
                </w:rPr>
                <w:t>3%</w:t>
              </w:r>
            </w:ins>
          </w:p>
        </w:tc>
        <w:tc>
          <w:tcPr>
            <w:tcW w:w="1843" w:type="dxa"/>
          </w:tcPr>
          <w:p w14:paraId="59CFE98D" w14:textId="77777777" w:rsidR="002503F8" w:rsidRPr="0056716D" w:rsidRDefault="002503F8" w:rsidP="005D5523">
            <w:pPr>
              <w:bidi/>
              <w:spacing w:line="360" w:lineRule="auto"/>
              <w:rPr>
                <w:ins w:id="923" w:author="Efrat Shelach-Yeshurun" w:date="2019-07-03T15:52:00Z"/>
                <w:color w:val="000000"/>
                <w:rtl/>
              </w:rPr>
            </w:pPr>
          </w:p>
        </w:tc>
      </w:tr>
      <w:tr w:rsidR="002503F8" w:rsidRPr="0056716D" w14:paraId="509701B1" w14:textId="77777777" w:rsidTr="005D3E5E">
        <w:trPr>
          <w:ins w:id="924" w:author="Efrat Shelach-Yeshurun" w:date="2019-07-03T15:52:00Z"/>
        </w:trPr>
        <w:tc>
          <w:tcPr>
            <w:tcW w:w="410" w:type="dxa"/>
          </w:tcPr>
          <w:p w14:paraId="5FA6AC8C" w14:textId="77777777" w:rsidR="002503F8" w:rsidRPr="0056716D" w:rsidRDefault="002503F8" w:rsidP="005D5523">
            <w:pPr>
              <w:pStyle w:val="aa"/>
              <w:numPr>
                <w:ilvl w:val="0"/>
                <w:numId w:val="145"/>
              </w:numPr>
              <w:bidi/>
              <w:spacing w:line="360" w:lineRule="auto"/>
              <w:ind w:left="94" w:firstLine="0"/>
              <w:rPr>
                <w:ins w:id="925" w:author="Efrat Shelach-Yeshurun" w:date="2019-07-03T15:52:00Z"/>
                <w:color w:val="000000"/>
                <w:rtl/>
              </w:rPr>
            </w:pPr>
          </w:p>
        </w:tc>
        <w:tc>
          <w:tcPr>
            <w:tcW w:w="1561" w:type="dxa"/>
          </w:tcPr>
          <w:p w14:paraId="18365D24" w14:textId="23B9C7C7" w:rsidR="002503F8" w:rsidRPr="0056716D" w:rsidRDefault="002503F8" w:rsidP="005D5523">
            <w:pPr>
              <w:bidi/>
              <w:spacing w:line="360" w:lineRule="auto"/>
              <w:rPr>
                <w:ins w:id="926" w:author="Efrat Shelach-Yeshurun" w:date="2019-07-03T15:52:00Z"/>
                <w:color w:val="000000"/>
              </w:rPr>
            </w:pPr>
            <w:ins w:id="927" w:author="Efrat Shelach-Yeshurun" w:date="2019-07-03T15:52:00Z">
              <w:r w:rsidRPr="003F20F2">
                <w:rPr>
                  <w:rFonts w:ascii="Calibri" w:hAnsi="Calibri" w:hint="cs"/>
                  <w:sz w:val="22"/>
                  <w:szCs w:val="22"/>
                  <w:rtl/>
                </w:rPr>
                <w:t xml:space="preserve">ניהול מענקי </w:t>
              </w:r>
              <w:r>
                <w:rPr>
                  <w:rFonts w:ascii="Calibri" w:hAnsi="Calibri" w:hint="cs"/>
                  <w:sz w:val="22"/>
                  <w:szCs w:val="22"/>
                  <w:rtl/>
                </w:rPr>
                <w:t>לימודים</w:t>
              </w:r>
              <w:r w:rsidRPr="003F20F2">
                <w:rPr>
                  <w:rFonts w:ascii="Calibri" w:hAnsi="Calibri" w:hint="cs"/>
                  <w:sz w:val="22"/>
                  <w:szCs w:val="22"/>
                  <w:rtl/>
                </w:rPr>
                <w:t xml:space="preserve"> </w:t>
              </w:r>
            </w:ins>
          </w:p>
        </w:tc>
        <w:tc>
          <w:tcPr>
            <w:tcW w:w="709" w:type="dxa"/>
          </w:tcPr>
          <w:p w14:paraId="789FDF3A" w14:textId="4DB88FD7" w:rsidR="002503F8" w:rsidRPr="0056716D" w:rsidRDefault="002503F8" w:rsidP="005D5523">
            <w:pPr>
              <w:bidi/>
              <w:spacing w:line="360" w:lineRule="auto"/>
              <w:rPr>
                <w:ins w:id="928" w:author="Efrat Shelach-Yeshurun" w:date="2019-07-03T15:52:00Z"/>
                <w:color w:val="000000"/>
                <w:rtl/>
              </w:rPr>
            </w:pPr>
            <w:ins w:id="929" w:author="Efrat Shelach-Yeshurun" w:date="2019-07-03T15:52:00Z">
              <w:r>
                <w:rPr>
                  <w:rFonts w:hint="cs"/>
                  <w:color w:val="000000"/>
                  <w:rtl/>
                </w:rPr>
                <w:t xml:space="preserve">5.4.1 </w:t>
              </w:r>
            </w:ins>
            <w:ins w:id="930" w:author="Efrat Shelach-Yeshurun" w:date="2019-07-23T22:24:00Z">
              <w:r w:rsidR="005D5523">
                <w:rPr>
                  <w:rFonts w:hint="cs"/>
                  <w:color w:val="000000"/>
                  <w:rtl/>
                </w:rPr>
                <w:t>ח</w:t>
              </w:r>
            </w:ins>
          </w:p>
        </w:tc>
        <w:tc>
          <w:tcPr>
            <w:tcW w:w="851" w:type="dxa"/>
          </w:tcPr>
          <w:p w14:paraId="2843BA45" w14:textId="77777777" w:rsidR="002503F8" w:rsidRPr="0056716D" w:rsidDel="00E70905" w:rsidRDefault="002503F8" w:rsidP="005D5523">
            <w:pPr>
              <w:bidi/>
              <w:spacing w:line="360" w:lineRule="auto"/>
              <w:rPr>
                <w:ins w:id="931" w:author="Efrat Shelach-Yeshurun" w:date="2019-07-03T15:52:00Z"/>
                <w:color w:val="000000"/>
                <w:rtl/>
              </w:rPr>
            </w:pPr>
            <w:ins w:id="932" w:author="Efrat Shelach-Yeshurun" w:date="2019-07-03T15:52:00Z">
              <w:r>
                <w:rPr>
                  <w:rFonts w:hint="cs"/>
                  <w:color w:val="000000"/>
                  <w:rtl/>
                </w:rPr>
                <w:t>1</w:t>
              </w:r>
            </w:ins>
          </w:p>
        </w:tc>
        <w:tc>
          <w:tcPr>
            <w:tcW w:w="1701" w:type="dxa"/>
          </w:tcPr>
          <w:p w14:paraId="494DA8D5" w14:textId="77777777" w:rsidR="002503F8" w:rsidRPr="0056716D" w:rsidRDefault="002503F8" w:rsidP="005D5523">
            <w:pPr>
              <w:bidi/>
              <w:spacing w:line="360" w:lineRule="auto"/>
              <w:rPr>
                <w:ins w:id="933" w:author="Efrat Shelach-Yeshurun" w:date="2019-07-03T15:52:00Z"/>
                <w:color w:val="000000"/>
                <w:rtl/>
              </w:rPr>
            </w:pPr>
          </w:p>
        </w:tc>
        <w:tc>
          <w:tcPr>
            <w:tcW w:w="1701" w:type="dxa"/>
          </w:tcPr>
          <w:p w14:paraId="4352BCF5" w14:textId="77777777" w:rsidR="002503F8" w:rsidRPr="0056716D" w:rsidRDefault="002503F8" w:rsidP="005D5523">
            <w:pPr>
              <w:bidi/>
              <w:spacing w:line="360" w:lineRule="auto"/>
              <w:rPr>
                <w:ins w:id="934" w:author="Efrat Shelach-Yeshurun" w:date="2019-07-03T15:52:00Z"/>
                <w:color w:val="000000"/>
                <w:rtl/>
              </w:rPr>
            </w:pPr>
          </w:p>
        </w:tc>
        <w:tc>
          <w:tcPr>
            <w:tcW w:w="992" w:type="dxa"/>
          </w:tcPr>
          <w:p w14:paraId="5827EB14" w14:textId="77777777" w:rsidR="002503F8" w:rsidRDefault="002503F8" w:rsidP="005D5523">
            <w:pPr>
              <w:bidi/>
              <w:spacing w:line="360" w:lineRule="auto"/>
              <w:rPr>
                <w:ins w:id="935" w:author="Efrat Shelach-Yeshurun" w:date="2019-07-03T15:52:00Z"/>
                <w:color w:val="000000"/>
                <w:rtl/>
              </w:rPr>
            </w:pPr>
            <w:ins w:id="936" w:author="Efrat Shelach-Yeshurun" w:date="2019-07-03T15:52:00Z">
              <w:r>
                <w:rPr>
                  <w:rFonts w:hint="cs"/>
                  <w:color w:val="000000"/>
                  <w:rtl/>
                </w:rPr>
                <w:t>5%</w:t>
              </w:r>
            </w:ins>
          </w:p>
        </w:tc>
        <w:tc>
          <w:tcPr>
            <w:tcW w:w="1843" w:type="dxa"/>
          </w:tcPr>
          <w:p w14:paraId="0E724392" w14:textId="77777777" w:rsidR="002503F8" w:rsidRPr="0056716D" w:rsidRDefault="002503F8" w:rsidP="005D5523">
            <w:pPr>
              <w:bidi/>
              <w:spacing w:line="360" w:lineRule="auto"/>
              <w:rPr>
                <w:ins w:id="937" w:author="Efrat Shelach-Yeshurun" w:date="2019-07-03T15:52:00Z"/>
                <w:color w:val="000000"/>
                <w:rtl/>
              </w:rPr>
            </w:pPr>
          </w:p>
        </w:tc>
      </w:tr>
      <w:tr w:rsidR="002503F8" w:rsidRPr="0056716D" w14:paraId="4616F838" w14:textId="77777777" w:rsidTr="005D3E5E">
        <w:trPr>
          <w:ins w:id="938" w:author="Efrat Shelach-Yeshurun" w:date="2019-07-03T15:52:00Z"/>
        </w:trPr>
        <w:tc>
          <w:tcPr>
            <w:tcW w:w="410" w:type="dxa"/>
          </w:tcPr>
          <w:p w14:paraId="4C28D258" w14:textId="77777777" w:rsidR="002503F8" w:rsidRPr="0056716D" w:rsidRDefault="002503F8" w:rsidP="005D5523">
            <w:pPr>
              <w:pStyle w:val="aa"/>
              <w:numPr>
                <w:ilvl w:val="0"/>
                <w:numId w:val="145"/>
              </w:numPr>
              <w:bidi/>
              <w:spacing w:line="360" w:lineRule="auto"/>
              <w:ind w:left="94" w:firstLine="0"/>
              <w:rPr>
                <w:ins w:id="939" w:author="Efrat Shelach-Yeshurun" w:date="2019-07-03T15:52:00Z"/>
                <w:color w:val="000000"/>
                <w:rtl/>
              </w:rPr>
            </w:pPr>
          </w:p>
        </w:tc>
        <w:tc>
          <w:tcPr>
            <w:tcW w:w="1561" w:type="dxa"/>
          </w:tcPr>
          <w:p w14:paraId="551A5B26" w14:textId="77777777" w:rsidR="002503F8" w:rsidRPr="0056716D" w:rsidRDefault="002503F8" w:rsidP="005D5523">
            <w:pPr>
              <w:bidi/>
              <w:spacing w:line="360" w:lineRule="auto"/>
              <w:rPr>
                <w:ins w:id="940" w:author="Efrat Shelach-Yeshurun" w:date="2019-07-03T15:52:00Z"/>
                <w:color w:val="000000"/>
                <w:rtl/>
              </w:rPr>
            </w:pPr>
            <w:ins w:id="941" w:author="Efrat Shelach-Yeshurun" w:date="2019-07-03T15:52:00Z">
              <w:r w:rsidRPr="0056716D">
                <w:rPr>
                  <w:rFonts w:hint="cs"/>
                  <w:color w:val="000000"/>
                  <w:rtl/>
                </w:rPr>
                <w:t xml:space="preserve">הרחבה </w:t>
              </w:r>
              <w:r w:rsidRPr="0056716D">
                <w:rPr>
                  <w:color w:val="000000"/>
                  <w:rtl/>
                </w:rPr>
                <w:t>–</w:t>
              </w:r>
              <w:r w:rsidRPr="0056716D">
                <w:rPr>
                  <w:rFonts w:hint="cs"/>
                  <w:color w:val="000000"/>
                  <w:rtl/>
                </w:rPr>
                <w:t xml:space="preserve"> דוח מורכב</w:t>
              </w:r>
            </w:ins>
          </w:p>
        </w:tc>
        <w:tc>
          <w:tcPr>
            <w:tcW w:w="709" w:type="dxa"/>
          </w:tcPr>
          <w:p w14:paraId="6F27B132" w14:textId="79EBC72A" w:rsidR="002503F8" w:rsidRPr="0056716D" w:rsidRDefault="002503F8" w:rsidP="005D5523">
            <w:pPr>
              <w:bidi/>
              <w:spacing w:line="360" w:lineRule="auto"/>
              <w:rPr>
                <w:ins w:id="942" w:author="Efrat Shelach-Yeshurun" w:date="2019-07-03T15:52:00Z"/>
                <w:color w:val="000000"/>
                <w:rtl/>
              </w:rPr>
            </w:pPr>
            <w:ins w:id="943" w:author="Efrat Shelach-Yeshurun" w:date="2019-07-03T15:52:00Z">
              <w:r w:rsidRPr="0056716D">
                <w:rPr>
                  <w:rFonts w:hint="cs"/>
                  <w:color w:val="000000"/>
                  <w:rtl/>
                </w:rPr>
                <w:t xml:space="preserve">5.4.1 </w:t>
              </w:r>
            </w:ins>
            <w:ins w:id="944" w:author="Efrat Shelach-Yeshurun" w:date="2019-07-23T22:24:00Z">
              <w:r w:rsidR="005D5523">
                <w:rPr>
                  <w:rFonts w:hint="cs"/>
                  <w:color w:val="000000"/>
                  <w:rtl/>
                </w:rPr>
                <w:t>ט</w:t>
              </w:r>
            </w:ins>
          </w:p>
        </w:tc>
        <w:tc>
          <w:tcPr>
            <w:tcW w:w="851" w:type="dxa"/>
          </w:tcPr>
          <w:p w14:paraId="60C5B6AF" w14:textId="77777777" w:rsidR="002503F8" w:rsidRPr="0056716D" w:rsidRDefault="002503F8" w:rsidP="005D5523">
            <w:pPr>
              <w:bidi/>
              <w:spacing w:line="360" w:lineRule="auto"/>
              <w:rPr>
                <w:ins w:id="945" w:author="Efrat Shelach-Yeshurun" w:date="2019-07-03T15:52:00Z"/>
                <w:color w:val="000000"/>
                <w:rtl/>
              </w:rPr>
            </w:pPr>
            <w:ins w:id="946" w:author="Efrat Shelach-Yeshurun" w:date="2019-07-03T15:52:00Z">
              <w:r w:rsidRPr="0056716D">
                <w:rPr>
                  <w:rFonts w:hint="cs"/>
                  <w:color w:val="000000"/>
                  <w:rtl/>
                </w:rPr>
                <w:t>10</w:t>
              </w:r>
            </w:ins>
          </w:p>
        </w:tc>
        <w:tc>
          <w:tcPr>
            <w:tcW w:w="1701" w:type="dxa"/>
          </w:tcPr>
          <w:p w14:paraId="1BFE4A97" w14:textId="77777777" w:rsidR="002503F8" w:rsidRPr="0056716D" w:rsidRDefault="002503F8" w:rsidP="005D5523">
            <w:pPr>
              <w:bidi/>
              <w:spacing w:line="360" w:lineRule="auto"/>
              <w:rPr>
                <w:ins w:id="947" w:author="Efrat Shelach-Yeshurun" w:date="2019-07-03T15:52:00Z"/>
                <w:color w:val="000000"/>
                <w:rtl/>
              </w:rPr>
            </w:pPr>
          </w:p>
        </w:tc>
        <w:tc>
          <w:tcPr>
            <w:tcW w:w="1701" w:type="dxa"/>
          </w:tcPr>
          <w:p w14:paraId="058055BB" w14:textId="77777777" w:rsidR="002503F8" w:rsidRPr="0056716D" w:rsidRDefault="002503F8" w:rsidP="005D5523">
            <w:pPr>
              <w:bidi/>
              <w:spacing w:line="360" w:lineRule="auto"/>
              <w:rPr>
                <w:ins w:id="948" w:author="Efrat Shelach-Yeshurun" w:date="2019-07-03T15:52:00Z"/>
                <w:color w:val="000000"/>
                <w:rtl/>
              </w:rPr>
            </w:pPr>
          </w:p>
        </w:tc>
        <w:tc>
          <w:tcPr>
            <w:tcW w:w="992" w:type="dxa"/>
          </w:tcPr>
          <w:p w14:paraId="2765965D" w14:textId="77777777" w:rsidR="002503F8" w:rsidRPr="0056716D" w:rsidRDefault="002503F8" w:rsidP="005D5523">
            <w:pPr>
              <w:bidi/>
              <w:spacing w:line="360" w:lineRule="auto"/>
              <w:rPr>
                <w:ins w:id="949" w:author="Efrat Shelach-Yeshurun" w:date="2019-07-03T15:52:00Z"/>
                <w:color w:val="000000"/>
                <w:rtl/>
              </w:rPr>
            </w:pPr>
            <w:ins w:id="950" w:author="Efrat Shelach-Yeshurun" w:date="2019-07-03T15:52:00Z">
              <w:r>
                <w:rPr>
                  <w:rFonts w:hint="cs"/>
                  <w:color w:val="000000"/>
                  <w:rtl/>
                </w:rPr>
                <w:t>5%</w:t>
              </w:r>
            </w:ins>
          </w:p>
        </w:tc>
        <w:tc>
          <w:tcPr>
            <w:tcW w:w="1843" w:type="dxa"/>
          </w:tcPr>
          <w:p w14:paraId="7F4646CC" w14:textId="77777777" w:rsidR="002503F8" w:rsidRPr="0056716D" w:rsidRDefault="002503F8" w:rsidP="005D5523">
            <w:pPr>
              <w:bidi/>
              <w:spacing w:line="360" w:lineRule="auto"/>
              <w:rPr>
                <w:ins w:id="951" w:author="Efrat Shelach-Yeshurun" w:date="2019-07-03T15:52:00Z"/>
                <w:color w:val="000000"/>
                <w:rtl/>
              </w:rPr>
            </w:pPr>
          </w:p>
        </w:tc>
      </w:tr>
      <w:tr w:rsidR="002503F8" w:rsidRPr="0056716D" w14:paraId="10376030" w14:textId="77777777" w:rsidTr="005D3E5E">
        <w:trPr>
          <w:ins w:id="952" w:author="Efrat Shelach-Yeshurun" w:date="2019-07-03T15:52:00Z"/>
        </w:trPr>
        <w:tc>
          <w:tcPr>
            <w:tcW w:w="410" w:type="dxa"/>
          </w:tcPr>
          <w:p w14:paraId="7A3D5CC6" w14:textId="77777777" w:rsidR="002503F8" w:rsidRPr="0056716D" w:rsidRDefault="002503F8" w:rsidP="005D5523">
            <w:pPr>
              <w:pStyle w:val="aa"/>
              <w:numPr>
                <w:ilvl w:val="0"/>
                <w:numId w:val="145"/>
              </w:numPr>
              <w:bidi/>
              <w:spacing w:line="360" w:lineRule="auto"/>
              <w:ind w:left="94" w:firstLine="0"/>
              <w:rPr>
                <w:ins w:id="953" w:author="Efrat Shelach-Yeshurun" w:date="2019-07-03T15:52:00Z"/>
                <w:color w:val="000000"/>
                <w:rtl/>
              </w:rPr>
            </w:pPr>
          </w:p>
        </w:tc>
        <w:tc>
          <w:tcPr>
            <w:tcW w:w="1561" w:type="dxa"/>
          </w:tcPr>
          <w:p w14:paraId="1F1D0F5E" w14:textId="77777777" w:rsidR="002503F8" w:rsidRPr="0056716D" w:rsidRDefault="002503F8" w:rsidP="005D5523">
            <w:pPr>
              <w:bidi/>
              <w:spacing w:line="360" w:lineRule="auto"/>
              <w:rPr>
                <w:ins w:id="954" w:author="Efrat Shelach-Yeshurun" w:date="2019-07-03T15:52:00Z"/>
                <w:color w:val="000000"/>
                <w:rtl/>
              </w:rPr>
            </w:pPr>
            <w:ins w:id="955" w:author="Efrat Shelach-Yeshurun" w:date="2019-07-03T15:52:00Z">
              <w:r w:rsidRPr="0056716D">
                <w:rPr>
                  <w:rFonts w:hint="cs"/>
                  <w:color w:val="000000"/>
                  <w:rtl/>
                </w:rPr>
                <w:t xml:space="preserve">הרחבה </w:t>
              </w:r>
              <w:r w:rsidRPr="0056716D">
                <w:rPr>
                  <w:color w:val="000000"/>
                  <w:rtl/>
                </w:rPr>
                <w:t>–</w:t>
              </w:r>
              <w:r w:rsidRPr="0056716D">
                <w:rPr>
                  <w:rFonts w:hint="cs"/>
                  <w:color w:val="000000"/>
                  <w:rtl/>
                </w:rPr>
                <w:t xml:space="preserve"> דוח בינוני</w:t>
              </w:r>
            </w:ins>
          </w:p>
        </w:tc>
        <w:tc>
          <w:tcPr>
            <w:tcW w:w="709" w:type="dxa"/>
          </w:tcPr>
          <w:p w14:paraId="38E3514E" w14:textId="3F1BFB4E" w:rsidR="002503F8" w:rsidRPr="0056716D" w:rsidRDefault="002503F8" w:rsidP="005D5523">
            <w:pPr>
              <w:bidi/>
              <w:spacing w:line="360" w:lineRule="auto"/>
              <w:rPr>
                <w:ins w:id="956" w:author="Efrat Shelach-Yeshurun" w:date="2019-07-03T15:52:00Z"/>
                <w:color w:val="000000"/>
                <w:rtl/>
              </w:rPr>
            </w:pPr>
            <w:ins w:id="957" w:author="Efrat Shelach-Yeshurun" w:date="2019-07-03T15:52:00Z">
              <w:r w:rsidRPr="0056716D">
                <w:rPr>
                  <w:rFonts w:hint="cs"/>
                  <w:color w:val="000000"/>
                  <w:rtl/>
                </w:rPr>
                <w:t xml:space="preserve">5.4.1 </w:t>
              </w:r>
              <w:r>
                <w:rPr>
                  <w:rFonts w:hint="cs"/>
                  <w:color w:val="000000"/>
                  <w:rtl/>
                </w:rPr>
                <w:t>י</w:t>
              </w:r>
            </w:ins>
          </w:p>
        </w:tc>
        <w:tc>
          <w:tcPr>
            <w:tcW w:w="851" w:type="dxa"/>
          </w:tcPr>
          <w:p w14:paraId="03B2F41B" w14:textId="77777777" w:rsidR="002503F8" w:rsidRPr="0056716D" w:rsidRDefault="002503F8" w:rsidP="005D5523">
            <w:pPr>
              <w:bidi/>
              <w:spacing w:line="360" w:lineRule="auto"/>
              <w:rPr>
                <w:ins w:id="958" w:author="Efrat Shelach-Yeshurun" w:date="2019-07-03T15:52:00Z"/>
                <w:color w:val="000000"/>
                <w:rtl/>
              </w:rPr>
            </w:pPr>
            <w:ins w:id="959" w:author="Efrat Shelach-Yeshurun" w:date="2019-07-03T15:52:00Z">
              <w:r>
                <w:rPr>
                  <w:rFonts w:hint="cs"/>
                  <w:color w:val="000000"/>
                  <w:rtl/>
                </w:rPr>
                <w:t>10</w:t>
              </w:r>
            </w:ins>
          </w:p>
        </w:tc>
        <w:tc>
          <w:tcPr>
            <w:tcW w:w="1701" w:type="dxa"/>
          </w:tcPr>
          <w:p w14:paraId="034B7053" w14:textId="77777777" w:rsidR="002503F8" w:rsidRPr="0056716D" w:rsidRDefault="002503F8" w:rsidP="005D5523">
            <w:pPr>
              <w:bidi/>
              <w:spacing w:line="360" w:lineRule="auto"/>
              <w:rPr>
                <w:ins w:id="960" w:author="Efrat Shelach-Yeshurun" w:date="2019-07-03T15:52:00Z"/>
                <w:color w:val="000000"/>
                <w:rtl/>
              </w:rPr>
            </w:pPr>
          </w:p>
        </w:tc>
        <w:tc>
          <w:tcPr>
            <w:tcW w:w="1701" w:type="dxa"/>
          </w:tcPr>
          <w:p w14:paraId="0020E2B1" w14:textId="77777777" w:rsidR="002503F8" w:rsidRPr="0056716D" w:rsidRDefault="002503F8" w:rsidP="005D5523">
            <w:pPr>
              <w:bidi/>
              <w:spacing w:line="360" w:lineRule="auto"/>
              <w:rPr>
                <w:ins w:id="961" w:author="Efrat Shelach-Yeshurun" w:date="2019-07-03T15:52:00Z"/>
                <w:color w:val="000000"/>
                <w:rtl/>
              </w:rPr>
            </w:pPr>
          </w:p>
        </w:tc>
        <w:tc>
          <w:tcPr>
            <w:tcW w:w="992" w:type="dxa"/>
          </w:tcPr>
          <w:p w14:paraId="08A55F2C" w14:textId="77777777" w:rsidR="002503F8" w:rsidRPr="0056716D" w:rsidRDefault="002503F8" w:rsidP="005D5523">
            <w:pPr>
              <w:bidi/>
              <w:spacing w:line="360" w:lineRule="auto"/>
              <w:rPr>
                <w:ins w:id="962" w:author="Efrat Shelach-Yeshurun" w:date="2019-07-03T15:52:00Z"/>
                <w:color w:val="000000"/>
                <w:rtl/>
              </w:rPr>
            </w:pPr>
            <w:ins w:id="963" w:author="Efrat Shelach-Yeshurun" w:date="2019-07-03T15:52:00Z">
              <w:r>
                <w:rPr>
                  <w:rFonts w:hint="cs"/>
                  <w:color w:val="000000"/>
                  <w:rtl/>
                </w:rPr>
                <w:t>5%</w:t>
              </w:r>
            </w:ins>
          </w:p>
        </w:tc>
        <w:tc>
          <w:tcPr>
            <w:tcW w:w="1843" w:type="dxa"/>
          </w:tcPr>
          <w:p w14:paraId="4B40CE4E" w14:textId="77777777" w:rsidR="002503F8" w:rsidRPr="0056716D" w:rsidRDefault="002503F8" w:rsidP="005D5523">
            <w:pPr>
              <w:bidi/>
              <w:spacing w:line="360" w:lineRule="auto"/>
              <w:rPr>
                <w:ins w:id="964" w:author="Efrat Shelach-Yeshurun" w:date="2019-07-03T15:52:00Z"/>
                <w:color w:val="000000"/>
                <w:rtl/>
              </w:rPr>
            </w:pPr>
          </w:p>
        </w:tc>
      </w:tr>
      <w:tr w:rsidR="002503F8" w:rsidRPr="0056716D" w14:paraId="20905276" w14:textId="77777777" w:rsidTr="005D3E5E">
        <w:trPr>
          <w:ins w:id="965" w:author="Efrat Shelach-Yeshurun" w:date="2019-07-03T15:52:00Z"/>
        </w:trPr>
        <w:tc>
          <w:tcPr>
            <w:tcW w:w="410" w:type="dxa"/>
          </w:tcPr>
          <w:p w14:paraId="3771CC08" w14:textId="77777777" w:rsidR="002503F8" w:rsidRPr="0056716D" w:rsidRDefault="002503F8" w:rsidP="005D5523">
            <w:pPr>
              <w:pStyle w:val="aa"/>
              <w:numPr>
                <w:ilvl w:val="0"/>
                <w:numId w:val="145"/>
              </w:numPr>
              <w:bidi/>
              <w:spacing w:line="360" w:lineRule="auto"/>
              <w:ind w:left="94" w:firstLine="0"/>
              <w:rPr>
                <w:ins w:id="966" w:author="Efrat Shelach-Yeshurun" w:date="2019-07-03T15:52:00Z"/>
                <w:color w:val="000000"/>
                <w:rtl/>
              </w:rPr>
            </w:pPr>
          </w:p>
        </w:tc>
        <w:tc>
          <w:tcPr>
            <w:tcW w:w="1561" w:type="dxa"/>
          </w:tcPr>
          <w:p w14:paraId="23AD2A65" w14:textId="77777777" w:rsidR="002503F8" w:rsidRPr="0056716D" w:rsidRDefault="002503F8" w:rsidP="005D5523">
            <w:pPr>
              <w:bidi/>
              <w:spacing w:line="360" w:lineRule="auto"/>
              <w:rPr>
                <w:ins w:id="967" w:author="Efrat Shelach-Yeshurun" w:date="2019-07-03T15:52:00Z"/>
                <w:color w:val="000000"/>
                <w:rtl/>
              </w:rPr>
            </w:pPr>
            <w:ins w:id="968" w:author="Efrat Shelach-Yeshurun" w:date="2019-07-03T15:52:00Z">
              <w:r w:rsidRPr="0056716D">
                <w:rPr>
                  <w:rFonts w:hint="cs"/>
                  <w:color w:val="000000"/>
                  <w:rtl/>
                </w:rPr>
                <w:t xml:space="preserve">הרחבה </w:t>
              </w:r>
              <w:r w:rsidRPr="0056716D">
                <w:rPr>
                  <w:color w:val="000000"/>
                  <w:rtl/>
                </w:rPr>
                <w:t>–</w:t>
              </w:r>
              <w:r w:rsidRPr="0056716D">
                <w:rPr>
                  <w:rFonts w:hint="cs"/>
                  <w:color w:val="000000"/>
                  <w:rtl/>
                </w:rPr>
                <w:t xml:space="preserve"> דוח פשוט</w:t>
              </w:r>
            </w:ins>
          </w:p>
        </w:tc>
        <w:tc>
          <w:tcPr>
            <w:tcW w:w="709" w:type="dxa"/>
          </w:tcPr>
          <w:p w14:paraId="45403637" w14:textId="120CF18F" w:rsidR="002503F8" w:rsidRPr="0056716D" w:rsidRDefault="002503F8" w:rsidP="005D5523">
            <w:pPr>
              <w:bidi/>
              <w:spacing w:line="360" w:lineRule="auto"/>
              <w:rPr>
                <w:ins w:id="969" w:author="Efrat Shelach-Yeshurun" w:date="2019-07-03T15:52:00Z"/>
                <w:color w:val="000000"/>
                <w:rtl/>
              </w:rPr>
            </w:pPr>
            <w:ins w:id="970" w:author="Efrat Shelach-Yeshurun" w:date="2019-07-03T15:52:00Z">
              <w:r w:rsidRPr="0056716D">
                <w:rPr>
                  <w:rFonts w:hint="cs"/>
                  <w:color w:val="000000"/>
                  <w:rtl/>
                </w:rPr>
                <w:t xml:space="preserve">5.4.1 </w:t>
              </w:r>
              <w:r>
                <w:rPr>
                  <w:rFonts w:hint="cs"/>
                  <w:color w:val="000000"/>
                  <w:rtl/>
                </w:rPr>
                <w:t>י"</w:t>
              </w:r>
            </w:ins>
            <w:ins w:id="971" w:author="Efrat Shelach-Yeshurun" w:date="2019-07-23T22:25:00Z">
              <w:r w:rsidR="005D5523">
                <w:rPr>
                  <w:rFonts w:hint="cs"/>
                  <w:color w:val="000000"/>
                  <w:rtl/>
                </w:rPr>
                <w:t>א</w:t>
              </w:r>
            </w:ins>
          </w:p>
        </w:tc>
        <w:tc>
          <w:tcPr>
            <w:tcW w:w="851" w:type="dxa"/>
          </w:tcPr>
          <w:p w14:paraId="4B6CA76F" w14:textId="77777777" w:rsidR="002503F8" w:rsidRPr="0056716D" w:rsidRDefault="002503F8" w:rsidP="005D5523">
            <w:pPr>
              <w:bidi/>
              <w:spacing w:line="360" w:lineRule="auto"/>
              <w:rPr>
                <w:ins w:id="972" w:author="Efrat Shelach-Yeshurun" w:date="2019-07-03T15:52:00Z"/>
                <w:color w:val="000000"/>
                <w:rtl/>
              </w:rPr>
            </w:pPr>
            <w:ins w:id="973" w:author="Efrat Shelach-Yeshurun" w:date="2019-07-03T15:52:00Z">
              <w:r w:rsidRPr="0056716D">
                <w:rPr>
                  <w:rFonts w:hint="cs"/>
                  <w:color w:val="000000"/>
                  <w:rtl/>
                </w:rPr>
                <w:t>5</w:t>
              </w:r>
            </w:ins>
          </w:p>
        </w:tc>
        <w:tc>
          <w:tcPr>
            <w:tcW w:w="1701" w:type="dxa"/>
          </w:tcPr>
          <w:p w14:paraId="226023CB" w14:textId="77777777" w:rsidR="002503F8" w:rsidRPr="0056716D" w:rsidRDefault="002503F8" w:rsidP="005D5523">
            <w:pPr>
              <w:bidi/>
              <w:spacing w:line="360" w:lineRule="auto"/>
              <w:rPr>
                <w:ins w:id="974" w:author="Efrat Shelach-Yeshurun" w:date="2019-07-03T15:52:00Z"/>
                <w:color w:val="000000"/>
                <w:rtl/>
              </w:rPr>
            </w:pPr>
          </w:p>
        </w:tc>
        <w:tc>
          <w:tcPr>
            <w:tcW w:w="1701" w:type="dxa"/>
          </w:tcPr>
          <w:p w14:paraId="5D49EDBF" w14:textId="77777777" w:rsidR="002503F8" w:rsidRPr="0056716D" w:rsidRDefault="002503F8" w:rsidP="005D5523">
            <w:pPr>
              <w:bidi/>
              <w:spacing w:line="360" w:lineRule="auto"/>
              <w:rPr>
                <w:ins w:id="975" w:author="Efrat Shelach-Yeshurun" w:date="2019-07-03T15:52:00Z"/>
                <w:color w:val="000000"/>
                <w:rtl/>
              </w:rPr>
            </w:pPr>
          </w:p>
        </w:tc>
        <w:tc>
          <w:tcPr>
            <w:tcW w:w="992" w:type="dxa"/>
          </w:tcPr>
          <w:p w14:paraId="7832B1C4" w14:textId="77777777" w:rsidR="002503F8" w:rsidRPr="0056716D" w:rsidRDefault="002503F8" w:rsidP="005D5523">
            <w:pPr>
              <w:bidi/>
              <w:spacing w:line="360" w:lineRule="auto"/>
              <w:rPr>
                <w:ins w:id="976" w:author="Efrat Shelach-Yeshurun" w:date="2019-07-03T15:52:00Z"/>
                <w:color w:val="000000"/>
                <w:rtl/>
              </w:rPr>
            </w:pPr>
            <w:ins w:id="977" w:author="Efrat Shelach-Yeshurun" w:date="2019-07-03T15:52:00Z">
              <w:r>
                <w:rPr>
                  <w:rFonts w:hint="cs"/>
                  <w:color w:val="000000"/>
                  <w:rtl/>
                </w:rPr>
                <w:t>3%</w:t>
              </w:r>
            </w:ins>
          </w:p>
        </w:tc>
        <w:tc>
          <w:tcPr>
            <w:tcW w:w="1843" w:type="dxa"/>
          </w:tcPr>
          <w:p w14:paraId="4BDAB64C" w14:textId="77777777" w:rsidR="002503F8" w:rsidRPr="0056716D" w:rsidRDefault="002503F8" w:rsidP="005D5523">
            <w:pPr>
              <w:bidi/>
              <w:spacing w:line="360" w:lineRule="auto"/>
              <w:rPr>
                <w:ins w:id="978" w:author="Efrat Shelach-Yeshurun" w:date="2019-07-03T15:52:00Z"/>
                <w:color w:val="000000"/>
                <w:rtl/>
              </w:rPr>
            </w:pPr>
          </w:p>
        </w:tc>
      </w:tr>
      <w:tr w:rsidR="002503F8" w:rsidRPr="0056716D" w14:paraId="7E3E1613" w14:textId="77777777" w:rsidTr="005D3E5E">
        <w:trPr>
          <w:ins w:id="979" w:author="Efrat Shelach-Yeshurun" w:date="2019-07-03T15:52:00Z"/>
        </w:trPr>
        <w:tc>
          <w:tcPr>
            <w:tcW w:w="410" w:type="dxa"/>
          </w:tcPr>
          <w:p w14:paraId="5BB82BF8" w14:textId="77777777" w:rsidR="002503F8" w:rsidRPr="0056716D" w:rsidRDefault="002503F8" w:rsidP="005D5523">
            <w:pPr>
              <w:pStyle w:val="aa"/>
              <w:numPr>
                <w:ilvl w:val="0"/>
                <w:numId w:val="145"/>
              </w:numPr>
              <w:bidi/>
              <w:spacing w:line="360" w:lineRule="auto"/>
              <w:ind w:left="94" w:firstLine="0"/>
              <w:rPr>
                <w:ins w:id="980" w:author="Efrat Shelach-Yeshurun" w:date="2019-07-03T15:52:00Z"/>
                <w:color w:val="000000"/>
                <w:rtl/>
              </w:rPr>
            </w:pPr>
          </w:p>
        </w:tc>
        <w:tc>
          <w:tcPr>
            <w:tcW w:w="1561" w:type="dxa"/>
          </w:tcPr>
          <w:p w14:paraId="437B9E4A" w14:textId="77777777" w:rsidR="002503F8" w:rsidRPr="0056716D" w:rsidRDefault="002503F8" w:rsidP="005D5523">
            <w:pPr>
              <w:bidi/>
              <w:spacing w:line="360" w:lineRule="auto"/>
              <w:rPr>
                <w:ins w:id="981" w:author="Efrat Shelach-Yeshurun" w:date="2019-07-03T15:52:00Z"/>
                <w:color w:val="000000"/>
                <w:rtl/>
              </w:rPr>
            </w:pPr>
            <w:ins w:id="982" w:author="Efrat Shelach-Yeshurun" w:date="2019-07-03T15:52:00Z">
              <w:r w:rsidRPr="0056716D">
                <w:rPr>
                  <w:rFonts w:hint="cs"/>
                  <w:color w:val="000000"/>
                  <w:rtl/>
                </w:rPr>
                <w:t>שו"שים ושירותי יעוץ</w:t>
              </w:r>
            </w:ins>
          </w:p>
        </w:tc>
        <w:tc>
          <w:tcPr>
            <w:tcW w:w="709" w:type="dxa"/>
          </w:tcPr>
          <w:p w14:paraId="78744483" w14:textId="77777777" w:rsidR="002503F8" w:rsidRPr="0056716D" w:rsidRDefault="002503F8" w:rsidP="005D5523">
            <w:pPr>
              <w:bidi/>
              <w:spacing w:line="360" w:lineRule="auto"/>
              <w:rPr>
                <w:ins w:id="983" w:author="Efrat Shelach-Yeshurun" w:date="2019-07-03T15:52:00Z"/>
                <w:color w:val="000000"/>
                <w:rtl/>
              </w:rPr>
            </w:pPr>
            <w:ins w:id="984" w:author="Efrat Shelach-Yeshurun" w:date="2019-07-03T15:52:00Z">
              <w:r w:rsidRPr="0056716D">
                <w:rPr>
                  <w:rFonts w:hint="cs"/>
                  <w:color w:val="000000"/>
                  <w:rtl/>
                </w:rPr>
                <w:t>5.4.2.</w:t>
              </w:r>
            </w:ins>
          </w:p>
        </w:tc>
        <w:tc>
          <w:tcPr>
            <w:tcW w:w="851" w:type="dxa"/>
          </w:tcPr>
          <w:p w14:paraId="1F75484F" w14:textId="77777777" w:rsidR="002503F8" w:rsidRPr="0056716D" w:rsidRDefault="002503F8" w:rsidP="005D5523">
            <w:pPr>
              <w:bidi/>
              <w:spacing w:line="360" w:lineRule="auto"/>
              <w:rPr>
                <w:ins w:id="985" w:author="Efrat Shelach-Yeshurun" w:date="2019-07-03T15:52:00Z"/>
                <w:color w:val="000000"/>
                <w:rtl/>
              </w:rPr>
            </w:pPr>
            <w:ins w:id="986" w:author="Efrat Shelach-Yeshurun" w:date="2019-07-03T15:52:00Z">
              <w:r w:rsidRPr="0056716D">
                <w:rPr>
                  <w:rFonts w:hint="cs"/>
                  <w:color w:val="000000"/>
                  <w:rtl/>
                </w:rPr>
                <w:t>5</w:t>
              </w:r>
            </w:ins>
          </w:p>
        </w:tc>
        <w:tc>
          <w:tcPr>
            <w:tcW w:w="1701" w:type="dxa"/>
          </w:tcPr>
          <w:p w14:paraId="7163B5C5" w14:textId="77777777" w:rsidR="002503F8" w:rsidRPr="0056716D" w:rsidRDefault="002503F8" w:rsidP="005D5523">
            <w:pPr>
              <w:bidi/>
              <w:spacing w:line="360" w:lineRule="auto"/>
              <w:rPr>
                <w:ins w:id="987" w:author="Efrat Shelach-Yeshurun" w:date="2019-07-03T15:52:00Z"/>
                <w:color w:val="000000"/>
                <w:rtl/>
              </w:rPr>
            </w:pPr>
          </w:p>
        </w:tc>
        <w:tc>
          <w:tcPr>
            <w:tcW w:w="1701" w:type="dxa"/>
          </w:tcPr>
          <w:p w14:paraId="194133D1" w14:textId="77777777" w:rsidR="002503F8" w:rsidRPr="0056716D" w:rsidRDefault="002503F8" w:rsidP="005D5523">
            <w:pPr>
              <w:bidi/>
              <w:spacing w:line="360" w:lineRule="auto"/>
              <w:rPr>
                <w:ins w:id="988" w:author="Efrat Shelach-Yeshurun" w:date="2019-07-03T15:52:00Z"/>
                <w:color w:val="000000"/>
                <w:rtl/>
              </w:rPr>
            </w:pPr>
          </w:p>
        </w:tc>
        <w:tc>
          <w:tcPr>
            <w:tcW w:w="992" w:type="dxa"/>
          </w:tcPr>
          <w:p w14:paraId="756D861B" w14:textId="77777777" w:rsidR="002503F8" w:rsidRPr="0056716D" w:rsidRDefault="002503F8" w:rsidP="005D5523">
            <w:pPr>
              <w:bidi/>
              <w:spacing w:line="360" w:lineRule="auto"/>
              <w:rPr>
                <w:ins w:id="989" w:author="Efrat Shelach-Yeshurun" w:date="2019-07-03T15:52:00Z"/>
                <w:color w:val="000000"/>
                <w:rtl/>
              </w:rPr>
            </w:pPr>
            <w:ins w:id="990" w:author="Efrat Shelach-Yeshurun" w:date="2019-07-03T15:52:00Z">
              <w:r>
                <w:rPr>
                  <w:rFonts w:hint="cs"/>
                  <w:color w:val="000000"/>
                  <w:rtl/>
                </w:rPr>
                <w:t>5%</w:t>
              </w:r>
            </w:ins>
          </w:p>
        </w:tc>
        <w:tc>
          <w:tcPr>
            <w:tcW w:w="1843" w:type="dxa"/>
          </w:tcPr>
          <w:p w14:paraId="05BEA7F5" w14:textId="77777777" w:rsidR="002503F8" w:rsidRPr="0056716D" w:rsidRDefault="002503F8" w:rsidP="005D5523">
            <w:pPr>
              <w:bidi/>
              <w:spacing w:line="360" w:lineRule="auto"/>
              <w:rPr>
                <w:ins w:id="991" w:author="Efrat Shelach-Yeshurun" w:date="2019-07-03T15:52:00Z"/>
                <w:color w:val="000000"/>
                <w:rtl/>
              </w:rPr>
            </w:pPr>
          </w:p>
        </w:tc>
      </w:tr>
      <w:tr w:rsidR="002503F8" w:rsidRPr="0056716D" w14:paraId="7300E388" w14:textId="77777777" w:rsidTr="002503F8">
        <w:trPr>
          <w:ins w:id="992" w:author="Efrat Shelach-Yeshurun" w:date="2019-07-03T15:52:00Z"/>
        </w:trPr>
        <w:tc>
          <w:tcPr>
            <w:tcW w:w="5232" w:type="dxa"/>
            <w:gridSpan w:val="5"/>
          </w:tcPr>
          <w:p w14:paraId="2EE1E052" w14:textId="77777777" w:rsidR="002503F8" w:rsidRPr="002503F8" w:rsidRDefault="002503F8" w:rsidP="005D5523">
            <w:pPr>
              <w:bidi/>
              <w:spacing w:line="360" w:lineRule="auto"/>
              <w:ind w:left="94"/>
              <w:rPr>
                <w:ins w:id="993" w:author="Efrat Shelach-Yeshurun" w:date="2019-07-03T15:52:00Z"/>
                <w:b/>
                <w:bCs/>
                <w:color w:val="000000"/>
                <w:rtl/>
              </w:rPr>
            </w:pPr>
            <w:ins w:id="994" w:author="Efrat Shelach-Yeshurun" w:date="2019-07-03T15:52:00Z">
              <w:r w:rsidRPr="002503F8">
                <w:rPr>
                  <w:rFonts w:hint="cs"/>
                  <w:b/>
                  <w:bCs/>
                  <w:color w:val="000000"/>
                  <w:rtl/>
                </w:rPr>
                <w:t>סה"כ</w:t>
              </w:r>
            </w:ins>
          </w:p>
        </w:tc>
        <w:tc>
          <w:tcPr>
            <w:tcW w:w="1701" w:type="dxa"/>
            <w:shd w:val="clear" w:color="auto" w:fill="auto"/>
          </w:tcPr>
          <w:p w14:paraId="2A6788BA" w14:textId="77777777" w:rsidR="002503F8" w:rsidRPr="0056716D" w:rsidRDefault="002503F8" w:rsidP="005D5523">
            <w:pPr>
              <w:bidi/>
              <w:spacing w:line="360" w:lineRule="auto"/>
              <w:rPr>
                <w:ins w:id="995" w:author="Efrat Shelach-Yeshurun" w:date="2019-07-03T15:52:00Z"/>
                <w:color w:val="000000"/>
                <w:rtl/>
              </w:rPr>
            </w:pPr>
          </w:p>
        </w:tc>
        <w:tc>
          <w:tcPr>
            <w:tcW w:w="992" w:type="dxa"/>
          </w:tcPr>
          <w:p w14:paraId="60F5005D" w14:textId="77777777" w:rsidR="002503F8" w:rsidRPr="0056716D" w:rsidRDefault="002503F8" w:rsidP="005D5523">
            <w:pPr>
              <w:bidi/>
              <w:spacing w:line="360" w:lineRule="auto"/>
              <w:rPr>
                <w:ins w:id="996" w:author="Efrat Shelach-Yeshurun" w:date="2019-07-03T15:52:00Z"/>
                <w:color w:val="000000"/>
                <w:rtl/>
              </w:rPr>
            </w:pPr>
          </w:p>
        </w:tc>
        <w:tc>
          <w:tcPr>
            <w:tcW w:w="1843" w:type="dxa"/>
            <w:shd w:val="clear" w:color="auto" w:fill="FFFF00"/>
          </w:tcPr>
          <w:p w14:paraId="321BE3DA" w14:textId="77777777" w:rsidR="002503F8" w:rsidRPr="0056716D" w:rsidRDefault="002503F8" w:rsidP="005D5523">
            <w:pPr>
              <w:bidi/>
              <w:spacing w:line="360" w:lineRule="auto"/>
              <w:jc w:val="center"/>
              <w:rPr>
                <w:ins w:id="997" w:author="Efrat Shelach-Yeshurun" w:date="2019-07-03T15:52:00Z"/>
                <w:color w:val="000000"/>
                <w:rtl/>
              </w:rPr>
            </w:pPr>
          </w:p>
        </w:tc>
      </w:tr>
      <w:tr w:rsidR="002503F8" w:rsidRPr="004A7F4D" w14:paraId="2E26BF22" w14:textId="77777777" w:rsidTr="005D3E5E">
        <w:trPr>
          <w:ins w:id="998" w:author="Efrat Shelach-Yeshurun" w:date="2019-07-03T15:52:00Z"/>
        </w:trPr>
        <w:tc>
          <w:tcPr>
            <w:tcW w:w="5232" w:type="dxa"/>
            <w:gridSpan w:val="5"/>
          </w:tcPr>
          <w:p w14:paraId="0425C13C" w14:textId="77777777" w:rsidR="002503F8" w:rsidRPr="002503F8" w:rsidRDefault="002503F8" w:rsidP="005D5523">
            <w:pPr>
              <w:bidi/>
              <w:spacing w:line="360" w:lineRule="auto"/>
              <w:ind w:left="94"/>
              <w:rPr>
                <w:ins w:id="999" w:author="Efrat Shelach-Yeshurun" w:date="2019-07-03T15:52:00Z"/>
                <w:color w:val="000000"/>
                <w:rtl/>
              </w:rPr>
            </w:pPr>
            <w:ins w:id="1000" w:author="Efrat Shelach-Yeshurun" w:date="2019-07-03T15:52:00Z">
              <w:r w:rsidRPr="002503F8">
                <w:rPr>
                  <w:rFonts w:hint="cs"/>
                  <w:color w:val="000000"/>
                  <w:rtl/>
                </w:rPr>
                <w:t>מע"מ</w:t>
              </w:r>
            </w:ins>
          </w:p>
        </w:tc>
        <w:tc>
          <w:tcPr>
            <w:tcW w:w="1701" w:type="dxa"/>
            <w:shd w:val="clear" w:color="auto" w:fill="auto"/>
          </w:tcPr>
          <w:p w14:paraId="3772D2C5" w14:textId="77777777" w:rsidR="002503F8" w:rsidRPr="004A7F4D" w:rsidRDefault="002503F8" w:rsidP="005D5523">
            <w:pPr>
              <w:pStyle w:val="2"/>
              <w:numPr>
                <w:ilvl w:val="0"/>
                <w:numId w:val="0"/>
              </w:numPr>
              <w:spacing w:line="360" w:lineRule="auto"/>
              <w:jc w:val="left"/>
              <w:rPr>
                <w:ins w:id="1001" w:author="Efrat Shelach-Yeshurun" w:date="2019-07-03T15:52:00Z"/>
                <w:rtl/>
              </w:rPr>
            </w:pPr>
          </w:p>
        </w:tc>
        <w:tc>
          <w:tcPr>
            <w:tcW w:w="992" w:type="dxa"/>
          </w:tcPr>
          <w:p w14:paraId="4B0C9D57" w14:textId="77777777" w:rsidR="002503F8" w:rsidRPr="004A7F4D" w:rsidRDefault="002503F8" w:rsidP="005D5523">
            <w:pPr>
              <w:pStyle w:val="2"/>
              <w:numPr>
                <w:ilvl w:val="0"/>
                <w:numId w:val="0"/>
              </w:numPr>
              <w:spacing w:line="360" w:lineRule="auto"/>
              <w:jc w:val="left"/>
              <w:rPr>
                <w:ins w:id="1002" w:author="Efrat Shelach-Yeshurun" w:date="2019-07-03T15:52:00Z"/>
                <w:rtl/>
              </w:rPr>
            </w:pPr>
          </w:p>
        </w:tc>
        <w:tc>
          <w:tcPr>
            <w:tcW w:w="1843" w:type="dxa"/>
          </w:tcPr>
          <w:p w14:paraId="3DFD0146" w14:textId="77777777" w:rsidR="002503F8" w:rsidRPr="004A7F4D" w:rsidRDefault="002503F8" w:rsidP="005D5523">
            <w:pPr>
              <w:pStyle w:val="2"/>
              <w:numPr>
                <w:ilvl w:val="0"/>
                <w:numId w:val="0"/>
              </w:numPr>
              <w:spacing w:line="360" w:lineRule="auto"/>
              <w:jc w:val="left"/>
              <w:rPr>
                <w:ins w:id="1003" w:author="Efrat Shelach-Yeshurun" w:date="2019-07-03T15:52:00Z"/>
                <w:rtl/>
              </w:rPr>
            </w:pPr>
          </w:p>
        </w:tc>
      </w:tr>
      <w:tr w:rsidR="002503F8" w:rsidRPr="00293656" w14:paraId="11684A31" w14:textId="77777777" w:rsidTr="005D3E5E">
        <w:trPr>
          <w:ins w:id="1004" w:author="Efrat Shelach-Yeshurun" w:date="2019-07-03T15:52:00Z"/>
        </w:trPr>
        <w:tc>
          <w:tcPr>
            <w:tcW w:w="5232" w:type="dxa"/>
            <w:gridSpan w:val="5"/>
          </w:tcPr>
          <w:p w14:paraId="1F7F59FD" w14:textId="77777777" w:rsidR="002503F8" w:rsidRPr="002503F8" w:rsidRDefault="002503F8" w:rsidP="005D5523">
            <w:pPr>
              <w:bidi/>
              <w:spacing w:line="360" w:lineRule="auto"/>
              <w:ind w:left="94"/>
              <w:rPr>
                <w:ins w:id="1005" w:author="Efrat Shelach-Yeshurun" w:date="2019-07-03T15:52:00Z"/>
                <w:b/>
                <w:bCs/>
                <w:color w:val="000000"/>
                <w:rtl/>
              </w:rPr>
            </w:pPr>
            <w:ins w:id="1006" w:author="Efrat Shelach-Yeshurun" w:date="2019-07-03T15:52:00Z">
              <w:r w:rsidRPr="002503F8">
                <w:rPr>
                  <w:rFonts w:hint="cs"/>
                  <w:b/>
                  <w:bCs/>
                  <w:color w:val="000000"/>
                  <w:rtl/>
                </w:rPr>
                <w:t>סה"כ כולל מע"מ</w:t>
              </w:r>
            </w:ins>
          </w:p>
        </w:tc>
        <w:tc>
          <w:tcPr>
            <w:tcW w:w="1701" w:type="dxa"/>
            <w:shd w:val="clear" w:color="auto" w:fill="FFFF00"/>
          </w:tcPr>
          <w:p w14:paraId="73AC0231" w14:textId="77777777" w:rsidR="002503F8" w:rsidRPr="00293656" w:rsidRDefault="002503F8" w:rsidP="005D5523">
            <w:pPr>
              <w:pStyle w:val="2"/>
              <w:numPr>
                <w:ilvl w:val="0"/>
                <w:numId w:val="0"/>
              </w:numPr>
              <w:spacing w:line="360" w:lineRule="auto"/>
              <w:jc w:val="left"/>
              <w:rPr>
                <w:ins w:id="1007" w:author="Efrat Shelach-Yeshurun" w:date="2019-07-03T15:52:00Z"/>
                <w:rtl/>
              </w:rPr>
            </w:pPr>
          </w:p>
        </w:tc>
        <w:tc>
          <w:tcPr>
            <w:tcW w:w="992" w:type="dxa"/>
            <w:shd w:val="clear" w:color="auto" w:fill="FFFF00"/>
          </w:tcPr>
          <w:p w14:paraId="28DD165A" w14:textId="77777777" w:rsidR="002503F8" w:rsidRPr="00293656" w:rsidRDefault="002503F8" w:rsidP="005D5523">
            <w:pPr>
              <w:pStyle w:val="2"/>
              <w:numPr>
                <w:ilvl w:val="0"/>
                <w:numId w:val="0"/>
              </w:numPr>
              <w:spacing w:line="360" w:lineRule="auto"/>
              <w:jc w:val="left"/>
              <w:rPr>
                <w:ins w:id="1008" w:author="Efrat Shelach-Yeshurun" w:date="2019-07-03T15:52:00Z"/>
                <w:rtl/>
              </w:rPr>
            </w:pPr>
          </w:p>
        </w:tc>
        <w:tc>
          <w:tcPr>
            <w:tcW w:w="1843" w:type="dxa"/>
            <w:shd w:val="clear" w:color="auto" w:fill="FFFF00"/>
          </w:tcPr>
          <w:p w14:paraId="44AF3A9C" w14:textId="77777777" w:rsidR="002503F8" w:rsidRPr="00293656" w:rsidRDefault="002503F8" w:rsidP="005D5523">
            <w:pPr>
              <w:pStyle w:val="2"/>
              <w:numPr>
                <w:ilvl w:val="0"/>
                <w:numId w:val="0"/>
              </w:numPr>
              <w:spacing w:line="360" w:lineRule="auto"/>
              <w:jc w:val="left"/>
              <w:rPr>
                <w:ins w:id="1009" w:author="Efrat Shelach-Yeshurun" w:date="2019-07-03T15:52:00Z"/>
                <w:rtl/>
              </w:rPr>
            </w:pPr>
          </w:p>
        </w:tc>
      </w:tr>
    </w:tbl>
    <w:p w14:paraId="797E2FC2" w14:textId="77777777" w:rsidR="002503F8" w:rsidRDefault="002503F8" w:rsidP="002503F8">
      <w:pPr>
        <w:pStyle w:val="53"/>
        <w:ind w:left="1076" w:right="-1701"/>
        <w:jc w:val="both"/>
      </w:pPr>
    </w:p>
    <w:tbl>
      <w:tblPr>
        <w:tblStyle w:val="af4"/>
        <w:tblpPr w:leftFromText="180" w:rightFromText="180" w:vertAnchor="text" w:tblpXSpec="right" w:tblpY="1"/>
        <w:tblOverlap w:val="never"/>
        <w:bidiVisual/>
        <w:tblW w:w="9768" w:type="dxa"/>
        <w:tblLayout w:type="fixed"/>
        <w:tblLook w:val="04A0" w:firstRow="1" w:lastRow="0" w:firstColumn="1" w:lastColumn="0" w:noHBand="0" w:noVBand="1"/>
      </w:tblPr>
      <w:tblGrid>
        <w:gridCol w:w="410"/>
        <w:gridCol w:w="1561"/>
        <w:gridCol w:w="709"/>
        <w:gridCol w:w="851"/>
        <w:gridCol w:w="1701"/>
        <w:gridCol w:w="1701"/>
        <w:gridCol w:w="992"/>
        <w:gridCol w:w="1843"/>
      </w:tblGrid>
      <w:tr w:rsidR="007F7E32" w:rsidRPr="0056716D" w14:paraId="24A0D948" w14:textId="77777777" w:rsidTr="007F7E32">
        <w:tc>
          <w:tcPr>
            <w:tcW w:w="410" w:type="dxa"/>
          </w:tcPr>
          <w:p w14:paraId="5FEF59A6" w14:textId="30F77EC7" w:rsidR="00255D55" w:rsidRPr="00255D55" w:rsidRDefault="0009194C" w:rsidP="00A807A6">
            <w:pPr>
              <w:bidi/>
              <w:spacing w:line="360" w:lineRule="auto"/>
              <w:ind w:left="94"/>
              <w:rPr>
                <w:b/>
                <w:bCs/>
                <w:color w:val="000000"/>
                <w:rtl/>
              </w:rPr>
            </w:pPr>
            <w:del w:id="1010" w:author="Efrat Shelach-Yeshurun" w:date="2019-07-03T15:52:00Z">
              <w:r w:rsidDel="002503F8">
                <w:rPr>
                  <w:rFonts w:hint="cs"/>
                  <w:b/>
                  <w:bCs/>
                  <w:color w:val="000000"/>
                  <w:rtl/>
                </w:rPr>
                <w:delText>0</w:delText>
              </w:r>
            </w:del>
          </w:p>
        </w:tc>
        <w:tc>
          <w:tcPr>
            <w:tcW w:w="1561" w:type="dxa"/>
          </w:tcPr>
          <w:p w14:paraId="7C4F1FED" w14:textId="3A8F9297" w:rsidR="00255D55" w:rsidRPr="0056716D" w:rsidRDefault="00255D55" w:rsidP="00A807A6">
            <w:pPr>
              <w:spacing w:line="360" w:lineRule="auto"/>
              <w:rPr>
                <w:b/>
                <w:bCs/>
                <w:color w:val="000000"/>
              </w:rPr>
            </w:pPr>
            <w:del w:id="1011" w:author="Efrat Shelach-Yeshurun" w:date="2019-07-03T15:52:00Z">
              <w:r w:rsidDel="002503F8">
                <w:rPr>
                  <w:rFonts w:hint="cs"/>
                  <w:b/>
                  <w:bCs/>
                  <w:color w:val="000000"/>
                </w:rPr>
                <w:delText>A</w:delText>
              </w:r>
            </w:del>
          </w:p>
        </w:tc>
        <w:tc>
          <w:tcPr>
            <w:tcW w:w="709" w:type="dxa"/>
          </w:tcPr>
          <w:p w14:paraId="0288B326" w14:textId="4142CBC1" w:rsidR="00255D55" w:rsidRPr="0056716D" w:rsidRDefault="00255D55" w:rsidP="00A807A6">
            <w:pPr>
              <w:spacing w:line="360" w:lineRule="auto"/>
              <w:rPr>
                <w:b/>
                <w:bCs/>
                <w:color w:val="000000"/>
                <w:rtl/>
              </w:rPr>
            </w:pPr>
            <w:del w:id="1012" w:author="Efrat Shelach-Yeshurun" w:date="2019-07-03T15:52:00Z">
              <w:r w:rsidDel="002503F8">
                <w:rPr>
                  <w:rFonts w:hint="cs"/>
                  <w:b/>
                  <w:bCs/>
                  <w:color w:val="000000"/>
                </w:rPr>
                <w:delText>B</w:delText>
              </w:r>
            </w:del>
          </w:p>
        </w:tc>
        <w:tc>
          <w:tcPr>
            <w:tcW w:w="851" w:type="dxa"/>
          </w:tcPr>
          <w:p w14:paraId="514D6995" w14:textId="18CE6699" w:rsidR="00255D55" w:rsidRDefault="00255D55" w:rsidP="00A807A6">
            <w:pPr>
              <w:spacing w:line="360" w:lineRule="auto"/>
              <w:rPr>
                <w:b/>
                <w:bCs/>
                <w:color w:val="000000"/>
                <w:rtl/>
              </w:rPr>
            </w:pPr>
            <w:del w:id="1013" w:author="Efrat Shelach-Yeshurun" w:date="2019-07-03T15:52:00Z">
              <w:r w:rsidDel="002503F8">
                <w:rPr>
                  <w:rFonts w:hint="cs"/>
                  <w:b/>
                  <w:bCs/>
                  <w:color w:val="000000"/>
                </w:rPr>
                <w:delText>C</w:delText>
              </w:r>
            </w:del>
          </w:p>
        </w:tc>
        <w:tc>
          <w:tcPr>
            <w:tcW w:w="1701" w:type="dxa"/>
          </w:tcPr>
          <w:p w14:paraId="21D85C7D" w14:textId="4DFA5CFE" w:rsidR="00255D55" w:rsidRPr="0056716D" w:rsidRDefault="00255D55" w:rsidP="00A807A6">
            <w:pPr>
              <w:spacing w:line="360" w:lineRule="auto"/>
              <w:rPr>
                <w:b/>
                <w:bCs/>
                <w:color w:val="000000"/>
                <w:rtl/>
              </w:rPr>
            </w:pPr>
            <w:del w:id="1014" w:author="Efrat Shelach-Yeshurun" w:date="2019-07-03T15:52:00Z">
              <w:r w:rsidDel="002503F8">
                <w:rPr>
                  <w:rFonts w:hint="cs"/>
                  <w:b/>
                  <w:bCs/>
                  <w:color w:val="000000"/>
                </w:rPr>
                <w:delText>D</w:delText>
              </w:r>
            </w:del>
          </w:p>
        </w:tc>
        <w:tc>
          <w:tcPr>
            <w:tcW w:w="1701" w:type="dxa"/>
          </w:tcPr>
          <w:p w14:paraId="0460EC59" w14:textId="62B4D272" w:rsidR="00255D55" w:rsidRPr="0056716D" w:rsidRDefault="00255D55" w:rsidP="00A807A6">
            <w:pPr>
              <w:spacing w:line="360" w:lineRule="auto"/>
              <w:rPr>
                <w:b/>
                <w:bCs/>
                <w:color w:val="000000"/>
                <w:rtl/>
              </w:rPr>
            </w:pPr>
            <w:del w:id="1015" w:author="Efrat Shelach-Yeshurun" w:date="2019-07-03T15:52:00Z">
              <w:r w:rsidDel="002503F8">
                <w:rPr>
                  <w:rFonts w:hint="cs"/>
                  <w:b/>
                  <w:bCs/>
                  <w:color w:val="000000"/>
                </w:rPr>
                <w:delText>E</w:delText>
              </w:r>
              <w:r w:rsidDel="002503F8">
                <w:rPr>
                  <w:rFonts w:hint="cs"/>
                  <w:b/>
                  <w:bCs/>
                  <w:color w:val="000000"/>
                  <w:rtl/>
                </w:rPr>
                <w:delText>=</w:delText>
              </w:r>
              <w:r w:rsidDel="002503F8">
                <w:rPr>
                  <w:rFonts w:hint="cs"/>
                  <w:b/>
                  <w:bCs/>
                  <w:color w:val="000000"/>
                </w:rPr>
                <w:delText>C*D</w:delText>
              </w:r>
            </w:del>
          </w:p>
        </w:tc>
        <w:tc>
          <w:tcPr>
            <w:tcW w:w="992" w:type="dxa"/>
          </w:tcPr>
          <w:p w14:paraId="1557CA02" w14:textId="647C9714" w:rsidR="00255D55" w:rsidRDefault="00255D55" w:rsidP="00A807A6">
            <w:pPr>
              <w:spacing w:line="360" w:lineRule="auto"/>
              <w:rPr>
                <w:b/>
                <w:bCs/>
                <w:color w:val="000000"/>
                <w:rtl/>
              </w:rPr>
            </w:pPr>
            <w:del w:id="1016" w:author="Efrat Shelach-Yeshurun" w:date="2019-07-03T15:52:00Z">
              <w:r w:rsidDel="002503F8">
                <w:rPr>
                  <w:rFonts w:hint="cs"/>
                  <w:b/>
                  <w:bCs/>
                  <w:color w:val="000000"/>
                </w:rPr>
                <w:delText>F</w:delText>
              </w:r>
            </w:del>
          </w:p>
        </w:tc>
        <w:tc>
          <w:tcPr>
            <w:tcW w:w="1843" w:type="dxa"/>
          </w:tcPr>
          <w:p w14:paraId="63ED60A0" w14:textId="1CB4F08A" w:rsidR="00255D55" w:rsidRPr="0056716D" w:rsidRDefault="00255D55" w:rsidP="00A807A6">
            <w:pPr>
              <w:spacing w:line="360" w:lineRule="auto"/>
              <w:rPr>
                <w:b/>
                <w:bCs/>
                <w:color w:val="000000"/>
                <w:rtl/>
              </w:rPr>
            </w:pPr>
            <w:del w:id="1017" w:author="Efrat Shelach-Yeshurun" w:date="2019-07-03T15:52:00Z">
              <w:r w:rsidDel="002503F8">
                <w:rPr>
                  <w:rFonts w:hint="cs"/>
                  <w:b/>
                  <w:bCs/>
                  <w:color w:val="000000"/>
                </w:rPr>
                <w:delText>G</w:delText>
              </w:r>
              <w:r w:rsidDel="002503F8">
                <w:rPr>
                  <w:rFonts w:hint="cs"/>
                  <w:b/>
                  <w:bCs/>
                  <w:color w:val="000000"/>
                  <w:rtl/>
                </w:rPr>
                <w:delText>=</w:delText>
              </w:r>
              <w:r w:rsidDel="002503F8">
                <w:rPr>
                  <w:rFonts w:hint="cs"/>
                  <w:b/>
                  <w:bCs/>
                  <w:color w:val="000000"/>
                </w:rPr>
                <w:delText>E</w:delText>
              </w:r>
              <w:r w:rsidDel="002503F8">
                <w:rPr>
                  <w:rFonts w:hint="cs"/>
                  <w:b/>
                  <w:bCs/>
                  <w:color w:val="000000"/>
                  <w:rtl/>
                </w:rPr>
                <w:delText>*</w:delText>
              </w:r>
              <w:r w:rsidDel="002503F8">
                <w:rPr>
                  <w:rFonts w:hint="cs"/>
                  <w:b/>
                  <w:bCs/>
                  <w:color w:val="000000"/>
                </w:rPr>
                <w:delText>F</w:delText>
              </w:r>
            </w:del>
          </w:p>
        </w:tc>
      </w:tr>
      <w:tr w:rsidR="007F7E32" w:rsidRPr="0056716D" w14:paraId="7782788D" w14:textId="77777777" w:rsidTr="007F7E32">
        <w:tc>
          <w:tcPr>
            <w:tcW w:w="410" w:type="dxa"/>
          </w:tcPr>
          <w:p w14:paraId="49BC5BFF" w14:textId="4F0CD662" w:rsidR="00255D55" w:rsidRPr="00255D55" w:rsidRDefault="00255D55" w:rsidP="00A807A6">
            <w:pPr>
              <w:bidi/>
              <w:spacing w:line="360" w:lineRule="auto"/>
              <w:ind w:left="94"/>
              <w:rPr>
                <w:b/>
                <w:bCs/>
                <w:color w:val="000000"/>
                <w:rtl/>
              </w:rPr>
            </w:pPr>
            <w:bookmarkStart w:id="1018" w:name="_Toc465599264"/>
            <w:bookmarkStart w:id="1019" w:name="_Toc479172232"/>
            <w:bookmarkStart w:id="1020" w:name="_Toc501628017"/>
            <w:del w:id="1021" w:author="Efrat Shelach-Yeshurun" w:date="2019-07-03T15:52:00Z">
              <w:r w:rsidRPr="00255D55" w:rsidDel="002503F8">
                <w:rPr>
                  <w:rFonts w:hint="cs"/>
                  <w:b/>
                  <w:bCs/>
                  <w:color w:val="000000"/>
                  <w:rtl/>
                </w:rPr>
                <w:delText>#</w:delText>
              </w:r>
            </w:del>
            <w:bookmarkEnd w:id="1018"/>
            <w:bookmarkEnd w:id="1019"/>
            <w:bookmarkEnd w:id="1020"/>
          </w:p>
        </w:tc>
        <w:tc>
          <w:tcPr>
            <w:tcW w:w="1561" w:type="dxa"/>
          </w:tcPr>
          <w:p w14:paraId="5A22325B" w14:textId="207BF904" w:rsidR="00255D55" w:rsidRPr="0056716D" w:rsidRDefault="00255D55" w:rsidP="00A807A6">
            <w:pPr>
              <w:spacing w:line="360" w:lineRule="auto"/>
              <w:rPr>
                <w:b/>
                <w:bCs/>
                <w:color w:val="000000"/>
                <w:rtl/>
              </w:rPr>
            </w:pPr>
            <w:bookmarkStart w:id="1022" w:name="_Toc465599265"/>
            <w:bookmarkStart w:id="1023" w:name="_Toc479172233"/>
            <w:bookmarkStart w:id="1024" w:name="_Toc501628018"/>
            <w:del w:id="1025" w:author="Efrat Shelach-Yeshurun" w:date="2019-07-03T15:52:00Z">
              <w:r w:rsidRPr="0056716D" w:rsidDel="002503F8">
                <w:rPr>
                  <w:rFonts w:hint="cs"/>
                  <w:b/>
                  <w:bCs/>
                  <w:color w:val="000000"/>
                  <w:rtl/>
                </w:rPr>
                <w:delText>נושא</w:delText>
              </w:r>
            </w:del>
            <w:bookmarkEnd w:id="1022"/>
            <w:bookmarkEnd w:id="1023"/>
            <w:bookmarkEnd w:id="1024"/>
          </w:p>
        </w:tc>
        <w:tc>
          <w:tcPr>
            <w:tcW w:w="709" w:type="dxa"/>
          </w:tcPr>
          <w:p w14:paraId="6CF2BC66" w14:textId="438355B6" w:rsidR="00255D55" w:rsidRPr="0056716D" w:rsidRDefault="00255D55" w:rsidP="00A807A6">
            <w:pPr>
              <w:spacing w:line="360" w:lineRule="auto"/>
              <w:rPr>
                <w:b/>
                <w:bCs/>
                <w:color w:val="000000"/>
                <w:rtl/>
              </w:rPr>
            </w:pPr>
            <w:bookmarkStart w:id="1026" w:name="_Toc465599266"/>
            <w:bookmarkStart w:id="1027" w:name="_Toc479172234"/>
            <w:bookmarkStart w:id="1028" w:name="_Toc501628019"/>
            <w:del w:id="1029" w:author="Efrat Shelach-Yeshurun" w:date="2019-07-03T15:52:00Z">
              <w:r w:rsidRPr="0056716D" w:rsidDel="002503F8">
                <w:rPr>
                  <w:rFonts w:hint="cs"/>
                  <w:b/>
                  <w:bCs/>
                  <w:color w:val="000000"/>
                  <w:rtl/>
                </w:rPr>
                <w:delText>סעיף בפרק זה</w:delText>
              </w:r>
            </w:del>
            <w:bookmarkEnd w:id="1026"/>
            <w:bookmarkEnd w:id="1027"/>
            <w:bookmarkEnd w:id="1028"/>
          </w:p>
        </w:tc>
        <w:tc>
          <w:tcPr>
            <w:tcW w:w="851" w:type="dxa"/>
          </w:tcPr>
          <w:p w14:paraId="3732921C" w14:textId="74A6F148" w:rsidR="00255D55" w:rsidRPr="0056716D" w:rsidRDefault="00255D55" w:rsidP="00A807A6">
            <w:pPr>
              <w:spacing w:line="360" w:lineRule="auto"/>
              <w:rPr>
                <w:b/>
                <w:bCs/>
                <w:color w:val="000000"/>
                <w:rtl/>
              </w:rPr>
            </w:pPr>
            <w:del w:id="1030" w:author="Efrat Shelach-Yeshurun" w:date="2019-07-03T15:52:00Z">
              <w:r w:rsidDel="002503F8">
                <w:rPr>
                  <w:rFonts w:hint="cs"/>
                  <w:b/>
                  <w:bCs/>
                  <w:color w:val="000000"/>
                  <w:rtl/>
                </w:rPr>
                <w:delText>כמות</w:delText>
              </w:r>
            </w:del>
          </w:p>
        </w:tc>
        <w:tc>
          <w:tcPr>
            <w:tcW w:w="1701" w:type="dxa"/>
          </w:tcPr>
          <w:p w14:paraId="2A1C1C28" w14:textId="4B28BB51" w:rsidR="00255D55" w:rsidRPr="0056716D" w:rsidRDefault="00255D55" w:rsidP="00A807A6">
            <w:pPr>
              <w:spacing w:line="360" w:lineRule="auto"/>
              <w:rPr>
                <w:b/>
                <w:bCs/>
                <w:color w:val="000000"/>
                <w:rtl/>
              </w:rPr>
            </w:pPr>
            <w:bookmarkStart w:id="1031" w:name="_Toc465599268"/>
            <w:bookmarkStart w:id="1032" w:name="_Toc479172236"/>
            <w:bookmarkStart w:id="1033" w:name="_Toc501628021"/>
            <w:del w:id="1034" w:author="Efrat Shelach-Yeshurun" w:date="2019-07-03T15:52:00Z">
              <w:r w:rsidRPr="0056716D" w:rsidDel="002503F8">
                <w:rPr>
                  <w:rFonts w:hint="cs"/>
                  <w:b/>
                  <w:bCs/>
                  <w:color w:val="000000"/>
                  <w:rtl/>
                </w:rPr>
                <w:delText>מחיר ליחידה (יועתק מהתאים המסומנים בטבלאות הרלוונטיות)</w:delText>
              </w:r>
            </w:del>
            <w:bookmarkEnd w:id="1031"/>
            <w:bookmarkEnd w:id="1032"/>
            <w:bookmarkEnd w:id="1033"/>
          </w:p>
        </w:tc>
        <w:tc>
          <w:tcPr>
            <w:tcW w:w="1701" w:type="dxa"/>
          </w:tcPr>
          <w:p w14:paraId="1370F829" w14:textId="0364C00F" w:rsidR="00255D55" w:rsidRPr="0056716D" w:rsidRDefault="00255D55" w:rsidP="00A807A6">
            <w:pPr>
              <w:spacing w:line="360" w:lineRule="auto"/>
              <w:rPr>
                <w:b/>
                <w:bCs/>
                <w:color w:val="000000"/>
                <w:rtl/>
              </w:rPr>
            </w:pPr>
            <w:bookmarkStart w:id="1035" w:name="_Toc465599269"/>
            <w:bookmarkStart w:id="1036" w:name="_Toc479172237"/>
            <w:bookmarkStart w:id="1037" w:name="_Toc501628022"/>
            <w:del w:id="1038" w:author="Efrat Shelach-Yeshurun" w:date="2019-07-03T15:52:00Z">
              <w:r w:rsidRPr="0056716D" w:rsidDel="002503F8">
                <w:rPr>
                  <w:rFonts w:hint="cs"/>
                  <w:b/>
                  <w:bCs/>
                  <w:color w:val="000000"/>
                  <w:rtl/>
                </w:rPr>
                <w:delText>סה"כ מחיר (</w:delText>
              </w:r>
              <w:r w:rsidDel="002503F8">
                <w:rPr>
                  <w:rFonts w:hint="cs"/>
                  <w:b/>
                  <w:bCs/>
                  <w:color w:val="000000"/>
                  <w:rtl/>
                </w:rPr>
                <w:delText>כמות</w:delText>
              </w:r>
              <w:r w:rsidRPr="0056716D" w:rsidDel="002503F8">
                <w:rPr>
                  <w:rFonts w:hint="cs"/>
                  <w:b/>
                  <w:bCs/>
                  <w:color w:val="000000"/>
                  <w:rtl/>
                </w:rPr>
                <w:delText xml:space="preserve"> * מחיר ליחידה)</w:delText>
              </w:r>
            </w:del>
            <w:bookmarkEnd w:id="1035"/>
            <w:bookmarkEnd w:id="1036"/>
            <w:bookmarkEnd w:id="1037"/>
          </w:p>
        </w:tc>
        <w:tc>
          <w:tcPr>
            <w:tcW w:w="992" w:type="dxa"/>
          </w:tcPr>
          <w:p w14:paraId="6FECF743" w14:textId="78367944" w:rsidR="00255D55" w:rsidRPr="0056716D" w:rsidRDefault="00255D55" w:rsidP="00A807A6">
            <w:pPr>
              <w:spacing w:line="360" w:lineRule="auto"/>
              <w:rPr>
                <w:b/>
                <w:bCs/>
                <w:color w:val="000000"/>
                <w:rtl/>
              </w:rPr>
            </w:pPr>
            <w:del w:id="1039" w:author="Efrat Shelach-Yeshurun" w:date="2019-07-03T15:52:00Z">
              <w:r w:rsidDel="002503F8">
                <w:rPr>
                  <w:rFonts w:hint="cs"/>
                  <w:b/>
                  <w:bCs/>
                  <w:color w:val="000000"/>
                  <w:rtl/>
                </w:rPr>
                <w:delText>משקל</w:delText>
              </w:r>
            </w:del>
          </w:p>
        </w:tc>
        <w:tc>
          <w:tcPr>
            <w:tcW w:w="1843" w:type="dxa"/>
          </w:tcPr>
          <w:p w14:paraId="70D6B248" w14:textId="21C75C8E" w:rsidR="00255D55" w:rsidRPr="0056716D" w:rsidRDefault="00255D55" w:rsidP="00A807A6">
            <w:pPr>
              <w:spacing w:line="360" w:lineRule="auto"/>
              <w:rPr>
                <w:b/>
                <w:bCs/>
                <w:color w:val="000000"/>
                <w:rtl/>
              </w:rPr>
            </w:pPr>
            <w:del w:id="1040" w:author="Efrat Shelach-Yeshurun" w:date="2019-07-03T15:52:00Z">
              <w:r w:rsidDel="002503F8">
                <w:rPr>
                  <w:rFonts w:hint="cs"/>
                  <w:b/>
                  <w:bCs/>
                  <w:color w:val="000000"/>
                  <w:rtl/>
                </w:rPr>
                <w:delText>מחיר משוקלל</w:delText>
              </w:r>
            </w:del>
          </w:p>
        </w:tc>
      </w:tr>
      <w:tr w:rsidR="007F7E32" w:rsidRPr="0056716D" w14:paraId="044A3A98" w14:textId="77777777" w:rsidTr="007F7E32">
        <w:tc>
          <w:tcPr>
            <w:tcW w:w="410" w:type="dxa"/>
          </w:tcPr>
          <w:p w14:paraId="6357B7ED" w14:textId="77777777" w:rsidR="00C24771" w:rsidRPr="0056716D" w:rsidRDefault="00C24771" w:rsidP="00721D95">
            <w:pPr>
              <w:pStyle w:val="aa"/>
              <w:numPr>
                <w:ilvl w:val="0"/>
                <w:numId w:val="145"/>
              </w:numPr>
              <w:bidi/>
              <w:spacing w:line="360" w:lineRule="auto"/>
              <w:ind w:left="94" w:firstLine="0"/>
              <w:rPr>
                <w:color w:val="000000"/>
                <w:rtl/>
              </w:rPr>
            </w:pPr>
            <w:bookmarkStart w:id="1041" w:name="_Toc465599270"/>
            <w:bookmarkStart w:id="1042" w:name="_Toc479172238"/>
            <w:bookmarkStart w:id="1043" w:name="_Toc501628023"/>
            <w:bookmarkEnd w:id="1041"/>
            <w:bookmarkEnd w:id="1042"/>
            <w:bookmarkEnd w:id="1043"/>
          </w:p>
        </w:tc>
        <w:tc>
          <w:tcPr>
            <w:tcW w:w="1561" w:type="dxa"/>
          </w:tcPr>
          <w:p w14:paraId="3737DEEF" w14:textId="6B6A42A7" w:rsidR="00C24771" w:rsidRPr="0056716D" w:rsidRDefault="00C24771" w:rsidP="00A807A6">
            <w:pPr>
              <w:bidi/>
              <w:spacing w:line="360" w:lineRule="auto"/>
              <w:rPr>
                <w:color w:val="000000"/>
                <w:rtl/>
              </w:rPr>
            </w:pPr>
            <w:bookmarkStart w:id="1044" w:name="_Toc465599271"/>
            <w:bookmarkStart w:id="1045" w:name="_Toc479172239"/>
            <w:bookmarkStart w:id="1046" w:name="_Toc501628024"/>
            <w:del w:id="1047" w:author="Efrat Shelach-Yeshurun" w:date="2019-07-03T15:52:00Z">
              <w:r w:rsidRPr="0056716D" w:rsidDel="002503F8">
                <w:rPr>
                  <w:rFonts w:hint="cs"/>
                  <w:color w:val="000000"/>
                  <w:rtl/>
                </w:rPr>
                <w:delText>הקמה</w:delText>
              </w:r>
            </w:del>
            <w:bookmarkEnd w:id="1044"/>
            <w:bookmarkEnd w:id="1045"/>
            <w:bookmarkEnd w:id="1046"/>
          </w:p>
        </w:tc>
        <w:tc>
          <w:tcPr>
            <w:tcW w:w="709" w:type="dxa"/>
          </w:tcPr>
          <w:p w14:paraId="75703683" w14:textId="5D679FCC" w:rsidR="00C24771" w:rsidRPr="0056716D" w:rsidRDefault="00C24771" w:rsidP="00A807A6">
            <w:pPr>
              <w:bidi/>
              <w:spacing w:line="360" w:lineRule="auto"/>
              <w:rPr>
                <w:color w:val="000000"/>
                <w:rtl/>
              </w:rPr>
            </w:pPr>
            <w:bookmarkStart w:id="1048" w:name="_Toc465599272"/>
            <w:bookmarkStart w:id="1049" w:name="_Toc479172240"/>
            <w:bookmarkStart w:id="1050" w:name="_Toc501628025"/>
            <w:del w:id="1051" w:author="Efrat Shelach-Yeshurun" w:date="2019-07-03T15:52:00Z">
              <w:r w:rsidRPr="0056716D" w:rsidDel="002503F8">
                <w:rPr>
                  <w:rFonts w:hint="cs"/>
                  <w:color w:val="000000"/>
                  <w:rtl/>
                </w:rPr>
                <w:delText>5.2</w:delText>
              </w:r>
              <w:bookmarkEnd w:id="1048"/>
              <w:bookmarkEnd w:id="1049"/>
              <w:bookmarkEnd w:id="1050"/>
              <w:r w:rsidRPr="0056716D" w:rsidDel="002503F8">
                <w:rPr>
                  <w:color w:val="000000"/>
                </w:rPr>
                <w:delText xml:space="preserve"> </w:delText>
              </w:r>
              <w:r w:rsidRPr="0056716D" w:rsidDel="002503F8">
                <w:rPr>
                  <w:rFonts w:hint="cs"/>
                  <w:color w:val="000000"/>
                  <w:rtl/>
                </w:rPr>
                <w:delText xml:space="preserve"> </w:delText>
              </w:r>
            </w:del>
          </w:p>
        </w:tc>
        <w:tc>
          <w:tcPr>
            <w:tcW w:w="851" w:type="dxa"/>
          </w:tcPr>
          <w:p w14:paraId="6CE82890" w14:textId="41AE72E4" w:rsidR="00C24771" w:rsidRPr="0056716D" w:rsidRDefault="00C24771" w:rsidP="00A807A6">
            <w:pPr>
              <w:bidi/>
              <w:spacing w:line="360" w:lineRule="auto"/>
              <w:rPr>
                <w:color w:val="000000"/>
                <w:rtl/>
              </w:rPr>
            </w:pPr>
            <w:bookmarkStart w:id="1052" w:name="_Toc465599273"/>
            <w:bookmarkStart w:id="1053" w:name="_Toc479172241"/>
            <w:bookmarkStart w:id="1054" w:name="_Toc501628026"/>
            <w:del w:id="1055" w:author="Efrat Shelach-Yeshurun" w:date="2019-07-03T15:52:00Z">
              <w:r w:rsidRPr="0056716D" w:rsidDel="002503F8">
                <w:rPr>
                  <w:rFonts w:hint="cs"/>
                  <w:color w:val="000000"/>
                  <w:rtl/>
                </w:rPr>
                <w:delText>1</w:delText>
              </w:r>
            </w:del>
            <w:bookmarkEnd w:id="1052"/>
            <w:bookmarkEnd w:id="1053"/>
            <w:bookmarkEnd w:id="1054"/>
          </w:p>
        </w:tc>
        <w:tc>
          <w:tcPr>
            <w:tcW w:w="1701" w:type="dxa"/>
          </w:tcPr>
          <w:p w14:paraId="21690896" w14:textId="77777777" w:rsidR="00C24771" w:rsidRPr="0056716D" w:rsidRDefault="00C24771" w:rsidP="00A807A6">
            <w:pPr>
              <w:bidi/>
              <w:spacing w:line="360" w:lineRule="auto"/>
              <w:rPr>
                <w:color w:val="000000"/>
                <w:rtl/>
              </w:rPr>
            </w:pPr>
          </w:p>
        </w:tc>
        <w:tc>
          <w:tcPr>
            <w:tcW w:w="1701" w:type="dxa"/>
          </w:tcPr>
          <w:p w14:paraId="557B2819" w14:textId="77777777" w:rsidR="00C24771" w:rsidRPr="0056716D" w:rsidRDefault="00C24771" w:rsidP="00A807A6">
            <w:pPr>
              <w:bidi/>
              <w:spacing w:line="360" w:lineRule="auto"/>
              <w:rPr>
                <w:color w:val="000000"/>
                <w:rtl/>
              </w:rPr>
            </w:pPr>
          </w:p>
        </w:tc>
        <w:tc>
          <w:tcPr>
            <w:tcW w:w="992" w:type="dxa"/>
          </w:tcPr>
          <w:p w14:paraId="70BE3D77" w14:textId="3A8955D4" w:rsidR="00C24771" w:rsidRPr="0056716D" w:rsidRDefault="003D573D" w:rsidP="00A807A6">
            <w:pPr>
              <w:bidi/>
              <w:spacing w:line="360" w:lineRule="auto"/>
              <w:rPr>
                <w:color w:val="000000"/>
                <w:rtl/>
              </w:rPr>
            </w:pPr>
            <w:del w:id="1056" w:author="Efrat Shelach-Yeshurun" w:date="2019-07-03T15:52:00Z">
              <w:r w:rsidDel="002503F8">
                <w:rPr>
                  <w:rFonts w:hint="cs"/>
                  <w:color w:val="000000"/>
                  <w:rtl/>
                </w:rPr>
                <w:delText>35%</w:delText>
              </w:r>
            </w:del>
          </w:p>
        </w:tc>
        <w:tc>
          <w:tcPr>
            <w:tcW w:w="1843" w:type="dxa"/>
          </w:tcPr>
          <w:p w14:paraId="4D48FE22" w14:textId="77777777" w:rsidR="00C24771" w:rsidRPr="0056716D" w:rsidRDefault="00C24771" w:rsidP="00A807A6">
            <w:pPr>
              <w:bidi/>
              <w:spacing w:line="360" w:lineRule="auto"/>
              <w:rPr>
                <w:color w:val="000000"/>
                <w:rtl/>
              </w:rPr>
            </w:pPr>
          </w:p>
        </w:tc>
      </w:tr>
      <w:tr w:rsidR="007F7E32" w:rsidRPr="0056716D" w14:paraId="51AE432F" w14:textId="77777777" w:rsidTr="007F7E32">
        <w:tc>
          <w:tcPr>
            <w:tcW w:w="410" w:type="dxa"/>
          </w:tcPr>
          <w:p w14:paraId="2EB67D56" w14:textId="77777777" w:rsidR="00C24771" w:rsidRPr="0056716D" w:rsidRDefault="00C24771" w:rsidP="00721D95">
            <w:pPr>
              <w:pStyle w:val="aa"/>
              <w:numPr>
                <w:ilvl w:val="0"/>
                <w:numId w:val="145"/>
              </w:numPr>
              <w:bidi/>
              <w:spacing w:line="360" w:lineRule="auto"/>
              <w:ind w:left="94" w:firstLine="0"/>
              <w:rPr>
                <w:color w:val="000000"/>
                <w:rtl/>
              </w:rPr>
            </w:pPr>
            <w:bookmarkStart w:id="1057" w:name="_Toc465599274"/>
            <w:bookmarkStart w:id="1058" w:name="_Toc479172242"/>
            <w:bookmarkStart w:id="1059" w:name="_Toc501628027"/>
            <w:bookmarkEnd w:id="1057"/>
            <w:bookmarkEnd w:id="1058"/>
            <w:bookmarkEnd w:id="1059"/>
          </w:p>
        </w:tc>
        <w:tc>
          <w:tcPr>
            <w:tcW w:w="1561" w:type="dxa"/>
          </w:tcPr>
          <w:p w14:paraId="29F314D9" w14:textId="684C1405" w:rsidR="00C24771" w:rsidRPr="0056716D" w:rsidRDefault="00C24771" w:rsidP="00A807A6">
            <w:pPr>
              <w:bidi/>
              <w:spacing w:line="360" w:lineRule="auto"/>
              <w:rPr>
                <w:color w:val="000000"/>
                <w:rtl/>
              </w:rPr>
            </w:pPr>
            <w:bookmarkStart w:id="1060" w:name="_Toc465599275"/>
            <w:bookmarkStart w:id="1061" w:name="_Toc479172243"/>
            <w:bookmarkStart w:id="1062" w:name="_Toc501628028"/>
            <w:del w:id="1063" w:author="Efrat Shelach-Yeshurun" w:date="2019-07-03T15:52:00Z">
              <w:r w:rsidRPr="0056716D" w:rsidDel="002503F8">
                <w:rPr>
                  <w:rFonts w:hint="cs"/>
                  <w:color w:val="000000"/>
                  <w:rtl/>
                </w:rPr>
                <w:delText>תחזוקת היישום</w:delText>
              </w:r>
            </w:del>
            <w:bookmarkEnd w:id="1060"/>
            <w:bookmarkEnd w:id="1061"/>
            <w:bookmarkEnd w:id="1062"/>
          </w:p>
        </w:tc>
        <w:tc>
          <w:tcPr>
            <w:tcW w:w="709" w:type="dxa"/>
          </w:tcPr>
          <w:p w14:paraId="6D73A30B" w14:textId="5DA0438B" w:rsidR="00C24771" w:rsidRPr="0056716D" w:rsidRDefault="00C24771" w:rsidP="00A807A6">
            <w:pPr>
              <w:bidi/>
              <w:spacing w:line="360" w:lineRule="auto"/>
              <w:rPr>
                <w:color w:val="000000"/>
                <w:rtl/>
              </w:rPr>
            </w:pPr>
            <w:bookmarkStart w:id="1064" w:name="_Toc465599276"/>
            <w:bookmarkStart w:id="1065" w:name="_Toc479172244"/>
            <w:bookmarkStart w:id="1066" w:name="_Toc501628029"/>
            <w:del w:id="1067" w:author="Efrat Shelach-Yeshurun" w:date="2019-07-03T15:52:00Z">
              <w:r w:rsidRPr="0056716D" w:rsidDel="002503F8">
                <w:rPr>
                  <w:rFonts w:hint="cs"/>
                  <w:color w:val="000000"/>
                  <w:rtl/>
                </w:rPr>
                <w:delText>5.3.1</w:delText>
              </w:r>
            </w:del>
            <w:bookmarkEnd w:id="1064"/>
            <w:bookmarkEnd w:id="1065"/>
            <w:bookmarkEnd w:id="1066"/>
          </w:p>
        </w:tc>
        <w:tc>
          <w:tcPr>
            <w:tcW w:w="851" w:type="dxa"/>
          </w:tcPr>
          <w:p w14:paraId="0842D183" w14:textId="218099FD" w:rsidR="00C24771" w:rsidRPr="0056716D" w:rsidRDefault="00C24771" w:rsidP="00A807A6">
            <w:pPr>
              <w:bidi/>
              <w:spacing w:line="360" w:lineRule="auto"/>
              <w:rPr>
                <w:color w:val="000000"/>
                <w:rtl/>
              </w:rPr>
            </w:pPr>
            <w:bookmarkStart w:id="1068" w:name="_Toc501628030"/>
            <w:bookmarkStart w:id="1069" w:name="_Toc465599277"/>
            <w:bookmarkStart w:id="1070" w:name="_Toc479172245"/>
            <w:del w:id="1071" w:author="Efrat Shelach-Yeshurun" w:date="2019-07-03T15:52:00Z">
              <w:r w:rsidRPr="0056716D" w:rsidDel="002503F8">
                <w:rPr>
                  <w:rFonts w:hint="cs"/>
                  <w:color w:val="000000"/>
                  <w:rtl/>
                </w:rPr>
                <w:delText>4</w:delText>
              </w:r>
              <w:bookmarkEnd w:id="1068"/>
              <w:r w:rsidRPr="0056716D" w:rsidDel="002503F8">
                <w:rPr>
                  <w:rFonts w:hint="cs"/>
                  <w:color w:val="000000"/>
                  <w:rtl/>
                </w:rPr>
                <w:delText xml:space="preserve"> </w:delText>
              </w:r>
            </w:del>
            <w:bookmarkEnd w:id="1069"/>
            <w:bookmarkEnd w:id="1070"/>
          </w:p>
        </w:tc>
        <w:tc>
          <w:tcPr>
            <w:tcW w:w="1701" w:type="dxa"/>
          </w:tcPr>
          <w:p w14:paraId="066C5374" w14:textId="77777777" w:rsidR="00C24771" w:rsidRPr="0056716D" w:rsidRDefault="00C24771" w:rsidP="00A807A6">
            <w:pPr>
              <w:bidi/>
              <w:spacing w:line="360" w:lineRule="auto"/>
              <w:rPr>
                <w:color w:val="000000"/>
                <w:rtl/>
              </w:rPr>
            </w:pPr>
          </w:p>
        </w:tc>
        <w:tc>
          <w:tcPr>
            <w:tcW w:w="1701" w:type="dxa"/>
          </w:tcPr>
          <w:p w14:paraId="04CA39D9" w14:textId="77777777" w:rsidR="00C24771" w:rsidRPr="0056716D" w:rsidRDefault="00C24771" w:rsidP="00A807A6">
            <w:pPr>
              <w:bidi/>
              <w:spacing w:line="360" w:lineRule="auto"/>
              <w:rPr>
                <w:color w:val="000000"/>
                <w:rtl/>
              </w:rPr>
            </w:pPr>
          </w:p>
        </w:tc>
        <w:tc>
          <w:tcPr>
            <w:tcW w:w="992" w:type="dxa"/>
          </w:tcPr>
          <w:p w14:paraId="5D19EFDB" w14:textId="668BEFEF" w:rsidR="00C24771" w:rsidRPr="0056716D" w:rsidRDefault="003D573D" w:rsidP="00A807A6">
            <w:pPr>
              <w:bidi/>
              <w:spacing w:line="360" w:lineRule="auto"/>
              <w:rPr>
                <w:color w:val="000000"/>
                <w:rtl/>
              </w:rPr>
            </w:pPr>
            <w:del w:id="1072" w:author="Efrat Shelach-Yeshurun" w:date="2019-07-03T15:52:00Z">
              <w:r w:rsidDel="002503F8">
                <w:rPr>
                  <w:rFonts w:hint="cs"/>
                  <w:color w:val="000000"/>
                  <w:rtl/>
                </w:rPr>
                <w:delText>5%</w:delText>
              </w:r>
            </w:del>
          </w:p>
        </w:tc>
        <w:tc>
          <w:tcPr>
            <w:tcW w:w="1843" w:type="dxa"/>
          </w:tcPr>
          <w:p w14:paraId="47137CF9" w14:textId="77777777" w:rsidR="00C24771" w:rsidRPr="0056716D" w:rsidRDefault="00C24771" w:rsidP="00A807A6">
            <w:pPr>
              <w:bidi/>
              <w:spacing w:line="360" w:lineRule="auto"/>
              <w:rPr>
                <w:color w:val="000000"/>
                <w:rtl/>
              </w:rPr>
            </w:pPr>
          </w:p>
        </w:tc>
      </w:tr>
      <w:tr w:rsidR="007F7E32" w:rsidRPr="0056716D" w14:paraId="18F5F9F7" w14:textId="77777777" w:rsidTr="007F7E32">
        <w:tc>
          <w:tcPr>
            <w:tcW w:w="410" w:type="dxa"/>
          </w:tcPr>
          <w:p w14:paraId="25543D0A" w14:textId="77777777" w:rsidR="00C24771" w:rsidRPr="0056716D" w:rsidRDefault="00C24771" w:rsidP="00721D95">
            <w:pPr>
              <w:pStyle w:val="aa"/>
              <w:numPr>
                <w:ilvl w:val="0"/>
                <w:numId w:val="145"/>
              </w:numPr>
              <w:bidi/>
              <w:spacing w:line="360" w:lineRule="auto"/>
              <w:ind w:left="94" w:firstLine="0"/>
              <w:rPr>
                <w:color w:val="000000"/>
                <w:rtl/>
              </w:rPr>
            </w:pPr>
            <w:bookmarkStart w:id="1073" w:name="_Toc501628031"/>
            <w:bookmarkEnd w:id="1073"/>
          </w:p>
        </w:tc>
        <w:tc>
          <w:tcPr>
            <w:tcW w:w="1561" w:type="dxa"/>
          </w:tcPr>
          <w:p w14:paraId="2BB66FBE" w14:textId="24674749" w:rsidR="00C24771" w:rsidRPr="0056716D" w:rsidRDefault="00C24771" w:rsidP="00A807A6">
            <w:pPr>
              <w:bidi/>
              <w:spacing w:line="360" w:lineRule="auto"/>
              <w:rPr>
                <w:color w:val="000000"/>
                <w:rtl/>
              </w:rPr>
            </w:pPr>
            <w:bookmarkStart w:id="1074" w:name="_Toc501628032"/>
            <w:del w:id="1075" w:author="Efrat Shelach-Yeshurun" w:date="2019-07-03T15:52:00Z">
              <w:r w:rsidRPr="0056716D" w:rsidDel="002503F8">
                <w:rPr>
                  <w:rFonts w:hint="cs"/>
                  <w:color w:val="000000"/>
                  <w:rtl/>
                </w:rPr>
                <w:delText>יחידת מסירה שלישית</w:delText>
              </w:r>
            </w:del>
            <w:bookmarkEnd w:id="1074"/>
          </w:p>
        </w:tc>
        <w:tc>
          <w:tcPr>
            <w:tcW w:w="709" w:type="dxa"/>
          </w:tcPr>
          <w:p w14:paraId="10E98DF7" w14:textId="3823EE06" w:rsidR="00C24771" w:rsidRPr="0056716D" w:rsidRDefault="00C24771" w:rsidP="00A807A6">
            <w:pPr>
              <w:bidi/>
              <w:spacing w:line="360" w:lineRule="auto"/>
              <w:rPr>
                <w:color w:val="000000"/>
                <w:rtl/>
              </w:rPr>
            </w:pPr>
            <w:bookmarkStart w:id="1076" w:name="_Toc501628033"/>
            <w:del w:id="1077" w:author="Efrat Shelach-Yeshurun" w:date="2019-07-03T15:52:00Z">
              <w:r w:rsidRPr="0056716D" w:rsidDel="002503F8">
                <w:rPr>
                  <w:rFonts w:hint="cs"/>
                  <w:color w:val="000000"/>
                  <w:rtl/>
                </w:rPr>
                <w:delText xml:space="preserve">5.4.1 </w:delText>
              </w:r>
              <w:bookmarkEnd w:id="1076"/>
              <w:r w:rsidRPr="0056716D" w:rsidDel="002503F8">
                <w:rPr>
                  <w:rFonts w:hint="cs"/>
                  <w:color w:val="000000"/>
                  <w:rtl/>
                </w:rPr>
                <w:delText>א</w:delText>
              </w:r>
            </w:del>
          </w:p>
        </w:tc>
        <w:tc>
          <w:tcPr>
            <w:tcW w:w="851" w:type="dxa"/>
          </w:tcPr>
          <w:p w14:paraId="6AF7EA36" w14:textId="70884DF7" w:rsidR="00C24771" w:rsidRPr="0056716D" w:rsidRDefault="00C24771" w:rsidP="00A807A6">
            <w:pPr>
              <w:bidi/>
              <w:spacing w:line="360" w:lineRule="auto"/>
              <w:rPr>
                <w:color w:val="000000"/>
                <w:rtl/>
              </w:rPr>
            </w:pPr>
            <w:bookmarkStart w:id="1078" w:name="_Toc501628034"/>
            <w:del w:id="1079" w:author="Efrat Shelach-Yeshurun" w:date="2019-07-03T15:52:00Z">
              <w:r w:rsidRPr="0056716D" w:rsidDel="002503F8">
                <w:rPr>
                  <w:rFonts w:hint="cs"/>
                  <w:color w:val="000000"/>
                  <w:rtl/>
                </w:rPr>
                <w:delText>1</w:delText>
              </w:r>
            </w:del>
            <w:bookmarkEnd w:id="1078"/>
          </w:p>
        </w:tc>
        <w:tc>
          <w:tcPr>
            <w:tcW w:w="1701" w:type="dxa"/>
          </w:tcPr>
          <w:p w14:paraId="43E0FD46" w14:textId="77777777" w:rsidR="00C24771" w:rsidRPr="0056716D" w:rsidRDefault="00C24771" w:rsidP="00A807A6">
            <w:pPr>
              <w:bidi/>
              <w:spacing w:line="360" w:lineRule="auto"/>
              <w:rPr>
                <w:color w:val="000000"/>
                <w:rtl/>
              </w:rPr>
            </w:pPr>
          </w:p>
        </w:tc>
        <w:tc>
          <w:tcPr>
            <w:tcW w:w="1701" w:type="dxa"/>
          </w:tcPr>
          <w:p w14:paraId="29613063" w14:textId="77777777" w:rsidR="00C24771" w:rsidRPr="0056716D" w:rsidRDefault="00C24771" w:rsidP="00A807A6">
            <w:pPr>
              <w:bidi/>
              <w:spacing w:line="360" w:lineRule="auto"/>
              <w:rPr>
                <w:color w:val="000000"/>
                <w:rtl/>
              </w:rPr>
            </w:pPr>
          </w:p>
        </w:tc>
        <w:tc>
          <w:tcPr>
            <w:tcW w:w="992" w:type="dxa"/>
          </w:tcPr>
          <w:p w14:paraId="108A0429" w14:textId="49A8EC91" w:rsidR="00C24771" w:rsidRPr="0056716D" w:rsidRDefault="003D573D" w:rsidP="00A807A6">
            <w:pPr>
              <w:bidi/>
              <w:spacing w:line="360" w:lineRule="auto"/>
              <w:rPr>
                <w:color w:val="000000"/>
                <w:rtl/>
              </w:rPr>
            </w:pPr>
            <w:del w:id="1080" w:author="Efrat Shelach-Yeshurun" w:date="2019-07-03T15:52:00Z">
              <w:r w:rsidDel="002503F8">
                <w:rPr>
                  <w:rFonts w:hint="cs"/>
                  <w:color w:val="000000"/>
                  <w:rtl/>
                </w:rPr>
                <w:delText>10%</w:delText>
              </w:r>
            </w:del>
          </w:p>
        </w:tc>
        <w:tc>
          <w:tcPr>
            <w:tcW w:w="1843" w:type="dxa"/>
          </w:tcPr>
          <w:p w14:paraId="19CE433B" w14:textId="77777777" w:rsidR="00C24771" w:rsidRPr="0056716D" w:rsidRDefault="00C24771" w:rsidP="00A807A6">
            <w:pPr>
              <w:bidi/>
              <w:spacing w:line="360" w:lineRule="auto"/>
              <w:rPr>
                <w:color w:val="000000"/>
                <w:rtl/>
              </w:rPr>
            </w:pPr>
          </w:p>
        </w:tc>
      </w:tr>
      <w:tr w:rsidR="007F7E32" w:rsidRPr="0056716D" w14:paraId="57AE600D" w14:textId="77777777" w:rsidTr="007F7E32">
        <w:tc>
          <w:tcPr>
            <w:tcW w:w="410" w:type="dxa"/>
          </w:tcPr>
          <w:p w14:paraId="2F832FCE" w14:textId="77777777" w:rsidR="00C24771" w:rsidRPr="0056716D" w:rsidRDefault="00C24771" w:rsidP="00721D95">
            <w:pPr>
              <w:pStyle w:val="aa"/>
              <w:numPr>
                <w:ilvl w:val="0"/>
                <w:numId w:val="145"/>
              </w:numPr>
              <w:bidi/>
              <w:spacing w:line="360" w:lineRule="auto"/>
              <w:ind w:left="94" w:firstLine="0"/>
              <w:rPr>
                <w:color w:val="000000"/>
                <w:rtl/>
              </w:rPr>
            </w:pPr>
          </w:p>
        </w:tc>
        <w:tc>
          <w:tcPr>
            <w:tcW w:w="1561" w:type="dxa"/>
          </w:tcPr>
          <w:p w14:paraId="56CDB8B8" w14:textId="75424250" w:rsidR="00C24771" w:rsidRPr="0056716D" w:rsidRDefault="00C24771" w:rsidP="00A807A6">
            <w:pPr>
              <w:bidi/>
              <w:spacing w:line="360" w:lineRule="auto"/>
              <w:rPr>
                <w:color w:val="000000"/>
                <w:rtl/>
              </w:rPr>
            </w:pPr>
            <w:del w:id="1081" w:author="Efrat Shelach-Yeshurun" w:date="2019-07-03T15:52:00Z">
              <w:r w:rsidRPr="0056716D" w:rsidDel="002503F8">
                <w:rPr>
                  <w:rFonts w:hint="cs"/>
                  <w:color w:val="000000"/>
                  <w:rtl/>
                </w:rPr>
                <w:delText>מודול הגדרת מסלולי התפתחות</w:delText>
              </w:r>
            </w:del>
          </w:p>
        </w:tc>
        <w:tc>
          <w:tcPr>
            <w:tcW w:w="709" w:type="dxa"/>
          </w:tcPr>
          <w:p w14:paraId="2D343E3E" w14:textId="13E28CDA" w:rsidR="00C24771" w:rsidRPr="0056716D" w:rsidRDefault="00C24771" w:rsidP="00A807A6">
            <w:pPr>
              <w:bidi/>
              <w:spacing w:line="360" w:lineRule="auto"/>
              <w:rPr>
                <w:color w:val="000000"/>
                <w:rtl/>
              </w:rPr>
            </w:pPr>
            <w:del w:id="1082" w:author="Efrat Shelach-Yeshurun" w:date="2019-07-03T15:52:00Z">
              <w:r w:rsidRPr="0056716D" w:rsidDel="002503F8">
                <w:rPr>
                  <w:rFonts w:hint="cs"/>
                  <w:color w:val="000000"/>
                  <w:rtl/>
                </w:rPr>
                <w:delText>5.4.1 ב</w:delText>
              </w:r>
            </w:del>
          </w:p>
        </w:tc>
        <w:tc>
          <w:tcPr>
            <w:tcW w:w="851" w:type="dxa"/>
          </w:tcPr>
          <w:p w14:paraId="48448A5E" w14:textId="16609FE3" w:rsidR="00C24771" w:rsidRPr="0056716D" w:rsidRDefault="00C24771" w:rsidP="00A807A6">
            <w:pPr>
              <w:bidi/>
              <w:spacing w:line="360" w:lineRule="auto"/>
              <w:rPr>
                <w:color w:val="000000"/>
                <w:rtl/>
              </w:rPr>
            </w:pPr>
            <w:del w:id="1083" w:author="Efrat Shelach-Yeshurun" w:date="2019-07-03T15:52:00Z">
              <w:r w:rsidRPr="0056716D" w:rsidDel="002503F8">
                <w:rPr>
                  <w:rFonts w:hint="cs"/>
                  <w:color w:val="000000"/>
                  <w:rtl/>
                </w:rPr>
                <w:delText>1</w:delText>
              </w:r>
            </w:del>
          </w:p>
        </w:tc>
        <w:tc>
          <w:tcPr>
            <w:tcW w:w="1701" w:type="dxa"/>
          </w:tcPr>
          <w:p w14:paraId="087D1AAF" w14:textId="77777777" w:rsidR="00C24771" w:rsidRPr="0056716D" w:rsidRDefault="00C24771" w:rsidP="00A807A6">
            <w:pPr>
              <w:bidi/>
              <w:spacing w:line="360" w:lineRule="auto"/>
              <w:rPr>
                <w:color w:val="000000"/>
                <w:rtl/>
              </w:rPr>
            </w:pPr>
          </w:p>
        </w:tc>
        <w:tc>
          <w:tcPr>
            <w:tcW w:w="1701" w:type="dxa"/>
          </w:tcPr>
          <w:p w14:paraId="42755995" w14:textId="77777777" w:rsidR="00C24771" w:rsidRPr="0056716D" w:rsidRDefault="00C24771" w:rsidP="00A807A6">
            <w:pPr>
              <w:bidi/>
              <w:spacing w:line="360" w:lineRule="auto"/>
              <w:rPr>
                <w:color w:val="000000"/>
                <w:rtl/>
              </w:rPr>
            </w:pPr>
          </w:p>
        </w:tc>
        <w:tc>
          <w:tcPr>
            <w:tcW w:w="992" w:type="dxa"/>
          </w:tcPr>
          <w:p w14:paraId="2AFA70D6" w14:textId="46D28C64" w:rsidR="00C24771" w:rsidRPr="0056716D" w:rsidRDefault="00970429" w:rsidP="00A807A6">
            <w:pPr>
              <w:bidi/>
              <w:spacing w:line="360" w:lineRule="auto"/>
              <w:rPr>
                <w:color w:val="000000"/>
                <w:rtl/>
              </w:rPr>
            </w:pPr>
            <w:del w:id="1084" w:author="Efrat Shelach-Yeshurun" w:date="2019-07-03T15:52:00Z">
              <w:r w:rsidDel="002503F8">
                <w:rPr>
                  <w:rFonts w:hint="cs"/>
                  <w:color w:val="000000"/>
                  <w:rtl/>
                </w:rPr>
                <w:delText>10</w:delText>
              </w:r>
              <w:r w:rsidR="003D573D" w:rsidDel="002503F8">
                <w:rPr>
                  <w:rFonts w:hint="cs"/>
                  <w:color w:val="000000"/>
                  <w:rtl/>
                </w:rPr>
                <w:delText>%</w:delText>
              </w:r>
            </w:del>
          </w:p>
        </w:tc>
        <w:tc>
          <w:tcPr>
            <w:tcW w:w="1843" w:type="dxa"/>
          </w:tcPr>
          <w:p w14:paraId="64C7950F" w14:textId="77777777" w:rsidR="00C24771" w:rsidRPr="0056716D" w:rsidRDefault="00C24771" w:rsidP="00A807A6">
            <w:pPr>
              <w:bidi/>
              <w:spacing w:line="360" w:lineRule="auto"/>
              <w:rPr>
                <w:color w:val="000000"/>
                <w:rtl/>
              </w:rPr>
            </w:pPr>
          </w:p>
        </w:tc>
      </w:tr>
      <w:tr w:rsidR="007F7E32" w:rsidRPr="0056716D" w14:paraId="2A7BB44F" w14:textId="77777777" w:rsidTr="007F7E32">
        <w:tc>
          <w:tcPr>
            <w:tcW w:w="410" w:type="dxa"/>
          </w:tcPr>
          <w:p w14:paraId="57A7B960" w14:textId="77777777" w:rsidR="00C24771" w:rsidRPr="0056716D" w:rsidRDefault="00C24771" w:rsidP="00721D95">
            <w:pPr>
              <w:pStyle w:val="aa"/>
              <w:numPr>
                <w:ilvl w:val="0"/>
                <w:numId w:val="145"/>
              </w:numPr>
              <w:bidi/>
              <w:spacing w:line="360" w:lineRule="auto"/>
              <w:ind w:left="94" w:firstLine="0"/>
              <w:rPr>
                <w:color w:val="000000"/>
                <w:rtl/>
              </w:rPr>
            </w:pPr>
            <w:bookmarkStart w:id="1085" w:name="_Toc501628035"/>
            <w:bookmarkEnd w:id="1085"/>
          </w:p>
        </w:tc>
        <w:tc>
          <w:tcPr>
            <w:tcW w:w="1561" w:type="dxa"/>
          </w:tcPr>
          <w:p w14:paraId="587F6BDE" w14:textId="049712CD" w:rsidR="00C24771" w:rsidRPr="0056716D" w:rsidRDefault="00C24771" w:rsidP="00A807A6">
            <w:pPr>
              <w:bidi/>
              <w:spacing w:line="360" w:lineRule="auto"/>
              <w:rPr>
                <w:color w:val="000000"/>
                <w:rtl/>
              </w:rPr>
            </w:pPr>
            <w:bookmarkStart w:id="1086" w:name="_Toc501628036"/>
            <w:del w:id="1087" w:author="Efrat Shelach-Yeshurun" w:date="2019-07-03T15:52:00Z">
              <w:r w:rsidRPr="0056716D" w:rsidDel="002503F8">
                <w:rPr>
                  <w:rFonts w:hint="cs"/>
                  <w:color w:val="000000"/>
                  <w:rtl/>
                </w:rPr>
                <w:delText xml:space="preserve">הרחבה </w:delText>
              </w:r>
              <w:r w:rsidRPr="0056716D" w:rsidDel="002503F8">
                <w:rPr>
                  <w:color w:val="000000"/>
                  <w:rtl/>
                </w:rPr>
                <w:delText>–</w:delText>
              </w:r>
              <w:r w:rsidRPr="0056716D" w:rsidDel="002503F8">
                <w:rPr>
                  <w:rFonts w:hint="cs"/>
                  <w:color w:val="000000"/>
                  <w:rtl/>
                </w:rPr>
                <w:delText xml:space="preserve"> רכיב קטן</w:delText>
              </w:r>
            </w:del>
            <w:bookmarkEnd w:id="1086"/>
          </w:p>
        </w:tc>
        <w:tc>
          <w:tcPr>
            <w:tcW w:w="709" w:type="dxa"/>
          </w:tcPr>
          <w:p w14:paraId="2B5A153E" w14:textId="1A7AB5A5" w:rsidR="00C24771" w:rsidRPr="0056716D" w:rsidRDefault="00C24771" w:rsidP="00A807A6">
            <w:pPr>
              <w:bidi/>
              <w:spacing w:line="360" w:lineRule="auto"/>
              <w:rPr>
                <w:color w:val="000000"/>
                <w:rtl/>
              </w:rPr>
            </w:pPr>
            <w:bookmarkStart w:id="1088" w:name="_Toc501628037"/>
            <w:del w:id="1089" w:author="Efrat Shelach-Yeshurun" w:date="2019-07-03T15:52:00Z">
              <w:r w:rsidRPr="0056716D" w:rsidDel="002503F8">
                <w:rPr>
                  <w:rFonts w:hint="cs"/>
                  <w:color w:val="000000"/>
                  <w:rtl/>
                </w:rPr>
                <w:delText>5.4.1 ג</w:delText>
              </w:r>
            </w:del>
            <w:bookmarkEnd w:id="1088"/>
          </w:p>
        </w:tc>
        <w:tc>
          <w:tcPr>
            <w:tcW w:w="851" w:type="dxa"/>
          </w:tcPr>
          <w:p w14:paraId="39EDAD16" w14:textId="5E87CAC4" w:rsidR="00C24771" w:rsidRPr="0056716D" w:rsidRDefault="00C24771" w:rsidP="00A807A6">
            <w:pPr>
              <w:bidi/>
              <w:spacing w:line="360" w:lineRule="auto"/>
              <w:rPr>
                <w:color w:val="000000"/>
                <w:rtl/>
              </w:rPr>
            </w:pPr>
            <w:bookmarkStart w:id="1090" w:name="_Toc501628038"/>
            <w:del w:id="1091" w:author="Efrat Shelach-Yeshurun" w:date="2019-07-03T15:52:00Z">
              <w:r w:rsidRPr="0056716D" w:rsidDel="002503F8">
                <w:rPr>
                  <w:rFonts w:hint="cs"/>
                  <w:color w:val="000000"/>
                  <w:rtl/>
                </w:rPr>
                <w:delText>10</w:delText>
              </w:r>
            </w:del>
            <w:bookmarkEnd w:id="1090"/>
          </w:p>
        </w:tc>
        <w:tc>
          <w:tcPr>
            <w:tcW w:w="1701" w:type="dxa"/>
          </w:tcPr>
          <w:p w14:paraId="6E15FC5B" w14:textId="77777777" w:rsidR="00C24771" w:rsidRPr="0056716D" w:rsidRDefault="00C24771" w:rsidP="00A807A6">
            <w:pPr>
              <w:bidi/>
              <w:spacing w:line="360" w:lineRule="auto"/>
              <w:rPr>
                <w:color w:val="000000"/>
                <w:rtl/>
              </w:rPr>
            </w:pPr>
          </w:p>
        </w:tc>
        <w:tc>
          <w:tcPr>
            <w:tcW w:w="1701" w:type="dxa"/>
          </w:tcPr>
          <w:p w14:paraId="5C7F2751" w14:textId="77777777" w:rsidR="00C24771" w:rsidRPr="0056716D" w:rsidRDefault="00C24771" w:rsidP="00A807A6">
            <w:pPr>
              <w:bidi/>
              <w:spacing w:line="360" w:lineRule="auto"/>
              <w:rPr>
                <w:color w:val="000000"/>
                <w:rtl/>
              </w:rPr>
            </w:pPr>
          </w:p>
        </w:tc>
        <w:tc>
          <w:tcPr>
            <w:tcW w:w="992" w:type="dxa"/>
          </w:tcPr>
          <w:p w14:paraId="15143CCC" w14:textId="09F6DCF8" w:rsidR="00C24771" w:rsidRPr="0056716D" w:rsidRDefault="003D573D" w:rsidP="00A807A6">
            <w:pPr>
              <w:bidi/>
              <w:spacing w:line="360" w:lineRule="auto"/>
              <w:rPr>
                <w:color w:val="000000"/>
                <w:rtl/>
              </w:rPr>
            </w:pPr>
            <w:del w:id="1092" w:author="Efrat Shelach-Yeshurun" w:date="2019-07-03T15:52:00Z">
              <w:r w:rsidDel="002503F8">
                <w:rPr>
                  <w:rFonts w:hint="cs"/>
                  <w:color w:val="000000"/>
                  <w:rtl/>
                </w:rPr>
                <w:delText>5%</w:delText>
              </w:r>
            </w:del>
          </w:p>
        </w:tc>
        <w:tc>
          <w:tcPr>
            <w:tcW w:w="1843" w:type="dxa"/>
          </w:tcPr>
          <w:p w14:paraId="446D26F1" w14:textId="77777777" w:rsidR="00C24771" w:rsidRPr="0056716D" w:rsidRDefault="00C24771" w:rsidP="00A807A6">
            <w:pPr>
              <w:bidi/>
              <w:spacing w:line="360" w:lineRule="auto"/>
              <w:rPr>
                <w:color w:val="000000"/>
                <w:rtl/>
              </w:rPr>
            </w:pPr>
          </w:p>
        </w:tc>
      </w:tr>
      <w:tr w:rsidR="007F7E32" w:rsidRPr="0056716D" w14:paraId="4AE3A5FB" w14:textId="77777777" w:rsidTr="007F7E32">
        <w:tc>
          <w:tcPr>
            <w:tcW w:w="410" w:type="dxa"/>
          </w:tcPr>
          <w:p w14:paraId="66C0FC7C" w14:textId="77777777" w:rsidR="00C24771" w:rsidRPr="0056716D" w:rsidRDefault="00C24771" w:rsidP="00721D95">
            <w:pPr>
              <w:pStyle w:val="aa"/>
              <w:numPr>
                <w:ilvl w:val="0"/>
                <w:numId w:val="145"/>
              </w:numPr>
              <w:bidi/>
              <w:spacing w:line="360" w:lineRule="auto"/>
              <w:ind w:left="94" w:firstLine="0"/>
              <w:rPr>
                <w:color w:val="000000"/>
                <w:rtl/>
              </w:rPr>
            </w:pPr>
            <w:bookmarkStart w:id="1093" w:name="_Toc501628039"/>
            <w:bookmarkEnd w:id="1093"/>
          </w:p>
        </w:tc>
        <w:tc>
          <w:tcPr>
            <w:tcW w:w="1561" w:type="dxa"/>
          </w:tcPr>
          <w:p w14:paraId="14A30D52" w14:textId="3D3CCA9D" w:rsidR="00C24771" w:rsidRPr="0056716D" w:rsidRDefault="00C24771" w:rsidP="00A807A6">
            <w:pPr>
              <w:bidi/>
              <w:spacing w:line="360" w:lineRule="auto"/>
              <w:rPr>
                <w:color w:val="000000"/>
                <w:rtl/>
              </w:rPr>
            </w:pPr>
            <w:bookmarkStart w:id="1094" w:name="_Toc501628040"/>
            <w:del w:id="1095" w:author="Efrat Shelach-Yeshurun" w:date="2019-07-03T15:52:00Z">
              <w:r w:rsidRPr="0056716D" w:rsidDel="002503F8">
                <w:rPr>
                  <w:rFonts w:hint="cs"/>
                  <w:color w:val="000000"/>
                  <w:rtl/>
                </w:rPr>
                <w:delText xml:space="preserve">הרחבה </w:delText>
              </w:r>
              <w:r w:rsidRPr="0056716D" w:rsidDel="002503F8">
                <w:rPr>
                  <w:color w:val="000000"/>
                  <w:rtl/>
                </w:rPr>
                <w:delText>–</w:delText>
              </w:r>
              <w:r w:rsidRPr="0056716D" w:rsidDel="002503F8">
                <w:rPr>
                  <w:rFonts w:hint="cs"/>
                  <w:color w:val="000000"/>
                  <w:rtl/>
                </w:rPr>
                <w:delText xml:space="preserve"> רכיב בינוני</w:delText>
              </w:r>
            </w:del>
            <w:bookmarkEnd w:id="1094"/>
          </w:p>
        </w:tc>
        <w:tc>
          <w:tcPr>
            <w:tcW w:w="709" w:type="dxa"/>
          </w:tcPr>
          <w:p w14:paraId="4E42C852" w14:textId="4C88FD0B" w:rsidR="00C24771" w:rsidRPr="0056716D" w:rsidRDefault="00C24771" w:rsidP="00A807A6">
            <w:pPr>
              <w:bidi/>
              <w:spacing w:line="360" w:lineRule="auto"/>
              <w:rPr>
                <w:color w:val="000000"/>
                <w:rtl/>
              </w:rPr>
            </w:pPr>
            <w:bookmarkStart w:id="1096" w:name="_Toc501628041"/>
            <w:del w:id="1097" w:author="Efrat Shelach-Yeshurun" w:date="2019-07-03T15:52:00Z">
              <w:r w:rsidRPr="0056716D" w:rsidDel="002503F8">
                <w:rPr>
                  <w:rFonts w:hint="cs"/>
                  <w:color w:val="000000"/>
                  <w:rtl/>
                </w:rPr>
                <w:delText>5.4.1 ד</w:delText>
              </w:r>
            </w:del>
            <w:bookmarkEnd w:id="1096"/>
          </w:p>
        </w:tc>
        <w:tc>
          <w:tcPr>
            <w:tcW w:w="851" w:type="dxa"/>
          </w:tcPr>
          <w:p w14:paraId="730BE134" w14:textId="7D0539D8" w:rsidR="00C24771" w:rsidRPr="0056716D" w:rsidRDefault="00C24771" w:rsidP="00A807A6">
            <w:pPr>
              <w:bidi/>
              <w:spacing w:line="360" w:lineRule="auto"/>
              <w:rPr>
                <w:color w:val="000000"/>
                <w:rtl/>
              </w:rPr>
            </w:pPr>
            <w:bookmarkStart w:id="1098" w:name="_Toc501628042"/>
            <w:del w:id="1099" w:author="Efrat Shelach-Yeshurun" w:date="2019-07-03T15:52:00Z">
              <w:r w:rsidRPr="0056716D" w:rsidDel="002503F8">
                <w:rPr>
                  <w:rFonts w:hint="cs"/>
                  <w:color w:val="000000"/>
                  <w:rtl/>
                </w:rPr>
                <w:delText>10</w:delText>
              </w:r>
            </w:del>
            <w:bookmarkEnd w:id="1098"/>
          </w:p>
        </w:tc>
        <w:tc>
          <w:tcPr>
            <w:tcW w:w="1701" w:type="dxa"/>
          </w:tcPr>
          <w:p w14:paraId="29CB8BEA" w14:textId="77777777" w:rsidR="00C24771" w:rsidRPr="0056716D" w:rsidRDefault="00C24771" w:rsidP="00A807A6">
            <w:pPr>
              <w:bidi/>
              <w:spacing w:line="360" w:lineRule="auto"/>
              <w:rPr>
                <w:color w:val="000000"/>
                <w:rtl/>
              </w:rPr>
            </w:pPr>
          </w:p>
        </w:tc>
        <w:tc>
          <w:tcPr>
            <w:tcW w:w="1701" w:type="dxa"/>
          </w:tcPr>
          <w:p w14:paraId="00C36BF3" w14:textId="77777777" w:rsidR="00C24771" w:rsidRPr="0056716D" w:rsidRDefault="00C24771" w:rsidP="00A807A6">
            <w:pPr>
              <w:bidi/>
              <w:spacing w:line="360" w:lineRule="auto"/>
              <w:rPr>
                <w:color w:val="000000"/>
                <w:rtl/>
              </w:rPr>
            </w:pPr>
          </w:p>
        </w:tc>
        <w:tc>
          <w:tcPr>
            <w:tcW w:w="992" w:type="dxa"/>
          </w:tcPr>
          <w:p w14:paraId="6410F7E2" w14:textId="32B8F7BF" w:rsidR="00C24771" w:rsidRPr="0056716D" w:rsidRDefault="003D573D" w:rsidP="00A807A6">
            <w:pPr>
              <w:bidi/>
              <w:spacing w:line="360" w:lineRule="auto"/>
              <w:rPr>
                <w:color w:val="000000"/>
                <w:rtl/>
              </w:rPr>
            </w:pPr>
            <w:del w:id="1100" w:author="Efrat Shelach-Yeshurun" w:date="2019-07-03T15:52:00Z">
              <w:r w:rsidDel="002503F8">
                <w:rPr>
                  <w:rFonts w:hint="cs"/>
                  <w:color w:val="000000"/>
                  <w:rtl/>
                </w:rPr>
                <w:delText>5%</w:delText>
              </w:r>
            </w:del>
          </w:p>
        </w:tc>
        <w:tc>
          <w:tcPr>
            <w:tcW w:w="1843" w:type="dxa"/>
          </w:tcPr>
          <w:p w14:paraId="7A027230" w14:textId="77777777" w:rsidR="00C24771" w:rsidRPr="0056716D" w:rsidRDefault="00C24771" w:rsidP="00A807A6">
            <w:pPr>
              <w:bidi/>
              <w:spacing w:line="360" w:lineRule="auto"/>
              <w:rPr>
                <w:color w:val="000000"/>
                <w:rtl/>
              </w:rPr>
            </w:pPr>
          </w:p>
        </w:tc>
      </w:tr>
      <w:tr w:rsidR="007F7E32" w:rsidRPr="0056716D" w14:paraId="07F61612" w14:textId="77777777" w:rsidTr="007F7E32">
        <w:tc>
          <w:tcPr>
            <w:tcW w:w="410" w:type="dxa"/>
          </w:tcPr>
          <w:p w14:paraId="1A63627B" w14:textId="77777777" w:rsidR="00C24771" w:rsidRPr="0056716D" w:rsidRDefault="00C24771" w:rsidP="00721D95">
            <w:pPr>
              <w:pStyle w:val="aa"/>
              <w:numPr>
                <w:ilvl w:val="0"/>
                <w:numId w:val="145"/>
              </w:numPr>
              <w:bidi/>
              <w:spacing w:line="360" w:lineRule="auto"/>
              <w:ind w:left="94" w:firstLine="0"/>
              <w:rPr>
                <w:color w:val="000000"/>
                <w:rtl/>
              </w:rPr>
            </w:pPr>
            <w:bookmarkStart w:id="1101" w:name="_Toc501628043"/>
            <w:bookmarkEnd w:id="1101"/>
          </w:p>
        </w:tc>
        <w:tc>
          <w:tcPr>
            <w:tcW w:w="1561" w:type="dxa"/>
          </w:tcPr>
          <w:p w14:paraId="71C5C96B" w14:textId="2130BDE3" w:rsidR="00C24771" w:rsidRPr="0056716D" w:rsidRDefault="00C24771" w:rsidP="00A807A6">
            <w:pPr>
              <w:bidi/>
              <w:spacing w:line="360" w:lineRule="auto"/>
              <w:rPr>
                <w:color w:val="000000"/>
                <w:rtl/>
              </w:rPr>
            </w:pPr>
            <w:bookmarkStart w:id="1102" w:name="_Toc501628044"/>
            <w:del w:id="1103" w:author="Efrat Shelach-Yeshurun" w:date="2019-07-03T15:52:00Z">
              <w:r w:rsidRPr="0056716D" w:rsidDel="002503F8">
                <w:rPr>
                  <w:rFonts w:hint="cs"/>
                  <w:color w:val="000000"/>
                  <w:rtl/>
                </w:rPr>
                <w:delText xml:space="preserve">הרחבה </w:delText>
              </w:r>
              <w:r w:rsidRPr="0056716D" w:rsidDel="002503F8">
                <w:rPr>
                  <w:color w:val="000000"/>
                  <w:rtl/>
                </w:rPr>
                <w:delText>–</w:delText>
              </w:r>
              <w:r w:rsidRPr="0056716D" w:rsidDel="002503F8">
                <w:rPr>
                  <w:rFonts w:hint="cs"/>
                  <w:color w:val="000000"/>
                  <w:rtl/>
                </w:rPr>
                <w:delText xml:space="preserve"> רכיב גדול</w:delText>
              </w:r>
            </w:del>
            <w:bookmarkEnd w:id="1102"/>
          </w:p>
        </w:tc>
        <w:tc>
          <w:tcPr>
            <w:tcW w:w="709" w:type="dxa"/>
          </w:tcPr>
          <w:p w14:paraId="4BCD0BAD" w14:textId="6379484D" w:rsidR="00C24771" w:rsidRPr="0056716D" w:rsidRDefault="00C24771" w:rsidP="00A807A6">
            <w:pPr>
              <w:bidi/>
              <w:spacing w:line="360" w:lineRule="auto"/>
              <w:rPr>
                <w:color w:val="000000"/>
                <w:rtl/>
              </w:rPr>
            </w:pPr>
            <w:bookmarkStart w:id="1104" w:name="_Toc501628045"/>
            <w:del w:id="1105" w:author="Efrat Shelach-Yeshurun" w:date="2019-07-03T15:52:00Z">
              <w:r w:rsidRPr="0056716D" w:rsidDel="002503F8">
                <w:rPr>
                  <w:rFonts w:hint="cs"/>
                  <w:color w:val="000000"/>
                  <w:rtl/>
                </w:rPr>
                <w:delText>5.4.1 ה</w:delText>
              </w:r>
            </w:del>
            <w:bookmarkEnd w:id="1104"/>
          </w:p>
        </w:tc>
        <w:tc>
          <w:tcPr>
            <w:tcW w:w="851" w:type="dxa"/>
          </w:tcPr>
          <w:p w14:paraId="1445C4CA" w14:textId="0B9B64DE" w:rsidR="00C24771" w:rsidRPr="0056716D" w:rsidRDefault="00C24771" w:rsidP="00A807A6">
            <w:pPr>
              <w:bidi/>
              <w:spacing w:line="360" w:lineRule="auto"/>
              <w:rPr>
                <w:color w:val="000000"/>
                <w:rtl/>
              </w:rPr>
            </w:pPr>
            <w:bookmarkStart w:id="1106" w:name="_Toc501628046"/>
            <w:del w:id="1107" w:author="Efrat Shelach-Yeshurun" w:date="2019-07-03T15:52:00Z">
              <w:r w:rsidRPr="0056716D" w:rsidDel="002503F8">
                <w:rPr>
                  <w:rFonts w:hint="cs"/>
                  <w:color w:val="000000"/>
                  <w:rtl/>
                </w:rPr>
                <w:delText>20</w:delText>
              </w:r>
            </w:del>
            <w:bookmarkEnd w:id="1106"/>
          </w:p>
        </w:tc>
        <w:tc>
          <w:tcPr>
            <w:tcW w:w="1701" w:type="dxa"/>
          </w:tcPr>
          <w:p w14:paraId="539B4429" w14:textId="77777777" w:rsidR="00C24771" w:rsidRPr="0056716D" w:rsidRDefault="00C24771" w:rsidP="00A807A6">
            <w:pPr>
              <w:bidi/>
              <w:spacing w:line="360" w:lineRule="auto"/>
              <w:rPr>
                <w:color w:val="000000"/>
                <w:rtl/>
              </w:rPr>
            </w:pPr>
          </w:p>
        </w:tc>
        <w:tc>
          <w:tcPr>
            <w:tcW w:w="1701" w:type="dxa"/>
          </w:tcPr>
          <w:p w14:paraId="0692BD61" w14:textId="77777777" w:rsidR="00C24771" w:rsidRPr="0056716D" w:rsidRDefault="00C24771" w:rsidP="00A807A6">
            <w:pPr>
              <w:bidi/>
              <w:spacing w:line="360" w:lineRule="auto"/>
              <w:rPr>
                <w:color w:val="000000"/>
                <w:rtl/>
              </w:rPr>
            </w:pPr>
          </w:p>
        </w:tc>
        <w:tc>
          <w:tcPr>
            <w:tcW w:w="992" w:type="dxa"/>
          </w:tcPr>
          <w:p w14:paraId="4677D59B" w14:textId="6035D0E2" w:rsidR="00C24771" w:rsidRPr="0056716D" w:rsidRDefault="003D573D" w:rsidP="00A807A6">
            <w:pPr>
              <w:bidi/>
              <w:spacing w:line="360" w:lineRule="auto"/>
              <w:rPr>
                <w:color w:val="000000"/>
                <w:rtl/>
              </w:rPr>
            </w:pPr>
            <w:del w:id="1108" w:author="Efrat Shelach-Yeshurun" w:date="2019-07-03T15:52:00Z">
              <w:r w:rsidDel="002503F8">
                <w:rPr>
                  <w:rFonts w:hint="cs"/>
                  <w:color w:val="000000"/>
                  <w:rtl/>
                </w:rPr>
                <w:delText>5%</w:delText>
              </w:r>
            </w:del>
          </w:p>
        </w:tc>
        <w:tc>
          <w:tcPr>
            <w:tcW w:w="1843" w:type="dxa"/>
          </w:tcPr>
          <w:p w14:paraId="7E4A6AF4" w14:textId="77777777" w:rsidR="00C24771" w:rsidRPr="0056716D" w:rsidRDefault="00C24771" w:rsidP="00A807A6">
            <w:pPr>
              <w:bidi/>
              <w:spacing w:line="360" w:lineRule="auto"/>
              <w:rPr>
                <w:color w:val="000000"/>
                <w:rtl/>
              </w:rPr>
            </w:pPr>
          </w:p>
        </w:tc>
      </w:tr>
      <w:tr w:rsidR="007F7E32" w:rsidRPr="0056716D" w14:paraId="6C62EC2E" w14:textId="77777777" w:rsidTr="007F7E32">
        <w:tc>
          <w:tcPr>
            <w:tcW w:w="410" w:type="dxa"/>
          </w:tcPr>
          <w:p w14:paraId="06B954BC" w14:textId="77777777" w:rsidR="00C24771" w:rsidRPr="0056716D" w:rsidRDefault="00C24771" w:rsidP="00721D95">
            <w:pPr>
              <w:pStyle w:val="aa"/>
              <w:numPr>
                <w:ilvl w:val="0"/>
                <w:numId w:val="145"/>
              </w:numPr>
              <w:bidi/>
              <w:spacing w:line="360" w:lineRule="auto"/>
              <w:ind w:left="94" w:firstLine="0"/>
              <w:rPr>
                <w:color w:val="000000"/>
                <w:rtl/>
              </w:rPr>
            </w:pPr>
            <w:bookmarkStart w:id="1109" w:name="_Toc501628047"/>
            <w:bookmarkEnd w:id="1109"/>
          </w:p>
        </w:tc>
        <w:tc>
          <w:tcPr>
            <w:tcW w:w="1561" w:type="dxa"/>
          </w:tcPr>
          <w:p w14:paraId="0EF45983" w14:textId="54CE70DA" w:rsidR="00C24771" w:rsidRPr="0056716D" w:rsidRDefault="00C24771" w:rsidP="00A807A6">
            <w:pPr>
              <w:bidi/>
              <w:spacing w:line="360" w:lineRule="auto"/>
              <w:rPr>
                <w:color w:val="000000"/>
                <w:rtl/>
              </w:rPr>
            </w:pPr>
            <w:bookmarkStart w:id="1110" w:name="_Toc501628048"/>
            <w:del w:id="1111" w:author="Efrat Shelach-Yeshurun" w:date="2019-07-03T15:52:00Z">
              <w:r w:rsidRPr="0056716D" w:rsidDel="002503F8">
                <w:rPr>
                  <w:rFonts w:hint="cs"/>
                  <w:color w:val="000000"/>
                  <w:rtl/>
                </w:rPr>
                <w:delText xml:space="preserve">הרחבה </w:delText>
              </w:r>
              <w:r w:rsidRPr="0056716D" w:rsidDel="002503F8">
                <w:rPr>
                  <w:color w:val="000000"/>
                  <w:rtl/>
                </w:rPr>
                <w:delText>–</w:delText>
              </w:r>
              <w:r w:rsidRPr="0056716D" w:rsidDel="002503F8">
                <w:rPr>
                  <w:rFonts w:hint="cs"/>
                  <w:color w:val="000000"/>
                  <w:rtl/>
                </w:rPr>
                <w:delText xml:space="preserve"> דוח מורכב</w:delText>
              </w:r>
            </w:del>
            <w:bookmarkEnd w:id="1110"/>
          </w:p>
        </w:tc>
        <w:tc>
          <w:tcPr>
            <w:tcW w:w="709" w:type="dxa"/>
          </w:tcPr>
          <w:p w14:paraId="4F1AA652" w14:textId="66499962" w:rsidR="00C24771" w:rsidRPr="0056716D" w:rsidRDefault="00C24771" w:rsidP="00A807A6">
            <w:pPr>
              <w:bidi/>
              <w:spacing w:line="360" w:lineRule="auto"/>
              <w:rPr>
                <w:color w:val="000000"/>
                <w:rtl/>
              </w:rPr>
            </w:pPr>
            <w:bookmarkStart w:id="1112" w:name="_Toc501628049"/>
            <w:del w:id="1113" w:author="Efrat Shelach-Yeshurun" w:date="2019-07-03T15:52:00Z">
              <w:r w:rsidRPr="0056716D" w:rsidDel="002503F8">
                <w:rPr>
                  <w:rFonts w:hint="cs"/>
                  <w:color w:val="000000"/>
                  <w:rtl/>
                </w:rPr>
                <w:delText>5.4.1 ו</w:delText>
              </w:r>
            </w:del>
            <w:bookmarkEnd w:id="1112"/>
          </w:p>
        </w:tc>
        <w:tc>
          <w:tcPr>
            <w:tcW w:w="851" w:type="dxa"/>
          </w:tcPr>
          <w:p w14:paraId="4C6B6650" w14:textId="79F27A45" w:rsidR="00C24771" w:rsidRPr="0056716D" w:rsidRDefault="00C24771" w:rsidP="00A807A6">
            <w:pPr>
              <w:bidi/>
              <w:spacing w:line="360" w:lineRule="auto"/>
              <w:rPr>
                <w:color w:val="000000"/>
                <w:rtl/>
              </w:rPr>
            </w:pPr>
            <w:bookmarkStart w:id="1114" w:name="_Toc501628050"/>
            <w:del w:id="1115" w:author="Efrat Shelach-Yeshurun" w:date="2019-07-03T15:52:00Z">
              <w:r w:rsidRPr="0056716D" w:rsidDel="002503F8">
                <w:rPr>
                  <w:rFonts w:hint="cs"/>
                  <w:color w:val="000000"/>
                  <w:rtl/>
                </w:rPr>
                <w:delText>10</w:delText>
              </w:r>
            </w:del>
            <w:bookmarkEnd w:id="1114"/>
          </w:p>
        </w:tc>
        <w:tc>
          <w:tcPr>
            <w:tcW w:w="1701" w:type="dxa"/>
          </w:tcPr>
          <w:p w14:paraId="4F40F2B0" w14:textId="77777777" w:rsidR="00C24771" w:rsidRPr="0056716D" w:rsidRDefault="00C24771" w:rsidP="00A807A6">
            <w:pPr>
              <w:bidi/>
              <w:spacing w:line="360" w:lineRule="auto"/>
              <w:rPr>
                <w:color w:val="000000"/>
                <w:rtl/>
              </w:rPr>
            </w:pPr>
          </w:p>
        </w:tc>
        <w:tc>
          <w:tcPr>
            <w:tcW w:w="1701" w:type="dxa"/>
          </w:tcPr>
          <w:p w14:paraId="09AB2BCC" w14:textId="77777777" w:rsidR="00C24771" w:rsidRPr="0056716D" w:rsidRDefault="00C24771" w:rsidP="00A807A6">
            <w:pPr>
              <w:bidi/>
              <w:spacing w:line="360" w:lineRule="auto"/>
              <w:rPr>
                <w:color w:val="000000"/>
                <w:rtl/>
              </w:rPr>
            </w:pPr>
          </w:p>
        </w:tc>
        <w:tc>
          <w:tcPr>
            <w:tcW w:w="992" w:type="dxa"/>
          </w:tcPr>
          <w:p w14:paraId="06BBED21" w14:textId="65F16D14" w:rsidR="00C24771" w:rsidRPr="0056716D" w:rsidRDefault="003D573D" w:rsidP="00A807A6">
            <w:pPr>
              <w:bidi/>
              <w:spacing w:line="360" w:lineRule="auto"/>
              <w:rPr>
                <w:color w:val="000000"/>
                <w:rtl/>
              </w:rPr>
            </w:pPr>
            <w:del w:id="1116" w:author="Efrat Shelach-Yeshurun" w:date="2019-07-03T15:52:00Z">
              <w:r w:rsidDel="002503F8">
                <w:rPr>
                  <w:rFonts w:hint="cs"/>
                  <w:color w:val="000000"/>
                  <w:rtl/>
                </w:rPr>
                <w:delText>5%</w:delText>
              </w:r>
            </w:del>
          </w:p>
        </w:tc>
        <w:tc>
          <w:tcPr>
            <w:tcW w:w="1843" w:type="dxa"/>
          </w:tcPr>
          <w:p w14:paraId="7284D16B" w14:textId="77777777" w:rsidR="00C24771" w:rsidRPr="0056716D" w:rsidRDefault="00C24771" w:rsidP="00A807A6">
            <w:pPr>
              <w:bidi/>
              <w:spacing w:line="360" w:lineRule="auto"/>
              <w:rPr>
                <w:color w:val="000000"/>
                <w:rtl/>
              </w:rPr>
            </w:pPr>
          </w:p>
        </w:tc>
      </w:tr>
      <w:tr w:rsidR="007F7E32" w:rsidRPr="0056716D" w14:paraId="1EB9A7BD" w14:textId="77777777" w:rsidTr="007F7E32">
        <w:tc>
          <w:tcPr>
            <w:tcW w:w="410" w:type="dxa"/>
          </w:tcPr>
          <w:p w14:paraId="2A0B99B9" w14:textId="77777777" w:rsidR="00C24771" w:rsidRPr="0056716D" w:rsidRDefault="00C24771" w:rsidP="00721D95">
            <w:pPr>
              <w:pStyle w:val="aa"/>
              <w:numPr>
                <w:ilvl w:val="0"/>
                <w:numId w:val="145"/>
              </w:numPr>
              <w:bidi/>
              <w:spacing w:line="360" w:lineRule="auto"/>
              <w:ind w:left="94" w:firstLine="0"/>
              <w:rPr>
                <w:color w:val="000000"/>
                <w:rtl/>
              </w:rPr>
            </w:pPr>
          </w:p>
        </w:tc>
        <w:tc>
          <w:tcPr>
            <w:tcW w:w="1561" w:type="dxa"/>
          </w:tcPr>
          <w:p w14:paraId="1A150F2C" w14:textId="59A58460" w:rsidR="00C24771" w:rsidRPr="0056716D" w:rsidRDefault="00C24771" w:rsidP="00A807A6">
            <w:pPr>
              <w:bidi/>
              <w:spacing w:line="360" w:lineRule="auto"/>
              <w:rPr>
                <w:color w:val="000000"/>
                <w:rtl/>
              </w:rPr>
            </w:pPr>
            <w:del w:id="1117" w:author="Efrat Shelach-Yeshurun" w:date="2019-07-03T15:52:00Z">
              <w:r w:rsidRPr="0056716D" w:rsidDel="002503F8">
                <w:rPr>
                  <w:rFonts w:hint="cs"/>
                  <w:color w:val="000000"/>
                  <w:rtl/>
                </w:rPr>
                <w:delText xml:space="preserve">הרחבה </w:delText>
              </w:r>
              <w:r w:rsidRPr="0056716D" w:rsidDel="002503F8">
                <w:rPr>
                  <w:color w:val="000000"/>
                  <w:rtl/>
                </w:rPr>
                <w:delText>–</w:delText>
              </w:r>
              <w:r w:rsidRPr="0056716D" w:rsidDel="002503F8">
                <w:rPr>
                  <w:rFonts w:hint="cs"/>
                  <w:color w:val="000000"/>
                  <w:rtl/>
                </w:rPr>
                <w:delText xml:space="preserve"> דוח בינוני</w:delText>
              </w:r>
            </w:del>
          </w:p>
        </w:tc>
        <w:tc>
          <w:tcPr>
            <w:tcW w:w="709" w:type="dxa"/>
          </w:tcPr>
          <w:p w14:paraId="34F3D0F8" w14:textId="4A9CC225" w:rsidR="00C24771" w:rsidRPr="0056716D" w:rsidRDefault="00C24771" w:rsidP="00A807A6">
            <w:pPr>
              <w:bidi/>
              <w:spacing w:line="360" w:lineRule="auto"/>
              <w:rPr>
                <w:color w:val="000000"/>
                <w:rtl/>
              </w:rPr>
            </w:pPr>
            <w:del w:id="1118" w:author="Efrat Shelach-Yeshurun" w:date="2019-07-03T15:52:00Z">
              <w:r w:rsidRPr="0056716D" w:rsidDel="002503F8">
                <w:rPr>
                  <w:rFonts w:hint="cs"/>
                  <w:color w:val="000000"/>
                  <w:rtl/>
                </w:rPr>
                <w:delText>5.4.1 ז</w:delText>
              </w:r>
            </w:del>
          </w:p>
        </w:tc>
        <w:tc>
          <w:tcPr>
            <w:tcW w:w="851" w:type="dxa"/>
          </w:tcPr>
          <w:p w14:paraId="08A48699" w14:textId="4BB3C516" w:rsidR="00C24771" w:rsidRPr="0056716D" w:rsidRDefault="0009194C" w:rsidP="00A807A6">
            <w:pPr>
              <w:bidi/>
              <w:spacing w:line="360" w:lineRule="auto"/>
              <w:rPr>
                <w:color w:val="000000"/>
                <w:rtl/>
              </w:rPr>
            </w:pPr>
            <w:del w:id="1119" w:author="Efrat Shelach-Yeshurun" w:date="2019-07-03T15:52:00Z">
              <w:r w:rsidDel="002503F8">
                <w:rPr>
                  <w:rFonts w:hint="cs"/>
                  <w:color w:val="000000"/>
                  <w:rtl/>
                </w:rPr>
                <w:delText>10</w:delText>
              </w:r>
            </w:del>
          </w:p>
        </w:tc>
        <w:tc>
          <w:tcPr>
            <w:tcW w:w="1701" w:type="dxa"/>
          </w:tcPr>
          <w:p w14:paraId="2ACC6085" w14:textId="77777777" w:rsidR="00C24771" w:rsidRPr="0056716D" w:rsidRDefault="00C24771" w:rsidP="00A807A6">
            <w:pPr>
              <w:bidi/>
              <w:spacing w:line="360" w:lineRule="auto"/>
              <w:rPr>
                <w:color w:val="000000"/>
                <w:rtl/>
              </w:rPr>
            </w:pPr>
          </w:p>
        </w:tc>
        <w:tc>
          <w:tcPr>
            <w:tcW w:w="1701" w:type="dxa"/>
          </w:tcPr>
          <w:p w14:paraId="7D9F85FC" w14:textId="77777777" w:rsidR="00C24771" w:rsidRPr="0056716D" w:rsidRDefault="00C24771" w:rsidP="00A807A6">
            <w:pPr>
              <w:bidi/>
              <w:spacing w:line="360" w:lineRule="auto"/>
              <w:rPr>
                <w:color w:val="000000"/>
                <w:rtl/>
              </w:rPr>
            </w:pPr>
          </w:p>
        </w:tc>
        <w:tc>
          <w:tcPr>
            <w:tcW w:w="992" w:type="dxa"/>
          </w:tcPr>
          <w:p w14:paraId="6BE4132C" w14:textId="0ECC3902" w:rsidR="00C24771" w:rsidRPr="0056716D" w:rsidRDefault="003D573D" w:rsidP="00A807A6">
            <w:pPr>
              <w:bidi/>
              <w:spacing w:line="360" w:lineRule="auto"/>
              <w:rPr>
                <w:color w:val="000000"/>
                <w:rtl/>
              </w:rPr>
            </w:pPr>
            <w:del w:id="1120" w:author="Efrat Shelach-Yeshurun" w:date="2019-07-03T15:52:00Z">
              <w:r w:rsidDel="002503F8">
                <w:rPr>
                  <w:rFonts w:hint="cs"/>
                  <w:color w:val="000000"/>
                  <w:rtl/>
                </w:rPr>
                <w:delText>5%</w:delText>
              </w:r>
            </w:del>
          </w:p>
        </w:tc>
        <w:tc>
          <w:tcPr>
            <w:tcW w:w="1843" w:type="dxa"/>
          </w:tcPr>
          <w:p w14:paraId="27C07E4A" w14:textId="77777777" w:rsidR="00C24771" w:rsidRPr="0056716D" w:rsidRDefault="00C24771" w:rsidP="00A807A6">
            <w:pPr>
              <w:bidi/>
              <w:spacing w:line="360" w:lineRule="auto"/>
              <w:rPr>
                <w:color w:val="000000"/>
                <w:rtl/>
              </w:rPr>
            </w:pPr>
          </w:p>
        </w:tc>
      </w:tr>
      <w:tr w:rsidR="007F7E32" w:rsidRPr="0056716D" w14:paraId="0545A5EE" w14:textId="77777777" w:rsidTr="007F7E32">
        <w:tc>
          <w:tcPr>
            <w:tcW w:w="410" w:type="dxa"/>
          </w:tcPr>
          <w:p w14:paraId="5364C2BE" w14:textId="77777777" w:rsidR="00C24771" w:rsidRPr="0056716D" w:rsidRDefault="00C24771" w:rsidP="00721D95">
            <w:pPr>
              <w:pStyle w:val="aa"/>
              <w:numPr>
                <w:ilvl w:val="0"/>
                <w:numId w:val="145"/>
              </w:numPr>
              <w:bidi/>
              <w:spacing w:line="360" w:lineRule="auto"/>
              <w:ind w:left="94" w:firstLine="0"/>
              <w:rPr>
                <w:color w:val="000000"/>
                <w:rtl/>
              </w:rPr>
            </w:pPr>
            <w:bookmarkStart w:id="1121" w:name="_Toc501628051"/>
            <w:bookmarkEnd w:id="1121"/>
          </w:p>
        </w:tc>
        <w:tc>
          <w:tcPr>
            <w:tcW w:w="1561" w:type="dxa"/>
          </w:tcPr>
          <w:p w14:paraId="5B8FDEFE" w14:textId="37BEAE78" w:rsidR="00C24771" w:rsidRPr="0056716D" w:rsidRDefault="00C24771" w:rsidP="00A807A6">
            <w:pPr>
              <w:bidi/>
              <w:spacing w:line="360" w:lineRule="auto"/>
              <w:rPr>
                <w:color w:val="000000"/>
                <w:rtl/>
              </w:rPr>
            </w:pPr>
            <w:bookmarkStart w:id="1122" w:name="_Toc501628052"/>
            <w:del w:id="1123" w:author="Efrat Shelach-Yeshurun" w:date="2019-07-03T15:52:00Z">
              <w:r w:rsidRPr="0056716D" w:rsidDel="002503F8">
                <w:rPr>
                  <w:rFonts w:hint="cs"/>
                  <w:color w:val="000000"/>
                  <w:rtl/>
                </w:rPr>
                <w:delText xml:space="preserve">הרחבה </w:delText>
              </w:r>
              <w:r w:rsidRPr="0056716D" w:rsidDel="002503F8">
                <w:rPr>
                  <w:color w:val="000000"/>
                  <w:rtl/>
                </w:rPr>
                <w:delText>–</w:delText>
              </w:r>
              <w:r w:rsidRPr="0056716D" w:rsidDel="002503F8">
                <w:rPr>
                  <w:rFonts w:hint="cs"/>
                  <w:color w:val="000000"/>
                  <w:rtl/>
                </w:rPr>
                <w:delText xml:space="preserve"> דוח פשוט</w:delText>
              </w:r>
            </w:del>
            <w:bookmarkEnd w:id="1122"/>
          </w:p>
        </w:tc>
        <w:tc>
          <w:tcPr>
            <w:tcW w:w="709" w:type="dxa"/>
          </w:tcPr>
          <w:p w14:paraId="396AACA9" w14:textId="1B944A5F" w:rsidR="00C24771" w:rsidRPr="0056716D" w:rsidRDefault="00C24771" w:rsidP="00A807A6">
            <w:pPr>
              <w:bidi/>
              <w:spacing w:line="360" w:lineRule="auto"/>
              <w:rPr>
                <w:color w:val="000000"/>
                <w:rtl/>
              </w:rPr>
            </w:pPr>
            <w:bookmarkStart w:id="1124" w:name="_Toc501628053"/>
            <w:del w:id="1125" w:author="Efrat Shelach-Yeshurun" w:date="2019-07-03T15:52:00Z">
              <w:r w:rsidRPr="0056716D" w:rsidDel="002503F8">
                <w:rPr>
                  <w:rFonts w:hint="cs"/>
                  <w:color w:val="000000"/>
                  <w:rtl/>
                </w:rPr>
                <w:delText xml:space="preserve">5.4.1 </w:delText>
              </w:r>
              <w:bookmarkEnd w:id="1124"/>
              <w:r w:rsidRPr="0056716D" w:rsidDel="002503F8">
                <w:rPr>
                  <w:rFonts w:hint="cs"/>
                  <w:color w:val="000000"/>
                  <w:rtl/>
                </w:rPr>
                <w:delText>ח</w:delText>
              </w:r>
            </w:del>
          </w:p>
        </w:tc>
        <w:tc>
          <w:tcPr>
            <w:tcW w:w="851" w:type="dxa"/>
          </w:tcPr>
          <w:p w14:paraId="4C6EA8EF" w14:textId="14CD1B12" w:rsidR="00C24771" w:rsidRPr="0056716D" w:rsidRDefault="00C24771" w:rsidP="00A807A6">
            <w:pPr>
              <w:bidi/>
              <w:spacing w:line="360" w:lineRule="auto"/>
              <w:rPr>
                <w:color w:val="000000"/>
                <w:rtl/>
              </w:rPr>
            </w:pPr>
            <w:bookmarkStart w:id="1126" w:name="_Toc501628054"/>
            <w:del w:id="1127" w:author="Efrat Shelach-Yeshurun" w:date="2019-07-03T15:52:00Z">
              <w:r w:rsidRPr="0056716D" w:rsidDel="002503F8">
                <w:rPr>
                  <w:rFonts w:hint="cs"/>
                  <w:color w:val="000000"/>
                  <w:rtl/>
                </w:rPr>
                <w:delText>5</w:delText>
              </w:r>
            </w:del>
            <w:bookmarkEnd w:id="1126"/>
          </w:p>
        </w:tc>
        <w:tc>
          <w:tcPr>
            <w:tcW w:w="1701" w:type="dxa"/>
          </w:tcPr>
          <w:p w14:paraId="4C53B4FC" w14:textId="77777777" w:rsidR="00C24771" w:rsidRPr="0056716D" w:rsidRDefault="00C24771" w:rsidP="00A807A6">
            <w:pPr>
              <w:bidi/>
              <w:spacing w:line="360" w:lineRule="auto"/>
              <w:rPr>
                <w:color w:val="000000"/>
                <w:rtl/>
              </w:rPr>
            </w:pPr>
          </w:p>
        </w:tc>
        <w:tc>
          <w:tcPr>
            <w:tcW w:w="1701" w:type="dxa"/>
          </w:tcPr>
          <w:p w14:paraId="4253116C" w14:textId="77777777" w:rsidR="00C24771" w:rsidRPr="0056716D" w:rsidRDefault="00C24771" w:rsidP="00A807A6">
            <w:pPr>
              <w:bidi/>
              <w:spacing w:line="360" w:lineRule="auto"/>
              <w:rPr>
                <w:color w:val="000000"/>
                <w:rtl/>
              </w:rPr>
            </w:pPr>
          </w:p>
        </w:tc>
        <w:tc>
          <w:tcPr>
            <w:tcW w:w="992" w:type="dxa"/>
          </w:tcPr>
          <w:p w14:paraId="07D028F7" w14:textId="3DD44E50" w:rsidR="00C24771" w:rsidRPr="0056716D" w:rsidRDefault="003D573D" w:rsidP="00A807A6">
            <w:pPr>
              <w:bidi/>
              <w:spacing w:line="360" w:lineRule="auto"/>
              <w:rPr>
                <w:color w:val="000000"/>
                <w:rtl/>
              </w:rPr>
            </w:pPr>
            <w:del w:id="1128" w:author="Efrat Shelach-Yeshurun" w:date="2019-07-03T15:52:00Z">
              <w:r w:rsidDel="002503F8">
                <w:rPr>
                  <w:rFonts w:hint="cs"/>
                  <w:color w:val="000000"/>
                  <w:rtl/>
                </w:rPr>
                <w:delText>5%</w:delText>
              </w:r>
            </w:del>
          </w:p>
        </w:tc>
        <w:tc>
          <w:tcPr>
            <w:tcW w:w="1843" w:type="dxa"/>
          </w:tcPr>
          <w:p w14:paraId="57C03F35" w14:textId="77777777" w:rsidR="00C24771" w:rsidRPr="0056716D" w:rsidRDefault="00C24771" w:rsidP="00A807A6">
            <w:pPr>
              <w:bidi/>
              <w:spacing w:line="360" w:lineRule="auto"/>
              <w:rPr>
                <w:color w:val="000000"/>
                <w:rtl/>
              </w:rPr>
            </w:pPr>
          </w:p>
        </w:tc>
      </w:tr>
      <w:tr w:rsidR="007F7E32" w:rsidRPr="0056716D" w14:paraId="40F76672" w14:textId="77777777" w:rsidTr="007F7E32">
        <w:tc>
          <w:tcPr>
            <w:tcW w:w="410" w:type="dxa"/>
          </w:tcPr>
          <w:p w14:paraId="5BFB4E7C" w14:textId="77777777" w:rsidR="00C24771" w:rsidRPr="0056716D" w:rsidRDefault="00C24771" w:rsidP="00721D95">
            <w:pPr>
              <w:pStyle w:val="aa"/>
              <w:numPr>
                <w:ilvl w:val="0"/>
                <w:numId w:val="145"/>
              </w:numPr>
              <w:bidi/>
              <w:spacing w:line="360" w:lineRule="auto"/>
              <w:ind w:left="94" w:firstLine="0"/>
              <w:rPr>
                <w:color w:val="000000"/>
                <w:rtl/>
              </w:rPr>
            </w:pPr>
          </w:p>
        </w:tc>
        <w:tc>
          <w:tcPr>
            <w:tcW w:w="1561" w:type="dxa"/>
          </w:tcPr>
          <w:p w14:paraId="52FEDFA2" w14:textId="5CCB5052" w:rsidR="00C24771" w:rsidRPr="0056716D" w:rsidRDefault="00C24771" w:rsidP="00A807A6">
            <w:pPr>
              <w:bidi/>
              <w:spacing w:line="360" w:lineRule="auto"/>
              <w:rPr>
                <w:color w:val="000000"/>
                <w:rtl/>
              </w:rPr>
            </w:pPr>
            <w:del w:id="1129" w:author="Efrat Shelach-Yeshurun" w:date="2019-07-03T15:52:00Z">
              <w:r w:rsidDel="002503F8">
                <w:rPr>
                  <w:rFonts w:hint="cs"/>
                  <w:color w:val="000000"/>
                  <w:rtl/>
                </w:rPr>
                <w:delText>הסבת נתונים</w:delText>
              </w:r>
            </w:del>
          </w:p>
        </w:tc>
        <w:tc>
          <w:tcPr>
            <w:tcW w:w="709" w:type="dxa"/>
          </w:tcPr>
          <w:p w14:paraId="16D63BF8" w14:textId="0FE845D2" w:rsidR="00C24771" w:rsidRPr="0056716D" w:rsidRDefault="00C24771" w:rsidP="00A807A6">
            <w:pPr>
              <w:bidi/>
              <w:spacing w:line="360" w:lineRule="auto"/>
              <w:rPr>
                <w:color w:val="000000"/>
                <w:rtl/>
              </w:rPr>
            </w:pPr>
            <w:del w:id="1130" w:author="Efrat Shelach-Yeshurun" w:date="2019-07-03T15:52:00Z">
              <w:r w:rsidDel="002503F8">
                <w:rPr>
                  <w:rFonts w:hint="cs"/>
                  <w:color w:val="000000"/>
                  <w:rtl/>
                </w:rPr>
                <w:delText>5.4.1 ט</w:delText>
              </w:r>
            </w:del>
          </w:p>
        </w:tc>
        <w:tc>
          <w:tcPr>
            <w:tcW w:w="851" w:type="dxa"/>
          </w:tcPr>
          <w:p w14:paraId="33C76512" w14:textId="098D61A9" w:rsidR="00C24771" w:rsidRPr="0056716D" w:rsidRDefault="00C24771" w:rsidP="00A807A6">
            <w:pPr>
              <w:bidi/>
              <w:spacing w:line="360" w:lineRule="auto"/>
              <w:rPr>
                <w:color w:val="000000"/>
                <w:rtl/>
              </w:rPr>
            </w:pPr>
            <w:del w:id="1131" w:author="Efrat Shelach-Yeshurun" w:date="2019-07-03T15:52:00Z">
              <w:r w:rsidDel="002503F8">
                <w:rPr>
                  <w:rFonts w:hint="cs"/>
                  <w:color w:val="000000"/>
                  <w:rtl/>
                </w:rPr>
                <w:delText>1</w:delText>
              </w:r>
            </w:del>
          </w:p>
        </w:tc>
        <w:tc>
          <w:tcPr>
            <w:tcW w:w="1701" w:type="dxa"/>
          </w:tcPr>
          <w:p w14:paraId="037D446D" w14:textId="77777777" w:rsidR="00C24771" w:rsidRPr="0056716D" w:rsidRDefault="00C24771" w:rsidP="00A807A6">
            <w:pPr>
              <w:bidi/>
              <w:spacing w:line="360" w:lineRule="auto"/>
              <w:rPr>
                <w:color w:val="000000"/>
                <w:rtl/>
              </w:rPr>
            </w:pPr>
          </w:p>
        </w:tc>
        <w:tc>
          <w:tcPr>
            <w:tcW w:w="1701" w:type="dxa"/>
          </w:tcPr>
          <w:p w14:paraId="77B6B7C0" w14:textId="77777777" w:rsidR="00C24771" w:rsidRPr="0056716D" w:rsidRDefault="00C24771" w:rsidP="00A807A6">
            <w:pPr>
              <w:bidi/>
              <w:spacing w:line="360" w:lineRule="auto"/>
              <w:rPr>
                <w:color w:val="000000"/>
                <w:rtl/>
              </w:rPr>
            </w:pPr>
          </w:p>
        </w:tc>
        <w:tc>
          <w:tcPr>
            <w:tcW w:w="992" w:type="dxa"/>
          </w:tcPr>
          <w:p w14:paraId="37B43CC2" w14:textId="6310760B" w:rsidR="00C24771" w:rsidRPr="0056716D" w:rsidRDefault="00970429" w:rsidP="00A807A6">
            <w:pPr>
              <w:bidi/>
              <w:spacing w:line="360" w:lineRule="auto"/>
              <w:rPr>
                <w:color w:val="000000"/>
                <w:rtl/>
              </w:rPr>
            </w:pPr>
            <w:del w:id="1132" w:author="Efrat Shelach-Yeshurun" w:date="2019-07-03T15:52:00Z">
              <w:r w:rsidDel="002503F8">
                <w:rPr>
                  <w:rFonts w:hint="cs"/>
                  <w:color w:val="000000"/>
                  <w:rtl/>
                </w:rPr>
                <w:delText>5%</w:delText>
              </w:r>
              <w:r w:rsidR="003D573D" w:rsidDel="002503F8">
                <w:rPr>
                  <w:rFonts w:hint="cs"/>
                  <w:color w:val="000000"/>
                  <w:rtl/>
                </w:rPr>
                <w:delText>%</w:delText>
              </w:r>
            </w:del>
          </w:p>
        </w:tc>
        <w:tc>
          <w:tcPr>
            <w:tcW w:w="1843" w:type="dxa"/>
          </w:tcPr>
          <w:p w14:paraId="188BA9A2" w14:textId="77777777" w:rsidR="00C24771" w:rsidRPr="0056716D" w:rsidRDefault="00C24771" w:rsidP="00A807A6">
            <w:pPr>
              <w:bidi/>
              <w:spacing w:line="360" w:lineRule="auto"/>
              <w:rPr>
                <w:color w:val="000000"/>
                <w:rtl/>
              </w:rPr>
            </w:pPr>
          </w:p>
        </w:tc>
      </w:tr>
      <w:tr w:rsidR="007F7E32" w:rsidRPr="0056716D" w14:paraId="61AEA201" w14:textId="77777777" w:rsidTr="007F7E32">
        <w:tc>
          <w:tcPr>
            <w:tcW w:w="410" w:type="dxa"/>
          </w:tcPr>
          <w:p w14:paraId="6E21FEE6" w14:textId="77777777" w:rsidR="00C24771" w:rsidRPr="0056716D" w:rsidRDefault="00C24771" w:rsidP="00721D95">
            <w:pPr>
              <w:pStyle w:val="aa"/>
              <w:numPr>
                <w:ilvl w:val="0"/>
                <w:numId w:val="145"/>
              </w:numPr>
              <w:bidi/>
              <w:spacing w:line="360" w:lineRule="auto"/>
              <w:ind w:left="94" w:firstLine="0"/>
              <w:rPr>
                <w:color w:val="000000"/>
                <w:rtl/>
              </w:rPr>
            </w:pPr>
            <w:bookmarkStart w:id="1133" w:name="_Toc465599278"/>
            <w:bookmarkStart w:id="1134" w:name="_Toc479172246"/>
            <w:bookmarkStart w:id="1135" w:name="_Toc501628055"/>
            <w:bookmarkEnd w:id="1133"/>
            <w:bookmarkEnd w:id="1134"/>
            <w:bookmarkEnd w:id="1135"/>
          </w:p>
        </w:tc>
        <w:tc>
          <w:tcPr>
            <w:tcW w:w="1561" w:type="dxa"/>
          </w:tcPr>
          <w:p w14:paraId="293CB571" w14:textId="443519C3" w:rsidR="00C24771" w:rsidRPr="0056716D" w:rsidRDefault="00C24771" w:rsidP="00A807A6">
            <w:pPr>
              <w:bidi/>
              <w:spacing w:line="360" w:lineRule="auto"/>
              <w:rPr>
                <w:color w:val="000000"/>
                <w:rtl/>
              </w:rPr>
            </w:pPr>
            <w:bookmarkStart w:id="1136" w:name="_Toc465599279"/>
            <w:bookmarkStart w:id="1137" w:name="_Toc479172247"/>
            <w:bookmarkStart w:id="1138" w:name="_Toc501628056"/>
            <w:del w:id="1139" w:author="Efrat Shelach-Yeshurun" w:date="2019-07-03T15:52:00Z">
              <w:r w:rsidRPr="0056716D" w:rsidDel="002503F8">
                <w:rPr>
                  <w:rFonts w:hint="cs"/>
                  <w:color w:val="000000"/>
                  <w:rtl/>
                </w:rPr>
                <w:delText>שו"שים ושירותי יעוץ</w:delText>
              </w:r>
            </w:del>
            <w:bookmarkEnd w:id="1136"/>
            <w:bookmarkEnd w:id="1137"/>
            <w:bookmarkEnd w:id="1138"/>
          </w:p>
        </w:tc>
        <w:tc>
          <w:tcPr>
            <w:tcW w:w="709" w:type="dxa"/>
          </w:tcPr>
          <w:p w14:paraId="19097B82" w14:textId="0FF85081" w:rsidR="00C24771" w:rsidRPr="0056716D" w:rsidRDefault="00C24771" w:rsidP="00A807A6">
            <w:pPr>
              <w:bidi/>
              <w:spacing w:line="360" w:lineRule="auto"/>
              <w:rPr>
                <w:color w:val="000000"/>
                <w:rtl/>
              </w:rPr>
            </w:pPr>
            <w:bookmarkStart w:id="1140" w:name="_Toc501628057"/>
            <w:del w:id="1141" w:author="Efrat Shelach-Yeshurun" w:date="2019-07-03T15:52:00Z">
              <w:r w:rsidRPr="0056716D" w:rsidDel="002503F8">
                <w:rPr>
                  <w:rFonts w:hint="cs"/>
                  <w:color w:val="000000"/>
                  <w:rtl/>
                </w:rPr>
                <w:delText>5.4.2.</w:delText>
              </w:r>
            </w:del>
            <w:bookmarkEnd w:id="1140"/>
          </w:p>
        </w:tc>
        <w:tc>
          <w:tcPr>
            <w:tcW w:w="851" w:type="dxa"/>
          </w:tcPr>
          <w:p w14:paraId="1BD3DA55" w14:textId="5549EC3A" w:rsidR="00C24771" w:rsidRPr="0056716D" w:rsidRDefault="00C24771" w:rsidP="00A807A6">
            <w:pPr>
              <w:bidi/>
              <w:spacing w:line="360" w:lineRule="auto"/>
              <w:rPr>
                <w:color w:val="000000"/>
                <w:rtl/>
              </w:rPr>
            </w:pPr>
            <w:bookmarkStart w:id="1142" w:name="_Toc479172249"/>
            <w:bookmarkStart w:id="1143" w:name="_Toc501628058"/>
            <w:del w:id="1144" w:author="Efrat Shelach-Yeshurun" w:date="2019-07-03T15:52:00Z">
              <w:r w:rsidRPr="0056716D" w:rsidDel="002503F8">
                <w:rPr>
                  <w:rFonts w:hint="cs"/>
                  <w:color w:val="000000"/>
                  <w:rtl/>
                </w:rPr>
                <w:delText>5</w:delText>
              </w:r>
            </w:del>
            <w:bookmarkEnd w:id="1142"/>
            <w:bookmarkEnd w:id="1143"/>
          </w:p>
        </w:tc>
        <w:tc>
          <w:tcPr>
            <w:tcW w:w="1701" w:type="dxa"/>
          </w:tcPr>
          <w:p w14:paraId="296BB9E2" w14:textId="77777777" w:rsidR="00C24771" w:rsidRPr="0056716D" w:rsidRDefault="00C24771" w:rsidP="00A807A6">
            <w:pPr>
              <w:bidi/>
              <w:spacing w:line="360" w:lineRule="auto"/>
              <w:rPr>
                <w:color w:val="000000"/>
                <w:rtl/>
              </w:rPr>
            </w:pPr>
          </w:p>
        </w:tc>
        <w:tc>
          <w:tcPr>
            <w:tcW w:w="1701" w:type="dxa"/>
          </w:tcPr>
          <w:p w14:paraId="24C6E620" w14:textId="77777777" w:rsidR="00C24771" w:rsidRPr="0056716D" w:rsidRDefault="00C24771" w:rsidP="00A807A6">
            <w:pPr>
              <w:bidi/>
              <w:spacing w:line="360" w:lineRule="auto"/>
              <w:rPr>
                <w:color w:val="000000"/>
                <w:rtl/>
              </w:rPr>
            </w:pPr>
          </w:p>
        </w:tc>
        <w:tc>
          <w:tcPr>
            <w:tcW w:w="992" w:type="dxa"/>
          </w:tcPr>
          <w:p w14:paraId="7D7716FD" w14:textId="7ED53B1E" w:rsidR="00C24771" w:rsidRPr="0056716D" w:rsidRDefault="003D573D" w:rsidP="00A807A6">
            <w:pPr>
              <w:bidi/>
              <w:spacing w:line="360" w:lineRule="auto"/>
              <w:rPr>
                <w:color w:val="000000"/>
                <w:rtl/>
              </w:rPr>
            </w:pPr>
            <w:del w:id="1145" w:author="Efrat Shelach-Yeshurun" w:date="2019-07-03T15:52:00Z">
              <w:r w:rsidDel="002503F8">
                <w:rPr>
                  <w:rFonts w:hint="cs"/>
                  <w:color w:val="000000"/>
                  <w:rtl/>
                </w:rPr>
                <w:delText>5%</w:delText>
              </w:r>
            </w:del>
          </w:p>
        </w:tc>
        <w:tc>
          <w:tcPr>
            <w:tcW w:w="1843" w:type="dxa"/>
          </w:tcPr>
          <w:p w14:paraId="5CB9DF0B" w14:textId="77777777" w:rsidR="00C24771" w:rsidRPr="0056716D" w:rsidRDefault="00C24771" w:rsidP="00A807A6">
            <w:pPr>
              <w:bidi/>
              <w:spacing w:line="360" w:lineRule="auto"/>
              <w:rPr>
                <w:color w:val="000000"/>
                <w:rtl/>
              </w:rPr>
            </w:pPr>
          </w:p>
        </w:tc>
      </w:tr>
      <w:tr w:rsidR="00C24771" w14:paraId="5DA0F633" w14:textId="77777777" w:rsidTr="007F7E32">
        <w:tc>
          <w:tcPr>
            <w:tcW w:w="5232" w:type="dxa"/>
            <w:gridSpan w:val="5"/>
          </w:tcPr>
          <w:p w14:paraId="0389E79E" w14:textId="442A30D2" w:rsidR="00C24771" w:rsidRPr="00255D55" w:rsidRDefault="00C24771" w:rsidP="00721D95">
            <w:pPr>
              <w:pStyle w:val="aa"/>
              <w:numPr>
                <w:ilvl w:val="0"/>
                <w:numId w:val="145"/>
              </w:numPr>
              <w:bidi/>
              <w:spacing w:line="360" w:lineRule="auto"/>
              <w:ind w:left="94" w:firstLine="0"/>
              <w:rPr>
                <w:b/>
                <w:bCs/>
                <w:color w:val="000000"/>
                <w:rtl/>
              </w:rPr>
            </w:pPr>
            <w:bookmarkStart w:id="1146" w:name="_Toc465599282"/>
            <w:bookmarkStart w:id="1147" w:name="_Toc479172250"/>
            <w:bookmarkStart w:id="1148" w:name="_Toc501628059"/>
            <w:del w:id="1149" w:author="Efrat Shelach-Yeshurun" w:date="2019-07-03T15:52:00Z">
              <w:r w:rsidRPr="00255D55" w:rsidDel="002503F8">
                <w:rPr>
                  <w:rFonts w:hint="cs"/>
                  <w:b/>
                  <w:bCs/>
                  <w:color w:val="000000"/>
                  <w:rtl/>
                </w:rPr>
                <w:delText>סה"כ</w:delText>
              </w:r>
            </w:del>
            <w:bookmarkEnd w:id="1146"/>
            <w:bookmarkEnd w:id="1147"/>
            <w:bookmarkEnd w:id="1148"/>
          </w:p>
        </w:tc>
        <w:tc>
          <w:tcPr>
            <w:tcW w:w="1701" w:type="dxa"/>
            <w:shd w:val="clear" w:color="auto" w:fill="auto"/>
          </w:tcPr>
          <w:p w14:paraId="5C875769" w14:textId="77777777" w:rsidR="00C24771" w:rsidRPr="0056716D" w:rsidRDefault="00C24771" w:rsidP="00A807A6">
            <w:pPr>
              <w:bidi/>
              <w:spacing w:line="360" w:lineRule="auto"/>
              <w:rPr>
                <w:color w:val="000000"/>
                <w:rtl/>
              </w:rPr>
            </w:pPr>
          </w:p>
        </w:tc>
        <w:tc>
          <w:tcPr>
            <w:tcW w:w="992" w:type="dxa"/>
          </w:tcPr>
          <w:p w14:paraId="4F314E21" w14:textId="77777777" w:rsidR="00C24771" w:rsidRPr="0056716D" w:rsidRDefault="00C24771" w:rsidP="00A807A6">
            <w:pPr>
              <w:bidi/>
              <w:spacing w:line="360" w:lineRule="auto"/>
              <w:rPr>
                <w:color w:val="000000"/>
                <w:rtl/>
              </w:rPr>
            </w:pPr>
          </w:p>
        </w:tc>
        <w:tc>
          <w:tcPr>
            <w:tcW w:w="1843" w:type="dxa"/>
          </w:tcPr>
          <w:p w14:paraId="318F32EA" w14:textId="77777777" w:rsidR="00C24771" w:rsidRPr="0056716D" w:rsidRDefault="00C24771" w:rsidP="00A807A6">
            <w:pPr>
              <w:bidi/>
              <w:spacing w:line="360" w:lineRule="auto"/>
              <w:rPr>
                <w:color w:val="000000"/>
                <w:rtl/>
              </w:rPr>
            </w:pPr>
          </w:p>
        </w:tc>
      </w:tr>
      <w:tr w:rsidR="00C24771" w14:paraId="735B3176" w14:textId="77777777" w:rsidTr="007F7E32">
        <w:tc>
          <w:tcPr>
            <w:tcW w:w="5232" w:type="dxa"/>
            <w:gridSpan w:val="5"/>
          </w:tcPr>
          <w:p w14:paraId="0311EF67" w14:textId="14865BAE" w:rsidR="00C24771" w:rsidRPr="00255D55" w:rsidRDefault="00C24771" w:rsidP="00721D95">
            <w:pPr>
              <w:pStyle w:val="aa"/>
              <w:numPr>
                <w:ilvl w:val="0"/>
                <w:numId w:val="145"/>
              </w:numPr>
              <w:bidi/>
              <w:spacing w:line="360" w:lineRule="auto"/>
              <w:ind w:left="94" w:firstLine="0"/>
              <w:rPr>
                <w:color w:val="000000"/>
                <w:rtl/>
              </w:rPr>
            </w:pPr>
            <w:bookmarkStart w:id="1150" w:name="_Toc479172251"/>
            <w:bookmarkStart w:id="1151" w:name="_Toc501628060"/>
            <w:del w:id="1152" w:author="Efrat Shelach-Yeshurun" w:date="2019-07-03T15:52:00Z">
              <w:r w:rsidRPr="00255D55" w:rsidDel="002503F8">
                <w:rPr>
                  <w:rFonts w:hint="cs"/>
                  <w:color w:val="000000"/>
                  <w:rtl/>
                </w:rPr>
                <w:delText>מע"מ</w:delText>
              </w:r>
            </w:del>
            <w:bookmarkEnd w:id="1150"/>
            <w:bookmarkEnd w:id="1151"/>
          </w:p>
        </w:tc>
        <w:tc>
          <w:tcPr>
            <w:tcW w:w="1701" w:type="dxa"/>
            <w:shd w:val="clear" w:color="auto" w:fill="auto"/>
          </w:tcPr>
          <w:p w14:paraId="6219F2F8" w14:textId="77777777" w:rsidR="00C24771" w:rsidRPr="004A7F4D" w:rsidRDefault="00C24771" w:rsidP="00A807A6">
            <w:pPr>
              <w:pStyle w:val="2"/>
              <w:numPr>
                <w:ilvl w:val="0"/>
                <w:numId w:val="0"/>
              </w:numPr>
              <w:spacing w:line="360" w:lineRule="auto"/>
              <w:jc w:val="left"/>
              <w:rPr>
                <w:rtl/>
              </w:rPr>
            </w:pPr>
          </w:p>
        </w:tc>
        <w:tc>
          <w:tcPr>
            <w:tcW w:w="992" w:type="dxa"/>
          </w:tcPr>
          <w:p w14:paraId="188B08E9" w14:textId="77777777" w:rsidR="00C24771" w:rsidRPr="004A7F4D" w:rsidRDefault="00C24771" w:rsidP="00A807A6">
            <w:pPr>
              <w:pStyle w:val="2"/>
              <w:numPr>
                <w:ilvl w:val="0"/>
                <w:numId w:val="0"/>
              </w:numPr>
              <w:spacing w:line="360" w:lineRule="auto"/>
              <w:jc w:val="left"/>
              <w:rPr>
                <w:rtl/>
              </w:rPr>
            </w:pPr>
          </w:p>
        </w:tc>
        <w:tc>
          <w:tcPr>
            <w:tcW w:w="1843" w:type="dxa"/>
          </w:tcPr>
          <w:p w14:paraId="28E1A3F2" w14:textId="77777777" w:rsidR="00C24771" w:rsidRPr="004A7F4D" w:rsidRDefault="00C24771" w:rsidP="00A807A6">
            <w:pPr>
              <w:pStyle w:val="2"/>
              <w:numPr>
                <w:ilvl w:val="0"/>
                <w:numId w:val="0"/>
              </w:numPr>
              <w:spacing w:line="360" w:lineRule="auto"/>
              <w:jc w:val="left"/>
              <w:rPr>
                <w:rtl/>
              </w:rPr>
            </w:pPr>
          </w:p>
        </w:tc>
      </w:tr>
      <w:tr w:rsidR="00C24771" w14:paraId="26821EB1" w14:textId="77777777" w:rsidTr="007F7E32">
        <w:tc>
          <w:tcPr>
            <w:tcW w:w="5232" w:type="dxa"/>
            <w:gridSpan w:val="5"/>
          </w:tcPr>
          <w:p w14:paraId="0C855EB3" w14:textId="6B9F0049" w:rsidR="00C24771" w:rsidRPr="00255D55" w:rsidRDefault="00C24771" w:rsidP="00721D95">
            <w:pPr>
              <w:pStyle w:val="aa"/>
              <w:numPr>
                <w:ilvl w:val="0"/>
                <w:numId w:val="145"/>
              </w:numPr>
              <w:bidi/>
              <w:spacing w:line="360" w:lineRule="auto"/>
              <w:ind w:left="94" w:firstLine="0"/>
              <w:rPr>
                <w:b/>
                <w:bCs/>
                <w:color w:val="000000"/>
                <w:rtl/>
              </w:rPr>
            </w:pPr>
            <w:bookmarkStart w:id="1153" w:name="_Toc479172252"/>
            <w:bookmarkStart w:id="1154" w:name="_Toc501628061"/>
            <w:del w:id="1155" w:author="Efrat Shelach-Yeshurun" w:date="2019-07-03T15:52:00Z">
              <w:r w:rsidRPr="00255D55" w:rsidDel="002503F8">
                <w:rPr>
                  <w:rFonts w:hint="cs"/>
                  <w:b/>
                  <w:bCs/>
                  <w:color w:val="000000"/>
                  <w:rtl/>
                </w:rPr>
                <w:delText>סה"כ כולל מע"מ</w:delText>
              </w:r>
            </w:del>
            <w:bookmarkEnd w:id="1153"/>
            <w:bookmarkEnd w:id="1154"/>
          </w:p>
        </w:tc>
        <w:tc>
          <w:tcPr>
            <w:tcW w:w="1701" w:type="dxa"/>
            <w:shd w:val="clear" w:color="auto" w:fill="FFFF00"/>
          </w:tcPr>
          <w:p w14:paraId="738EC2FB" w14:textId="77777777" w:rsidR="00C24771" w:rsidRPr="00293656" w:rsidRDefault="00C24771" w:rsidP="00A807A6">
            <w:pPr>
              <w:pStyle w:val="2"/>
              <w:numPr>
                <w:ilvl w:val="0"/>
                <w:numId w:val="0"/>
              </w:numPr>
              <w:spacing w:line="360" w:lineRule="auto"/>
              <w:jc w:val="left"/>
              <w:rPr>
                <w:rtl/>
              </w:rPr>
            </w:pPr>
          </w:p>
        </w:tc>
        <w:tc>
          <w:tcPr>
            <w:tcW w:w="992" w:type="dxa"/>
            <w:shd w:val="clear" w:color="auto" w:fill="FFFF00"/>
          </w:tcPr>
          <w:p w14:paraId="46DAFBBD" w14:textId="77777777" w:rsidR="00C24771" w:rsidRPr="00293656" w:rsidRDefault="00C24771" w:rsidP="00A807A6">
            <w:pPr>
              <w:pStyle w:val="2"/>
              <w:numPr>
                <w:ilvl w:val="0"/>
                <w:numId w:val="0"/>
              </w:numPr>
              <w:spacing w:line="360" w:lineRule="auto"/>
              <w:jc w:val="left"/>
              <w:rPr>
                <w:rtl/>
              </w:rPr>
            </w:pPr>
          </w:p>
        </w:tc>
        <w:tc>
          <w:tcPr>
            <w:tcW w:w="1843" w:type="dxa"/>
            <w:shd w:val="clear" w:color="auto" w:fill="FFFF00"/>
          </w:tcPr>
          <w:p w14:paraId="59F85282" w14:textId="77777777" w:rsidR="00C24771" w:rsidRPr="00293656" w:rsidRDefault="00C24771" w:rsidP="00A807A6">
            <w:pPr>
              <w:pStyle w:val="2"/>
              <w:numPr>
                <w:ilvl w:val="0"/>
                <w:numId w:val="0"/>
              </w:numPr>
              <w:spacing w:line="360" w:lineRule="auto"/>
              <w:jc w:val="left"/>
              <w:rPr>
                <w:rtl/>
              </w:rPr>
            </w:pPr>
          </w:p>
        </w:tc>
      </w:tr>
    </w:tbl>
    <w:p w14:paraId="68E0417E" w14:textId="77777777" w:rsidR="000876BB" w:rsidRPr="007C4C73" w:rsidRDefault="000876BB" w:rsidP="00A807A6">
      <w:pPr>
        <w:pStyle w:val="53"/>
        <w:ind w:left="1757" w:right="-1701"/>
        <w:jc w:val="both"/>
        <w:rPr>
          <w:rtl/>
        </w:rPr>
      </w:pPr>
    </w:p>
    <w:p w14:paraId="7E3D6CC4" w14:textId="77777777" w:rsidR="00AC752D" w:rsidRDefault="00AC752D" w:rsidP="00A807A6">
      <w:pPr>
        <w:spacing w:line="360" w:lineRule="auto"/>
        <w:rPr>
          <w:b/>
          <w:bCs/>
          <w:sz w:val="32"/>
          <w:szCs w:val="32"/>
        </w:rPr>
      </w:pPr>
      <w:r>
        <w:rPr>
          <w:b/>
          <w:bCs/>
          <w:sz w:val="32"/>
          <w:szCs w:val="32"/>
        </w:rPr>
        <w:br w:type="page"/>
      </w:r>
    </w:p>
    <w:p w14:paraId="4C8B4DCE" w14:textId="77777777" w:rsidR="003147D5" w:rsidRPr="00E56D7E" w:rsidRDefault="003147D5" w:rsidP="00A807A6">
      <w:pPr>
        <w:pStyle w:val="1"/>
        <w:numPr>
          <w:ilvl w:val="0"/>
          <w:numId w:val="0"/>
        </w:numPr>
        <w:spacing w:line="360" w:lineRule="auto"/>
        <w:rPr>
          <w:rtl/>
        </w:rPr>
      </w:pPr>
      <w:bookmarkStart w:id="1156" w:name="_Toc5187036"/>
      <w:r w:rsidRPr="00E56D7E">
        <w:rPr>
          <w:rFonts w:hint="cs"/>
          <w:rtl/>
        </w:rPr>
        <w:lastRenderedPageBreak/>
        <w:t>נספחים</w:t>
      </w:r>
      <w:bookmarkEnd w:id="1156"/>
      <w:r w:rsidR="004E0E04">
        <w:rPr>
          <w:rFonts w:hint="cs"/>
          <w:rtl/>
        </w:rPr>
        <w:t xml:space="preserve"> </w:t>
      </w:r>
    </w:p>
    <w:p w14:paraId="1734C516" w14:textId="77777777" w:rsidR="002D7E1A" w:rsidRPr="00E56D7E" w:rsidRDefault="002D7E1A" w:rsidP="00A807A6">
      <w:pPr>
        <w:bidi/>
        <w:spacing w:before="0" w:after="0" w:line="360" w:lineRule="auto"/>
        <w:rPr>
          <w:rFonts w:ascii="Arial" w:eastAsia="Times New Roman" w:hAnsi="Arial"/>
          <w:u w:val="single"/>
          <w:rtl/>
          <w:lang w:eastAsia="he-IL"/>
        </w:rPr>
      </w:pPr>
    </w:p>
    <w:p w14:paraId="5E798A06" w14:textId="77777777" w:rsidR="009252ED" w:rsidRPr="00626BFA" w:rsidRDefault="009252ED" w:rsidP="00A807A6">
      <w:pPr>
        <w:bidi/>
        <w:spacing w:before="0" w:after="0" w:line="360" w:lineRule="auto"/>
        <w:rPr>
          <w:b/>
          <w:bCs/>
          <w:sz w:val="32"/>
          <w:szCs w:val="32"/>
          <w:rtl/>
        </w:rPr>
      </w:pPr>
      <w:r w:rsidRPr="00626BFA">
        <w:rPr>
          <w:rFonts w:hint="cs"/>
          <w:b/>
          <w:bCs/>
          <w:sz w:val="32"/>
          <w:szCs w:val="32"/>
          <w:rtl/>
        </w:rPr>
        <w:t>נספח 0.7.1</w:t>
      </w:r>
    </w:p>
    <w:p w14:paraId="77B0E862" w14:textId="77777777" w:rsidR="009252ED" w:rsidRPr="00E56D7E" w:rsidRDefault="009252ED" w:rsidP="00A807A6">
      <w:pPr>
        <w:bidi/>
        <w:spacing w:before="0" w:after="0" w:line="360" w:lineRule="auto"/>
        <w:rPr>
          <w:rFonts w:ascii="Arial" w:eastAsia="Times New Roman" w:hAnsi="Arial"/>
          <w:rtl/>
          <w:lang w:eastAsia="he-IL"/>
        </w:rPr>
      </w:pPr>
    </w:p>
    <w:p w14:paraId="58D0007F" w14:textId="77777777" w:rsidR="000E3522" w:rsidRPr="000E3522" w:rsidRDefault="000E3522" w:rsidP="00A807A6">
      <w:pPr>
        <w:bidi/>
        <w:spacing w:before="0" w:after="0" w:line="360" w:lineRule="auto"/>
        <w:rPr>
          <w:rFonts w:ascii="Arial" w:eastAsia="Times New Roman" w:hAnsi="Arial"/>
          <w:sz w:val="22"/>
          <w:szCs w:val="22"/>
          <w:rtl/>
          <w:lang w:eastAsia="he-IL"/>
        </w:rPr>
      </w:pPr>
      <w:r w:rsidRPr="000E3522">
        <w:rPr>
          <w:rFonts w:ascii="Arial" w:eastAsia="Times New Roman" w:hAnsi="Arial"/>
          <w:sz w:val="22"/>
          <w:szCs w:val="22"/>
          <w:rtl/>
          <w:lang w:eastAsia="he-IL"/>
        </w:rPr>
        <w:t>שם הבנק/חברת הביטוח ________________</w:t>
      </w:r>
    </w:p>
    <w:p w14:paraId="3EAFDC95" w14:textId="77777777" w:rsidR="000E3522" w:rsidRPr="000E3522" w:rsidRDefault="000E3522" w:rsidP="00A807A6">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מס' הטלפון ________________________</w:t>
      </w:r>
    </w:p>
    <w:p w14:paraId="7BAE0ECD" w14:textId="77777777" w:rsidR="000E3522" w:rsidRPr="000E3522" w:rsidRDefault="000E3522" w:rsidP="00A807A6">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מס' הפקס: ________________________</w:t>
      </w:r>
    </w:p>
    <w:p w14:paraId="5F7AC409" w14:textId="77777777" w:rsidR="000E3522" w:rsidRPr="000E3522" w:rsidRDefault="000E3522" w:rsidP="00A807A6">
      <w:pPr>
        <w:bidi/>
        <w:spacing w:before="0" w:after="0" w:line="360" w:lineRule="auto"/>
        <w:rPr>
          <w:rFonts w:ascii="Arial" w:eastAsia="Times New Roman" w:hAnsi="Arial"/>
          <w:sz w:val="22"/>
          <w:szCs w:val="22"/>
          <w:lang w:eastAsia="he-IL"/>
        </w:rPr>
      </w:pPr>
    </w:p>
    <w:p w14:paraId="03BF66F6" w14:textId="77777777" w:rsidR="000E3522" w:rsidRPr="000E3522" w:rsidRDefault="000E3522" w:rsidP="00A807A6">
      <w:pPr>
        <w:bidi/>
        <w:spacing w:before="0" w:after="0" w:line="360" w:lineRule="auto"/>
        <w:rPr>
          <w:rFonts w:ascii="Arial" w:eastAsia="Times New Roman" w:hAnsi="Arial"/>
          <w:b/>
          <w:bCs/>
          <w:sz w:val="22"/>
          <w:szCs w:val="22"/>
          <w:u w:val="single"/>
          <w:lang w:eastAsia="he-IL"/>
        </w:rPr>
      </w:pPr>
      <w:r w:rsidRPr="000E3522">
        <w:rPr>
          <w:rFonts w:ascii="Arial" w:eastAsia="Times New Roman" w:hAnsi="Arial"/>
          <w:b/>
          <w:bCs/>
          <w:sz w:val="22"/>
          <w:szCs w:val="22"/>
          <w:u w:val="single"/>
          <w:rtl/>
          <w:lang w:eastAsia="he-IL"/>
        </w:rPr>
        <w:t>כתב ערבות</w:t>
      </w:r>
    </w:p>
    <w:p w14:paraId="60DDAF1A" w14:textId="77777777" w:rsidR="000E3522" w:rsidRPr="000E3522" w:rsidRDefault="000E3522" w:rsidP="00A807A6">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 xml:space="preserve">לכבוד </w:t>
      </w:r>
    </w:p>
    <w:p w14:paraId="33935A14" w14:textId="77777777" w:rsidR="000E3522" w:rsidRPr="000E3522" w:rsidRDefault="000E3522" w:rsidP="00A807A6">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 xml:space="preserve">ממשלת ישראל </w:t>
      </w:r>
    </w:p>
    <w:p w14:paraId="36F37EBE" w14:textId="77777777" w:rsidR="000E3522" w:rsidRDefault="000E3522" w:rsidP="00A807A6">
      <w:pPr>
        <w:bidi/>
        <w:spacing w:before="0" w:after="0" w:line="360" w:lineRule="auto"/>
        <w:rPr>
          <w:rFonts w:ascii="Arial" w:eastAsia="Times New Roman" w:hAnsi="Arial"/>
          <w:sz w:val="22"/>
          <w:szCs w:val="22"/>
          <w:rtl/>
          <w:lang w:eastAsia="he-IL"/>
        </w:rPr>
      </w:pPr>
      <w:r w:rsidRPr="000E3522">
        <w:rPr>
          <w:rFonts w:ascii="Arial" w:eastAsia="Times New Roman" w:hAnsi="Arial"/>
          <w:sz w:val="22"/>
          <w:szCs w:val="22"/>
          <w:rtl/>
          <w:lang w:eastAsia="he-IL"/>
        </w:rPr>
        <w:t>באמצעות משרד ____________</w:t>
      </w:r>
    </w:p>
    <w:p w14:paraId="365211D2" w14:textId="77777777" w:rsidR="000E3522" w:rsidRDefault="000E3522" w:rsidP="00A807A6">
      <w:pPr>
        <w:bidi/>
        <w:spacing w:before="0" w:after="0" w:line="360" w:lineRule="auto"/>
        <w:rPr>
          <w:rFonts w:ascii="Arial" w:eastAsia="Times New Roman" w:hAnsi="Arial"/>
          <w:sz w:val="22"/>
          <w:szCs w:val="22"/>
          <w:rtl/>
          <w:lang w:eastAsia="he-IL"/>
        </w:rPr>
      </w:pPr>
    </w:p>
    <w:p w14:paraId="0582741E" w14:textId="77777777" w:rsidR="000E3522" w:rsidRPr="000E3522" w:rsidRDefault="000E3522" w:rsidP="00A807A6">
      <w:pPr>
        <w:bidi/>
        <w:spacing w:before="0" w:after="0" w:line="360" w:lineRule="auto"/>
        <w:rPr>
          <w:rFonts w:ascii="Arial" w:eastAsia="Times New Roman" w:hAnsi="Arial"/>
          <w:sz w:val="22"/>
          <w:szCs w:val="22"/>
          <w:lang w:eastAsia="he-IL"/>
        </w:rPr>
      </w:pPr>
    </w:p>
    <w:p w14:paraId="78AD59AB" w14:textId="77777777" w:rsidR="000E3522" w:rsidRDefault="000E3522" w:rsidP="00A807A6">
      <w:pPr>
        <w:bidi/>
        <w:spacing w:before="0" w:after="0" w:line="360" w:lineRule="auto"/>
        <w:rPr>
          <w:rFonts w:ascii="Arial" w:eastAsia="Times New Roman" w:hAnsi="Arial"/>
          <w:sz w:val="22"/>
          <w:szCs w:val="22"/>
          <w:rtl/>
          <w:lang w:eastAsia="he-IL"/>
        </w:rPr>
      </w:pPr>
      <w:r w:rsidRPr="000E3522">
        <w:rPr>
          <w:rFonts w:ascii="Arial" w:eastAsia="Times New Roman" w:hAnsi="Arial"/>
          <w:b/>
          <w:bCs/>
          <w:sz w:val="22"/>
          <w:szCs w:val="22"/>
          <w:rtl/>
          <w:lang w:eastAsia="he-IL"/>
        </w:rPr>
        <w:t>הנדון: ערבות מס'</w:t>
      </w:r>
      <w:r w:rsidRPr="000E3522">
        <w:rPr>
          <w:rFonts w:ascii="Arial" w:eastAsia="Times New Roman" w:hAnsi="Arial"/>
          <w:sz w:val="22"/>
          <w:szCs w:val="22"/>
          <w:rtl/>
          <w:lang w:eastAsia="he-IL"/>
        </w:rPr>
        <w:t>____________</w:t>
      </w:r>
    </w:p>
    <w:p w14:paraId="2D55ECDC" w14:textId="77777777" w:rsidR="000E3522" w:rsidRPr="000E3522" w:rsidRDefault="000E3522" w:rsidP="00A807A6">
      <w:pPr>
        <w:bidi/>
        <w:spacing w:before="0" w:after="0" w:line="360" w:lineRule="auto"/>
        <w:rPr>
          <w:rFonts w:ascii="Arial" w:eastAsia="Times New Roman" w:hAnsi="Arial"/>
          <w:sz w:val="22"/>
          <w:szCs w:val="22"/>
          <w:lang w:eastAsia="he-IL"/>
        </w:rPr>
      </w:pPr>
    </w:p>
    <w:p w14:paraId="546C7196" w14:textId="77777777" w:rsidR="000E3522" w:rsidRPr="000E3522" w:rsidRDefault="000E3522" w:rsidP="00A807A6">
      <w:pPr>
        <w:bidi/>
        <w:spacing w:before="0" w:after="0" w:line="360" w:lineRule="auto"/>
        <w:jc w:val="left"/>
        <w:rPr>
          <w:rFonts w:ascii="Arial" w:eastAsia="Times New Roman" w:hAnsi="Arial"/>
          <w:sz w:val="22"/>
          <w:szCs w:val="22"/>
          <w:lang w:eastAsia="he-IL"/>
        </w:rPr>
      </w:pPr>
      <w:r w:rsidRPr="000E3522">
        <w:rPr>
          <w:rFonts w:ascii="Arial" w:eastAsia="Times New Roman" w:hAnsi="Arial"/>
          <w:sz w:val="22"/>
          <w:szCs w:val="22"/>
          <w:rtl/>
          <w:lang w:eastAsia="he-IL"/>
        </w:rPr>
        <w:t>אנו ערבים בזה כלפיכם לסילוק כל סכום עד לסך ______________________________________</w:t>
      </w:r>
    </w:p>
    <w:p w14:paraId="5F4E7423" w14:textId="77777777" w:rsidR="000E3522" w:rsidRPr="000E3522" w:rsidRDefault="000E3522" w:rsidP="00A807A6">
      <w:pPr>
        <w:bidi/>
        <w:spacing w:before="0" w:after="0" w:line="360" w:lineRule="auto"/>
        <w:jc w:val="left"/>
        <w:rPr>
          <w:rFonts w:ascii="Arial" w:eastAsia="Times New Roman" w:hAnsi="Arial"/>
          <w:sz w:val="22"/>
          <w:szCs w:val="22"/>
          <w:lang w:eastAsia="he-IL"/>
        </w:rPr>
      </w:pPr>
      <w:r w:rsidRPr="000E3522">
        <w:rPr>
          <w:rFonts w:ascii="Arial" w:eastAsia="Times New Roman" w:hAnsi="Arial"/>
          <w:sz w:val="22"/>
          <w:szCs w:val="22"/>
          <w:rtl/>
          <w:lang w:eastAsia="he-IL"/>
        </w:rPr>
        <w:t>(במילים _________________________________________________________________)</w:t>
      </w:r>
    </w:p>
    <w:p w14:paraId="5FCA4B17" w14:textId="77777777" w:rsidR="000E3522" w:rsidRPr="000E3522" w:rsidRDefault="000E3522" w:rsidP="00A807A6">
      <w:pPr>
        <w:bidi/>
        <w:spacing w:before="0" w:after="0" w:line="360" w:lineRule="auto"/>
        <w:jc w:val="left"/>
        <w:rPr>
          <w:rFonts w:ascii="Arial" w:eastAsia="Times New Roman" w:hAnsi="Arial"/>
          <w:sz w:val="22"/>
          <w:szCs w:val="22"/>
          <w:lang w:eastAsia="he-IL"/>
        </w:rPr>
      </w:pPr>
      <w:r w:rsidRPr="000E3522">
        <w:rPr>
          <w:rFonts w:ascii="Arial" w:eastAsia="Times New Roman" w:hAnsi="Arial"/>
          <w:sz w:val="22"/>
          <w:szCs w:val="22"/>
          <w:rtl/>
          <w:lang w:eastAsia="he-IL"/>
        </w:rPr>
        <w:t>אשר תדרשו מאת: ____________________________________________(להלן "החייב") בקשר</w:t>
      </w:r>
    </w:p>
    <w:p w14:paraId="6EAF8C2B" w14:textId="1C14510F" w:rsidR="000E3522" w:rsidRDefault="000E3522" w:rsidP="00A807A6">
      <w:pPr>
        <w:bidi/>
        <w:spacing w:before="0" w:after="0" w:line="360" w:lineRule="auto"/>
        <w:jc w:val="left"/>
        <w:rPr>
          <w:rFonts w:ascii="Arial" w:eastAsia="Times New Roman" w:hAnsi="Arial"/>
          <w:sz w:val="22"/>
          <w:szCs w:val="22"/>
          <w:rtl/>
          <w:lang w:eastAsia="he-IL"/>
        </w:rPr>
      </w:pPr>
      <w:r w:rsidRPr="000E3522">
        <w:rPr>
          <w:rFonts w:ascii="Arial" w:eastAsia="Times New Roman" w:hAnsi="Arial"/>
          <w:sz w:val="22"/>
          <w:szCs w:val="22"/>
          <w:rtl/>
          <w:lang w:eastAsia="he-IL"/>
        </w:rPr>
        <w:t xml:space="preserve">עם </w:t>
      </w:r>
      <w:r w:rsidRPr="000E3522">
        <w:rPr>
          <w:rFonts w:ascii="Arial" w:eastAsia="Times New Roman" w:hAnsi="Arial" w:hint="cs"/>
          <w:sz w:val="22"/>
          <w:szCs w:val="22"/>
          <w:rtl/>
          <w:lang w:eastAsia="he-IL"/>
        </w:rPr>
        <w:t xml:space="preserve">מכרז </w:t>
      </w:r>
      <w:r w:rsidR="00EA3361" w:rsidRPr="00A727F9">
        <w:rPr>
          <w:rFonts w:hint="cs"/>
          <w:sz w:val="20"/>
          <w:szCs w:val="20"/>
          <w:rtl/>
        </w:rPr>
        <w:t xml:space="preserve"> </w:t>
      </w:r>
      <w:r w:rsidR="00EA3361" w:rsidRPr="00EA3361">
        <w:rPr>
          <w:rFonts w:hint="cs"/>
          <w:rtl/>
        </w:rPr>
        <w:t>93</w:t>
      </w:r>
      <w:r w:rsidR="00EA3361" w:rsidRPr="00EA3361">
        <w:rPr>
          <w:rtl/>
        </w:rPr>
        <w:t>/</w:t>
      </w:r>
      <w:r w:rsidR="00EA3361" w:rsidRPr="00EA3361">
        <w:rPr>
          <w:rFonts w:hint="cs"/>
          <w:rtl/>
        </w:rPr>
        <w:t>04</w:t>
      </w:r>
      <w:r w:rsidR="00EA3361" w:rsidRPr="00EA3361">
        <w:rPr>
          <w:rtl/>
        </w:rPr>
        <w:t>.</w:t>
      </w:r>
      <w:r w:rsidR="00EA3361" w:rsidRPr="00EA3361">
        <w:rPr>
          <w:rFonts w:hint="cs"/>
          <w:rtl/>
        </w:rPr>
        <w:t>2019</w:t>
      </w:r>
      <w:r w:rsidR="00EA3361" w:rsidRPr="00A727F9">
        <w:rPr>
          <w:rFonts w:ascii="Arial" w:hAnsi="Arial" w:hint="cs"/>
          <w:sz w:val="20"/>
          <w:szCs w:val="20"/>
          <w:rtl/>
        </w:rPr>
        <w:t xml:space="preserve"> </w:t>
      </w:r>
      <w:r w:rsidR="00EA3361" w:rsidRPr="00E56D7E">
        <w:rPr>
          <w:rFonts w:hint="cs"/>
          <w:rtl/>
        </w:rPr>
        <w:t xml:space="preserve"> </w:t>
      </w:r>
      <w:r w:rsidR="007D3ABC" w:rsidRPr="00E56D7E">
        <w:rPr>
          <w:rFonts w:hint="cs"/>
          <w:rtl/>
        </w:rPr>
        <w:t>ל</w:t>
      </w:r>
      <w:r w:rsidR="007D3ABC">
        <w:rPr>
          <w:rFonts w:hint="cs"/>
          <w:rtl/>
        </w:rPr>
        <w:t>אפיון, עיצוב, פיתוח, בדיקות, התקנה, הדרכה, הטמעה ותחזוקה של מערכת לניהול הפיתוח המקצועי של עובדי הוראה</w:t>
      </w:r>
      <w:r>
        <w:rPr>
          <w:rFonts w:ascii="Arial" w:eastAsia="Times New Roman" w:hAnsi="Arial" w:hint="cs"/>
          <w:sz w:val="22"/>
          <w:szCs w:val="22"/>
          <w:rtl/>
          <w:lang w:eastAsia="he-IL"/>
        </w:rPr>
        <w:t>.</w:t>
      </w:r>
    </w:p>
    <w:p w14:paraId="5FA12D27" w14:textId="77777777" w:rsidR="000E3522" w:rsidRPr="000E3522" w:rsidRDefault="000E3522" w:rsidP="00A807A6">
      <w:pPr>
        <w:bidi/>
        <w:spacing w:before="0" w:after="0" w:line="360" w:lineRule="auto"/>
        <w:jc w:val="left"/>
        <w:rPr>
          <w:rFonts w:ascii="Arial" w:eastAsia="Times New Roman" w:hAnsi="Arial"/>
          <w:sz w:val="22"/>
          <w:szCs w:val="22"/>
          <w:lang w:eastAsia="he-IL"/>
        </w:rPr>
      </w:pPr>
    </w:p>
    <w:p w14:paraId="454E21C9" w14:textId="77777777" w:rsidR="000E3522" w:rsidRDefault="000E3522" w:rsidP="00A807A6">
      <w:pPr>
        <w:bidi/>
        <w:spacing w:before="0" w:after="0" w:line="360" w:lineRule="auto"/>
        <w:jc w:val="left"/>
        <w:rPr>
          <w:rFonts w:ascii="Arial" w:eastAsia="Times New Roman" w:hAnsi="Arial"/>
          <w:sz w:val="22"/>
          <w:szCs w:val="22"/>
          <w:rtl/>
          <w:lang w:eastAsia="he-IL"/>
        </w:rPr>
      </w:pPr>
      <w:r w:rsidRPr="000E3522">
        <w:rPr>
          <w:rFonts w:ascii="Arial" w:eastAsia="Times New Roman" w:hAnsi="Arial"/>
          <w:sz w:val="22"/>
          <w:szCs w:val="22"/>
          <w:rtl/>
          <w:lang w:eastAsia="he-IL"/>
        </w:rPr>
        <w:t>אנו נשלם לכם את הסכום הנ"ל תוך 15 יום מתאריך דרישתכם הראשונה שנשלחה אלינו במכתב בדואר רשום</w:t>
      </w:r>
      <w:r w:rsidRPr="000E3522">
        <w:rPr>
          <w:rFonts w:ascii="Arial" w:eastAsia="Times New Roman" w:hAnsi="Arial" w:hint="cs"/>
          <w:sz w:val="22"/>
          <w:szCs w:val="22"/>
          <w:rtl/>
          <w:lang w:eastAsia="he-IL"/>
        </w:rPr>
        <w:t xml:space="preserve"> או במסירה ידנית</w:t>
      </w:r>
      <w:r w:rsidRPr="000E3522">
        <w:rPr>
          <w:rFonts w:ascii="Arial" w:eastAsia="Times New Roman" w:hAnsi="Arial"/>
          <w:sz w:val="22"/>
          <w:szCs w:val="22"/>
          <w:rtl/>
          <w:lang w:eastAsia="he-I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172F615" w14:textId="77777777" w:rsidR="000E3522" w:rsidRPr="000E3522" w:rsidRDefault="000E3522" w:rsidP="00A807A6">
      <w:pPr>
        <w:bidi/>
        <w:spacing w:before="0" w:after="0" w:line="360" w:lineRule="auto"/>
        <w:jc w:val="left"/>
        <w:rPr>
          <w:rFonts w:ascii="Arial" w:eastAsia="Times New Roman" w:hAnsi="Arial"/>
          <w:sz w:val="22"/>
          <w:szCs w:val="22"/>
          <w:lang w:eastAsia="he-IL"/>
        </w:rPr>
      </w:pPr>
    </w:p>
    <w:p w14:paraId="12576A35" w14:textId="77777777" w:rsidR="000E3522" w:rsidRDefault="000E3522" w:rsidP="00A807A6">
      <w:pPr>
        <w:bidi/>
        <w:spacing w:before="0" w:after="0" w:line="360" w:lineRule="auto"/>
        <w:jc w:val="left"/>
        <w:rPr>
          <w:rFonts w:ascii="Arial" w:eastAsia="Times New Roman" w:hAnsi="Arial"/>
          <w:sz w:val="22"/>
          <w:szCs w:val="22"/>
          <w:rtl/>
          <w:lang w:eastAsia="he-IL"/>
        </w:rPr>
      </w:pPr>
      <w:r w:rsidRPr="000E3522">
        <w:rPr>
          <w:rFonts w:ascii="Arial" w:eastAsia="Times New Roman" w:hAnsi="Arial"/>
          <w:sz w:val="22"/>
          <w:szCs w:val="22"/>
          <w:rtl/>
          <w:lang w:eastAsia="he-IL"/>
        </w:rPr>
        <w:t>ערבות זו תהיה בתוקף עד תאריך  _______________</w:t>
      </w:r>
    </w:p>
    <w:p w14:paraId="3E924048" w14:textId="77777777" w:rsidR="000E3522" w:rsidRPr="000E3522" w:rsidRDefault="000E3522" w:rsidP="00A807A6">
      <w:pPr>
        <w:bidi/>
        <w:spacing w:before="0" w:after="0" w:line="360" w:lineRule="auto"/>
        <w:jc w:val="left"/>
        <w:rPr>
          <w:rFonts w:ascii="Arial" w:eastAsia="Times New Roman" w:hAnsi="Arial"/>
          <w:sz w:val="22"/>
          <w:szCs w:val="22"/>
          <w:lang w:eastAsia="he-IL"/>
        </w:rPr>
      </w:pPr>
    </w:p>
    <w:p w14:paraId="0BB8D982" w14:textId="77777777" w:rsidR="000E3522" w:rsidRPr="000E3522" w:rsidRDefault="000E3522" w:rsidP="00A807A6">
      <w:pPr>
        <w:bidi/>
        <w:spacing w:before="0" w:after="0" w:line="360" w:lineRule="auto"/>
        <w:jc w:val="left"/>
        <w:rPr>
          <w:rFonts w:ascii="Arial" w:eastAsia="Times New Roman" w:hAnsi="Arial"/>
          <w:sz w:val="22"/>
          <w:szCs w:val="22"/>
          <w:lang w:eastAsia="he-IL"/>
        </w:rPr>
      </w:pPr>
      <w:r w:rsidRPr="000E3522">
        <w:rPr>
          <w:rFonts w:ascii="Arial" w:eastAsia="Times New Roman" w:hAnsi="Arial"/>
          <w:sz w:val="22"/>
          <w:szCs w:val="22"/>
          <w:rtl/>
          <w:lang w:eastAsia="he-IL"/>
        </w:rPr>
        <w:t>דרישה על פי ערבות זו יש להפנות לסניף הבנק/חב' הביטוח שכתובתו__________________________</w:t>
      </w:r>
    </w:p>
    <w:p w14:paraId="4D7D116A" w14:textId="77777777" w:rsidR="000E3522" w:rsidRPr="000E3522" w:rsidRDefault="000E3522" w:rsidP="00A807A6">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 xml:space="preserve">                                                                                       </w:t>
      </w:r>
      <w:r w:rsidRPr="000E3522">
        <w:rPr>
          <w:rFonts w:ascii="Arial" w:eastAsia="Times New Roman" w:hAnsi="Arial" w:hint="cs"/>
          <w:sz w:val="22"/>
          <w:szCs w:val="22"/>
          <w:rtl/>
          <w:lang w:eastAsia="he-IL"/>
        </w:rPr>
        <w:t xml:space="preserve">                   </w:t>
      </w:r>
      <w:r w:rsidRPr="000E3522">
        <w:rPr>
          <w:rFonts w:ascii="Arial" w:eastAsia="Times New Roman" w:hAnsi="Arial"/>
          <w:sz w:val="22"/>
          <w:szCs w:val="22"/>
          <w:rtl/>
          <w:lang w:eastAsia="he-IL"/>
        </w:rPr>
        <w:t xml:space="preserve">   שם הבנק/חב' הביטוח</w:t>
      </w:r>
    </w:p>
    <w:p w14:paraId="5211EA65" w14:textId="77777777" w:rsidR="000E3522" w:rsidRPr="000E3522" w:rsidRDefault="000E3522" w:rsidP="00A807A6">
      <w:pPr>
        <w:bidi/>
        <w:spacing w:before="0" w:after="0" w:line="360" w:lineRule="auto"/>
        <w:rPr>
          <w:rFonts w:ascii="Arial" w:eastAsia="Times New Roman" w:hAnsi="Arial"/>
          <w:sz w:val="22"/>
          <w:szCs w:val="22"/>
          <w:rtl/>
          <w:lang w:eastAsia="he-IL"/>
        </w:rPr>
      </w:pPr>
    </w:p>
    <w:p w14:paraId="145A0B32" w14:textId="77777777" w:rsidR="000E3522" w:rsidRPr="000E3522" w:rsidRDefault="000E3522" w:rsidP="00A807A6">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___________________________________      __________________________________</w:t>
      </w:r>
    </w:p>
    <w:p w14:paraId="5D6C4338" w14:textId="77777777" w:rsidR="000E3522" w:rsidRPr="000E3522" w:rsidRDefault="000E3522" w:rsidP="00A807A6">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 xml:space="preserve">                  מס' הבנק ומס' הסניף                                         כתובת סניף הבנק/חברת הביטוח </w:t>
      </w:r>
    </w:p>
    <w:p w14:paraId="1D5BB52E" w14:textId="77777777" w:rsidR="000E3522" w:rsidRPr="000E3522" w:rsidRDefault="000E3522" w:rsidP="00A807A6">
      <w:pPr>
        <w:bidi/>
        <w:spacing w:before="0" w:after="0" w:line="360" w:lineRule="auto"/>
        <w:rPr>
          <w:rFonts w:ascii="Arial" w:eastAsia="Times New Roman" w:hAnsi="Arial"/>
          <w:sz w:val="22"/>
          <w:szCs w:val="22"/>
          <w:lang w:eastAsia="he-IL"/>
        </w:rPr>
      </w:pPr>
    </w:p>
    <w:p w14:paraId="62426686" w14:textId="77777777" w:rsidR="000E3522" w:rsidRPr="000E3522" w:rsidRDefault="000E3522" w:rsidP="00A807A6">
      <w:pPr>
        <w:bidi/>
        <w:spacing w:before="0" w:after="0" w:line="360" w:lineRule="auto"/>
        <w:rPr>
          <w:rFonts w:ascii="Arial" w:eastAsia="Times New Roman" w:hAnsi="Arial"/>
          <w:sz w:val="22"/>
          <w:szCs w:val="22"/>
          <w:lang w:eastAsia="he-IL"/>
        </w:rPr>
      </w:pPr>
    </w:p>
    <w:p w14:paraId="28640117" w14:textId="77777777" w:rsidR="000E3522" w:rsidRPr="000E3522" w:rsidRDefault="000E3522" w:rsidP="00A807A6">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 xml:space="preserve">________________               ________________                       ________________                  </w:t>
      </w:r>
    </w:p>
    <w:p w14:paraId="1F8AA41A" w14:textId="77777777" w:rsidR="000E3522" w:rsidRPr="000E3522" w:rsidRDefault="000E3522" w:rsidP="00A807A6">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 xml:space="preserve">          תאריך                                     שם מלא         </w:t>
      </w:r>
      <w:r w:rsidRPr="000E3522">
        <w:rPr>
          <w:rFonts w:ascii="Arial" w:eastAsia="Times New Roman" w:hAnsi="Arial" w:hint="cs"/>
          <w:sz w:val="22"/>
          <w:szCs w:val="22"/>
          <w:rtl/>
          <w:lang w:eastAsia="he-IL"/>
        </w:rPr>
        <w:t xml:space="preserve">         </w:t>
      </w:r>
      <w:r w:rsidRPr="000E3522">
        <w:rPr>
          <w:rFonts w:ascii="Arial" w:eastAsia="Times New Roman" w:hAnsi="Arial"/>
          <w:sz w:val="22"/>
          <w:szCs w:val="22"/>
          <w:rtl/>
          <w:lang w:eastAsia="he-IL"/>
        </w:rPr>
        <w:t xml:space="preserve">  חתימ</w:t>
      </w:r>
      <w:r w:rsidRPr="000E3522">
        <w:rPr>
          <w:rFonts w:ascii="Arial" w:eastAsia="Times New Roman" w:hAnsi="Arial" w:hint="cs"/>
          <w:sz w:val="22"/>
          <w:szCs w:val="22"/>
          <w:rtl/>
          <w:lang w:eastAsia="he-IL"/>
        </w:rPr>
        <w:t>ת מורשי החתימה</w:t>
      </w:r>
      <w:r w:rsidRPr="000E3522">
        <w:rPr>
          <w:rFonts w:ascii="Arial" w:eastAsia="Times New Roman" w:hAnsi="Arial"/>
          <w:sz w:val="22"/>
          <w:szCs w:val="22"/>
          <w:rtl/>
          <w:lang w:eastAsia="he-IL"/>
        </w:rPr>
        <w:t xml:space="preserve"> וחותמת</w:t>
      </w:r>
      <w:r w:rsidRPr="000E3522">
        <w:rPr>
          <w:rFonts w:ascii="Arial" w:eastAsia="Times New Roman" w:hAnsi="Arial" w:hint="cs"/>
          <w:sz w:val="22"/>
          <w:szCs w:val="22"/>
          <w:rtl/>
          <w:lang w:eastAsia="he-IL"/>
        </w:rPr>
        <w:t xml:space="preserve"> של הבנק</w:t>
      </w:r>
      <w:r w:rsidRPr="000E3522">
        <w:rPr>
          <w:rFonts w:ascii="Arial" w:eastAsia="Times New Roman" w:hAnsi="Arial"/>
          <w:sz w:val="22"/>
          <w:szCs w:val="22"/>
          <w:rtl/>
          <w:lang w:eastAsia="he-IL"/>
        </w:rPr>
        <w:t xml:space="preserve"> </w:t>
      </w:r>
    </w:p>
    <w:p w14:paraId="24C63DA2" w14:textId="77777777" w:rsidR="000E3522" w:rsidRPr="000E3522" w:rsidRDefault="000E3522" w:rsidP="00A807A6">
      <w:pPr>
        <w:bidi/>
        <w:spacing w:before="0" w:after="0" w:line="360" w:lineRule="auto"/>
        <w:rPr>
          <w:rFonts w:ascii="Arial" w:eastAsia="Times New Roman" w:hAnsi="Arial" w:cs="Arial"/>
          <w:sz w:val="22"/>
          <w:szCs w:val="22"/>
          <w:rtl/>
          <w:lang w:eastAsia="he-IL"/>
        </w:rPr>
      </w:pPr>
    </w:p>
    <w:p w14:paraId="64372E91" w14:textId="77777777" w:rsidR="000E3522" w:rsidRDefault="000E3522" w:rsidP="00A807A6">
      <w:pPr>
        <w:bidi/>
        <w:spacing w:line="360" w:lineRule="auto"/>
        <w:ind w:left="62"/>
        <w:rPr>
          <w:rFonts w:ascii="Arial" w:eastAsia="Times New Roman" w:hAnsi="Arial"/>
          <w:sz w:val="22"/>
          <w:rtl/>
          <w:lang w:eastAsia="he-IL"/>
        </w:rPr>
      </w:pPr>
    </w:p>
    <w:p w14:paraId="34024BCA" w14:textId="77777777" w:rsidR="009252ED" w:rsidRPr="00E56D7E" w:rsidRDefault="009252ED" w:rsidP="00A807A6">
      <w:pPr>
        <w:bidi/>
        <w:spacing w:line="360" w:lineRule="auto"/>
        <w:ind w:left="62"/>
        <w:rPr>
          <w:rFonts w:ascii="Arial" w:eastAsia="Times New Roman" w:hAnsi="Arial"/>
          <w:b/>
          <w:bCs/>
          <w:sz w:val="22"/>
          <w:rtl/>
          <w:lang w:eastAsia="he-IL"/>
        </w:rPr>
      </w:pPr>
      <w:r w:rsidRPr="00E56D7E">
        <w:rPr>
          <w:rFonts w:ascii="Arial" w:eastAsia="Times New Roman" w:hAnsi="Arial"/>
          <w:sz w:val="22"/>
          <w:rtl/>
          <w:lang w:eastAsia="he-IL"/>
        </w:rPr>
        <w:t>רשימת המבטחים בעלי רישיון לפעול בענף הביטוח ומורשים לתת ערבויות, בהתאם להוראות החשב הכללי במשרד האוצר</w:t>
      </w:r>
      <w:r w:rsidRPr="00E56D7E">
        <w:rPr>
          <w:rFonts w:ascii="Arial" w:eastAsia="Times New Roman" w:hAnsi="Arial"/>
          <w:b/>
          <w:bCs/>
          <w:sz w:val="22"/>
          <w:rtl/>
          <w:lang w:eastAsia="he-IL"/>
        </w:rPr>
        <w:t>:</w:t>
      </w:r>
    </w:p>
    <w:p w14:paraId="5722596D" w14:textId="77777777" w:rsidR="009252ED" w:rsidRPr="00E56D7E" w:rsidRDefault="009252ED" w:rsidP="00A807A6">
      <w:pPr>
        <w:bidi/>
        <w:spacing w:line="360" w:lineRule="auto"/>
        <w:ind w:left="611"/>
        <w:rPr>
          <w:rFonts w:ascii="Arial" w:eastAsia="Times New Roman" w:hAnsi="Arial"/>
          <w:szCs w:val="26"/>
          <w:rtl/>
          <w:lang w:eastAsia="he-IL"/>
        </w:rPr>
      </w:pPr>
    </w:p>
    <w:p w14:paraId="5BCD8AA8" w14:textId="77777777" w:rsidR="009252ED" w:rsidRPr="00E56D7E" w:rsidRDefault="009252ED" w:rsidP="00A807A6">
      <w:pPr>
        <w:numPr>
          <w:ilvl w:val="0"/>
          <w:numId w:val="27"/>
        </w:numPr>
        <w:bidi/>
        <w:spacing w:before="0" w:after="0" w:line="360" w:lineRule="auto"/>
        <w:rPr>
          <w:rFonts w:ascii="Arial" w:eastAsia="Times New Roman" w:hAnsi="Arial"/>
        </w:rPr>
      </w:pPr>
      <w:r w:rsidRPr="00E56D7E">
        <w:rPr>
          <w:rFonts w:ascii="Arial" w:eastAsia="Times New Roman" w:hAnsi="Arial"/>
          <w:rtl/>
        </w:rPr>
        <w:t>איילון חברה לביטוח בע"מ</w:t>
      </w:r>
    </w:p>
    <w:p w14:paraId="774D239F" w14:textId="77777777" w:rsidR="009252ED" w:rsidRPr="00E56D7E" w:rsidRDefault="009252ED" w:rsidP="00A807A6">
      <w:pPr>
        <w:numPr>
          <w:ilvl w:val="0"/>
          <w:numId w:val="27"/>
        </w:numPr>
        <w:bidi/>
        <w:spacing w:before="0" w:after="0" w:line="360" w:lineRule="auto"/>
        <w:rPr>
          <w:rFonts w:ascii="Arial" w:eastAsia="Times New Roman" w:hAnsi="Arial"/>
        </w:rPr>
      </w:pPr>
      <w:r w:rsidRPr="00E56D7E">
        <w:rPr>
          <w:rFonts w:ascii="Arial" w:eastAsia="Times New Roman" w:hAnsi="Arial"/>
          <w:rtl/>
        </w:rPr>
        <w:t>אליהו חברה לביטוח בע"מ</w:t>
      </w:r>
    </w:p>
    <w:p w14:paraId="655C8DBC" w14:textId="77777777" w:rsidR="009252ED" w:rsidRPr="00E56D7E" w:rsidRDefault="009252ED" w:rsidP="00A807A6">
      <w:pPr>
        <w:numPr>
          <w:ilvl w:val="0"/>
          <w:numId w:val="27"/>
        </w:numPr>
        <w:bidi/>
        <w:spacing w:before="0" w:after="0" w:line="360" w:lineRule="auto"/>
        <w:rPr>
          <w:rFonts w:ascii="Arial" w:eastAsia="Times New Roman" w:hAnsi="Arial"/>
        </w:rPr>
      </w:pPr>
      <w:r w:rsidRPr="00E56D7E">
        <w:rPr>
          <w:rFonts w:ascii="Arial" w:eastAsia="Times New Roman" w:hAnsi="Arial" w:hint="cs"/>
          <w:rtl/>
        </w:rPr>
        <w:t xml:space="preserve">ב.ס.ס.ח. </w:t>
      </w:r>
      <w:r w:rsidRPr="00E56D7E">
        <w:rPr>
          <w:rFonts w:ascii="Arial" w:eastAsia="Times New Roman" w:hAnsi="Arial"/>
          <w:rtl/>
        </w:rPr>
        <w:t>–</w:t>
      </w:r>
      <w:r w:rsidRPr="00E56D7E">
        <w:rPr>
          <w:rFonts w:ascii="Arial" w:eastAsia="Times New Roman" w:hAnsi="Arial" w:hint="cs"/>
          <w:rtl/>
        </w:rPr>
        <w:t xml:space="preserve"> החברה הישראלית לביטוח אשראי בע"מ</w:t>
      </w:r>
    </w:p>
    <w:p w14:paraId="2AB6529E" w14:textId="77777777" w:rsidR="009252ED" w:rsidRPr="00E56D7E" w:rsidRDefault="009252ED" w:rsidP="00A807A6">
      <w:pPr>
        <w:numPr>
          <w:ilvl w:val="0"/>
          <w:numId w:val="27"/>
        </w:numPr>
        <w:bidi/>
        <w:spacing w:before="0" w:after="0" w:line="360" w:lineRule="auto"/>
        <w:rPr>
          <w:rFonts w:ascii="Arial" w:eastAsia="Times New Roman" w:hAnsi="Arial"/>
        </w:rPr>
      </w:pPr>
      <w:r w:rsidRPr="00E56D7E">
        <w:rPr>
          <w:rFonts w:ascii="Arial" w:eastAsia="Times New Roman" w:hAnsi="Arial"/>
          <w:rtl/>
        </w:rPr>
        <w:t>ביטוח חקלאי אגודה שיתופית מרכזית בע"מ</w:t>
      </w:r>
    </w:p>
    <w:p w14:paraId="2F8C51C3" w14:textId="77777777" w:rsidR="009252ED" w:rsidRPr="00E56D7E" w:rsidRDefault="009252ED" w:rsidP="00A807A6">
      <w:pPr>
        <w:numPr>
          <w:ilvl w:val="0"/>
          <w:numId w:val="27"/>
        </w:numPr>
        <w:bidi/>
        <w:spacing w:before="0" w:after="0" w:line="360" w:lineRule="auto"/>
        <w:rPr>
          <w:rFonts w:ascii="Arial" w:eastAsia="Times New Roman" w:hAnsi="Arial"/>
        </w:rPr>
      </w:pPr>
      <w:r w:rsidRPr="00E56D7E">
        <w:rPr>
          <w:rFonts w:ascii="Arial" w:eastAsia="Times New Roman" w:hAnsi="Arial"/>
          <w:rtl/>
        </w:rPr>
        <w:t>הכשרת הישוב חברה לביטוח בע"מ</w:t>
      </w:r>
    </w:p>
    <w:p w14:paraId="352981ED" w14:textId="77777777" w:rsidR="009252ED" w:rsidRPr="00E56D7E" w:rsidRDefault="009252ED" w:rsidP="00A807A6">
      <w:pPr>
        <w:numPr>
          <w:ilvl w:val="0"/>
          <w:numId w:val="27"/>
        </w:numPr>
        <w:bidi/>
        <w:spacing w:before="0" w:after="0" w:line="360" w:lineRule="auto"/>
        <w:rPr>
          <w:rFonts w:ascii="Arial" w:eastAsia="Times New Roman" w:hAnsi="Arial"/>
        </w:rPr>
      </w:pPr>
      <w:r w:rsidRPr="00E56D7E">
        <w:rPr>
          <w:rFonts w:ascii="Arial" w:eastAsia="Times New Roman" w:hAnsi="Arial"/>
          <w:rtl/>
        </w:rPr>
        <w:t>הפניקס הישראלי חברה לביטוח בע"מ</w:t>
      </w:r>
    </w:p>
    <w:p w14:paraId="146A4402" w14:textId="77777777" w:rsidR="009252ED" w:rsidRPr="00E56D7E" w:rsidRDefault="009252ED" w:rsidP="00A807A6">
      <w:pPr>
        <w:numPr>
          <w:ilvl w:val="0"/>
          <w:numId w:val="27"/>
        </w:numPr>
        <w:bidi/>
        <w:spacing w:before="0" w:after="0" w:line="360" w:lineRule="auto"/>
        <w:rPr>
          <w:rFonts w:ascii="Arial" w:eastAsia="Times New Roman" w:hAnsi="Arial"/>
        </w:rPr>
      </w:pPr>
      <w:r w:rsidRPr="00E56D7E">
        <w:rPr>
          <w:rFonts w:ascii="Arial" w:eastAsia="Times New Roman" w:hAnsi="Arial"/>
          <w:rtl/>
        </w:rPr>
        <w:t>הראל חברה לביטוח בע"מ</w:t>
      </w:r>
    </w:p>
    <w:p w14:paraId="4BBFAB36" w14:textId="77777777" w:rsidR="009252ED" w:rsidRPr="00E56D7E" w:rsidRDefault="009252ED" w:rsidP="00A807A6">
      <w:pPr>
        <w:numPr>
          <w:ilvl w:val="0"/>
          <w:numId w:val="27"/>
        </w:numPr>
        <w:bidi/>
        <w:spacing w:before="0" w:after="0" w:line="360" w:lineRule="auto"/>
        <w:rPr>
          <w:rFonts w:ascii="Arial" w:eastAsia="Times New Roman" w:hAnsi="Arial"/>
        </w:rPr>
      </w:pPr>
      <w:r w:rsidRPr="00E56D7E">
        <w:rPr>
          <w:rFonts w:ascii="Arial" w:eastAsia="Times New Roman" w:hAnsi="Arial" w:hint="cs"/>
          <w:rtl/>
        </w:rPr>
        <w:t>כלל ביטוח אשראי בע"מ</w:t>
      </w:r>
    </w:p>
    <w:p w14:paraId="13181016" w14:textId="77777777" w:rsidR="009252ED" w:rsidRPr="00E56D7E" w:rsidRDefault="009252ED" w:rsidP="00A807A6">
      <w:pPr>
        <w:numPr>
          <w:ilvl w:val="0"/>
          <w:numId w:val="27"/>
        </w:numPr>
        <w:bidi/>
        <w:spacing w:before="0" w:after="0" w:line="360" w:lineRule="auto"/>
        <w:rPr>
          <w:rFonts w:ascii="Arial" w:eastAsia="Times New Roman" w:hAnsi="Arial"/>
        </w:rPr>
      </w:pPr>
      <w:r w:rsidRPr="00E56D7E">
        <w:rPr>
          <w:rFonts w:ascii="Arial" w:eastAsia="Times New Roman" w:hAnsi="Arial" w:hint="cs"/>
          <w:rtl/>
        </w:rPr>
        <w:t>כלל בריאות חברה לביטוח בע"מ</w:t>
      </w:r>
    </w:p>
    <w:p w14:paraId="1D2DCAD3" w14:textId="77777777" w:rsidR="009252ED" w:rsidRPr="00E56D7E" w:rsidRDefault="009252ED" w:rsidP="00A807A6">
      <w:pPr>
        <w:numPr>
          <w:ilvl w:val="0"/>
          <w:numId w:val="27"/>
        </w:numPr>
        <w:bidi/>
        <w:spacing w:before="0" w:after="0" w:line="360" w:lineRule="auto"/>
        <w:rPr>
          <w:rFonts w:ascii="Arial" w:eastAsia="Times New Roman" w:hAnsi="Arial"/>
        </w:rPr>
      </w:pPr>
      <w:r w:rsidRPr="00E56D7E">
        <w:rPr>
          <w:rFonts w:ascii="Arial" w:eastAsia="Times New Roman" w:hAnsi="Arial" w:hint="cs"/>
          <w:rtl/>
        </w:rPr>
        <w:t>כלל חברה לביטוח בע"מ</w:t>
      </w:r>
    </w:p>
    <w:p w14:paraId="00CAC84A" w14:textId="77777777" w:rsidR="009252ED" w:rsidRPr="00E56D7E" w:rsidRDefault="009252ED" w:rsidP="00A807A6">
      <w:pPr>
        <w:numPr>
          <w:ilvl w:val="0"/>
          <w:numId w:val="27"/>
        </w:numPr>
        <w:bidi/>
        <w:spacing w:before="0" w:after="0" w:line="360" w:lineRule="auto"/>
        <w:rPr>
          <w:rFonts w:ascii="Arial" w:eastAsia="Times New Roman" w:hAnsi="Arial"/>
        </w:rPr>
      </w:pPr>
      <w:r w:rsidRPr="00E56D7E">
        <w:rPr>
          <w:rFonts w:ascii="Arial" w:eastAsia="Times New Roman" w:hAnsi="Arial" w:hint="cs"/>
          <w:rtl/>
        </w:rPr>
        <w:t>מגדל חברה לביטוח בע"מ</w:t>
      </w:r>
    </w:p>
    <w:p w14:paraId="7E7264DE" w14:textId="77777777" w:rsidR="009252ED" w:rsidRPr="00E56D7E" w:rsidRDefault="009252ED" w:rsidP="00A807A6">
      <w:pPr>
        <w:numPr>
          <w:ilvl w:val="0"/>
          <w:numId w:val="27"/>
        </w:numPr>
        <w:bidi/>
        <w:spacing w:before="0" w:after="0" w:line="360" w:lineRule="auto"/>
        <w:rPr>
          <w:rFonts w:ascii="Arial" w:eastAsia="Times New Roman" w:hAnsi="Arial"/>
        </w:rPr>
      </w:pPr>
      <w:r w:rsidRPr="00E56D7E">
        <w:rPr>
          <w:rFonts w:ascii="Arial" w:eastAsia="Times New Roman" w:hAnsi="Arial" w:hint="cs"/>
          <w:rtl/>
        </w:rPr>
        <w:t>מנורה מבטחים חברה לביטוח בע"מ</w:t>
      </w:r>
    </w:p>
    <w:p w14:paraId="05949C61" w14:textId="77777777" w:rsidR="007245E6" w:rsidRPr="00626BFA" w:rsidRDefault="007245E6" w:rsidP="00A807A6">
      <w:pPr>
        <w:bidi/>
        <w:spacing w:line="360" w:lineRule="auto"/>
        <w:rPr>
          <w:b/>
          <w:bCs/>
          <w:sz w:val="32"/>
          <w:szCs w:val="32"/>
          <w:rtl/>
        </w:rPr>
      </w:pPr>
      <w:r w:rsidRPr="00626BFA">
        <w:rPr>
          <w:b/>
          <w:bCs/>
          <w:sz w:val="32"/>
          <w:szCs w:val="32"/>
          <w:rtl/>
        </w:rPr>
        <w:br w:type="page"/>
      </w:r>
    </w:p>
    <w:p w14:paraId="313FDA54" w14:textId="77777777" w:rsidR="007244C7" w:rsidRPr="00626BFA" w:rsidRDefault="007244C7" w:rsidP="00A807A6">
      <w:pPr>
        <w:bidi/>
        <w:spacing w:before="0" w:after="0" w:line="360" w:lineRule="auto"/>
        <w:rPr>
          <w:b/>
          <w:bCs/>
          <w:sz w:val="32"/>
          <w:szCs w:val="32"/>
          <w:rtl/>
        </w:rPr>
      </w:pPr>
      <w:r w:rsidRPr="00626BFA">
        <w:rPr>
          <w:rFonts w:hint="cs"/>
          <w:b/>
          <w:bCs/>
          <w:sz w:val="32"/>
          <w:szCs w:val="32"/>
          <w:rtl/>
        </w:rPr>
        <w:lastRenderedPageBreak/>
        <w:t>נספח 0.7.2.2.ג</w:t>
      </w:r>
    </w:p>
    <w:p w14:paraId="79A79EFB" w14:textId="77777777" w:rsidR="007244C7" w:rsidRPr="007A7CC8" w:rsidRDefault="007244C7" w:rsidP="00A807A6">
      <w:pPr>
        <w:bidi/>
        <w:spacing w:before="0" w:after="0" w:line="360" w:lineRule="auto"/>
        <w:rPr>
          <w:rFonts w:ascii="Arial" w:eastAsia="PMingLiU" w:hAnsi="Arial"/>
          <w:sz w:val="22"/>
          <w:szCs w:val="22"/>
          <w:rtl/>
        </w:rPr>
      </w:pPr>
      <w:r w:rsidRPr="007A7CC8">
        <w:rPr>
          <w:rFonts w:ascii="Arial" w:eastAsia="PMingLiU"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2E8AF48D" w14:textId="77777777" w:rsidR="007244C7" w:rsidRPr="007A7CC8" w:rsidRDefault="007244C7" w:rsidP="00A807A6">
      <w:pPr>
        <w:bidi/>
        <w:spacing w:before="0" w:after="0" w:line="360" w:lineRule="auto"/>
        <w:rPr>
          <w:rFonts w:ascii="Arial" w:eastAsia="PMingLiU" w:hAnsi="Arial"/>
          <w:sz w:val="22"/>
          <w:szCs w:val="22"/>
          <w:rtl/>
        </w:rPr>
      </w:pPr>
    </w:p>
    <w:p w14:paraId="2DE44620" w14:textId="6608EAA2" w:rsidR="00B31C17" w:rsidRDefault="007244C7" w:rsidP="00BD6868">
      <w:pPr>
        <w:bidi/>
        <w:spacing w:before="0" w:after="0" w:line="360" w:lineRule="auto"/>
        <w:rPr>
          <w:rFonts w:ascii="Arial" w:eastAsia="PMingLiU" w:hAnsi="Arial"/>
          <w:sz w:val="22"/>
          <w:szCs w:val="22"/>
          <w:rtl/>
        </w:rPr>
      </w:pPr>
      <w:r w:rsidRPr="007A7CC8">
        <w:rPr>
          <w:rFonts w:ascii="Arial" w:eastAsia="PMingLiU" w:hAnsi="Arial"/>
          <w:sz w:val="22"/>
          <w:szCs w:val="22"/>
          <w:rtl/>
        </w:rPr>
        <w:t>הנני נותן תצהיר זה בשם ___________________ שהוא המציע (להלן</w:t>
      </w:r>
      <w:r w:rsidRPr="007A7CC8">
        <w:rPr>
          <w:rFonts w:ascii="Arial" w:eastAsia="PMingLiU" w:hAnsi="Arial" w:hint="cs"/>
          <w:sz w:val="22"/>
          <w:szCs w:val="22"/>
          <w:rtl/>
        </w:rPr>
        <w:t>:</w:t>
      </w:r>
      <w:r w:rsidRPr="007A7CC8">
        <w:rPr>
          <w:rFonts w:ascii="Arial" w:eastAsia="PMingLiU" w:hAnsi="Arial"/>
          <w:sz w:val="22"/>
          <w:szCs w:val="22"/>
          <w:rtl/>
        </w:rPr>
        <w:t xml:space="preserve">  "המציע") המבקש להתקשר עם עורך </w:t>
      </w:r>
      <w:r w:rsidRPr="00391AAB">
        <w:rPr>
          <w:rFonts w:ascii="Arial" w:eastAsia="PMingLiU" w:hAnsi="Arial" w:hint="cs"/>
          <w:sz w:val="22"/>
          <w:szCs w:val="22"/>
          <w:rtl/>
        </w:rPr>
        <w:t>מכרז</w:t>
      </w:r>
      <w:r w:rsidRPr="00391AAB">
        <w:rPr>
          <w:rFonts w:ascii="Arial" w:eastAsia="PMingLiU" w:hAnsi="Arial"/>
          <w:sz w:val="22"/>
          <w:szCs w:val="22"/>
          <w:rtl/>
        </w:rPr>
        <w:t xml:space="preserve"> מס</w:t>
      </w:r>
      <w:r w:rsidRPr="00391AAB">
        <w:rPr>
          <w:rFonts w:ascii="Arial" w:eastAsia="PMingLiU" w:hAnsi="Arial" w:hint="cs"/>
          <w:sz w:val="22"/>
          <w:szCs w:val="22"/>
          <w:rtl/>
        </w:rPr>
        <w:t>פר</w:t>
      </w:r>
      <w:r w:rsidRPr="00391AAB">
        <w:rPr>
          <w:rFonts w:ascii="Arial" w:eastAsia="PMingLiU" w:hAnsi="Arial"/>
          <w:sz w:val="22"/>
          <w:szCs w:val="22"/>
          <w:rtl/>
        </w:rPr>
        <w:t xml:space="preserve"> </w:t>
      </w:r>
      <w:r w:rsidR="00BD6868" w:rsidRPr="00EA3361">
        <w:rPr>
          <w:rFonts w:hint="cs"/>
          <w:rtl/>
        </w:rPr>
        <w:t>93</w:t>
      </w:r>
      <w:r w:rsidR="00BD6868" w:rsidRPr="00EA3361">
        <w:rPr>
          <w:rtl/>
        </w:rPr>
        <w:t>/</w:t>
      </w:r>
      <w:r w:rsidR="00BD6868" w:rsidRPr="00EA3361">
        <w:rPr>
          <w:rFonts w:hint="cs"/>
          <w:rtl/>
        </w:rPr>
        <w:t>04</w:t>
      </w:r>
      <w:r w:rsidR="00BD6868" w:rsidRPr="00EA3361">
        <w:rPr>
          <w:rtl/>
        </w:rPr>
        <w:t>.</w:t>
      </w:r>
      <w:r w:rsidR="00BD6868" w:rsidRPr="00EA3361">
        <w:rPr>
          <w:rFonts w:hint="cs"/>
          <w:rtl/>
        </w:rPr>
        <w:t>2019</w:t>
      </w:r>
      <w:r w:rsidR="00BD6868" w:rsidRPr="00A727F9">
        <w:rPr>
          <w:rFonts w:ascii="Arial" w:hAnsi="Arial" w:hint="cs"/>
          <w:sz w:val="20"/>
          <w:szCs w:val="20"/>
          <w:rtl/>
        </w:rPr>
        <w:t xml:space="preserve"> </w:t>
      </w:r>
      <w:r w:rsidR="00BD6868" w:rsidRPr="00E56D7E">
        <w:rPr>
          <w:rFonts w:hint="cs"/>
          <w:rtl/>
        </w:rPr>
        <w:t xml:space="preserve"> ל</w:t>
      </w:r>
      <w:r w:rsidR="00BD6868">
        <w:rPr>
          <w:rFonts w:hint="cs"/>
          <w:rtl/>
        </w:rPr>
        <w:t>אפיון, עיצוב, פיתוח, בדיקות, התקנה, הדרכה, הטמעה ותחזוקה של מערכת לניהול הפיתוח המקצועי של עובדי הוראה</w:t>
      </w:r>
      <w:r w:rsidR="00BD6868">
        <w:rPr>
          <w:rFonts w:ascii="Arial" w:eastAsia="Times New Roman" w:hAnsi="Arial" w:hint="cs"/>
          <w:sz w:val="22"/>
          <w:szCs w:val="22"/>
          <w:rtl/>
          <w:lang w:eastAsia="he-IL"/>
        </w:rPr>
        <w:t>.</w:t>
      </w:r>
    </w:p>
    <w:p w14:paraId="29630647" w14:textId="77777777" w:rsidR="007244C7" w:rsidRPr="007A7CC8" w:rsidRDefault="007244C7" w:rsidP="00A807A6">
      <w:pPr>
        <w:bidi/>
        <w:spacing w:before="0" w:after="0" w:line="360" w:lineRule="auto"/>
        <w:rPr>
          <w:rFonts w:ascii="Arial" w:eastAsia="PMingLiU" w:hAnsi="Arial"/>
          <w:sz w:val="22"/>
          <w:szCs w:val="22"/>
          <w:rtl/>
        </w:rPr>
      </w:pPr>
      <w:r w:rsidRPr="007A7CC8">
        <w:rPr>
          <w:rFonts w:ascii="Arial" w:eastAsia="PMingLiU" w:hAnsi="Arial"/>
          <w:sz w:val="22"/>
          <w:szCs w:val="22"/>
          <w:rtl/>
        </w:rPr>
        <w:t xml:space="preserve">אני מצהיר/ה כי הנני מוסמך/ת לתת תצהיר זה בשם המציע. </w:t>
      </w:r>
    </w:p>
    <w:p w14:paraId="56F4A4AA" w14:textId="77777777" w:rsidR="007244C7" w:rsidRPr="007A7CC8" w:rsidRDefault="007244C7" w:rsidP="00A807A6">
      <w:pPr>
        <w:bidi/>
        <w:spacing w:before="0" w:after="0" w:line="360" w:lineRule="auto"/>
        <w:rPr>
          <w:rFonts w:ascii="Arial" w:eastAsia="PMingLiU" w:hAnsi="Arial"/>
          <w:sz w:val="16"/>
          <w:szCs w:val="16"/>
          <w:rtl/>
        </w:rPr>
      </w:pPr>
    </w:p>
    <w:p w14:paraId="025DE38E" w14:textId="77777777" w:rsidR="007244C7" w:rsidRPr="007A7CC8" w:rsidRDefault="007244C7" w:rsidP="00A807A6">
      <w:pPr>
        <w:bidi/>
        <w:spacing w:before="0" w:after="0" w:line="360" w:lineRule="auto"/>
        <w:rPr>
          <w:rFonts w:ascii="Arial" w:eastAsia="PMingLiU" w:hAnsi="Arial"/>
          <w:sz w:val="22"/>
          <w:szCs w:val="22"/>
          <w:u w:val="single"/>
          <w:rtl/>
        </w:rPr>
      </w:pPr>
      <w:r w:rsidRPr="007A7CC8">
        <w:rPr>
          <w:rFonts w:ascii="Arial" w:eastAsia="PMingLiU" w:hAnsi="Arial"/>
          <w:sz w:val="22"/>
          <w:szCs w:val="22"/>
          <w:rtl/>
        </w:rPr>
        <w:t xml:space="preserve"> </w:t>
      </w:r>
      <w:r w:rsidRPr="007A7CC8">
        <w:rPr>
          <w:rFonts w:ascii="Arial" w:eastAsia="PMingLiU" w:hAnsi="Arial"/>
          <w:sz w:val="22"/>
          <w:szCs w:val="22"/>
          <w:u w:val="single"/>
          <w:rtl/>
        </w:rPr>
        <w:t xml:space="preserve">(סמן </w:t>
      </w:r>
      <w:r w:rsidRPr="007A7CC8">
        <w:rPr>
          <w:rFonts w:ascii="Arial" w:eastAsia="PMingLiU" w:hAnsi="Arial"/>
          <w:sz w:val="22"/>
          <w:szCs w:val="22"/>
          <w:u w:val="single"/>
        </w:rPr>
        <w:t>X</w:t>
      </w:r>
      <w:r w:rsidRPr="007A7CC8">
        <w:rPr>
          <w:rFonts w:ascii="Arial" w:eastAsia="PMingLiU" w:hAnsi="Arial"/>
          <w:sz w:val="22"/>
          <w:szCs w:val="22"/>
          <w:u w:val="single"/>
          <w:rtl/>
        </w:rPr>
        <w:t xml:space="preserve"> במשבצת המתאימה)</w:t>
      </w:r>
      <w:r w:rsidRPr="007A7CC8">
        <w:rPr>
          <w:rFonts w:ascii="Arial" w:eastAsia="PMingLiU" w:hAnsi="Arial" w:hint="cs"/>
          <w:sz w:val="22"/>
          <w:szCs w:val="22"/>
          <w:u w:val="single"/>
          <w:rtl/>
        </w:rPr>
        <w:t>:</w:t>
      </w:r>
    </w:p>
    <w:p w14:paraId="66EF713C" w14:textId="77777777" w:rsidR="007244C7" w:rsidRPr="007A7CC8" w:rsidRDefault="007244C7" w:rsidP="00A807A6">
      <w:pPr>
        <w:numPr>
          <w:ilvl w:val="0"/>
          <w:numId w:val="39"/>
        </w:numPr>
        <w:bidi/>
        <w:spacing w:before="0" w:after="0" w:line="360" w:lineRule="auto"/>
        <w:ind w:right="360"/>
        <w:rPr>
          <w:rFonts w:ascii="Arial" w:eastAsia="PMingLiU" w:hAnsi="Arial"/>
          <w:sz w:val="22"/>
          <w:szCs w:val="22"/>
        </w:rPr>
      </w:pPr>
      <w:r w:rsidRPr="007A7CC8">
        <w:rPr>
          <w:rFonts w:ascii="Arial" w:eastAsia="PMingLiU" w:hAnsi="Arial" w:hint="cs"/>
          <w:sz w:val="22"/>
          <w:szCs w:val="22"/>
          <w:rtl/>
        </w:rPr>
        <w:t>הוראות</w:t>
      </w:r>
      <w:r w:rsidRPr="007A7CC8">
        <w:rPr>
          <w:rFonts w:ascii="Arial" w:eastAsia="PMingLiU" w:hAnsi="Arial"/>
          <w:sz w:val="22"/>
          <w:szCs w:val="22"/>
          <w:rtl/>
        </w:rPr>
        <w:t xml:space="preserve"> </w:t>
      </w:r>
      <w:r w:rsidRPr="007A7CC8">
        <w:rPr>
          <w:rFonts w:ascii="Arial" w:eastAsia="PMingLiU" w:hAnsi="Arial" w:hint="cs"/>
          <w:sz w:val="22"/>
          <w:szCs w:val="22"/>
          <w:rtl/>
        </w:rPr>
        <w:t>סעיף</w:t>
      </w:r>
      <w:r w:rsidRPr="007A7CC8">
        <w:rPr>
          <w:rFonts w:ascii="Arial" w:eastAsia="PMingLiU" w:hAnsi="Arial"/>
          <w:sz w:val="22"/>
          <w:szCs w:val="22"/>
          <w:rtl/>
        </w:rPr>
        <w:t xml:space="preserve"> 9 </w:t>
      </w:r>
      <w:r w:rsidRPr="007A7CC8">
        <w:rPr>
          <w:rFonts w:ascii="Arial" w:eastAsia="PMingLiU" w:hAnsi="Arial" w:hint="cs"/>
          <w:sz w:val="22"/>
          <w:szCs w:val="22"/>
          <w:rtl/>
        </w:rPr>
        <w:t>לחוק</w:t>
      </w:r>
      <w:r w:rsidRPr="007A7CC8">
        <w:rPr>
          <w:rFonts w:ascii="Arial" w:eastAsia="PMingLiU" w:hAnsi="Arial"/>
          <w:sz w:val="22"/>
          <w:szCs w:val="22"/>
          <w:rtl/>
        </w:rPr>
        <w:t xml:space="preserve"> </w:t>
      </w:r>
      <w:r w:rsidRPr="007A7CC8">
        <w:rPr>
          <w:rFonts w:ascii="Arial" w:eastAsia="PMingLiU" w:hAnsi="Arial" w:hint="cs"/>
          <w:sz w:val="22"/>
          <w:szCs w:val="22"/>
          <w:rtl/>
        </w:rPr>
        <w:t>שוויון</w:t>
      </w:r>
      <w:r w:rsidRPr="007A7CC8">
        <w:rPr>
          <w:rFonts w:ascii="Arial" w:eastAsia="PMingLiU" w:hAnsi="Arial"/>
          <w:sz w:val="22"/>
          <w:szCs w:val="22"/>
          <w:rtl/>
        </w:rPr>
        <w:t xml:space="preserve"> </w:t>
      </w:r>
      <w:r w:rsidRPr="007A7CC8">
        <w:rPr>
          <w:rFonts w:ascii="Arial" w:eastAsia="PMingLiU" w:hAnsi="Arial" w:hint="cs"/>
          <w:sz w:val="22"/>
          <w:szCs w:val="22"/>
          <w:rtl/>
        </w:rPr>
        <w:t>זכויות</w:t>
      </w:r>
      <w:r w:rsidRPr="007A7CC8">
        <w:rPr>
          <w:rFonts w:ascii="Arial" w:eastAsia="PMingLiU" w:hAnsi="Arial"/>
          <w:sz w:val="22"/>
          <w:szCs w:val="22"/>
          <w:rtl/>
        </w:rPr>
        <w:t xml:space="preserve"> </w:t>
      </w:r>
      <w:r w:rsidRPr="007A7CC8">
        <w:rPr>
          <w:rFonts w:ascii="Arial" w:eastAsia="PMingLiU" w:hAnsi="Arial" w:hint="cs"/>
          <w:sz w:val="22"/>
          <w:szCs w:val="22"/>
          <w:rtl/>
        </w:rPr>
        <w:t>לאנשים</w:t>
      </w:r>
      <w:r w:rsidRPr="007A7CC8">
        <w:rPr>
          <w:rFonts w:ascii="Arial" w:eastAsia="PMingLiU" w:hAnsi="Arial"/>
          <w:sz w:val="22"/>
          <w:szCs w:val="22"/>
          <w:rtl/>
        </w:rPr>
        <w:t xml:space="preserve"> </w:t>
      </w:r>
      <w:r w:rsidRPr="007A7CC8">
        <w:rPr>
          <w:rFonts w:ascii="Arial" w:eastAsia="PMingLiU" w:hAnsi="Arial" w:hint="cs"/>
          <w:sz w:val="22"/>
          <w:szCs w:val="22"/>
          <w:rtl/>
        </w:rPr>
        <w:t>עם מוגבלות</w:t>
      </w:r>
      <w:r w:rsidRPr="007A7CC8">
        <w:rPr>
          <w:rFonts w:ascii="Arial" w:eastAsia="PMingLiU" w:hAnsi="Arial"/>
          <w:sz w:val="22"/>
          <w:szCs w:val="22"/>
          <w:rtl/>
        </w:rPr>
        <w:t xml:space="preserve">, </w:t>
      </w:r>
      <w:r w:rsidRPr="007A7CC8">
        <w:rPr>
          <w:rFonts w:ascii="Arial" w:eastAsia="PMingLiU" w:hAnsi="Arial" w:hint="cs"/>
          <w:sz w:val="22"/>
          <w:szCs w:val="22"/>
          <w:rtl/>
        </w:rPr>
        <w:t>התשנ</w:t>
      </w:r>
      <w:r w:rsidRPr="007A7CC8">
        <w:rPr>
          <w:rFonts w:ascii="Arial" w:eastAsia="PMingLiU" w:hAnsi="Arial"/>
          <w:sz w:val="22"/>
          <w:szCs w:val="22"/>
          <w:rtl/>
        </w:rPr>
        <w:t>"</w:t>
      </w:r>
      <w:r w:rsidRPr="007A7CC8">
        <w:rPr>
          <w:rFonts w:ascii="Arial" w:eastAsia="PMingLiU" w:hAnsi="Arial" w:hint="cs"/>
          <w:sz w:val="22"/>
          <w:szCs w:val="22"/>
          <w:rtl/>
        </w:rPr>
        <w:t>ח</w:t>
      </w:r>
      <w:r>
        <w:rPr>
          <w:rFonts w:ascii="Arial" w:eastAsia="PMingLiU" w:hAnsi="Arial" w:hint="cs"/>
          <w:sz w:val="22"/>
          <w:szCs w:val="22"/>
          <w:rtl/>
        </w:rPr>
        <w:t>-</w:t>
      </w:r>
      <w:r w:rsidRPr="007A7CC8">
        <w:rPr>
          <w:rFonts w:ascii="Arial" w:eastAsia="PMingLiU" w:hAnsi="Arial"/>
          <w:sz w:val="22"/>
          <w:szCs w:val="22"/>
          <w:rtl/>
        </w:rPr>
        <w:t xml:space="preserve"> 199</w:t>
      </w:r>
      <w:r w:rsidRPr="007A7CC8">
        <w:rPr>
          <w:rFonts w:ascii="Arial" w:eastAsia="PMingLiU" w:hAnsi="Arial" w:hint="cs"/>
          <w:sz w:val="22"/>
          <w:szCs w:val="22"/>
          <w:rtl/>
        </w:rPr>
        <w:t>8 לא</w:t>
      </w:r>
      <w:r w:rsidRPr="007A7CC8">
        <w:rPr>
          <w:rFonts w:ascii="Arial" w:eastAsia="PMingLiU" w:hAnsi="Arial"/>
          <w:sz w:val="22"/>
          <w:szCs w:val="22"/>
          <w:rtl/>
        </w:rPr>
        <w:t xml:space="preserve"> </w:t>
      </w:r>
      <w:r w:rsidRPr="007A7CC8">
        <w:rPr>
          <w:rFonts w:ascii="Arial" w:eastAsia="PMingLiU" w:hAnsi="Arial" w:hint="cs"/>
          <w:sz w:val="22"/>
          <w:szCs w:val="22"/>
          <w:rtl/>
        </w:rPr>
        <w:t>חלות</w:t>
      </w:r>
      <w:r w:rsidRPr="007A7CC8">
        <w:rPr>
          <w:rFonts w:ascii="Arial" w:eastAsia="PMingLiU" w:hAnsi="Arial"/>
          <w:sz w:val="22"/>
          <w:szCs w:val="22"/>
          <w:rtl/>
        </w:rPr>
        <w:t xml:space="preserve"> </w:t>
      </w:r>
      <w:r w:rsidRPr="007A7CC8">
        <w:rPr>
          <w:rFonts w:ascii="Arial" w:eastAsia="PMingLiU" w:hAnsi="Arial" w:hint="cs"/>
          <w:sz w:val="22"/>
          <w:szCs w:val="22"/>
          <w:rtl/>
        </w:rPr>
        <w:t>על המציע.</w:t>
      </w:r>
    </w:p>
    <w:p w14:paraId="0AD802EA" w14:textId="77777777" w:rsidR="007244C7" w:rsidRPr="007A7CC8" w:rsidRDefault="007244C7" w:rsidP="00A807A6">
      <w:pPr>
        <w:numPr>
          <w:ilvl w:val="0"/>
          <w:numId w:val="39"/>
        </w:numPr>
        <w:bidi/>
        <w:spacing w:before="0" w:after="0" w:line="360" w:lineRule="auto"/>
        <w:ind w:left="0" w:right="360" w:firstLine="0"/>
        <w:rPr>
          <w:rFonts w:ascii="Arial" w:eastAsia="PMingLiU" w:hAnsi="Arial"/>
          <w:sz w:val="22"/>
          <w:szCs w:val="22"/>
        </w:rPr>
      </w:pPr>
      <w:r w:rsidRPr="007A7CC8">
        <w:rPr>
          <w:rFonts w:ascii="Arial" w:eastAsia="PMingLiU" w:hAnsi="Arial" w:hint="cs"/>
          <w:sz w:val="22"/>
          <w:szCs w:val="22"/>
          <w:rtl/>
        </w:rPr>
        <w:t>הוראות</w:t>
      </w:r>
      <w:r w:rsidRPr="007A7CC8">
        <w:rPr>
          <w:rFonts w:ascii="Arial" w:eastAsia="PMingLiU" w:hAnsi="Arial"/>
          <w:sz w:val="22"/>
          <w:szCs w:val="22"/>
          <w:rtl/>
        </w:rPr>
        <w:t xml:space="preserve"> </w:t>
      </w:r>
      <w:r w:rsidRPr="007A7CC8">
        <w:rPr>
          <w:rFonts w:ascii="Arial" w:eastAsia="PMingLiU" w:hAnsi="Arial" w:hint="cs"/>
          <w:sz w:val="22"/>
          <w:szCs w:val="22"/>
          <w:rtl/>
        </w:rPr>
        <w:t>סעיף</w:t>
      </w:r>
      <w:r w:rsidRPr="007A7CC8">
        <w:rPr>
          <w:rFonts w:ascii="Arial" w:eastAsia="PMingLiU" w:hAnsi="Arial"/>
          <w:sz w:val="22"/>
          <w:szCs w:val="22"/>
          <w:rtl/>
        </w:rPr>
        <w:t xml:space="preserve"> 9 </w:t>
      </w:r>
      <w:r w:rsidRPr="007A7CC8">
        <w:rPr>
          <w:rFonts w:ascii="Arial" w:eastAsia="PMingLiU" w:hAnsi="Arial" w:hint="cs"/>
          <w:sz w:val="22"/>
          <w:szCs w:val="22"/>
          <w:rtl/>
        </w:rPr>
        <w:t>לחוק</w:t>
      </w:r>
      <w:r w:rsidRPr="007A7CC8">
        <w:rPr>
          <w:rFonts w:ascii="Arial" w:eastAsia="PMingLiU" w:hAnsi="Arial"/>
          <w:sz w:val="22"/>
          <w:szCs w:val="22"/>
          <w:rtl/>
        </w:rPr>
        <w:t xml:space="preserve"> </w:t>
      </w:r>
      <w:r w:rsidRPr="007A7CC8">
        <w:rPr>
          <w:rFonts w:ascii="Arial" w:eastAsia="PMingLiU" w:hAnsi="Arial" w:hint="cs"/>
          <w:sz w:val="22"/>
          <w:szCs w:val="22"/>
          <w:rtl/>
        </w:rPr>
        <w:t>שוויון</w:t>
      </w:r>
      <w:r w:rsidRPr="007A7CC8">
        <w:rPr>
          <w:rFonts w:ascii="Arial" w:eastAsia="PMingLiU" w:hAnsi="Arial"/>
          <w:sz w:val="22"/>
          <w:szCs w:val="22"/>
          <w:rtl/>
        </w:rPr>
        <w:t xml:space="preserve"> </w:t>
      </w:r>
      <w:r w:rsidRPr="007A7CC8">
        <w:rPr>
          <w:rFonts w:ascii="Arial" w:eastAsia="PMingLiU" w:hAnsi="Arial" w:hint="cs"/>
          <w:sz w:val="22"/>
          <w:szCs w:val="22"/>
          <w:rtl/>
        </w:rPr>
        <w:t>זכויות</w:t>
      </w:r>
      <w:r w:rsidRPr="007A7CC8">
        <w:rPr>
          <w:rFonts w:ascii="Arial" w:eastAsia="PMingLiU" w:hAnsi="Arial"/>
          <w:sz w:val="22"/>
          <w:szCs w:val="22"/>
          <w:rtl/>
        </w:rPr>
        <w:t xml:space="preserve"> </w:t>
      </w:r>
      <w:r w:rsidRPr="007A7CC8">
        <w:rPr>
          <w:rFonts w:ascii="Arial" w:eastAsia="PMingLiU" w:hAnsi="Arial" w:hint="cs"/>
          <w:sz w:val="22"/>
          <w:szCs w:val="22"/>
          <w:rtl/>
        </w:rPr>
        <w:t>לאנשים</w:t>
      </w:r>
      <w:r w:rsidRPr="007A7CC8">
        <w:rPr>
          <w:rFonts w:ascii="Arial" w:eastAsia="PMingLiU" w:hAnsi="Arial"/>
          <w:sz w:val="22"/>
          <w:szCs w:val="22"/>
          <w:rtl/>
        </w:rPr>
        <w:t xml:space="preserve"> </w:t>
      </w:r>
      <w:r w:rsidRPr="007A7CC8">
        <w:rPr>
          <w:rFonts w:ascii="Arial" w:eastAsia="PMingLiU" w:hAnsi="Arial" w:hint="cs"/>
          <w:sz w:val="22"/>
          <w:szCs w:val="22"/>
          <w:rtl/>
        </w:rPr>
        <w:t>עם מוגבלות</w:t>
      </w:r>
      <w:r w:rsidRPr="007A7CC8">
        <w:rPr>
          <w:rFonts w:ascii="Arial" w:eastAsia="PMingLiU" w:hAnsi="Arial"/>
          <w:sz w:val="22"/>
          <w:szCs w:val="22"/>
          <w:rtl/>
        </w:rPr>
        <w:t xml:space="preserve">, </w:t>
      </w:r>
      <w:r w:rsidRPr="007A7CC8">
        <w:rPr>
          <w:rFonts w:ascii="Arial" w:eastAsia="PMingLiU" w:hAnsi="Arial" w:hint="cs"/>
          <w:sz w:val="22"/>
          <w:szCs w:val="22"/>
          <w:rtl/>
        </w:rPr>
        <w:t>התשנ</w:t>
      </w:r>
      <w:r w:rsidRPr="007A7CC8">
        <w:rPr>
          <w:rFonts w:ascii="Arial" w:eastAsia="PMingLiU" w:hAnsi="Arial"/>
          <w:sz w:val="22"/>
          <w:szCs w:val="22"/>
          <w:rtl/>
        </w:rPr>
        <w:t>"</w:t>
      </w:r>
      <w:r w:rsidRPr="007A7CC8">
        <w:rPr>
          <w:rFonts w:ascii="Arial" w:eastAsia="PMingLiU" w:hAnsi="Arial" w:hint="cs"/>
          <w:sz w:val="22"/>
          <w:szCs w:val="22"/>
          <w:rtl/>
        </w:rPr>
        <w:t>ח</w:t>
      </w:r>
      <w:r>
        <w:rPr>
          <w:rFonts w:ascii="Arial" w:eastAsia="PMingLiU" w:hAnsi="Arial" w:hint="cs"/>
          <w:sz w:val="22"/>
          <w:szCs w:val="22"/>
          <w:rtl/>
        </w:rPr>
        <w:t>-</w:t>
      </w:r>
      <w:r w:rsidRPr="007A7CC8">
        <w:rPr>
          <w:rFonts w:ascii="Arial" w:eastAsia="PMingLiU" w:hAnsi="Arial"/>
          <w:sz w:val="22"/>
          <w:szCs w:val="22"/>
          <w:rtl/>
        </w:rPr>
        <w:t xml:space="preserve"> 199</w:t>
      </w:r>
      <w:r w:rsidRPr="007A7CC8">
        <w:rPr>
          <w:rFonts w:ascii="Arial" w:eastAsia="PMingLiU" w:hAnsi="Arial" w:hint="cs"/>
          <w:sz w:val="22"/>
          <w:szCs w:val="22"/>
          <w:rtl/>
        </w:rPr>
        <w:t xml:space="preserve">8 חלות על המציע והוא מקיים  אותן.  </w:t>
      </w:r>
    </w:p>
    <w:p w14:paraId="1BF475A5" w14:textId="77777777" w:rsidR="007244C7" w:rsidRPr="007A7CC8" w:rsidRDefault="007244C7" w:rsidP="00A807A6">
      <w:pPr>
        <w:bidi/>
        <w:spacing w:before="0" w:after="0" w:line="360" w:lineRule="auto"/>
        <w:rPr>
          <w:rFonts w:ascii="Arial" w:eastAsia="PMingLiU" w:hAnsi="Arial"/>
          <w:sz w:val="22"/>
          <w:szCs w:val="22"/>
          <w:rtl/>
        </w:rPr>
      </w:pPr>
      <w:r w:rsidRPr="007A7CC8">
        <w:rPr>
          <w:rFonts w:ascii="Arial" w:eastAsia="PMingLiU" w:hAnsi="Arial" w:hint="cs"/>
          <w:sz w:val="22"/>
          <w:szCs w:val="22"/>
          <w:u w:val="single"/>
          <w:rtl/>
        </w:rPr>
        <w:t>(במקרה שהוראות סעיף 9 לחוק</w:t>
      </w:r>
      <w:r w:rsidRPr="007A7CC8">
        <w:rPr>
          <w:rFonts w:ascii="Arial" w:eastAsia="PMingLiU" w:hAnsi="Arial"/>
          <w:sz w:val="22"/>
          <w:szCs w:val="22"/>
          <w:u w:val="single"/>
          <w:rtl/>
        </w:rPr>
        <w:t xml:space="preserve"> </w:t>
      </w:r>
      <w:r w:rsidRPr="007A7CC8">
        <w:rPr>
          <w:rFonts w:ascii="Arial" w:eastAsia="PMingLiU" w:hAnsi="Arial" w:hint="cs"/>
          <w:sz w:val="22"/>
          <w:szCs w:val="22"/>
          <w:u w:val="single"/>
          <w:rtl/>
        </w:rPr>
        <w:t>שוויון</w:t>
      </w:r>
      <w:r w:rsidRPr="007A7CC8">
        <w:rPr>
          <w:rFonts w:ascii="Arial" w:eastAsia="PMingLiU" w:hAnsi="Arial"/>
          <w:sz w:val="22"/>
          <w:szCs w:val="22"/>
          <w:u w:val="single"/>
          <w:rtl/>
        </w:rPr>
        <w:t xml:space="preserve"> </w:t>
      </w:r>
      <w:r w:rsidRPr="007A7CC8">
        <w:rPr>
          <w:rFonts w:ascii="Arial" w:eastAsia="PMingLiU" w:hAnsi="Arial" w:hint="cs"/>
          <w:sz w:val="22"/>
          <w:szCs w:val="22"/>
          <w:u w:val="single"/>
          <w:rtl/>
        </w:rPr>
        <w:t>זכויות</w:t>
      </w:r>
      <w:r w:rsidRPr="007A7CC8">
        <w:rPr>
          <w:rFonts w:ascii="Arial" w:eastAsia="PMingLiU" w:hAnsi="Arial"/>
          <w:sz w:val="22"/>
          <w:szCs w:val="22"/>
          <w:u w:val="single"/>
          <w:rtl/>
        </w:rPr>
        <w:t xml:space="preserve"> </w:t>
      </w:r>
      <w:r w:rsidRPr="007A7CC8">
        <w:rPr>
          <w:rFonts w:ascii="Arial" w:eastAsia="PMingLiU" w:hAnsi="Arial" w:hint="cs"/>
          <w:sz w:val="22"/>
          <w:szCs w:val="22"/>
          <w:u w:val="single"/>
          <w:rtl/>
        </w:rPr>
        <w:t>לאנשים</w:t>
      </w:r>
      <w:r w:rsidRPr="007A7CC8">
        <w:rPr>
          <w:rFonts w:ascii="Arial" w:eastAsia="PMingLiU" w:hAnsi="Arial"/>
          <w:sz w:val="22"/>
          <w:szCs w:val="22"/>
          <w:u w:val="single"/>
          <w:rtl/>
        </w:rPr>
        <w:t xml:space="preserve"> </w:t>
      </w:r>
      <w:r w:rsidRPr="007A7CC8">
        <w:rPr>
          <w:rFonts w:ascii="Arial" w:eastAsia="PMingLiU" w:hAnsi="Arial" w:hint="cs"/>
          <w:sz w:val="22"/>
          <w:szCs w:val="22"/>
          <w:u w:val="single"/>
          <w:rtl/>
        </w:rPr>
        <w:t>עם מוגבלות</w:t>
      </w:r>
      <w:r w:rsidRPr="007A7CC8">
        <w:rPr>
          <w:rFonts w:ascii="Arial" w:eastAsia="PMingLiU" w:hAnsi="Arial"/>
          <w:sz w:val="22"/>
          <w:szCs w:val="22"/>
          <w:u w:val="single"/>
          <w:rtl/>
        </w:rPr>
        <w:t xml:space="preserve">, </w:t>
      </w:r>
      <w:r w:rsidRPr="007A7CC8">
        <w:rPr>
          <w:rFonts w:ascii="Arial" w:eastAsia="PMingLiU" w:hAnsi="Arial" w:hint="cs"/>
          <w:sz w:val="22"/>
          <w:szCs w:val="22"/>
          <w:u w:val="single"/>
          <w:rtl/>
        </w:rPr>
        <w:t>התשנ</w:t>
      </w:r>
      <w:r w:rsidRPr="007A7CC8">
        <w:rPr>
          <w:rFonts w:ascii="Arial" w:eastAsia="PMingLiU" w:hAnsi="Arial"/>
          <w:sz w:val="22"/>
          <w:szCs w:val="22"/>
          <w:u w:val="single"/>
          <w:rtl/>
        </w:rPr>
        <w:t>"</w:t>
      </w:r>
      <w:r w:rsidRPr="007A7CC8">
        <w:rPr>
          <w:rFonts w:ascii="Arial" w:eastAsia="PMingLiU" w:hAnsi="Arial" w:hint="cs"/>
          <w:sz w:val="22"/>
          <w:szCs w:val="22"/>
          <w:u w:val="single"/>
          <w:rtl/>
        </w:rPr>
        <w:t>ח</w:t>
      </w:r>
      <w:r w:rsidRPr="007A7CC8">
        <w:rPr>
          <w:rFonts w:ascii="Arial" w:eastAsia="PMingLiU" w:hAnsi="Arial"/>
          <w:sz w:val="22"/>
          <w:szCs w:val="22"/>
          <w:u w:val="single"/>
          <w:rtl/>
        </w:rPr>
        <w:t xml:space="preserve"> 199</w:t>
      </w:r>
      <w:r w:rsidRPr="007A7CC8">
        <w:rPr>
          <w:rFonts w:ascii="Arial" w:eastAsia="PMingLiU" w:hAnsi="Arial" w:hint="cs"/>
          <w:sz w:val="22"/>
          <w:szCs w:val="22"/>
          <w:u w:val="single"/>
          <w:rtl/>
        </w:rPr>
        <w:t xml:space="preserve">8 </w:t>
      </w:r>
      <w:r w:rsidRPr="007A7CC8">
        <w:rPr>
          <w:rFonts w:ascii="Arial" w:eastAsia="PMingLiU" w:hAnsi="Arial" w:hint="cs"/>
          <w:b/>
          <w:bCs/>
          <w:sz w:val="22"/>
          <w:szCs w:val="22"/>
          <w:u w:val="single"/>
          <w:rtl/>
        </w:rPr>
        <w:t>חלות על המציע</w:t>
      </w:r>
      <w:r w:rsidRPr="007A7CC8">
        <w:rPr>
          <w:rFonts w:ascii="Arial" w:eastAsia="PMingLiU" w:hAnsi="Arial" w:hint="cs"/>
          <w:sz w:val="22"/>
          <w:szCs w:val="22"/>
          <w:u w:val="single"/>
          <w:rtl/>
        </w:rPr>
        <w:t xml:space="preserve"> נדרש לסמן </w:t>
      </w:r>
      <w:r w:rsidRPr="007A7CC8">
        <w:rPr>
          <w:rFonts w:ascii="Arial" w:eastAsia="PMingLiU" w:hAnsi="Arial"/>
          <w:sz w:val="22"/>
          <w:szCs w:val="22"/>
          <w:u w:val="single"/>
        </w:rPr>
        <w:t>x</w:t>
      </w:r>
      <w:r w:rsidRPr="007A7CC8">
        <w:rPr>
          <w:rFonts w:ascii="Arial" w:eastAsia="PMingLiU" w:hAnsi="Arial" w:hint="cs"/>
          <w:sz w:val="22"/>
          <w:szCs w:val="22"/>
          <w:u w:val="single"/>
          <w:rtl/>
        </w:rPr>
        <w:t xml:space="preserve"> במשבצת המתאימה)</w:t>
      </w:r>
      <w:r w:rsidRPr="007A7CC8">
        <w:rPr>
          <w:rFonts w:ascii="Arial" w:eastAsia="PMingLiU" w:hAnsi="Arial" w:hint="cs"/>
          <w:sz w:val="22"/>
          <w:szCs w:val="22"/>
          <w:rtl/>
        </w:rPr>
        <w:t>:</w:t>
      </w:r>
    </w:p>
    <w:p w14:paraId="0C51FBFC" w14:textId="77777777" w:rsidR="007244C7" w:rsidRPr="007A7CC8" w:rsidRDefault="007244C7" w:rsidP="00A807A6">
      <w:pPr>
        <w:numPr>
          <w:ilvl w:val="0"/>
          <w:numId w:val="39"/>
        </w:numPr>
        <w:bidi/>
        <w:spacing w:before="0" w:after="0" w:line="360" w:lineRule="auto"/>
        <w:ind w:right="360"/>
        <w:rPr>
          <w:rFonts w:ascii="Arial" w:eastAsia="PMingLiU" w:hAnsi="Arial"/>
          <w:sz w:val="22"/>
          <w:szCs w:val="22"/>
        </w:rPr>
      </w:pPr>
      <w:r w:rsidRPr="007A7CC8">
        <w:rPr>
          <w:rFonts w:ascii="Arial" w:eastAsia="PMingLiU" w:hAnsi="Arial" w:hint="cs"/>
          <w:sz w:val="22"/>
          <w:szCs w:val="22"/>
          <w:rtl/>
        </w:rPr>
        <w:t>המציע מעסיק פחות מ-100 עובדים.</w:t>
      </w:r>
    </w:p>
    <w:p w14:paraId="403C9923" w14:textId="77777777" w:rsidR="007244C7" w:rsidRPr="007A7CC8" w:rsidRDefault="007244C7" w:rsidP="00A807A6">
      <w:pPr>
        <w:numPr>
          <w:ilvl w:val="0"/>
          <w:numId w:val="39"/>
        </w:numPr>
        <w:bidi/>
        <w:spacing w:before="0" w:after="0" w:line="360" w:lineRule="auto"/>
        <w:ind w:right="360"/>
        <w:rPr>
          <w:rFonts w:ascii="Arial" w:eastAsia="PMingLiU" w:hAnsi="Arial"/>
          <w:sz w:val="22"/>
          <w:szCs w:val="22"/>
        </w:rPr>
      </w:pPr>
      <w:r w:rsidRPr="007A7CC8">
        <w:rPr>
          <w:rFonts w:ascii="Arial" w:eastAsia="PMingLiU" w:hAnsi="Arial" w:hint="cs"/>
          <w:sz w:val="22"/>
          <w:szCs w:val="22"/>
          <w:rtl/>
        </w:rPr>
        <w:t>המציע מעסיק 100 עובדים או יותר.</w:t>
      </w:r>
    </w:p>
    <w:p w14:paraId="6FCB9C18" w14:textId="77777777" w:rsidR="007244C7" w:rsidRPr="007A7CC8" w:rsidRDefault="007244C7" w:rsidP="00A807A6">
      <w:pPr>
        <w:bidi/>
        <w:spacing w:before="0" w:after="0" w:line="360" w:lineRule="auto"/>
        <w:ind w:right="360"/>
        <w:rPr>
          <w:rFonts w:ascii="Arial" w:eastAsia="PMingLiU" w:hAnsi="Arial"/>
          <w:sz w:val="22"/>
          <w:szCs w:val="22"/>
          <w:rtl/>
        </w:rPr>
      </w:pPr>
      <w:r w:rsidRPr="007A7CC8">
        <w:rPr>
          <w:rFonts w:ascii="Arial" w:eastAsia="PMingLiU" w:hAnsi="Arial" w:hint="cs"/>
          <w:sz w:val="22"/>
          <w:szCs w:val="22"/>
          <w:u w:val="single"/>
          <w:rtl/>
        </w:rPr>
        <w:t xml:space="preserve">(במקרה שהמציע מעסיק 100 עובדים או יותר נדרש לסמן </w:t>
      </w:r>
      <w:r w:rsidRPr="007A7CC8">
        <w:rPr>
          <w:rFonts w:ascii="Arial" w:eastAsia="PMingLiU" w:hAnsi="Arial"/>
          <w:sz w:val="22"/>
          <w:szCs w:val="22"/>
          <w:u w:val="single"/>
        </w:rPr>
        <w:t xml:space="preserve">X </w:t>
      </w:r>
      <w:r w:rsidRPr="007A7CC8">
        <w:rPr>
          <w:rFonts w:ascii="Arial" w:eastAsia="PMingLiU" w:hAnsi="Arial" w:hint="cs"/>
          <w:sz w:val="22"/>
          <w:szCs w:val="22"/>
          <w:u w:val="single"/>
          <w:rtl/>
        </w:rPr>
        <w:t xml:space="preserve"> במשבצת המתאימה)</w:t>
      </w:r>
      <w:r w:rsidRPr="007A7CC8">
        <w:rPr>
          <w:rFonts w:ascii="Arial" w:eastAsia="PMingLiU" w:hAnsi="Arial" w:hint="cs"/>
          <w:sz w:val="22"/>
          <w:szCs w:val="22"/>
          <w:rtl/>
        </w:rPr>
        <w:t>:</w:t>
      </w:r>
    </w:p>
    <w:p w14:paraId="71303063" w14:textId="77777777" w:rsidR="007244C7" w:rsidRPr="007A7CC8" w:rsidRDefault="007244C7" w:rsidP="00A807A6">
      <w:pPr>
        <w:numPr>
          <w:ilvl w:val="0"/>
          <w:numId w:val="39"/>
        </w:numPr>
        <w:bidi/>
        <w:spacing w:before="0" w:after="0" w:line="360" w:lineRule="auto"/>
        <w:ind w:right="360"/>
        <w:rPr>
          <w:rFonts w:ascii="Arial" w:eastAsia="PMingLiU" w:hAnsi="Arial"/>
          <w:sz w:val="22"/>
          <w:szCs w:val="22"/>
        </w:rPr>
      </w:pPr>
      <w:r w:rsidRPr="007A7CC8">
        <w:rPr>
          <w:rFonts w:ascii="Arial" w:eastAsia="PMingLiU" w:hAnsi="Arial" w:hint="cs"/>
          <w:sz w:val="22"/>
          <w:szCs w:val="22"/>
          <w:rtl/>
        </w:rPr>
        <w:t xml:space="preserve"> המציע מתחייב כי ככל שיזכה במכרז יפנה למנהל הכללי של משרד העבודה והרווחה והשירותים החברתיים לשם</w:t>
      </w:r>
      <w:r w:rsidRPr="007A7CC8">
        <w:rPr>
          <w:rFonts w:ascii="Arial" w:eastAsia="PMingLiU" w:hAnsi="Arial"/>
          <w:sz w:val="22"/>
          <w:szCs w:val="22"/>
        </w:rPr>
        <w:t xml:space="preserve"> </w:t>
      </w:r>
      <w:r w:rsidRPr="007A7CC8">
        <w:rPr>
          <w:rFonts w:ascii="Arial" w:eastAsia="PMingLiU" w:hAnsi="Arial" w:hint="cs"/>
          <w:sz w:val="22"/>
          <w:szCs w:val="22"/>
          <w:rtl/>
        </w:rPr>
        <w:t>בחינת</w:t>
      </w:r>
      <w:r w:rsidRPr="007A7CC8">
        <w:rPr>
          <w:rFonts w:ascii="Arial" w:eastAsia="PMingLiU" w:hAnsi="Arial"/>
          <w:sz w:val="22"/>
          <w:szCs w:val="22"/>
        </w:rPr>
        <w:t xml:space="preserve"> </w:t>
      </w:r>
      <w:r w:rsidRPr="007A7CC8">
        <w:rPr>
          <w:rFonts w:ascii="Arial" w:eastAsia="PMingLiU" w:hAnsi="Arial" w:hint="cs"/>
          <w:sz w:val="22"/>
          <w:szCs w:val="22"/>
          <w:rtl/>
        </w:rPr>
        <w:t>יישום</w:t>
      </w:r>
      <w:r w:rsidRPr="007A7CC8">
        <w:rPr>
          <w:rFonts w:ascii="Arial" w:eastAsia="PMingLiU" w:hAnsi="Arial"/>
          <w:sz w:val="22"/>
          <w:szCs w:val="22"/>
        </w:rPr>
        <w:t xml:space="preserve"> </w:t>
      </w:r>
      <w:r w:rsidRPr="007A7CC8">
        <w:rPr>
          <w:rFonts w:ascii="Arial" w:eastAsia="PMingLiU" w:hAnsi="Arial" w:hint="cs"/>
          <w:sz w:val="22"/>
          <w:szCs w:val="22"/>
          <w:rtl/>
        </w:rPr>
        <w:t>חובותיו</w:t>
      </w:r>
      <w:r w:rsidRPr="007A7CC8">
        <w:rPr>
          <w:rFonts w:ascii="Arial" w:eastAsia="PMingLiU" w:hAnsi="Arial"/>
          <w:sz w:val="22"/>
          <w:szCs w:val="22"/>
        </w:rPr>
        <w:t xml:space="preserve"> </w:t>
      </w:r>
      <w:r w:rsidRPr="007A7CC8">
        <w:rPr>
          <w:rFonts w:ascii="Arial" w:eastAsia="PMingLiU" w:hAnsi="Arial" w:hint="cs"/>
          <w:sz w:val="22"/>
          <w:szCs w:val="22"/>
          <w:rtl/>
        </w:rPr>
        <w:t>לפי</w:t>
      </w:r>
      <w:r w:rsidRPr="007A7CC8">
        <w:rPr>
          <w:rFonts w:ascii="Arial" w:eastAsia="PMingLiU" w:hAnsi="Arial"/>
          <w:sz w:val="22"/>
          <w:szCs w:val="22"/>
        </w:rPr>
        <w:t xml:space="preserve"> </w:t>
      </w:r>
      <w:r w:rsidRPr="007A7CC8">
        <w:rPr>
          <w:rFonts w:ascii="Arial" w:eastAsia="PMingLiU" w:hAnsi="Arial" w:hint="cs"/>
          <w:sz w:val="22"/>
          <w:szCs w:val="22"/>
          <w:rtl/>
        </w:rPr>
        <w:t>סעיף</w:t>
      </w:r>
      <w:r w:rsidRPr="007A7CC8">
        <w:rPr>
          <w:rFonts w:ascii="Arial" w:eastAsia="PMingLiU" w:hAnsi="Arial"/>
          <w:sz w:val="22"/>
          <w:szCs w:val="22"/>
        </w:rPr>
        <w:t xml:space="preserve"> 9 </w:t>
      </w:r>
      <w:r w:rsidRPr="007A7CC8">
        <w:rPr>
          <w:rFonts w:ascii="Arial" w:eastAsia="PMingLiU" w:hAnsi="Arial" w:hint="cs"/>
          <w:sz w:val="22"/>
          <w:szCs w:val="22"/>
          <w:rtl/>
        </w:rPr>
        <w:t>לחוק שוויון</w:t>
      </w:r>
      <w:r w:rsidRPr="007A7CC8">
        <w:rPr>
          <w:rFonts w:ascii="Arial" w:eastAsia="PMingLiU" w:hAnsi="Arial"/>
          <w:sz w:val="22"/>
          <w:szCs w:val="22"/>
        </w:rPr>
        <w:t xml:space="preserve"> </w:t>
      </w:r>
      <w:r w:rsidRPr="007A7CC8">
        <w:rPr>
          <w:rFonts w:ascii="Arial" w:eastAsia="PMingLiU" w:hAnsi="Arial" w:hint="cs"/>
          <w:sz w:val="22"/>
          <w:szCs w:val="22"/>
          <w:rtl/>
        </w:rPr>
        <w:t>זכויות</w:t>
      </w:r>
      <w:r w:rsidRPr="007A7CC8">
        <w:rPr>
          <w:rFonts w:ascii="Arial" w:eastAsia="PMingLiU" w:hAnsi="Arial"/>
          <w:sz w:val="22"/>
          <w:szCs w:val="22"/>
          <w:rtl/>
        </w:rPr>
        <w:t xml:space="preserve"> </w:t>
      </w:r>
      <w:r w:rsidRPr="007A7CC8">
        <w:rPr>
          <w:rFonts w:ascii="Arial" w:eastAsia="PMingLiU" w:hAnsi="Arial" w:hint="cs"/>
          <w:sz w:val="22"/>
          <w:szCs w:val="22"/>
          <w:rtl/>
        </w:rPr>
        <w:t>לאנשים</w:t>
      </w:r>
      <w:r w:rsidRPr="007A7CC8">
        <w:rPr>
          <w:rFonts w:ascii="Arial" w:eastAsia="PMingLiU" w:hAnsi="Arial"/>
          <w:sz w:val="22"/>
          <w:szCs w:val="22"/>
          <w:rtl/>
        </w:rPr>
        <w:t xml:space="preserve"> </w:t>
      </w:r>
      <w:r w:rsidRPr="007A7CC8">
        <w:rPr>
          <w:rFonts w:ascii="Arial" w:eastAsia="PMingLiU" w:hAnsi="Arial" w:hint="cs"/>
          <w:sz w:val="22"/>
          <w:szCs w:val="22"/>
          <w:rtl/>
        </w:rPr>
        <w:t>עם מוגבלות</w:t>
      </w:r>
      <w:r w:rsidRPr="007A7CC8">
        <w:rPr>
          <w:rFonts w:ascii="Arial" w:eastAsia="PMingLiU" w:hAnsi="Arial"/>
          <w:sz w:val="22"/>
          <w:szCs w:val="22"/>
          <w:rtl/>
        </w:rPr>
        <w:t xml:space="preserve">, </w:t>
      </w:r>
      <w:r w:rsidRPr="007A7CC8">
        <w:rPr>
          <w:rFonts w:ascii="Arial" w:eastAsia="PMingLiU" w:hAnsi="Arial" w:hint="cs"/>
          <w:sz w:val="22"/>
          <w:szCs w:val="22"/>
          <w:rtl/>
        </w:rPr>
        <w:t>התשנ</w:t>
      </w:r>
      <w:r w:rsidRPr="007A7CC8">
        <w:rPr>
          <w:rFonts w:ascii="Arial" w:eastAsia="PMingLiU" w:hAnsi="Arial"/>
          <w:sz w:val="22"/>
          <w:szCs w:val="22"/>
          <w:rtl/>
        </w:rPr>
        <w:t>"</w:t>
      </w:r>
      <w:r w:rsidRPr="007A7CC8">
        <w:rPr>
          <w:rFonts w:ascii="Arial" w:eastAsia="PMingLiU" w:hAnsi="Arial" w:hint="cs"/>
          <w:sz w:val="22"/>
          <w:szCs w:val="22"/>
          <w:rtl/>
        </w:rPr>
        <w:t>ח</w:t>
      </w:r>
      <w:r w:rsidRPr="007A7CC8">
        <w:rPr>
          <w:rFonts w:ascii="Arial" w:eastAsia="PMingLiU" w:hAnsi="Arial"/>
          <w:sz w:val="22"/>
          <w:szCs w:val="22"/>
          <w:rtl/>
        </w:rPr>
        <w:t xml:space="preserve"> 199</w:t>
      </w:r>
      <w:r w:rsidRPr="007A7CC8">
        <w:rPr>
          <w:rFonts w:ascii="Arial" w:eastAsia="PMingLiU" w:hAnsi="Arial" w:hint="cs"/>
          <w:sz w:val="22"/>
          <w:szCs w:val="22"/>
          <w:rtl/>
        </w:rPr>
        <w:t>8</w:t>
      </w:r>
      <w:r w:rsidRPr="007A7CC8">
        <w:rPr>
          <w:rFonts w:ascii="Arial" w:eastAsia="PMingLiU" w:hAnsi="Arial"/>
          <w:sz w:val="22"/>
          <w:szCs w:val="22"/>
        </w:rPr>
        <w:t xml:space="preserve">, </w:t>
      </w:r>
      <w:r w:rsidRPr="007A7CC8">
        <w:rPr>
          <w:rFonts w:ascii="Arial" w:eastAsia="PMingLiU" w:hAnsi="Arial" w:hint="cs"/>
          <w:sz w:val="22"/>
          <w:szCs w:val="22"/>
          <w:rtl/>
        </w:rPr>
        <w:t xml:space="preserve"> ובמקרה</w:t>
      </w:r>
      <w:r w:rsidRPr="007A7CC8">
        <w:rPr>
          <w:rFonts w:ascii="Arial" w:eastAsia="PMingLiU" w:hAnsi="Arial"/>
          <w:sz w:val="22"/>
          <w:szCs w:val="22"/>
        </w:rPr>
        <w:t xml:space="preserve"> </w:t>
      </w:r>
      <w:r w:rsidRPr="007A7CC8">
        <w:rPr>
          <w:rFonts w:ascii="Arial" w:eastAsia="PMingLiU" w:hAnsi="Arial" w:hint="cs"/>
          <w:sz w:val="22"/>
          <w:szCs w:val="22"/>
          <w:rtl/>
        </w:rPr>
        <w:t>הצורך</w:t>
      </w:r>
      <w:r w:rsidRPr="007A7CC8">
        <w:rPr>
          <w:rFonts w:ascii="Arial" w:eastAsia="PMingLiU" w:hAnsi="Arial"/>
          <w:sz w:val="22"/>
          <w:szCs w:val="22"/>
        </w:rPr>
        <w:t>–</w:t>
      </w:r>
      <w:r w:rsidRPr="007A7CC8">
        <w:rPr>
          <w:rFonts w:ascii="Arial" w:eastAsia="PMingLiU" w:hAnsi="Arial" w:hint="cs"/>
          <w:sz w:val="22"/>
          <w:szCs w:val="22"/>
          <w:rtl/>
        </w:rPr>
        <w:t xml:space="preserve"> לשם</w:t>
      </w:r>
      <w:r w:rsidRPr="007A7CC8">
        <w:rPr>
          <w:rFonts w:ascii="Arial" w:eastAsia="PMingLiU" w:hAnsi="Arial"/>
          <w:sz w:val="22"/>
          <w:szCs w:val="22"/>
        </w:rPr>
        <w:t xml:space="preserve"> </w:t>
      </w:r>
      <w:r w:rsidRPr="007A7CC8">
        <w:rPr>
          <w:rFonts w:ascii="Arial" w:eastAsia="PMingLiU" w:hAnsi="Arial" w:hint="cs"/>
          <w:sz w:val="22"/>
          <w:szCs w:val="22"/>
          <w:rtl/>
        </w:rPr>
        <w:t>קבלת הנחיות</w:t>
      </w:r>
      <w:r w:rsidRPr="007A7CC8">
        <w:rPr>
          <w:rFonts w:ascii="Arial" w:eastAsia="PMingLiU" w:hAnsi="Arial"/>
          <w:sz w:val="22"/>
          <w:szCs w:val="22"/>
        </w:rPr>
        <w:t xml:space="preserve"> </w:t>
      </w:r>
      <w:r w:rsidRPr="007A7CC8">
        <w:rPr>
          <w:rFonts w:ascii="Arial" w:eastAsia="PMingLiU" w:hAnsi="Arial" w:hint="cs"/>
          <w:sz w:val="22"/>
          <w:szCs w:val="22"/>
          <w:rtl/>
        </w:rPr>
        <w:t>בקשר</w:t>
      </w:r>
      <w:r w:rsidRPr="007A7CC8">
        <w:rPr>
          <w:rFonts w:ascii="Arial" w:eastAsia="PMingLiU" w:hAnsi="Arial"/>
          <w:sz w:val="22"/>
          <w:szCs w:val="22"/>
        </w:rPr>
        <w:t xml:space="preserve"> </w:t>
      </w:r>
      <w:r w:rsidRPr="007A7CC8">
        <w:rPr>
          <w:rFonts w:ascii="Arial" w:eastAsia="PMingLiU" w:hAnsi="Arial" w:hint="cs"/>
          <w:sz w:val="22"/>
          <w:szCs w:val="22"/>
          <w:rtl/>
        </w:rPr>
        <w:t>ליישומן</w:t>
      </w:r>
      <w:r w:rsidRPr="007A7CC8">
        <w:rPr>
          <w:rFonts w:ascii="Arial" w:eastAsia="PMingLiU" w:hAnsi="Arial"/>
          <w:sz w:val="22"/>
          <w:szCs w:val="22"/>
        </w:rPr>
        <w:t>.</w:t>
      </w:r>
    </w:p>
    <w:p w14:paraId="60BD46EA" w14:textId="77777777" w:rsidR="007244C7" w:rsidRPr="007A7CC8" w:rsidRDefault="007244C7" w:rsidP="00A807A6">
      <w:pPr>
        <w:numPr>
          <w:ilvl w:val="0"/>
          <w:numId w:val="39"/>
        </w:numPr>
        <w:bidi/>
        <w:spacing w:before="0" w:after="0" w:line="360" w:lineRule="auto"/>
        <w:ind w:right="360"/>
        <w:rPr>
          <w:rFonts w:ascii="Arial" w:eastAsia="PMingLiU" w:hAnsi="Arial"/>
          <w:sz w:val="22"/>
          <w:szCs w:val="22"/>
          <w:rtl/>
        </w:rPr>
      </w:pPr>
      <w:r w:rsidRPr="007A7CC8">
        <w:rPr>
          <w:rFonts w:ascii="Arial" w:eastAsia="PMingLiU" w:hAnsi="Arial" w:hint="cs"/>
          <w:sz w:val="22"/>
          <w:szCs w:val="22"/>
          <w:rtl/>
        </w:rPr>
        <w:t>המציע התחייב בעבר לפנות למנהל הכללי של משרד העבודה והרווחה והשירותים החברתיים לשם בחינת</w:t>
      </w:r>
      <w:r w:rsidRPr="007A7CC8">
        <w:rPr>
          <w:rFonts w:ascii="Arial" w:eastAsia="PMingLiU" w:hAnsi="Arial"/>
          <w:sz w:val="22"/>
          <w:szCs w:val="22"/>
        </w:rPr>
        <w:t xml:space="preserve"> </w:t>
      </w:r>
      <w:r w:rsidRPr="007A7CC8">
        <w:rPr>
          <w:rFonts w:ascii="Arial" w:eastAsia="PMingLiU" w:hAnsi="Arial" w:hint="cs"/>
          <w:sz w:val="22"/>
          <w:szCs w:val="22"/>
          <w:rtl/>
        </w:rPr>
        <w:t xml:space="preserve"> יישום</w:t>
      </w:r>
      <w:r w:rsidRPr="007A7CC8">
        <w:rPr>
          <w:rFonts w:ascii="Arial" w:eastAsia="PMingLiU" w:hAnsi="Arial"/>
          <w:sz w:val="22"/>
          <w:szCs w:val="22"/>
        </w:rPr>
        <w:t xml:space="preserve"> </w:t>
      </w:r>
      <w:r w:rsidRPr="007A7CC8">
        <w:rPr>
          <w:rFonts w:ascii="Arial" w:eastAsia="PMingLiU" w:hAnsi="Arial" w:hint="cs"/>
          <w:sz w:val="22"/>
          <w:szCs w:val="22"/>
          <w:rtl/>
        </w:rPr>
        <w:t>חובותיו</w:t>
      </w:r>
      <w:r w:rsidRPr="007A7CC8">
        <w:rPr>
          <w:rFonts w:ascii="Arial" w:eastAsia="PMingLiU" w:hAnsi="Arial"/>
          <w:sz w:val="22"/>
          <w:szCs w:val="22"/>
        </w:rPr>
        <w:t xml:space="preserve"> </w:t>
      </w:r>
      <w:r w:rsidRPr="007A7CC8">
        <w:rPr>
          <w:rFonts w:ascii="Arial" w:eastAsia="PMingLiU" w:hAnsi="Arial" w:hint="cs"/>
          <w:sz w:val="22"/>
          <w:szCs w:val="22"/>
          <w:rtl/>
        </w:rPr>
        <w:t>לפי</w:t>
      </w:r>
      <w:r w:rsidRPr="007A7CC8">
        <w:rPr>
          <w:rFonts w:ascii="Arial" w:eastAsia="PMingLiU" w:hAnsi="Arial"/>
          <w:sz w:val="22"/>
          <w:szCs w:val="22"/>
        </w:rPr>
        <w:t xml:space="preserve"> </w:t>
      </w:r>
      <w:r w:rsidRPr="007A7CC8">
        <w:rPr>
          <w:rFonts w:ascii="Arial" w:eastAsia="PMingLiU" w:hAnsi="Arial" w:hint="cs"/>
          <w:sz w:val="22"/>
          <w:szCs w:val="22"/>
          <w:rtl/>
        </w:rPr>
        <w:t>סעיף</w:t>
      </w:r>
      <w:r w:rsidRPr="007A7CC8">
        <w:rPr>
          <w:rFonts w:ascii="Arial" w:eastAsia="PMingLiU" w:hAnsi="Arial"/>
          <w:sz w:val="22"/>
          <w:szCs w:val="22"/>
        </w:rPr>
        <w:t xml:space="preserve"> 9 </w:t>
      </w:r>
      <w:r w:rsidRPr="007A7CC8">
        <w:rPr>
          <w:rFonts w:ascii="Arial" w:eastAsia="PMingLiU" w:hAnsi="Arial" w:hint="cs"/>
          <w:sz w:val="22"/>
          <w:szCs w:val="22"/>
          <w:rtl/>
        </w:rPr>
        <w:t>לחוק שוויון</w:t>
      </w:r>
      <w:r w:rsidRPr="007A7CC8">
        <w:rPr>
          <w:rFonts w:ascii="Arial" w:eastAsia="PMingLiU" w:hAnsi="Arial"/>
          <w:sz w:val="22"/>
          <w:szCs w:val="22"/>
        </w:rPr>
        <w:t xml:space="preserve"> </w:t>
      </w:r>
      <w:r w:rsidRPr="007A7CC8">
        <w:rPr>
          <w:rFonts w:ascii="Arial" w:eastAsia="PMingLiU" w:hAnsi="Arial" w:hint="cs"/>
          <w:sz w:val="22"/>
          <w:szCs w:val="22"/>
          <w:rtl/>
        </w:rPr>
        <w:t>זכויות</w:t>
      </w:r>
      <w:r w:rsidRPr="007A7CC8">
        <w:rPr>
          <w:rFonts w:ascii="Arial" w:eastAsia="PMingLiU" w:hAnsi="Arial"/>
          <w:sz w:val="22"/>
          <w:szCs w:val="22"/>
          <w:rtl/>
        </w:rPr>
        <w:t xml:space="preserve"> </w:t>
      </w:r>
      <w:r w:rsidRPr="007A7CC8">
        <w:rPr>
          <w:rFonts w:ascii="Arial" w:eastAsia="PMingLiU" w:hAnsi="Arial" w:hint="cs"/>
          <w:sz w:val="22"/>
          <w:szCs w:val="22"/>
          <w:rtl/>
        </w:rPr>
        <w:t>לאנשים</w:t>
      </w:r>
      <w:r w:rsidRPr="007A7CC8">
        <w:rPr>
          <w:rFonts w:ascii="Arial" w:eastAsia="PMingLiU" w:hAnsi="Arial"/>
          <w:sz w:val="22"/>
          <w:szCs w:val="22"/>
          <w:rtl/>
        </w:rPr>
        <w:t xml:space="preserve"> </w:t>
      </w:r>
      <w:r w:rsidRPr="007A7CC8">
        <w:rPr>
          <w:rFonts w:ascii="Arial" w:eastAsia="PMingLiU" w:hAnsi="Arial" w:hint="cs"/>
          <w:sz w:val="22"/>
          <w:szCs w:val="22"/>
          <w:rtl/>
        </w:rPr>
        <w:t>עם מוגבלות</w:t>
      </w:r>
      <w:r w:rsidRPr="007A7CC8">
        <w:rPr>
          <w:rFonts w:ascii="Arial" w:eastAsia="PMingLiU" w:hAnsi="Arial"/>
          <w:sz w:val="22"/>
          <w:szCs w:val="22"/>
          <w:rtl/>
        </w:rPr>
        <w:t xml:space="preserve">, </w:t>
      </w:r>
      <w:r w:rsidRPr="007A7CC8">
        <w:rPr>
          <w:rFonts w:ascii="Arial" w:eastAsia="PMingLiU" w:hAnsi="Arial" w:hint="cs"/>
          <w:sz w:val="22"/>
          <w:szCs w:val="22"/>
          <w:rtl/>
        </w:rPr>
        <w:t>התשנ</w:t>
      </w:r>
      <w:r w:rsidRPr="007A7CC8">
        <w:rPr>
          <w:rFonts w:ascii="Arial" w:eastAsia="PMingLiU" w:hAnsi="Arial"/>
          <w:sz w:val="22"/>
          <w:szCs w:val="22"/>
          <w:rtl/>
        </w:rPr>
        <w:t>"</w:t>
      </w:r>
      <w:r w:rsidRPr="007A7CC8">
        <w:rPr>
          <w:rFonts w:ascii="Arial" w:eastAsia="PMingLiU" w:hAnsi="Arial" w:hint="cs"/>
          <w:sz w:val="22"/>
          <w:szCs w:val="22"/>
          <w:rtl/>
        </w:rPr>
        <w:t>ח</w:t>
      </w:r>
      <w:r w:rsidRPr="007A7CC8">
        <w:rPr>
          <w:rFonts w:ascii="Arial" w:eastAsia="PMingLiU" w:hAnsi="Arial"/>
          <w:sz w:val="22"/>
          <w:szCs w:val="22"/>
          <w:rtl/>
        </w:rPr>
        <w:t xml:space="preserve"> 199</w:t>
      </w:r>
      <w:r w:rsidRPr="007A7CC8">
        <w:rPr>
          <w:rFonts w:ascii="Arial" w:eastAsia="PMingLiU" w:hAnsi="Arial" w:hint="cs"/>
          <w:sz w:val="22"/>
          <w:szCs w:val="22"/>
          <w:rtl/>
        </w:rPr>
        <w:t xml:space="preserve">8, הוא פנה כאמור ואם קיבל הנחיות ליישום חובותיו </w:t>
      </w:r>
      <w:r w:rsidRPr="007A7CC8">
        <w:rPr>
          <w:rFonts w:ascii="Arial" w:eastAsia="PMingLiU" w:hAnsi="Arial"/>
          <w:b/>
          <w:bCs/>
          <w:sz w:val="22"/>
          <w:szCs w:val="22"/>
          <w:rtl/>
        </w:rPr>
        <w:t>פעל ליישומן</w:t>
      </w:r>
      <w:r w:rsidRPr="007A7CC8">
        <w:rPr>
          <w:rFonts w:ascii="Arial" w:eastAsia="PMingLiU" w:hAnsi="Arial" w:hint="cs"/>
          <w:sz w:val="22"/>
          <w:szCs w:val="22"/>
          <w:rtl/>
        </w:rPr>
        <w:t xml:space="preserve"> (במקרה שהמציע התחייב בעבר לבצע פנייה זו ונעשתה עמו התקשרות שלגביה נתן התחייבות זו).</w:t>
      </w:r>
    </w:p>
    <w:p w14:paraId="58567013" w14:textId="77777777" w:rsidR="007244C7" w:rsidRPr="007A7CC8" w:rsidRDefault="007244C7" w:rsidP="00A807A6">
      <w:pPr>
        <w:bidi/>
        <w:spacing w:before="0" w:after="0" w:line="360" w:lineRule="auto"/>
        <w:ind w:right="360"/>
        <w:rPr>
          <w:rFonts w:ascii="Arial" w:eastAsia="PMingLiU" w:hAnsi="Arial"/>
          <w:sz w:val="14"/>
          <w:szCs w:val="14"/>
          <w:rtl/>
        </w:rPr>
      </w:pPr>
    </w:p>
    <w:p w14:paraId="0716666B" w14:textId="77777777" w:rsidR="007244C7" w:rsidRDefault="007244C7" w:rsidP="00A807A6">
      <w:pPr>
        <w:bidi/>
        <w:spacing w:before="0" w:after="0" w:line="360" w:lineRule="auto"/>
        <w:ind w:right="360"/>
        <w:rPr>
          <w:rFonts w:ascii="Arial" w:eastAsia="PMingLiU" w:hAnsi="Arial"/>
          <w:sz w:val="22"/>
          <w:szCs w:val="22"/>
          <w:rtl/>
        </w:rPr>
      </w:pPr>
      <w:r w:rsidRPr="007A7CC8">
        <w:rPr>
          <w:rFonts w:ascii="Arial" w:eastAsia="PMingLiU" w:hAnsi="Arial" w:hint="cs"/>
          <w:sz w:val="22"/>
          <w:szCs w:val="22"/>
          <w:rtl/>
        </w:rPr>
        <w:t>המציע</w:t>
      </w:r>
      <w:r w:rsidRPr="007A7CC8">
        <w:rPr>
          <w:rFonts w:ascii="Arial" w:eastAsia="PMingLiU" w:hAnsi="Arial"/>
          <w:sz w:val="22"/>
          <w:szCs w:val="22"/>
          <w:rtl/>
        </w:rPr>
        <w:t xml:space="preserve"> </w:t>
      </w:r>
      <w:r w:rsidRPr="007A7CC8">
        <w:rPr>
          <w:rFonts w:ascii="Arial" w:eastAsia="PMingLiU" w:hAnsi="Arial" w:hint="cs"/>
          <w:sz w:val="22"/>
          <w:szCs w:val="22"/>
          <w:rtl/>
        </w:rPr>
        <w:t>מתחייב</w:t>
      </w:r>
      <w:r w:rsidRPr="007A7CC8">
        <w:rPr>
          <w:rFonts w:ascii="Arial" w:eastAsia="PMingLiU" w:hAnsi="Arial"/>
          <w:sz w:val="22"/>
          <w:szCs w:val="22"/>
          <w:rtl/>
        </w:rPr>
        <w:t xml:space="preserve"> </w:t>
      </w:r>
      <w:r w:rsidRPr="007A7CC8">
        <w:rPr>
          <w:rFonts w:ascii="Arial" w:eastAsia="PMingLiU" w:hAnsi="Arial" w:hint="cs"/>
          <w:sz w:val="22"/>
          <w:szCs w:val="22"/>
          <w:rtl/>
        </w:rPr>
        <w:t>להעביר העתק</w:t>
      </w:r>
      <w:r w:rsidRPr="007A7CC8">
        <w:rPr>
          <w:rFonts w:ascii="Arial" w:eastAsia="PMingLiU" w:hAnsi="Arial"/>
          <w:sz w:val="22"/>
          <w:szCs w:val="22"/>
          <w:rtl/>
        </w:rPr>
        <w:t xml:space="preserve"> </w:t>
      </w:r>
      <w:r w:rsidRPr="007A7CC8">
        <w:rPr>
          <w:rFonts w:ascii="Arial" w:eastAsia="PMingLiU" w:hAnsi="Arial" w:hint="cs"/>
          <w:sz w:val="22"/>
          <w:szCs w:val="22"/>
          <w:rtl/>
        </w:rPr>
        <w:t>מהתצהיר</w:t>
      </w:r>
      <w:r w:rsidRPr="007A7CC8">
        <w:rPr>
          <w:rFonts w:ascii="Arial" w:eastAsia="PMingLiU" w:hAnsi="Arial"/>
          <w:sz w:val="22"/>
          <w:szCs w:val="22"/>
          <w:rtl/>
        </w:rPr>
        <w:t xml:space="preserve"> </w:t>
      </w:r>
      <w:r w:rsidRPr="007A7CC8">
        <w:rPr>
          <w:rFonts w:ascii="Arial" w:eastAsia="PMingLiU" w:hAnsi="Arial" w:hint="cs"/>
          <w:sz w:val="22"/>
          <w:szCs w:val="22"/>
          <w:rtl/>
        </w:rPr>
        <w:t>שמסר</w:t>
      </w:r>
      <w:r w:rsidRPr="007A7CC8">
        <w:rPr>
          <w:rFonts w:ascii="Arial" w:eastAsia="PMingLiU" w:hAnsi="Arial"/>
          <w:sz w:val="22"/>
          <w:szCs w:val="22"/>
          <w:rtl/>
        </w:rPr>
        <w:t xml:space="preserve"> </w:t>
      </w:r>
      <w:r w:rsidRPr="007A7CC8">
        <w:rPr>
          <w:rFonts w:ascii="Arial" w:eastAsia="PMingLiU" w:hAnsi="Arial" w:hint="cs"/>
          <w:sz w:val="22"/>
          <w:szCs w:val="22"/>
          <w:rtl/>
        </w:rPr>
        <w:t>לפי</w:t>
      </w:r>
      <w:r w:rsidRPr="007A7CC8">
        <w:rPr>
          <w:rFonts w:ascii="Arial" w:eastAsia="PMingLiU" w:hAnsi="Arial"/>
          <w:sz w:val="22"/>
          <w:szCs w:val="22"/>
          <w:rtl/>
        </w:rPr>
        <w:t xml:space="preserve"> </w:t>
      </w:r>
      <w:r w:rsidRPr="007A7CC8">
        <w:rPr>
          <w:rFonts w:ascii="Arial" w:eastAsia="PMingLiU" w:hAnsi="Arial" w:hint="cs"/>
          <w:sz w:val="22"/>
          <w:szCs w:val="22"/>
          <w:rtl/>
        </w:rPr>
        <w:t>פסקה</w:t>
      </w:r>
      <w:r w:rsidRPr="007A7CC8">
        <w:rPr>
          <w:rFonts w:ascii="Arial" w:eastAsia="PMingLiU" w:hAnsi="Arial"/>
          <w:sz w:val="22"/>
          <w:szCs w:val="22"/>
          <w:rtl/>
        </w:rPr>
        <w:t xml:space="preserve"> </w:t>
      </w:r>
      <w:r w:rsidRPr="007A7CC8">
        <w:rPr>
          <w:rFonts w:ascii="Arial" w:eastAsia="PMingLiU" w:hAnsi="Arial" w:hint="cs"/>
          <w:sz w:val="22"/>
          <w:szCs w:val="22"/>
          <w:rtl/>
        </w:rPr>
        <w:t>זו</w:t>
      </w:r>
      <w:r w:rsidRPr="007A7CC8">
        <w:rPr>
          <w:rFonts w:ascii="Arial" w:eastAsia="PMingLiU" w:hAnsi="Arial"/>
          <w:sz w:val="22"/>
          <w:szCs w:val="22"/>
          <w:rtl/>
        </w:rPr>
        <w:t xml:space="preserve"> </w:t>
      </w:r>
      <w:r w:rsidRPr="007A7CC8">
        <w:rPr>
          <w:rFonts w:ascii="Arial" w:eastAsia="PMingLiU" w:hAnsi="Arial" w:hint="cs"/>
          <w:sz w:val="22"/>
          <w:szCs w:val="22"/>
          <w:rtl/>
        </w:rPr>
        <w:t>למנהל הכללי</w:t>
      </w:r>
      <w:r w:rsidRPr="007A7CC8">
        <w:rPr>
          <w:rFonts w:ascii="Arial" w:eastAsia="PMingLiU" w:hAnsi="Arial"/>
          <w:sz w:val="22"/>
          <w:szCs w:val="22"/>
          <w:rtl/>
        </w:rPr>
        <w:t xml:space="preserve"> </w:t>
      </w:r>
      <w:r w:rsidRPr="007A7CC8">
        <w:rPr>
          <w:rFonts w:ascii="Arial" w:eastAsia="PMingLiU" w:hAnsi="Arial" w:hint="cs"/>
          <w:sz w:val="22"/>
          <w:szCs w:val="22"/>
          <w:rtl/>
        </w:rPr>
        <w:t>של</w:t>
      </w:r>
      <w:r w:rsidRPr="007A7CC8">
        <w:rPr>
          <w:rFonts w:ascii="Arial" w:eastAsia="PMingLiU" w:hAnsi="Arial"/>
          <w:sz w:val="22"/>
          <w:szCs w:val="22"/>
          <w:rtl/>
        </w:rPr>
        <w:t xml:space="preserve"> </w:t>
      </w:r>
      <w:r w:rsidRPr="007A7CC8">
        <w:rPr>
          <w:rFonts w:ascii="Arial" w:eastAsia="PMingLiU" w:hAnsi="Arial" w:hint="cs"/>
          <w:sz w:val="22"/>
          <w:szCs w:val="22"/>
          <w:rtl/>
        </w:rPr>
        <w:t>משרד</w:t>
      </w:r>
      <w:r w:rsidRPr="007A7CC8">
        <w:rPr>
          <w:rFonts w:ascii="Arial" w:eastAsia="PMingLiU" w:hAnsi="Arial"/>
          <w:sz w:val="22"/>
          <w:szCs w:val="22"/>
          <w:rtl/>
        </w:rPr>
        <w:t xml:space="preserve"> </w:t>
      </w:r>
      <w:r w:rsidRPr="007A7CC8">
        <w:rPr>
          <w:rFonts w:ascii="Arial" w:eastAsia="PMingLiU" w:hAnsi="Arial" w:hint="cs"/>
          <w:sz w:val="22"/>
          <w:szCs w:val="22"/>
          <w:rtl/>
        </w:rPr>
        <w:t>העבודה</w:t>
      </w:r>
      <w:r w:rsidRPr="007A7CC8">
        <w:rPr>
          <w:rFonts w:ascii="Arial" w:eastAsia="PMingLiU" w:hAnsi="Arial"/>
          <w:sz w:val="22"/>
          <w:szCs w:val="22"/>
          <w:rtl/>
        </w:rPr>
        <w:t xml:space="preserve"> </w:t>
      </w:r>
      <w:r w:rsidRPr="007A7CC8">
        <w:rPr>
          <w:rFonts w:ascii="Arial" w:eastAsia="PMingLiU" w:hAnsi="Arial" w:hint="cs"/>
          <w:sz w:val="22"/>
          <w:szCs w:val="22"/>
          <w:rtl/>
        </w:rPr>
        <w:t>הרווחה</w:t>
      </w:r>
      <w:r w:rsidRPr="007A7CC8">
        <w:rPr>
          <w:rFonts w:ascii="Arial" w:eastAsia="PMingLiU" w:hAnsi="Arial"/>
          <w:sz w:val="22"/>
          <w:szCs w:val="22"/>
          <w:rtl/>
        </w:rPr>
        <w:t xml:space="preserve"> </w:t>
      </w:r>
      <w:r w:rsidRPr="007A7CC8">
        <w:rPr>
          <w:rFonts w:ascii="Arial" w:eastAsia="PMingLiU" w:hAnsi="Arial" w:hint="cs"/>
          <w:sz w:val="22"/>
          <w:szCs w:val="22"/>
          <w:rtl/>
        </w:rPr>
        <w:t>והשירותים החברתיים</w:t>
      </w:r>
      <w:r w:rsidRPr="007A7CC8">
        <w:rPr>
          <w:rFonts w:ascii="Arial" w:eastAsia="PMingLiU" w:hAnsi="Arial"/>
          <w:sz w:val="22"/>
          <w:szCs w:val="22"/>
          <w:rtl/>
        </w:rPr>
        <w:t xml:space="preserve">, </w:t>
      </w:r>
      <w:r w:rsidRPr="007A7CC8">
        <w:rPr>
          <w:rFonts w:ascii="Arial" w:eastAsia="PMingLiU" w:hAnsi="Arial" w:hint="cs"/>
          <w:sz w:val="22"/>
          <w:szCs w:val="22"/>
          <w:rtl/>
        </w:rPr>
        <w:t>בתוך</w:t>
      </w:r>
      <w:r w:rsidRPr="007A7CC8">
        <w:rPr>
          <w:rFonts w:ascii="Arial" w:eastAsia="PMingLiU" w:hAnsi="Arial"/>
          <w:sz w:val="22"/>
          <w:szCs w:val="22"/>
          <w:rtl/>
        </w:rPr>
        <w:t xml:space="preserve"> 30 </w:t>
      </w:r>
      <w:r w:rsidRPr="007A7CC8">
        <w:rPr>
          <w:rFonts w:ascii="Arial" w:eastAsia="PMingLiU" w:hAnsi="Arial" w:hint="cs"/>
          <w:sz w:val="22"/>
          <w:szCs w:val="22"/>
          <w:rtl/>
        </w:rPr>
        <w:t>ימים</w:t>
      </w:r>
      <w:r w:rsidRPr="007A7CC8">
        <w:rPr>
          <w:rFonts w:ascii="Arial" w:eastAsia="PMingLiU" w:hAnsi="Arial"/>
          <w:sz w:val="22"/>
          <w:szCs w:val="22"/>
          <w:rtl/>
        </w:rPr>
        <w:t xml:space="preserve"> </w:t>
      </w:r>
      <w:r w:rsidRPr="007A7CC8">
        <w:rPr>
          <w:rFonts w:ascii="Arial" w:eastAsia="PMingLiU" w:hAnsi="Arial" w:hint="cs"/>
          <w:sz w:val="22"/>
          <w:szCs w:val="22"/>
          <w:rtl/>
        </w:rPr>
        <w:t>ממועד</w:t>
      </w:r>
      <w:r w:rsidRPr="007A7CC8">
        <w:rPr>
          <w:rFonts w:ascii="Arial" w:eastAsia="PMingLiU" w:hAnsi="Arial"/>
          <w:sz w:val="22"/>
          <w:szCs w:val="22"/>
          <w:rtl/>
        </w:rPr>
        <w:t xml:space="preserve"> </w:t>
      </w:r>
      <w:r w:rsidRPr="007A7CC8">
        <w:rPr>
          <w:rFonts w:ascii="Arial" w:eastAsia="PMingLiU" w:hAnsi="Arial" w:hint="cs"/>
          <w:sz w:val="22"/>
          <w:szCs w:val="22"/>
          <w:rtl/>
        </w:rPr>
        <w:t>ההתקשרות</w:t>
      </w:r>
      <w:r w:rsidRPr="007A7CC8">
        <w:rPr>
          <w:rFonts w:ascii="Arial" w:eastAsia="PMingLiU" w:hAnsi="Arial"/>
          <w:sz w:val="22"/>
          <w:szCs w:val="22"/>
          <w:rtl/>
        </w:rPr>
        <w:t>.</w:t>
      </w:r>
    </w:p>
    <w:p w14:paraId="0163BE5D" w14:textId="77777777" w:rsidR="00B31C17" w:rsidRDefault="00B31C17" w:rsidP="00A807A6">
      <w:pPr>
        <w:bidi/>
        <w:spacing w:before="0" w:after="0" w:line="360" w:lineRule="auto"/>
        <w:ind w:right="360"/>
        <w:rPr>
          <w:rFonts w:ascii="Arial" w:eastAsia="PMingLiU" w:hAnsi="Arial"/>
          <w:sz w:val="22"/>
          <w:szCs w:val="22"/>
          <w:rtl/>
        </w:rPr>
      </w:pPr>
    </w:p>
    <w:tbl>
      <w:tblPr>
        <w:bidiVisual/>
        <w:tblW w:w="0" w:type="auto"/>
        <w:tblBorders>
          <w:insideH w:val="single" w:sz="4" w:space="0" w:color="auto"/>
        </w:tblBorders>
        <w:tblLook w:val="01E0" w:firstRow="1" w:lastRow="1" w:firstColumn="1" w:lastColumn="1" w:noHBand="0" w:noVBand="0"/>
      </w:tblPr>
      <w:tblGrid>
        <w:gridCol w:w="1267"/>
        <w:gridCol w:w="233"/>
        <w:gridCol w:w="1325"/>
        <w:gridCol w:w="244"/>
        <w:gridCol w:w="1439"/>
        <w:gridCol w:w="227"/>
        <w:gridCol w:w="1414"/>
        <w:gridCol w:w="227"/>
        <w:gridCol w:w="1320"/>
      </w:tblGrid>
      <w:tr w:rsidR="00B31C17" w:rsidRPr="00B31C17" w14:paraId="3608E67C" w14:textId="77777777" w:rsidTr="00E86416">
        <w:tc>
          <w:tcPr>
            <w:tcW w:w="1548" w:type="dxa"/>
            <w:shd w:val="clear" w:color="auto" w:fill="auto"/>
          </w:tcPr>
          <w:p w14:paraId="6A8A9EB2" w14:textId="77777777" w:rsidR="00B31C17" w:rsidRPr="00B31C17" w:rsidRDefault="00B31C17" w:rsidP="00A807A6">
            <w:pPr>
              <w:bidi/>
              <w:spacing w:before="0" w:after="0" w:line="360" w:lineRule="auto"/>
              <w:ind w:right="360"/>
              <w:rPr>
                <w:rFonts w:ascii="Arial" w:eastAsia="PMingLiU" w:hAnsi="Arial"/>
                <w:sz w:val="22"/>
                <w:szCs w:val="22"/>
                <w:rtl/>
              </w:rPr>
            </w:pPr>
          </w:p>
        </w:tc>
        <w:tc>
          <w:tcPr>
            <w:tcW w:w="251" w:type="dxa"/>
            <w:tcBorders>
              <w:top w:val="nil"/>
              <w:bottom w:val="nil"/>
            </w:tcBorders>
            <w:shd w:val="clear" w:color="auto" w:fill="auto"/>
          </w:tcPr>
          <w:p w14:paraId="62F6F33F" w14:textId="77777777" w:rsidR="00B31C17" w:rsidRPr="00B31C17" w:rsidRDefault="00B31C17" w:rsidP="00A807A6">
            <w:pPr>
              <w:bidi/>
              <w:spacing w:before="0" w:after="0" w:line="360" w:lineRule="auto"/>
              <w:ind w:right="360"/>
              <w:rPr>
                <w:rFonts w:ascii="Arial" w:eastAsia="PMingLiU" w:hAnsi="Arial"/>
                <w:sz w:val="22"/>
                <w:szCs w:val="22"/>
                <w:rtl/>
              </w:rPr>
            </w:pPr>
          </w:p>
        </w:tc>
        <w:tc>
          <w:tcPr>
            <w:tcW w:w="1549" w:type="dxa"/>
            <w:shd w:val="clear" w:color="auto" w:fill="auto"/>
          </w:tcPr>
          <w:p w14:paraId="36DEA25C" w14:textId="77777777" w:rsidR="00B31C17" w:rsidRPr="00B31C17" w:rsidRDefault="00B31C17" w:rsidP="00A807A6">
            <w:pPr>
              <w:bidi/>
              <w:spacing w:before="0" w:after="0" w:line="360" w:lineRule="auto"/>
              <w:ind w:right="360"/>
              <w:rPr>
                <w:rFonts w:ascii="Arial" w:eastAsia="PMingLiU" w:hAnsi="Arial"/>
                <w:sz w:val="22"/>
                <w:szCs w:val="22"/>
                <w:rtl/>
              </w:rPr>
            </w:pPr>
          </w:p>
        </w:tc>
        <w:tc>
          <w:tcPr>
            <w:tcW w:w="281" w:type="dxa"/>
            <w:tcBorders>
              <w:top w:val="nil"/>
              <w:bottom w:val="nil"/>
            </w:tcBorders>
            <w:shd w:val="clear" w:color="auto" w:fill="auto"/>
          </w:tcPr>
          <w:p w14:paraId="16078189" w14:textId="77777777" w:rsidR="00B31C17" w:rsidRPr="00B31C17" w:rsidRDefault="00B31C17" w:rsidP="00A807A6">
            <w:pPr>
              <w:bidi/>
              <w:spacing w:before="0" w:after="0" w:line="360" w:lineRule="auto"/>
              <w:ind w:right="360"/>
              <w:rPr>
                <w:rFonts w:ascii="Arial" w:eastAsia="PMingLiU" w:hAnsi="Arial"/>
                <w:sz w:val="22"/>
                <w:szCs w:val="22"/>
                <w:rtl/>
              </w:rPr>
            </w:pPr>
          </w:p>
        </w:tc>
        <w:tc>
          <w:tcPr>
            <w:tcW w:w="1859" w:type="dxa"/>
            <w:shd w:val="clear" w:color="auto" w:fill="auto"/>
          </w:tcPr>
          <w:p w14:paraId="39011DA4" w14:textId="77777777" w:rsidR="00B31C17" w:rsidRPr="00B31C17" w:rsidRDefault="00B31C17" w:rsidP="00A807A6">
            <w:pPr>
              <w:bidi/>
              <w:spacing w:before="0" w:after="0" w:line="360" w:lineRule="auto"/>
              <w:ind w:right="360"/>
              <w:rPr>
                <w:rFonts w:ascii="Arial" w:eastAsia="PMingLiU" w:hAnsi="Arial"/>
                <w:sz w:val="22"/>
                <w:szCs w:val="22"/>
                <w:rtl/>
              </w:rPr>
            </w:pPr>
          </w:p>
        </w:tc>
        <w:tc>
          <w:tcPr>
            <w:tcW w:w="236" w:type="dxa"/>
            <w:tcBorders>
              <w:top w:val="nil"/>
              <w:bottom w:val="nil"/>
            </w:tcBorders>
            <w:shd w:val="clear" w:color="auto" w:fill="auto"/>
          </w:tcPr>
          <w:p w14:paraId="7ADAF13E" w14:textId="77777777" w:rsidR="00B31C17" w:rsidRPr="00B31C17" w:rsidRDefault="00B31C17" w:rsidP="00A807A6">
            <w:pPr>
              <w:bidi/>
              <w:spacing w:before="0" w:after="0" w:line="360" w:lineRule="auto"/>
              <w:ind w:right="360"/>
              <w:rPr>
                <w:rFonts w:ascii="Arial" w:eastAsia="PMingLiU" w:hAnsi="Arial"/>
                <w:sz w:val="22"/>
                <w:szCs w:val="22"/>
                <w:rtl/>
              </w:rPr>
            </w:pPr>
          </w:p>
        </w:tc>
        <w:tc>
          <w:tcPr>
            <w:tcW w:w="1738" w:type="dxa"/>
            <w:shd w:val="clear" w:color="auto" w:fill="auto"/>
          </w:tcPr>
          <w:p w14:paraId="3C65E178" w14:textId="77777777" w:rsidR="00B31C17" w:rsidRPr="00B31C17" w:rsidRDefault="00B31C17" w:rsidP="00A807A6">
            <w:pPr>
              <w:bidi/>
              <w:spacing w:before="0" w:after="0" w:line="360" w:lineRule="auto"/>
              <w:ind w:right="360"/>
              <w:rPr>
                <w:rFonts w:ascii="Arial" w:eastAsia="PMingLiU" w:hAnsi="Arial"/>
                <w:sz w:val="22"/>
                <w:szCs w:val="22"/>
                <w:rtl/>
              </w:rPr>
            </w:pPr>
          </w:p>
        </w:tc>
        <w:tc>
          <w:tcPr>
            <w:tcW w:w="236" w:type="dxa"/>
            <w:tcBorders>
              <w:top w:val="nil"/>
              <w:bottom w:val="nil"/>
            </w:tcBorders>
            <w:shd w:val="clear" w:color="auto" w:fill="auto"/>
          </w:tcPr>
          <w:p w14:paraId="2B877B82" w14:textId="77777777" w:rsidR="00B31C17" w:rsidRPr="00B31C17" w:rsidRDefault="00B31C17" w:rsidP="00A807A6">
            <w:pPr>
              <w:bidi/>
              <w:spacing w:before="0" w:after="0" w:line="360" w:lineRule="auto"/>
              <w:ind w:right="360"/>
              <w:rPr>
                <w:rFonts w:ascii="Arial" w:eastAsia="PMingLiU" w:hAnsi="Arial"/>
                <w:sz w:val="22"/>
                <w:szCs w:val="22"/>
                <w:rtl/>
              </w:rPr>
            </w:pPr>
          </w:p>
        </w:tc>
        <w:tc>
          <w:tcPr>
            <w:tcW w:w="1480" w:type="dxa"/>
            <w:shd w:val="clear" w:color="auto" w:fill="auto"/>
          </w:tcPr>
          <w:p w14:paraId="0799E593" w14:textId="77777777" w:rsidR="00B31C17" w:rsidRPr="00B31C17" w:rsidRDefault="00B31C17" w:rsidP="00A807A6">
            <w:pPr>
              <w:bidi/>
              <w:spacing w:before="0" w:after="0" w:line="360" w:lineRule="auto"/>
              <w:ind w:right="360"/>
              <w:rPr>
                <w:rFonts w:ascii="Arial" w:eastAsia="PMingLiU" w:hAnsi="Arial"/>
                <w:sz w:val="22"/>
                <w:szCs w:val="22"/>
                <w:rtl/>
              </w:rPr>
            </w:pPr>
          </w:p>
        </w:tc>
      </w:tr>
      <w:tr w:rsidR="00B31C17" w:rsidRPr="00B31C17" w14:paraId="46281733" w14:textId="77777777" w:rsidTr="00E86416">
        <w:tc>
          <w:tcPr>
            <w:tcW w:w="1548" w:type="dxa"/>
            <w:shd w:val="clear" w:color="auto" w:fill="auto"/>
          </w:tcPr>
          <w:p w14:paraId="0E7EF1BA" w14:textId="77777777" w:rsidR="00B31C17" w:rsidRPr="00B31C17" w:rsidRDefault="00B31C17" w:rsidP="00A807A6">
            <w:pPr>
              <w:bidi/>
              <w:spacing w:before="0" w:after="0" w:line="360" w:lineRule="auto"/>
              <w:ind w:right="360"/>
              <w:rPr>
                <w:rFonts w:ascii="Arial" w:eastAsia="PMingLiU" w:hAnsi="Arial"/>
                <w:sz w:val="22"/>
                <w:szCs w:val="22"/>
                <w:rtl/>
              </w:rPr>
            </w:pPr>
            <w:r w:rsidRPr="00B31C17">
              <w:rPr>
                <w:rFonts w:ascii="Arial" w:eastAsia="PMingLiU" w:hAnsi="Arial"/>
                <w:sz w:val="22"/>
                <w:szCs w:val="22"/>
                <w:rtl/>
              </w:rPr>
              <w:t>תאריך</w:t>
            </w:r>
          </w:p>
        </w:tc>
        <w:tc>
          <w:tcPr>
            <w:tcW w:w="251" w:type="dxa"/>
            <w:tcBorders>
              <w:top w:val="nil"/>
              <w:bottom w:val="nil"/>
            </w:tcBorders>
            <w:shd w:val="clear" w:color="auto" w:fill="auto"/>
          </w:tcPr>
          <w:p w14:paraId="370C1568" w14:textId="77777777" w:rsidR="00B31C17" w:rsidRPr="00B31C17" w:rsidRDefault="00B31C17" w:rsidP="00A807A6">
            <w:pPr>
              <w:bidi/>
              <w:spacing w:before="0" w:after="0" w:line="360" w:lineRule="auto"/>
              <w:ind w:right="360"/>
              <w:rPr>
                <w:rFonts w:ascii="Arial" w:eastAsia="PMingLiU" w:hAnsi="Arial"/>
                <w:sz w:val="22"/>
                <w:szCs w:val="22"/>
                <w:rtl/>
              </w:rPr>
            </w:pPr>
          </w:p>
        </w:tc>
        <w:tc>
          <w:tcPr>
            <w:tcW w:w="1549" w:type="dxa"/>
            <w:shd w:val="clear" w:color="auto" w:fill="auto"/>
          </w:tcPr>
          <w:p w14:paraId="659E1065" w14:textId="77777777" w:rsidR="00B31C17" w:rsidRPr="00B31C17" w:rsidRDefault="00B31C17" w:rsidP="00A807A6">
            <w:pPr>
              <w:bidi/>
              <w:spacing w:before="0" w:after="0" w:line="360" w:lineRule="auto"/>
              <w:ind w:right="360"/>
              <w:rPr>
                <w:rFonts w:ascii="Arial" w:eastAsia="PMingLiU" w:hAnsi="Arial"/>
                <w:sz w:val="22"/>
                <w:szCs w:val="22"/>
                <w:rtl/>
              </w:rPr>
            </w:pPr>
            <w:r w:rsidRPr="00B31C17">
              <w:rPr>
                <w:rFonts w:ascii="Arial" w:eastAsia="PMingLiU" w:hAnsi="Arial"/>
                <w:sz w:val="22"/>
                <w:szCs w:val="22"/>
                <w:rtl/>
              </w:rPr>
              <w:t>שם התאגיד</w:t>
            </w:r>
          </w:p>
        </w:tc>
        <w:tc>
          <w:tcPr>
            <w:tcW w:w="281" w:type="dxa"/>
            <w:tcBorders>
              <w:top w:val="nil"/>
              <w:bottom w:val="nil"/>
            </w:tcBorders>
            <w:shd w:val="clear" w:color="auto" w:fill="auto"/>
          </w:tcPr>
          <w:p w14:paraId="7BE7D5D1" w14:textId="77777777" w:rsidR="00B31C17" w:rsidRPr="00B31C17" w:rsidRDefault="00B31C17" w:rsidP="00A807A6">
            <w:pPr>
              <w:bidi/>
              <w:spacing w:before="0" w:after="0" w:line="360" w:lineRule="auto"/>
              <w:ind w:right="360"/>
              <w:rPr>
                <w:rFonts w:ascii="Arial" w:eastAsia="PMingLiU" w:hAnsi="Arial"/>
                <w:sz w:val="22"/>
                <w:szCs w:val="22"/>
                <w:rtl/>
              </w:rPr>
            </w:pPr>
          </w:p>
        </w:tc>
        <w:tc>
          <w:tcPr>
            <w:tcW w:w="1859" w:type="dxa"/>
            <w:shd w:val="clear" w:color="auto" w:fill="auto"/>
          </w:tcPr>
          <w:p w14:paraId="0802BF0C" w14:textId="77777777" w:rsidR="00B31C17" w:rsidRPr="00B31C17" w:rsidRDefault="00B31C17" w:rsidP="00A807A6">
            <w:pPr>
              <w:bidi/>
              <w:spacing w:before="0" w:after="0" w:line="360" w:lineRule="auto"/>
              <w:ind w:right="360"/>
              <w:rPr>
                <w:rFonts w:ascii="Arial" w:eastAsia="PMingLiU" w:hAnsi="Arial"/>
                <w:sz w:val="22"/>
                <w:szCs w:val="22"/>
                <w:rtl/>
              </w:rPr>
            </w:pPr>
            <w:r w:rsidRPr="00B31C17">
              <w:rPr>
                <w:rFonts w:ascii="Arial" w:eastAsia="PMingLiU" w:hAnsi="Arial"/>
                <w:sz w:val="22"/>
                <w:szCs w:val="22"/>
                <w:rtl/>
              </w:rPr>
              <w:t>חותמת התאגיד</w:t>
            </w:r>
          </w:p>
        </w:tc>
        <w:tc>
          <w:tcPr>
            <w:tcW w:w="236" w:type="dxa"/>
            <w:tcBorders>
              <w:top w:val="nil"/>
              <w:bottom w:val="nil"/>
            </w:tcBorders>
            <w:shd w:val="clear" w:color="auto" w:fill="auto"/>
          </w:tcPr>
          <w:p w14:paraId="6C67D63F" w14:textId="77777777" w:rsidR="00B31C17" w:rsidRPr="00B31C17" w:rsidRDefault="00B31C17" w:rsidP="00A807A6">
            <w:pPr>
              <w:bidi/>
              <w:spacing w:before="0" w:after="0" w:line="360" w:lineRule="auto"/>
              <w:ind w:right="360"/>
              <w:rPr>
                <w:rFonts w:ascii="Arial" w:eastAsia="PMingLiU" w:hAnsi="Arial"/>
                <w:sz w:val="22"/>
                <w:szCs w:val="22"/>
                <w:rtl/>
              </w:rPr>
            </w:pPr>
          </w:p>
        </w:tc>
        <w:tc>
          <w:tcPr>
            <w:tcW w:w="1738" w:type="dxa"/>
            <w:shd w:val="clear" w:color="auto" w:fill="auto"/>
          </w:tcPr>
          <w:p w14:paraId="66931324" w14:textId="77777777" w:rsidR="00B31C17" w:rsidRPr="00B31C17" w:rsidRDefault="00B31C17" w:rsidP="00A807A6">
            <w:pPr>
              <w:bidi/>
              <w:spacing w:before="0" w:after="0" w:line="360" w:lineRule="auto"/>
              <w:ind w:right="360"/>
              <w:rPr>
                <w:rFonts w:ascii="Arial" w:eastAsia="PMingLiU" w:hAnsi="Arial"/>
                <w:sz w:val="22"/>
                <w:szCs w:val="22"/>
                <w:rtl/>
              </w:rPr>
            </w:pPr>
            <w:r w:rsidRPr="00B31C17">
              <w:rPr>
                <w:rFonts w:ascii="Arial" w:eastAsia="PMingLiU" w:hAnsi="Arial"/>
                <w:sz w:val="22"/>
                <w:szCs w:val="22"/>
                <w:rtl/>
              </w:rPr>
              <w:t>שם המצהיר</w:t>
            </w:r>
          </w:p>
        </w:tc>
        <w:tc>
          <w:tcPr>
            <w:tcW w:w="236" w:type="dxa"/>
            <w:tcBorders>
              <w:top w:val="nil"/>
              <w:bottom w:val="nil"/>
            </w:tcBorders>
            <w:shd w:val="clear" w:color="auto" w:fill="auto"/>
          </w:tcPr>
          <w:p w14:paraId="3352276B" w14:textId="77777777" w:rsidR="00B31C17" w:rsidRPr="00B31C17" w:rsidRDefault="00B31C17" w:rsidP="00A807A6">
            <w:pPr>
              <w:bidi/>
              <w:spacing w:before="0" w:after="0" w:line="360" w:lineRule="auto"/>
              <w:ind w:right="360"/>
              <w:rPr>
                <w:rFonts w:ascii="Arial" w:eastAsia="PMingLiU" w:hAnsi="Arial"/>
                <w:sz w:val="22"/>
                <w:szCs w:val="22"/>
                <w:rtl/>
              </w:rPr>
            </w:pPr>
          </w:p>
        </w:tc>
        <w:tc>
          <w:tcPr>
            <w:tcW w:w="1480" w:type="dxa"/>
            <w:shd w:val="clear" w:color="auto" w:fill="auto"/>
          </w:tcPr>
          <w:p w14:paraId="71BEF774" w14:textId="77777777" w:rsidR="00B31C17" w:rsidRPr="00B31C17" w:rsidRDefault="00B31C17" w:rsidP="00A807A6">
            <w:pPr>
              <w:bidi/>
              <w:spacing w:before="0" w:after="0" w:line="360" w:lineRule="auto"/>
              <w:ind w:right="360"/>
              <w:rPr>
                <w:rFonts w:ascii="Arial" w:eastAsia="PMingLiU" w:hAnsi="Arial"/>
                <w:sz w:val="22"/>
                <w:szCs w:val="22"/>
                <w:rtl/>
              </w:rPr>
            </w:pPr>
            <w:r w:rsidRPr="00B31C17">
              <w:rPr>
                <w:rFonts w:ascii="Arial" w:eastAsia="PMingLiU" w:hAnsi="Arial"/>
                <w:sz w:val="22"/>
                <w:szCs w:val="22"/>
                <w:rtl/>
              </w:rPr>
              <w:t>חתימת המצהיר</w:t>
            </w:r>
          </w:p>
        </w:tc>
      </w:tr>
    </w:tbl>
    <w:p w14:paraId="0B0ED553" w14:textId="77777777" w:rsidR="00B31C17" w:rsidRPr="007A7CC8" w:rsidRDefault="00B31C17" w:rsidP="00A807A6">
      <w:pPr>
        <w:bidi/>
        <w:spacing w:before="0" w:after="0" w:line="360" w:lineRule="auto"/>
        <w:ind w:right="360"/>
        <w:rPr>
          <w:rFonts w:ascii="Arial" w:eastAsia="PMingLiU" w:hAnsi="Arial"/>
          <w:sz w:val="22"/>
          <w:szCs w:val="22"/>
          <w:rtl/>
        </w:rPr>
      </w:pPr>
    </w:p>
    <w:p w14:paraId="531A83CE" w14:textId="77777777" w:rsidR="007244C7" w:rsidRPr="007A7CC8" w:rsidRDefault="007244C7" w:rsidP="00A807A6">
      <w:pPr>
        <w:bidi/>
        <w:spacing w:before="0" w:after="0" w:line="360" w:lineRule="auto"/>
        <w:ind w:firstLine="720"/>
        <w:rPr>
          <w:rFonts w:ascii="Arial" w:eastAsia="PMingLiU" w:hAnsi="Arial"/>
          <w:sz w:val="16"/>
          <w:szCs w:val="16"/>
          <w:rtl/>
        </w:rPr>
      </w:pPr>
    </w:p>
    <w:p w14:paraId="3B3F4795" w14:textId="77777777" w:rsidR="007244C7" w:rsidRPr="007A7CC8" w:rsidRDefault="007244C7" w:rsidP="00A807A6">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rPr>
          <w:rFonts w:ascii="Arial" w:eastAsia="PMingLiU" w:hAnsi="Arial"/>
          <w:b/>
          <w:bCs/>
          <w:sz w:val="22"/>
          <w:szCs w:val="22"/>
          <w:u w:val="single"/>
          <w:rtl/>
        </w:rPr>
      </w:pPr>
      <w:bookmarkStart w:id="1157" w:name="_Toc78123024"/>
      <w:r w:rsidRPr="007A7CC8">
        <w:rPr>
          <w:rFonts w:ascii="Arial" w:eastAsia="PMingLiU" w:hAnsi="Arial"/>
          <w:b/>
          <w:bCs/>
          <w:sz w:val="22"/>
          <w:szCs w:val="22"/>
          <w:u w:val="single"/>
          <w:rtl/>
        </w:rPr>
        <w:t>אישור עורך הדין</w:t>
      </w:r>
    </w:p>
    <w:p w14:paraId="05A9FF7E" w14:textId="77777777" w:rsidR="007244C7" w:rsidRPr="007A7CC8" w:rsidRDefault="007244C7" w:rsidP="00A807A6">
      <w:pPr>
        <w:bidi/>
        <w:spacing w:before="0" w:after="0" w:line="360" w:lineRule="auto"/>
        <w:rPr>
          <w:rFonts w:ascii="Arial" w:eastAsia="PMingLiU" w:hAnsi="Arial"/>
          <w:sz w:val="22"/>
          <w:szCs w:val="22"/>
          <w:rtl/>
        </w:rPr>
      </w:pPr>
      <w:r w:rsidRPr="007A7CC8">
        <w:rPr>
          <w:rFonts w:ascii="Arial" w:eastAsia="PMingLiU"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1157"/>
    <w:p w14:paraId="65BB2883" w14:textId="77777777" w:rsidR="007244C7" w:rsidRPr="007A7CC8" w:rsidRDefault="007244C7" w:rsidP="00A807A6">
      <w:pPr>
        <w:bidi/>
        <w:spacing w:before="0" w:after="0" w:line="360" w:lineRule="auto"/>
        <w:ind w:right="360"/>
        <w:rPr>
          <w:rFonts w:ascii="Arial" w:eastAsia="PMingLiU" w:hAnsi="Arial"/>
          <w:sz w:val="18"/>
          <w:szCs w:val="18"/>
        </w:rPr>
      </w:pPr>
      <w:r w:rsidRPr="007A7CC8">
        <w:rPr>
          <w:rFonts w:ascii="Arial" w:eastAsia="PMingLiU" w:hAnsi="Arial" w:hint="cs"/>
          <w:sz w:val="22"/>
          <w:szCs w:val="22"/>
          <w:rtl/>
        </w:rPr>
        <w:t xml:space="preserve">     </w:t>
      </w:r>
    </w:p>
    <w:p w14:paraId="580E1C14" w14:textId="77777777" w:rsidR="007244C7" w:rsidRPr="007A7CC8" w:rsidRDefault="007244C7" w:rsidP="00A807A6">
      <w:pPr>
        <w:bidi/>
        <w:spacing w:before="0" w:after="0" w:line="360" w:lineRule="auto"/>
        <w:rPr>
          <w:rFonts w:ascii="Arial" w:eastAsia="PMingLiU" w:hAnsi="Arial"/>
          <w:sz w:val="22"/>
          <w:szCs w:val="22"/>
          <w:rtl/>
        </w:rPr>
      </w:pPr>
      <w:r w:rsidRPr="007A7CC8">
        <w:rPr>
          <w:rFonts w:ascii="Arial" w:eastAsia="PMingLiU" w:hAnsi="Arial"/>
          <w:sz w:val="22"/>
          <w:szCs w:val="22"/>
          <w:rtl/>
        </w:rPr>
        <w:t>____________________</w:t>
      </w:r>
      <w:r w:rsidRPr="007A7CC8">
        <w:rPr>
          <w:rFonts w:ascii="Arial" w:eastAsia="PMingLiU" w:hAnsi="Arial" w:hint="cs"/>
          <w:sz w:val="22"/>
          <w:szCs w:val="22"/>
          <w:rtl/>
        </w:rPr>
        <w:t xml:space="preserve">      </w:t>
      </w:r>
      <w:r w:rsidRPr="007A7CC8">
        <w:rPr>
          <w:rFonts w:ascii="Arial" w:eastAsia="PMingLiU" w:hAnsi="Arial"/>
          <w:sz w:val="22"/>
          <w:szCs w:val="22"/>
          <w:rtl/>
        </w:rPr>
        <w:t>____________________</w:t>
      </w:r>
      <w:r w:rsidRPr="007A7CC8">
        <w:rPr>
          <w:rFonts w:ascii="Arial" w:eastAsia="PMingLiU" w:hAnsi="Arial"/>
          <w:sz w:val="22"/>
          <w:szCs w:val="22"/>
          <w:rtl/>
        </w:rPr>
        <w:tab/>
      </w:r>
      <w:r w:rsidRPr="007A7CC8">
        <w:rPr>
          <w:rFonts w:ascii="Arial" w:eastAsia="PMingLiU" w:hAnsi="Arial" w:hint="cs"/>
          <w:sz w:val="22"/>
          <w:szCs w:val="22"/>
          <w:rtl/>
        </w:rPr>
        <w:t xml:space="preserve">      </w:t>
      </w:r>
      <w:r w:rsidRPr="007A7CC8">
        <w:rPr>
          <w:rFonts w:ascii="Arial" w:eastAsia="PMingLiU" w:hAnsi="Arial"/>
          <w:sz w:val="22"/>
          <w:szCs w:val="22"/>
          <w:rtl/>
        </w:rPr>
        <w:t>____________________</w:t>
      </w:r>
    </w:p>
    <w:p w14:paraId="30581A16" w14:textId="77777777" w:rsidR="007244C7" w:rsidRPr="007A7CC8" w:rsidRDefault="007244C7" w:rsidP="00A807A6">
      <w:pPr>
        <w:bidi/>
        <w:spacing w:before="0" w:after="0" w:line="360" w:lineRule="auto"/>
        <w:ind w:firstLine="720"/>
        <w:rPr>
          <w:rFonts w:ascii="Verdana" w:eastAsia="PMingLiU" w:hAnsi="Verdana"/>
          <w:sz w:val="20"/>
          <w:szCs w:val="20"/>
          <w:rtl/>
        </w:rPr>
      </w:pPr>
      <w:r w:rsidRPr="007A7CC8">
        <w:rPr>
          <w:rFonts w:ascii="Arial" w:eastAsia="PMingLiU" w:hAnsi="Arial"/>
          <w:sz w:val="22"/>
          <w:szCs w:val="22"/>
          <w:rtl/>
        </w:rPr>
        <w:t>תאריך</w:t>
      </w:r>
      <w:r w:rsidRPr="007A7CC8">
        <w:rPr>
          <w:rFonts w:ascii="Arial" w:eastAsia="PMingLiU" w:hAnsi="Arial"/>
          <w:sz w:val="22"/>
          <w:szCs w:val="22"/>
          <w:rtl/>
        </w:rPr>
        <w:tab/>
      </w:r>
      <w:r w:rsidRPr="007A7CC8">
        <w:rPr>
          <w:rFonts w:ascii="Arial" w:eastAsia="PMingLiU" w:hAnsi="Arial"/>
          <w:sz w:val="22"/>
          <w:szCs w:val="22"/>
          <w:rtl/>
        </w:rPr>
        <w:tab/>
      </w:r>
      <w:r w:rsidRPr="007A7CC8">
        <w:rPr>
          <w:rFonts w:ascii="Arial" w:eastAsia="PMingLiU" w:hAnsi="Arial" w:hint="cs"/>
          <w:sz w:val="22"/>
          <w:szCs w:val="22"/>
          <w:rtl/>
        </w:rPr>
        <w:t xml:space="preserve"> </w:t>
      </w:r>
      <w:r>
        <w:rPr>
          <w:rFonts w:ascii="Arial" w:eastAsia="PMingLiU" w:hAnsi="Arial" w:hint="cs"/>
          <w:sz w:val="22"/>
          <w:szCs w:val="22"/>
          <w:rtl/>
        </w:rPr>
        <w:t xml:space="preserve">     </w:t>
      </w:r>
      <w:r w:rsidRPr="007A7CC8">
        <w:rPr>
          <w:rFonts w:ascii="Arial" w:eastAsia="PMingLiU" w:hAnsi="Arial" w:hint="cs"/>
          <w:sz w:val="22"/>
          <w:szCs w:val="22"/>
          <w:rtl/>
        </w:rPr>
        <w:t xml:space="preserve">       חותמת ומספר רישיון    </w:t>
      </w:r>
      <w:r w:rsidRPr="007A7CC8">
        <w:rPr>
          <w:rFonts w:ascii="Arial" w:eastAsia="PMingLiU" w:hAnsi="Arial"/>
          <w:sz w:val="22"/>
          <w:szCs w:val="22"/>
          <w:rtl/>
        </w:rPr>
        <w:tab/>
      </w:r>
      <w:r w:rsidRPr="007A7CC8">
        <w:rPr>
          <w:rFonts w:ascii="Arial" w:eastAsia="PMingLiU" w:hAnsi="Arial"/>
          <w:sz w:val="22"/>
          <w:szCs w:val="22"/>
          <w:rtl/>
        </w:rPr>
        <w:tab/>
      </w:r>
      <w:r>
        <w:rPr>
          <w:rFonts w:ascii="Arial" w:eastAsia="PMingLiU" w:hAnsi="Arial" w:hint="cs"/>
          <w:sz w:val="22"/>
          <w:szCs w:val="22"/>
          <w:rtl/>
        </w:rPr>
        <w:t xml:space="preserve">                </w:t>
      </w:r>
      <w:r w:rsidRPr="007A7CC8">
        <w:rPr>
          <w:rFonts w:ascii="Arial" w:eastAsia="PMingLiU" w:hAnsi="Arial" w:hint="cs"/>
          <w:sz w:val="22"/>
          <w:szCs w:val="22"/>
          <w:rtl/>
        </w:rPr>
        <w:t>חתימה</w:t>
      </w:r>
    </w:p>
    <w:p w14:paraId="3EED8A45" w14:textId="77777777" w:rsidR="00084481" w:rsidRPr="00E56D7E" w:rsidRDefault="00084481" w:rsidP="00A807A6">
      <w:pPr>
        <w:bidi/>
        <w:spacing w:before="0" w:after="0" w:line="360" w:lineRule="auto"/>
        <w:rPr>
          <w:rFonts w:ascii="Arial" w:eastAsia="Times New Roman" w:hAnsi="Arial"/>
          <w:rtl/>
        </w:rPr>
      </w:pPr>
    </w:p>
    <w:p w14:paraId="39DE4F76" w14:textId="77777777" w:rsidR="00626BFA" w:rsidRDefault="00626BFA" w:rsidP="00A807A6">
      <w:pPr>
        <w:spacing w:line="360" w:lineRule="auto"/>
        <w:rPr>
          <w:b/>
          <w:bCs/>
          <w:sz w:val="32"/>
          <w:szCs w:val="32"/>
        </w:rPr>
      </w:pPr>
      <w:r>
        <w:rPr>
          <w:b/>
          <w:bCs/>
          <w:sz w:val="32"/>
          <w:szCs w:val="32"/>
          <w:rtl/>
        </w:rPr>
        <w:br w:type="page"/>
      </w:r>
    </w:p>
    <w:p w14:paraId="209B25E8" w14:textId="77777777" w:rsidR="00FD648B" w:rsidRPr="00626BFA" w:rsidRDefault="00FD648B" w:rsidP="00A807A6">
      <w:pPr>
        <w:bidi/>
        <w:spacing w:before="0" w:after="0" w:line="360" w:lineRule="auto"/>
        <w:rPr>
          <w:b/>
          <w:bCs/>
          <w:sz w:val="32"/>
          <w:szCs w:val="32"/>
          <w:rtl/>
        </w:rPr>
      </w:pPr>
      <w:r w:rsidRPr="00626BFA">
        <w:rPr>
          <w:rFonts w:hint="cs"/>
          <w:b/>
          <w:bCs/>
          <w:sz w:val="32"/>
          <w:szCs w:val="32"/>
          <w:rtl/>
        </w:rPr>
        <w:lastRenderedPageBreak/>
        <w:t>נספח 0.7.2.4</w:t>
      </w:r>
    </w:p>
    <w:p w14:paraId="7B09E60E" w14:textId="77777777" w:rsidR="00FD648B" w:rsidRPr="00E56D7E" w:rsidRDefault="00FD648B" w:rsidP="00A807A6">
      <w:pPr>
        <w:bidi/>
        <w:spacing w:before="0" w:after="0" w:line="360" w:lineRule="auto"/>
        <w:rPr>
          <w:rFonts w:ascii="Arial" w:eastAsia="Times New Roman" w:hAnsi="Arial"/>
          <w:noProof/>
          <w:sz w:val="20"/>
          <w:szCs w:val="20"/>
          <w:rtl/>
        </w:rPr>
      </w:pPr>
    </w:p>
    <w:p w14:paraId="45CBB0CE" w14:textId="77777777" w:rsidR="00FD648B" w:rsidRPr="00E56D7E" w:rsidRDefault="00FD648B" w:rsidP="00A807A6">
      <w:pPr>
        <w:bidi/>
        <w:spacing w:before="0" w:after="0" w:line="360" w:lineRule="auto"/>
        <w:rPr>
          <w:rFonts w:ascii="Arial" w:eastAsia="Times New Roman" w:hAnsi="Arial"/>
          <w:noProof/>
          <w:sz w:val="20"/>
          <w:szCs w:val="20"/>
          <w:rtl/>
        </w:rPr>
      </w:pPr>
      <w:r w:rsidRPr="00E56D7E">
        <w:rPr>
          <w:rFonts w:ascii="Arial" w:eastAsia="Times New Roman" w:hAnsi="Arial" w:hint="cs"/>
          <w:noProof/>
          <w:sz w:val="20"/>
          <w:szCs w:val="20"/>
          <w:rtl/>
        </w:rPr>
        <w:t>תאריך:_______________</w:t>
      </w:r>
    </w:p>
    <w:p w14:paraId="324AA348" w14:textId="77777777" w:rsidR="00FD648B" w:rsidRPr="00E56D7E" w:rsidRDefault="00FD648B" w:rsidP="00A807A6">
      <w:pPr>
        <w:bidi/>
        <w:spacing w:before="0" w:after="0" w:line="360" w:lineRule="auto"/>
        <w:rPr>
          <w:rFonts w:ascii="Arial" w:eastAsia="Times New Roman" w:hAnsi="Arial"/>
          <w:noProof/>
          <w:sz w:val="20"/>
          <w:szCs w:val="20"/>
          <w:rtl/>
        </w:rPr>
      </w:pPr>
    </w:p>
    <w:p w14:paraId="7466CFD4" w14:textId="77777777" w:rsidR="00FD648B" w:rsidRPr="00E56D7E" w:rsidRDefault="00FD648B" w:rsidP="00A807A6">
      <w:pPr>
        <w:bidi/>
        <w:spacing w:before="0" w:after="0" w:line="360" w:lineRule="auto"/>
        <w:rPr>
          <w:rFonts w:ascii="Arial" w:eastAsia="Times New Roman" w:hAnsi="Arial"/>
          <w:noProof/>
          <w:sz w:val="20"/>
          <w:szCs w:val="20"/>
          <w:rtl/>
        </w:rPr>
      </w:pPr>
      <w:r w:rsidRPr="00E56D7E">
        <w:rPr>
          <w:rFonts w:ascii="Arial" w:eastAsia="Times New Roman" w:hAnsi="Arial"/>
          <w:noProof/>
          <w:sz w:val="20"/>
          <w:szCs w:val="20"/>
          <w:rtl/>
        </w:rPr>
        <w:t>לכבוד</w:t>
      </w:r>
    </w:p>
    <w:p w14:paraId="273FED94" w14:textId="77777777" w:rsidR="00FD648B" w:rsidRPr="00E56D7E" w:rsidRDefault="00FD648B" w:rsidP="00A807A6">
      <w:pPr>
        <w:bidi/>
        <w:spacing w:before="0" w:after="0" w:line="360" w:lineRule="auto"/>
        <w:rPr>
          <w:rFonts w:ascii="Arial" w:eastAsia="Times New Roman" w:hAnsi="Arial"/>
          <w:noProof/>
          <w:sz w:val="20"/>
          <w:szCs w:val="20"/>
          <w:rtl/>
        </w:rPr>
      </w:pPr>
      <w:r w:rsidRPr="00E56D7E">
        <w:rPr>
          <w:rFonts w:ascii="Arial" w:eastAsia="Times New Roman" w:hAnsi="Arial"/>
          <w:noProof/>
          <w:sz w:val="20"/>
          <w:szCs w:val="20"/>
          <w:rtl/>
        </w:rPr>
        <w:t>חברת  ______</w:t>
      </w:r>
      <w:r w:rsidRPr="00E56D7E">
        <w:rPr>
          <w:rFonts w:ascii="Arial" w:eastAsia="Times New Roman" w:hAnsi="Arial" w:hint="cs"/>
          <w:noProof/>
          <w:sz w:val="20"/>
          <w:szCs w:val="20"/>
          <w:rtl/>
        </w:rPr>
        <w:t>________</w:t>
      </w:r>
    </w:p>
    <w:p w14:paraId="5A8A2074" w14:textId="77777777" w:rsidR="00FD648B" w:rsidRPr="00E56D7E" w:rsidRDefault="00FD648B" w:rsidP="00A807A6">
      <w:pPr>
        <w:bidi/>
        <w:spacing w:before="0" w:after="0" w:line="360" w:lineRule="auto"/>
        <w:rPr>
          <w:rFonts w:ascii="Arial" w:eastAsia="Times New Roman" w:hAnsi="Arial"/>
          <w:noProof/>
          <w:sz w:val="20"/>
          <w:szCs w:val="20"/>
          <w:rtl/>
        </w:rPr>
      </w:pPr>
    </w:p>
    <w:p w14:paraId="000BEC3E" w14:textId="77777777" w:rsidR="00FD648B" w:rsidRPr="00E56D7E" w:rsidRDefault="00FD648B" w:rsidP="00A807A6">
      <w:pPr>
        <w:bidi/>
        <w:spacing w:before="0" w:after="0" w:line="360" w:lineRule="auto"/>
        <w:ind w:left="386" w:hanging="316"/>
        <w:rPr>
          <w:rFonts w:ascii="Arial" w:eastAsia="Times New Roman" w:hAnsi="Arial"/>
          <w:b/>
          <w:bCs/>
          <w:noProof/>
          <w:sz w:val="20"/>
          <w:szCs w:val="20"/>
          <w:rtl/>
        </w:rPr>
      </w:pPr>
      <w:r w:rsidRPr="00E56D7E">
        <w:rPr>
          <w:rFonts w:ascii="Arial" w:eastAsia="Times New Roman" w:hAnsi="Arial"/>
          <w:noProof/>
          <w:sz w:val="20"/>
          <w:szCs w:val="20"/>
          <w:rtl/>
        </w:rPr>
        <w:t xml:space="preserve">הנדון : </w:t>
      </w:r>
      <w:r w:rsidRPr="00E56D7E">
        <w:rPr>
          <w:rFonts w:ascii="Arial" w:eastAsia="Times New Roman" w:hAnsi="Arial"/>
          <w:b/>
          <w:bCs/>
          <w:noProof/>
          <w:sz w:val="20"/>
          <w:szCs w:val="20"/>
          <w:rtl/>
        </w:rPr>
        <w:t xml:space="preserve">אישור על מחזור כספי לכל אחת מהשנים שנסתיימו ביום </w:t>
      </w:r>
      <w:r w:rsidRPr="00E56D7E">
        <w:rPr>
          <w:rFonts w:ascii="Arial" w:eastAsia="Times New Roman" w:hAnsi="Arial"/>
          <w:b/>
          <w:bCs/>
          <w:noProof/>
          <w:sz w:val="20"/>
          <w:szCs w:val="20"/>
        </w:rPr>
        <w:t>31.12.20xx</w:t>
      </w:r>
      <w:r w:rsidRPr="00E56D7E">
        <w:rPr>
          <w:rFonts w:ascii="Arial" w:eastAsia="Times New Roman" w:hAnsi="Arial"/>
          <w:b/>
          <w:bCs/>
          <w:noProof/>
          <w:sz w:val="20"/>
          <w:szCs w:val="20"/>
          <w:rtl/>
        </w:rPr>
        <w:t xml:space="preserve"> וביום ____ (1)</w:t>
      </w:r>
    </w:p>
    <w:p w14:paraId="6472C1CA" w14:textId="77777777" w:rsidR="00FD648B" w:rsidRPr="00E56D7E" w:rsidRDefault="00FD648B" w:rsidP="00A807A6">
      <w:pPr>
        <w:bidi/>
        <w:spacing w:before="0" w:after="0" w:line="360" w:lineRule="auto"/>
        <w:rPr>
          <w:rFonts w:ascii="Arial" w:eastAsia="Times New Roman" w:hAnsi="Arial"/>
          <w:noProof/>
          <w:sz w:val="20"/>
          <w:szCs w:val="20"/>
          <w:rtl/>
        </w:rPr>
      </w:pPr>
      <w:r w:rsidRPr="00E56D7E">
        <w:rPr>
          <w:rFonts w:ascii="Arial" w:eastAsia="Times New Roman" w:hAnsi="Arial"/>
          <w:noProof/>
          <w:sz w:val="20"/>
          <w:szCs w:val="20"/>
          <w:rtl/>
        </w:rPr>
        <w:t xml:space="preserve"> </w:t>
      </w:r>
    </w:p>
    <w:p w14:paraId="2181563A" w14:textId="77777777" w:rsidR="00FD648B" w:rsidRPr="00E56D7E" w:rsidRDefault="00FD648B" w:rsidP="00A807A6">
      <w:pPr>
        <w:bidi/>
        <w:spacing w:before="0" w:after="0" w:line="360" w:lineRule="auto"/>
        <w:rPr>
          <w:rFonts w:ascii="Arial" w:eastAsia="Times New Roman" w:hAnsi="Arial"/>
          <w:noProof/>
          <w:sz w:val="20"/>
          <w:szCs w:val="20"/>
          <w:rtl/>
        </w:rPr>
      </w:pPr>
      <w:r w:rsidRPr="00E56D7E">
        <w:rPr>
          <w:rFonts w:ascii="Arial" w:eastAsia="Times New Roman" w:hAnsi="Arial"/>
          <w:noProof/>
          <w:sz w:val="20"/>
          <w:szCs w:val="20"/>
          <w:rtl/>
        </w:rPr>
        <w:t>לבקשתכם וכרואי החשבון של חברתכם הרינו לאשר כדלקמן:</w:t>
      </w:r>
    </w:p>
    <w:p w14:paraId="79D5A923" w14:textId="77777777" w:rsidR="00FD648B" w:rsidRPr="00E56D7E" w:rsidRDefault="00FD648B" w:rsidP="00A807A6">
      <w:pPr>
        <w:bidi/>
        <w:spacing w:before="0" w:after="0" w:line="360" w:lineRule="auto"/>
        <w:rPr>
          <w:rFonts w:ascii="Arial" w:eastAsia="Times New Roman" w:hAnsi="Arial"/>
          <w:noProof/>
          <w:sz w:val="20"/>
          <w:szCs w:val="20"/>
          <w:rtl/>
        </w:rPr>
      </w:pPr>
    </w:p>
    <w:p w14:paraId="14C69B27" w14:textId="77777777" w:rsidR="00FD648B" w:rsidRPr="00E56D7E" w:rsidRDefault="00FD648B" w:rsidP="00A807A6">
      <w:pPr>
        <w:numPr>
          <w:ilvl w:val="0"/>
          <w:numId w:val="29"/>
        </w:numPr>
        <w:bidi/>
        <w:spacing w:before="0" w:after="0" w:line="360" w:lineRule="auto"/>
        <w:rPr>
          <w:rFonts w:ascii="Arial" w:eastAsia="Times New Roman" w:hAnsi="Arial"/>
          <w:noProof/>
          <w:sz w:val="20"/>
          <w:szCs w:val="20"/>
        </w:rPr>
      </w:pPr>
      <w:r w:rsidRPr="00E56D7E">
        <w:rPr>
          <w:rFonts w:ascii="Arial" w:eastAsia="Times New Roman" w:hAnsi="Arial"/>
          <w:noProof/>
          <w:sz w:val="20"/>
          <w:szCs w:val="20"/>
          <w:rtl/>
        </w:rPr>
        <w:t>הננו משמשים כרואי החשבון של חברתכם משנת_________</w:t>
      </w:r>
      <w:r w:rsidRPr="00E56D7E">
        <w:rPr>
          <w:rFonts w:ascii="Arial" w:eastAsia="Times New Roman" w:hAnsi="Arial" w:hint="cs"/>
          <w:noProof/>
          <w:sz w:val="20"/>
          <w:szCs w:val="20"/>
          <w:rtl/>
        </w:rPr>
        <w:t xml:space="preserve">. </w:t>
      </w:r>
    </w:p>
    <w:p w14:paraId="223AEF53" w14:textId="77777777" w:rsidR="00FD648B" w:rsidRPr="00E56D7E" w:rsidRDefault="00FD648B" w:rsidP="00A807A6">
      <w:pPr>
        <w:bidi/>
        <w:spacing w:before="0" w:after="0" w:line="360" w:lineRule="auto"/>
        <w:rPr>
          <w:rFonts w:ascii="Arial" w:eastAsia="Times New Roman" w:hAnsi="Arial"/>
          <w:noProof/>
          <w:sz w:val="20"/>
          <w:szCs w:val="20"/>
        </w:rPr>
      </w:pPr>
    </w:p>
    <w:p w14:paraId="49FC19EB" w14:textId="77777777" w:rsidR="00FD648B" w:rsidRPr="00E56D7E" w:rsidRDefault="00FD648B" w:rsidP="00A807A6">
      <w:pPr>
        <w:numPr>
          <w:ilvl w:val="0"/>
          <w:numId w:val="29"/>
        </w:numPr>
        <w:bidi/>
        <w:spacing w:before="0" w:after="0" w:line="360" w:lineRule="auto"/>
        <w:rPr>
          <w:rFonts w:ascii="Arial" w:eastAsia="Times New Roman" w:hAnsi="Arial"/>
          <w:noProof/>
          <w:sz w:val="20"/>
          <w:szCs w:val="20"/>
        </w:rPr>
      </w:pPr>
      <w:r w:rsidRPr="00E56D7E">
        <w:rPr>
          <w:rFonts w:ascii="Arial" w:eastAsia="Times New Roman" w:hAnsi="Arial"/>
          <w:noProof/>
          <w:sz w:val="20"/>
          <w:szCs w:val="20"/>
          <w:rtl/>
        </w:rPr>
        <w:t>הדוחות הכספיים המבוקרים/סקורים של חברתכם ליום ______ (או לחילופין ליום____ וליום ____) (1)  בוקרו/נסקרו (בהתאמה) על ידי משרדנו.</w:t>
      </w:r>
    </w:p>
    <w:p w14:paraId="677B333F" w14:textId="77777777" w:rsidR="00FD648B" w:rsidRPr="00E56D7E" w:rsidRDefault="00FD648B" w:rsidP="00A807A6">
      <w:pPr>
        <w:bidi/>
        <w:spacing w:before="0" w:after="0" w:line="360" w:lineRule="auto"/>
        <w:ind w:left="360" w:hanging="514"/>
        <w:rPr>
          <w:rFonts w:ascii="Arial" w:eastAsia="Times New Roman" w:hAnsi="Arial"/>
          <w:b/>
          <w:bCs/>
          <w:noProof/>
          <w:sz w:val="20"/>
          <w:szCs w:val="20"/>
          <w:rtl/>
        </w:rPr>
      </w:pPr>
    </w:p>
    <w:p w14:paraId="7C69E0C8" w14:textId="77777777" w:rsidR="00FD648B" w:rsidRPr="00E56D7E" w:rsidRDefault="00FD648B" w:rsidP="00A807A6">
      <w:pPr>
        <w:bidi/>
        <w:spacing w:before="0" w:after="0" w:line="360" w:lineRule="auto"/>
        <w:ind w:left="360" w:hanging="514"/>
        <w:rPr>
          <w:rFonts w:ascii="Arial" w:eastAsia="Times New Roman" w:hAnsi="Arial"/>
          <w:b/>
          <w:bCs/>
          <w:noProof/>
          <w:sz w:val="20"/>
          <w:szCs w:val="20"/>
        </w:rPr>
      </w:pPr>
      <w:r w:rsidRPr="00E56D7E">
        <w:rPr>
          <w:rFonts w:ascii="Arial" w:eastAsia="Times New Roman" w:hAnsi="Arial"/>
          <w:b/>
          <w:bCs/>
          <w:noProof/>
          <w:sz w:val="20"/>
          <w:szCs w:val="20"/>
          <w:rtl/>
        </w:rPr>
        <w:t>לחילופין:</w:t>
      </w:r>
    </w:p>
    <w:p w14:paraId="04E16440" w14:textId="77777777" w:rsidR="00FD648B" w:rsidRPr="00E56D7E" w:rsidRDefault="00FD648B" w:rsidP="00A807A6">
      <w:pPr>
        <w:bidi/>
        <w:spacing w:before="0" w:after="0" w:line="360" w:lineRule="auto"/>
        <w:ind w:left="360"/>
        <w:rPr>
          <w:rFonts w:ascii="Arial" w:eastAsia="Times New Roman" w:hAnsi="Arial"/>
          <w:noProof/>
          <w:sz w:val="20"/>
          <w:szCs w:val="20"/>
          <w:rtl/>
        </w:rPr>
      </w:pPr>
      <w:r w:rsidRPr="00E56D7E">
        <w:rPr>
          <w:rFonts w:ascii="Arial" w:eastAsia="Times New Roman" w:hAnsi="Arial"/>
          <w:noProof/>
          <w:sz w:val="20"/>
          <w:szCs w:val="20"/>
          <w:rtl/>
        </w:rPr>
        <w:t xml:space="preserve">הדוחות הכספיים המבוקרים/סקורים של חברתכם ליום/ימים (1) ______  בוקרו על ידי רואי חשבון אחרים. </w:t>
      </w:r>
    </w:p>
    <w:p w14:paraId="55CFAE03" w14:textId="77777777" w:rsidR="00FD648B" w:rsidRPr="00E56D7E" w:rsidRDefault="00FD648B" w:rsidP="00A807A6">
      <w:pPr>
        <w:bidi/>
        <w:spacing w:before="0" w:after="0" w:line="360" w:lineRule="auto"/>
        <w:ind w:left="360" w:hanging="514"/>
        <w:rPr>
          <w:rFonts w:ascii="Arial" w:eastAsia="Times New Roman" w:hAnsi="Arial"/>
          <w:noProof/>
          <w:sz w:val="20"/>
          <w:szCs w:val="20"/>
        </w:rPr>
      </w:pPr>
    </w:p>
    <w:p w14:paraId="1B537CDD" w14:textId="77777777" w:rsidR="00FD648B" w:rsidRPr="00E56D7E" w:rsidRDefault="00FD648B" w:rsidP="00A807A6">
      <w:pPr>
        <w:numPr>
          <w:ilvl w:val="0"/>
          <w:numId w:val="29"/>
        </w:numPr>
        <w:bidi/>
        <w:spacing w:before="0" w:after="0" w:line="360" w:lineRule="auto"/>
        <w:rPr>
          <w:rFonts w:ascii="Arial" w:eastAsia="Times New Roman" w:hAnsi="Arial"/>
          <w:noProof/>
          <w:sz w:val="20"/>
          <w:szCs w:val="20"/>
        </w:rPr>
      </w:pPr>
      <w:r w:rsidRPr="00E56D7E">
        <w:rPr>
          <w:rFonts w:ascii="Arial" w:eastAsia="Times New Roman" w:hAnsi="Arial"/>
          <w:noProof/>
          <w:sz w:val="20"/>
          <w:szCs w:val="20"/>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14:paraId="6CE9E09B" w14:textId="77777777" w:rsidR="00FD648B" w:rsidRPr="00E56D7E" w:rsidRDefault="00FD648B" w:rsidP="00A807A6">
      <w:pPr>
        <w:bidi/>
        <w:spacing w:before="0" w:after="0" w:line="360" w:lineRule="auto"/>
        <w:ind w:left="360" w:hanging="514"/>
        <w:rPr>
          <w:rFonts w:ascii="Arial" w:eastAsia="Times New Roman" w:hAnsi="Arial"/>
          <w:b/>
          <w:bCs/>
          <w:noProof/>
          <w:sz w:val="20"/>
          <w:szCs w:val="20"/>
          <w:rtl/>
        </w:rPr>
      </w:pPr>
    </w:p>
    <w:p w14:paraId="635A8E98" w14:textId="77777777" w:rsidR="00FD648B" w:rsidRPr="00E56D7E" w:rsidRDefault="00FD648B" w:rsidP="00A807A6">
      <w:pPr>
        <w:bidi/>
        <w:spacing w:before="0" w:after="0" w:line="360" w:lineRule="auto"/>
        <w:ind w:left="360" w:hanging="514"/>
        <w:rPr>
          <w:rFonts w:ascii="Arial" w:eastAsia="Times New Roman" w:hAnsi="Arial"/>
          <w:b/>
          <w:bCs/>
          <w:noProof/>
          <w:sz w:val="20"/>
          <w:szCs w:val="20"/>
        </w:rPr>
      </w:pPr>
      <w:r w:rsidRPr="00E56D7E">
        <w:rPr>
          <w:rFonts w:ascii="Arial" w:eastAsia="Times New Roman" w:hAnsi="Arial"/>
          <w:b/>
          <w:bCs/>
          <w:noProof/>
          <w:sz w:val="20"/>
          <w:szCs w:val="20"/>
          <w:rtl/>
        </w:rPr>
        <w:t>לחילופין:</w:t>
      </w:r>
    </w:p>
    <w:p w14:paraId="241D59D4" w14:textId="77777777" w:rsidR="00FD648B" w:rsidRPr="00E56D7E" w:rsidRDefault="00FD648B" w:rsidP="00A807A6">
      <w:pPr>
        <w:bidi/>
        <w:spacing w:before="0" w:after="0" w:line="360" w:lineRule="auto"/>
        <w:ind w:left="386"/>
        <w:rPr>
          <w:rFonts w:ascii="Arial" w:eastAsia="Times New Roman" w:hAnsi="Arial"/>
          <w:noProof/>
          <w:sz w:val="20"/>
          <w:szCs w:val="20"/>
          <w:rtl/>
        </w:rPr>
      </w:pPr>
      <w:r w:rsidRPr="00E56D7E">
        <w:rPr>
          <w:rFonts w:ascii="Arial" w:eastAsia="Times New Roman" w:hAnsi="Arial"/>
          <w:noProof/>
          <w:sz w:val="20"/>
          <w:szCs w:val="20"/>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14:paraId="150BD01E" w14:textId="77777777" w:rsidR="00FD648B" w:rsidRPr="00E56D7E" w:rsidRDefault="00FD648B" w:rsidP="00A807A6">
      <w:pPr>
        <w:bidi/>
        <w:spacing w:before="0" w:after="0" w:line="360" w:lineRule="auto"/>
        <w:ind w:left="360" w:hanging="514"/>
        <w:rPr>
          <w:rFonts w:ascii="Arial" w:eastAsia="Times New Roman" w:hAnsi="Arial"/>
          <w:b/>
          <w:bCs/>
          <w:noProof/>
          <w:sz w:val="20"/>
          <w:szCs w:val="20"/>
          <w:rtl/>
        </w:rPr>
      </w:pPr>
    </w:p>
    <w:p w14:paraId="013BC7EC" w14:textId="77777777" w:rsidR="00FD648B" w:rsidRPr="00E56D7E" w:rsidRDefault="00FD648B" w:rsidP="00A807A6">
      <w:pPr>
        <w:bidi/>
        <w:spacing w:before="0" w:after="0" w:line="360" w:lineRule="auto"/>
        <w:ind w:left="360" w:hanging="514"/>
        <w:rPr>
          <w:rFonts w:ascii="Arial" w:eastAsia="Times New Roman" w:hAnsi="Arial"/>
          <w:b/>
          <w:bCs/>
          <w:noProof/>
          <w:sz w:val="20"/>
          <w:szCs w:val="20"/>
        </w:rPr>
      </w:pPr>
      <w:r w:rsidRPr="00E56D7E">
        <w:rPr>
          <w:rFonts w:ascii="Arial" w:eastAsia="Times New Roman" w:hAnsi="Arial"/>
          <w:b/>
          <w:bCs/>
          <w:noProof/>
          <w:sz w:val="20"/>
          <w:szCs w:val="20"/>
          <w:rtl/>
        </w:rPr>
        <w:t>לחילופין:</w:t>
      </w:r>
    </w:p>
    <w:p w14:paraId="6D7164F9" w14:textId="77777777" w:rsidR="00FD648B" w:rsidRPr="00E56D7E" w:rsidRDefault="00FD648B" w:rsidP="00A807A6">
      <w:pPr>
        <w:bidi/>
        <w:spacing w:before="0" w:after="0" w:line="360" w:lineRule="auto"/>
        <w:ind w:left="386" w:hanging="26"/>
        <w:rPr>
          <w:rFonts w:ascii="Arial" w:eastAsia="Times New Roman" w:hAnsi="Arial"/>
          <w:noProof/>
          <w:sz w:val="20"/>
          <w:szCs w:val="20"/>
        </w:rPr>
      </w:pPr>
      <w:r w:rsidRPr="00E56D7E">
        <w:rPr>
          <w:rFonts w:ascii="Arial" w:eastAsia="Times New Roman" w:hAnsi="Arial"/>
          <w:noProof/>
          <w:sz w:val="20"/>
          <w:szCs w:val="20"/>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14:paraId="323BA629" w14:textId="77777777" w:rsidR="00FD648B" w:rsidRPr="00E56D7E" w:rsidRDefault="00FD648B" w:rsidP="00A807A6">
      <w:pPr>
        <w:bidi/>
        <w:spacing w:before="0" w:after="0" w:line="360" w:lineRule="auto"/>
        <w:rPr>
          <w:rFonts w:ascii="Arial" w:eastAsia="Times New Roman" w:hAnsi="Arial"/>
          <w:noProof/>
          <w:sz w:val="20"/>
          <w:szCs w:val="20"/>
        </w:rPr>
      </w:pPr>
      <w:r w:rsidRPr="00E56D7E">
        <w:rPr>
          <w:rFonts w:ascii="Arial" w:eastAsia="Times New Roman" w:hAnsi="Arial"/>
          <w:noProof/>
          <w:sz w:val="20"/>
          <w:szCs w:val="20"/>
          <w:rtl/>
        </w:rPr>
        <w:t xml:space="preserve"> </w:t>
      </w:r>
    </w:p>
    <w:p w14:paraId="35624218" w14:textId="77777777" w:rsidR="00FD648B" w:rsidRPr="00E56D7E" w:rsidRDefault="00FD648B" w:rsidP="00A807A6">
      <w:pPr>
        <w:numPr>
          <w:ilvl w:val="0"/>
          <w:numId w:val="29"/>
        </w:numPr>
        <w:bidi/>
        <w:spacing w:before="0" w:after="0" w:line="360" w:lineRule="auto"/>
        <w:rPr>
          <w:rFonts w:ascii="Arial" w:eastAsia="Times New Roman" w:hAnsi="Arial"/>
          <w:noProof/>
          <w:sz w:val="20"/>
          <w:szCs w:val="20"/>
          <w:rtl/>
        </w:rPr>
      </w:pPr>
      <w:r w:rsidRPr="00E56D7E">
        <w:rPr>
          <w:rFonts w:ascii="Arial" w:eastAsia="Times New Roman" w:hAnsi="Arial"/>
          <w:noProof/>
          <w:sz w:val="20"/>
          <w:szCs w:val="20"/>
          <w:rtl/>
        </w:rPr>
        <w:t>בהתאם לדוחות הכספיים האמורים המבוקרים/סקורים ל</w:t>
      </w:r>
      <w:r w:rsidRPr="00E56D7E">
        <w:rPr>
          <w:rFonts w:ascii="Arial" w:eastAsia="Times New Roman" w:hAnsi="Arial" w:hint="cs"/>
          <w:noProof/>
          <w:sz w:val="20"/>
          <w:szCs w:val="20"/>
          <w:rtl/>
        </w:rPr>
        <w:t>שנים ....</w:t>
      </w:r>
      <w:r w:rsidRPr="00E56D7E">
        <w:rPr>
          <w:rFonts w:ascii="Arial" w:eastAsia="Times New Roman" w:hAnsi="Arial"/>
          <w:noProof/>
          <w:sz w:val="20"/>
          <w:szCs w:val="20"/>
          <w:rtl/>
        </w:rPr>
        <w:t xml:space="preserve"> __ </w:t>
      </w:r>
      <w:r w:rsidRPr="00E56D7E">
        <w:rPr>
          <w:rFonts w:ascii="Arial" w:eastAsia="Times New Roman" w:hAnsi="Arial"/>
          <w:b/>
          <w:bCs/>
          <w:noProof/>
          <w:sz w:val="20"/>
          <w:szCs w:val="20"/>
          <w:rtl/>
        </w:rPr>
        <w:t>המחזור הכספי של חברתכם לתקופה _____ (1) הינו גבוה מ _______</w:t>
      </w:r>
      <w:r w:rsidRPr="00E56D7E">
        <w:rPr>
          <w:rFonts w:ascii="Arial" w:eastAsia="Times New Roman" w:hAnsi="Arial" w:hint="cs"/>
          <w:b/>
          <w:bCs/>
          <w:noProof/>
          <w:sz w:val="20"/>
          <w:szCs w:val="20"/>
          <w:rtl/>
        </w:rPr>
        <w:t xml:space="preserve"> ₪ </w:t>
      </w:r>
      <w:r w:rsidRPr="00E56D7E">
        <w:rPr>
          <w:rFonts w:ascii="Arial" w:eastAsia="Times New Roman" w:hAnsi="Arial"/>
          <w:b/>
          <w:bCs/>
          <w:noProof/>
          <w:sz w:val="20"/>
          <w:szCs w:val="20"/>
          <w:rtl/>
        </w:rPr>
        <w:t xml:space="preserve"> </w:t>
      </w:r>
      <w:r w:rsidRPr="00E56D7E">
        <w:rPr>
          <w:rFonts w:ascii="Arial" w:eastAsia="Times New Roman" w:hAnsi="Arial"/>
          <w:noProof/>
          <w:sz w:val="20"/>
          <w:szCs w:val="20"/>
          <w:rtl/>
        </w:rPr>
        <w:t>(או כל דרישה אחרת בהתאם לאמור במסמכי המכרז אודות מידע המופיע בדוחות הכספיים).</w:t>
      </w:r>
    </w:p>
    <w:p w14:paraId="158E6C56" w14:textId="77777777" w:rsidR="00FD648B" w:rsidRPr="00E56D7E" w:rsidRDefault="00FD648B" w:rsidP="00A807A6">
      <w:pPr>
        <w:bidi/>
        <w:spacing w:before="0" w:after="0" w:line="360" w:lineRule="auto"/>
        <w:ind w:left="6480"/>
        <w:rPr>
          <w:rFonts w:ascii="Arial" w:eastAsia="Times New Roman" w:hAnsi="Arial"/>
          <w:noProof/>
          <w:sz w:val="20"/>
          <w:szCs w:val="20"/>
          <w:rtl/>
        </w:rPr>
      </w:pPr>
    </w:p>
    <w:p w14:paraId="13DEDC03" w14:textId="77777777" w:rsidR="00FD648B" w:rsidRPr="00E56D7E" w:rsidRDefault="00FD648B" w:rsidP="00A807A6">
      <w:pPr>
        <w:tabs>
          <w:tab w:val="left" w:pos="6685"/>
          <w:tab w:val="right" w:pos="9070"/>
        </w:tabs>
        <w:bidi/>
        <w:spacing w:before="0" w:after="0" w:line="360" w:lineRule="auto"/>
        <w:ind w:left="6480"/>
        <w:rPr>
          <w:rFonts w:ascii="Arial" w:eastAsia="Times New Roman" w:hAnsi="Arial"/>
          <w:noProof/>
          <w:sz w:val="20"/>
          <w:szCs w:val="20"/>
          <w:rtl/>
        </w:rPr>
      </w:pPr>
      <w:r w:rsidRPr="00E56D7E">
        <w:rPr>
          <w:rFonts w:ascii="Arial" w:eastAsia="Times New Roman" w:hAnsi="Arial"/>
          <w:noProof/>
          <w:sz w:val="20"/>
          <w:szCs w:val="20"/>
          <w:rtl/>
        </w:rPr>
        <w:tab/>
        <w:t>בכבוד רב</w:t>
      </w:r>
      <w:r w:rsidRPr="00E56D7E">
        <w:rPr>
          <w:rFonts w:ascii="Arial" w:eastAsia="Times New Roman" w:hAnsi="Arial" w:hint="cs"/>
          <w:noProof/>
          <w:sz w:val="20"/>
          <w:szCs w:val="20"/>
          <w:rtl/>
        </w:rPr>
        <w:t>,</w:t>
      </w:r>
    </w:p>
    <w:p w14:paraId="67AB1E7A" w14:textId="77777777" w:rsidR="00FD648B" w:rsidRPr="00E56D7E" w:rsidRDefault="00FD648B" w:rsidP="00A807A6">
      <w:pPr>
        <w:bidi/>
        <w:spacing w:before="0" w:after="0" w:line="360" w:lineRule="auto"/>
        <w:ind w:left="6480"/>
        <w:rPr>
          <w:rFonts w:ascii="Arial" w:eastAsia="Times New Roman" w:hAnsi="Arial"/>
          <w:noProof/>
          <w:sz w:val="20"/>
          <w:szCs w:val="20"/>
          <w:rtl/>
        </w:rPr>
      </w:pPr>
    </w:p>
    <w:p w14:paraId="2ABD21C9" w14:textId="77777777" w:rsidR="00FD648B" w:rsidRPr="00E56D7E" w:rsidRDefault="00FD648B" w:rsidP="00A807A6">
      <w:pPr>
        <w:bidi/>
        <w:spacing w:before="0" w:after="0" w:line="360" w:lineRule="auto"/>
        <w:ind w:left="6480"/>
        <w:rPr>
          <w:rFonts w:ascii="Arial" w:eastAsia="Times New Roman" w:hAnsi="Arial"/>
          <w:noProof/>
          <w:sz w:val="20"/>
          <w:szCs w:val="20"/>
          <w:rtl/>
        </w:rPr>
      </w:pPr>
      <w:r w:rsidRPr="00E56D7E">
        <w:rPr>
          <w:rFonts w:ascii="Arial" w:eastAsia="Times New Roman" w:hAnsi="Arial" w:hint="cs"/>
          <w:noProof/>
          <w:sz w:val="20"/>
          <w:szCs w:val="20"/>
          <w:rtl/>
        </w:rPr>
        <w:t>____________</w:t>
      </w:r>
      <w:r w:rsidRPr="00E56D7E">
        <w:rPr>
          <w:rFonts w:ascii="Arial" w:eastAsia="Times New Roman" w:hAnsi="Arial"/>
          <w:noProof/>
          <w:sz w:val="20"/>
          <w:szCs w:val="20"/>
          <w:rtl/>
        </w:rPr>
        <w:tab/>
      </w:r>
    </w:p>
    <w:p w14:paraId="34C5F257" w14:textId="77777777" w:rsidR="00FD648B" w:rsidRPr="00E56D7E" w:rsidRDefault="00FD648B" w:rsidP="00A807A6">
      <w:pPr>
        <w:bidi/>
        <w:spacing w:before="0" w:after="0" w:line="360" w:lineRule="auto"/>
        <w:ind w:left="6532"/>
        <w:rPr>
          <w:rFonts w:ascii="Arial" w:eastAsia="Times New Roman" w:hAnsi="Arial"/>
          <w:noProof/>
          <w:sz w:val="20"/>
          <w:szCs w:val="20"/>
          <w:rtl/>
        </w:rPr>
      </w:pPr>
      <w:r w:rsidRPr="00E56D7E">
        <w:rPr>
          <w:rFonts w:ascii="Arial" w:eastAsia="Times New Roman" w:hAnsi="Arial" w:hint="cs"/>
          <w:noProof/>
          <w:sz w:val="20"/>
          <w:szCs w:val="20"/>
          <w:rtl/>
        </w:rPr>
        <w:t xml:space="preserve">  </w:t>
      </w:r>
      <w:r w:rsidRPr="00E56D7E">
        <w:rPr>
          <w:rFonts w:ascii="Arial" w:eastAsia="Times New Roman" w:hAnsi="Arial"/>
          <w:noProof/>
          <w:sz w:val="20"/>
          <w:szCs w:val="20"/>
          <w:rtl/>
        </w:rPr>
        <w:t>רואי חשבון</w:t>
      </w:r>
    </w:p>
    <w:p w14:paraId="28EEB0AC" w14:textId="77777777" w:rsidR="00FD648B" w:rsidRPr="00E56D7E" w:rsidRDefault="00FD648B" w:rsidP="00A807A6">
      <w:pPr>
        <w:bidi/>
        <w:spacing w:before="0" w:after="0" w:line="360" w:lineRule="auto"/>
        <w:ind w:left="360"/>
        <w:rPr>
          <w:rFonts w:ascii="Arial" w:eastAsia="Times New Roman" w:hAnsi="Arial"/>
          <w:noProof/>
          <w:sz w:val="20"/>
          <w:szCs w:val="20"/>
          <w:rtl/>
        </w:rPr>
      </w:pPr>
    </w:p>
    <w:p w14:paraId="67FC91BF" w14:textId="77777777" w:rsidR="00FD648B" w:rsidRPr="00E56D7E" w:rsidRDefault="00FD648B" w:rsidP="00A807A6">
      <w:pPr>
        <w:bidi/>
        <w:spacing w:before="0" w:after="0" w:line="360" w:lineRule="auto"/>
        <w:ind w:left="360"/>
        <w:rPr>
          <w:rFonts w:ascii="Arial" w:eastAsia="Times New Roman" w:hAnsi="Arial"/>
          <w:noProof/>
          <w:sz w:val="20"/>
          <w:szCs w:val="20"/>
        </w:rPr>
      </w:pPr>
    </w:p>
    <w:p w14:paraId="5F702F5E" w14:textId="77777777" w:rsidR="00FD648B" w:rsidRPr="00E56D7E" w:rsidRDefault="00FD648B" w:rsidP="00A807A6">
      <w:pPr>
        <w:numPr>
          <w:ilvl w:val="0"/>
          <w:numId w:val="30"/>
        </w:numPr>
        <w:bidi/>
        <w:spacing w:before="0" w:after="0" w:line="360" w:lineRule="auto"/>
        <w:rPr>
          <w:rFonts w:ascii="Arial" w:eastAsia="Times New Roman" w:hAnsi="Arial"/>
          <w:noProof/>
          <w:sz w:val="20"/>
          <w:szCs w:val="20"/>
        </w:rPr>
      </w:pPr>
      <w:r w:rsidRPr="00E56D7E">
        <w:rPr>
          <w:rFonts w:ascii="Arial" w:eastAsia="Times New Roman" w:hAnsi="Arial"/>
          <w:noProof/>
          <w:sz w:val="20"/>
          <w:szCs w:val="20"/>
          <w:rtl/>
        </w:rPr>
        <w:t>יצוינו התאריכים בהתאם לנדרש במסמכי המכרז.</w:t>
      </w:r>
    </w:p>
    <w:p w14:paraId="6DD600F6" w14:textId="77777777" w:rsidR="00FD648B" w:rsidRPr="00E56D7E" w:rsidRDefault="00FD648B" w:rsidP="00A807A6">
      <w:pPr>
        <w:numPr>
          <w:ilvl w:val="0"/>
          <w:numId w:val="30"/>
        </w:numPr>
        <w:bidi/>
        <w:spacing w:before="0" w:after="0" w:line="360" w:lineRule="auto"/>
        <w:rPr>
          <w:rFonts w:ascii="Arial" w:eastAsia="Times New Roman" w:hAnsi="Arial"/>
          <w:noProof/>
          <w:sz w:val="20"/>
          <w:szCs w:val="20"/>
        </w:rPr>
      </w:pPr>
      <w:r w:rsidRPr="00E56D7E">
        <w:rPr>
          <w:rFonts w:ascii="Arial" w:eastAsia="Times New Roman" w:hAnsi="Arial"/>
          <w:noProof/>
          <w:sz w:val="20"/>
          <w:szCs w:val="20"/>
          <w:rtl/>
        </w:rPr>
        <w:t>לצרכי מכתב זה חוות הדעת הכוללות תוספות המפורטות בדוגמאות לתקן ביקורת מספר 99</w:t>
      </w:r>
      <w:r w:rsidRPr="00E56D7E">
        <w:rPr>
          <w:rFonts w:ascii="Arial" w:eastAsia="Times New Roman" w:hAnsi="Arial" w:hint="cs"/>
          <w:noProof/>
          <w:sz w:val="20"/>
          <w:szCs w:val="20"/>
          <w:rtl/>
        </w:rPr>
        <w:t>,</w:t>
      </w:r>
      <w:r w:rsidRPr="00E56D7E">
        <w:rPr>
          <w:rFonts w:ascii="Arial" w:eastAsia="Times New Roman" w:hAnsi="Arial"/>
          <w:noProof/>
          <w:sz w:val="20"/>
          <w:szCs w:val="20"/>
          <w:rtl/>
        </w:rPr>
        <w:t xml:space="preserve"> יראו אותן כחוות דעת ללא סטייה מהנוסח האחיד.</w:t>
      </w:r>
    </w:p>
    <w:p w14:paraId="45EFD913" w14:textId="77777777" w:rsidR="00FD648B" w:rsidRPr="00E56D7E" w:rsidRDefault="00FD648B" w:rsidP="00A807A6">
      <w:pPr>
        <w:bidi/>
        <w:spacing w:before="0" w:after="0" w:line="360" w:lineRule="auto"/>
        <w:ind w:left="360"/>
        <w:rPr>
          <w:rFonts w:ascii="Arial" w:eastAsia="Times New Roman" w:hAnsi="Arial"/>
          <w:noProof/>
          <w:sz w:val="20"/>
          <w:szCs w:val="20"/>
          <w:rtl/>
        </w:rPr>
      </w:pPr>
    </w:p>
    <w:p w14:paraId="1D67838C" w14:textId="77777777" w:rsidR="00FD648B" w:rsidRPr="00E56D7E" w:rsidRDefault="00FD648B" w:rsidP="00A807A6">
      <w:pPr>
        <w:bidi/>
        <w:spacing w:before="0" w:after="0" w:line="360" w:lineRule="auto"/>
        <w:rPr>
          <w:rFonts w:ascii="Arial" w:eastAsia="Times New Roman" w:hAnsi="Arial"/>
          <w:noProof/>
          <w:sz w:val="20"/>
          <w:szCs w:val="20"/>
          <w:rtl/>
        </w:rPr>
      </w:pPr>
      <w:r w:rsidRPr="00E56D7E">
        <w:rPr>
          <w:rFonts w:ascii="Arial" w:eastAsia="Times New Roman" w:hAnsi="Arial" w:hint="cs"/>
          <w:noProof/>
          <w:sz w:val="20"/>
          <w:szCs w:val="20"/>
          <w:rtl/>
        </w:rPr>
        <w:t xml:space="preserve">הערות: </w:t>
      </w:r>
    </w:p>
    <w:p w14:paraId="272E5CF0" w14:textId="77777777" w:rsidR="00FD648B" w:rsidRPr="00E56D7E" w:rsidRDefault="00FD648B" w:rsidP="00A807A6">
      <w:pPr>
        <w:numPr>
          <w:ilvl w:val="0"/>
          <w:numId w:val="31"/>
        </w:numPr>
        <w:bidi/>
        <w:spacing w:before="0" w:after="0" w:line="360" w:lineRule="auto"/>
        <w:rPr>
          <w:rFonts w:ascii="Arial" w:eastAsia="Times New Roman" w:hAnsi="Arial"/>
          <w:noProof/>
          <w:sz w:val="20"/>
          <w:szCs w:val="20"/>
          <w:rtl/>
        </w:rPr>
      </w:pPr>
      <w:r w:rsidRPr="00E56D7E">
        <w:rPr>
          <w:rFonts w:ascii="Arial" w:eastAsia="Times New Roman" w:hAnsi="Arial"/>
          <w:noProof/>
          <w:sz w:val="20"/>
          <w:szCs w:val="20"/>
          <w:rtl/>
        </w:rPr>
        <w:t>נוסח דיווח זה נקבע ע</w:t>
      </w:r>
      <w:r w:rsidRPr="00E56D7E">
        <w:rPr>
          <w:rFonts w:ascii="Arial" w:eastAsia="Times New Roman" w:hAnsi="Arial" w:hint="cs"/>
          <w:noProof/>
          <w:sz w:val="20"/>
          <w:szCs w:val="20"/>
          <w:rtl/>
        </w:rPr>
        <w:t>ל ידי</w:t>
      </w:r>
      <w:r w:rsidRPr="00E56D7E">
        <w:rPr>
          <w:rFonts w:ascii="Arial" w:eastAsia="Times New Roman" w:hAnsi="Arial"/>
          <w:noProof/>
          <w:sz w:val="20"/>
          <w:szCs w:val="20"/>
          <w:rtl/>
        </w:rPr>
        <w:t xml:space="preserve"> ועדה משותפת של מינהל הרכש הממשלתי ושל לשכת רו</w:t>
      </w:r>
      <w:r w:rsidRPr="00E56D7E">
        <w:rPr>
          <w:rFonts w:ascii="Arial" w:eastAsia="Times New Roman" w:hAnsi="Arial" w:hint="cs"/>
          <w:noProof/>
          <w:sz w:val="20"/>
          <w:szCs w:val="20"/>
          <w:rtl/>
        </w:rPr>
        <w:t>אי החשבון</w:t>
      </w:r>
      <w:r w:rsidRPr="00E56D7E">
        <w:rPr>
          <w:rFonts w:ascii="Arial" w:eastAsia="Times New Roman" w:hAnsi="Arial"/>
          <w:noProof/>
          <w:sz w:val="20"/>
          <w:szCs w:val="20"/>
          <w:rtl/>
        </w:rPr>
        <w:t xml:space="preserve"> בישראל – אוגוסט 2009</w:t>
      </w:r>
      <w:r w:rsidRPr="00E56D7E">
        <w:rPr>
          <w:rFonts w:ascii="Arial" w:eastAsia="Times New Roman" w:hAnsi="Arial" w:hint="cs"/>
          <w:noProof/>
          <w:sz w:val="20"/>
          <w:szCs w:val="20"/>
          <w:rtl/>
        </w:rPr>
        <w:t xml:space="preserve">. </w:t>
      </w:r>
    </w:p>
    <w:p w14:paraId="38B03D2D" w14:textId="77777777" w:rsidR="00FD648B" w:rsidRPr="00E56D7E" w:rsidRDefault="00FD648B" w:rsidP="00A807A6">
      <w:pPr>
        <w:numPr>
          <w:ilvl w:val="0"/>
          <w:numId w:val="31"/>
        </w:numPr>
        <w:bidi/>
        <w:spacing w:before="0" w:after="0" w:line="360" w:lineRule="auto"/>
        <w:rPr>
          <w:rFonts w:ascii="Times New Roman" w:eastAsia="Times New Roman" w:hAnsi="Times New Roman"/>
          <w:noProof/>
          <w:sz w:val="20"/>
          <w:szCs w:val="20"/>
          <w:u w:val="single"/>
        </w:rPr>
      </w:pPr>
      <w:r w:rsidRPr="00E56D7E">
        <w:rPr>
          <w:rFonts w:ascii="Arial" w:eastAsia="Times New Roman" w:hAnsi="Arial"/>
          <w:noProof/>
          <w:sz w:val="20"/>
          <w:szCs w:val="20"/>
          <w:rtl/>
        </w:rPr>
        <w:t>יודפס על נייר לוגו של משרד הרו"ח</w:t>
      </w:r>
    </w:p>
    <w:p w14:paraId="5C27C6F4" w14:textId="77777777" w:rsidR="00FD648B" w:rsidRPr="00E56D7E" w:rsidRDefault="00FD648B" w:rsidP="00A807A6">
      <w:pPr>
        <w:bidi/>
        <w:spacing w:before="0" w:after="0" w:line="360" w:lineRule="auto"/>
        <w:ind w:left="720"/>
        <w:rPr>
          <w:rFonts w:ascii="Times New Roman" w:eastAsia="Times New Roman" w:hAnsi="Times New Roman"/>
          <w:noProof/>
          <w:sz w:val="20"/>
          <w:szCs w:val="20"/>
          <w:u w:val="single"/>
          <w:rtl/>
        </w:rPr>
      </w:pPr>
      <w:r w:rsidRPr="00E56D7E">
        <w:rPr>
          <w:rFonts w:ascii="Arial" w:eastAsia="Times New Roman" w:hAnsi="Arial"/>
          <w:noProof/>
          <w:sz w:val="20"/>
          <w:szCs w:val="20"/>
          <w:rtl/>
        </w:rPr>
        <w:t xml:space="preserve">. </w:t>
      </w:r>
      <w:r w:rsidRPr="00E56D7E">
        <w:rPr>
          <w:rFonts w:ascii="Arial" w:eastAsia="Times New Roman" w:hAnsi="Arial"/>
          <w:noProof/>
          <w:sz w:val="20"/>
          <w:szCs w:val="20"/>
          <w:rtl/>
        </w:rPr>
        <w:tab/>
      </w:r>
    </w:p>
    <w:p w14:paraId="7D087626" w14:textId="77777777" w:rsidR="007245E6" w:rsidRDefault="007245E6" w:rsidP="00A807A6">
      <w:pPr>
        <w:spacing w:line="360" w:lineRule="auto"/>
        <w:rPr>
          <w:rFonts w:ascii="Arial" w:eastAsia="Times New Roman" w:hAnsi="Arial"/>
        </w:rPr>
      </w:pPr>
      <w:r>
        <w:rPr>
          <w:rFonts w:ascii="Arial" w:eastAsia="Times New Roman" w:hAnsi="Arial"/>
          <w:rtl/>
        </w:rPr>
        <w:br w:type="page"/>
      </w:r>
    </w:p>
    <w:p w14:paraId="48A98524" w14:textId="77777777" w:rsidR="00642D19" w:rsidRPr="00626BFA" w:rsidRDefault="00642D19" w:rsidP="00A807A6">
      <w:pPr>
        <w:bidi/>
        <w:spacing w:before="0" w:after="0" w:line="360" w:lineRule="auto"/>
        <w:rPr>
          <w:b/>
          <w:bCs/>
          <w:sz w:val="32"/>
          <w:szCs w:val="32"/>
          <w:rtl/>
        </w:rPr>
      </w:pPr>
      <w:r w:rsidRPr="00626BFA">
        <w:rPr>
          <w:rFonts w:hint="cs"/>
          <w:b/>
          <w:bCs/>
          <w:sz w:val="32"/>
          <w:szCs w:val="32"/>
          <w:rtl/>
        </w:rPr>
        <w:lastRenderedPageBreak/>
        <w:t>נספח 0.7.2.5</w:t>
      </w:r>
    </w:p>
    <w:p w14:paraId="2A65A14D" w14:textId="77777777" w:rsidR="00642D19" w:rsidRPr="00E56D7E" w:rsidRDefault="00642D19" w:rsidP="00A807A6">
      <w:pPr>
        <w:bidi/>
        <w:spacing w:before="0" w:after="0" w:line="360" w:lineRule="auto"/>
        <w:rPr>
          <w:rFonts w:ascii="Arial" w:eastAsia="Times New Roman" w:hAnsi="Arial"/>
          <w:rtl/>
        </w:rPr>
      </w:pPr>
    </w:p>
    <w:p w14:paraId="17E9DE0B" w14:textId="77777777" w:rsidR="00FD648B" w:rsidRPr="00E56D7E" w:rsidRDefault="00642D19" w:rsidP="00A807A6">
      <w:pPr>
        <w:bidi/>
        <w:spacing w:before="0" w:after="0" w:line="360" w:lineRule="auto"/>
        <w:rPr>
          <w:rFonts w:ascii="Arial" w:eastAsia="Times New Roman" w:hAnsi="Arial"/>
          <w:rtl/>
        </w:rPr>
      </w:pPr>
      <w:r w:rsidRPr="00E56D7E">
        <w:rPr>
          <w:rFonts w:ascii="Arial" w:eastAsia="Times New Roman" w:hAnsi="Arial" w:hint="cs"/>
          <w:rtl/>
        </w:rPr>
        <w:t>לכבוד</w:t>
      </w:r>
    </w:p>
    <w:p w14:paraId="01F80206" w14:textId="77777777" w:rsidR="00642D19" w:rsidRPr="00E56D7E" w:rsidRDefault="00642D19" w:rsidP="00A807A6">
      <w:pPr>
        <w:bidi/>
        <w:spacing w:before="0" w:after="0" w:line="360" w:lineRule="auto"/>
        <w:rPr>
          <w:rFonts w:ascii="Arial" w:eastAsia="Times New Roman" w:hAnsi="Arial"/>
          <w:rtl/>
        </w:rPr>
      </w:pPr>
      <w:r w:rsidRPr="00E56D7E">
        <w:rPr>
          <w:rFonts w:ascii="Arial" w:eastAsia="Times New Roman" w:hAnsi="Arial" w:hint="cs"/>
          <w:rtl/>
        </w:rPr>
        <w:t>משרד החינוך</w:t>
      </w:r>
    </w:p>
    <w:p w14:paraId="2272523C" w14:textId="77777777" w:rsidR="00642D19" w:rsidRPr="00E56D7E" w:rsidRDefault="00642D19" w:rsidP="00A807A6">
      <w:pPr>
        <w:bidi/>
        <w:spacing w:before="0" w:after="0" w:line="360" w:lineRule="auto"/>
        <w:rPr>
          <w:rFonts w:ascii="Arial" w:eastAsia="Times New Roman" w:hAnsi="Arial"/>
          <w:rtl/>
        </w:rPr>
      </w:pPr>
      <w:r w:rsidRPr="00E56D7E">
        <w:rPr>
          <w:rFonts w:ascii="Arial" w:eastAsia="Times New Roman" w:hAnsi="Arial" w:hint="cs"/>
          <w:rtl/>
        </w:rPr>
        <w:t>מינהל תקשוב טכנולוגיה ומערכות מידע</w:t>
      </w:r>
    </w:p>
    <w:p w14:paraId="16C9882A" w14:textId="77777777" w:rsidR="00642D19" w:rsidRPr="00E56D7E" w:rsidRDefault="00642D19" w:rsidP="00A807A6">
      <w:pPr>
        <w:bidi/>
        <w:spacing w:before="0" w:after="0" w:line="360" w:lineRule="auto"/>
        <w:rPr>
          <w:rFonts w:ascii="Arial" w:eastAsia="Times New Roman" w:hAnsi="Arial"/>
          <w:rtl/>
        </w:rPr>
      </w:pPr>
    </w:p>
    <w:p w14:paraId="4C797EDC" w14:textId="77777777" w:rsidR="00642D19" w:rsidRPr="00E56D7E" w:rsidRDefault="00642D19" w:rsidP="00A807A6">
      <w:pPr>
        <w:bidi/>
        <w:spacing w:before="0" w:after="0" w:line="360" w:lineRule="auto"/>
        <w:rPr>
          <w:rFonts w:ascii="Arial" w:eastAsia="Times New Roman" w:hAnsi="Arial"/>
          <w:rtl/>
        </w:rPr>
      </w:pPr>
    </w:p>
    <w:p w14:paraId="6C04A253" w14:textId="77D827A5" w:rsidR="00642D19" w:rsidRPr="00BD6868" w:rsidRDefault="00642D19" w:rsidP="00A807A6">
      <w:pPr>
        <w:bidi/>
        <w:spacing w:before="0" w:after="0" w:line="360" w:lineRule="auto"/>
        <w:rPr>
          <w:rFonts w:ascii="Arial" w:eastAsia="Times New Roman" w:hAnsi="Arial"/>
          <w:b/>
          <w:bCs/>
          <w:u w:val="single"/>
          <w:rtl/>
        </w:rPr>
      </w:pPr>
      <w:r w:rsidRPr="00E56D7E">
        <w:rPr>
          <w:rFonts w:ascii="Arial" w:eastAsia="Times New Roman" w:hAnsi="Arial"/>
          <w:rtl/>
        </w:rPr>
        <w:t>הנדון:</w:t>
      </w:r>
      <w:r w:rsidRPr="00E56D7E">
        <w:rPr>
          <w:rFonts w:ascii="Arial" w:eastAsia="Times New Roman" w:hAnsi="Arial"/>
          <w:b/>
          <w:bCs/>
          <w:rtl/>
        </w:rPr>
        <w:t xml:space="preserve"> </w:t>
      </w:r>
      <w:r w:rsidRPr="00E56D7E">
        <w:rPr>
          <w:rFonts w:ascii="Arial" w:eastAsia="Times New Roman" w:hAnsi="Arial"/>
          <w:b/>
          <w:bCs/>
          <w:u w:val="single"/>
          <w:rtl/>
        </w:rPr>
        <w:t>מכרז</w:t>
      </w:r>
      <w:r w:rsidRPr="00E56D7E">
        <w:rPr>
          <w:rFonts w:ascii="Arial" w:eastAsia="Times New Roman" w:hAnsi="Arial" w:hint="cs"/>
          <w:b/>
          <w:bCs/>
          <w:u w:val="single"/>
          <w:rtl/>
        </w:rPr>
        <w:t xml:space="preserve"> </w:t>
      </w:r>
      <w:r w:rsidR="00BD6868" w:rsidRPr="00EA3361">
        <w:rPr>
          <w:rFonts w:hint="cs"/>
          <w:rtl/>
        </w:rPr>
        <w:t>93</w:t>
      </w:r>
      <w:r w:rsidR="00BD6868" w:rsidRPr="00EA3361">
        <w:rPr>
          <w:rtl/>
        </w:rPr>
        <w:t>/</w:t>
      </w:r>
      <w:r w:rsidR="00BD6868" w:rsidRPr="00EA3361">
        <w:rPr>
          <w:rFonts w:hint="cs"/>
          <w:rtl/>
        </w:rPr>
        <w:t>04</w:t>
      </w:r>
      <w:r w:rsidR="00BD6868" w:rsidRPr="00EA3361">
        <w:rPr>
          <w:rtl/>
        </w:rPr>
        <w:t>.</w:t>
      </w:r>
      <w:r w:rsidR="00BD6868" w:rsidRPr="00BD6868">
        <w:rPr>
          <w:rFonts w:ascii="Arial" w:eastAsia="Times New Roman" w:hAnsi="Arial" w:hint="cs"/>
          <w:b/>
          <w:bCs/>
          <w:u w:val="single"/>
          <w:rtl/>
        </w:rPr>
        <w:t>2019  לאפיון, עיצוב, פיתוח, בדיקות, התקנה, הדרכה, הטמעה ותחזוקה של מערכת לניהול הפיתוח המקצועי של עובדי הוראה</w:t>
      </w:r>
    </w:p>
    <w:p w14:paraId="08D43348" w14:textId="77777777" w:rsidR="00642D19" w:rsidRPr="00E56D7E" w:rsidRDefault="00642D19" w:rsidP="00A807A6">
      <w:pPr>
        <w:bidi/>
        <w:spacing w:before="0" w:after="0" w:line="360" w:lineRule="auto"/>
        <w:rPr>
          <w:rFonts w:ascii="Arial" w:eastAsia="Times New Roman" w:hAnsi="Arial"/>
          <w:rtl/>
        </w:rPr>
      </w:pPr>
    </w:p>
    <w:p w14:paraId="4FBFFEA3" w14:textId="77777777" w:rsidR="00642D19" w:rsidRPr="00E56D7E" w:rsidRDefault="00642D19" w:rsidP="00A807A6">
      <w:pPr>
        <w:bidi/>
        <w:spacing w:before="0" w:after="0" w:line="360" w:lineRule="auto"/>
        <w:rPr>
          <w:rFonts w:ascii="Arial" w:eastAsia="Times New Roman" w:hAnsi="Arial"/>
          <w:rtl/>
        </w:rPr>
      </w:pPr>
      <w:r w:rsidRPr="00E56D7E">
        <w:rPr>
          <w:rFonts w:ascii="Arial" w:eastAsia="Times New Roman" w:hAnsi="Arial"/>
          <w:rtl/>
        </w:rPr>
        <w:t>אני הח"מ______________________________ מס ת"ז _____________ העובד בתאגיד _____________________ (</w:t>
      </w:r>
      <w:r w:rsidR="009008BF" w:rsidRPr="00E56D7E">
        <w:rPr>
          <w:rFonts w:ascii="Arial" w:eastAsia="Times New Roman" w:hAnsi="Arial" w:hint="cs"/>
          <w:rtl/>
        </w:rPr>
        <w:t xml:space="preserve">להלן </w:t>
      </w:r>
      <w:r w:rsidR="009008BF" w:rsidRPr="00E56D7E">
        <w:rPr>
          <w:rFonts w:ascii="Arial" w:eastAsia="Times New Roman" w:hAnsi="Arial" w:hint="cs"/>
          <w:b/>
          <w:bCs/>
          <w:rtl/>
        </w:rPr>
        <w:t>המציע</w:t>
      </w:r>
      <w:r w:rsidRPr="00E56D7E">
        <w:rPr>
          <w:rFonts w:ascii="Arial" w:eastAsia="Times New Roman" w:hAnsi="Arial"/>
          <w:rtl/>
        </w:rPr>
        <w:t xml:space="preserve">) מצהיר בזאת כי: </w:t>
      </w:r>
    </w:p>
    <w:p w14:paraId="139896DF" w14:textId="77777777" w:rsidR="00642D19" w:rsidRPr="00E56D7E" w:rsidRDefault="00642D19" w:rsidP="00A807A6">
      <w:pPr>
        <w:bidi/>
        <w:spacing w:before="0" w:after="0" w:line="360" w:lineRule="auto"/>
        <w:rPr>
          <w:rFonts w:ascii="Arial" w:eastAsia="Times New Roman" w:hAnsi="Arial"/>
          <w:rtl/>
        </w:rPr>
      </w:pPr>
    </w:p>
    <w:p w14:paraId="5FE0B2D1" w14:textId="77777777" w:rsidR="00642D19" w:rsidRPr="00E56D7E" w:rsidRDefault="00642D19" w:rsidP="00A807A6">
      <w:pPr>
        <w:pStyle w:val="6"/>
        <w:numPr>
          <w:ilvl w:val="0"/>
          <w:numId w:val="33"/>
        </w:numPr>
        <w:spacing w:line="360" w:lineRule="auto"/>
        <w:rPr>
          <w:rtl/>
        </w:rPr>
      </w:pPr>
      <w:r w:rsidRPr="00E56D7E">
        <w:rPr>
          <w:rtl/>
        </w:rPr>
        <w:t xml:space="preserve">אני מוסמך לחתום </w:t>
      </w:r>
      <w:r w:rsidR="009008BF" w:rsidRPr="00E56D7E">
        <w:rPr>
          <w:rtl/>
        </w:rPr>
        <w:t xml:space="preserve">על תצהיר זה בשם </w:t>
      </w:r>
      <w:r w:rsidR="009008BF" w:rsidRPr="00E56D7E">
        <w:rPr>
          <w:rFonts w:hint="cs"/>
          <w:rtl/>
        </w:rPr>
        <w:t>המציע</w:t>
      </w:r>
      <w:r w:rsidR="009008BF" w:rsidRPr="00E56D7E">
        <w:rPr>
          <w:rtl/>
        </w:rPr>
        <w:t xml:space="preserve"> ומנהליו</w:t>
      </w:r>
      <w:r w:rsidR="009008BF" w:rsidRPr="00E56D7E">
        <w:rPr>
          <w:rFonts w:hint="cs"/>
          <w:rtl/>
        </w:rPr>
        <w:t>.</w:t>
      </w:r>
    </w:p>
    <w:p w14:paraId="4A38D28B" w14:textId="77777777" w:rsidR="00642D19" w:rsidRPr="00E56D7E" w:rsidRDefault="00642D19" w:rsidP="00A807A6">
      <w:pPr>
        <w:pStyle w:val="6"/>
        <w:numPr>
          <w:ilvl w:val="0"/>
          <w:numId w:val="33"/>
        </w:numPr>
        <w:spacing w:line="360" w:lineRule="auto"/>
        <w:rPr>
          <w:rtl/>
        </w:rPr>
      </w:pPr>
      <w:r w:rsidRPr="00E56D7E">
        <w:rPr>
          <w:rtl/>
        </w:rPr>
        <w:t>אני נושא המשרה אשר אחראי ב</w:t>
      </w:r>
      <w:r w:rsidR="009008BF" w:rsidRPr="00E56D7E">
        <w:rPr>
          <w:rFonts w:hint="cs"/>
          <w:rtl/>
        </w:rPr>
        <w:t>מציע</w:t>
      </w:r>
      <w:r w:rsidRPr="00E56D7E">
        <w:rPr>
          <w:rtl/>
        </w:rPr>
        <w:t xml:space="preserve"> להצעה המוגשת מטעם ה</w:t>
      </w:r>
      <w:r w:rsidR="009008BF" w:rsidRPr="00E56D7E">
        <w:rPr>
          <w:rFonts w:hint="cs"/>
          <w:rtl/>
        </w:rPr>
        <w:t>המציע</w:t>
      </w:r>
      <w:r w:rsidRPr="00E56D7E">
        <w:rPr>
          <w:rtl/>
        </w:rPr>
        <w:t xml:space="preserve"> במכרז </w:t>
      </w:r>
      <w:r w:rsidRPr="00E56D7E">
        <w:rPr>
          <w:rFonts w:hint="cs"/>
          <w:rtl/>
        </w:rPr>
        <w:t>שבנדון</w:t>
      </w:r>
      <w:r w:rsidRPr="00E56D7E">
        <w:rPr>
          <w:rtl/>
        </w:rPr>
        <w:t xml:space="preserve">. </w:t>
      </w:r>
    </w:p>
    <w:p w14:paraId="00F1F771" w14:textId="20FA57A8" w:rsidR="00032CF4" w:rsidRPr="00CC0443" w:rsidRDefault="00032CF4" w:rsidP="00A807A6">
      <w:pPr>
        <w:pStyle w:val="6"/>
        <w:numPr>
          <w:ilvl w:val="0"/>
          <w:numId w:val="33"/>
        </w:numPr>
        <w:spacing w:line="360" w:lineRule="auto"/>
        <w:rPr>
          <w:rtl/>
        </w:rPr>
      </w:pPr>
      <w:r w:rsidRPr="00CC0443">
        <w:rPr>
          <w:rFonts w:hint="cs"/>
          <w:rtl/>
        </w:rPr>
        <w:t>ניסיונו</w:t>
      </w:r>
      <w:r w:rsidRPr="00CC0443">
        <w:rPr>
          <w:rtl/>
        </w:rPr>
        <w:t xml:space="preserve"> </w:t>
      </w:r>
      <w:r w:rsidRPr="00CC0443">
        <w:rPr>
          <w:rFonts w:hint="cs"/>
          <w:rtl/>
        </w:rPr>
        <w:t>של</w:t>
      </w:r>
      <w:r w:rsidRPr="00CC0443">
        <w:rPr>
          <w:rtl/>
        </w:rPr>
        <w:t xml:space="preserve"> </w:t>
      </w:r>
      <w:r w:rsidRPr="00CC0443">
        <w:rPr>
          <w:rFonts w:hint="cs"/>
          <w:rtl/>
        </w:rPr>
        <w:t>המציע</w:t>
      </w:r>
      <w:r w:rsidRPr="00CC0443">
        <w:rPr>
          <w:rtl/>
        </w:rPr>
        <w:t xml:space="preserve"> </w:t>
      </w:r>
      <w:r w:rsidRPr="00CC0443">
        <w:rPr>
          <w:rFonts w:hint="cs"/>
          <w:rtl/>
        </w:rPr>
        <w:t>ב</w:t>
      </w:r>
      <w:r w:rsidRPr="00CC0443">
        <w:rPr>
          <w:rtl/>
        </w:rPr>
        <w:t xml:space="preserve">- 3 </w:t>
      </w:r>
      <w:r w:rsidRPr="00CC0443">
        <w:rPr>
          <w:rFonts w:hint="cs"/>
          <w:rtl/>
        </w:rPr>
        <w:t>השנים</w:t>
      </w:r>
      <w:r w:rsidRPr="00CC0443">
        <w:rPr>
          <w:rtl/>
        </w:rPr>
        <w:t xml:space="preserve"> </w:t>
      </w:r>
      <w:r w:rsidRPr="00CC0443">
        <w:rPr>
          <w:rFonts w:hint="cs"/>
          <w:rtl/>
        </w:rPr>
        <w:t>האחרונות</w:t>
      </w:r>
      <w:r w:rsidRPr="00CC0443">
        <w:rPr>
          <w:rtl/>
        </w:rPr>
        <w:t xml:space="preserve"> (201</w:t>
      </w:r>
      <w:r w:rsidR="00343DDB">
        <w:rPr>
          <w:rFonts w:hint="cs"/>
          <w:rtl/>
        </w:rPr>
        <w:t>5</w:t>
      </w:r>
      <w:r w:rsidRPr="00CC0443">
        <w:rPr>
          <w:rtl/>
        </w:rPr>
        <w:t>-201</w:t>
      </w:r>
      <w:r w:rsidR="00343DDB">
        <w:rPr>
          <w:rFonts w:hint="cs"/>
          <w:rtl/>
        </w:rPr>
        <w:t>7</w:t>
      </w:r>
      <w:r w:rsidRPr="00CC0443">
        <w:rPr>
          <w:rtl/>
        </w:rPr>
        <w:t xml:space="preserve">) </w:t>
      </w:r>
      <w:r w:rsidRPr="00CC0443">
        <w:rPr>
          <w:rFonts w:hint="cs"/>
          <w:rtl/>
        </w:rPr>
        <w:t>מקיים</w:t>
      </w:r>
      <w:r w:rsidRPr="00CC0443">
        <w:rPr>
          <w:rtl/>
        </w:rPr>
        <w:t xml:space="preserve"> </w:t>
      </w:r>
      <w:r w:rsidRPr="00CC0443">
        <w:rPr>
          <w:rFonts w:hint="cs"/>
          <w:rtl/>
        </w:rPr>
        <w:t>לפחות</w:t>
      </w:r>
      <w:r w:rsidRPr="00CC0443">
        <w:rPr>
          <w:rtl/>
        </w:rPr>
        <w:t xml:space="preserve"> </w:t>
      </w:r>
      <w:r w:rsidRPr="00CC0443">
        <w:rPr>
          <w:rFonts w:hint="cs"/>
          <w:rtl/>
        </w:rPr>
        <w:t>אחד</w:t>
      </w:r>
      <w:r w:rsidRPr="00CC0443">
        <w:rPr>
          <w:rtl/>
        </w:rPr>
        <w:t xml:space="preserve"> </w:t>
      </w:r>
      <w:r w:rsidRPr="00CC0443">
        <w:rPr>
          <w:rFonts w:hint="cs"/>
          <w:rtl/>
        </w:rPr>
        <w:t>משני</w:t>
      </w:r>
      <w:r w:rsidRPr="00CC0443">
        <w:rPr>
          <w:rtl/>
        </w:rPr>
        <w:t xml:space="preserve"> </w:t>
      </w:r>
      <w:r w:rsidRPr="00CC0443">
        <w:rPr>
          <w:rFonts w:hint="cs"/>
          <w:rtl/>
        </w:rPr>
        <w:t>התנאים</w:t>
      </w:r>
      <w:r w:rsidRPr="00CC0443">
        <w:rPr>
          <w:rtl/>
        </w:rPr>
        <w:t xml:space="preserve"> </w:t>
      </w:r>
      <w:r w:rsidRPr="00CC0443">
        <w:rPr>
          <w:rFonts w:hint="cs"/>
          <w:rtl/>
        </w:rPr>
        <w:t>הבאים</w:t>
      </w:r>
      <w:r w:rsidRPr="00CC0443">
        <w:t xml:space="preserve"> :</w:t>
      </w:r>
    </w:p>
    <w:p w14:paraId="5DAE4E77" w14:textId="77777777" w:rsidR="00032CF4" w:rsidRPr="00CC0443" w:rsidRDefault="00032CF4" w:rsidP="00721D95">
      <w:pPr>
        <w:pStyle w:val="af6"/>
        <w:numPr>
          <w:ilvl w:val="0"/>
          <w:numId w:val="101"/>
        </w:numPr>
        <w:bidi/>
        <w:spacing w:line="360" w:lineRule="auto"/>
        <w:ind w:left="608" w:right="-142"/>
        <w:jc w:val="left"/>
        <w:rPr>
          <w:sz w:val="24"/>
          <w:szCs w:val="24"/>
          <w:rtl/>
        </w:rPr>
      </w:pPr>
      <w:r w:rsidRPr="00CC0443">
        <w:rPr>
          <w:rFonts w:hint="cs"/>
          <w:sz w:val="24"/>
          <w:szCs w:val="24"/>
          <w:rtl/>
        </w:rPr>
        <w:t>המציע</w:t>
      </w:r>
      <w:r w:rsidRPr="00CC0443">
        <w:rPr>
          <w:sz w:val="24"/>
          <w:szCs w:val="24"/>
          <w:rtl/>
        </w:rPr>
        <w:t xml:space="preserve"> </w:t>
      </w:r>
      <w:r w:rsidRPr="00CC0443">
        <w:rPr>
          <w:rFonts w:hint="cs"/>
          <w:sz w:val="24"/>
          <w:szCs w:val="24"/>
          <w:rtl/>
        </w:rPr>
        <w:t>ביצע</w:t>
      </w:r>
      <w:r w:rsidRPr="00CC0443">
        <w:rPr>
          <w:sz w:val="24"/>
          <w:szCs w:val="24"/>
          <w:rtl/>
        </w:rPr>
        <w:t xml:space="preserve"> </w:t>
      </w:r>
      <w:r w:rsidRPr="00CC0443">
        <w:rPr>
          <w:rFonts w:hint="cs"/>
          <w:sz w:val="24"/>
          <w:szCs w:val="24"/>
          <w:rtl/>
        </w:rPr>
        <w:t>לפחות</w:t>
      </w:r>
      <w:r w:rsidRPr="00CC0443">
        <w:rPr>
          <w:sz w:val="24"/>
          <w:szCs w:val="24"/>
          <w:rtl/>
        </w:rPr>
        <w:t xml:space="preserve"> </w:t>
      </w:r>
      <w:r w:rsidRPr="00CC0443">
        <w:rPr>
          <w:rFonts w:hint="cs"/>
          <w:sz w:val="24"/>
          <w:szCs w:val="24"/>
          <w:rtl/>
        </w:rPr>
        <w:t>פרוייקט</w:t>
      </w:r>
      <w:r w:rsidRPr="00CC0443">
        <w:rPr>
          <w:sz w:val="24"/>
          <w:szCs w:val="24"/>
          <w:rtl/>
        </w:rPr>
        <w:t xml:space="preserve"> </w:t>
      </w:r>
      <w:r w:rsidRPr="00CC0443">
        <w:rPr>
          <w:rFonts w:hint="cs"/>
          <w:sz w:val="24"/>
          <w:szCs w:val="24"/>
          <w:rtl/>
        </w:rPr>
        <w:t>אחד</w:t>
      </w:r>
      <w:r w:rsidRPr="00CC0443">
        <w:rPr>
          <w:sz w:val="24"/>
          <w:szCs w:val="24"/>
          <w:rtl/>
        </w:rPr>
        <w:t xml:space="preserve"> </w:t>
      </w:r>
      <w:r w:rsidRPr="00CC0443">
        <w:rPr>
          <w:rFonts w:hint="cs"/>
          <w:sz w:val="24"/>
          <w:szCs w:val="24"/>
          <w:rtl/>
        </w:rPr>
        <w:t>בהיקף</w:t>
      </w:r>
      <w:r w:rsidRPr="00CC0443">
        <w:rPr>
          <w:sz w:val="24"/>
          <w:szCs w:val="24"/>
          <w:rtl/>
        </w:rPr>
        <w:t xml:space="preserve"> </w:t>
      </w:r>
      <w:r w:rsidRPr="00CC0443">
        <w:rPr>
          <w:rFonts w:hint="cs"/>
          <w:sz w:val="24"/>
          <w:szCs w:val="24"/>
          <w:rtl/>
        </w:rPr>
        <w:t>של</w:t>
      </w:r>
      <w:r w:rsidRPr="00CC0443">
        <w:rPr>
          <w:sz w:val="24"/>
          <w:szCs w:val="24"/>
          <w:rtl/>
        </w:rPr>
        <w:t xml:space="preserve"> </w:t>
      </w:r>
      <w:r w:rsidRPr="00CC0443">
        <w:rPr>
          <w:rFonts w:hint="cs"/>
          <w:sz w:val="24"/>
          <w:szCs w:val="24"/>
          <w:rtl/>
        </w:rPr>
        <w:t>לפחות</w:t>
      </w:r>
      <w:r w:rsidRPr="00CC0443">
        <w:rPr>
          <w:sz w:val="24"/>
          <w:szCs w:val="24"/>
          <w:rtl/>
        </w:rPr>
        <w:t xml:space="preserve"> </w:t>
      </w:r>
      <w:r>
        <w:rPr>
          <w:rFonts w:hint="cs"/>
          <w:sz w:val="24"/>
          <w:szCs w:val="24"/>
          <w:rtl/>
        </w:rPr>
        <w:t>3</w:t>
      </w:r>
      <w:r w:rsidRPr="00CC0443">
        <w:rPr>
          <w:sz w:val="24"/>
          <w:szCs w:val="24"/>
          <w:rtl/>
        </w:rPr>
        <w:t xml:space="preserve"> </w:t>
      </w:r>
      <w:r w:rsidRPr="00CC0443">
        <w:rPr>
          <w:rFonts w:hint="cs"/>
          <w:sz w:val="24"/>
          <w:szCs w:val="24"/>
          <w:rtl/>
        </w:rPr>
        <w:t>מיליון</w:t>
      </w:r>
      <w:r w:rsidRPr="00CC0443">
        <w:rPr>
          <w:sz w:val="24"/>
          <w:szCs w:val="24"/>
          <w:rtl/>
        </w:rPr>
        <w:t xml:space="preserve"> </w:t>
      </w:r>
      <w:r w:rsidRPr="00CC0443">
        <w:rPr>
          <w:rFonts w:hint="cs"/>
          <w:sz w:val="24"/>
          <w:szCs w:val="24"/>
          <w:rtl/>
        </w:rPr>
        <w:t>₪</w:t>
      </w:r>
      <w:r w:rsidRPr="00CC0443">
        <w:rPr>
          <w:sz w:val="24"/>
          <w:szCs w:val="24"/>
          <w:rtl/>
        </w:rPr>
        <w:t xml:space="preserve"> </w:t>
      </w:r>
      <w:r w:rsidRPr="00CC0443">
        <w:rPr>
          <w:rFonts w:hint="cs"/>
          <w:sz w:val="24"/>
          <w:szCs w:val="24"/>
          <w:rtl/>
        </w:rPr>
        <w:t>לאפיון</w:t>
      </w:r>
      <w:r w:rsidRPr="00CC0443">
        <w:rPr>
          <w:sz w:val="24"/>
          <w:szCs w:val="24"/>
          <w:rtl/>
        </w:rPr>
        <w:t xml:space="preserve"> </w:t>
      </w:r>
      <w:r w:rsidRPr="00CC0443">
        <w:rPr>
          <w:rFonts w:hint="cs"/>
          <w:sz w:val="24"/>
          <w:szCs w:val="24"/>
          <w:rtl/>
        </w:rPr>
        <w:t>ולפיתוח</w:t>
      </w:r>
      <w:r w:rsidRPr="00CC0443">
        <w:rPr>
          <w:sz w:val="24"/>
          <w:szCs w:val="24"/>
          <w:rtl/>
        </w:rPr>
        <w:t xml:space="preserve"> </w:t>
      </w:r>
      <w:r w:rsidRPr="00CC0443">
        <w:rPr>
          <w:rFonts w:hint="cs"/>
          <w:sz w:val="24"/>
          <w:szCs w:val="24"/>
          <w:rtl/>
        </w:rPr>
        <w:t>מערכת</w:t>
      </w:r>
      <w:r w:rsidRPr="00CC0443">
        <w:rPr>
          <w:sz w:val="24"/>
          <w:szCs w:val="24"/>
          <w:rtl/>
        </w:rPr>
        <w:t xml:space="preserve"> </w:t>
      </w:r>
      <w:r>
        <w:rPr>
          <w:rFonts w:hint="cs"/>
          <w:sz w:val="24"/>
          <w:szCs w:val="24"/>
          <w:rtl/>
        </w:rPr>
        <w:t>מידע בטכנולוגיות הנדרשות (המפורטות בסעיף 0.2.1)</w:t>
      </w:r>
      <w:r w:rsidRPr="00CC0443">
        <w:rPr>
          <w:sz w:val="24"/>
          <w:szCs w:val="24"/>
        </w:rPr>
        <w:t>.</w:t>
      </w:r>
    </w:p>
    <w:p w14:paraId="03050FB7" w14:textId="77777777" w:rsidR="00032CF4" w:rsidRPr="00CC0443" w:rsidRDefault="00032CF4" w:rsidP="00721D95">
      <w:pPr>
        <w:pStyle w:val="af6"/>
        <w:numPr>
          <w:ilvl w:val="0"/>
          <w:numId w:val="101"/>
        </w:numPr>
        <w:bidi/>
        <w:spacing w:line="360" w:lineRule="auto"/>
        <w:ind w:left="608" w:right="-142"/>
        <w:jc w:val="left"/>
        <w:rPr>
          <w:sz w:val="24"/>
          <w:szCs w:val="24"/>
          <w:rtl/>
        </w:rPr>
      </w:pPr>
      <w:r w:rsidRPr="00CC0443">
        <w:rPr>
          <w:rFonts w:hint="cs"/>
          <w:sz w:val="24"/>
          <w:szCs w:val="24"/>
          <w:rtl/>
        </w:rPr>
        <w:t>המציע</w:t>
      </w:r>
      <w:r w:rsidRPr="00CC0443">
        <w:rPr>
          <w:sz w:val="24"/>
          <w:szCs w:val="24"/>
          <w:rtl/>
        </w:rPr>
        <w:t xml:space="preserve"> </w:t>
      </w:r>
      <w:r w:rsidRPr="00CC0443">
        <w:rPr>
          <w:rFonts w:hint="cs"/>
          <w:sz w:val="24"/>
          <w:szCs w:val="24"/>
          <w:rtl/>
        </w:rPr>
        <w:t>ביצע</w:t>
      </w:r>
      <w:r w:rsidRPr="00CC0443">
        <w:rPr>
          <w:sz w:val="24"/>
          <w:szCs w:val="24"/>
          <w:rtl/>
        </w:rPr>
        <w:t xml:space="preserve"> </w:t>
      </w:r>
      <w:r w:rsidRPr="00CC0443">
        <w:rPr>
          <w:rFonts w:hint="cs"/>
          <w:sz w:val="24"/>
          <w:szCs w:val="24"/>
          <w:rtl/>
        </w:rPr>
        <w:t>לפחות</w:t>
      </w:r>
      <w:r w:rsidRPr="00CC0443">
        <w:rPr>
          <w:sz w:val="24"/>
          <w:szCs w:val="24"/>
          <w:rtl/>
        </w:rPr>
        <w:t xml:space="preserve"> 3 </w:t>
      </w:r>
      <w:r w:rsidRPr="00CC0443">
        <w:rPr>
          <w:rFonts w:hint="cs"/>
          <w:sz w:val="24"/>
          <w:szCs w:val="24"/>
          <w:rtl/>
        </w:rPr>
        <w:t>פרוייקטים</w:t>
      </w:r>
      <w:r w:rsidRPr="00CC0443">
        <w:rPr>
          <w:sz w:val="24"/>
          <w:szCs w:val="24"/>
          <w:rtl/>
        </w:rPr>
        <w:t xml:space="preserve"> </w:t>
      </w:r>
      <w:r w:rsidRPr="00CC0443">
        <w:rPr>
          <w:rFonts w:hint="cs"/>
          <w:sz w:val="24"/>
          <w:szCs w:val="24"/>
          <w:rtl/>
        </w:rPr>
        <w:t>ל</w:t>
      </w:r>
      <w:r w:rsidRPr="00CC0443">
        <w:rPr>
          <w:sz w:val="24"/>
          <w:szCs w:val="24"/>
          <w:rtl/>
        </w:rPr>
        <w:t xml:space="preserve">- 3 </w:t>
      </w:r>
      <w:r w:rsidRPr="00CC0443">
        <w:rPr>
          <w:rFonts w:hint="cs"/>
          <w:sz w:val="24"/>
          <w:szCs w:val="24"/>
          <w:rtl/>
        </w:rPr>
        <w:t>לקוחות</w:t>
      </w:r>
      <w:r w:rsidRPr="00CC0443">
        <w:rPr>
          <w:sz w:val="24"/>
          <w:szCs w:val="24"/>
          <w:rtl/>
        </w:rPr>
        <w:t xml:space="preserve"> </w:t>
      </w:r>
      <w:r w:rsidRPr="00CC0443">
        <w:rPr>
          <w:rFonts w:hint="cs"/>
          <w:sz w:val="24"/>
          <w:szCs w:val="24"/>
          <w:rtl/>
        </w:rPr>
        <w:t>שונים</w:t>
      </w:r>
      <w:r w:rsidRPr="00CC0443">
        <w:rPr>
          <w:sz w:val="24"/>
          <w:szCs w:val="24"/>
          <w:rtl/>
        </w:rPr>
        <w:t xml:space="preserve">, </w:t>
      </w:r>
      <w:r w:rsidRPr="00CC0443">
        <w:rPr>
          <w:rFonts w:hint="cs"/>
          <w:sz w:val="24"/>
          <w:szCs w:val="24"/>
          <w:rtl/>
        </w:rPr>
        <w:t>ובהיקף</w:t>
      </w:r>
      <w:r w:rsidRPr="00CC0443">
        <w:rPr>
          <w:sz w:val="24"/>
          <w:szCs w:val="24"/>
          <w:rtl/>
        </w:rPr>
        <w:t xml:space="preserve"> </w:t>
      </w:r>
      <w:r w:rsidRPr="00CC0443">
        <w:rPr>
          <w:rFonts w:hint="cs"/>
          <w:sz w:val="24"/>
          <w:szCs w:val="24"/>
          <w:rtl/>
        </w:rPr>
        <w:t>מצטבר</w:t>
      </w:r>
      <w:r w:rsidRPr="00CC0443">
        <w:rPr>
          <w:sz w:val="24"/>
          <w:szCs w:val="24"/>
          <w:rtl/>
        </w:rPr>
        <w:t xml:space="preserve"> </w:t>
      </w:r>
      <w:r w:rsidRPr="00CC0443">
        <w:rPr>
          <w:rFonts w:hint="cs"/>
          <w:sz w:val="24"/>
          <w:szCs w:val="24"/>
          <w:rtl/>
        </w:rPr>
        <w:t>של</w:t>
      </w:r>
      <w:r w:rsidRPr="00CC0443">
        <w:rPr>
          <w:sz w:val="24"/>
          <w:szCs w:val="24"/>
          <w:rtl/>
        </w:rPr>
        <w:t xml:space="preserve"> </w:t>
      </w:r>
      <w:r w:rsidRPr="00CC0443">
        <w:rPr>
          <w:rFonts w:hint="cs"/>
          <w:sz w:val="24"/>
          <w:szCs w:val="24"/>
          <w:rtl/>
        </w:rPr>
        <w:t>לפחות</w:t>
      </w:r>
      <w:r w:rsidRPr="00CC0443">
        <w:rPr>
          <w:sz w:val="24"/>
          <w:szCs w:val="24"/>
          <w:rtl/>
        </w:rPr>
        <w:t xml:space="preserve"> </w:t>
      </w:r>
      <w:r>
        <w:rPr>
          <w:rFonts w:hint="cs"/>
          <w:sz w:val="24"/>
          <w:szCs w:val="24"/>
          <w:rtl/>
        </w:rPr>
        <w:t>3</w:t>
      </w:r>
      <w:r w:rsidRPr="00CC0443">
        <w:rPr>
          <w:sz w:val="24"/>
          <w:szCs w:val="24"/>
          <w:rtl/>
        </w:rPr>
        <w:t xml:space="preserve"> </w:t>
      </w:r>
      <w:r w:rsidRPr="00CC0443">
        <w:rPr>
          <w:rFonts w:hint="cs"/>
          <w:sz w:val="24"/>
          <w:szCs w:val="24"/>
          <w:rtl/>
        </w:rPr>
        <w:t>מיליון</w:t>
      </w:r>
      <w:r w:rsidRPr="00CC0443">
        <w:rPr>
          <w:sz w:val="24"/>
          <w:szCs w:val="24"/>
          <w:rtl/>
        </w:rPr>
        <w:t xml:space="preserve"> </w:t>
      </w:r>
      <w:r w:rsidRPr="00CC0443">
        <w:rPr>
          <w:rFonts w:hint="cs"/>
          <w:sz w:val="24"/>
          <w:szCs w:val="24"/>
          <w:rtl/>
        </w:rPr>
        <w:t>₪</w:t>
      </w:r>
      <w:r w:rsidRPr="00CC0443">
        <w:rPr>
          <w:sz w:val="24"/>
          <w:szCs w:val="24"/>
          <w:rtl/>
        </w:rPr>
        <w:t xml:space="preserve"> (</w:t>
      </w:r>
      <w:r w:rsidRPr="00CC0443">
        <w:rPr>
          <w:rFonts w:hint="cs"/>
          <w:sz w:val="24"/>
          <w:szCs w:val="24"/>
          <w:rtl/>
        </w:rPr>
        <w:t>ל</w:t>
      </w:r>
      <w:r w:rsidRPr="00CC0443">
        <w:rPr>
          <w:sz w:val="24"/>
          <w:szCs w:val="24"/>
          <w:rtl/>
        </w:rPr>
        <w:t xml:space="preserve">- 3 </w:t>
      </w:r>
      <w:r w:rsidRPr="00CC0443">
        <w:rPr>
          <w:rFonts w:hint="cs"/>
          <w:sz w:val="24"/>
          <w:szCs w:val="24"/>
          <w:rtl/>
        </w:rPr>
        <w:t>הפרוייקטים</w:t>
      </w:r>
      <w:r w:rsidRPr="00CC0443">
        <w:rPr>
          <w:sz w:val="24"/>
          <w:szCs w:val="24"/>
          <w:rtl/>
        </w:rPr>
        <w:t xml:space="preserve"> </w:t>
      </w:r>
      <w:r w:rsidRPr="00CC0443">
        <w:rPr>
          <w:rFonts w:hint="cs"/>
          <w:sz w:val="24"/>
          <w:szCs w:val="24"/>
          <w:rtl/>
        </w:rPr>
        <w:t>ביחד</w:t>
      </w:r>
      <w:r w:rsidRPr="00CC0443">
        <w:rPr>
          <w:sz w:val="24"/>
          <w:szCs w:val="24"/>
          <w:rtl/>
        </w:rPr>
        <w:t xml:space="preserve">),  </w:t>
      </w:r>
      <w:r w:rsidRPr="00CC0443">
        <w:rPr>
          <w:rFonts w:hint="cs"/>
          <w:sz w:val="24"/>
          <w:szCs w:val="24"/>
          <w:rtl/>
        </w:rPr>
        <w:t>לאפיון</w:t>
      </w:r>
      <w:r w:rsidRPr="00CC0443">
        <w:rPr>
          <w:sz w:val="24"/>
          <w:szCs w:val="24"/>
          <w:rtl/>
        </w:rPr>
        <w:t xml:space="preserve"> </w:t>
      </w:r>
      <w:r w:rsidRPr="00CC0443">
        <w:rPr>
          <w:rFonts w:hint="cs"/>
          <w:sz w:val="24"/>
          <w:szCs w:val="24"/>
          <w:rtl/>
        </w:rPr>
        <w:t>ולפיתוח</w:t>
      </w:r>
      <w:r w:rsidRPr="00CC0443">
        <w:rPr>
          <w:sz w:val="24"/>
          <w:szCs w:val="24"/>
          <w:rtl/>
        </w:rPr>
        <w:t xml:space="preserve"> </w:t>
      </w:r>
      <w:r w:rsidRPr="00CC0443">
        <w:rPr>
          <w:rFonts w:hint="cs"/>
          <w:sz w:val="24"/>
          <w:szCs w:val="24"/>
          <w:rtl/>
        </w:rPr>
        <w:t>מערכת</w:t>
      </w:r>
      <w:r w:rsidRPr="00CC0443">
        <w:rPr>
          <w:sz w:val="24"/>
          <w:szCs w:val="24"/>
          <w:rtl/>
        </w:rPr>
        <w:t xml:space="preserve"> </w:t>
      </w:r>
      <w:r>
        <w:rPr>
          <w:rFonts w:hint="cs"/>
          <w:sz w:val="24"/>
          <w:szCs w:val="24"/>
          <w:rtl/>
        </w:rPr>
        <w:t>מידע  בטכנולוגיות הנדרשות (המפורטות בסעיף 0.2.1)</w:t>
      </w:r>
      <w:r w:rsidRPr="00CC0443">
        <w:rPr>
          <w:sz w:val="24"/>
          <w:szCs w:val="24"/>
        </w:rPr>
        <w:t>.</w:t>
      </w:r>
    </w:p>
    <w:tbl>
      <w:tblPr>
        <w:tblStyle w:val="af4"/>
        <w:bidiVisual/>
        <w:tblW w:w="0" w:type="auto"/>
        <w:tblInd w:w="360" w:type="dxa"/>
        <w:tblLook w:val="04A0" w:firstRow="1" w:lastRow="0" w:firstColumn="1" w:lastColumn="0" w:noHBand="0" w:noVBand="1"/>
      </w:tblPr>
      <w:tblGrid>
        <w:gridCol w:w="715"/>
        <w:gridCol w:w="1415"/>
        <w:gridCol w:w="1766"/>
        <w:gridCol w:w="1301"/>
        <w:gridCol w:w="1126"/>
        <w:gridCol w:w="1003"/>
      </w:tblGrid>
      <w:tr w:rsidR="00032CF4" w14:paraId="3C86063F" w14:textId="77777777" w:rsidTr="00032CF4">
        <w:tc>
          <w:tcPr>
            <w:tcW w:w="715" w:type="dxa"/>
            <w:shd w:val="clear" w:color="auto" w:fill="D9D9D9" w:themeFill="background1" w:themeFillShade="D9"/>
          </w:tcPr>
          <w:p w14:paraId="74388E4F" w14:textId="77777777" w:rsidR="00032CF4" w:rsidRDefault="00032CF4" w:rsidP="00A807A6">
            <w:pPr>
              <w:pStyle w:val="6"/>
              <w:spacing w:line="360" w:lineRule="auto"/>
              <w:ind w:firstLine="0"/>
              <w:rPr>
                <w:rtl/>
              </w:rPr>
            </w:pPr>
            <w:r>
              <w:rPr>
                <w:rFonts w:hint="cs"/>
                <w:rtl/>
              </w:rPr>
              <w:t>מס"ד</w:t>
            </w:r>
          </w:p>
        </w:tc>
        <w:tc>
          <w:tcPr>
            <w:tcW w:w="1415" w:type="dxa"/>
            <w:shd w:val="clear" w:color="auto" w:fill="D9D9D9" w:themeFill="background1" w:themeFillShade="D9"/>
          </w:tcPr>
          <w:p w14:paraId="38B85AB2" w14:textId="77777777" w:rsidR="00032CF4" w:rsidRDefault="00032CF4" w:rsidP="00A807A6">
            <w:pPr>
              <w:pStyle w:val="6"/>
              <w:spacing w:line="360" w:lineRule="auto"/>
              <w:ind w:firstLine="0"/>
              <w:rPr>
                <w:rtl/>
              </w:rPr>
            </w:pPr>
            <w:r>
              <w:rPr>
                <w:rFonts w:hint="cs"/>
                <w:rtl/>
              </w:rPr>
              <w:t>שם לקוח</w:t>
            </w:r>
          </w:p>
        </w:tc>
        <w:tc>
          <w:tcPr>
            <w:tcW w:w="1766" w:type="dxa"/>
            <w:shd w:val="clear" w:color="auto" w:fill="D9D9D9" w:themeFill="background1" w:themeFillShade="D9"/>
          </w:tcPr>
          <w:p w14:paraId="137C4219" w14:textId="77777777" w:rsidR="00032CF4" w:rsidRDefault="00032CF4" w:rsidP="00A807A6">
            <w:pPr>
              <w:pStyle w:val="6"/>
              <w:spacing w:line="360" w:lineRule="auto"/>
              <w:ind w:firstLine="0"/>
              <w:rPr>
                <w:rtl/>
              </w:rPr>
            </w:pPr>
            <w:r>
              <w:rPr>
                <w:rFonts w:hint="cs"/>
                <w:rtl/>
              </w:rPr>
              <w:t>פירוט פעילות רלוונטית</w:t>
            </w:r>
          </w:p>
        </w:tc>
        <w:tc>
          <w:tcPr>
            <w:tcW w:w="1301" w:type="dxa"/>
            <w:shd w:val="clear" w:color="auto" w:fill="D9D9D9" w:themeFill="background1" w:themeFillShade="D9"/>
          </w:tcPr>
          <w:p w14:paraId="21006DFC" w14:textId="77777777" w:rsidR="00032CF4" w:rsidRDefault="00032CF4" w:rsidP="00A807A6">
            <w:pPr>
              <w:pStyle w:val="6"/>
              <w:spacing w:line="360" w:lineRule="auto"/>
              <w:ind w:firstLine="0"/>
              <w:rPr>
                <w:rtl/>
              </w:rPr>
            </w:pPr>
            <w:r>
              <w:rPr>
                <w:rFonts w:hint="cs"/>
                <w:rtl/>
              </w:rPr>
              <w:t>פרטי איש קשר אצל הלקוח</w:t>
            </w:r>
          </w:p>
        </w:tc>
        <w:tc>
          <w:tcPr>
            <w:tcW w:w="1126" w:type="dxa"/>
            <w:shd w:val="clear" w:color="auto" w:fill="D9D9D9" w:themeFill="background1" w:themeFillShade="D9"/>
          </w:tcPr>
          <w:p w14:paraId="2888192A" w14:textId="77777777" w:rsidR="00032CF4" w:rsidRDefault="00032CF4" w:rsidP="00A807A6">
            <w:pPr>
              <w:pStyle w:val="6"/>
              <w:spacing w:line="360" w:lineRule="auto"/>
              <w:ind w:firstLine="0"/>
              <w:rPr>
                <w:rtl/>
              </w:rPr>
            </w:pPr>
            <w:r>
              <w:rPr>
                <w:rFonts w:hint="cs"/>
                <w:rtl/>
              </w:rPr>
              <w:t>הקף כספי</w:t>
            </w:r>
          </w:p>
        </w:tc>
        <w:tc>
          <w:tcPr>
            <w:tcW w:w="1003" w:type="dxa"/>
            <w:shd w:val="clear" w:color="auto" w:fill="D9D9D9" w:themeFill="background1" w:themeFillShade="D9"/>
          </w:tcPr>
          <w:p w14:paraId="083A3814" w14:textId="77777777" w:rsidR="00032CF4" w:rsidRDefault="00032CF4" w:rsidP="00A807A6">
            <w:pPr>
              <w:pStyle w:val="6"/>
              <w:spacing w:line="360" w:lineRule="auto"/>
              <w:ind w:firstLine="0"/>
              <w:rPr>
                <w:rtl/>
              </w:rPr>
            </w:pPr>
            <w:r>
              <w:rPr>
                <w:rFonts w:hint="cs"/>
                <w:rtl/>
              </w:rPr>
              <w:t>מועד עליה לאויר</w:t>
            </w:r>
          </w:p>
        </w:tc>
      </w:tr>
      <w:tr w:rsidR="00032CF4" w14:paraId="6A36E0D8" w14:textId="77777777" w:rsidTr="00032CF4">
        <w:tc>
          <w:tcPr>
            <w:tcW w:w="715" w:type="dxa"/>
          </w:tcPr>
          <w:p w14:paraId="7CAA7474" w14:textId="77777777" w:rsidR="00032CF4" w:rsidRDefault="00032CF4" w:rsidP="00721D95">
            <w:pPr>
              <w:pStyle w:val="6"/>
              <w:numPr>
                <w:ilvl w:val="0"/>
                <w:numId w:val="102"/>
              </w:numPr>
              <w:spacing w:line="360" w:lineRule="auto"/>
              <w:rPr>
                <w:rtl/>
              </w:rPr>
            </w:pPr>
          </w:p>
        </w:tc>
        <w:tc>
          <w:tcPr>
            <w:tcW w:w="1415" w:type="dxa"/>
          </w:tcPr>
          <w:p w14:paraId="3242709D" w14:textId="77777777" w:rsidR="00032CF4" w:rsidRDefault="00032CF4" w:rsidP="00A807A6">
            <w:pPr>
              <w:pStyle w:val="6"/>
              <w:spacing w:line="360" w:lineRule="auto"/>
              <w:ind w:firstLine="0"/>
              <w:rPr>
                <w:rtl/>
              </w:rPr>
            </w:pPr>
          </w:p>
        </w:tc>
        <w:tc>
          <w:tcPr>
            <w:tcW w:w="1766" w:type="dxa"/>
          </w:tcPr>
          <w:p w14:paraId="39E71539" w14:textId="77777777" w:rsidR="00032CF4" w:rsidRDefault="00032CF4" w:rsidP="00A807A6">
            <w:pPr>
              <w:pStyle w:val="6"/>
              <w:spacing w:line="360" w:lineRule="auto"/>
              <w:ind w:firstLine="0"/>
              <w:rPr>
                <w:rtl/>
              </w:rPr>
            </w:pPr>
          </w:p>
        </w:tc>
        <w:tc>
          <w:tcPr>
            <w:tcW w:w="1301" w:type="dxa"/>
          </w:tcPr>
          <w:p w14:paraId="7125EB8B" w14:textId="77777777" w:rsidR="00032CF4" w:rsidRDefault="00032CF4" w:rsidP="00A807A6">
            <w:pPr>
              <w:pStyle w:val="6"/>
              <w:spacing w:line="360" w:lineRule="auto"/>
              <w:ind w:firstLine="0"/>
              <w:rPr>
                <w:rtl/>
              </w:rPr>
            </w:pPr>
          </w:p>
        </w:tc>
        <w:tc>
          <w:tcPr>
            <w:tcW w:w="1126" w:type="dxa"/>
          </w:tcPr>
          <w:p w14:paraId="56CA2A68" w14:textId="77777777" w:rsidR="00032CF4" w:rsidRDefault="00032CF4" w:rsidP="00A807A6">
            <w:pPr>
              <w:pStyle w:val="6"/>
              <w:spacing w:line="360" w:lineRule="auto"/>
              <w:ind w:firstLine="0"/>
              <w:rPr>
                <w:rtl/>
              </w:rPr>
            </w:pPr>
          </w:p>
        </w:tc>
        <w:tc>
          <w:tcPr>
            <w:tcW w:w="1003" w:type="dxa"/>
          </w:tcPr>
          <w:p w14:paraId="24C9BBD0" w14:textId="77777777" w:rsidR="00032CF4" w:rsidRDefault="00032CF4" w:rsidP="00A807A6">
            <w:pPr>
              <w:pStyle w:val="6"/>
              <w:spacing w:line="360" w:lineRule="auto"/>
              <w:ind w:firstLine="0"/>
              <w:rPr>
                <w:rtl/>
              </w:rPr>
            </w:pPr>
          </w:p>
        </w:tc>
      </w:tr>
      <w:tr w:rsidR="00032CF4" w14:paraId="3162B5EE" w14:textId="77777777" w:rsidTr="00032CF4">
        <w:tc>
          <w:tcPr>
            <w:tcW w:w="715" w:type="dxa"/>
          </w:tcPr>
          <w:p w14:paraId="565CA6D8" w14:textId="77777777" w:rsidR="00032CF4" w:rsidRDefault="00032CF4" w:rsidP="00721D95">
            <w:pPr>
              <w:pStyle w:val="6"/>
              <w:numPr>
                <w:ilvl w:val="0"/>
                <w:numId w:val="102"/>
              </w:numPr>
              <w:spacing w:line="360" w:lineRule="auto"/>
              <w:rPr>
                <w:rtl/>
              </w:rPr>
            </w:pPr>
          </w:p>
        </w:tc>
        <w:tc>
          <w:tcPr>
            <w:tcW w:w="1415" w:type="dxa"/>
          </w:tcPr>
          <w:p w14:paraId="3B798748" w14:textId="77777777" w:rsidR="00032CF4" w:rsidRDefault="00032CF4" w:rsidP="00A807A6">
            <w:pPr>
              <w:pStyle w:val="6"/>
              <w:spacing w:line="360" w:lineRule="auto"/>
              <w:ind w:firstLine="0"/>
              <w:rPr>
                <w:rtl/>
              </w:rPr>
            </w:pPr>
          </w:p>
        </w:tc>
        <w:tc>
          <w:tcPr>
            <w:tcW w:w="1766" w:type="dxa"/>
          </w:tcPr>
          <w:p w14:paraId="4047B4B1" w14:textId="77777777" w:rsidR="00032CF4" w:rsidRDefault="00032CF4" w:rsidP="00A807A6">
            <w:pPr>
              <w:pStyle w:val="6"/>
              <w:spacing w:line="360" w:lineRule="auto"/>
              <w:ind w:firstLine="0"/>
              <w:rPr>
                <w:rtl/>
              </w:rPr>
            </w:pPr>
          </w:p>
        </w:tc>
        <w:tc>
          <w:tcPr>
            <w:tcW w:w="1301" w:type="dxa"/>
          </w:tcPr>
          <w:p w14:paraId="19EBB47C" w14:textId="77777777" w:rsidR="00032CF4" w:rsidRDefault="00032CF4" w:rsidP="00A807A6">
            <w:pPr>
              <w:pStyle w:val="6"/>
              <w:spacing w:line="360" w:lineRule="auto"/>
              <w:ind w:firstLine="0"/>
              <w:rPr>
                <w:rtl/>
              </w:rPr>
            </w:pPr>
          </w:p>
        </w:tc>
        <w:tc>
          <w:tcPr>
            <w:tcW w:w="1126" w:type="dxa"/>
          </w:tcPr>
          <w:p w14:paraId="0277A5C8" w14:textId="77777777" w:rsidR="00032CF4" w:rsidRDefault="00032CF4" w:rsidP="00A807A6">
            <w:pPr>
              <w:pStyle w:val="6"/>
              <w:spacing w:line="360" w:lineRule="auto"/>
              <w:ind w:firstLine="0"/>
              <w:rPr>
                <w:rtl/>
              </w:rPr>
            </w:pPr>
          </w:p>
        </w:tc>
        <w:tc>
          <w:tcPr>
            <w:tcW w:w="1003" w:type="dxa"/>
          </w:tcPr>
          <w:p w14:paraId="431FADFE" w14:textId="77777777" w:rsidR="00032CF4" w:rsidRDefault="00032CF4" w:rsidP="00A807A6">
            <w:pPr>
              <w:pStyle w:val="6"/>
              <w:spacing w:line="360" w:lineRule="auto"/>
              <w:ind w:firstLine="0"/>
              <w:rPr>
                <w:rtl/>
              </w:rPr>
            </w:pPr>
          </w:p>
        </w:tc>
      </w:tr>
      <w:tr w:rsidR="00032CF4" w14:paraId="13DBAEBD" w14:textId="77777777" w:rsidTr="00032CF4">
        <w:tc>
          <w:tcPr>
            <w:tcW w:w="715" w:type="dxa"/>
          </w:tcPr>
          <w:p w14:paraId="32EA2EF9" w14:textId="77777777" w:rsidR="00032CF4" w:rsidRDefault="00032CF4" w:rsidP="00721D95">
            <w:pPr>
              <w:pStyle w:val="6"/>
              <w:numPr>
                <w:ilvl w:val="0"/>
                <w:numId w:val="102"/>
              </w:numPr>
              <w:spacing w:line="360" w:lineRule="auto"/>
              <w:rPr>
                <w:rtl/>
              </w:rPr>
            </w:pPr>
          </w:p>
        </w:tc>
        <w:tc>
          <w:tcPr>
            <w:tcW w:w="1415" w:type="dxa"/>
          </w:tcPr>
          <w:p w14:paraId="5D18D32F" w14:textId="77777777" w:rsidR="00032CF4" w:rsidRDefault="00032CF4" w:rsidP="00A807A6">
            <w:pPr>
              <w:pStyle w:val="6"/>
              <w:spacing w:line="360" w:lineRule="auto"/>
              <w:ind w:firstLine="0"/>
              <w:rPr>
                <w:rtl/>
              </w:rPr>
            </w:pPr>
          </w:p>
        </w:tc>
        <w:tc>
          <w:tcPr>
            <w:tcW w:w="1766" w:type="dxa"/>
          </w:tcPr>
          <w:p w14:paraId="1C6A8BEA" w14:textId="77777777" w:rsidR="00032CF4" w:rsidRDefault="00032CF4" w:rsidP="00A807A6">
            <w:pPr>
              <w:pStyle w:val="6"/>
              <w:spacing w:line="360" w:lineRule="auto"/>
              <w:ind w:firstLine="0"/>
              <w:rPr>
                <w:rtl/>
              </w:rPr>
            </w:pPr>
          </w:p>
        </w:tc>
        <w:tc>
          <w:tcPr>
            <w:tcW w:w="1301" w:type="dxa"/>
          </w:tcPr>
          <w:p w14:paraId="3E8661AE" w14:textId="77777777" w:rsidR="00032CF4" w:rsidRDefault="00032CF4" w:rsidP="00A807A6">
            <w:pPr>
              <w:pStyle w:val="6"/>
              <w:spacing w:line="360" w:lineRule="auto"/>
              <w:ind w:firstLine="0"/>
              <w:rPr>
                <w:rtl/>
              </w:rPr>
            </w:pPr>
          </w:p>
        </w:tc>
        <w:tc>
          <w:tcPr>
            <w:tcW w:w="1126" w:type="dxa"/>
          </w:tcPr>
          <w:p w14:paraId="445E299A" w14:textId="77777777" w:rsidR="00032CF4" w:rsidRDefault="00032CF4" w:rsidP="00A807A6">
            <w:pPr>
              <w:pStyle w:val="6"/>
              <w:spacing w:line="360" w:lineRule="auto"/>
              <w:ind w:firstLine="0"/>
              <w:rPr>
                <w:rtl/>
              </w:rPr>
            </w:pPr>
          </w:p>
        </w:tc>
        <w:tc>
          <w:tcPr>
            <w:tcW w:w="1003" w:type="dxa"/>
          </w:tcPr>
          <w:p w14:paraId="6B6EC72B" w14:textId="77777777" w:rsidR="00032CF4" w:rsidRDefault="00032CF4" w:rsidP="00A807A6">
            <w:pPr>
              <w:pStyle w:val="6"/>
              <w:spacing w:line="360" w:lineRule="auto"/>
              <w:ind w:firstLine="0"/>
              <w:rPr>
                <w:rtl/>
              </w:rPr>
            </w:pPr>
          </w:p>
        </w:tc>
      </w:tr>
      <w:tr w:rsidR="00032CF4" w14:paraId="441C0CD8" w14:textId="77777777" w:rsidTr="00032CF4">
        <w:tc>
          <w:tcPr>
            <w:tcW w:w="715" w:type="dxa"/>
          </w:tcPr>
          <w:p w14:paraId="6DCB54B6" w14:textId="77777777" w:rsidR="00032CF4" w:rsidRDefault="00032CF4" w:rsidP="00721D95">
            <w:pPr>
              <w:pStyle w:val="6"/>
              <w:numPr>
                <w:ilvl w:val="0"/>
                <w:numId w:val="102"/>
              </w:numPr>
              <w:spacing w:line="360" w:lineRule="auto"/>
              <w:rPr>
                <w:rtl/>
              </w:rPr>
            </w:pPr>
          </w:p>
        </w:tc>
        <w:tc>
          <w:tcPr>
            <w:tcW w:w="1415" w:type="dxa"/>
          </w:tcPr>
          <w:p w14:paraId="2C7DB1F8" w14:textId="77777777" w:rsidR="00032CF4" w:rsidRDefault="00032CF4" w:rsidP="00A807A6">
            <w:pPr>
              <w:pStyle w:val="6"/>
              <w:spacing w:line="360" w:lineRule="auto"/>
              <w:ind w:firstLine="0"/>
              <w:rPr>
                <w:rtl/>
              </w:rPr>
            </w:pPr>
          </w:p>
        </w:tc>
        <w:tc>
          <w:tcPr>
            <w:tcW w:w="1766" w:type="dxa"/>
          </w:tcPr>
          <w:p w14:paraId="6D2147A4" w14:textId="77777777" w:rsidR="00032CF4" w:rsidRDefault="00032CF4" w:rsidP="00A807A6">
            <w:pPr>
              <w:pStyle w:val="6"/>
              <w:spacing w:line="360" w:lineRule="auto"/>
              <w:ind w:firstLine="0"/>
              <w:rPr>
                <w:rtl/>
              </w:rPr>
            </w:pPr>
          </w:p>
        </w:tc>
        <w:tc>
          <w:tcPr>
            <w:tcW w:w="1301" w:type="dxa"/>
          </w:tcPr>
          <w:p w14:paraId="30C64289" w14:textId="77777777" w:rsidR="00032CF4" w:rsidRDefault="00032CF4" w:rsidP="00A807A6">
            <w:pPr>
              <w:pStyle w:val="6"/>
              <w:spacing w:line="360" w:lineRule="auto"/>
              <w:ind w:firstLine="0"/>
              <w:rPr>
                <w:rtl/>
              </w:rPr>
            </w:pPr>
          </w:p>
        </w:tc>
        <w:tc>
          <w:tcPr>
            <w:tcW w:w="1126" w:type="dxa"/>
          </w:tcPr>
          <w:p w14:paraId="40F3413C" w14:textId="77777777" w:rsidR="00032CF4" w:rsidRDefault="00032CF4" w:rsidP="00A807A6">
            <w:pPr>
              <w:pStyle w:val="6"/>
              <w:spacing w:line="360" w:lineRule="auto"/>
              <w:ind w:firstLine="0"/>
              <w:rPr>
                <w:rtl/>
              </w:rPr>
            </w:pPr>
          </w:p>
        </w:tc>
        <w:tc>
          <w:tcPr>
            <w:tcW w:w="1003" w:type="dxa"/>
          </w:tcPr>
          <w:p w14:paraId="4F1A6EDE" w14:textId="77777777" w:rsidR="00032CF4" w:rsidRDefault="00032CF4" w:rsidP="00A807A6">
            <w:pPr>
              <w:pStyle w:val="6"/>
              <w:spacing w:line="360" w:lineRule="auto"/>
              <w:ind w:firstLine="0"/>
              <w:rPr>
                <w:rtl/>
              </w:rPr>
            </w:pPr>
          </w:p>
        </w:tc>
      </w:tr>
      <w:tr w:rsidR="00032CF4" w14:paraId="6A55B6C0" w14:textId="77777777" w:rsidTr="00032CF4">
        <w:tc>
          <w:tcPr>
            <w:tcW w:w="715" w:type="dxa"/>
          </w:tcPr>
          <w:p w14:paraId="03259E47" w14:textId="77777777" w:rsidR="00032CF4" w:rsidRDefault="00032CF4" w:rsidP="00721D95">
            <w:pPr>
              <w:pStyle w:val="6"/>
              <w:numPr>
                <w:ilvl w:val="0"/>
                <w:numId w:val="102"/>
              </w:numPr>
              <w:spacing w:line="360" w:lineRule="auto"/>
              <w:rPr>
                <w:rtl/>
              </w:rPr>
            </w:pPr>
          </w:p>
        </w:tc>
        <w:tc>
          <w:tcPr>
            <w:tcW w:w="1415" w:type="dxa"/>
          </w:tcPr>
          <w:p w14:paraId="5535BB2B" w14:textId="77777777" w:rsidR="00032CF4" w:rsidRDefault="00032CF4" w:rsidP="00A807A6">
            <w:pPr>
              <w:pStyle w:val="6"/>
              <w:spacing w:line="360" w:lineRule="auto"/>
              <w:ind w:firstLine="0"/>
              <w:rPr>
                <w:rtl/>
              </w:rPr>
            </w:pPr>
          </w:p>
        </w:tc>
        <w:tc>
          <w:tcPr>
            <w:tcW w:w="1766" w:type="dxa"/>
          </w:tcPr>
          <w:p w14:paraId="095A555E" w14:textId="77777777" w:rsidR="00032CF4" w:rsidRDefault="00032CF4" w:rsidP="00A807A6">
            <w:pPr>
              <w:pStyle w:val="6"/>
              <w:spacing w:line="360" w:lineRule="auto"/>
              <w:ind w:firstLine="0"/>
              <w:rPr>
                <w:rtl/>
              </w:rPr>
            </w:pPr>
          </w:p>
        </w:tc>
        <w:tc>
          <w:tcPr>
            <w:tcW w:w="1301" w:type="dxa"/>
          </w:tcPr>
          <w:p w14:paraId="69899B1D" w14:textId="77777777" w:rsidR="00032CF4" w:rsidRDefault="00032CF4" w:rsidP="00A807A6">
            <w:pPr>
              <w:pStyle w:val="6"/>
              <w:spacing w:line="360" w:lineRule="auto"/>
              <w:ind w:firstLine="0"/>
              <w:rPr>
                <w:rtl/>
              </w:rPr>
            </w:pPr>
          </w:p>
        </w:tc>
        <w:tc>
          <w:tcPr>
            <w:tcW w:w="1126" w:type="dxa"/>
          </w:tcPr>
          <w:p w14:paraId="5F108891" w14:textId="77777777" w:rsidR="00032CF4" w:rsidRDefault="00032CF4" w:rsidP="00A807A6">
            <w:pPr>
              <w:pStyle w:val="6"/>
              <w:spacing w:line="360" w:lineRule="auto"/>
              <w:ind w:firstLine="0"/>
              <w:rPr>
                <w:rtl/>
              </w:rPr>
            </w:pPr>
          </w:p>
        </w:tc>
        <w:tc>
          <w:tcPr>
            <w:tcW w:w="1003" w:type="dxa"/>
          </w:tcPr>
          <w:p w14:paraId="18540522" w14:textId="77777777" w:rsidR="00032CF4" w:rsidRDefault="00032CF4" w:rsidP="00A807A6">
            <w:pPr>
              <w:pStyle w:val="6"/>
              <w:spacing w:line="360" w:lineRule="auto"/>
              <w:ind w:firstLine="0"/>
              <w:rPr>
                <w:rtl/>
              </w:rPr>
            </w:pPr>
          </w:p>
        </w:tc>
      </w:tr>
    </w:tbl>
    <w:p w14:paraId="7550D5F0" w14:textId="77777777" w:rsidR="00EE2C13" w:rsidRPr="00E56D7E" w:rsidRDefault="00EE2C13" w:rsidP="00A807A6">
      <w:pPr>
        <w:pStyle w:val="6"/>
        <w:spacing w:line="360" w:lineRule="auto"/>
        <w:ind w:left="360" w:firstLine="0"/>
        <w:rPr>
          <w:rtl/>
        </w:rPr>
      </w:pPr>
    </w:p>
    <w:p w14:paraId="392C517F" w14:textId="77777777" w:rsidR="00642D19" w:rsidRPr="00E56D7E" w:rsidRDefault="00642D19" w:rsidP="00A807A6">
      <w:pPr>
        <w:bidi/>
        <w:spacing w:before="0" w:after="0" w:line="360" w:lineRule="auto"/>
        <w:rPr>
          <w:rFonts w:ascii="Times New Roman" w:eastAsia="Times New Roman" w:hAnsi="Times New Roman"/>
          <w:rtl/>
          <w:lang w:val="x-none" w:eastAsia="x-none"/>
        </w:rPr>
      </w:pPr>
    </w:p>
    <w:tbl>
      <w:tblPr>
        <w:bidiVisual/>
        <w:tblW w:w="0" w:type="auto"/>
        <w:tblBorders>
          <w:insideH w:val="single" w:sz="4" w:space="0" w:color="auto"/>
        </w:tblBorders>
        <w:tblLook w:val="01E0" w:firstRow="1" w:lastRow="1" w:firstColumn="1" w:lastColumn="1" w:noHBand="0" w:noVBand="0"/>
      </w:tblPr>
      <w:tblGrid>
        <w:gridCol w:w="1258"/>
        <w:gridCol w:w="240"/>
        <w:gridCol w:w="1297"/>
        <w:gridCol w:w="258"/>
        <w:gridCol w:w="1488"/>
        <w:gridCol w:w="231"/>
        <w:gridCol w:w="1426"/>
        <w:gridCol w:w="231"/>
        <w:gridCol w:w="1267"/>
      </w:tblGrid>
      <w:tr w:rsidR="00642D19" w:rsidRPr="00E56D7E" w14:paraId="70EAEB5E" w14:textId="77777777" w:rsidTr="006B70C2">
        <w:tc>
          <w:tcPr>
            <w:tcW w:w="1548" w:type="dxa"/>
            <w:shd w:val="clear" w:color="auto" w:fill="auto"/>
          </w:tcPr>
          <w:p w14:paraId="743F51F8" w14:textId="77777777" w:rsidR="00642D19" w:rsidRPr="00E56D7E" w:rsidRDefault="00642D19" w:rsidP="00A807A6">
            <w:pPr>
              <w:bidi/>
              <w:spacing w:before="0" w:after="0" w:line="360" w:lineRule="auto"/>
              <w:rPr>
                <w:rFonts w:ascii="Arial" w:eastAsia="Times New Roman" w:hAnsi="Arial"/>
                <w:rtl/>
              </w:rPr>
            </w:pPr>
          </w:p>
        </w:tc>
        <w:tc>
          <w:tcPr>
            <w:tcW w:w="251" w:type="dxa"/>
            <w:tcBorders>
              <w:top w:val="nil"/>
              <w:bottom w:val="nil"/>
            </w:tcBorders>
            <w:shd w:val="clear" w:color="auto" w:fill="auto"/>
          </w:tcPr>
          <w:p w14:paraId="3C389952" w14:textId="77777777" w:rsidR="00642D19" w:rsidRPr="00E56D7E" w:rsidRDefault="00642D19" w:rsidP="00A807A6">
            <w:pPr>
              <w:bidi/>
              <w:spacing w:before="0" w:after="0" w:line="360" w:lineRule="auto"/>
              <w:rPr>
                <w:rFonts w:ascii="Arial" w:eastAsia="Times New Roman" w:hAnsi="Arial"/>
                <w:rtl/>
              </w:rPr>
            </w:pPr>
          </w:p>
        </w:tc>
        <w:tc>
          <w:tcPr>
            <w:tcW w:w="1549" w:type="dxa"/>
            <w:shd w:val="clear" w:color="auto" w:fill="auto"/>
          </w:tcPr>
          <w:p w14:paraId="625EACF0" w14:textId="77777777" w:rsidR="00642D19" w:rsidRPr="00E56D7E" w:rsidRDefault="00642D19" w:rsidP="00A807A6">
            <w:pPr>
              <w:bidi/>
              <w:spacing w:before="0" w:after="0" w:line="360" w:lineRule="auto"/>
              <w:rPr>
                <w:rFonts w:ascii="Arial" w:eastAsia="Times New Roman" w:hAnsi="Arial"/>
                <w:rtl/>
              </w:rPr>
            </w:pPr>
          </w:p>
        </w:tc>
        <w:tc>
          <w:tcPr>
            <w:tcW w:w="281" w:type="dxa"/>
            <w:tcBorders>
              <w:top w:val="nil"/>
              <w:bottom w:val="nil"/>
            </w:tcBorders>
            <w:shd w:val="clear" w:color="auto" w:fill="auto"/>
          </w:tcPr>
          <w:p w14:paraId="651D5E55" w14:textId="77777777" w:rsidR="00642D19" w:rsidRPr="00E56D7E" w:rsidRDefault="00642D19" w:rsidP="00A807A6">
            <w:pPr>
              <w:bidi/>
              <w:spacing w:before="0" w:after="0" w:line="360" w:lineRule="auto"/>
              <w:rPr>
                <w:rFonts w:ascii="Arial" w:eastAsia="Times New Roman" w:hAnsi="Arial"/>
                <w:rtl/>
              </w:rPr>
            </w:pPr>
          </w:p>
        </w:tc>
        <w:tc>
          <w:tcPr>
            <w:tcW w:w="1859" w:type="dxa"/>
            <w:shd w:val="clear" w:color="auto" w:fill="auto"/>
          </w:tcPr>
          <w:p w14:paraId="32B8D957" w14:textId="77777777" w:rsidR="00642D19" w:rsidRPr="00E56D7E" w:rsidRDefault="00642D19" w:rsidP="00A807A6">
            <w:pPr>
              <w:bidi/>
              <w:spacing w:before="0" w:after="0" w:line="360" w:lineRule="auto"/>
              <w:rPr>
                <w:rFonts w:ascii="Arial" w:eastAsia="Times New Roman" w:hAnsi="Arial"/>
                <w:rtl/>
              </w:rPr>
            </w:pPr>
          </w:p>
        </w:tc>
        <w:tc>
          <w:tcPr>
            <w:tcW w:w="236" w:type="dxa"/>
            <w:tcBorders>
              <w:top w:val="nil"/>
              <w:bottom w:val="nil"/>
            </w:tcBorders>
            <w:shd w:val="clear" w:color="auto" w:fill="auto"/>
          </w:tcPr>
          <w:p w14:paraId="7876BF1C" w14:textId="77777777" w:rsidR="00642D19" w:rsidRPr="00E56D7E" w:rsidRDefault="00642D19" w:rsidP="00A807A6">
            <w:pPr>
              <w:bidi/>
              <w:spacing w:before="0" w:after="0" w:line="360" w:lineRule="auto"/>
              <w:rPr>
                <w:rFonts w:ascii="Arial" w:eastAsia="Times New Roman" w:hAnsi="Arial"/>
                <w:rtl/>
              </w:rPr>
            </w:pPr>
          </w:p>
        </w:tc>
        <w:tc>
          <w:tcPr>
            <w:tcW w:w="1738" w:type="dxa"/>
            <w:shd w:val="clear" w:color="auto" w:fill="auto"/>
          </w:tcPr>
          <w:p w14:paraId="7E8E9393" w14:textId="77777777" w:rsidR="00642D19" w:rsidRPr="00E56D7E" w:rsidRDefault="00642D19" w:rsidP="00A807A6">
            <w:pPr>
              <w:bidi/>
              <w:spacing w:before="0" w:after="0" w:line="360" w:lineRule="auto"/>
              <w:rPr>
                <w:rFonts w:ascii="Arial" w:eastAsia="Times New Roman" w:hAnsi="Arial"/>
                <w:rtl/>
              </w:rPr>
            </w:pPr>
          </w:p>
        </w:tc>
        <w:tc>
          <w:tcPr>
            <w:tcW w:w="236" w:type="dxa"/>
            <w:tcBorders>
              <w:top w:val="nil"/>
              <w:bottom w:val="nil"/>
            </w:tcBorders>
            <w:shd w:val="clear" w:color="auto" w:fill="auto"/>
          </w:tcPr>
          <w:p w14:paraId="3EC058BA" w14:textId="77777777" w:rsidR="00642D19" w:rsidRPr="00E56D7E" w:rsidRDefault="00642D19" w:rsidP="00A807A6">
            <w:pPr>
              <w:bidi/>
              <w:spacing w:before="0" w:after="0" w:line="360" w:lineRule="auto"/>
              <w:rPr>
                <w:rFonts w:ascii="Arial" w:eastAsia="Times New Roman" w:hAnsi="Arial"/>
                <w:rtl/>
              </w:rPr>
            </w:pPr>
          </w:p>
        </w:tc>
        <w:tc>
          <w:tcPr>
            <w:tcW w:w="1480" w:type="dxa"/>
            <w:shd w:val="clear" w:color="auto" w:fill="auto"/>
          </w:tcPr>
          <w:p w14:paraId="7418A7D1" w14:textId="77777777" w:rsidR="00642D19" w:rsidRPr="00E56D7E" w:rsidRDefault="00642D19" w:rsidP="00A807A6">
            <w:pPr>
              <w:bidi/>
              <w:spacing w:before="0" w:after="0" w:line="360" w:lineRule="auto"/>
              <w:rPr>
                <w:rFonts w:ascii="Arial" w:eastAsia="Times New Roman" w:hAnsi="Arial"/>
                <w:rtl/>
              </w:rPr>
            </w:pPr>
          </w:p>
        </w:tc>
      </w:tr>
      <w:tr w:rsidR="00642D19" w:rsidRPr="00E56D7E" w14:paraId="051F0D1C" w14:textId="77777777" w:rsidTr="006B70C2">
        <w:tc>
          <w:tcPr>
            <w:tcW w:w="1548" w:type="dxa"/>
            <w:shd w:val="clear" w:color="auto" w:fill="auto"/>
          </w:tcPr>
          <w:p w14:paraId="7F546B75" w14:textId="77777777" w:rsidR="00642D19" w:rsidRPr="00E56D7E" w:rsidRDefault="00642D19" w:rsidP="00A807A6">
            <w:pPr>
              <w:bidi/>
              <w:spacing w:before="0" w:after="0" w:line="360" w:lineRule="auto"/>
              <w:rPr>
                <w:rFonts w:ascii="Arial" w:eastAsia="Times New Roman" w:hAnsi="Arial"/>
                <w:rtl/>
              </w:rPr>
            </w:pPr>
            <w:r w:rsidRPr="00E56D7E">
              <w:rPr>
                <w:rFonts w:ascii="Arial" w:eastAsia="Times New Roman" w:hAnsi="Arial"/>
                <w:rtl/>
              </w:rPr>
              <w:t>תאריך</w:t>
            </w:r>
          </w:p>
        </w:tc>
        <w:tc>
          <w:tcPr>
            <w:tcW w:w="251" w:type="dxa"/>
            <w:tcBorders>
              <w:top w:val="nil"/>
              <w:bottom w:val="nil"/>
            </w:tcBorders>
            <w:shd w:val="clear" w:color="auto" w:fill="auto"/>
          </w:tcPr>
          <w:p w14:paraId="64AB6083" w14:textId="77777777" w:rsidR="00642D19" w:rsidRPr="00E56D7E" w:rsidRDefault="00642D19" w:rsidP="00A807A6">
            <w:pPr>
              <w:bidi/>
              <w:spacing w:before="0" w:after="0" w:line="360" w:lineRule="auto"/>
              <w:rPr>
                <w:rFonts w:ascii="Arial" w:eastAsia="Times New Roman" w:hAnsi="Arial"/>
                <w:rtl/>
              </w:rPr>
            </w:pPr>
          </w:p>
        </w:tc>
        <w:tc>
          <w:tcPr>
            <w:tcW w:w="1549" w:type="dxa"/>
            <w:shd w:val="clear" w:color="auto" w:fill="auto"/>
          </w:tcPr>
          <w:p w14:paraId="1DA268EB" w14:textId="77777777" w:rsidR="00642D19" w:rsidRPr="00E56D7E" w:rsidRDefault="00642D19" w:rsidP="00A807A6">
            <w:pPr>
              <w:bidi/>
              <w:spacing w:before="0" w:after="0" w:line="360" w:lineRule="auto"/>
              <w:rPr>
                <w:rFonts w:ascii="Arial" w:eastAsia="Times New Roman" w:hAnsi="Arial"/>
                <w:rtl/>
              </w:rPr>
            </w:pPr>
            <w:r w:rsidRPr="00E56D7E">
              <w:rPr>
                <w:rFonts w:ascii="Arial" w:eastAsia="Times New Roman" w:hAnsi="Arial"/>
                <w:rtl/>
              </w:rPr>
              <w:t>שם התאגיד</w:t>
            </w:r>
          </w:p>
        </w:tc>
        <w:tc>
          <w:tcPr>
            <w:tcW w:w="281" w:type="dxa"/>
            <w:tcBorders>
              <w:top w:val="nil"/>
              <w:bottom w:val="nil"/>
            </w:tcBorders>
            <w:shd w:val="clear" w:color="auto" w:fill="auto"/>
          </w:tcPr>
          <w:p w14:paraId="7A9FC55A" w14:textId="77777777" w:rsidR="00642D19" w:rsidRPr="00E56D7E" w:rsidRDefault="00642D19" w:rsidP="00A807A6">
            <w:pPr>
              <w:bidi/>
              <w:spacing w:before="0" w:after="0" w:line="360" w:lineRule="auto"/>
              <w:rPr>
                <w:rFonts w:ascii="Arial" w:eastAsia="Times New Roman" w:hAnsi="Arial"/>
                <w:rtl/>
              </w:rPr>
            </w:pPr>
          </w:p>
        </w:tc>
        <w:tc>
          <w:tcPr>
            <w:tcW w:w="1859" w:type="dxa"/>
            <w:shd w:val="clear" w:color="auto" w:fill="auto"/>
          </w:tcPr>
          <w:p w14:paraId="5E63008F" w14:textId="77777777" w:rsidR="00642D19" w:rsidRPr="00E56D7E" w:rsidRDefault="00642D19" w:rsidP="00A807A6">
            <w:pPr>
              <w:bidi/>
              <w:spacing w:before="0" w:after="0" w:line="360" w:lineRule="auto"/>
              <w:rPr>
                <w:rFonts w:ascii="Arial" w:eastAsia="Times New Roman" w:hAnsi="Arial"/>
                <w:rtl/>
              </w:rPr>
            </w:pPr>
            <w:r w:rsidRPr="00E56D7E">
              <w:rPr>
                <w:rFonts w:ascii="Arial" w:eastAsia="Times New Roman" w:hAnsi="Arial"/>
                <w:rtl/>
              </w:rPr>
              <w:t>חותמת התאגיד</w:t>
            </w:r>
          </w:p>
        </w:tc>
        <w:tc>
          <w:tcPr>
            <w:tcW w:w="236" w:type="dxa"/>
            <w:tcBorders>
              <w:top w:val="nil"/>
              <w:bottom w:val="nil"/>
            </w:tcBorders>
            <w:shd w:val="clear" w:color="auto" w:fill="auto"/>
          </w:tcPr>
          <w:p w14:paraId="17195953" w14:textId="77777777" w:rsidR="00642D19" w:rsidRPr="00E56D7E" w:rsidRDefault="00642D19" w:rsidP="00A807A6">
            <w:pPr>
              <w:bidi/>
              <w:spacing w:before="0" w:after="0" w:line="360" w:lineRule="auto"/>
              <w:rPr>
                <w:rFonts w:ascii="Arial" w:eastAsia="Times New Roman" w:hAnsi="Arial"/>
                <w:rtl/>
              </w:rPr>
            </w:pPr>
          </w:p>
        </w:tc>
        <w:tc>
          <w:tcPr>
            <w:tcW w:w="1738" w:type="dxa"/>
            <w:shd w:val="clear" w:color="auto" w:fill="auto"/>
          </w:tcPr>
          <w:p w14:paraId="428483CB" w14:textId="77777777" w:rsidR="00642D19" w:rsidRPr="00E56D7E" w:rsidRDefault="00642D19" w:rsidP="00A807A6">
            <w:pPr>
              <w:bidi/>
              <w:spacing w:before="0" w:after="0" w:line="360" w:lineRule="auto"/>
              <w:rPr>
                <w:rFonts w:ascii="Arial" w:eastAsia="Times New Roman" w:hAnsi="Arial"/>
                <w:rtl/>
              </w:rPr>
            </w:pPr>
            <w:r w:rsidRPr="00E56D7E">
              <w:rPr>
                <w:rFonts w:ascii="Arial" w:eastAsia="Times New Roman" w:hAnsi="Arial"/>
                <w:rtl/>
              </w:rPr>
              <w:t>שם המצהיר</w:t>
            </w:r>
          </w:p>
        </w:tc>
        <w:tc>
          <w:tcPr>
            <w:tcW w:w="236" w:type="dxa"/>
            <w:tcBorders>
              <w:top w:val="nil"/>
              <w:bottom w:val="nil"/>
            </w:tcBorders>
            <w:shd w:val="clear" w:color="auto" w:fill="auto"/>
          </w:tcPr>
          <w:p w14:paraId="70C0D6E3" w14:textId="77777777" w:rsidR="00642D19" w:rsidRPr="00E56D7E" w:rsidRDefault="00642D19" w:rsidP="00A807A6">
            <w:pPr>
              <w:bidi/>
              <w:spacing w:before="0" w:after="0" w:line="360" w:lineRule="auto"/>
              <w:rPr>
                <w:rFonts w:ascii="Arial" w:eastAsia="Times New Roman" w:hAnsi="Arial"/>
                <w:rtl/>
              </w:rPr>
            </w:pPr>
          </w:p>
        </w:tc>
        <w:tc>
          <w:tcPr>
            <w:tcW w:w="1480" w:type="dxa"/>
            <w:shd w:val="clear" w:color="auto" w:fill="auto"/>
          </w:tcPr>
          <w:p w14:paraId="3100C1FE" w14:textId="77777777" w:rsidR="00642D19" w:rsidRPr="00E56D7E" w:rsidRDefault="00642D19" w:rsidP="00A807A6">
            <w:pPr>
              <w:bidi/>
              <w:spacing w:before="0" w:after="0" w:line="360" w:lineRule="auto"/>
              <w:rPr>
                <w:rFonts w:ascii="Arial" w:eastAsia="Times New Roman" w:hAnsi="Arial"/>
                <w:rtl/>
              </w:rPr>
            </w:pPr>
            <w:r w:rsidRPr="00E56D7E">
              <w:rPr>
                <w:rFonts w:ascii="Arial" w:eastAsia="Times New Roman" w:hAnsi="Arial"/>
                <w:rtl/>
              </w:rPr>
              <w:t>חתימת המצהיר</w:t>
            </w:r>
          </w:p>
        </w:tc>
      </w:tr>
    </w:tbl>
    <w:p w14:paraId="1346AADD" w14:textId="77777777" w:rsidR="00642D19" w:rsidRPr="00E56D7E" w:rsidRDefault="00642D19" w:rsidP="00A807A6">
      <w:pPr>
        <w:bidi/>
        <w:spacing w:before="0" w:after="0" w:line="360" w:lineRule="auto"/>
        <w:ind w:left="30" w:hanging="102"/>
        <w:rPr>
          <w:rFonts w:ascii="Arial" w:eastAsia="Times New Roman" w:hAnsi="Arial"/>
          <w:b/>
          <w:bCs/>
          <w:u w:val="single"/>
          <w:rtl/>
        </w:rPr>
      </w:pPr>
      <w:r w:rsidRPr="00E56D7E">
        <w:rPr>
          <w:rFonts w:ascii="Arial" w:eastAsia="Times New Roman" w:hAnsi="Arial"/>
          <w:b/>
          <w:bCs/>
          <w:u w:val="single"/>
          <w:rtl/>
        </w:rPr>
        <w:t>אישור עורך הדין</w:t>
      </w:r>
    </w:p>
    <w:p w14:paraId="1915A2E6" w14:textId="77777777" w:rsidR="00642D19" w:rsidRPr="00E56D7E" w:rsidRDefault="00642D19" w:rsidP="00A807A6">
      <w:pPr>
        <w:bidi/>
        <w:spacing w:before="0" w:after="0" w:line="360" w:lineRule="auto"/>
        <w:ind w:left="30" w:hanging="102"/>
        <w:rPr>
          <w:rFonts w:ascii="Arial" w:eastAsia="Times New Roman" w:hAnsi="Arial"/>
          <w:b/>
          <w:bCs/>
          <w:u w:val="single"/>
          <w:rtl/>
        </w:rPr>
      </w:pPr>
    </w:p>
    <w:p w14:paraId="6E171763" w14:textId="77777777" w:rsidR="00642D19" w:rsidRPr="00E56D7E" w:rsidRDefault="00642D19" w:rsidP="00A807A6">
      <w:pPr>
        <w:bidi/>
        <w:spacing w:before="0" w:after="0" w:line="360" w:lineRule="auto"/>
        <w:rPr>
          <w:rFonts w:ascii="Arial" w:eastAsia="Times New Roman" w:hAnsi="Arial"/>
          <w:rtl/>
        </w:rPr>
      </w:pPr>
      <w:r w:rsidRPr="00E56D7E">
        <w:rPr>
          <w:rFonts w:ascii="Arial" w:eastAsia="Times New Roman" w:hAnsi="Arial"/>
          <w:rtl/>
        </w:rPr>
        <w:t>אני הח"מ ________________________, עו"ד</w:t>
      </w:r>
      <w:r w:rsidRPr="00E56D7E">
        <w:rPr>
          <w:rFonts w:ascii="Arial" w:eastAsia="Times New Roman" w:hAnsi="Arial" w:hint="cs"/>
          <w:rtl/>
        </w:rPr>
        <w:t>,</w:t>
      </w:r>
      <w:r w:rsidRPr="00E56D7E">
        <w:rPr>
          <w:rFonts w:ascii="Arial" w:eastAsia="Times New Roman" w:hAnsi="Arial"/>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6E915E6" w14:textId="77777777" w:rsidR="00642D19" w:rsidRPr="00E56D7E" w:rsidRDefault="00642D19" w:rsidP="00A807A6">
      <w:pPr>
        <w:bidi/>
        <w:spacing w:before="0" w:after="0" w:line="360" w:lineRule="auto"/>
        <w:rPr>
          <w:rFonts w:ascii="Arial" w:eastAsia="Times New Roman" w:hAnsi="Arial"/>
          <w:rtl/>
        </w:rPr>
      </w:pPr>
    </w:p>
    <w:p w14:paraId="36F9BF71" w14:textId="77777777" w:rsidR="00642D19" w:rsidRPr="00E56D7E" w:rsidRDefault="00642D19" w:rsidP="00A807A6">
      <w:pPr>
        <w:bidi/>
        <w:spacing w:before="0" w:after="0" w:line="360" w:lineRule="auto"/>
        <w:ind w:right="1680"/>
        <w:rPr>
          <w:rFonts w:ascii="Arial" w:eastAsia="Times New Roman" w:hAnsi="Arial"/>
          <w:rtl/>
        </w:rPr>
      </w:pPr>
    </w:p>
    <w:p w14:paraId="2632364F" w14:textId="77777777" w:rsidR="00642D19" w:rsidRPr="00E56D7E" w:rsidRDefault="00642D19" w:rsidP="00A807A6">
      <w:pPr>
        <w:bidi/>
        <w:spacing w:before="0" w:after="0" w:line="360" w:lineRule="auto"/>
        <w:ind w:right="567"/>
        <w:rPr>
          <w:rFonts w:ascii="Arial" w:eastAsia="Times New Roman" w:hAnsi="Arial"/>
          <w:rtl/>
        </w:rPr>
      </w:pPr>
      <w:r w:rsidRPr="00E56D7E">
        <w:rPr>
          <w:rFonts w:ascii="Arial" w:eastAsia="Times New Roman" w:hAnsi="Arial"/>
          <w:rtl/>
        </w:rPr>
        <w:t>____</w:t>
      </w:r>
      <w:r w:rsidRPr="00E56D7E">
        <w:rPr>
          <w:rFonts w:ascii="Arial" w:eastAsia="Times New Roman" w:hAnsi="Arial" w:hint="cs"/>
          <w:rtl/>
        </w:rPr>
        <w:t>__</w:t>
      </w:r>
      <w:r w:rsidRPr="00E56D7E">
        <w:rPr>
          <w:rFonts w:ascii="Arial" w:eastAsia="Times New Roman" w:hAnsi="Arial"/>
          <w:rtl/>
        </w:rPr>
        <w:t>_______</w:t>
      </w:r>
      <w:r w:rsidRPr="00E56D7E">
        <w:rPr>
          <w:rFonts w:ascii="Arial" w:eastAsia="Times New Roman" w:hAnsi="Arial"/>
          <w:rtl/>
        </w:rPr>
        <w:tab/>
        <w:t xml:space="preserve">   ______________________</w:t>
      </w:r>
      <w:r w:rsidRPr="00E56D7E">
        <w:rPr>
          <w:rFonts w:ascii="Arial" w:eastAsia="Times New Roman" w:hAnsi="Arial"/>
          <w:rtl/>
        </w:rPr>
        <w:tab/>
        <w:t xml:space="preserve">        __________</w:t>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t>__</w:t>
      </w:r>
      <w:r w:rsidRPr="00E56D7E">
        <w:rPr>
          <w:rFonts w:ascii="Arial" w:eastAsia="Times New Roman" w:hAnsi="Arial"/>
          <w:rtl/>
        </w:rPr>
        <w:softHyphen/>
      </w:r>
      <w:r w:rsidRPr="00E56D7E">
        <w:rPr>
          <w:rFonts w:ascii="Arial" w:eastAsia="Times New Roman" w:hAnsi="Arial" w:hint="cs"/>
          <w:rtl/>
        </w:rPr>
        <w:softHyphen/>
      </w:r>
      <w:r w:rsidRPr="00E56D7E">
        <w:rPr>
          <w:rFonts w:ascii="Arial" w:eastAsia="Times New Roman" w:hAnsi="Arial"/>
          <w:rtl/>
        </w:rPr>
        <w:t>_</w:t>
      </w:r>
    </w:p>
    <w:p w14:paraId="6F5A2985" w14:textId="77777777" w:rsidR="00642D19" w:rsidRPr="00E56D7E" w:rsidRDefault="00642D19" w:rsidP="00A807A6">
      <w:pPr>
        <w:bidi/>
        <w:spacing w:before="0" w:after="0" w:line="360" w:lineRule="auto"/>
        <w:ind w:right="567"/>
        <w:rPr>
          <w:rFonts w:ascii="Arial" w:eastAsia="Times New Roman" w:hAnsi="Arial"/>
          <w:rtl/>
        </w:rPr>
      </w:pPr>
      <w:r w:rsidRPr="00E56D7E">
        <w:rPr>
          <w:rFonts w:ascii="Arial" w:eastAsia="Times New Roman" w:hAnsi="Arial"/>
          <w:rtl/>
        </w:rPr>
        <w:t xml:space="preserve">תאריך </w:t>
      </w:r>
      <w:r w:rsidRPr="00E56D7E">
        <w:rPr>
          <w:rFonts w:ascii="Arial" w:eastAsia="Times New Roman" w:hAnsi="Arial"/>
          <w:rtl/>
        </w:rPr>
        <w:tab/>
      </w:r>
      <w:r w:rsidRPr="00E56D7E">
        <w:rPr>
          <w:rFonts w:ascii="Arial" w:eastAsia="Times New Roman" w:hAnsi="Arial"/>
          <w:rtl/>
        </w:rPr>
        <w:tab/>
      </w:r>
      <w:r w:rsidRPr="00E56D7E">
        <w:rPr>
          <w:rFonts w:ascii="Arial" w:eastAsia="Times New Roman" w:hAnsi="Arial" w:hint="cs"/>
          <w:rtl/>
        </w:rPr>
        <w:t xml:space="preserve">                  </w:t>
      </w:r>
      <w:r w:rsidRPr="00E56D7E">
        <w:rPr>
          <w:rFonts w:ascii="Arial" w:eastAsia="Times New Roman" w:hAnsi="Arial"/>
          <w:rtl/>
        </w:rPr>
        <w:t xml:space="preserve">חותמת עורך דין </w:t>
      </w:r>
      <w:r w:rsidRPr="00E56D7E">
        <w:rPr>
          <w:rFonts w:ascii="Arial" w:eastAsia="Times New Roman" w:hAnsi="Arial"/>
          <w:rtl/>
        </w:rPr>
        <w:tab/>
      </w:r>
      <w:r w:rsidRPr="00E56D7E">
        <w:rPr>
          <w:rFonts w:ascii="Arial" w:eastAsia="Times New Roman" w:hAnsi="Arial" w:hint="cs"/>
          <w:rtl/>
        </w:rPr>
        <w:t xml:space="preserve">            </w:t>
      </w:r>
      <w:r w:rsidRPr="00E56D7E">
        <w:rPr>
          <w:rFonts w:ascii="Arial" w:eastAsia="Times New Roman" w:hAnsi="Arial"/>
          <w:rtl/>
        </w:rPr>
        <w:t xml:space="preserve">       </w:t>
      </w:r>
      <w:r w:rsidRPr="00E56D7E">
        <w:rPr>
          <w:rFonts w:ascii="Arial" w:eastAsia="Times New Roman" w:hAnsi="Arial" w:hint="cs"/>
          <w:rtl/>
        </w:rPr>
        <w:t xml:space="preserve"> </w:t>
      </w:r>
      <w:r w:rsidRPr="00E56D7E">
        <w:rPr>
          <w:rFonts w:ascii="Arial" w:eastAsia="Times New Roman" w:hAnsi="Arial"/>
          <w:rtl/>
        </w:rPr>
        <w:t xml:space="preserve">  </w:t>
      </w:r>
      <w:r w:rsidRPr="00E56D7E">
        <w:rPr>
          <w:rFonts w:ascii="Arial" w:eastAsia="Times New Roman" w:hAnsi="Arial" w:hint="cs"/>
          <w:rtl/>
        </w:rPr>
        <w:t xml:space="preserve">    </w:t>
      </w:r>
      <w:r w:rsidRPr="00E56D7E">
        <w:rPr>
          <w:rFonts w:ascii="Arial" w:eastAsia="Times New Roman" w:hAnsi="Arial"/>
          <w:rtl/>
        </w:rPr>
        <w:t>חתימת עו</w:t>
      </w:r>
      <w:r w:rsidRPr="00E56D7E">
        <w:rPr>
          <w:rFonts w:ascii="Arial" w:eastAsia="Times New Roman" w:hAnsi="Arial" w:hint="cs"/>
          <w:rtl/>
        </w:rPr>
        <w:t>רך הדין</w:t>
      </w:r>
    </w:p>
    <w:p w14:paraId="70F7D5B0" w14:textId="77777777" w:rsidR="00642D19" w:rsidRPr="00E56D7E" w:rsidRDefault="00642D19" w:rsidP="00A807A6">
      <w:pPr>
        <w:widowControl w:val="0"/>
        <w:bidi/>
        <w:spacing w:before="0" w:after="0" w:line="360" w:lineRule="auto"/>
        <w:ind w:firstLine="720"/>
        <w:rPr>
          <w:rFonts w:ascii="Arial" w:eastAsia="Times New Roman" w:hAnsi="Arial"/>
          <w:rtl/>
        </w:rPr>
      </w:pPr>
    </w:p>
    <w:p w14:paraId="6ECDC33C" w14:textId="77777777" w:rsidR="00642D19" w:rsidRPr="00E56D7E" w:rsidRDefault="00642D19" w:rsidP="00A807A6">
      <w:pPr>
        <w:bidi/>
        <w:spacing w:before="0" w:after="0" w:line="360" w:lineRule="auto"/>
        <w:rPr>
          <w:rFonts w:ascii="Arial" w:eastAsia="Times New Roman" w:hAnsi="Arial"/>
          <w:rtl/>
        </w:rPr>
      </w:pPr>
    </w:p>
    <w:p w14:paraId="66C7D034" w14:textId="77777777" w:rsidR="00642D19" w:rsidRPr="00E56D7E" w:rsidRDefault="00642D19" w:rsidP="00A807A6">
      <w:pPr>
        <w:bidi/>
        <w:spacing w:before="0" w:after="0" w:line="360" w:lineRule="auto"/>
        <w:rPr>
          <w:rFonts w:ascii="Arial" w:eastAsia="Times New Roman" w:hAnsi="Arial"/>
          <w:rtl/>
        </w:rPr>
      </w:pPr>
    </w:p>
    <w:p w14:paraId="1A8B3B07" w14:textId="77777777" w:rsidR="00032CF4" w:rsidRPr="00BF5A3D" w:rsidRDefault="00032CF4" w:rsidP="00A807A6">
      <w:pPr>
        <w:spacing w:line="360" w:lineRule="auto"/>
        <w:rPr>
          <w:rFonts w:ascii="Arial" w:eastAsia="Times New Roman" w:hAnsi="Arial"/>
        </w:rPr>
      </w:pPr>
      <w:r w:rsidRPr="00BF5A3D">
        <w:rPr>
          <w:rFonts w:ascii="Arial" w:eastAsia="Times New Roman" w:hAnsi="Arial"/>
          <w:rtl/>
        </w:rPr>
        <w:br w:type="page"/>
      </w:r>
    </w:p>
    <w:p w14:paraId="6A6430BD" w14:textId="77777777" w:rsidR="005913C9" w:rsidRPr="00626BFA" w:rsidRDefault="005913C9" w:rsidP="00A807A6">
      <w:pPr>
        <w:bidi/>
        <w:spacing w:before="0" w:after="0" w:line="360" w:lineRule="auto"/>
        <w:rPr>
          <w:b/>
          <w:bCs/>
          <w:sz w:val="32"/>
          <w:szCs w:val="32"/>
          <w:rtl/>
        </w:rPr>
      </w:pPr>
      <w:r w:rsidRPr="00626BFA">
        <w:rPr>
          <w:rFonts w:hint="cs"/>
          <w:b/>
          <w:bCs/>
          <w:sz w:val="32"/>
          <w:szCs w:val="32"/>
          <w:rtl/>
        </w:rPr>
        <w:lastRenderedPageBreak/>
        <w:t>נספח 0.7.3</w:t>
      </w:r>
    </w:p>
    <w:p w14:paraId="20AEC184" w14:textId="77777777" w:rsidR="005913C9" w:rsidRPr="00E56D7E" w:rsidRDefault="005913C9" w:rsidP="00A807A6">
      <w:pPr>
        <w:tabs>
          <w:tab w:val="left" w:pos="2760"/>
        </w:tabs>
        <w:bidi/>
        <w:spacing w:before="0" w:after="0" w:line="360" w:lineRule="auto"/>
        <w:ind w:left="116"/>
        <w:rPr>
          <w:rFonts w:ascii="Arial" w:eastAsia="Times New Roman" w:hAnsi="Arial"/>
          <w:rtl/>
        </w:rPr>
      </w:pPr>
    </w:p>
    <w:p w14:paraId="6B42AC48" w14:textId="77777777" w:rsidR="005913C9" w:rsidRPr="00E56D7E" w:rsidRDefault="005913C9" w:rsidP="00A807A6">
      <w:pPr>
        <w:tabs>
          <w:tab w:val="left" w:pos="2760"/>
        </w:tabs>
        <w:bidi/>
        <w:spacing w:before="0" w:after="0" w:line="360" w:lineRule="auto"/>
        <w:ind w:left="116"/>
        <w:rPr>
          <w:rFonts w:ascii="Arial" w:eastAsia="Times New Roman" w:hAnsi="Arial"/>
          <w:rtl/>
        </w:rPr>
      </w:pPr>
      <w:r w:rsidRPr="00E56D7E">
        <w:rPr>
          <w:rFonts w:ascii="Arial" w:eastAsia="Times New Roman" w:hAnsi="Arial" w:hint="cs"/>
          <w:rtl/>
        </w:rPr>
        <w:t>תאריך ___________</w:t>
      </w:r>
    </w:p>
    <w:p w14:paraId="77D8435C" w14:textId="77777777" w:rsidR="005913C9" w:rsidRPr="00E56D7E" w:rsidRDefault="005913C9" w:rsidP="00A807A6">
      <w:pPr>
        <w:tabs>
          <w:tab w:val="left" w:pos="2760"/>
        </w:tabs>
        <w:bidi/>
        <w:spacing w:before="0" w:after="0" w:line="360" w:lineRule="auto"/>
        <w:ind w:left="116"/>
        <w:rPr>
          <w:rFonts w:ascii="Arial" w:eastAsia="Times New Roman" w:hAnsi="Arial"/>
          <w:rtl/>
        </w:rPr>
      </w:pPr>
      <w:r w:rsidRPr="00E56D7E">
        <w:rPr>
          <w:rFonts w:ascii="Arial" w:eastAsia="Times New Roman" w:hAnsi="Arial"/>
          <w:rtl/>
        </w:rPr>
        <w:t>לכבוד</w:t>
      </w:r>
    </w:p>
    <w:p w14:paraId="3E9D0E58" w14:textId="77777777" w:rsidR="005913C9" w:rsidRPr="00E56D7E" w:rsidRDefault="005913C9" w:rsidP="00A807A6">
      <w:pPr>
        <w:tabs>
          <w:tab w:val="left" w:pos="2760"/>
        </w:tabs>
        <w:bidi/>
        <w:spacing w:before="0" w:after="0" w:line="360" w:lineRule="auto"/>
        <w:ind w:left="116"/>
        <w:rPr>
          <w:rFonts w:ascii="Arial" w:eastAsia="Times New Roman" w:hAnsi="Arial"/>
          <w:rtl/>
        </w:rPr>
      </w:pPr>
      <w:r w:rsidRPr="00E56D7E">
        <w:rPr>
          <w:rFonts w:ascii="Arial" w:eastAsia="Times New Roman" w:hAnsi="Arial"/>
          <w:rtl/>
        </w:rPr>
        <w:t>משרד החינוך</w:t>
      </w:r>
    </w:p>
    <w:p w14:paraId="2A3C0B6E" w14:textId="77777777" w:rsidR="005913C9" w:rsidRPr="00E56D7E" w:rsidRDefault="005913C9" w:rsidP="00A807A6">
      <w:pPr>
        <w:tabs>
          <w:tab w:val="left" w:pos="2760"/>
        </w:tabs>
        <w:bidi/>
        <w:spacing w:before="0" w:after="0" w:line="360" w:lineRule="auto"/>
        <w:ind w:left="116"/>
        <w:rPr>
          <w:rFonts w:ascii="Arial" w:eastAsia="Times New Roman" w:hAnsi="Arial"/>
          <w:rtl/>
        </w:rPr>
      </w:pPr>
      <w:r w:rsidRPr="00E56D7E">
        <w:rPr>
          <w:rFonts w:ascii="Arial" w:eastAsia="Times New Roman" w:hAnsi="Arial" w:hint="cs"/>
          <w:rtl/>
        </w:rPr>
        <w:t>מינהל תקשוב ומערכות מידע, לידי ד"ר עופר רימון</w:t>
      </w:r>
    </w:p>
    <w:p w14:paraId="5C8F3D0C" w14:textId="77777777" w:rsidR="005913C9" w:rsidRPr="00E56D7E" w:rsidRDefault="005913C9" w:rsidP="00A807A6">
      <w:pPr>
        <w:tabs>
          <w:tab w:val="left" w:pos="2760"/>
        </w:tabs>
        <w:bidi/>
        <w:spacing w:before="0" w:after="0" w:line="360" w:lineRule="auto"/>
        <w:ind w:left="116"/>
        <w:rPr>
          <w:rFonts w:ascii="Arial" w:eastAsia="Times New Roman" w:hAnsi="Arial"/>
          <w:rtl/>
        </w:rPr>
      </w:pPr>
    </w:p>
    <w:p w14:paraId="7E25D723" w14:textId="77777777" w:rsidR="005913C9" w:rsidRPr="00E56D7E" w:rsidRDefault="005913C9" w:rsidP="00A807A6">
      <w:pPr>
        <w:tabs>
          <w:tab w:val="left" w:pos="2760"/>
        </w:tabs>
        <w:bidi/>
        <w:spacing w:before="0" w:after="0" w:line="360" w:lineRule="auto"/>
        <w:ind w:left="116"/>
        <w:rPr>
          <w:rFonts w:ascii="Arial" w:eastAsia="Times New Roman" w:hAnsi="Arial"/>
          <w:rtl/>
        </w:rPr>
      </w:pPr>
      <w:r w:rsidRPr="00E56D7E">
        <w:rPr>
          <w:rFonts w:ascii="Arial" w:eastAsia="Times New Roman" w:hAnsi="Arial"/>
          <w:rtl/>
        </w:rPr>
        <w:t>א.נ.,</w:t>
      </w:r>
    </w:p>
    <w:p w14:paraId="0CBB5B7E" w14:textId="77777777" w:rsidR="005913C9" w:rsidRPr="00E56D7E" w:rsidRDefault="005913C9" w:rsidP="00A807A6">
      <w:pPr>
        <w:tabs>
          <w:tab w:val="left" w:pos="2760"/>
        </w:tabs>
        <w:bidi/>
        <w:spacing w:before="0" w:after="0" w:line="360" w:lineRule="auto"/>
        <w:ind w:left="116"/>
        <w:rPr>
          <w:rFonts w:ascii="Arial" w:eastAsia="Times New Roman" w:hAnsi="Arial"/>
          <w:rtl/>
        </w:rPr>
      </w:pPr>
    </w:p>
    <w:p w14:paraId="0AB1BB55" w14:textId="6253D347" w:rsidR="005913C9" w:rsidRPr="00BD6868" w:rsidRDefault="005913C9" w:rsidP="00A807A6">
      <w:pPr>
        <w:bidi/>
        <w:spacing w:before="0" w:after="0" w:line="360" w:lineRule="auto"/>
        <w:ind w:left="424" w:hanging="567"/>
        <w:rPr>
          <w:rFonts w:ascii="Arial" w:eastAsia="Times New Roman" w:hAnsi="Arial"/>
          <w:b/>
          <w:bCs/>
          <w:u w:val="single"/>
          <w:rtl/>
        </w:rPr>
      </w:pPr>
      <w:r w:rsidRPr="00E56D7E">
        <w:rPr>
          <w:rFonts w:ascii="Arial" w:eastAsia="Times New Roman" w:hAnsi="Arial"/>
          <w:b/>
          <w:bCs/>
          <w:rtl/>
        </w:rPr>
        <w:t xml:space="preserve">הנדון: </w:t>
      </w:r>
      <w:r w:rsidRPr="00E56D7E">
        <w:rPr>
          <w:rFonts w:ascii="Arial" w:eastAsia="Times New Roman" w:hAnsi="Arial"/>
          <w:b/>
          <w:bCs/>
          <w:u w:val="single"/>
          <w:rtl/>
        </w:rPr>
        <w:t>מכרז</w:t>
      </w:r>
      <w:r w:rsidRPr="00E56D7E">
        <w:rPr>
          <w:rFonts w:ascii="Arial" w:eastAsia="Times New Roman" w:hAnsi="Arial" w:hint="cs"/>
          <w:b/>
          <w:bCs/>
          <w:u w:val="single"/>
          <w:rtl/>
        </w:rPr>
        <w:t xml:space="preserve"> </w:t>
      </w:r>
      <w:r w:rsidR="00BD6868" w:rsidRPr="00BD6868">
        <w:rPr>
          <w:rFonts w:hint="cs"/>
          <w:b/>
          <w:bCs/>
          <w:u w:val="single"/>
          <w:rtl/>
        </w:rPr>
        <w:t>93</w:t>
      </w:r>
      <w:r w:rsidR="00BD6868" w:rsidRPr="00BD6868">
        <w:rPr>
          <w:b/>
          <w:bCs/>
          <w:u w:val="single"/>
          <w:rtl/>
        </w:rPr>
        <w:t>/</w:t>
      </w:r>
      <w:r w:rsidR="00BD6868" w:rsidRPr="00BD6868">
        <w:rPr>
          <w:rFonts w:hint="cs"/>
          <w:b/>
          <w:bCs/>
          <w:u w:val="single"/>
          <w:rtl/>
        </w:rPr>
        <w:t>04</w:t>
      </w:r>
      <w:r w:rsidR="00BD6868" w:rsidRPr="00BD6868">
        <w:rPr>
          <w:b/>
          <w:bCs/>
          <w:u w:val="single"/>
          <w:rtl/>
        </w:rPr>
        <w:t>.</w:t>
      </w:r>
      <w:r w:rsidR="00BD6868" w:rsidRPr="00BD6868">
        <w:rPr>
          <w:rFonts w:hint="cs"/>
          <w:b/>
          <w:bCs/>
          <w:u w:val="single"/>
          <w:rtl/>
        </w:rPr>
        <w:t>2019</w:t>
      </w:r>
      <w:r w:rsidR="00BD6868" w:rsidRPr="00BD6868">
        <w:rPr>
          <w:rFonts w:ascii="Arial" w:hAnsi="Arial" w:hint="cs"/>
          <w:b/>
          <w:bCs/>
          <w:sz w:val="20"/>
          <w:szCs w:val="20"/>
          <w:u w:val="single"/>
          <w:rtl/>
        </w:rPr>
        <w:t xml:space="preserve"> </w:t>
      </w:r>
      <w:r w:rsidR="00BD6868" w:rsidRPr="00BD6868">
        <w:rPr>
          <w:rFonts w:hint="cs"/>
          <w:b/>
          <w:bCs/>
          <w:u w:val="single"/>
          <w:rtl/>
        </w:rPr>
        <w:t xml:space="preserve"> לאפיון, עיצוב, פיתוח, בדיקות, התקנה, הדרכה, הטמעה ותחזוקה של מערכת לניהול הפיתוח המקצועי של עובדי הוראה</w:t>
      </w:r>
    </w:p>
    <w:p w14:paraId="5F6C5516" w14:textId="77777777" w:rsidR="005913C9" w:rsidRPr="00E56D7E" w:rsidRDefault="005913C9" w:rsidP="00A807A6">
      <w:pPr>
        <w:tabs>
          <w:tab w:val="left" w:pos="2760"/>
        </w:tabs>
        <w:bidi/>
        <w:spacing w:before="0" w:after="0" w:line="360" w:lineRule="auto"/>
        <w:ind w:left="116"/>
        <w:rPr>
          <w:rFonts w:ascii="Arial" w:eastAsia="Times New Roman" w:hAnsi="Arial"/>
          <w:b/>
          <w:bCs/>
          <w:rtl/>
        </w:rPr>
      </w:pPr>
    </w:p>
    <w:p w14:paraId="5A092972" w14:textId="77777777" w:rsidR="005913C9" w:rsidRPr="00E56D7E" w:rsidRDefault="005913C9" w:rsidP="00A807A6">
      <w:pPr>
        <w:tabs>
          <w:tab w:val="left" w:pos="2760"/>
        </w:tabs>
        <w:bidi/>
        <w:spacing w:before="0" w:after="0" w:line="360" w:lineRule="auto"/>
        <w:ind w:left="116"/>
        <w:rPr>
          <w:rFonts w:ascii="Arial" w:eastAsia="Times New Roman" w:hAnsi="Arial"/>
          <w:rtl/>
        </w:rPr>
      </w:pPr>
    </w:p>
    <w:p w14:paraId="2C87EF4E" w14:textId="77777777" w:rsidR="005913C9" w:rsidRPr="00E56D7E" w:rsidRDefault="005913C9" w:rsidP="00A807A6">
      <w:pPr>
        <w:numPr>
          <w:ilvl w:val="0"/>
          <w:numId w:val="35"/>
        </w:numPr>
        <w:tabs>
          <w:tab w:val="left" w:pos="2760"/>
        </w:tabs>
        <w:bidi/>
        <w:spacing w:before="0" w:after="0" w:line="360" w:lineRule="auto"/>
        <w:rPr>
          <w:rFonts w:ascii="Arial" w:eastAsia="Times New Roman" w:hAnsi="Arial"/>
          <w:rtl/>
        </w:rPr>
      </w:pPr>
      <w:r w:rsidRPr="00E56D7E">
        <w:rPr>
          <w:rFonts w:ascii="Arial" w:eastAsia="Times New Roman" w:hAnsi="Arial"/>
          <w:rtl/>
        </w:rPr>
        <w:t xml:space="preserve">אני ____________________ מאשר </w:t>
      </w:r>
      <w:r w:rsidRPr="00E56D7E">
        <w:rPr>
          <w:rFonts w:ascii="Arial" w:eastAsia="Times New Roman" w:hAnsi="Arial" w:hint="cs"/>
          <w:rtl/>
        </w:rPr>
        <w:t xml:space="preserve">את </w:t>
      </w:r>
      <w:r w:rsidRPr="00E56D7E">
        <w:rPr>
          <w:rFonts w:ascii="Arial" w:eastAsia="Times New Roman" w:hAnsi="Arial"/>
          <w:rtl/>
        </w:rPr>
        <w:t>הפרטים הבאים לגבי הגוף המציע למכרז הנדון:</w:t>
      </w:r>
    </w:p>
    <w:p w14:paraId="75F44498" w14:textId="77777777" w:rsidR="005913C9" w:rsidRPr="00E56D7E" w:rsidRDefault="005913C9" w:rsidP="00A807A6">
      <w:pPr>
        <w:tabs>
          <w:tab w:val="left" w:pos="680"/>
        </w:tabs>
        <w:bidi/>
        <w:spacing w:line="360" w:lineRule="auto"/>
        <w:ind w:left="116"/>
        <w:rPr>
          <w:rFonts w:ascii="Arial" w:eastAsia="Times New Roman" w:hAnsi="Arial"/>
          <w:rtl/>
        </w:rPr>
      </w:pPr>
      <w:r w:rsidRPr="00E56D7E">
        <w:rPr>
          <w:rFonts w:ascii="Arial" w:eastAsia="Times New Roman" w:hAnsi="Arial"/>
          <w:rtl/>
        </w:rPr>
        <w:tab/>
      </w:r>
      <w:r w:rsidRPr="00E56D7E">
        <w:rPr>
          <w:rFonts w:ascii="Arial" w:eastAsia="Times New Roman" w:hAnsi="Arial" w:hint="cs"/>
          <w:rtl/>
        </w:rPr>
        <w:t xml:space="preserve">    </w:t>
      </w:r>
      <w:r w:rsidRPr="00E56D7E">
        <w:rPr>
          <w:rFonts w:ascii="Arial" w:eastAsia="Times New Roman" w:hAnsi="Arial"/>
          <w:rtl/>
        </w:rPr>
        <w:t>עו"ד/ (שם מלא)</w:t>
      </w:r>
    </w:p>
    <w:p w14:paraId="36F88370" w14:textId="77777777" w:rsidR="005913C9" w:rsidRPr="00E56D7E" w:rsidRDefault="005913C9" w:rsidP="00A807A6">
      <w:pPr>
        <w:tabs>
          <w:tab w:val="left" w:pos="397"/>
          <w:tab w:val="left" w:pos="3402"/>
        </w:tabs>
        <w:bidi/>
        <w:spacing w:line="360" w:lineRule="auto"/>
        <w:ind w:left="397"/>
        <w:rPr>
          <w:rFonts w:ascii="Arial" w:eastAsia="Times New Roman" w:hAnsi="Arial"/>
          <w:rtl/>
        </w:rPr>
      </w:pPr>
      <w:r w:rsidRPr="00E56D7E">
        <w:rPr>
          <w:rFonts w:ascii="Arial" w:eastAsia="Times New Roman" w:hAnsi="Arial" w:hint="cs"/>
          <w:rtl/>
        </w:rPr>
        <w:t>1.1  ש</w:t>
      </w:r>
      <w:r w:rsidRPr="00E56D7E">
        <w:rPr>
          <w:rFonts w:ascii="Arial" w:eastAsia="Times New Roman" w:hAnsi="Arial"/>
          <w:rtl/>
        </w:rPr>
        <w:t>ם כפי שהוא רשום ברשם רשמי:</w:t>
      </w:r>
      <w:r w:rsidRPr="00E56D7E">
        <w:rPr>
          <w:rFonts w:ascii="Arial" w:eastAsia="Times New Roman" w:hAnsi="Arial"/>
          <w:rtl/>
        </w:rPr>
        <w:tab/>
        <w:t>______________________________</w:t>
      </w:r>
    </w:p>
    <w:p w14:paraId="76D74237" w14:textId="77777777" w:rsidR="005913C9" w:rsidRPr="00E56D7E" w:rsidRDefault="005913C9" w:rsidP="00A807A6">
      <w:pPr>
        <w:tabs>
          <w:tab w:val="left" w:pos="397"/>
          <w:tab w:val="left" w:pos="3402"/>
        </w:tabs>
        <w:bidi/>
        <w:spacing w:line="360" w:lineRule="auto"/>
        <w:ind w:left="397"/>
        <w:rPr>
          <w:rFonts w:ascii="Arial" w:eastAsia="Times New Roman" w:hAnsi="Arial"/>
          <w:rtl/>
        </w:rPr>
      </w:pPr>
      <w:r w:rsidRPr="00E56D7E">
        <w:rPr>
          <w:rFonts w:ascii="Arial" w:eastAsia="Times New Roman" w:hAnsi="Arial" w:hint="cs"/>
          <w:rtl/>
        </w:rPr>
        <w:t xml:space="preserve">1.2  </w:t>
      </w:r>
      <w:r w:rsidRPr="00E56D7E">
        <w:rPr>
          <w:rFonts w:ascii="Arial" w:eastAsia="Times New Roman" w:hAnsi="Arial"/>
          <w:rtl/>
        </w:rPr>
        <w:t>סוג התארגנות:</w:t>
      </w:r>
      <w:r w:rsidRPr="00E56D7E">
        <w:rPr>
          <w:rFonts w:ascii="Arial" w:eastAsia="Times New Roman" w:hAnsi="Arial"/>
          <w:rtl/>
        </w:rPr>
        <w:tab/>
      </w:r>
      <w:r w:rsidRPr="00E56D7E">
        <w:rPr>
          <w:rFonts w:ascii="Arial" w:eastAsia="Times New Roman" w:hAnsi="Arial" w:hint="cs"/>
          <w:rtl/>
        </w:rPr>
        <w:tab/>
      </w:r>
      <w:r w:rsidRPr="00E56D7E">
        <w:rPr>
          <w:rFonts w:ascii="Arial" w:eastAsia="Times New Roman" w:hAnsi="Arial" w:hint="cs"/>
          <w:rtl/>
        </w:rPr>
        <w:tab/>
      </w:r>
      <w:r w:rsidRPr="00E56D7E">
        <w:rPr>
          <w:rFonts w:ascii="Arial" w:eastAsia="Times New Roman" w:hAnsi="Arial"/>
          <w:rtl/>
        </w:rPr>
        <w:t>______________________________</w:t>
      </w:r>
    </w:p>
    <w:p w14:paraId="3B1432B7" w14:textId="77777777" w:rsidR="005913C9" w:rsidRPr="00E56D7E" w:rsidRDefault="005913C9" w:rsidP="00A807A6">
      <w:pPr>
        <w:tabs>
          <w:tab w:val="left" w:pos="397"/>
          <w:tab w:val="left" w:pos="3402"/>
        </w:tabs>
        <w:bidi/>
        <w:spacing w:line="360" w:lineRule="auto"/>
        <w:ind w:left="397"/>
        <w:rPr>
          <w:rFonts w:ascii="Arial" w:eastAsia="Times New Roman" w:hAnsi="Arial"/>
          <w:rtl/>
        </w:rPr>
      </w:pPr>
      <w:r w:rsidRPr="00E56D7E">
        <w:rPr>
          <w:rFonts w:ascii="Arial" w:eastAsia="Times New Roman" w:hAnsi="Arial" w:hint="cs"/>
          <w:rtl/>
        </w:rPr>
        <w:t xml:space="preserve">1.3  </w:t>
      </w:r>
      <w:r w:rsidRPr="00E56D7E">
        <w:rPr>
          <w:rFonts w:ascii="Arial" w:eastAsia="Times New Roman" w:hAnsi="Arial"/>
          <w:rtl/>
        </w:rPr>
        <w:t>תאריך התארגנות:</w:t>
      </w:r>
      <w:r w:rsidRPr="00E56D7E">
        <w:rPr>
          <w:rFonts w:ascii="Arial" w:eastAsia="Times New Roman" w:hAnsi="Arial"/>
          <w:rtl/>
        </w:rPr>
        <w:tab/>
      </w:r>
      <w:r w:rsidRPr="00E56D7E">
        <w:rPr>
          <w:rFonts w:ascii="Arial" w:eastAsia="Times New Roman" w:hAnsi="Arial" w:hint="cs"/>
          <w:rtl/>
        </w:rPr>
        <w:tab/>
      </w:r>
      <w:r w:rsidRPr="00E56D7E">
        <w:rPr>
          <w:rFonts w:ascii="Arial" w:eastAsia="Times New Roman" w:hAnsi="Arial" w:hint="cs"/>
          <w:rtl/>
        </w:rPr>
        <w:tab/>
      </w:r>
      <w:r w:rsidRPr="00E56D7E">
        <w:rPr>
          <w:rFonts w:ascii="Arial" w:eastAsia="Times New Roman" w:hAnsi="Arial"/>
          <w:rtl/>
        </w:rPr>
        <w:t>______________________________</w:t>
      </w:r>
    </w:p>
    <w:p w14:paraId="10EA5E57" w14:textId="77777777" w:rsidR="005913C9" w:rsidRPr="00E56D7E" w:rsidRDefault="005913C9" w:rsidP="00A807A6">
      <w:pPr>
        <w:tabs>
          <w:tab w:val="left" w:pos="397"/>
          <w:tab w:val="left" w:pos="3402"/>
        </w:tabs>
        <w:bidi/>
        <w:spacing w:line="360" w:lineRule="auto"/>
        <w:ind w:left="397"/>
        <w:rPr>
          <w:rFonts w:ascii="Arial" w:eastAsia="Times New Roman" w:hAnsi="Arial"/>
          <w:rtl/>
        </w:rPr>
      </w:pPr>
      <w:r w:rsidRPr="00E56D7E">
        <w:rPr>
          <w:rFonts w:ascii="Arial" w:eastAsia="Times New Roman" w:hAnsi="Arial" w:hint="cs"/>
          <w:rtl/>
        </w:rPr>
        <w:t xml:space="preserve">1.4  </w:t>
      </w:r>
      <w:r w:rsidRPr="00E56D7E">
        <w:rPr>
          <w:rFonts w:ascii="Arial" w:eastAsia="Times New Roman" w:hAnsi="Arial"/>
          <w:rtl/>
        </w:rPr>
        <w:t>מספר מזהה:</w:t>
      </w:r>
      <w:r w:rsidRPr="00E56D7E">
        <w:rPr>
          <w:rFonts w:ascii="Arial" w:eastAsia="Times New Roman" w:hAnsi="Arial"/>
          <w:rtl/>
        </w:rPr>
        <w:tab/>
      </w:r>
      <w:r w:rsidRPr="00E56D7E">
        <w:rPr>
          <w:rFonts w:ascii="Arial" w:eastAsia="Times New Roman" w:hAnsi="Arial" w:hint="cs"/>
          <w:rtl/>
        </w:rPr>
        <w:tab/>
      </w:r>
      <w:r w:rsidRPr="00E56D7E">
        <w:rPr>
          <w:rFonts w:ascii="Arial" w:eastAsia="Times New Roman" w:hAnsi="Arial" w:hint="cs"/>
          <w:rtl/>
        </w:rPr>
        <w:tab/>
      </w:r>
      <w:r w:rsidRPr="00E56D7E">
        <w:rPr>
          <w:rFonts w:ascii="Arial" w:eastAsia="Times New Roman" w:hAnsi="Arial"/>
          <w:rtl/>
        </w:rPr>
        <w:t>______________________________</w:t>
      </w:r>
    </w:p>
    <w:p w14:paraId="0A31EA81" w14:textId="77777777" w:rsidR="005913C9" w:rsidRPr="00E56D7E" w:rsidRDefault="005913C9" w:rsidP="00A807A6">
      <w:pPr>
        <w:tabs>
          <w:tab w:val="left" w:pos="397"/>
          <w:tab w:val="left" w:pos="3402"/>
        </w:tabs>
        <w:bidi/>
        <w:spacing w:line="360" w:lineRule="auto"/>
        <w:ind w:left="397"/>
        <w:rPr>
          <w:rFonts w:ascii="Arial" w:eastAsia="Times New Roman" w:hAnsi="Arial"/>
          <w:rtl/>
        </w:rPr>
      </w:pPr>
      <w:r w:rsidRPr="00E56D7E">
        <w:rPr>
          <w:rFonts w:ascii="Arial" w:eastAsia="Times New Roman" w:hAnsi="Arial" w:hint="cs"/>
          <w:rtl/>
        </w:rPr>
        <w:t xml:space="preserve">1.5  </w:t>
      </w:r>
      <w:r w:rsidRPr="00E56D7E">
        <w:rPr>
          <w:rFonts w:ascii="Arial" w:eastAsia="Times New Roman" w:hAnsi="Arial"/>
          <w:rtl/>
        </w:rPr>
        <w:t xml:space="preserve">שמות המוסמכים לחתום ולהתחייב בשם המציע </w:t>
      </w:r>
      <w:r w:rsidRPr="00E56D7E">
        <w:rPr>
          <w:rFonts w:ascii="Arial" w:eastAsia="Times New Roman" w:hAnsi="Arial" w:hint="cs"/>
          <w:rtl/>
        </w:rPr>
        <w:t xml:space="preserve">למכרז הנדון </w:t>
      </w:r>
      <w:r w:rsidRPr="00E56D7E">
        <w:rPr>
          <w:rFonts w:ascii="Arial" w:eastAsia="Times New Roman" w:hAnsi="Arial"/>
          <w:rtl/>
        </w:rPr>
        <w:t>ומספרי ת.ז. שלהם:</w:t>
      </w:r>
    </w:p>
    <w:p w14:paraId="37FE0180" w14:textId="77777777" w:rsidR="005913C9" w:rsidRPr="00E56D7E" w:rsidRDefault="005913C9" w:rsidP="00A807A6">
      <w:pPr>
        <w:tabs>
          <w:tab w:val="left" w:pos="397"/>
          <w:tab w:val="left" w:pos="3402"/>
        </w:tabs>
        <w:bidi/>
        <w:spacing w:line="360" w:lineRule="auto"/>
        <w:ind w:left="397"/>
        <w:rPr>
          <w:rFonts w:ascii="Arial" w:eastAsia="Times New Roman" w:hAnsi="Arial"/>
          <w:rtl/>
        </w:rPr>
      </w:pPr>
      <w:r w:rsidRPr="00E56D7E">
        <w:rPr>
          <w:rFonts w:ascii="Arial" w:eastAsia="Times New Roman" w:hAnsi="Arial"/>
          <w:rtl/>
        </w:rPr>
        <w:t>__________________________________________________________</w:t>
      </w:r>
    </w:p>
    <w:p w14:paraId="268C4C8A" w14:textId="77777777" w:rsidR="005913C9" w:rsidRPr="00E56D7E" w:rsidRDefault="005913C9" w:rsidP="00A807A6">
      <w:pPr>
        <w:tabs>
          <w:tab w:val="left" w:pos="397"/>
          <w:tab w:val="left" w:pos="3402"/>
        </w:tabs>
        <w:bidi/>
        <w:spacing w:line="360" w:lineRule="auto"/>
        <w:rPr>
          <w:rFonts w:ascii="Arial" w:eastAsia="Times New Roman" w:hAnsi="Arial"/>
          <w:rtl/>
        </w:rPr>
      </w:pPr>
      <w:r w:rsidRPr="00E56D7E">
        <w:rPr>
          <w:rFonts w:ascii="Arial" w:eastAsia="Times New Roman" w:hAnsi="Arial" w:hint="cs"/>
          <w:rtl/>
        </w:rPr>
        <w:tab/>
      </w:r>
      <w:r w:rsidRPr="00E56D7E">
        <w:rPr>
          <w:rFonts w:ascii="Arial" w:eastAsia="Times New Roman" w:hAnsi="Arial"/>
          <w:rtl/>
        </w:rPr>
        <w:t>__________________________________________________________</w:t>
      </w:r>
    </w:p>
    <w:p w14:paraId="6F611715" w14:textId="77777777" w:rsidR="005913C9" w:rsidRPr="00E56D7E" w:rsidRDefault="005913C9" w:rsidP="00A807A6">
      <w:pPr>
        <w:tabs>
          <w:tab w:val="left" w:pos="397"/>
          <w:tab w:val="left" w:pos="3402"/>
        </w:tabs>
        <w:bidi/>
        <w:spacing w:line="360" w:lineRule="auto"/>
        <w:rPr>
          <w:rFonts w:ascii="Arial" w:eastAsia="Times New Roman" w:hAnsi="Arial"/>
          <w:rtl/>
        </w:rPr>
      </w:pPr>
      <w:r w:rsidRPr="00E56D7E">
        <w:rPr>
          <w:rFonts w:ascii="Arial" w:eastAsia="Times New Roman" w:hAnsi="Arial" w:hint="cs"/>
          <w:rtl/>
        </w:rPr>
        <w:tab/>
      </w:r>
      <w:r w:rsidRPr="00E56D7E">
        <w:rPr>
          <w:rFonts w:ascii="Arial" w:eastAsia="Times New Roman" w:hAnsi="Arial"/>
          <w:rtl/>
        </w:rPr>
        <w:t>__________________________________________________________</w:t>
      </w:r>
    </w:p>
    <w:p w14:paraId="7ABF6F5F" w14:textId="77777777" w:rsidR="005913C9" w:rsidRPr="00E56D7E" w:rsidRDefault="005913C9" w:rsidP="00A807A6">
      <w:pPr>
        <w:tabs>
          <w:tab w:val="left" w:pos="397"/>
          <w:tab w:val="left" w:pos="3402"/>
        </w:tabs>
        <w:bidi/>
        <w:spacing w:line="360" w:lineRule="auto"/>
        <w:rPr>
          <w:rFonts w:ascii="Arial" w:eastAsia="Times New Roman" w:hAnsi="Arial"/>
          <w:rtl/>
        </w:rPr>
      </w:pPr>
      <w:r w:rsidRPr="00E56D7E">
        <w:rPr>
          <w:rFonts w:ascii="Arial" w:eastAsia="Times New Roman" w:hAnsi="Arial" w:hint="cs"/>
          <w:rtl/>
        </w:rPr>
        <w:tab/>
      </w:r>
    </w:p>
    <w:p w14:paraId="1D207B56" w14:textId="77777777" w:rsidR="005913C9" w:rsidRPr="00E56D7E" w:rsidRDefault="005913C9" w:rsidP="00A807A6">
      <w:pPr>
        <w:numPr>
          <w:ilvl w:val="0"/>
          <w:numId w:val="35"/>
        </w:numPr>
        <w:tabs>
          <w:tab w:val="left" w:pos="397"/>
          <w:tab w:val="left" w:pos="3402"/>
        </w:tabs>
        <w:bidi/>
        <w:spacing w:before="0" w:after="0" w:line="360" w:lineRule="auto"/>
        <w:rPr>
          <w:rFonts w:ascii="Arial" w:eastAsia="Times New Roman" w:hAnsi="Arial"/>
          <w:rtl/>
        </w:rPr>
      </w:pPr>
      <w:r w:rsidRPr="00E56D7E">
        <w:rPr>
          <w:rFonts w:ascii="Arial" w:eastAsia="Times New Roman" w:hAnsi="Arial"/>
          <w:rtl/>
        </w:rPr>
        <w:lastRenderedPageBreak/>
        <w:t>כן הנני מאשר כי החתום/ים על מסמכי ההצעה מטעם _____________ [הגוף המציע] הינו/ם ______________ ת.ז. ______________ ו- ______________ ת.ז. _________________</w:t>
      </w:r>
      <w:r w:rsidRPr="00E56D7E">
        <w:rPr>
          <w:rFonts w:ascii="Arial" w:eastAsia="Times New Roman" w:hAnsi="Arial" w:hint="cs"/>
          <w:rtl/>
        </w:rPr>
        <w:t xml:space="preserve"> </w:t>
      </w:r>
      <w:r w:rsidRPr="00E56D7E">
        <w:rPr>
          <w:rFonts w:ascii="Arial" w:eastAsia="Times New Roman" w:hAnsi="Arial"/>
          <w:rtl/>
        </w:rPr>
        <w:t>וכי חתימתם בצירוף חותמת התאגיד מחייבת את ___________ [הגוף המציע] ל</w:t>
      </w:r>
      <w:r w:rsidRPr="00E56D7E">
        <w:rPr>
          <w:rFonts w:ascii="Arial" w:eastAsia="Times New Roman" w:hAnsi="Arial" w:hint="cs"/>
          <w:rtl/>
        </w:rPr>
        <w:t>צרכי המכרז הנדון</w:t>
      </w:r>
      <w:r w:rsidRPr="00E56D7E">
        <w:rPr>
          <w:rFonts w:ascii="Arial" w:eastAsia="Times New Roman" w:hAnsi="Arial"/>
          <w:rtl/>
        </w:rPr>
        <w:t>.</w:t>
      </w:r>
    </w:p>
    <w:p w14:paraId="02285468" w14:textId="77777777" w:rsidR="005913C9" w:rsidRPr="00E56D7E" w:rsidRDefault="005913C9" w:rsidP="00A807A6">
      <w:pPr>
        <w:tabs>
          <w:tab w:val="left" w:pos="397"/>
          <w:tab w:val="left" w:pos="3402"/>
        </w:tabs>
        <w:bidi/>
        <w:spacing w:line="360" w:lineRule="auto"/>
        <w:ind w:left="116"/>
        <w:rPr>
          <w:rFonts w:ascii="Arial" w:eastAsia="Times New Roman" w:hAnsi="Arial"/>
          <w:rtl/>
        </w:rPr>
      </w:pPr>
    </w:p>
    <w:p w14:paraId="603ADC2B" w14:textId="77777777" w:rsidR="005913C9" w:rsidRPr="00E56D7E" w:rsidRDefault="005913C9" w:rsidP="00A807A6">
      <w:pPr>
        <w:tabs>
          <w:tab w:val="left" w:pos="397"/>
          <w:tab w:val="left" w:pos="3402"/>
        </w:tabs>
        <w:bidi/>
        <w:spacing w:line="360" w:lineRule="auto"/>
        <w:ind w:left="116"/>
        <w:rPr>
          <w:rFonts w:ascii="Arial" w:eastAsia="Times New Roman" w:hAnsi="Arial"/>
          <w:rtl/>
        </w:rPr>
      </w:pPr>
      <w:r w:rsidRPr="00E56D7E">
        <w:rPr>
          <w:rFonts w:ascii="Arial" w:eastAsia="Times New Roman" w:hAnsi="Arial"/>
          <w:rtl/>
        </w:rPr>
        <w:t>בכבוד רב,</w:t>
      </w:r>
    </w:p>
    <w:p w14:paraId="4D1D34EA" w14:textId="77777777" w:rsidR="005913C9" w:rsidRPr="00E56D7E" w:rsidRDefault="005913C9" w:rsidP="00A807A6">
      <w:pPr>
        <w:tabs>
          <w:tab w:val="left" w:pos="397"/>
          <w:tab w:val="left" w:pos="3402"/>
        </w:tabs>
        <w:bidi/>
        <w:spacing w:line="360" w:lineRule="auto"/>
        <w:ind w:left="116"/>
        <w:rPr>
          <w:rFonts w:ascii="Arial" w:eastAsia="Times New Roman" w:hAnsi="Arial"/>
          <w:rtl/>
        </w:rPr>
      </w:pPr>
    </w:p>
    <w:p w14:paraId="7483D6F0" w14:textId="77777777" w:rsidR="005913C9" w:rsidRPr="00E56D7E" w:rsidRDefault="005913C9" w:rsidP="00A807A6">
      <w:pPr>
        <w:tabs>
          <w:tab w:val="left" w:pos="397"/>
          <w:tab w:val="left" w:pos="2835"/>
        </w:tabs>
        <w:bidi/>
        <w:spacing w:line="360" w:lineRule="auto"/>
        <w:ind w:left="116"/>
        <w:rPr>
          <w:rFonts w:ascii="Arial" w:eastAsia="Times New Roman" w:hAnsi="Arial"/>
          <w:rtl/>
        </w:rPr>
      </w:pPr>
      <w:r w:rsidRPr="00E56D7E">
        <w:rPr>
          <w:rFonts w:ascii="Arial" w:eastAsia="Times New Roman" w:hAnsi="Arial"/>
          <w:rtl/>
        </w:rPr>
        <w:t>______________________</w:t>
      </w:r>
      <w:r w:rsidRPr="00E56D7E">
        <w:rPr>
          <w:rFonts w:ascii="Arial" w:eastAsia="Times New Roman" w:hAnsi="Arial"/>
          <w:rtl/>
        </w:rPr>
        <w:tab/>
        <w:t>__________________</w:t>
      </w:r>
      <w:r w:rsidRPr="00E56D7E">
        <w:rPr>
          <w:rFonts w:ascii="Arial" w:eastAsia="Times New Roman" w:hAnsi="Arial"/>
          <w:rtl/>
        </w:rPr>
        <w:tab/>
        <w:t>___________________</w:t>
      </w:r>
    </w:p>
    <w:p w14:paraId="00D99E8A" w14:textId="77777777" w:rsidR="005913C9" w:rsidRPr="00E56D7E" w:rsidRDefault="005913C9" w:rsidP="00A807A6">
      <w:pPr>
        <w:tabs>
          <w:tab w:val="left" w:pos="397"/>
          <w:tab w:val="left" w:pos="3119"/>
          <w:tab w:val="left" w:pos="5103"/>
        </w:tabs>
        <w:bidi/>
        <w:spacing w:line="360" w:lineRule="auto"/>
        <w:ind w:left="116"/>
        <w:rPr>
          <w:rFonts w:ascii="Arial" w:eastAsia="Times New Roman" w:hAnsi="Arial"/>
          <w:rtl/>
        </w:rPr>
      </w:pPr>
      <w:r w:rsidRPr="00E56D7E">
        <w:rPr>
          <w:rFonts w:ascii="Arial" w:eastAsia="Times New Roman" w:hAnsi="Arial"/>
          <w:rtl/>
        </w:rPr>
        <w:tab/>
        <w:t>שם מלא</w:t>
      </w:r>
      <w:r w:rsidRPr="00E56D7E">
        <w:rPr>
          <w:rFonts w:ascii="Arial" w:eastAsia="Times New Roman" w:hAnsi="Arial"/>
          <w:rtl/>
        </w:rPr>
        <w:tab/>
        <w:t>עו"ד</w:t>
      </w:r>
      <w:r w:rsidRPr="00E56D7E">
        <w:rPr>
          <w:rFonts w:ascii="Arial" w:eastAsia="Times New Roman" w:hAnsi="Arial"/>
          <w:rtl/>
        </w:rPr>
        <w:tab/>
        <w:t>חתימה וחותמת</w:t>
      </w:r>
    </w:p>
    <w:p w14:paraId="37A3D698" w14:textId="77777777" w:rsidR="005913C9" w:rsidRPr="00E56D7E" w:rsidRDefault="005913C9" w:rsidP="00A807A6">
      <w:pPr>
        <w:tabs>
          <w:tab w:val="left" w:pos="397"/>
          <w:tab w:val="left" w:pos="3402"/>
        </w:tabs>
        <w:bidi/>
        <w:spacing w:line="360" w:lineRule="auto"/>
        <w:ind w:left="116"/>
        <w:rPr>
          <w:rFonts w:ascii="Arial" w:eastAsia="Times New Roman" w:hAnsi="Arial"/>
          <w:rtl/>
        </w:rPr>
      </w:pPr>
    </w:p>
    <w:p w14:paraId="236C637B" w14:textId="77777777" w:rsidR="005913C9" w:rsidRPr="00E56D7E" w:rsidRDefault="005913C9" w:rsidP="00A807A6">
      <w:pPr>
        <w:tabs>
          <w:tab w:val="left" w:pos="851"/>
          <w:tab w:val="left" w:pos="1418"/>
          <w:tab w:val="left" w:pos="3969"/>
          <w:tab w:val="left" w:pos="4253"/>
        </w:tabs>
        <w:bidi/>
        <w:spacing w:line="360" w:lineRule="auto"/>
        <w:ind w:left="116"/>
        <w:rPr>
          <w:rFonts w:ascii="Arial" w:eastAsia="Times New Roman" w:hAnsi="Arial"/>
          <w:rtl/>
        </w:rPr>
      </w:pPr>
      <w:r w:rsidRPr="00E56D7E">
        <w:rPr>
          <w:rFonts w:ascii="Arial" w:eastAsia="Times New Roman" w:hAnsi="Arial"/>
          <w:rtl/>
        </w:rPr>
        <w:t>_____________________________</w:t>
      </w:r>
      <w:r w:rsidRPr="00E56D7E">
        <w:rPr>
          <w:rFonts w:ascii="Arial" w:eastAsia="Times New Roman" w:hAnsi="Arial"/>
          <w:rtl/>
        </w:rPr>
        <w:tab/>
        <w:t>______________________</w:t>
      </w:r>
    </w:p>
    <w:p w14:paraId="103137F5" w14:textId="77777777" w:rsidR="005913C9" w:rsidRPr="00E56D7E" w:rsidRDefault="005913C9" w:rsidP="00A807A6">
      <w:pPr>
        <w:tabs>
          <w:tab w:val="left" w:pos="851"/>
          <w:tab w:val="left" w:pos="4394"/>
        </w:tabs>
        <w:bidi/>
        <w:spacing w:line="360" w:lineRule="auto"/>
        <w:ind w:left="116"/>
        <w:rPr>
          <w:rFonts w:ascii="Arial" w:eastAsia="Times New Roman" w:hAnsi="Arial"/>
          <w:rtl/>
        </w:rPr>
      </w:pPr>
      <w:r w:rsidRPr="00E56D7E">
        <w:rPr>
          <w:rFonts w:ascii="Arial" w:eastAsia="Times New Roman" w:hAnsi="Arial"/>
          <w:rtl/>
        </w:rPr>
        <w:tab/>
        <w:t>כתובת</w:t>
      </w:r>
      <w:r w:rsidRPr="00E56D7E">
        <w:rPr>
          <w:rFonts w:ascii="Arial" w:eastAsia="Times New Roman" w:hAnsi="Arial"/>
          <w:rtl/>
        </w:rPr>
        <w:tab/>
      </w:r>
      <w:r w:rsidRPr="00E56D7E">
        <w:rPr>
          <w:rFonts w:ascii="Arial" w:eastAsia="Times New Roman" w:hAnsi="Arial"/>
          <w:rtl/>
        </w:rPr>
        <w:tab/>
        <w:t>טלפון</w:t>
      </w:r>
    </w:p>
    <w:p w14:paraId="1E7E0BBC" w14:textId="77777777" w:rsidR="00D34239" w:rsidRDefault="00D34239">
      <w:pPr>
        <w:rPr>
          <w:b/>
          <w:bCs/>
          <w:sz w:val="32"/>
          <w:szCs w:val="32"/>
        </w:rPr>
      </w:pPr>
      <w:r>
        <w:rPr>
          <w:b/>
          <w:bCs/>
          <w:sz w:val="32"/>
          <w:szCs w:val="32"/>
          <w:rtl/>
        </w:rPr>
        <w:br w:type="page"/>
      </w:r>
    </w:p>
    <w:p w14:paraId="4B3C766A" w14:textId="09265456" w:rsidR="005913C9" w:rsidRPr="00626BFA" w:rsidRDefault="0075262B" w:rsidP="00A807A6">
      <w:pPr>
        <w:bidi/>
        <w:spacing w:before="0" w:after="0" w:line="360" w:lineRule="auto"/>
        <w:rPr>
          <w:b/>
          <w:bCs/>
          <w:sz w:val="32"/>
          <w:szCs w:val="32"/>
          <w:rtl/>
        </w:rPr>
      </w:pPr>
      <w:r w:rsidRPr="00626BFA">
        <w:rPr>
          <w:rFonts w:hint="cs"/>
          <w:b/>
          <w:bCs/>
          <w:sz w:val="32"/>
          <w:szCs w:val="32"/>
          <w:rtl/>
        </w:rPr>
        <w:lastRenderedPageBreak/>
        <w:t>נספח 0.7.4</w:t>
      </w:r>
    </w:p>
    <w:p w14:paraId="69979420" w14:textId="77777777" w:rsidR="0075262B" w:rsidRPr="00E56D7E" w:rsidRDefault="0075262B" w:rsidP="00A807A6">
      <w:pPr>
        <w:tabs>
          <w:tab w:val="left" w:pos="2760"/>
        </w:tabs>
        <w:bidi/>
        <w:spacing w:before="0" w:after="0" w:line="360" w:lineRule="auto"/>
        <w:ind w:left="116"/>
        <w:rPr>
          <w:rFonts w:ascii="Arial" w:eastAsia="Times New Roman" w:hAnsi="Arial"/>
          <w:rtl/>
        </w:rPr>
      </w:pPr>
      <w:r w:rsidRPr="00E56D7E">
        <w:rPr>
          <w:rFonts w:ascii="Arial" w:eastAsia="Times New Roman" w:hAnsi="Arial" w:hint="cs"/>
          <w:rtl/>
        </w:rPr>
        <w:t>תאריך ___________</w:t>
      </w:r>
    </w:p>
    <w:p w14:paraId="771A84BC" w14:textId="77777777" w:rsidR="0075262B" w:rsidRPr="00E56D7E" w:rsidRDefault="0075262B" w:rsidP="00A807A6">
      <w:pPr>
        <w:tabs>
          <w:tab w:val="left" w:pos="2760"/>
        </w:tabs>
        <w:bidi/>
        <w:spacing w:before="0" w:after="0" w:line="360" w:lineRule="auto"/>
        <w:ind w:left="116"/>
        <w:rPr>
          <w:rFonts w:ascii="Arial" w:eastAsia="Times New Roman" w:hAnsi="Arial"/>
          <w:rtl/>
        </w:rPr>
      </w:pPr>
      <w:r w:rsidRPr="00E56D7E">
        <w:rPr>
          <w:rFonts w:ascii="Arial" w:eastAsia="Times New Roman" w:hAnsi="Arial"/>
          <w:rtl/>
        </w:rPr>
        <w:t>לכבוד</w:t>
      </w:r>
    </w:p>
    <w:p w14:paraId="4F631CD4" w14:textId="77777777" w:rsidR="0075262B" w:rsidRPr="00E56D7E" w:rsidRDefault="0075262B" w:rsidP="00A807A6">
      <w:pPr>
        <w:tabs>
          <w:tab w:val="left" w:pos="2760"/>
        </w:tabs>
        <w:bidi/>
        <w:spacing w:before="0" w:after="0" w:line="360" w:lineRule="auto"/>
        <w:ind w:left="116"/>
        <w:rPr>
          <w:rFonts w:ascii="Arial" w:eastAsia="Times New Roman" w:hAnsi="Arial"/>
          <w:rtl/>
        </w:rPr>
      </w:pPr>
      <w:r w:rsidRPr="00E56D7E">
        <w:rPr>
          <w:rFonts w:ascii="Arial" w:eastAsia="Times New Roman" w:hAnsi="Arial"/>
          <w:rtl/>
        </w:rPr>
        <w:t>משרד החינוך</w:t>
      </w:r>
    </w:p>
    <w:p w14:paraId="2855C6A9" w14:textId="77777777" w:rsidR="0075262B" w:rsidRPr="00E56D7E" w:rsidRDefault="0075262B" w:rsidP="00A807A6">
      <w:pPr>
        <w:tabs>
          <w:tab w:val="left" w:pos="2760"/>
        </w:tabs>
        <w:bidi/>
        <w:spacing w:before="0" w:after="0" w:line="360" w:lineRule="auto"/>
        <w:ind w:left="116"/>
        <w:rPr>
          <w:rFonts w:ascii="Arial" w:eastAsia="Times New Roman" w:hAnsi="Arial"/>
          <w:rtl/>
        </w:rPr>
      </w:pPr>
      <w:r w:rsidRPr="00E56D7E">
        <w:rPr>
          <w:rFonts w:ascii="Arial" w:eastAsia="Times New Roman" w:hAnsi="Arial" w:hint="cs"/>
          <w:rtl/>
        </w:rPr>
        <w:t>מינהל תקשוב ומערכות מידע, לידי ד"ר עופר רימון</w:t>
      </w:r>
    </w:p>
    <w:p w14:paraId="7DB30C78" w14:textId="77777777" w:rsidR="005913C9" w:rsidRPr="00E56D7E" w:rsidRDefault="005913C9" w:rsidP="00A807A6">
      <w:pPr>
        <w:bidi/>
        <w:spacing w:before="0" w:after="0" w:line="360" w:lineRule="auto"/>
        <w:rPr>
          <w:rFonts w:ascii="Arial" w:eastAsia="Times New Roman" w:hAnsi="Arial"/>
          <w:rtl/>
        </w:rPr>
      </w:pPr>
    </w:p>
    <w:p w14:paraId="58F257F2" w14:textId="63FC3105" w:rsidR="00744B27" w:rsidRPr="00E56D7E" w:rsidRDefault="00744B27" w:rsidP="00A807A6">
      <w:pPr>
        <w:bidi/>
        <w:spacing w:before="0" w:after="0" w:line="360" w:lineRule="auto"/>
        <w:rPr>
          <w:rFonts w:ascii="Arial" w:eastAsia="Times New Roman" w:hAnsi="Arial"/>
          <w:rtl/>
        </w:rPr>
      </w:pPr>
      <w:r w:rsidRPr="00E56D7E">
        <w:rPr>
          <w:rFonts w:ascii="Arial" w:eastAsia="Times New Roman" w:hAnsi="Arial" w:hint="cs"/>
          <w:rtl/>
        </w:rPr>
        <w:t xml:space="preserve">הנדון: </w:t>
      </w:r>
      <w:r w:rsidRPr="00E56D7E">
        <w:rPr>
          <w:rFonts w:ascii="Arial" w:eastAsia="Times New Roman" w:hAnsi="Arial" w:hint="cs"/>
          <w:b/>
          <w:bCs/>
          <w:u w:val="single"/>
          <w:rtl/>
        </w:rPr>
        <w:t>מכרז</w:t>
      </w:r>
      <w:r w:rsidRPr="00B100DB">
        <w:rPr>
          <w:rFonts w:ascii="Arial" w:eastAsia="Times New Roman" w:hAnsi="Arial" w:hint="cs"/>
          <w:b/>
          <w:bCs/>
          <w:u w:val="single"/>
          <w:rtl/>
        </w:rPr>
        <w:t xml:space="preserve"> </w:t>
      </w:r>
      <w:r w:rsidR="00B100DB" w:rsidRPr="00B100DB">
        <w:rPr>
          <w:rFonts w:hint="cs"/>
          <w:b/>
          <w:bCs/>
          <w:u w:val="single"/>
          <w:rtl/>
        </w:rPr>
        <w:t>93</w:t>
      </w:r>
      <w:r w:rsidR="00B100DB" w:rsidRPr="00B100DB">
        <w:rPr>
          <w:b/>
          <w:bCs/>
          <w:u w:val="single"/>
          <w:rtl/>
        </w:rPr>
        <w:t>/</w:t>
      </w:r>
      <w:r w:rsidR="00B100DB" w:rsidRPr="00B100DB">
        <w:rPr>
          <w:rFonts w:hint="cs"/>
          <w:b/>
          <w:bCs/>
          <w:u w:val="single"/>
          <w:rtl/>
        </w:rPr>
        <w:t>04</w:t>
      </w:r>
      <w:r w:rsidR="00B100DB" w:rsidRPr="00B100DB">
        <w:rPr>
          <w:b/>
          <w:bCs/>
          <w:u w:val="single"/>
          <w:rtl/>
        </w:rPr>
        <w:t>.</w:t>
      </w:r>
      <w:r w:rsidR="00B100DB" w:rsidRPr="00B100DB">
        <w:rPr>
          <w:rFonts w:hint="cs"/>
          <w:b/>
          <w:bCs/>
          <w:u w:val="single"/>
          <w:rtl/>
        </w:rPr>
        <w:t>2019</w:t>
      </w:r>
      <w:r w:rsidR="00B100DB" w:rsidRPr="00B100DB">
        <w:rPr>
          <w:rFonts w:ascii="Arial" w:hAnsi="Arial" w:hint="cs"/>
          <w:b/>
          <w:bCs/>
          <w:sz w:val="20"/>
          <w:szCs w:val="20"/>
          <w:u w:val="single"/>
          <w:rtl/>
        </w:rPr>
        <w:t xml:space="preserve"> </w:t>
      </w:r>
      <w:r w:rsidR="00B100DB" w:rsidRPr="00B100DB">
        <w:rPr>
          <w:rFonts w:hint="cs"/>
          <w:b/>
          <w:bCs/>
          <w:u w:val="single"/>
          <w:rtl/>
        </w:rPr>
        <w:t xml:space="preserve"> לאפיון, עיצוב, פיתוח, בדיקות, התקנה, הדרכה, הטמעה ותחזוקה של מערכת לניהול הפיתוח המקצועי של עובדי הוראה</w:t>
      </w:r>
    </w:p>
    <w:p w14:paraId="6424BE98" w14:textId="77777777" w:rsidR="0075262B" w:rsidRPr="00E56D7E" w:rsidRDefault="0075262B" w:rsidP="00A807A6">
      <w:pPr>
        <w:tabs>
          <w:tab w:val="left" w:pos="1"/>
        </w:tabs>
        <w:bidi/>
        <w:spacing w:line="360" w:lineRule="auto"/>
        <w:ind w:left="116" w:right="-142"/>
        <w:rPr>
          <w:rFonts w:ascii="Arial" w:eastAsia="Times New Roman" w:hAnsi="Arial"/>
          <w:rtl/>
        </w:rPr>
      </w:pPr>
      <w:r w:rsidRPr="00E56D7E">
        <w:rPr>
          <w:rFonts w:ascii="Arial" w:eastAsia="Times New Roman" w:hAnsi="Arial"/>
          <w:rtl/>
        </w:rPr>
        <w:t>הננו מתחייבים בזאת כי במשך כל תקופת ההתקשרות ל</w:t>
      </w:r>
      <w:r w:rsidRPr="00E56D7E">
        <w:rPr>
          <w:rFonts w:ascii="Arial" w:eastAsia="Times New Roman" w:hAnsi="Arial" w:hint="cs"/>
          <w:rtl/>
        </w:rPr>
        <w:t>מתן שירותים במסגרת</w:t>
      </w:r>
      <w:r w:rsidR="00744B27" w:rsidRPr="00E56D7E">
        <w:rPr>
          <w:rFonts w:ascii="Arial" w:eastAsia="Times New Roman" w:hAnsi="Arial" w:hint="cs"/>
          <w:rtl/>
        </w:rPr>
        <w:t xml:space="preserve"> המכרז שבנדון</w:t>
      </w:r>
      <w:r w:rsidRPr="00E56D7E">
        <w:rPr>
          <w:rFonts w:ascii="Arial" w:eastAsia="Times New Roman" w:hAnsi="Arial"/>
          <w:rtl/>
        </w:rPr>
        <w:t>, נקיים לגבי העובדים שנעסיק את האמור בכל חוק הנוגע להעסקת עובדים ובין היתר, בחוקי העבודה המפורטים להלן:</w:t>
      </w:r>
    </w:p>
    <w:p w14:paraId="70B0CBB2" w14:textId="77777777" w:rsidR="0075262B" w:rsidRPr="00E56D7E" w:rsidRDefault="0075262B" w:rsidP="00A807A6">
      <w:pPr>
        <w:bidi/>
        <w:spacing w:after="0" w:line="360" w:lineRule="auto"/>
        <w:ind w:left="116" w:right="709"/>
        <w:rPr>
          <w:rFonts w:ascii="Arial" w:eastAsia="Times New Roman" w:hAnsi="Arial"/>
          <w:rtl/>
        </w:rPr>
      </w:pPr>
      <w:r w:rsidRPr="00E56D7E">
        <w:rPr>
          <w:rFonts w:ascii="Arial" w:eastAsia="Times New Roman" w:hAnsi="Arial"/>
          <w:rtl/>
        </w:rPr>
        <w:t>חוק שירות התעסוקה</w:t>
      </w:r>
      <w:r w:rsidRPr="00E56D7E">
        <w:rPr>
          <w:rFonts w:ascii="Arial" w:eastAsia="Times New Roman" w:hAnsi="Arial" w:hint="cs"/>
          <w:rtl/>
        </w:rPr>
        <w:t>,</w:t>
      </w:r>
      <w:r w:rsidRPr="00E56D7E">
        <w:rPr>
          <w:rFonts w:ascii="Arial" w:eastAsia="Times New Roman" w:hAnsi="Arial"/>
          <w:rtl/>
        </w:rPr>
        <w:t xml:space="preserve"> תשי"ט – 1959</w:t>
      </w:r>
    </w:p>
    <w:p w14:paraId="49835CE1" w14:textId="77777777" w:rsidR="0075262B" w:rsidRPr="00E56D7E" w:rsidRDefault="0075262B" w:rsidP="00A807A6">
      <w:pPr>
        <w:bidi/>
        <w:spacing w:after="0" w:line="360" w:lineRule="auto"/>
        <w:ind w:left="116" w:right="709"/>
        <w:rPr>
          <w:rFonts w:ascii="Arial" w:eastAsia="Times New Roman" w:hAnsi="Arial"/>
          <w:rtl/>
        </w:rPr>
      </w:pPr>
      <w:r w:rsidRPr="00E56D7E">
        <w:rPr>
          <w:rFonts w:ascii="Arial" w:eastAsia="Times New Roman" w:hAnsi="Arial"/>
          <w:rtl/>
        </w:rPr>
        <w:t>חוק שעות עבודה ומנוחה</w:t>
      </w:r>
      <w:r w:rsidRPr="00E56D7E">
        <w:rPr>
          <w:rFonts w:ascii="Arial" w:eastAsia="Times New Roman" w:hAnsi="Arial" w:hint="cs"/>
          <w:rtl/>
        </w:rPr>
        <w:t>,</w:t>
      </w:r>
      <w:r w:rsidRPr="00E56D7E">
        <w:rPr>
          <w:rFonts w:ascii="Arial" w:eastAsia="Times New Roman" w:hAnsi="Arial"/>
          <w:rtl/>
        </w:rPr>
        <w:t xml:space="preserve"> תשי"א - 1951</w:t>
      </w:r>
    </w:p>
    <w:p w14:paraId="4F8F0F42" w14:textId="77777777" w:rsidR="0075262B" w:rsidRPr="00E56D7E" w:rsidRDefault="0075262B" w:rsidP="00A807A6">
      <w:pPr>
        <w:bidi/>
        <w:spacing w:after="0" w:line="360" w:lineRule="auto"/>
        <w:ind w:left="116" w:right="709"/>
        <w:rPr>
          <w:rFonts w:ascii="Arial" w:eastAsia="Times New Roman" w:hAnsi="Arial"/>
          <w:rtl/>
        </w:rPr>
      </w:pPr>
      <w:r w:rsidRPr="00E56D7E">
        <w:rPr>
          <w:rFonts w:ascii="Arial" w:eastAsia="Times New Roman" w:hAnsi="Arial"/>
          <w:rtl/>
        </w:rPr>
        <w:t>חוק דמי מחלה</w:t>
      </w:r>
      <w:r w:rsidRPr="00E56D7E">
        <w:rPr>
          <w:rFonts w:ascii="Arial" w:eastAsia="Times New Roman" w:hAnsi="Arial" w:hint="cs"/>
          <w:rtl/>
        </w:rPr>
        <w:t>,</w:t>
      </w:r>
      <w:r w:rsidRPr="00E56D7E">
        <w:rPr>
          <w:rFonts w:ascii="Arial" w:eastAsia="Times New Roman" w:hAnsi="Arial"/>
          <w:rtl/>
        </w:rPr>
        <w:t xml:space="preserve"> תשל"ו – 1976</w:t>
      </w:r>
    </w:p>
    <w:p w14:paraId="3E4949EB" w14:textId="77777777" w:rsidR="0075262B" w:rsidRPr="00E56D7E" w:rsidRDefault="0075262B" w:rsidP="00A807A6">
      <w:pPr>
        <w:bidi/>
        <w:spacing w:after="0" w:line="360" w:lineRule="auto"/>
        <w:ind w:left="116" w:right="709"/>
        <w:rPr>
          <w:rFonts w:ascii="Arial" w:eastAsia="Times New Roman" w:hAnsi="Arial"/>
          <w:rtl/>
        </w:rPr>
      </w:pPr>
      <w:r w:rsidRPr="00E56D7E">
        <w:rPr>
          <w:rFonts w:ascii="Arial" w:eastAsia="Times New Roman" w:hAnsi="Arial"/>
          <w:rtl/>
        </w:rPr>
        <w:t>חוק חופשה שנתית</w:t>
      </w:r>
      <w:r w:rsidRPr="00E56D7E">
        <w:rPr>
          <w:rFonts w:ascii="Arial" w:eastAsia="Times New Roman" w:hAnsi="Arial" w:hint="cs"/>
          <w:rtl/>
        </w:rPr>
        <w:t>,</w:t>
      </w:r>
      <w:r w:rsidRPr="00E56D7E">
        <w:rPr>
          <w:rFonts w:ascii="Arial" w:eastAsia="Times New Roman" w:hAnsi="Arial"/>
          <w:rtl/>
        </w:rPr>
        <w:t xml:space="preserve"> תשי"א – 1951</w:t>
      </w:r>
    </w:p>
    <w:p w14:paraId="1CA58847" w14:textId="77777777" w:rsidR="0075262B" w:rsidRPr="00E56D7E" w:rsidRDefault="0075262B" w:rsidP="00A807A6">
      <w:pPr>
        <w:bidi/>
        <w:spacing w:after="0" w:line="360" w:lineRule="auto"/>
        <w:ind w:left="116" w:right="709"/>
        <w:rPr>
          <w:rFonts w:ascii="Arial" w:eastAsia="Times New Roman" w:hAnsi="Arial"/>
          <w:rtl/>
        </w:rPr>
      </w:pPr>
      <w:r w:rsidRPr="00E56D7E">
        <w:rPr>
          <w:rFonts w:ascii="Arial" w:eastAsia="Times New Roman" w:hAnsi="Arial"/>
          <w:rtl/>
        </w:rPr>
        <w:t>חוק עבודת נשים</w:t>
      </w:r>
      <w:r w:rsidRPr="00E56D7E">
        <w:rPr>
          <w:rFonts w:ascii="Arial" w:eastAsia="Times New Roman" w:hAnsi="Arial" w:hint="cs"/>
          <w:rtl/>
        </w:rPr>
        <w:t>,</w:t>
      </w:r>
      <w:r w:rsidRPr="00E56D7E">
        <w:rPr>
          <w:rFonts w:ascii="Arial" w:eastAsia="Times New Roman" w:hAnsi="Arial"/>
          <w:rtl/>
        </w:rPr>
        <w:t xml:space="preserve"> תשי"ד – 1954</w:t>
      </w:r>
    </w:p>
    <w:p w14:paraId="1569BF59" w14:textId="77777777" w:rsidR="0075262B" w:rsidRPr="00E56D7E" w:rsidRDefault="0075262B" w:rsidP="00A807A6">
      <w:pPr>
        <w:bidi/>
        <w:spacing w:after="0" w:line="360" w:lineRule="auto"/>
        <w:ind w:left="116" w:right="709"/>
        <w:rPr>
          <w:rFonts w:ascii="Arial" w:eastAsia="Times New Roman" w:hAnsi="Arial"/>
          <w:rtl/>
        </w:rPr>
      </w:pPr>
      <w:r w:rsidRPr="00E56D7E">
        <w:rPr>
          <w:rFonts w:ascii="Arial" w:eastAsia="Times New Roman" w:hAnsi="Arial"/>
          <w:rtl/>
        </w:rPr>
        <w:t>חוק שכר שווה לעובדת ולעובד</w:t>
      </w:r>
      <w:r w:rsidRPr="00E56D7E">
        <w:rPr>
          <w:rFonts w:ascii="Arial" w:eastAsia="Times New Roman" w:hAnsi="Arial" w:hint="cs"/>
          <w:rtl/>
        </w:rPr>
        <w:t>,</w:t>
      </w:r>
      <w:r w:rsidRPr="00E56D7E">
        <w:rPr>
          <w:rFonts w:ascii="Arial" w:eastAsia="Times New Roman" w:hAnsi="Arial"/>
          <w:rtl/>
        </w:rPr>
        <w:t xml:space="preserve"> תשכ"ו – 1965</w:t>
      </w:r>
    </w:p>
    <w:p w14:paraId="14DE6B9D" w14:textId="77777777" w:rsidR="0075262B" w:rsidRPr="00E56D7E" w:rsidRDefault="0075262B" w:rsidP="00A807A6">
      <w:pPr>
        <w:bidi/>
        <w:spacing w:after="0" w:line="360" w:lineRule="auto"/>
        <w:ind w:left="116" w:right="709"/>
        <w:rPr>
          <w:rFonts w:ascii="Arial" w:eastAsia="Times New Roman" w:hAnsi="Arial"/>
          <w:rtl/>
        </w:rPr>
      </w:pPr>
      <w:r w:rsidRPr="00E56D7E">
        <w:rPr>
          <w:rFonts w:ascii="Arial" w:eastAsia="Times New Roman" w:hAnsi="Arial"/>
          <w:rtl/>
        </w:rPr>
        <w:t>חוק עבודת הנוער</w:t>
      </w:r>
      <w:r w:rsidRPr="00E56D7E">
        <w:rPr>
          <w:rFonts w:ascii="Arial" w:eastAsia="Times New Roman" w:hAnsi="Arial" w:hint="cs"/>
          <w:rtl/>
        </w:rPr>
        <w:t>,</w:t>
      </w:r>
      <w:r w:rsidRPr="00E56D7E">
        <w:rPr>
          <w:rFonts w:ascii="Arial" w:eastAsia="Times New Roman" w:hAnsi="Arial"/>
          <w:rtl/>
        </w:rPr>
        <w:t xml:space="preserve"> תשי"ג – 1953</w:t>
      </w:r>
    </w:p>
    <w:p w14:paraId="33D314F1" w14:textId="77777777" w:rsidR="0075262B" w:rsidRPr="00E56D7E" w:rsidRDefault="0075262B" w:rsidP="00A807A6">
      <w:pPr>
        <w:bidi/>
        <w:spacing w:after="0" w:line="360" w:lineRule="auto"/>
        <w:ind w:left="116" w:right="709"/>
        <w:rPr>
          <w:rFonts w:ascii="Arial" w:eastAsia="Times New Roman" w:hAnsi="Arial"/>
          <w:rtl/>
        </w:rPr>
      </w:pPr>
      <w:r w:rsidRPr="00E56D7E">
        <w:rPr>
          <w:rFonts w:ascii="Arial" w:eastAsia="Times New Roman" w:hAnsi="Arial"/>
          <w:rtl/>
        </w:rPr>
        <w:t>חוק החניכות</w:t>
      </w:r>
      <w:r w:rsidRPr="00E56D7E">
        <w:rPr>
          <w:rFonts w:ascii="Arial" w:eastAsia="Times New Roman" w:hAnsi="Arial" w:hint="cs"/>
          <w:rtl/>
        </w:rPr>
        <w:t>,</w:t>
      </w:r>
      <w:r w:rsidRPr="00E56D7E">
        <w:rPr>
          <w:rFonts w:ascii="Arial" w:eastAsia="Times New Roman" w:hAnsi="Arial"/>
          <w:rtl/>
        </w:rPr>
        <w:t xml:space="preserve"> תשי"ג – 1953</w:t>
      </w:r>
    </w:p>
    <w:p w14:paraId="43D73027" w14:textId="77777777" w:rsidR="0075262B" w:rsidRPr="00E56D7E" w:rsidRDefault="0075262B" w:rsidP="00A807A6">
      <w:pPr>
        <w:bidi/>
        <w:spacing w:after="0" w:line="360" w:lineRule="auto"/>
        <w:ind w:left="116" w:right="709"/>
        <w:rPr>
          <w:rFonts w:ascii="Arial" w:eastAsia="Times New Roman" w:hAnsi="Arial"/>
          <w:rtl/>
        </w:rPr>
      </w:pPr>
      <w:r w:rsidRPr="00E56D7E">
        <w:rPr>
          <w:rFonts w:ascii="Arial" w:eastAsia="Times New Roman" w:hAnsi="Arial"/>
          <w:rtl/>
        </w:rPr>
        <w:t>חוק חיילים משוחררים (החזרה לעבודה)</w:t>
      </w:r>
      <w:r w:rsidRPr="00E56D7E">
        <w:rPr>
          <w:rFonts w:ascii="Arial" w:eastAsia="Times New Roman" w:hAnsi="Arial" w:hint="cs"/>
          <w:rtl/>
        </w:rPr>
        <w:t>,</w:t>
      </w:r>
      <w:r w:rsidRPr="00E56D7E">
        <w:rPr>
          <w:rFonts w:ascii="Arial" w:eastAsia="Times New Roman" w:hAnsi="Arial"/>
          <w:rtl/>
        </w:rPr>
        <w:t xml:space="preserve"> תשי"א – 1951</w:t>
      </w:r>
    </w:p>
    <w:p w14:paraId="315F1066" w14:textId="77777777" w:rsidR="0075262B" w:rsidRPr="00E56D7E" w:rsidRDefault="0075262B" w:rsidP="00A807A6">
      <w:pPr>
        <w:bidi/>
        <w:spacing w:after="0" w:line="360" w:lineRule="auto"/>
        <w:ind w:left="116" w:right="709"/>
        <w:rPr>
          <w:rFonts w:ascii="Arial" w:eastAsia="Times New Roman" w:hAnsi="Arial"/>
          <w:rtl/>
        </w:rPr>
      </w:pPr>
      <w:r w:rsidRPr="00E56D7E">
        <w:rPr>
          <w:rFonts w:ascii="Arial" w:eastAsia="Times New Roman" w:hAnsi="Arial"/>
          <w:rtl/>
        </w:rPr>
        <w:t>חוק הגנת השכר</w:t>
      </w:r>
      <w:r w:rsidRPr="00E56D7E">
        <w:rPr>
          <w:rFonts w:ascii="Arial" w:eastAsia="Times New Roman" w:hAnsi="Arial" w:hint="cs"/>
          <w:rtl/>
        </w:rPr>
        <w:t>,</w:t>
      </w:r>
      <w:r w:rsidRPr="00E56D7E">
        <w:rPr>
          <w:rFonts w:ascii="Arial" w:eastAsia="Times New Roman" w:hAnsi="Arial"/>
          <w:rtl/>
        </w:rPr>
        <w:t xml:space="preserve"> תשכ"ח – 1968</w:t>
      </w:r>
    </w:p>
    <w:p w14:paraId="2704F6CB" w14:textId="77777777" w:rsidR="0075262B" w:rsidRPr="00E56D7E" w:rsidRDefault="0075262B" w:rsidP="00A807A6">
      <w:pPr>
        <w:bidi/>
        <w:spacing w:after="0" w:line="360" w:lineRule="auto"/>
        <w:ind w:left="116" w:right="709"/>
        <w:rPr>
          <w:rFonts w:ascii="Arial" w:eastAsia="Times New Roman" w:hAnsi="Arial"/>
          <w:rtl/>
        </w:rPr>
      </w:pPr>
      <w:r w:rsidRPr="00E56D7E">
        <w:rPr>
          <w:rFonts w:ascii="Arial" w:eastAsia="Times New Roman" w:hAnsi="Arial"/>
          <w:rtl/>
        </w:rPr>
        <w:t>חוק פיצויי פיטורין</w:t>
      </w:r>
      <w:r w:rsidRPr="00E56D7E">
        <w:rPr>
          <w:rFonts w:ascii="Arial" w:eastAsia="Times New Roman" w:hAnsi="Arial" w:hint="cs"/>
          <w:rtl/>
        </w:rPr>
        <w:t>,</w:t>
      </w:r>
      <w:r w:rsidRPr="00E56D7E">
        <w:rPr>
          <w:rFonts w:ascii="Arial" w:eastAsia="Times New Roman" w:hAnsi="Arial"/>
          <w:rtl/>
        </w:rPr>
        <w:t xml:space="preserve"> תשכ"ג – 1963</w:t>
      </w:r>
    </w:p>
    <w:p w14:paraId="047C8624" w14:textId="77777777" w:rsidR="0075262B" w:rsidRPr="00E56D7E" w:rsidRDefault="0075262B" w:rsidP="00A807A6">
      <w:pPr>
        <w:bidi/>
        <w:spacing w:after="0" w:line="360" w:lineRule="auto"/>
        <w:ind w:left="116" w:right="709"/>
        <w:rPr>
          <w:rFonts w:ascii="Arial" w:eastAsia="Times New Roman" w:hAnsi="Arial"/>
          <w:rtl/>
        </w:rPr>
      </w:pPr>
      <w:r w:rsidRPr="00E56D7E">
        <w:rPr>
          <w:rFonts w:ascii="Arial" w:eastAsia="Times New Roman" w:hAnsi="Arial"/>
          <w:rtl/>
        </w:rPr>
        <w:t>חוק שכר המינימום</w:t>
      </w:r>
      <w:r w:rsidRPr="00E56D7E">
        <w:rPr>
          <w:rFonts w:ascii="Arial" w:eastAsia="Times New Roman" w:hAnsi="Arial" w:hint="cs"/>
          <w:rtl/>
        </w:rPr>
        <w:t>,</w:t>
      </w:r>
      <w:r w:rsidRPr="00E56D7E">
        <w:rPr>
          <w:rFonts w:ascii="Arial" w:eastAsia="Times New Roman" w:hAnsi="Arial"/>
          <w:rtl/>
        </w:rPr>
        <w:t xml:space="preserve"> תשמ"ז – 1987</w:t>
      </w:r>
    </w:p>
    <w:p w14:paraId="3832D5FD" w14:textId="77777777" w:rsidR="0075262B" w:rsidRPr="00E56D7E" w:rsidRDefault="0075262B" w:rsidP="00A807A6">
      <w:pPr>
        <w:bidi/>
        <w:spacing w:after="0" w:line="360" w:lineRule="auto"/>
        <w:ind w:left="116" w:right="709"/>
        <w:rPr>
          <w:rFonts w:ascii="Arial" w:eastAsia="Times New Roman" w:hAnsi="Arial"/>
          <w:rtl/>
        </w:rPr>
      </w:pPr>
      <w:r w:rsidRPr="00E56D7E">
        <w:rPr>
          <w:rFonts w:ascii="Arial" w:eastAsia="Times New Roman" w:hAnsi="Arial"/>
          <w:rtl/>
        </w:rPr>
        <w:t>חוק שוויון הזדמנויות</w:t>
      </w:r>
      <w:r w:rsidRPr="00E56D7E">
        <w:rPr>
          <w:rFonts w:ascii="Arial" w:eastAsia="Times New Roman" w:hAnsi="Arial" w:hint="cs"/>
          <w:rtl/>
        </w:rPr>
        <w:t>,</w:t>
      </w:r>
      <w:r w:rsidRPr="00E56D7E">
        <w:rPr>
          <w:rFonts w:ascii="Arial" w:eastAsia="Times New Roman" w:hAnsi="Arial"/>
          <w:rtl/>
        </w:rPr>
        <w:t xml:space="preserve"> תשמ"ח – 1988</w:t>
      </w:r>
    </w:p>
    <w:p w14:paraId="11482C9F" w14:textId="77777777" w:rsidR="0075262B" w:rsidRPr="00E56D7E" w:rsidRDefault="0075262B" w:rsidP="00A807A6">
      <w:pPr>
        <w:bidi/>
        <w:spacing w:after="0" w:line="360" w:lineRule="auto"/>
        <w:ind w:left="116" w:right="709"/>
        <w:rPr>
          <w:rFonts w:ascii="Arial" w:eastAsia="Times New Roman" w:hAnsi="Arial"/>
          <w:rtl/>
        </w:rPr>
      </w:pPr>
      <w:r w:rsidRPr="00E56D7E">
        <w:rPr>
          <w:rFonts w:ascii="Arial" w:eastAsia="Times New Roman" w:hAnsi="Arial"/>
          <w:rtl/>
        </w:rPr>
        <w:t>חוק הביטוח הלאומי (נוסח משולב) (כולל חוק בריאות ממלכתי)</w:t>
      </w:r>
      <w:r w:rsidRPr="00E56D7E">
        <w:rPr>
          <w:rFonts w:ascii="Arial" w:eastAsia="Times New Roman" w:hAnsi="Arial" w:hint="cs"/>
          <w:rtl/>
        </w:rPr>
        <w:t>,</w:t>
      </w:r>
      <w:r w:rsidRPr="00E56D7E">
        <w:rPr>
          <w:rFonts w:ascii="Arial" w:eastAsia="Times New Roman" w:hAnsi="Arial"/>
          <w:rtl/>
        </w:rPr>
        <w:t xml:space="preserve"> תשנ"ה – 1995</w:t>
      </w:r>
    </w:p>
    <w:p w14:paraId="18E47DD8" w14:textId="77777777" w:rsidR="0075262B" w:rsidRPr="00E56D7E" w:rsidRDefault="0075262B" w:rsidP="00A807A6">
      <w:pPr>
        <w:bidi/>
        <w:spacing w:after="0" w:line="360" w:lineRule="auto"/>
        <w:ind w:left="116" w:right="709"/>
        <w:rPr>
          <w:rFonts w:ascii="Arial" w:eastAsia="Times New Roman" w:hAnsi="Arial"/>
          <w:rtl/>
        </w:rPr>
      </w:pPr>
      <w:r w:rsidRPr="00E56D7E">
        <w:rPr>
          <w:rFonts w:ascii="Arial" w:eastAsia="Times New Roman" w:hAnsi="Arial"/>
          <w:rtl/>
        </w:rPr>
        <w:t>חוק העסקת עובדים ע"י קבלני כוח אדם</w:t>
      </w:r>
      <w:r w:rsidRPr="00E56D7E">
        <w:rPr>
          <w:rFonts w:ascii="Arial" w:eastAsia="Times New Roman" w:hAnsi="Arial" w:hint="cs"/>
          <w:rtl/>
        </w:rPr>
        <w:t>,</w:t>
      </w:r>
      <w:r w:rsidRPr="00E56D7E">
        <w:rPr>
          <w:rFonts w:ascii="Arial" w:eastAsia="Times New Roman" w:hAnsi="Arial"/>
          <w:rtl/>
        </w:rPr>
        <w:t xml:space="preserve"> תשנ"ה – 1996</w:t>
      </w:r>
    </w:p>
    <w:p w14:paraId="10BC9626" w14:textId="77777777" w:rsidR="0075262B" w:rsidRPr="00E56D7E" w:rsidRDefault="0075262B" w:rsidP="00A807A6">
      <w:pPr>
        <w:bidi/>
        <w:spacing w:after="0" w:line="360" w:lineRule="auto"/>
        <w:ind w:left="116" w:right="709"/>
        <w:rPr>
          <w:rFonts w:ascii="Arial" w:eastAsia="Times New Roman" w:hAnsi="Arial"/>
          <w:rtl/>
        </w:rPr>
      </w:pPr>
      <w:r w:rsidRPr="00E56D7E">
        <w:rPr>
          <w:rFonts w:ascii="Times New Roman" w:eastAsia="Times New Roman" w:hAnsi="Times New Roman"/>
          <w:rtl/>
        </w:rPr>
        <w:t>חוק הודעה מוקדמת לפיטורים ולהתפטרות</w:t>
      </w:r>
      <w:r w:rsidRPr="00E56D7E">
        <w:rPr>
          <w:rFonts w:ascii="Times New Roman" w:eastAsia="Times New Roman" w:hAnsi="Times New Roman" w:hint="cs"/>
          <w:rtl/>
        </w:rPr>
        <w:t>,</w:t>
      </w:r>
      <w:r w:rsidRPr="00E56D7E">
        <w:rPr>
          <w:rFonts w:ascii="Arial" w:eastAsia="Times New Roman" w:hAnsi="Arial"/>
          <w:rtl/>
        </w:rPr>
        <w:t xml:space="preserve"> תשס"א-2001</w:t>
      </w:r>
    </w:p>
    <w:p w14:paraId="2DD8D8A4" w14:textId="77777777" w:rsidR="0075262B" w:rsidRPr="00E56D7E" w:rsidRDefault="0075262B" w:rsidP="00A807A6">
      <w:pPr>
        <w:bidi/>
        <w:spacing w:after="0" w:line="360" w:lineRule="auto"/>
        <w:ind w:left="116" w:right="709"/>
        <w:rPr>
          <w:rFonts w:ascii="Arial" w:eastAsia="Times New Roman" w:hAnsi="Arial"/>
          <w:rtl/>
        </w:rPr>
      </w:pPr>
      <w:r w:rsidRPr="00E56D7E">
        <w:rPr>
          <w:rFonts w:ascii="Arial" w:eastAsia="Times New Roman" w:hAnsi="Arial" w:hint="cs"/>
          <w:rtl/>
        </w:rPr>
        <w:t>חוק למניעת העסקה של עברייני מין במוסדות מסוימים, תשס"א-2001</w:t>
      </w:r>
    </w:p>
    <w:p w14:paraId="72FBE531" w14:textId="77777777" w:rsidR="0075262B" w:rsidRPr="00E56D7E" w:rsidRDefault="0075262B" w:rsidP="00A807A6">
      <w:pPr>
        <w:tabs>
          <w:tab w:val="left" w:pos="1871"/>
        </w:tabs>
        <w:bidi/>
        <w:spacing w:before="0" w:after="0" w:line="360" w:lineRule="auto"/>
        <w:ind w:left="611"/>
        <w:rPr>
          <w:rFonts w:ascii="Arial" w:eastAsia="Times New Roman" w:hAnsi="Arial"/>
          <w:rtl/>
        </w:rPr>
      </w:pPr>
    </w:p>
    <w:p w14:paraId="44946BEE" w14:textId="77777777" w:rsidR="0075262B" w:rsidRPr="00E56D7E" w:rsidRDefault="0075262B" w:rsidP="00A807A6">
      <w:pPr>
        <w:tabs>
          <w:tab w:val="left" w:pos="1871"/>
        </w:tabs>
        <w:bidi/>
        <w:spacing w:before="0" w:after="0" w:line="360" w:lineRule="auto"/>
        <w:ind w:left="611"/>
        <w:rPr>
          <w:rFonts w:ascii="Arial" w:eastAsia="Times New Roman" w:hAnsi="Arial"/>
          <w:rtl/>
        </w:rPr>
      </w:pPr>
    </w:p>
    <w:p w14:paraId="0CFD6F4B" w14:textId="77777777" w:rsidR="0075262B" w:rsidRPr="00E56D7E" w:rsidRDefault="0075262B" w:rsidP="00A807A6">
      <w:pPr>
        <w:tabs>
          <w:tab w:val="left" w:pos="1871"/>
        </w:tabs>
        <w:bidi/>
        <w:spacing w:before="0" w:after="0" w:line="360" w:lineRule="auto"/>
        <w:ind w:left="360"/>
        <w:rPr>
          <w:rFonts w:ascii="Arial" w:eastAsia="Times New Roman" w:hAnsi="Arial"/>
          <w:rtl/>
        </w:rPr>
      </w:pPr>
      <w:r w:rsidRPr="00E56D7E">
        <w:rPr>
          <w:rFonts w:ascii="Arial" w:eastAsia="Times New Roman" w:hAnsi="Arial" w:hint="cs"/>
          <w:rtl/>
        </w:rPr>
        <w:t xml:space="preserve">                                   </w:t>
      </w:r>
      <w:r w:rsidRPr="00E56D7E">
        <w:rPr>
          <w:rFonts w:ascii="Arial" w:eastAsia="Times New Roman" w:hAnsi="Arial"/>
          <w:rtl/>
        </w:rPr>
        <w:t>חתימה וחותמת תאגיד: _________________</w:t>
      </w:r>
    </w:p>
    <w:p w14:paraId="71A33DF3" w14:textId="77777777" w:rsidR="0075262B" w:rsidRPr="00BF5A3D" w:rsidRDefault="00744B27" w:rsidP="00A807A6">
      <w:pPr>
        <w:bidi/>
        <w:spacing w:before="0" w:after="0" w:line="360" w:lineRule="auto"/>
        <w:rPr>
          <w:b/>
          <w:bCs/>
          <w:sz w:val="32"/>
          <w:szCs w:val="32"/>
          <w:rtl/>
        </w:rPr>
      </w:pPr>
      <w:r w:rsidRPr="00BF5A3D">
        <w:rPr>
          <w:rFonts w:hint="cs"/>
          <w:b/>
          <w:bCs/>
          <w:sz w:val="32"/>
          <w:szCs w:val="32"/>
          <w:rtl/>
        </w:rPr>
        <w:t>נספח 0.7.5</w:t>
      </w:r>
      <w:r w:rsidR="00393078" w:rsidRPr="00BF5A3D">
        <w:rPr>
          <w:rFonts w:hint="cs"/>
          <w:b/>
          <w:bCs/>
          <w:sz w:val="32"/>
          <w:szCs w:val="32"/>
          <w:rtl/>
        </w:rPr>
        <w:t xml:space="preserve"> </w:t>
      </w:r>
    </w:p>
    <w:p w14:paraId="1E8C8BD7" w14:textId="77777777" w:rsidR="00744B27" w:rsidRPr="00E56D7E" w:rsidRDefault="00744B27" w:rsidP="00A807A6">
      <w:pPr>
        <w:tabs>
          <w:tab w:val="left" w:pos="2760"/>
        </w:tabs>
        <w:bidi/>
        <w:spacing w:before="0" w:after="0" w:line="360" w:lineRule="auto"/>
        <w:ind w:left="116"/>
        <w:rPr>
          <w:rFonts w:ascii="Arial" w:eastAsia="Times New Roman" w:hAnsi="Arial"/>
          <w:rtl/>
        </w:rPr>
      </w:pPr>
      <w:r w:rsidRPr="00E56D7E">
        <w:rPr>
          <w:rFonts w:ascii="Arial" w:eastAsia="Times New Roman" w:hAnsi="Arial" w:hint="cs"/>
          <w:rtl/>
        </w:rPr>
        <w:t>תאריך ___________</w:t>
      </w:r>
    </w:p>
    <w:p w14:paraId="10DD74A0" w14:textId="77777777" w:rsidR="00744B27" w:rsidRPr="00E56D7E" w:rsidRDefault="00744B27" w:rsidP="00A807A6">
      <w:pPr>
        <w:tabs>
          <w:tab w:val="left" w:pos="2760"/>
        </w:tabs>
        <w:bidi/>
        <w:spacing w:before="0" w:after="0" w:line="360" w:lineRule="auto"/>
        <w:ind w:left="116"/>
        <w:rPr>
          <w:rFonts w:ascii="Arial" w:eastAsia="Times New Roman" w:hAnsi="Arial"/>
          <w:rtl/>
        </w:rPr>
      </w:pPr>
      <w:r w:rsidRPr="00E56D7E">
        <w:rPr>
          <w:rFonts w:ascii="Arial" w:eastAsia="Times New Roman" w:hAnsi="Arial"/>
          <w:rtl/>
        </w:rPr>
        <w:t>לכבוד</w:t>
      </w:r>
    </w:p>
    <w:p w14:paraId="1ACFD679" w14:textId="77777777" w:rsidR="00744B27" w:rsidRPr="00E56D7E" w:rsidRDefault="00744B27" w:rsidP="00A807A6">
      <w:pPr>
        <w:tabs>
          <w:tab w:val="left" w:pos="2760"/>
        </w:tabs>
        <w:bidi/>
        <w:spacing w:before="0" w:after="0" w:line="360" w:lineRule="auto"/>
        <w:ind w:left="116"/>
        <w:rPr>
          <w:rFonts w:ascii="Arial" w:eastAsia="Times New Roman" w:hAnsi="Arial"/>
          <w:rtl/>
        </w:rPr>
      </w:pPr>
      <w:r w:rsidRPr="00E56D7E">
        <w:rPr>
          <w:rFonts w:ascii="Arial" w:eastAsia="Times New Roman" w:hAnsi="Arial"/>
          <w:rtl/>
        </w:rPr>
        <w:t>משרד החינוך</w:t>
      </w:r>
    </w:p>
    <w:p w14:paraId="3263AA36" w14:textId="77777777" w:rsidR="00744B27" w:rsidRPr="00E56D7E" w:rsidRDefault="00744B27" w:rsidP="00A807A6">
      <w:pPr>
        <w:tabs>
          <w:tab w:val="left" w:pos="2760"/>
        </w:tabs>
        <w:bidi/>
        <w:spacing w:before="0" w:after="0" w:line="360" w:lineRule="auto"/>
        <w:ind w:left="116"/>
        <w:rPr>
          <w:rFonts w:ascii="Arial" w:eastAsia="Times New Roman" w:hAnsi="Arial"/>
          <w:rtl/>
        </w:rPr>
      </w:pPr>
      <w:r w:rsidRPr="00E56D7E">
        <w:rPr>
          <w:rFonts w:ascii="Arial" w:eastAsia="Times New Roman" w:hAnsi="Arial" w:hint="cs"/>
          <w:rtl/>
        </w:rPr>
        <w:t>מינהל תקשוב ומערכות מידע, לידי ד"ר עופר רימון</w:t>
      </w:r>
    </w:p>
    <w:p w14:paraId="3485B3AF" w14:textId="77777777" w:rsidR="00744B27" w:rsidRPr="00E56D7E" w:rsidRDefault="00744B27" w:rsidP="00A807A6">
      <w:pPr>
        <w:tabs>
          <w:tab w:val="left" w:pos="1"/>
        </w:tabs>
        <w:bidi/>
        <w:spacing w:line="360" w:lineRule="auto"/>
        <w:ind w:left="709" w:right="-142"/>
        <w:rPr>
          <w:rFonts w:ascii="Arial" w:eastAsia="Times New Roman" w:hAnsi="Arial"/>
          <w:rtl/>
        </w:rPr>
      </w:pPr>
    </w:p>
    <w:p w14:paraId="084B00CB" w14:textId="0D36B690" w:rsidR="00744B27" w:rsidRPr="00E56D7E" w:rsidRDefault="00744B27" w:rsidP="00A807A6">
      <w:pPr>
        <w:tabs>
          <w:tab w:val="left" w:pos="1"/>
        </w:tabs>
        <w:bidi/>
        <w:spacing w:line="360" w:lineRule="auto"/>
        <w:ind w:right="-142"/>
        <w:rPr>
          <w:rFonts w:ascii="Arial" w:eastAsia="Times New Roman" w:hAnsi="Arial"/>
          <w:rtl/>
        </w:rPr>
      </w:pPr>
      <w:r w:rsidRPr="00E56D7E">
        <w:rPr>
          <w:rFonts w:ascii="Arial" w:eastAsia="Times New Roman" w:hAnsi="Arial" w:hint="cs"/>
          <w:rtl/>
        </w:rPr>
        <w:t xml:space="preserve">הנדון: </w:t>
      </w:r>
      <w:r w:rsidRPr="00E56D7E">
        <w:rPr>
          <w:rFonts w:ascii="Arial" w:eastAsia="Times New Roman" w:hAnsi="Arial" w:hint="cs"/>
          <w:b/>
          <w:bCs/>
          <w:u w:val="single"/>
          <w:rtl/>
        </w:rPr>
        <w:t xml:space="preserve">מכרז </w:t>
      </w:r>
      <w:r w:rsidR="00047517" w:rsidRPr="00B100DB">
        <w:rPr>
          <w:rFonts w:ascii="Arial" w:eastAsia="Times New Roman" w:hAnsi="Arial" w:hint="cs"/>
          <w:b/>
          <w:bCs/>
          <w:u w:val="single"/>
          <w:rtl/>
        </w:rPr>
        <w:t xml:space="preserve"> </w:t>
      </w:r>
      <w:r w:rsidR="00047517" w:rsidRPr="00B100DB">
        <w:rPr>
          <w:rFonts w:hint="cs"/>
          <w:b/>
          <w:bCs/>
          <w:u w:val="single"/>
          <w:rtl/>
        </w:rPr>
        <w:t>93</w:t>
      </w:r>
      <w:r w:rsidR="00047517" w:rsidRPr="00B100DB">
        <w:rPr>
          <w:b/>
          <w:bCs/>
          <w:u w:val="single"/>
          <w:rtl/>
        </w:rPr>
        <w:t>/</w:t>
      </w:r>
      <w:r w:rsidR="00047517" w:rsidRPr="00B100DB">
        <w:rPr>
          <w:rFonts w:hint="cs"/>
          <w:b/>
          <w:bCs/>
          <w:u w:val="single"/>
          <w:rtl/>
        </w:rPr>
        <w:t>04</w:t>
      </w:r>
      <w:r w:rsidR="00047517" w:rsidRPr="00B100DB">
        <w:rPr>
          <w:b/>
          <w:bCs/>
          <w:u w:val="single"/>
          <w:rtl/>
        </w:rPr>
        <w:t>.</w:t>
      </w:r>
      <w:r w:rsidR="00047517" w:rsidRPr="00B100DB">
        <w:rPr>
          <w:rFonts w:hint="cs"/>
          <w:b/>
          <w:bCs/>
          <w:u w:val="single"/>
          <w:rtl/>
        </w:rPr>
        <w:t>2019</w:t>
      </w:r>
      <w:r w:rsidR="00047517" w:rsidRPr="00B100DB">
        <w:rPr>
          <w:rFonts w:ascii="Arial" w:hAnsi="Arial" w:hint="cs"/>
          <w:b/>
          <w:bCs/>
          <w:sz w:val="20"/>
          <w:szCs w:val="20"/>
          <w:u w:val="single"/>
          <w:rtl/>
        </w:rPr>
        <w:t xml:space="preserve"> </w:t>
      </w:r>
      <w:r w:rsidR="00047517" w:rsidRPr="00B100DB">
        <w:rPr>
          <w:rFonts w:hint="cs"/>
          <w:b/>
          <w:bCs/>
          <w:u w:val="single"/>
          <w:rtl/>
        </w:rPr>
        <w:t xml:space="preserve"> לאפיון, עיצוב, פיתוח, בדיקות, התקנה, הדרכה, הטמעה ותחזוקה של מערכת לניהול הפיתוח המקצועי של עובדי הוראה</w:t>
      </w:r>
    </w:p>
    <w:p w14:paraId="406A1269" w14:textId="77777777" w:rsidR="00744B27" w:rsidRPr="00E56D7E" w:rsidRDefault="00744B27" w:rsidP="00A807A6">
      <w:pPr>
        <w:bidi/>
        <w:spacing w:line="360" w:lineRule="auto"/>
        <w:rPr>
          <w:rtl/>
        </w:rPr>
      </w:pPr>
    </w:p>
    <w:p w14:paraId="4051157E" w14:textId="77777777" w:rsidR="00744B27" w:rsidRPr="00E56D7E" w:rsidRDefault="00744B27" w:rsidP="00A807A6">
      <w:pPr>
        <w:bidi/>
        <w:spacing w:line="360" w:lineRule="auto"/>
      </w:pPr>
      <w:r w:rsidRPr="00E56D7E">
        <w:rPr>
          <w:rFonts w:hint="cs"/>
          <w:rtl/>
        </w:rPr>
        <w:t xml:space="preserve">אני, הח"מ ________________, מספר ת"ז _______________________, </w:t>
      </w:r>
      <w:r w:rsidR="00F66F4C" w:rsidRPr="00E56D7E">
        <w:rPr>
          <w:rFonts w:hint="cs"/>
          <w:rtl/>
        </w:rPr>
        <w:t xml:space="preserve">הועבד בתאגיד ______________(להלן </w:t>
      </w:r>
      <w:r w:rsidR="002D5D1A" w:rsidRPr="00E56D7E">
        <w:rPr>
          <w:rFonts w:hint="cs"/>
          <w:b/>
          <w:bCs/>
          <w:rtl/>
        </w:rPr>
        <w:t>המציע</w:t>
      </w:r>
      <w:r w:rsidR="00F66F4C" w:rsidRPr="00E56D7E">
        <w:rPr>
          <w:rFonts w:hint="cs"/>
          <w:rtl/>
        </w:rPr>
        <w:t xml:space="preserve">), </w:t>
      </w:r>
      <w:r w:rsidRPr="00E56D7E">
        <w:rPr>
          <w:rFonts w:hint="cs"/>
          <w:rtl/>
        </w:rPr>
        <w:t>מצהיר בזאת כי:</w:t>
      </w:r>
    </w:p>
    <w:p w14:paraId="01B26A54" w14:textId="77777777" w:rsidR="00744B27" w:rsidRPr="00E56D7E" w:rsidRDefault="00744B27" w:rsidP="00A807A6">
      <w:pPr>
        <w:pStyle w:val="aa"/>
        <w:numPr>
          <w:ilvl w:val="0"/>
          <w:numId w:val="38"/>
        </w:numPr>
        <w:bidi/>
        <w:spacing w:line="360" w:lineRule="auto"/>
        <w:contextualSpacing w:val="0"/>
      </w:pPr>
      <w:r w:rsidRPr="00E56D7E">
        <w:rPr>
          <w:rFonts w:hint="cs"/>
          <w:rtl/>
        </w:rPr>
        <w:t xml:space="preserve">אני </w:t>
      </w:r>
      <w:r w:rsidR="00F66F4C" w:rsidRPr="00E56D7E">
        <w:rPr>
          <w:rFonts w:hint="cs"/>
          <w:rtl/>
        </w:rPr>
        <w:t>נושא המשרה ב</w:t>
      </w:r>
      <w:r w:rsidR="002D5D1A" w:rsidRPr="00E56D7E">
        <w:rPr>
          <w:rFonts w:hint="cs"/>
          <w:rtl/>
        </w:rPr>
        <w:t>מציע</w:t>
      </w:r>
      <w:r w:rsidR="00F66F4C" w:rsidRPr="00E56D7E">
        <w:rPr>
          <w:rFonts w:hint="cs"/>
          <w:rtl/>
        </w:rPr>
        <w:t xml:space="preserve"> אשר אחראי להצעה המוגשת מטעם ה</w:t>
      </w:r>
      <w:r w:rsidR="002D5D1A" w:rsidRPr="00E56D7E">
        <w:rPr>
          <w:rFonts w:hint="cs"/>
          <w:rtl/>
        </w:rPr>
        <w:t>מציע</w:t>
      </w:r>
      <w:r w:rsidR="00F66F4C" w:rsidRPr="00E56D7E">
        <w:rPr>
          <w:rFonts w:hint="cs"/>
          <w:rtl/>
        </w:rPr>
        <w:t xml:space="preserve"> במענה למכרז שבדון.</w:t>
      </w:r>
    </w:p>
    <w:p w14:paraId="34A5CD0B" w14:textId="77777777" w:rsidR="00F66F4C" w:rsidRPr="00E56D7E" w:rsidRDefault="00F66F4C" w:rsidP="00A807A6">
      <w:pPr>
        <w:pStyle w:val="aa"/>
        <w:numPr>
          <w:ilvl w:val="0"/>
          <w:numId w:val="38"/>
        </w:numPr>
        <w:bidi/>
        <w:spacing w:line="360" w:lineRule="auto"/>
        <w:contextualSpacing w:val="0"/>
      </w:pPr>
      <w:r w:rsidRPr="00E56D7E">
        <w:rPr>
          <w:rFonts w:hint="cs"/>
          <w:rtl/>
        </w:rPr>
        <w:t>אני מאשר כי כל רכיבי הפתרון המוצע (למעט תוכנה שפותחה במיוחד לצורך המערכת) הם בשירות ותחזוקה שוטפים.</w:t>
      </w:r>
    </w:p>
    <w:p w14:paraId="57B7DF23" w14:textId="77777777" w:rsidR="00F66F4C" w:rsidRPr="00E56D7E" w:rsidRDefault="00F66F4C" w:rsidP="00A807A6">
      <w:pPr>
        <w:pStyle w:val="aa"/>
        <w:numPr>
          <w:ilvl w:val="0"/>
          <w:numId w:val="38"/>
        </w:numPr>
        <w:bidi/>
        <w:spacing w:line="360" w:lineRule="auto"/>
        <w:contextualSpacing w:val="0"/>
      </w:pPr>
      <w:r w:rsidRPr="00E56D7E">
        <w:rPr>
          <w:rFonts w:hint="cs"/>
          <w:rtl/>
        </w:rPr>
        <w:t>אני מאשר כי ה</w:t>
      </w:r>
      <w:r w:rsidR="002D5D1A" w:rsidRPr="00E56D7E">
        <w:rPr>
          <w:rFonts w:hint="cs"/>
          <w:rtl/>
        </w:rPr>
        <w:t>מציע</w:t>
      </w:r>
      <w:r w:rsidRPr="00E56D7E">
        <w:rPr>
          <w:rFonts w:hint="cs"/>
          <w:rtl/>
        </w:rPr>
        <w:t xml:space="preserve"> הוא בעל זכויות היוצרים, זכויות הפטנטים וכל הזכויות הקנייניות ו/או החוזיות ו/או האחרות, הגלומות בתוכנות, בחומרה, ובמוצרים הגלומים בשירותים ו/או בעל הרשאה מאת הבעלים להשתמש בהם ו/או לשווקם לצורך מתן השירותים נשואי המכרז שבנדון.</w:t>
      </w:r>
    </w:p>
    <w:p w14:paraId="43F81EC7" w14:textId="77777777" w:rsidR="00F66F4C" w:rsidRPr="00E56D7E" w:rsidRDefault="00F66F4C" w:rsidP="00A807A6">
      <w:pPr>
        <w:pStyle w:val="aa"/>
        <w:numPr>
          <w:ilvl w:val="0"/>
          <w:numId w:val="38"/>
        </w:numPr>
        <w:bidi/>
        <w:spacing w:line="360" w:lineRule="auto"/>
        <w:contextualSpacing w:val="0"/>
      </w:pPr>
      <w:r w:rsidRPr="00E56D7E">
        <w:rPr>
          <w:rFonts w:hint="cs"/>
          <w:rtl/>
        </w:rPr>
        <w:t>אני מאשר כי אין בפתרון המוצע על ידי ה</w:t>
      </w:r>
      <w:r w:rsidR="002D5D1A" w:rsidRPr="00E56D7E">
        <w:rPr>
          <w:rFonts w:hint="cs"/>
          <w:rtl/>
        </w:rPr>
        <w:t>מציע</w:t>
      </w:r>
      <w:r w:rsidRPr="00E56D7E">
        <w:rPr>
          <w:rFonts w:hint="cs"/>
          <w:rtl/>
        </w:rPr>
        <w:t xml:space="preserve"> פגיעה בכל זכויות יוצרים, סודות מסחר, זכויות קניין כלשהן, וכי לא הוגשה כנגד </w:t>
      </w:r>
      <w:r w:rsidR="002D5D1A" w:rsidRPr="00E56D7E">
        <w:rPr>
          <w:rFonts w:hint="cs"/>
          <w:rtl/>
        </w:rPr>
        <w:t>המציע</w:t>
      </w:r>
      <w:r w:rsidRPr="00E56D7E">
        <w:rPr>
          <w:rFonts w:hint="cs"/>
          <w:rtl/>
        </w:rPr>
        <w:t xml:space="preserve"> תביעה על הפרת זכויות כאמור.</w:t>
      </w:r>
    </w:p>
    <w:p w14:paraId="20C182B3" w14:textId="77777777" w:rsidR="00F66F4C" w:rsidRPr="00E56D7E" w:rsidRDefault="00F66F4C" w:rsidP="00A807A6">
      <w:pPr>
        <w:pStyle w:val="aa"/>
        <w:numPr>
          <w:ilvl w:val="0"/>
          <w:numId w:val="38"/>
        </w:numPr>
        <w:tabs>
          <w:tab w:val="left" w:pos="1643"/>
        </w:tabs>
        <w:bidi/>
        <w:spacing w:line="360" w:lineRule="auto"/>
        <w:contextualSpacing w:val="0"/>
      </w:pPr>
      <w:r w:rsidRPr="00E56D7E">
        <w:rPr>
          <w:rFonts w:hint="cs"/>
          <w:rtl/>
        </w:rPr>
        <w:t xml:space="preserve">למכרז זה מצורף נוסח חוזה התקשרות. אני מתחייב כי </w:t>
      </w:r>
      <w:r w:rsidR="00903F9F" w:rsidRPr="00E56D7E">
        <w:rPr>
          <w:rFonts w:hint="cs"/>
          <w:rtl/>
        </w:rPr>
        <w:t>המציע</w:t>
      </w:r>
      <w:r w:rsidRPr="00E56D7E">
        <w:rPr>
          <w:rFonts w:hint="cs"/>
          <w:rtl/>
        </w:rPr>
        <w:t xml:space="preserve"> יחתום על החוזה, בנוסח המצורף למכרז, אם וכאשר יזכה במכרז.</w:t>
      </w:r>
    </w:p>
    <w:p w14:paraId="3ABFCEAA" w14:textId="77777777" w:rsidR="00F66F4C" w:rsidRPr="00E56D7E" w:rsidRDefault="00F66F4C" w:rsidP="00A807A6">
      <w:pPr>
        <w:pStyle w:val="aa"/>
        <w:bidi/>
        <w:spacing w:line="360" w:lineRule="auto"/>
        <w:ind w:left="360"/>
        <w:contextualSpacing w:val="0"/>
        <w:rPr>
          <w:rtl/>
        </w:rPr>
      </w:pPr>
      <w:r w:rsidRPr="00E56D7E">
        <w:rPr>
          <w:rFonts w:hint="cs"/>
          <w:rtl/>
        </w:rPr>
        <w:t>מובהר, כי מכרז זה, נספחיו, ההצעה המוגשת על ידי המציע ונספחיה, רכיבי ההצעה אשר ייבחרו על ידי המשרד, כולם יהוו חלק בלתי נפרד מהחוזה שייחתם בין המשרד לספק הזוכה.</w:t>
      </w:r>
    </w:p>
    <w:p w14:paraId="6B682E17" w14:textId="77777777" w:rsidR="00F66F4C" w:rsidRPr="00E56D7E" w:rsidRDefault="00F66F4C" w:rsidP="00A807A6">
      <w:pPr>
        <w:pStyle w:val="aa"/>
        <w:numPr>
          <w:ilvl w:val="0"/>
          <w:numId w:val="38"/>
        </w:numPr>
        <w:bidi/>
        <w:spacing w:line="360" w:lineRule="auto"/>
        <w:contextualSpacing w:val="0"/>
      </w:pPr>
      <w:r w:rsidRPr="00E56D7E">
        <w:rPr>
          <w:rFonts w:hint="cs"/>
          <w:rtl/>
        </w:rPr>
        <w:lastRenderedPageBreak/>
        <w:t xml:space="preserve">אני מתחייב כי לאחר זכיית </w:t>
      </w:r>
      <w:r w:rsidR="00903F9F" w:rsidRPr="00E56D7E">
        <w:rPr>
          <w:rFonts w:hint="cs"/>
          <w:rtl/>
        </w:rPr>
        <w:t>המציע</w:t>
      </w:r>
      <w:r w:rsidRPr="00E56D7E">
        <w:rPr>
          <w:rFonts w:hint="cs"/>
          <w:rtl/>
        </w:rPr>
        <w:t xml:space="preserve"> במכרז, </w:t>
      </w:r>
      <w:r w:rsidR="0072145E" w:rsidRPr="00E56D7E">
        <w:rPr>
          <w:rFonts w:hint="cs"/>
          <w:rtl/>
        </w:rPr>
        <w:t>אמציא</w:t>
      </w:r>
      <w:r w:rsidRPr="00E56D7E">
        <w:rPr>
          <w:rFonts w:hint="cs"/>
          <w:rtl/>
        </w:rPr>
        <w:t xml:space="preserve"> למשרד את כל האישורים הנדרשים, יעמוד בכל התנאים וההתחייבויות, ויחתום על כל המסמכים, כמפורט בסעיף 0.8 למכרז שבנדון.</w:t>
      </w:r>
    </w:p>
    <w:p w14:paraId="16BD1C7F" w14:textId="77777777" w:rsidR="0072145E" w:rsidRPr="00E56D7E" w:rsidRDefault="0072145E" w:rsidP="00A807A6">
      <w:pPr>
        <w:pStyle w:val="aa"/>
        <w:numPr>
          <w:ilvl w:val="0"/>
          <w:numId w:val="38"/>
        </w:numPr>
        <w:bidi/>
        <w:spacing w:line="360" w:lineRule="auto"/>
        <w:contextualSpacing w:val="0"/>
        <w:rPr>
          <w:rtl/>
        </w:rPr>
      </w:pPr>
      <w:r w:rsidRPr="00E56D7E">
        <w:rPr>
          <w:rFonts w:hint="cs"/>
          <w:rtl/>
        </w:rPr>
        <w:t xml:space="preserve">אני מאשר שהעברתי את נספח </w:t>
      </w:r>
      <w:r w:rsidR="00E60132" w:rsidRPr="00E56D7E">
        <w:rPr>
          <w:rFonts w:hint="cs"/>
          <w:rtl/>
        </w:rPr>
        <w:t>0.3.8</w:t>
      </w:r>
      <w:r w:rsidRPr="00E56D7E">
        <w:rPr>
          <w:rFonts w:hint="cs"/>
          <w:rtl/>
        </w:rPr>
        <w:t xml:space="preserve"> "נספח ביטוח </w:t>
      </w:r>
      <w:r w:rsidRPr="00E56D7E">
        <w:rPr>
          <w:rtl/>
        </w:rPr>
        <w:t>–</w:t>
      </w:r>
      <w:r w:rsidRPr="00E56D7E">
        <w:rPr>
          <w:rFonts w:hint="cs"/>
          <w:rtl/>
        </w:rPr>
        <w:t xml:space="preserve"> אישור קיום ביטוחים" לבדיקת סוכן ביטוח/חברת ביטוח מטעמי, שפרטיו להלן: </w:t>
      </w:r>
      <w:r w:rsidRPr="00E56D7E">
        <w:rPr>
          <w:rFonts w:hint="cs"/>
          <w:highlight w:val="yellow"/>
          <w:rtl/>
        </w:rPr>
        <w:t>(שם סוכן ביטוח/חברת ביטוח</w:t>
      </w:r>
      <w:r w:rsidRPr="00E56D7E">
        <w:rPr>
          <w:rFonts w:hint="cs"/>
          <w:rtl/>
        </w:rPr>
        <w:t>).</w:t>
      </w:r>
    </w:p>
    <w:p w14:paraId="6FFAFC97" w14:textId="77777777" w:rsidR="0075262B" w:rsidRPr="00E56D7E" w:rsidRDefault="0075262B" w:rsidP="00A807A6">
      <w:pPr>
        <w:bidi/>
        <w:spacing w:before="0" w:after="0" w:line="360" w:lineRule="auto"/>
        <w:rPr>
          <w:rFonts w:ascii="Arial" w:eastAsia="Times New Roman" w:hAnsi="Arial"/>
          <w:rtl/>
        </w:rPr>
      </w:pPr>
    </w:p>
    <w:p w14:paraId="0AB91F80" w14:textId="77777777" w:rsidR="002D5D1A" w:rsidRPr="00E56D7E" w:rsidRDefault="002D5D1A" w:rsidP="00A807A6">
      <w:pPr>
        <w:bidi/>
        <w:spacing w:before="0" w:after="0" w:line="360" w:lineRule="auto"/>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44"/>
        <w:gridCol w:w="3852"/>
      </w:tblGrid>
      <w:tr w:rsidR="002D5D1A" w:rsidRPr="00E56D7E" w14:paraId="7094E458" w14:textId="77777777" w:rsidTr="002D5D1A">
        <w:tc>
          <w:tcPr>
            <w:tcW w:w="4261" w:type="dxa"/>
          </w:tcPr>
          <w:p w14:paraId="7AFA21AD" w14:textId="77777777" w:rsidR="002D5D1A" w:rsidRPr="00E56D7E" w:rsidRDefault="002D5D1A" w:rsidP="00A807A6">
            <w:pPr>
              <w:pBdr>
                <w:bottom w:val="single" w:sz="12" w:space="1" w:color="auto"/>
              </w:pBdr>
              <w:bidi/>
              <w:spacing w:line="360" w:lineRule="auto"/>
              <w:rPr>
                <w:rFonts w:ascii="Arial" w:eastAsia="Times New Roman" w:hAnsi="Arial"/>
                <w:rtl/>
              </w:rPr>
            </w:pPr>
          </w:p>
          <w:p w14:paraId="68EAE22E" w14:textId="77777777" w:rsidR="002D5D1A" w:rsidRPr="00E56D7E" w:rsidRDefault="002D5D1A" w:rsidP="00A807A6">
            <w:pPr>
              <w:bidi/>
              <w:spacing w:line="360" w:lineRule="auto"/>
              <w:rPr>
                <w:rFonts w:ascii="Arial" w:eastAsia="Times New Roman" w:hAnsi="Arial"/>
                <w:rtl/>
              </w:rPr>
            </w:pPr>
            <w:r w:rsidRPr="00E56D7E">
              <w:rPr>
                <w:rFonts w:ascii="Arial" w:eastAsia="Times New Roman" w:hAnsi="Arial" w:hint="cs"/>
                <w:rtl/>
              </w:rPr>
              <w:t>שם מלא של החותם בשם המציע</w:t>
            </w:r>
          </w:p>
        </w:tc>
        <w:tc>
          <w:tcPr>
            <w:tcW w:w="4261" w:type="dxa"/>
          </w:tcPr>
          <w:p w14:paraId="15F3F420" w14:textId="77777777" w:rsidR="002D5D1A" w:rsidRPr="00E56D7E" w:rsidRDefault="002D5D1A" w:rsidP="00A807A6">
            <w:pPr>
              <w:pBdr>
                <w:bottom w:val="single" w:sz="12" w:space="1" w:color="auto"/>
              </w:pBdr>
              <w:bidi/>
              <w:spacing w:line="360" w:lineRule="auto"/>
              <w:rPr>
                <w:rFonts w:ascii="Arial" w:eastAsia="Times New Roman" w:hAnsi="Arial"/>
                <w:rtl/>
              </w:rPr>
            </w:pPr>
          </w:p>
          <w:p w14:paraId="4AE93B4D" w14:textId="77777777" w:rsidR="002D5D1A" w:rsidRPr="00E56D7E" w:rsidRDefault="002D5D1A" w:rsidP="00A807A6">
            <w:pPr>
              <w:bidi/>
              <w:spacing w:line="360" w:lineRule="auto"/>
              <w:rPr>
                <w:rFonts w:ascii="Arial" w:eastAsia="Times New Roman" w:hAnsi="Arial"/>
                <w:rtl/>
              </w:rPr>
            </w:pPr>
            <w:r w:rsidRPr="00E56D7E">
              <w:rPr>
                <w:rFonts w:ascii="Arial" w:eastAsia="Times New Roman" w:hAnsi="Arial" w:hint="cs"/>
                <w:rtl/>
              </w:rPr>
              <w:t>חתימה וחותמת של המציע</w:t>
            </w:r>
          </w:p>
        </w:tc>
      </w:tr>
    </w:tbl>
    <w:p w14:paraId="1B08E8FA" w14:textId="77777777" w:rsidR="002D5D1A" w:rsidRPr="00E56D7E" w:rsidRDefault="002D5D1A" w:rsidP="00A807A6">
      <w:pPr>
        <w:bidi/>
        <w:spacing w:before="0" w:after="0" w:line="360" w:lineRule="auto"/>
        <w:rPr>
          <w:rFonts w:ascii="Arial" w:eastAsia="Times New Roman" w:hAnsi="Arial"/>
          <w:rtl/>
        </w:rPr>
      </w:pPr>
    </w:p>
    <w:p w14:paraId="1E1F49AA" w14:textId="77777777" w:rsidR="00047517" w:rsidRDefault="00047517">
      <w:pPr>
        <w:rPr>
          <w:b/>
          <w:bCs/>
          <w:sz w:val="32"/>
          <w:szCs w:val="32"/>
        </w:rPr>
      </w:pPr>
      <w:r>
        <w:rPr>
          <w:b/>
          <w:bCs/>
          <w:sz w:val="32"/>
          <w:szCs w:val="32"/>
          <w:rtl/>
        </w:rPr>
        <w:br w:type="page"/>
      </w:r>
    </w:p>
    <w:p w14:paraId="3FDE6C9A" w14:textId="07067766" w:rsidR="0000496C" w:rsidRPr="00F64520" w:rsidRDefault="0000496C" w:rsidP="00A807A6">
      <w:pPr>
        <w:bidi/>
        <w:spacing w:before="0" w:after="0" w:line="360" w:lineRule="auto"/>
        <w:rPr>
          <w:b/>
          <w:bCs/>
          <w:sz w:val="32"/>
          <w:szCs w:val="32"/>
          <w:rtl/>
        </w:rPr>
      </w:pPr>
      <w:r w:rsidRPr="00F64520">
        <w:rPr>
          <w:rFonts w:hint="cs"/>
          <w:b/>
          <w:bCs/>
          <w:sz w:val="32"/>
          <w:szCs w:val="32"/>
          <w:rtl/>
        </w:rPr>
        <w:lastRenderedPageBreak/>
        <w:t>נספח 0.7.6</w:t>
      </w:r>
    </w:p>
    <w:p w14:paraId="52F9291C" w14:textId="77777777" w:rsidR="0000496C" w:rsidRPr="00E56D7E" w:rsidRDefault="0000496C" w:rsidP="00A807A6">
      <w:pPr>
        <w:bidi/>
        <w:spacing w:line="360" w:lineRule="auto"/>
        <w:rPr>
          <w:rFonts w:ascii="Arial" w:eastAsia="Times New Roman" w:hAnsi="Arial"/>
          <w:rtl/>
        </w:rPr>
      </w:pPr>
      <w:r w:rsidRPr="00E56D7E">
        <w:rPr>
          <w:rFonts w:ascii="Arial" w:eastAsia="Times New Roman" w:hAnsi="Arial"/>
          <w:rtl/>
        </w:rPr>
        <w:t>אני הח"מ _______________ ת.ז. _______________ לאחר שהוזהרתי כי עלי לומר את האמת וכי אהיה צפוי לעונשים הקבועים בחוק אם לא אעשה כן, מצהיר/ה בזה כדלקמן:</w:t>
      </w:r>
    </w:p>
    <w:p w14:paraId="3BAAF6DB" w14:textId="5D5EA832" w:rsidR="0000496C" w:rsidRPr="00E56D7E" w:rsidRDefault="0000496C" w:rsidP="00A807A6">
      <w:pPr>
        <w:bidi/>
        <w:spacing w:line="360" w:lineRule="auto"/>
        <w:rPr>
          <w:rFonts w:ascii="Arial" w:eastAsia="Times New Roman" w:hAnsi="Arial"/>
          <w:rtl/>
        </w:rPr>
      </w:pPr>
      <w:r w:rsidRPr="00E56D7E">
        <w:rPr>
          <w:rFonts w:ascii="Arial" w:eastAsia="Times New Roman" w:hAnsi="Arial"/>
          <w:rtl/>
        </w:rPr>
        <w:t>הנני נותן תצהיר זה בשם ___________________ שהוא המציע (להלן</w:t>
      </w:r>
      <w:r w:rsidRPr="00E56D7E">
        <w:rPr>
          <w:rFonts w:ascii="Arial" w:eastAsia="Times New Roman" w:hAnsi="Arial" w:hint="cs"/>
          <w:rtl/>
        </w:rPr>
        <w:t>:</w:t>
      </w:r>
      <w:r w:rsidRPr="00E56D7E">
        <w:rPr>
          <w:rFonts w:ascii="Arial" w:eastAsia="Times New Roman" w:hAnsi="Arial"/>
          <w:rtl/>
        </w:rPr>
        <w:t xml:space="preserve"> </w:t>
      </w:r>
      <w:r w:rsidRPr="00E56D7E">
        <w:rPr>
          <w:rFonts w:ascii="Arial" w:eastAsia="Times New Roman" w:hAnsi="Arial"/>
          <w:b/>
          <w:bCs/>
          <w:rtl/>
        </w:rPr>
        <w:t>המציע</w:t>
      </w:r>
      <w:r w:rsidRPr="00E56D7E">
        <w:rPr>
          <w:rFonts w:ascii="Arial" w:eastAsia="Times New Roman" w:hAnsi="Arial"/>
          <w:rtl/>
        </w:rPr>
        <w:t xml:space="preserve">) המבקש להתקשר עם עורך </w:t>
      </w:r>
      <w:r w:rsidRPr="00E56D7E">
        <w:rPr>
          <w:rFonts w:ascii="Arial" w:eastAsia="Times New Roman" w:hAnsi="Arial" w:hint="cs"/>
          <w:rtl/>
        </w:rPr>
        <w:t>מכרז</w:t>
      </w:r>
      <w:r w:rsidRPr="00E56D7E">
        <w:rPr>
          <w:rFonts w:ascii="Arial" w:eastAsia="Times New Roman" w:hAnsi="Arial"/>
          <w:rtl/>
        </w:rPr>
        <w:t xml:space="preserve"> מס</w:t>
      </w:r>
      <w:r w:rsidRPr="00E56D7E">
        <w:rPr>
          <w:rFonts w:ascii="Arial" w:eastAsia="Times New Roman" w:hAnsi="Arial" w:hint="cs"/>
          <w:rtl/>
        </w:rPr>
        <w:t>פר</w:t>
      </w:r>
      <w:r w:rsidRPr="00E56D7E">
        <w:rPr>
          <w:rFonts w:ascii="Arial" w:eastAsia="Times New Roman" w:hAnsi="Arial"/>
          <w:rtl/>
        </w:rPr>
        <w:t xml:space="preserve"> </w:t>
      </w:r>
      <w:r w:rsidR="00047517" w:rsidRPr="00047517">
        <w:rPr>
          <w:rFonts w:ascii="Arial" w:eastAsia="Times New Roman" w:hAnsi="Arial" w:hint="cs"/>
          <w:rtl/>
        </w:rPr>
        <w:t xml:space="preserve"> </w:t>
      </w:r>
      <w:r w:rsidR="00047517" w:rsidRPr="00047517">
        <w:rPr>
          <w:rFonts w:hint="cs"/>
          <w:rtl/>
        </w:rPr>
        <w:t>93</w:t>
      </w:r>
      <w:r w:rsidR="00047517" w:rsidRPr="00047517">
        <w:rPr>
          <w:rtl/>
        </w:rPr>
        <w:t>/</w:t>
      </w:r>
      <w:r w:rsidR="00047517" w:rsidRPr="00047517">
        <w:rPr>
          <w:rFonts w:hint="cs"/>
          <w:rtl/>
        </w:rPr>
        <w:t>04</w:t>
      </w:r>
      <w:r w:rsidR="00047517" w:rsidRPr="00047517">
        <w:rPr>
          <w:rtl/>
        </w:rPr>
        <w:t>.</w:t>
      </w:r>
      <w:r w:rsidR="00047517" w:rsidRPr="00047517">
        <w:rPr>
          <w:rFonts w:hint="cs"/>
          <w:rtl/>
        </w:rPr>
        <w:t>2019</w:t>
      </w:r>
      <w:r w:rsidR="00047517" w:rsidRPr="00047517">
        <w:rPr>
          <w:rFonts w:ascii="Arial" w:hAnsi="Arial" w:hint="cs"/>
          <w:sz w:val="20"/>
          <w:szCs w:val="20"/>
          <w:rtl/>
        </w:rPr>
        <w:t xml:space="preserve"> </w:t>
      </w:r>
      <w:r w:rsidR="00047517" w:rsidRPr="00047517">
        <w:rPr>
          <w:rFonts w:hint="cs"/>
          <w:rtl/>
        </w:rPr>
        <w:t xml:space="preserve"> לאפיון, עיצוב, פיתוח, בדיקות, התקנה, הדרכה, הטמעה ותחזוקה של מערכת לניהול הפיתוח המקצועי של עובדי הוראה</w:t>
      </w:r>
      <w:r w:rsidRPr="00E56D7E">
        <w:rPr>
          <w:rFonts w:ascii="Arial" w:eastAsia="Times New Roman" w:hAnsi="Arial"/>
          <w:rtl/>
        </w:rPr>
        <w:t xml:space="preserve"> עבור </w:t>
      </w:r>
      <w:r w:rsidRPr="00E56D7E">
        <w:rPr>
          <w:rFonts w:ascii="Arial" w:eastAsia="Times New Roman" w:hAnsi="Arial" w:hint="cs"/>
          <w:rtl/>
        </w:rPr>
        <w:t xml:space="preserve">משרד החינוך (להלן </w:t>
      </w:r>
      <w:r w:rsidRPr="00E56D7E">
        <w:rPr>
          <w:rFonts w:ascii="Arial" w:eastAsia="Times New Roman" w:hAnsi="Arial" w:hint="cs"/>
          <w:b/>
          <w:bCs/>
          <w:rtl/>
        </w:rPr>
        <w:t>המכרז</w:t>
      </w:r>
      <w:r w:rsidRPr="00E56D7E">
        <w:rPr>
          <w:rFonts w:ascii="Arial" w:eastAsia="Times New Roman" w:hAnsi="Arial" w:hint="cs"/>
          <w:rtl/>
        </w:rPr>
        <w:t>)</w:t>
      </w:r>
      <w:r w:rsidRPr="00E56D7E">
        <w:rPr>
          <w:rFonts w:ascii="Arial" w:eastAsia="Times New Roman" w:hAnsi="Arial"/>
          <w:rtl/>
        </w:rPr>
        <w:t xml:space="preserve">. אני מצהיר/ה כי הנני מוסמך/ת לתת תצהיר זה בשם המציע. </w:t>
      </w:r>
    </w:p>
    <w:p w14:paraId="28CD07AD" w14:textId="77777777" w:rsidR="0000496C" w:rsidRPr="00E56D7E" w:rsidRDefault="0000496C" w:rsidP="00A807A6">
      <w:pPr>
        <w:bidi/>
        <w:spacing w:line="360" w:lineRule="auto"/>
        <w:rPr>
          <w:rFonts w:ascii="Arial" w:eastAsia="Times New Roman" w:hAnsi="Arial"/>
          <w:rtl/>
        </w:rPr>
      </w:pPr>
      <w:r w:rsidRPr="00E56D7E">
        <w:rPr>
          <w:rFonts w:ascii="Arial" w:eastAsia="Times New Roman" w:hAnsi="Arial"/>
          <w:rtl/>
        </w:rPr>
        <w:t>בתצהירי זה, משמעותו של המונח "</w:t>
      </w:r>
      <w:r w:rsidRPr="00E56D7E">
        <w:rPr>
          <w:rFonts w:ascii="Arial" w:eastAsia="Times New Roman" w:hAnsi="Arial"/>
          <w:b/>
          <w:bCs/>
          <w:rtl/>
        </w:rPr>
        <w:t>בעל זיקה</w:t>
      </w:r>
      <w:r w:rsidRPr="00E56D7E">
        <w:rPr>
          <w:rFonts w:ascii="Arial" w:eastAsia="Times New Roman" w:hAnsi="Arial"/>
          <w:rtl/>
        </w:rPr>
        <w:t>" כהגדרתו בחוק עסקאות גופים ציבוריים התשל"ו-1976 (להלן</w:t>
      </w:r>
      <w:r w:rsidRPr="00E56D7E">
        <w:rPr>
          <w:rFonts w:ascii="Arial" w:eastAsia="Times New Roman" w:hAnsi="Arial" w:hint="cs"/>
          <w:rtl/>
        </w:rPr>
        <w:t>:</w:t>
      </w:r>
      <w:r w:rsidRPr="00E56D7E">
        <w:rPr>
          <w:rFonts w:ascii="Arial" w:eastAsia="Times New Roman" w:hAnsi="Arial"/>
          <w:rtl/>
        </w:rPr>
        <w:t xml:space="preserve">  "</w:t>
      </w:r>
      <w:r w:rsidRPr="00E56D7E">
        <w:rPr>
          <w:rFonts w:ascii="Arial" w:eastAsia="Times New Roman" w:hAnsi="Arial"/>
          <w:b/>
          <w:bCs/>
          <w:rtl/>
        </w:rPr>
        <w:t>חוק עסקאות גופים ציבוריים</w:t>
      </w:r>
      <w:r w:rsidRPr="00E56D7E">
        <w:rPr>
          <w:rFonts w:ascii="Arial" w:eastAsia="Times New Roman" w:hAnsi="Arial"/>
          <w:rtl/>
        </w:rPr>
        <w:t xml:space="preserve">"). אני מאשר/ת כי הוסברה לי משמעותו של מונח זה וכי אני מבין/ה אותו. </w:t>
      </w:r>
    </w:p>
    <w:p w14:paraId="5CAC42B3" w14:textId="77777777" w:rsidR="0000496C" w:rsidRPr="00E56D7E" w:rsidRDefault="0000496C" w:rsidP="00A807A6">
      <w:pPr>
        <w:bidi/>
        <w:spacing w:line="360" w:lineRule="auto"/>
        <w:rPr>
          <w:rFonts w:ascii="Arial" w:eastAsia="Times New Roman" w:hAnsi="Arial"/>
          <w:rtl/>
        </w:rPr>
      </w:pPr>
      <w:r w:rsidRPr="00E56D7E">
        <w:rPr>
          <w:rFonts w:ascii="Arial" w:eastAsia="Times New Roman" w:hAnsi="Arial" w:hint="cs"/>
          <w:rtl/>
        </w:rPr>
        <w:t xml:space="preserve">משמעותו של המונח </w:t>
      </w:r>
      <w:r w:rsidRPr="00E56D7E">
        <w:rPr>
          <w:rFonts w:ascii="Arial" w:eastAsia="Times New Roman" w:hAnsi="Arial" w:hint="cs"/>
          <w:b/>
          <w:bCs/>
          <w:rtl/>
        </w:rPr>
        <w:t>"עבירה"</w:t>
      </w:r>
      <w:r w:rsidRPr="00E56D7E">
        <w:rPr>
          <w:rFonts w:ascii="Arial" w:eastAsia="Times New Roman" w:hAnsi="Arial" w:hint="cs"/>
          <w:rtl/>
        </w:rPr>
        <w:t xml:space="preserve"> </w:t>
      </w:r>
      <w:r w:rsidRPr="00E56D7E">
        <w:rPr>
          <w:rFonts w:ascii="Arial" w:eastAsia="Times New Roman" w:hAnsi="Arial"/>
          <w:rtl/>
        </w:rPr>
        <w:t>–</w:t>
      </w:r>
      <w:r w:rsidRPr="00E56D7E">
        <w:rPr>
          <w:rFonts w:ascii="Arial" w:eastAsia="Times New Roman" w:hAnsi="Arial" w:hint="cs"/>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787B879" w14:textId="77777777" w:rsidR="0000496C" w:rsidRPr="00E56D7E" w:rsidRDefault="0000496C" w:rsidP="00A807A6">
      <w:pPr>
        <w:bidi/>
        <w:spacing w:line="360" w:lineRule="auto"/>
        <w:rPr>
          <w:rFonts w:ascii="Arial" w:eastAsia="Times New Roman" w:hAnsi="Arial"/>
          <w:rtl/>
        </w:rPr>
      </w:pPr>
      <w:r w:rsidRPr="00E56D7E">
        <w:rPr>
          <w:rFonts w:ascii="Arial" w:eastAsia="Times New Roman" w:hAnsi="Arial"/>
          <w:rtl/>
        </w:rPr>
        <w:t>המציע הינו תאגיד הרשום בישראל.</w:t>
      </w:r>
    </w:p>
    <w:p w14:paraId="0CBCE5EF" w14:textId="77777777" w:rsidR="0000496C" w:rsidRPr="00E56D7E" w:rsidRDefault="0000496C" w:rsidP="00A807A6">
      <w:pPr>
        <w:bidi/>
        <w:spacing w:line="360" w:lineRule="auto"/>
        <w:rPr>
          <w:rFonts w:ascii="Arial" w:eastAsia="Times New Roman" w:hAnsi="Arial"/>
          <w:rtl/>
        </w:rPr>
      </w:pPr>
      <w:r w:rsidRPr="00E56D7E">
        <w:rPr>
          <w:rFonts w:ascii="Arial" w:eastAsia="Times New Roman" w:hAnsi="Arial"/>
          <w:rtl/>
        </w:rPr>
        <w:t xml:space="preserve">(סמן </w:t>
      </w:r>
      <w:r w:rsidRPr="00E56D7E">
        <w:rPr>
          <w:rFonts w:ascii="Arial" w:eastAsia="Times New Roman" w:hAnsi="Arial"/>
        </w:rPr>
        <w:t>X</w:t>
      </w:r>
      <w:r w:rsidRPr="00E56D7E">
        <w:rPr>
          <w:rFonts w:ascii="Arial" w:eastAsia="Times New Roman" w:hAnsi="Arial"/>
          <w:rtl/>
        </w:rPr>
        <w:t xml:space="preserve"> במשבצת המתאימה)</w:t>
      </w:r>
    </w:p>
    <w:p w14:paraId="45CDAB7C" w14:textId="77777777" w:rsidR="0000496C" w:rsidRPr="00E56D7E" w:rsidRDefault="0000496C" w:rsidP="00A807A6">
      <w:pPr>
        <w:numPr>
          <w:ilvl w:val="0"/>
          <w:numId w:val="39"/>
        </w:numPr>
        <w:bidi/>
        <w:spacing w:line="360" w:lineRule="auto"/>
        <w:ind w:left="0" w:right="360" w:firstLine="0"/>
        <w:rPr>
          <w:rFonts w:ascii="Arial" w:eastAsia="Times New Roman" w:hAnsi="Arial"/>
        </w:rPr>
      </w:pPr>
      <w:r w:rsidRPr="00E56D7E">
        <w:rPr>
          <w:rFonts w:ascii="Arial" w:eastAsia="Times New Roman" w:hAnsi="Arial"/>
          <w:rtl/>
        </w:rPr>
        <w:t xml:space="preserve">המציע ובעל זיקה אליו </w:t>
      </w:r>
      <w:r w:rsidRPr="00E56D7E">
        <w:rPr>
          <w:rFonts w:ascii="Arial" w:eastAsia="Times New Roman" w:hAnsi="Arial"/>
          <w:b/>
          <w:bCs/>
          <w:u w:val="single"/>
          <w:rtl/>
        </w:rPr>
        <w:t>לא הורשעו</w:t>
      </w:r>
      <w:r w:rsidRPr="00E56D7E">
        <w:rPr>
          <w:rFonts w:ascii="Arial" w:eastAsia="Times New Roman" w:hAnsi="Arial"/>
          <w:rtl/>
        </w:rPr>
        <w:t xml:space="preserve"> ביותר משתי עבירות</w:t>
      </w:r>
      <w:r w:rsidRPr="00E56D7E">
        <w:rPr>
          <w:rFonts w:ascii="Arial" w:eastAsia="Times New Roman" w:hAnsi="Arial" w:hint="cs"/>
          <w:rtl/>
        </w:rPr>
        <w:t xml:space="preserve"> </w:t>
      </w:r>
      <w:r w:rsidRPr="00E56D7E">
        <w:rPr>
          <w:rFonts w:ascii="Arial" w:eastAsia="Times New Roman" w:hAnsi="Arial"/>
          <w:rtl/>
        </w:rPr>
        <w:t>עד למועד האחרון להגשת ההצעות (להלן: "</w:t>
      </w:r>
      <w:r w:rsidRPr="00E56D7E">
        <w:rPr>
          <w:rFonts w:ascii="Arial" w:eastAsia="Times New Roman" w:hAnsi="Arial"/>
          <w:b/>
          <w:bCs/>
          <w:rtl/>
        </w:rPr>
        <w:t>מועד להגשה</w:t>
      </w:r>
      <w:r w:rsidRPr="00E56D7E">
        <w:rPr>
          <w:rFonts w:ascii="Arial" w:eastAsia="Times New Roman" w:hAnsi="Arial"/>
          <w:rtl/>
        </w:rPr>
        <w:t xml:space="preserve">") מטעם המציע </w:t>
      </w:r>
      <w:r w:rsidRPr="00E56D7E">
        <w:rPr>
          <w:rFonts w:ascii="Arial" w:eastAsia="Times New Roman" w:hAnsi="Arial" w:hint="cs"/>
          <w:rtl/>
        </w:rPr>
        <w:t>למכרז.</w:t>
      </w:r>
    </w:p>
    <w:p w14:paraId="7E388D95" w14:textId="77777777" w:rsidR="0000496C" w:rsidRPr="00E56D7E" w:rsidRDefault="0000496C" w:rsidP="00A807A6">
      <w:pPr>
        <w:numPr>
          <w:ilvl w:val="0"/>
          <w:numId w:val="39"/>
        </w:numPr>
        <w:bidi/>
        <w:spacing w:line="360" w:lineRule="auto"/>
        <w:ind w:left="0" w:right="360" w:firstLine="0"/>
        <w:rPr>
          <w:rFonts w:ascii="Arial" w:eastAsia="Times New Roman" w:hAnsi="Arial"/>
        </w:rPr>
      </w:pPr>
      <w:r w:rsidRPr="00E56D7E">
        <w:rPr>
          <w:rFonts w:ascii="Arial" w:eastAsia="Times New Roman" w:hAnsi="Arial"/>
          <w:rtl/>
        </w:rPr>
        <w:t xml:space="preserve">המציע או בעל זיקה אליו </w:t>
      </w:r>
      <w:r w:rsidRPr="00E56D7E">
        <w:rPr>
          <w:rFonts w:ascii="Arial" w:eastAsia="Times New Roman" w:hAnsi="Arial"/>
          <w:b/>
          <w:bCs/>
          <w:u w:val="single"/>
          <w:rtl/>
        </w:rPr>
        <w:t>הורשעו</w:t>
      </w:r>
      <w:r w:rsidRPr="00E56D7E">
        <w:rPr>
          <w:rFonts w:ascii="Arial" w:eastAsia="Times New Roman" w:hAnsi="Arial"/>
          <w:rtl/>
        </w:rPr>
        <w:t xml:space="preserve"> בפסק דין  ביותר משתי עבירות</w:t>
      </w:r>
      <w:r w:rsidRPr="00E56D7E">
        <w:rPr>
          <w:rFonts w:ascii="Arial" w:eastAsia="Times New Roman" w:hAnsi="Arial" w:hint="cs"/>
          <w:rtl/>
        </w:rPr>
        <w:t xml:space="preserve"> </w:t>
      </w:r>
      <w:r w:rsidRPr="00E56D7E">
        <w:rPr>
          <w:rFonts w:ascii="Arial" w:eastAsia="Times New Roman" w:hAnsi="Arial"/>
          <w:b/>
          <w:bCs/>
          <w:u w:val="single"/>
          <w:rtl/>
        </w:rPr>
        <w:t>וחלפה שנה אחת</w:t>
      </w:r>
      <w:r w:rsidRPr="00E56D7E">
        <w:rPr>
          <w:rFonts w:ascii="Arial" w:eastAsia="Times New Roman" w:hAnsi="Arial"/>
          <w:rtl/>
        </w:rPr>
        <w:t xml:space="preserve"> לפחות ממועד ההרשעה האחרונה ועד למועד ההגשה. </w:t>
      </w:r>
    </w:p>
    <w:p w14:paraId="5A9C8FA7" w14:textId="77777777" w:rsidR="0000496C" w:rsidRPr="00E56D7E" w:rsidRDefault="0000496C" w:rsidP="00A807A6">
      <w:pPr>
        <w:numPr>
          <w:ilvl w:val="0"/>
          <w:numId w:val="39"/>
        </w:numPr>
        <w:bidi/>
        <w:spacing w:line="360" w:lineRule="auto"/>
        <w:ind w:left="0" w:right="360" w:firstLine="0"/>
        <w:rPr>
          <w:rFonts w:ascii="Arial" w:eastAsia="Times New Roman" w:hAnsi="Arial"/>
          <w:rtl/>
        </w:rPr>
      </w:pPr>
      <w:r w:rsidRPr="00E56D7E">
        <w:rPr>
          <w:rFonts w:ascii="Arial" w:eastAsia="Times New Roman" w:hAnsi="Arial"/>
          <w:rtl/>
        </w:rPr>
        <w:t xml:space="preserve">המציע או בעל זיקה אליו </w:t>
      </w:r>
      <w:r w:rsidRPr="00E56D7E">
        <w:rPr>
          <w:rFonts w:ascii="Arial" w:eastAsia="Times New Roman" w:hAnsi="Arial"/>
          <w:b/>
          <w:bCs/>
          <w:u w:val="single"/>
          <w:rtl/>
        </w:rPr>
        <w:t>הורשעו</w:t>
      </w:r>
      <w:r w:rsidRPr="00E56D7E">
        <w:rPr>
          <w:rFonts w:ascii="Arial" w:eastAsia="Times New Roman" w:hAnsi="Arial"/>
          <w:rtl/>
        </w:rPr>
        <w:t xml:space="preserve"> בפסק דין  ביותר משתי עבירות</w:t>
      </w:r>
      <w:r w:rsidRPr="00E56D7E">
        <w:rPr>
          <w:rFonts w:ascii="Arial" w:eastAsia="Times New Roman" w:hAnsi="Arial" w:hint="cs"/>
          <w:rtl/>
        </w:rPr>
        <w:t xml:space="preserve"> </w:t>
      </w:r>
      <w:r w:rsidRPr="00E56D7E">
        <w:rPr>
          <w:rFonts w:ascii="Arial" w:eastAsia="Times New Roman" w:hAnsi="Arial"/>
          <w:b/>
          <w:bCs/>
          <w:u w:val="single"/>
          <w:rtl/>
        </w:rPr>
        <w:t>ולא חלפה שנה אחת</w:t>
      </w:r>
      <w:r w:rsidRPr="00E56D7E">
        <w:rPr>
          <w:rFonts w:ascii="Arial" w:eastAsia="Times New Roman" w:hAnsi="Arial"/>
          <w:rtl/>
        </w:rPr>
        <w:t xml:space="preserve"> לפחות ממועד ההרשעה האחרונה ועד למועד ההגשה. </w:t>
      </w:r>
    </w:p>
    <w:p w14:paraId="433FE3B1" w14:textId="77777777" w:rsidR="0000496C" w:rsidRPr="00E56D7E" w:rsidRDefault="0000496C" w:rsidP="00A807A6">
      <w:pPr>
        <w:bidi/>
        <w:spacing w:line="360" w:lineRule="auto"/>
        <w:rPr>
          <w:rFonts w:ascii="Arial" w:eastAsia="Times New Roman" w:hAnsi="Arial"/>
          <w:b/>
          <w:bCs/>
          <w:rtl/>
        </w:rPr>
      </w:pPr>
    </w:p>
    <w:p w14:paraId="050ED7F8" w14:textId="77777777" w:rsidR="0000496C" w:rsidRPr="00E56D7E" w:rsidRDefault="0000496C" w:rsidP="00A807A6">
      <w:pPr>
        <w:bidi/>
        <w:spacing w:line="360" w:lineRule="auto"/>
        <w:rPr>
          <w:rFonts w:ascii="Arial" w:eastAsia="Times New Roman" w:hAnsi="Arial"/>
          <w:rtl/>
        </w:rPr>
      </w:pPr>
      <w:r w:rsidRPr="00E56D7E">
        <w:rPr>
          <w:rFonts w:ascii="Arial" w:eastAsia="Times New Roman" w:hAnsi="Arial"/>
          <w:rtl/>
        </w:rPr>
        <w:t xml:space="preserve">זה שמי, להלן חתימתי ותוכן תצהירי דלעיל אמת. </w:t>
      </w:r>
    </w:p>
    <w:p w14:paraId="257FF054" w14:textId="77777777" w:rsidR="00854315" w:rsidRPr="00E56D7E" w:rsidRDefault="00854315" w:rsidP="00A807A6">
      <w:pPr>
        <w:bidi/>
        <w:spacing w:line="360" w:lineRule="auto"/>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68"/>
        <w:gridCol w:w="2543"/>
        <w:gridCol w:w="2585"/>
      </w:tblGrid>
      <w:tr w:rsidR="00854315" w:rsidRPr="00E56D7E" w14:paraId="556851EA" w14:textId="77777777" w:rsidTr="002A54AD">
        <w:tc>
          <w:tcPr>
            <w:tcW w:w="2840" w:type="dxa"/>
          </w:tcPr>
          <w:p w14:paraId="383398F0" w14:textId="77777777" w:rsidR="00854315" w:rsidRPr="00E56D7E" w:rsidRDefault="00854315" w:rsidP="00A807A6">
            <w:pPr>
              <w:pBdr>
                <w:bottom w:val="single" w:sz="12" w:space="1" w:color="auto"/>
              </w:pBdr>
              <w:bidi/>
              <w:spacing w:line="360" w:lineRule="auto"/>
              <w:rPr>
                <w:rFonts w:ascii="Arial" w:eastAsia="Times New Roman" w:hAnsi="Arial"/>
                <w:rtl/>
              </w:rPr>
            </w:pPr>
          </w:p>
          <w:p w14:paraId="2E7F0189" w14:textId="77777777" w:rsidR="00854315" w:rsidRPr="00E56D7E" w:rsidRDefault="00854315" w:rsidP="00A807A6">
            <w:pPr>
              <w:bidi/>
              <w:spacing w:line="360" w:lineRule="auto"/>
              <w:rPr>
                <w:rFonts w:ascii="Arial" w:eastAsia="Times New Roman" w:hAnsi="Arial"/>
                <w:rtl/>
              </w:rPr>
            </w:pPr>
            <w:r w:rsidRPr="00E56D7E">
              <w:rPr>
                <w:rFonts w:ascii="Arial" w:eastAsia="Times New Roman" w:hAnsi="Arial" w:hint="cs"/>
                <w:rtl/>
              </w:rPr>
              <w:t>תאריך</w:t>
            </w:r>
          </w:p>
        </w:tc>
        <w:tc>
          <w:tcPr>
            <w:tcW w:w="2841" w:type="dxa"/>
          </w:tcPr>
          <w:p w14:paraId="596AB025" w14:textId="77777777" w:rsidR="00854315" w:rsidRPr="00E56D7E" w:rsidRDefault="00854315" w:rsidP="00A807A6">
            <w:pPr>
              <w:pBdr>
                <w:bottom w:val="single" w:sz="12" w:space="1" w:color="auto"/>
              </w:pBdr>
              <w:bidi/>
              <w:spacing w:line="360" w:lineRule="auto"/>
              <w:rPr>
                <w:rFonts w:ascii="Arial" w:eastAsia="Times New Roman" w:hAnsi="Arial"/>
                <w:rtl/>
              </w:rPr>
            </w:pPr>
          </w:p>
          <w:p w14:paraId="6CF4714D" w14:textId="77777777" w:rsidR="00854315" w:rsidRPr="00E56D7E" w:rsidRDefault="00854315" w:rsidP="00A807A6">
            <w:pPr>
              <w:bidi/>
              <w:spacing w:line="360" w:lineRule="auto"/>
              <w:rPr>
                <w:rFonts w:ascii="Arial" w:eastAsia="Times New Roman" w:hAnsi="Arial"/>
                <w:rtl/>
              </w:rPr>
            </w:pPr>
            <w:r w:rsidRPr="00E56D7E">
              <w:rPr>
                <w:rFonts w:ascii="Arial" w:eastAsia="Times New Roman" w:hAnsi="Arial" w:hint="cs"/>
                <w:rtl/>
              </w:rPr>
              <w:t>שם מלא</w:t>
            </w:r>
          </w:p>
        </w:tc>
        <w:tc>
          <w:tcPr>
            <w:tcW w:w="2841" w:type="dxa"/>
          </w:tcPr>
          <w:p w14:paraId="78AB8C75" w14:textId="77777777" w:rsidR="00854315" w:rsidRPr="00E56D7E" w:rsidRDefault="00854315" w:rsidP="00A807A6">
            <w:pPr>
              <w:pBdr>
                <w:bottom w:val="single" w:sz="12" w:space="1" w:color="auto"/>
              </w:pBdr>
              <w:bidi/>
              <w:spacing w:line="360" w:lineRule="auto"/>
              <w:rPr>
                <w:rFonts w:ascii="Arial" w:eastAsia="Times New Roman" w:hAnsi="Arial"/>
                <w:rtl/>
              </w:rPr>
            </w:pPr>
          </w:p>
          <w:p w14:paraId="68385D83" w14:textId="77777777" w:rsidR="00854315" w:rsidRPr="00E56D7E" w:rsidRDefault="00854315" w:rsidP="00A807A6">
            <w:pPr>
              <w:bidi/>
              <w:spacing w:line="360" w:lineRule="auto"/>
              <w:rPr>
                <w:rFonts w:ascii="Arial" w:eastAsia="Times New Roman" w:hAnsi="Arial"/>
                <w:rtl/>
              </w:rPr>
            </w:pPr>
            <w:r w:rsidRPr="00E56D7E">
              <w:rPr>
                <w:rFonts w:ascii="Arial" w:eastAsia="Times New Roman" w:hAnsi="Arial" w:hint="cs"/>
                <w:rtl/>
              </w:rPr>
              <w:t>חתימה וחותמת של המציע</w:t>
            </w:r>
          </w:p>
        </w:tc>
      </w:tr>
    </w:tbl>
    <w:p w14:paraId="1E1B6A5B" w14:textId="77777777" w:rsidR="00854315" w:rsidRPr="00E56D7E" w:rsidRDefault="00854315" w:rsidP="00A807A6">
      <w:pPr>
        <w:bidi/>
        <w:spacing w:line="360" w:lineRule="auto"/>
        <w:rPr>
          <w:rFonts w:ascii="Arial" w:eastAsia="Times New Roman" w:hAnsi="Arial"/>
          <w:rtl/>
        </w:rPr>
      </w:pPr>
    </w:p>
    <w:p w14:paraId="1CCBF190" w14:textId="77777777" w:rsidR="0000496C" w:rsidRPr="00E56D7E" w:rsidRDefault="0000496C" w:rsidP="00A807A6">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rPr>
          <w:rFonts w:ascii="Arial" w:eastAsia="Times New Roman" w:hAnsi="Arial"/>
          <w:b/>
          <w:bCs/>
          <w:u w:val="single"/>
          <w:rtl/>
        </w:rPr>
      </w:pPr>
    </w:p>
    <w:p w14:paraId="56FEE63F" w14:textId="77777777" w:rsidR="0000496C" w:rsidRPr="00E56D7E" w:rsidRDefault="0000496C" w:rsidP="00A807A6">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rPr>
          <w:rFonts w:ascii="Arial" w:eastAsia="Times New Roman" w:hAnsi="Arial"/>
          <w:b/>
          <w:bCs/>
          <w:u w:val="single"/>
          <w:rtl/>
        </w:rPr>
      </w:pPr>
      <w:r w:rsidRPr="00E56D7E">
        <w:rPr>
          <w:rFonts w:ascii="Arial" w:eastAsia="Times New Roman" w:hAnsi="Arial"/>
          <w:b/>
          <w:bCs/>
          <w:u w:val="single"/>
          <w:rtl/>
        </w:rPr>
        <w:t>אישור עורך הדין</w:t>
      </w:r>
    </w:p>
    <w:p w14:paraId="0BD3DCED" w14:textId="77777777" w:rsidR="0000496C" w:rsidRPr="00E56D7E" w:rsidRDefault="0000496C" w:rsidP="00A807A6">
      <w:pPr>
        <w:bidi/>
        <w:spacing w:before="0" w:after="0" w:line="360" w:lineRule="auto"/>
        <w:rPr>
          <w:rFonts w:ascii="Arial" w:eastAsia="Times New Roman" w:hAnsi="Arial"/>
          <w:rtl/>
        </w:rPr>
      </w:pPr>
      <w:r w:rsidRPr="00E56D7E">
        <w:rPr>
          <w:rFonts w:ascii="Arial" w:eastAsia="Times New Roman"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9CF2200" w14:textId="77777777" w:rsidR="0000496C" w:rsidRPr="00E56D7E" w:rsidRDefault="0000496C" w:rsidP="00A807A6">
      <w:pPr>
        <w:bidi/>
        <w:spacing w:before="0" w:after="0" w:line="360" w:lineRule="auto"/>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60"/>
        <w:gridCol w:w="2558"/>
        <w:gridCol w:w="2578"/>
      </w:tblGrid>
      <w:tr w:rsidR="002A54AD" w:rsidRPr="00E56D7E" w14:paraId="501F4614" w14:textId="77777777" w:rsidTr="009008BF">
        <w:tc>
          <w:tcPr>
            <w:tcW w:w="2840" w:type="dxa"/>
          </w:tcPr>
          <w:p w14:paraId="7A5832C9" w14:textId="77777777" w:rsidR="002A54AD" w:rsidRPr="00E56D7E" w:rsidRDefault="002A54AD" w:rsidP="00A807A6">
            <w:pPr>
              <w:pBdr>
                <w:bottom w:val="single" w:sz="12" w:space="1" w:color="auto"/>
              </w:pBdr>
              <w:bidi/>
              <w:spacing w:line="360" w:lineRule="auto"/>
              <w:rPr>
                <w:rFonts w:ascii="Arial" w:eastAsia="Times New Roman" w:hAnsi="Arial"/>
                <w:rtl/>
              </w:rPr>
            </w:pPr>
          </w:p>
          <w:p w14:paraId="24A15297" w14:textId="77777777" w:rsidR="002A54AD" w:rsidRPr="00E56D7E" w:rsidRDefault="002A54AD" w:rsidP="00A807A6">
            <w:pPr>
              <w:bidi/>
              <w:spacing w:line="360" w:lineRule="auto"/>
              <w:rPr>
                <w:rFonts w:ascii="Arial" w:eastAsia="Times New Roman" w:hAnsi="Arial"/>
                <w:rtl/>
              </w:rPr>
            </w:pPr>
            <w:r w:rsidRPr="00E56D7E">
              <w:rPr>
                <w:rFonts w:ascii="Arial" w:eastAsia="Times New Roman" w:hAnsi="Arial" w:hint="cs"/>
                <w:rtl/>
              </w:rPr>
              <w:t>תאריך</w:t>
            </w:r>
          </w:p>
        </w:tc>
        <w:tc>
          <w:tcPr>
            <w:tcW w:w="2841" w:type="dxa"/>
          </w:tcPr>
          <w:p w14:paraId="5BEA3136" w14:textId="77777777" w:rsidR="002A54AD" w:rsidRPr="00E56D7E" w:rsidRDefault="002A54AD" w:rsidP="00A807A6">
            <w:pPr>
              <w:pBdr>
                <w:bottom w:val="single" w:sz="12" w:space="1" w:color="auto"/>
              </w:pBdr>
              <w:bidi/>
              <w:spacing w:line="360" w:lineRule="auto"/>
              <w:rPr>
                <w:rFonts w:ascii="Arial" w:eastAsia="Times New Roman" w:hAnsi="Arial"/>
                <w:rtl/>
              </w:rPr>
            </w:pPr>
          </w:p>
          <w:p w14:paraId="426ED3F6" w14:textId="77777777" w:rsidR="002A54AD" w:rsidRPr="00E56D7E" w:rsidRDefault="002A54AD" w:rsidP="00A807A6">
            <w:pPr>
              <w:bidi/>
              <w:spacing w:line="360" w:lineRule="auto"/>
              <w:rPr>
                <w:rFonts w:ascii="Arial" w:eastAsia="Times New Roman" w:hAnsi="Arial"/>
                <w:rtl/>
              </w:rPr>
            </w:pPr>
            <w:r w:rsidRPr="00E56D7E">
              <w:rPr>
                <w:rFonts w:ascii="Arial" w:eastAsia="Times New Roman" w:hAnsi="Arial" w:hint="cs"/>
                <w:rtl/>
              </w:rPr>
              <w:t>מספר רישיון</w:t>
            </w:r>
          </w:p>
        </w:tc>
        <w:tc>
          <w:tcPr>
            <w:tcW w:w="2841" w:type="dxa"/>
          </w:tcPr>
          <w:p w14:paraId="30C65B0F" w14:textId="77777777" w:rsidR="002A54AD" w:rsidRPr="00E56D7E" w:rsidRDefault="002A54AD" w:rsidP="00A807A6">
            <w:pPr>
              <w:pBdr>
                <w:bottom w:val="single" w:sz="12" w:space="1" w:color="auto"/>
              </w:pBdr>
              <w:bidi/>
              <w:spacing w:line="360" w:lineRule="auto"/>
              <w:rPr>
                <w:rFonts w:ascii="Arial" w:eastAsia="Times New Roman" w:hAnsi="Arial"/>
                <w:rtl/>
              </w:rPr>
            </w:pPr>
          </w:p>
          <w:p w14:paraId="44A02E5C" w14:textId="77777777" w:rsidR="002A54AD" w:rsidRPr="00E56D7E" w:rsidRDefault="002A54AD" w:rsidP="00A807A6">
            <w:pPr>
              <w:bidi/>
              <w:spacing w:line="360" w:lineRule="auto"/>
              <w:rPr>
                <w:rFonts w:ascii="Arial" w:eastAsia="Times New Roman" w:hAnsi="Arial"/>
                <w:rtl/>
              </w:rPr>
            </w:pPr>
            <w:r w:rsidRPr="00E56D7E">
              <w:rPr>
                <w:rFonts w:ascii="Arial" w:eastAsia="Times New Roman" w:hAnsi="Arial" w:hint="cs"/>
                <w:rtl/>
              </w:rPr>
              <w:t xml:space="preserve">חתימה וחותמת </w:t>
            </w:r>
          </w:p>
        </w:tc>
      </w:tr>
    </w:tbl>
    <w:p w14:paraId="5AD0521E" w14:textId="77777777" w:rsidR="0075262B" w:rsidRPr="00F64520" w:rsidRDefault="00F64520" w:rsidP="00A807A6">
      <w:pPr>
        <w:bidi/>
        <w:spacing w:line="360" w:lineRule="auto"/>
        <w:jc w:val="left"/>
        <w:rPr>
          <w:b/>
          <w:bCs/>
          <w:sz w:val="32"/>
          <w:szCs w:val="32"/>
          <w:rtl/>
        </w:rPr>
      </w:pPr>
      <w:r>
        <w:rPr>
          <w:rFonts w:ascii="Arial" w:eastAsia="Times New Roman" w:hAnsi="Arial"/>
          <w:u w:val="single"/>
          <w:rtl/>
        </w:rPr>
        <w:br w:type="page"/>
      </w:r>
      <w:r w:rsidR="00EF7276" w:rsidRPr="00F64520">
        <w:rPr>
          <w:rFonts w:hint="cs"/>
          <w:b/>
          <w:bCs/>
          <w:sz w:val="32"/>
          <w:szCs w:val="32"/>
          <w:rtl/>
        </w:rPr>
        <w:lastRenderedPageBreak/>
        <w:t>נספח 0.7.7</w:t>
      </w:r>
    </w:p>
    <w:p w14:paraId="04EB3579" w14:textId="77777777" w:rsidR="00442E21" w:rsidRPr="00E56D7E" w:rsidRDefault="00442E21" w:rsidP="00A807A6">
      <w:pPr>
        <w:bidi/>
        <w:spacing w:line="360" w:lineRule="auto"/>
        <w:ind w:right="-1418"/>
        <w:rPr>
          <w:rFonts w:ascii="Arial" w:eastAsia="Times New Roman" w:hAnsi="Arial"/>
          <w:rtl/>
        </w:rPr>
      </w:pPr>
      <w:r w:rsidRPr="00E56D7E">
        <w:rPr>
          <w:rFonts w:ascii="Arial" w:eastAsia="Times New Roman" w:hAnsi="Arial"/>
          <w:rtl/>
        </w:rPr>
        <w:t>אני הח"מ _______________ ת.ז. _______________ לאחר שהוזהרתי כי עלי לומר את האמת וכי אהיה צפוי לעונשים הקבועים בחוק אם לא אעשה כן, מצהיר/ה בזה כדלקמן:</w:t>
      </w:r>
    </w:p>
    <w:p w14:paraId="4E6F1E00" w14:textId="0033F408" w:rsidR="00EF7276" w:rsidRPr="00E56D7E" w:rsidRDefault="00442E21" w:rsidP="00A807A6">
      <w:pPr>
        <w:pStyle w:val="aa"/>
        <w:numPr>
          <w:ilvl w:val="0"/>
          <w:numId w:val="40"/>
        </w:numPr>
        <w:bidi/>
        <w:spacing w:line="360" w:lineRule="auto"/>
        <w:ind w:right="-1418"/>
        <w:contextualSpacing w:val="0"/>
        <w:rPr>
          <w:rFonts w:ascii="Arial" w:eastAsia="Times New Roman" w:hAnsi="Arial"/>
          <w:sz w:val="28"/>
          <w:szCs w:val="28"/>
          <w:rtl/>
        </w:rPr>
      </w:pPr>
      <w:r w:rsidRPr="00E56D7E">
        <w:rPr>
          <w:rFonts w:ascii="Arial" w:eastAsia="Times New Roman" w:hAnsi="Arial"/>
          <w:rtl/>
        </w:rPr>
        <w:t>הנני נותן תצהיר זה בשם ___________________ שהוא המציע (להלן</w:t>
      </w:r>
      <w:r w:rsidRPr="00E56D7E">
        <w:rPr>
          <w:rFonts w:ascii="Arial" w:eastAsia="Times New Roman" w:hAnsi="Arial" w:hint="cs"/>
          <w:rtl/>
        </w:rPr>
        <w:t>:</w:t>
      </w:r>
      <w:r w:rsidRPr="00E56D7E">
        <w:rPr>
          <w:rFonts w:ascii="Arial" w:eastAsia="Times New Roman" w:hAnsi="Arial"/>
          <w:rtl/>
        </w:rPr>
        <w:t xml:space="preserve"> </w:t>
      </w:r>
      <w:r w:rsidRPr="00E56D7E">
        <w:rPr>
          <w:rFonts w:ascii="Arial" w:eastAsia="Times New Roman" w:hAnsi="Arial"/>
          <w:b/>
          <w:bCs/>
          <w:rtl/>
        </w:rPr>
        <w:t>המציע</w:t>
      </w:r>
      <w:r w:rsidRPr="00E56D7E">
        <w:rPr>
          <w:rFonts w:ascii="Arial" w:eastAsia="Times New Roman" w:hAnsi="Arial"/>
          <w:rtl/>
        </w:rPr>
        <w:t xml:space="preserve">) המבקש להתקשר עם עורך </w:t>
      </w:r>
      <w:r w:rsidRPr="00E56D7E">
        <w:rPr>
          <w:rFonts w:ascii="Arial" w:eastAsia="Times New Roman" w:hAnsi="Arial" w:hint="cs"/>
          <w:rtl/>
        </w:rPr>
        <w:t>מכרז</w:t>
      </w:r>
      <w:r w:rsidRPr="00E56D7E">
        <w:rPr>
          <w:rFonts w:ascii="Arial" w:eastAsia="Times New Roman" w:hAnsi="Arial"/>
          <w:rtl/>
        </w:rPr>
        <w:t xml:space="preserve"> מס</w:t>
      </w:r>
      <w:r w:rsidRPr="00E56D7E">
        <w:rPr>
          <w:rFonts w:ascii="Arial" w:eastAsia="Times New Roman" w:hAnsi="Arial" w:hint="cs"/>
          <w:rtl/>
        </w:rPr>
        <w:t>פר</w:t>
      </w:r>
      <w:r w:rsidRPr="00E56D7E">
        <w:rPr>
          <w:rFonts w:ascii="Arial" w:eastAsia="Times New Roman" w:hAnsi="Arial"/>
          <w:rtl/>
        </w:rPr>
        <w:t xml:space="preserve"> </w:t>
      </w:r>
      <w:r w:rsidR="00047517" w:rsidRPr="00B100DB">
        <w:rPr>
          <w:rFonts w:ascii="Arial" w:eastAsia="Times New Roman" w:hAnsi="Arial" w:hint="cs"/>
          <w:b/>
          <w:bCs/>
          <w:u w:val="single"/>
          <w:rtl/>
        </w:rPr>
        <w:t xml:space="preserve"> </w:t>
      </w:r>
      <w:r w:rsidR="00047517" w:rsidRPr="00047517">
        <w:rPr>
          <w:rFonts w:hint="cs"/>
          <w:rtl/>
        </w:rPr>
        <w:t>93</w:t>
      </w:r>
      <w:r w:rsidR="00047517" w:rsidRPr="00047517">
        <w:rPr>
          <w:rtl/>
        </w:rPr>
        <w:t>/</w:t>
      </w:r>
      <w:r w:rsidR="00047517" w:rsidRPr="00047517">
        <w:rPr>
          <w:rFonts w:hint="cs"/>
          <w:rtl/>
        </w:rPr>
        <w:t>04</w:t>
      </w:r>
      <w:r w:rsidR="00047517" w:rsidRPr="00047517">
        <w:rPr>
          <w:rtl/>
        </w:rPr>
        <w:t>.</w:t>
      </w:r>
      <w:r w:rsidR="00047517" w:rsidRPr="00047517">
        <w:rPr>
          <w:rFonts w:hint="cs"/>
          <w:rtl/>
        </w:rPr>
        <w:t>2019</w:t>
      </w:r>
      <w:r w:rsidR="00047517" w:rsidRPr="00047517">
        <w:rPr>
          <w:rFonts w:ascii="Arial" w:hAnsi="Arial" w:hint="cs"/>
          <w:sz w:val="20"/>
          <w:szCs w:val="20"/>
          <w:rtl/>
        </w:rPr>
        <w:t xml:space="preserve"> </w:t>
      </w:r>
      <w:r w:rsidR="00047517" w:rsidRPr="00047517">
        <w:rPr>
          <w:rFonts w:hint="cs"/>
          <w:rtl/>
        </w:rPr>
        <w:t xml:space="preserve"> לאפיון, עיצוב, פיתוח, בדיקות, התקנה, הדרכה, הטמעה ותחזוקה של מערכת לניהול הפיתוח המקצועי של עובדי הוראה</w:t>
      </w:r>
      <w:r w:rsidRPr="00E56D7E">
        <w:rPr>
          <w:rFonts w:ascii="Arial" w:eastAsia="Times New Roman" w:hAnsi="Arial"/>
          <w:rtl/>
        </w:rPr>
        <w:t xml:space="preserve"> עבור </w:t>
      </w:r>
      <w:r w:rsidRPr="00E56D7E">
        <w:rPr>
          <w:rFonts w:ascii="Arial" w:eastAsia="Times New Roman" w:hAnsi="Arial" w:hint="cs"/>
          <w:rtl/>
        </w:rPr>
        <w:t xml:space="preserve">משרד החינוך (להלן </w:t>
      </w:r>
      <w:r w:rsidRPr="00E56D7E">
        <w:rPr>
          <w:rFonts w:ascii="Arial" w:eastAsia="Times New Roman" w:hAnsi="Arial" w:hint="cs"/>
          <w:b/>
          <w:bCs/>
          <w:rtl/>
        </w:rPr>
        <w:t>המכרז</w:t>
      </w:r>
      <w:r w:rsidRPr="00E56D7E">
        <w:rPr>
          <w:rFonts w:ascii="Arial" w:eastAsia="Times New Roman" w:hAnsi="Arial" w:hint="cs"/>
          <w:rtl/>
        </w:rPr>
        <w:t>)</w:t>
      </w:r>
      <w:r w:rsidRPr="00E56D7E">
        <w:rPr>
          <w:rFonts w:ascii="Arial" w:eastAsia="Times New Roman" w:hAnsi="Arial"/>
          <w:rtl/>
        </w:rPr>
        <w:t>. אני מצהיר/ה כי הנני מוסמך/ת לתת תצהיר זה בשם המציע.</w:t>
      </w:r>
    </w:p>
    <w:p w14:paraId="17DEC4F0" w14:textId="77777777" w:rsidR="00442E21" w:rsidRPr="00E56D7E" w:rsidRDefault="00442E21" w:rsidP="00A807A6">
      <w:pPr>
        <w:pStyle w:val="aa"/>
        <w:numPr>
          <w:ilvl w:val="0"/>
          <w:numId w:val="40"/>
        </w:numPr>
        <w:bidi/>
        <w:spacing w:line="360" w:lineRule="auto"/>
        <w:ind w:right="-1418"/>
        <w:contextualSpacing w:val="0"/>
        <w:rPr>
          <w:rFonts w:ascii="Arial" w:eastAsia="Times New Roman" w:hAnsi="Arial"/>
          <w:rtl/>
        </w:rPr>
      </w:pPr>
      <w:r w:rsidRPr="00E56D7E">
        <w:rPr>
          <w:rFonts w:ascii="Arial" w:eastAsia="Times New Roman" w:hAnsi="Arial"/>
          <w:rtl/>
        </w:rPr>
        <w:t xml:space="preserve">הנני מצהיר ומתחייב שאין ולא יהיה לי, במהלך </w:t>
      </w:r>
      <w:r w:rsidRPr="00E56D7E">
        <w:rPr>
          <w:rFonts w:ascii="Arial" w:eastAsia="Times New Roman" w:hAnsi="Arial" w:hint="cs"/>
          <w:rtl/>
        </w:rPr>
        <w:t xml:space="preserve">ההתקשרות עם המשרד לצורך מתן שירותים נשואי המכרז, </w:t>
      </w:r>
      <w:r w:rsidRPr="00E56D7E">
        <w:rPr>
          <w:rFonts w:ascii="Arial" w:eastAsia="Times New Roman" w:hAnsi="Arial"/>
          <w:rtl/>
        </w:rPr>
        <w:t xml:space="preserve">ובמהלך שלושה חודשים מתום תקופה זו, ניגוד עניינים מכל מין וסוג שהוא עם גורמים בעלי עניין בתחום נושא הפניה, למעט באם </w:t>
      </w:r>
      <w:r w:rsidR="002A5BFB">
        <w:rPr>
          <w:rFonts w:ascii="Arial" w:eastAsia="Times New Roman" w:hAnsi="Arial" w:hint="cs"/>
          <w:rtl/>
        </w:rPr>
        <w:t>ועדת רכישות ענ"א במשרד החינוך</w:t>
      </w:r>
      <w:r w:rsidRPr="00E56D7E">
        <w:rPr>
          <w:rFonts w:ascii="Arial" w:eastAsia="Times New Roman" w:hAnsi="Arial"/>
          <w:rtl/>
        </w:rPr>
        <w:t xml:space="preserve">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5835E3FB" w14:textId="77777777" w:rsidR="00442E21" w:rsidRPr="00E56D7E" w:rsidRDefault="00442E21" w:rsidP="00A807A6">
      <w:pPr>
        <w:pStyle w:val="aa"/>
        <w:numPr>
          <w:ilvl w:val="0"/>
          <w:numId w:val="40"/>
        </w:numPr>
        <w:bidi/>
        <w:spacing w:line="360" w:lineRule="auto"/>
        <w:ind w:left="357" w:right="-1418" w:hanging="357"/>
        <w:contextualSpacing w:val="0"/>
        <w:rPr>
          <w:rFonts w:ascii="Arial" w:eastAsia="Times New Roman" w:hAnsi="Arial"/>
          <w:rtl/>
        </w:rPr>
      </w:pPr>
      <w:r w:rsidRPr="00E56D7E">
        <w:rPr>
          <w:rFonts w:ascii="Arial" w:eastAsia="Times New Roman" w:hAnsi="Arial"/>
          <w:rtl/>
        </w:rPr>
        <w:t xml:space="preserve">הנני מצהיר ומתחייב שלא אייצג או אפעל מטעם כל גורם שהוא בתחום </w:t>
      </w:r>
      <w:r w:rsidRPr="00E56D7E">
        <w:rPr>
          <w:rFonts w:ascii="Arial" w:eastAsia="Times New Roman" w:hAnsi="Arial" w:hint="cs"/>
          <w:rtl/>
        </w:rPr>
        <w:t>מתן שירותים נשואי המכרז</w:t>
      </w:r>
      <w:r w:rsidRPr="00E56D7E">
        <w:rPr>
          <w:rFonts w:ascii="Arial" w:eastAsia="Times New Roman" w:hAnsi="Arial"/>
          <w:rtl/>
        </w:rPr>
        <w:t>, למעט מטעם ה</w:t>
      </w:r>
      <w:r w:rsidRPr="00E56D7E">
        <w:rPr>
          <w:rFonts w:ascii="Arial" w:eastAsia="Times New Roman" w:hAnsi="Arial" w:hint="cs"/>
          <w:rtl/>
        </w:rPr>
        <w:t>משרד</w:t>
      </w:r>
      <w:r w:rsidRPr="00E56D7E">
        <w:rPr>
          <w:rFonts w:ascii="Arial" w:eastAsia="Times New Roman" w:hAnsi="Arial"/>
          <w:rtl/>
        </w:rPr>
        <w:t xml:space="preserve">, במהלך תקופת </w:t>
      </w:r>
      <w:r w:rsidRPr="00E56D7E">
        <w:rPr>
          <w:rFonts w:ascii="Arial" w:eastAsia="Times New Roman" w:hAnsi="Arial" w:hint="cs"/>
          <w:rtl/>
        </w:rPr>
        <w:t>מתן שירותים נשואי המכרז</w:t>
      </w:r>
      <w:r w:rsidRPr="00E56D7E">
        <w:rPr>
          <w:rFonts w:ascii="Arial" w:eastAsia="Times New Roman" w:hAnsi="Arial"/>
          <w:rtl/>
        </w:rPr>
        <w:t xml:space="preserve"> בין הצדדים ושלושה חודשים לאחריה,  אלא אם כן התקבל לכך אישור מראש ובכתב של </w:t>
      </w:r>
      <w:r w:rsidRPr="00E56D7E">
        <w:rPr>
          <w:rFonts w:ascii="Arial" w:eastAsia="Times New Roman" w:hAnsi="Arial" w:hint="cs"/>
          <w:rtl/>
        </w:rPr>
        <w:t>המשרד</w:t>
      </w:r>
      <w:r w:rsidRPr="00E56D7E">
        <w:rPr>
          <w:rFonts w:ascii="Arial" w:eastAsia="Times New Roman" w:hAnsi="Arial"/>
          <w:rtl/>
        </w:rPr>
        <w:t>.</w:t>
      </w:r>
    </w:p>
    <w:p w14:paraId="26780840" w14:textId="77777777" w:rsidR="00442E21" w:rsidRPr="00E56D7E" w:rsidRDefault="00442E21" w:rsidP="00A807A6">
      <w:pPr>
        <w:pStyle w:val="aa"/>
        <w:numPr>
          <w:ilvl w:val="0"/>
          <w:numId w:val="40"/>
        </w:numPr>
        <w:bidi/>
        <w:spacing w:line="360" w:lineRule="auto"/>
        <w:ind w:right="-1418"/>
        <w:contextualSpacing w:val="0"/>
        <w:rPr>
          <w:rFonts w:ascii="Arial" w:eastAsia="Times New Roman" w:hAnsi="Arial"/>
          <w:rtl/>
        </w:rPr>
      </w:pPr>
      <w:r w:rsidRPr="00E56D7E">
        <w:rPr>
          <w:rFonts w:ascii="Arial" w:eastAsia="Times New Roman" w:hAnsi="Arial"/>
          <w:rtl/>
        </w:rPr>
        <w:t>הנני מתחייב להודיע ל</w:t>
      </w:r>
      <w:r w:rsidRPr="00E56D7E">
        <w:rPr>
          <w:rFonts w:ascii="Arial" w:eastAsia="Times New Roman" w:hAnsi="Arial" w:hint="cs"/>
          <w:rtl/>
        </w:rPr>
        <w:t>משרד</w:t>
      </w:r>
      <w:r w:rsidRPr="00E56D7E">
        <w:rPr>
          <w:rFonts w:ascii="Arial" w:eastAsia="Times New Roman" w:hAnsi="Arial"/>
          <w:rtl/>
        </w:rPr>
        <w:t xml:space="preserve"> באופן מיידי על כל נתון או מצב שבשלם אני, עלול להימצא במצב של ניגוד עניינים, מיד עם היוודע לי הנתון או המצב האמורים. </w:t>
      </w:r>
    </w:p>
    <w:p w14:paraId="65E14096" w14:textId="77777777" w:rsidR="00442E21" w:rsidRPr="00E56D7E" w:rsidRDefault="00442E21" w:rsidP="00A807A6">
      <w:pPr>
        <w:pStyle w:val="aa"/>
        <w:numPr>
          <w:ilvl w:val="0"/>
          <w:numId w:val="40"/>
        </w:numPr>
        <w:bidi/>
        <w:spacing w:line="360" w:lineRule="auto"/>
        <w:ind w:right="-1418"/>
        <w:contextualSpacing w:val="0"/>
        <w:rPr>
          <w:rFonts w:ascii="Arial" w:eastAsia="Times New Roman" w:hAnsi="Arial"/>
          <w:rtl/>
        </w:rPr>
      </w:pPr>
      <w:r w:rsidRPr="00E56D7E">
        <w:rPr>
          <w:rFonts w:ascii="Arial" w:eastAsia="Times New Roman" w:hAnsi="Arial"/>
          <w:rtl/>
        </w:rPr>
        <w:t xml:space="preserve">הנני מצהיר ומתחייב לדווח מראש </w:t>
      </w:r>
      <w:r w:rsidRPr="00E56D7E">
        <w:rPr>
          <w:rFonts w:ascii="Arial" w:eastAsia="Times New Roman" w:hAnsi="Arial" w:hint="cs"/>
          <w:rtl/>
        </w:rPr>
        <w:t>למשרד</w:t>
      </w:r>
      <w:r w:rsidRPr="00E56D7E">
        <w:rPr>
          <w:rFonts w:ascii="Arial" w:eastAsia="Times New Roman" w:hAnsi="Arial"/>
          <w:rtl/>
        </w:rPr>
        <w:t xml:space="preserve"> על כל כוונה שלי, להתקשר עם כל גורם כאמור בסעיפים 2-3 </w:t>
      </w:r>
      <w:r w:rsidRPr="00E56D7E">
        <w:rPr>
          <w:rFonts w:ascii="Arial" w:eastAsia="Times New Roman" w:hAnsi="Arial" w:hint="cs"/>
          <w:rtl/>
        </w:rPr>
        <w:t>לעיל</w:t>
      </w:r>
      <w:r w:rsidRPr="00E56D7E">
        <w:rPr>
          <w:rFonts w:ascii="Arial" w:eastAsia="Times New Roman" w:hAnsi="Arial"/>
          <w:rtl/>
        </w:rPr>
        <w:t xml:space="preserve">, בניגוד להתחייבויותיי בסעיפים אלו, ולפעול בהתאם להוראותיו בעניין. </w:t>
      </w:r>
      <w:r w:rsidRPr="00E56D7E">
        <w:rPr>
          <w:rFonts w:ascii="Arial" w:eastAsia="Times New Roman" w:hAnsi="Arial" w:hint="cs"/>
          <w:rtl/>
        </w:rPr>
        <w:t>המשרד</w:t>
      </w:r>
      <w:r w:rsidRPr="00E56D7E">
        <w:rPr>
          <w:rFonts w:ascii="Arial" w:eastAsia="Times New Roman" w:hAnsi="Arial"/>
          <w:rtl/>
        </w:rPr>
        <w:t xml:space="preserve"> רשאי לא לאשר לי התקשרות כאמור או לתת הוראות אחרות שיבטיחו העדר ניגוד עניינים, והנני מתחייב כי  אפעל בהתאם להוראות אלו, בהקשר זה.</w:t>
      </w:r>
    </w:p>
    <w:p w14:paraId="0D77A352" w14:textId="77777777" w:rsidR="002A54AD" w:rsidRPr="00E56D7E" w:rsidRDefault="002A54AD" w:rsidP="00A807A6">
      <w:pPr>
        <w:bidi/>
        <w:spacing w:line="360" w:lineRule="auto"/>
        <w:ind w:right="-1418"/>
        <w:rPr>
          <w:rFonts w:ascii="Arial" w:eastAsia="Times New Roman" w:hAnsi="Arial"/>
          <w:rtl/>
        </w:rPr>
      </w:pPr>
      <w:r w:rsidRPr="00E56D7E">
        <w:rPr>
          <w:rFonts w:ascii="Arial" w:eastAsia="Times New Roman" w:hAnsi="Arial"/>
          <w:rtl/>
        </w:rPr>
        <w:t xml:space="preserve">זה שמי, להלן חתימתי ותוכן תצהירי דלעיל אמת. </w:t>
      </w:r>
    </w:p>
    <w:p w14:paraId="41C138B0" w14:textId="77777777" w:rsidR="002A54AD" w:rsidRPr="00E56D7E" w:rsidRDefault="002A54AD" w:rsidP="00A807A6">
      <w:pPr>
        <w:bidi/>
        <w:spacing w:line="360" w:lineRule="auto"/>
        <w:ind w:right="-1418"/>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68"/>
        <w:gridCol w:w="2543"/>
        <w:gridCol w:w="2585"/>
      </w:tblGrid>
      <w:tr w:rsidR="002A54AD" w:rsidRPr="00E56D7E" w14:paraId="30874D73" w14:textId="77777777" w:rsidTr="009008BF">
        <w:tc>
          <w:tcPr>
            <w:tcW w:w="2840" w:type="dxa"/>
          </w:tcPr>
          <w:p w14:paraId="2CA87EBF" w14:textId="77777777" w:rsidR="002A54AD" w:rsidRPr="00E56D7E" w:rsidRDefault="002A54AD" w:rsidP="00A807A6">
            <w:pPr>
              <w:pBdr>
                <w:bottom w:val="single" w:sz="12" w:space="1" w:color="auto"/>
              </w:pBdr>
              <w:bidi/>
              <w:spacing w:line="360" w:lineRule="auto"/>
              <w:ind w:right="-1418"/>
              <w:rPr>
                <w:rFonts w:ascii="Arial" w:eastAsia="Times New Roman" w:hAnsi="Arial"/>
                <w:rtl/>
              </w:rPr>
            </w:pPr>
          </w:p>
          <w:p w14:paraId="571331D0" w14:textId="77777777" w:rsidR="002A54AD" w:rsidRPr="00E56D7E" w:rsidRDefault="002A54AD" w:rsidP="00A807A6">
            <w:pPr>
              <w:bidi/>
              <w:spacing w:line="360" w:lineRule="auto"/>
              <w:ind w:right="-1418"/>
              <w:rPr>
                <w:rFonts w:ascii="Arial" w:eastAsia="Times New Roman" w:hAnsi="Arial"/>
                <w:rtl/>
              </w:rPr>
            </w:pPr>
            <w:r w:rsidRPr="00E56D7E">
              <w:rPr>
                <w:rFonts w:ascii="Arial" w:eastAsia="Times New Roman" w:hAnsi="Arial" w:hint="cs"/>
                <w:rtl/>
              </w:rPr>
              <w:t>תאריך</w:t>
            </w:r>
          </w:p>
        </w:tc>
        <w:tc>
          <w:tcPr>
            <w:tcW w:w="2841" w:type="dxa"/>
          </w:tcPr>
          <w:p w14:paraId="166ADCE5" w14:textId="77777777" w:rsidR="002A54AD" w:rsidRPr="00E56D7E" w:rsidRDefault="002A54AD" w:rsidP="00A807A6">
            <w:pPr>
              <w:pBdr>
                <w:bottom w:val="single" w:sz="12" w:space="1" w:color="auto"/>
              </w:pBdr>
              <w:bidi/>
              <w:spacing w:line="360" w:lineRule="auto"/>
              <w:ind w:right="-1418"/>
              <w:rPr>
                <w:rFonts w:ascii="Arial" w:eastAsia="Times New Roman" w:hAnsi="Arial"/>
                <w:rtl/>
              </w:rPr>
            </w:pPr>
          </w:p>
          <w:p w14:paraId="1CA8F8FD" w14:textId="77777777" w:rsidR="002A54AD" w:rsidRPr="00E56D7E" w:rsidRDefault="002A54AD" w:rsidP="00A807A6">
            <w:pPr>
              <w:bidi/>
              <w:spacing w:line="360" w:lineRule="auto"/>
              <w:ind w:right="-1418"/>
              <w:rPr>
                <w:rFonts w:ascii="Arial" w:eastAsia="Times New Roman" w:hAnsi="Arial"/>
                <w:rtl/>
              </w:rPr>
            </w:pPr>
            <w:r w:rsidRPr="00E56D7E">
              <w:rPr>
                <w:rFonts w:ascii="Arial" w:eastAsia="Times New Roman" w:hAnsi="Arial" w:hint="cs"/>
                <w:rtl/>
              </w:rPr>
              <w:t>שם מלא</w:t>
            </w:r>
          </w:p>
        </w:tc>
        <w:tc>
          <w:tcPr>
            <w:tcW w:w="2841" w:type="dxa"/>
          </w:tcPr>
          <w:p w14:paraId="1964B371" w14:textId="77777777" w:rsidR="002A54AD" w:rsidRPr="00E56D7E" w:rsidRDefault="002A54AD" w:rsidP="00A807A6">
            <w:pPr>
              <w:pBdr>
                <w:bottom w:val="single" w:sz="12" w:space="1" w:color="auto"/>
              </w:pBdr>
              <w:bidi/>
              <w:spacing w:line="360" w:lineRule="auto"/>
              <w:ind w:right="-1418"/>
              <w:rPr>
                <w:rFonts w:ascii="Arial" w:eastAsia="Times New Roman" w:hAnsi="Arial"/>
                <w:rtl/>
              </w:rPr>
            </w:pPr>
          </w:p>
          <w:p w14:paraId="4744AC00" w14:textId="77777777" w:rsidR="002A54AD" w:rsidRPr="00E56D7E" w:rsidRDefault="002A54AD" w:rsidP="00A807A6">
            <w:pPr>
              <w:bidi/>
              <w:spacing w:line="360" w:lineRule="auto"/>
              <w:ind w:right="-1418"/>
              <w:rPr>
                <w:rFonts w:ascii="Arial" w:eastAsia="Times New Roman" w:hAnsi="Arial"/>
                <w:rtl/>
              </w:rPr>
            </w:pPr>
            <w:r w:rsidRPr="00E56D7E">
              <w:rPr>
                <w:rFonts w:ascii="Arial" w:eastAsia="Times New Roman" w:hAnsi="Arial" w:hint="cs"/>
                <w:rtl/>
              </w:rPr>
              <w:t>חתימה וחותמת של המציע</w:t>
            </w:r>
          </w:p>
        </w:tc>
      </w:tr>
    </w:tbl>
    <w:p w14:paraId="51B2F943" w14:textId="77777777" w:rsidR="002A54AD" w:rsidRPr="00E56D7E" w:rsidRDefault="002A54AD" w:rsidP="00A807A6">
      <w:pPr>
        <w:bidi/>
        <w:spacing w:line="360" w:lineRule="auto"/>
        <w:ind w:right="-1418"/>
        <w:rPr>
          <w:rFonts w:ascii="Arial" w:eastAsia="Times New Roman" w:hAnsi="Arial"/>
          <w:rtl/>
        </w:rPr>
      </w:pPr>
    </w:p>
    <w:p w14:paraId="5A1159ED" w14:textId="77777777" w:rsidR="002A54AD" w:rsidRPr="00E56D7E" w:rsidRDefault="002A54AD" w:rsidP="00A807A6">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ind w:right="-1418"/>
        <w:rPr>
          <w:rFonts w:ascii="Arial" w:eastAsia="Times New Roman" w:hAnsi="Arial"/>
          <w:b/>
          <w:bCs/>
          <w:u w:val="single"/>
          <w:rtl/>
        </w:rPr>
      </w:pPr>
    </w:p>
    <w:p w14:paraId="66B3CA16" w14:textId="77777777" w:rsidR="002A54AD" w:rsidRPr="00E56D7E" w:rsidRDefault="002A54AD" w:rsidP="00A807A6">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ind w:right="-1418"/>
        <w:rPr>
          <w:rFonts w:ascii="Arial" w:eastAsia="Times New Roman" w:hAnsi="Arial"/>
          <w:b/>
          <w:bCs/>
          <w:u w:val="single"/>
          <w:rtl/>
        </w:rPr>
      </w:pPr>
      <w:r w:rsidRPr="00E56D7E">
        <w:rPr>
          <w:rFonts w:ascii="Arial" w:eastAsia="Times New Roman" w:hAnsi="Arial"/>
          <w:b/>
          <w:bCs/>
          <w:u w:val="single"/>
          <w:rtl/>
        </w:rPr>
        <w:t>אישור עורך הדין</w:t>
      </w:r>
    </w:p>
    <w:p w14:paraId="1A5CAAE6" w14:textId="77777777" w:rsidR="002A54AD" w:rsidRPr="00E56D7E" w:rsidRDefault="002A54AD" w:rsidP="00A807A6">
      <w:pPr>
        <w:bidi/>
        <w:spacing w:before="0" w:after="0" w:line="360" w:lineRule="auto"/>
        <w:ind w:right="-1418"/>
        <w:rPr>
          <w:rFonts w:ascii="Arial" w:eastAsia="Times New Roman" w:hAnsi="Arial"/>
          <w:rtl/>
        </w:rPr>
      </w:pPr>
      <w:r w:rsidRPr="00E56D7E">
        <w:rPr>
          <w:rFonts w:ascii="Arial" w:eastAsia="Times New Roman" w:hAnsi="Arial"/>
          <w:rtl/>
        </w:rPr>
        <w:lastRenderedPageBreak/>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0150B86" w14:textId="77777777" w:rsidR="002A54AD" w:rsidRPr="00E56D7E" w:rsidRDefault="002A54AD" w:rsidP="00A807A6">
      <w:pPr>
        <w:bidi/>
        <w:spacing w:before="0" w:after="0" w:line="360" w:lineRule="auto"/>
        <w:ind w:right="-1418"/>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60"/>
        <w:gridCol w:w="2558"/>
        <w:gridCol w:w="2578"/>
      </w:tblGrid>
      <w:tr w:rsidR="002A54AD" w:rsidRPr="00E56D7E" w14:paraId="71C01D0A" w14:textId="77777777" w:rsidTr="009008BF">
        <w:tc>
          <w:tcPr>
            <w:tcW w:w="2840" w:type="dxa"/>
          </w:tcPr>
          <w:p w14:paraId="726808F1" w14:textId="77777777" w:rsidR="002A54AD" w:rsidRPr="00E56D7E" w:rsidRDefault="002A54AD" w:rsidP="00A807A6">
            <w:pPr>
              <w:pBdr>
                <w:bottom w:val="single" w:sz="12" w:space="1" w:color="auto"/>
              </w:pBdr>
              <w:bidi/>
              <w:spacing w:line="360" w:lineRule="auto"/>
              <w:ind w:right="-1418"/>
              <w:rPr>
                <w:rFonts w:ascii="Arial" w:eastAsia="Times New Roman" w:hAnsi="Arial"/>
                <w:rtl/>
              </w:rPr>
            </w:pPr>
          </w:p>
          <w:p w14:paraId="1C2BE9BC" w14:textId="77777777" w:rsidR="002A54AD" w:rsidRPr="00E56D7E" w:rsidRDefault="002A54AD" w:rsidP="00A807A6">
            <w:pPr>
              <w:bidi/>
              <w:spacing w:line="360" w:lineRule="auto"/>
              <w:ind w:right="-1418"/>
              <w:rPr>
                <w:rFonts w:ascii="Arial" w:eastAsia="Times New Roman" w:hAnsi="Arial"/>
                <w:rtl/>
              </w:rPr>
            </w:pPr>
            <w:r w:rsidRPr="00E56D7E">
              <w:rPr>
                <w:rFonts w:ascii="Arial" w:eastAsia="Times New Roman" w:hAnsi="Arial" w:hint="cs"/>
                <w:rtl/>
              </w:rPr>
              <w:t>תאריך</w:t>
            </w:r>
          </w:p>
        </w:tc>
        <w:tc>
          <w:tcPr>
            <w:tcW w:w="2841" w:type="dxa"/>
          </w:tcPr>
          <w:p w14:paraId="5BB27F3A" w14:textId="77777777" w:rsidR="002A54AD" w:rsidRPr="00E56D7E" w:rsidRDefault="002A54AD" w:rsidP="00A807A6">
            <w:pPr>
              <w:pBdr>
                <w:bottom w:val="single" w:sz="12" w:space="1" w:color="auto"/>
              </w:pBdr>
              <w:bidi/>
              <w:spacing w:line="360" w:lineRule="auto"/>
              <w:ind w:right="-1418"/>
              <w:rPr>
                <w:rFonts w:ascii="Arial" w:eastAsia="Times New Roman" w:hAnsi="Arial"/>
                <w:rtl/>
              </w:rPr>
            </w:pPr>
          </w:p>
          <w:p w14:paraId="69C7BB2B" w14:textId="77777777" w:rsidR="002A54AD" w:rsidRPr="00E56D7E" w:rsidRDefault="002A54AD" w:rsidP="00A807A6">
            <w:pPr>
              <w:bidi/>
              <w:spacing w:line="360" w:lineRule="auto"/>
              <w:ind w:right="-1418"/>
              <w:rPr>
                <w:rFonts w:ascii="Arial" w:eastAsia="Times New Roman" w:hAnsi="Arial"/>
                <w:rtl/>
              </w:rPr>
            </w:pPr>
            <w:r w:rsidRPr="00E56D7E">
              <w:rPr>
                <w:rFonts w:ascii="Arial" w:eastAsia="Times New Roman" w:hAnsi="Arial" w:hint="cs"/>
                <w:rtl/>
              </w:rPr>
              <w:t>מספר רישיון</w:t>
            </w:r>
          </w:p>
        </w:tc>
        <w:tc>
          <w:tcPr>
            <w:tcW w:w="2841" w:type="dxa"/>
          </w:tcPr>
          <w:p w14:paraId="2E645E6D" w14:textId="77777777" w:rsidR="002A54AD" w:rsidRPr="00E56D7E" w:rsidRDefault="002A54AD" w:rsidP="00A807A6">
            <w:pPr>
              <w:pBdr>
                <w:bottom w:val="single" w:sz="12" w:space="1" w:color="auto"/>
              </w:pBdr>
              <w:bidi/>
              <w:spacing w:line="360" w:lineRule="auto"/>
              <w:ind w:right="-1418"/>
              <w:rPr>
                <w:rFonts w:ascii="Arial" w:eastAsia="Times New Roman" w:hAnsi="Arial"/>
                <w:rtl/>
              </w:rPr>
            </w:pPr>
          </w:p>
          <w:p w14:paraId="5B875476" w14:textId="77777777" w:rsidR="002A54AD" w:rsidRPr="00E56D7E" w:rsidRDefault="002A54AD" w:rsidP="00A807A6">
            <w:pPr>
              <w:bidi/>
              <w:spacing w:line="360" w:lineRule="auto"/>
              <w:ind w:right="-1418"/>
              <w:rPr>
                <w:rFonts w:ascii="Arial" w:eastAsia="Times New Roman" w:hAnsi="Arial"/>
                <w:rtl/>
              </w:rPr>
            </w:pPr>
            <w:r w:rsidRPr="00E56D7E">
              <w:rPr>
                <w:rFonts w:ascii="Arial" w:eastAsia="Times New Roman" w:hAnsi="Arial" w:hint="cs"/>
                <w:rtl/>
              </w:rPr>
              <w:t xml:space="preserve">חתימה וחותמת </w:t>
            </w:r>
          </w:p>
        </w:tc>
      </w:tr>
    </w:tbl>
    <w:p w14:paraId="7226F13B" w14:textId="77777777" w:rsidR="00EF7276" w:rsidRPr="00E56D7E" w:rsidRDefault="00EF7276" w:rsidP="00A807A6">
      <w:pPr>
        <w:bidi/>
        <w:spacing w:before="0" w:after="0" w:line="360" w:lineRule="auto"/>
        <w:ind w:right="-1418"/>
        <w:rPr>
          <w:rFonts w:ascii="Arial" w:eastAsia="Times New Roman" w:hAnsi="Arial"/>
          <w:rtl/>
        </w:rPr>
      </w:pPr>
    </w:p>
    <w:p w14:paraId="5B015426" w14:textId="77777777" w:rsidR="00F64520" w:rsidRDefault="00F64520" w:rsidP="00A807A6">
      <w:pPr>
        <w:spacing w:line="360" w:lineRule="auto"/>
        <w:rPr>
          <w:rFonts w:ascii="Arial" w:eastAsia="Times New Roman" w:hAnsi="Arial"/>
          <w:u w:val="single"/>
        </w:rPr>
      </w:pPr>
      <w:r>
        <w:rPr>
          <w:rFonts w:ascii="Arial" w:eastAsia="Times New Roman" w:hAnsi="Arial"/>
          <w:u w:val="single"/>
          <w:rtl/>
        </w:rPr>
        <w:br w:type="page"/>
      </w:r>
    </w:p>
    <w:p w14:paraId="5D062F69" w14:textId="77777777" w:rsidR="00EF7276" w:rsidRPr="00EC4D20" w:rsidRDefault="009008BF" w:rsidP="00A807A6">
      <w:pPr>
        <w:bidi/>
        <w:spacing w:line="360" w:lineRule="auto"/>
        <w:jc w:val="left"/>
        <w:rPr>
          <w:b/>
          <w:bCs/>
          <w:sz w:val="32"/>
          <w:szCs w:val="32"/>
          <w:rtl/>
        </w:rPr>
      </w:pPr>
      <w:r w:rsidRPr="00EC4D20">
        <w:rPr>
          <w:rFonts w:hint="cs"/>
          <w:b/>
          <w:bCs/>
          <w:sz w:val="32"/>
          <w:szCs w:val="32"/>
          <w:rtl/>
        </w:rPr>
        <w:lastRenderedPageBreak/>
        <w:t>נספח 0.7.8</w:t>
      </w:r>
    </w:p>
    <w:p w14:paraId="5155C7C7" w14:textId="77777777" w:rsidR="009008BF" w:rsidRPr="00E56D7E" w:rsidRDefault="009008BF" w:rsidP="00A807A6">
      <w:pPr>
        <w:bidi/>
        <w:spacing w:before="0" w:after="0" w:line="360" w:lineRule="auto"/>
        <w:rPr>
          <w:rFonts w:ascii="Arial" w:eastAsia="Times New Roman" w:hAnsi="Arial"/>
          <w:rtl/>
        </w:rPr>
      </w:pPr>
    </w:p>
    <w:p w14:paraId="62DE0810" w14:textId="77777777" w:rsidR="009008BF" w:rsidRPr="00E56D7E" w:rsidRDefault="009008BF" w:rsidP="00A807A6">
      <w:pPr>
        <w:bidi/>
        <w:spacing w:line="360" w:lineRule="auto"/>
        <w:rPr>
          <w:rFonts w:ascii="Arial" w:eastAsia="Times New Roman" w:hAnsi="Arial"/>
          <w:rtl/>
        </w:rPr>
      </w:pPr>
      <w:r w:rsidRPr="00E56D7E">
        <w:rPr>
          <w:rFonts w:ascii="Arial" w:eastAsia="Times New Roman" w:hAnsi="Arial"/>
          <w:rtl/>
        </w:rPr>
        <w:t>אני הח"מ _______________ ת.ז. _______________ לאחר שהוזהרתי כי עלי לומר את האמת וכי אהיה צפוי לעונשים הקבועים בחוק אם לא אעשה כן, מצהיר/ה בזה כדלקמן:</w:t>
      </w:r>
    </w:p>
    <w:p w14:paraId="7AE847CB" w14:textId="06C89334" w:rsidR="009008BF" w:rsidRPr="00E56D7E" w:rsidRDefault="009008BF" w:rsidP="00A807A6">
      <w:pPr>
        <w:pStyle w:val="aa"/>
        <w:numPr>
          <w:ilvl w:val="0"/>
          <w:numId w:val="41"/>
        </w:numPr>
        <w:bidi/>
        <w:spacing w:line="360" w:lineRule="auto"/>
        <w:contextualSpacing w:val="0"/>
        <w:rPr>
          <w:rFonts w:ascii="Arial" w:eastAsia="Times New Roman" w:hAnsi="Arial"/>
          <w:rtl/>
        </w:rPr>
      </w:pPr>
      <w:r w:rsidRPr="00E56D7E">
        <w:rPr>
          <w:rFonts w:ascii="Arial" w:eastAsia="Times New Roman" w:hAnsi="Arial"/>
          <w:rtl/>
        </w:rPr>
        <w:t>הנני נותן תצהיר זה בשם ___________________ שהוא המציע (להלן</w:t>
      </w:r>
      <w:r w:rsidRPr="00E56D7E">
        <w:rPr>
          <w:rFonts w:ascii="Arial" w:eastAsia="Times New Roman" w:hAnsi="Arial" w:hint="cs"/>
          <w:rtl/>
        </w:rPr>
        <w:t>:</w:t>
      </w:r>
      <w:r w:rsidRPr="00E56D7E">
        <w:rPr>
          <w:rFonts w:ascii="Arial" w:eastAsia="Times New Roman" w:hAnsi="Arial"/>
          <w:rtl/>
        </w:rPr>
        <w:t xml:space="preserve"> </w:t>
      </w:r>
      <w:r w:rsidRPr="00E56D7E">
        <w:rPr>
          <w:rFonts w:ascii="Arial" w:eastAsia="Times New Roman" w:hAnsi="Arial"/>
          <w:b/>
          <w:bCs/>
          <w:rtl/>
        </w:rPr>
        <w:t>המציע</w:t>
      </w:r>
      <w:r w:rsidRPr="00E56D7E">
        <w:rPr>
          <w:rFonts w:ascii="Arial" w:eastAsia="Times New Roman" w:hAnsi="Arial"/>
          <w:rtl/>
        </w:rPr>
        <w:t xml:space="preserve">) המבקש להתקשר עם עורך </w:t>
      </w:r>
      <w:r w:rsidRPr="00E56D7E">
        <w:rPr>
          <w:rFonts w:ascii="Arial" w:eastAsia="Times New Roman" w:hAnsi="Arial" w:hint="cs"/>
          <w:rtl/>
        </w:rPr>
        <w:t>מכרז</w:t>
      </w:r>
      <w:r w:rsidRPr="00E56D7E">
        <w:rPr>
          <w:rFonts w:ascii="Arial" w:eastAsia="Times New Roman" w:hAnsi="Arial"/>
          <w:rtl/>
        </w:rPr>
        <w:t xml:space="preserve"> מס</w:t>
      </w:r>
      <w:r w:rsidRPr="00E56D7E">
        <w:rPr>
          <w:rFonts w:ascii="Arial" w:eastAsia="Times New Roman" w:hAnsi="Arial" w:hint="cs"/>
          <w:rtl/>
        </w:rPr>
        <w:t>פר</w:t>
      </w:r>
      <w:r w:rsidRPr="00E56D7E">
        <w:rPr>
          <w:rFonts w:ascii="Arial" w:eastAsia="Times New Roman" w:hAnsi="Arial"/>
          <w:rtl/>
        </w:rPr>
        <w:t xml:space="preserve"> </w:t>
      </w:r>
      <w:r w:rsidR="00047517" w:rsidRPr="00047517">
        <w:rPr>
          <w:rFonts w:hint="cs"/>
          <w:rtl/>
        </w:rPr>
        <w:t>93</w:t>
      </w:r>
      <w:r w:rsidR="00047517" w:rsidRPr="00047517">
        <w:rPr>
          <w:rtl/>
        </w:rPr>
        <w:t>/</w:t>
      </w:r>
      <w:r w:rsidR="00047517" w:rsidRPr="00047517">
        <w:rPr>
          <w:rFonts w:hint="cs"/>
          <w:rtl/>
        </w:rPr>
        <w:t>04</w:t>
      </w:r>
      <w:r w:rsidR="00047517" w:rsidRPr="00047517">
        <w:rPr>
          <w:rtl/>
        </w:rPr>
        <w:t>.</w:t>
      </w:r>
      <w:r w:rsidR="00047517" w:rsidRPr="00047517">
        <w:rPr>
          <w:rFonts w:hint="cs"/>
          <w:rtl/>
        </w:rPr>
        <w:t>2019</w:t>
      </w:r>
      <w:r w:rsidR="00047517" w:rsidRPr="00047517">
        <w:rPr>
          <w:rFonts w:ascii="Arial" w:hAnsi="Arial" w:hint="cs"/>
          <w:sz w:val="20"/>
          <w:szCs w:val="20"/>
          <w:rtl/>
        </w:rPr>
        <w:t xml:space="preserve"> </w:t>
      </w:r>
      <w:r w:rsidR="00047517" w:rsidRPr="00047517">
        <w:rPr>
          <w:rFonts w:hint="cs"/>
          <w:rtl/>
        </w:rPr>
        <w:t xml:space="preserve"> לאפיון, עיצוב, פיתוח, בדיקות, התקנה, הדרכה, הטמעה ותחזוקה של מערכת לניהול הפיתוח המקצועי של עובדי הוראה</w:t>
      </w:r>
      <w:r w:rsidRPr="00E56D7E">
        <w:rPr>
          <w:rFonts w:ascii="Arial" w:eastAsia="Times New Roman" w:hAnsi="Arial"/>
          <w:rtl/>
        </w:rPr>
        <w:t xml:space="preserve"> עבור </w:t>
      </w:r>
      <w:r w:rsidRPr="00E56D7E">
        <w:rPr>
          <w:rFonts w:ascii="Arial" w:eastAsia="Times New Roman" w:hAnsi="Arial" w:hint="cs"/>
          <w:rtl/>
        </w:rPr>
        <w:t xml:space="preserve">משרד החינוך (להלן </w:t>
      </w:r>
      <w:r w:rsidRPr="00E56D7E">
        <w:rPr>
          <w:rFonts w:ascii="Arial" w:eastAsia="Times New Roman" w:hAnsi="Arial" w:hint="cs"/>
          <w:b/>
          <w:bCs/>
          <w:rtl/>
        </w:rPr>
        <w:t>המכרז</w:t>
      </w:r>
      <w:r w:rsidRPr="00E56D7E">
        <w:rPr>
          <w:rFonts w:ascii="Arial" w:eastAsia="Times New Roman" w:hAnsi="Arial" w:hint="cs"/>
          <w:rtl/>
        </w:rPr>
        <w:t>)</w:t>
      </w:r>
      <w:r w:rsidRPr="00E56D7E">
        <w:rPr>
          <w:rFonts w:ascii="Arial" w:eastAsia="Times New Roman" w:hAnsi="Arial"/>
          <w:rtl/>
        </w:rPr>
        <w:t>. אני מצהיר/ה כי הנני מוסמך/ת לתת תצהיר זה בשם המציע.</w:t>
      </w:r>
    </w:p>
    <w:p w14:paraId="3C172BDC" w14:textId="77777777" w:rsidR="009008BF" w:rsidRPr="00E56D7E" w:rsidRDefault="009008BF" w:rsidP="00A807A6">
      <w:pPr>
        <w:pStyle w:val="aa"/>
        <w:numPr>
          <w:ilvl w:val="0"/>
          <w:numId w:val="41"/>
        </w:numPr>
        <w:bidi/>
        <w:spacing w:line="360" w:lineRule="auto"/>
        <w:contextualSpacing w:val="0"/>
        <w:rPr>
          <w:rFonts w:ascii="Arial" w:eastAsia="Times New Roman" w:hAnsi="Arial"/>
          <w:color w:val="000000"/>
          <w:rtl/>
          <w:lang w:val="x-none" w:eastAsia="x-none"/>
        </w:rPr>
      </w:pPr>
      <w:r w:rsidRPr="00E56D7E">
        <w:rPr>
          <w:rFonts w:ascii="Arial" w:eastAsia="Times New Roman" w:hAnsi="Arial"/>
          <w:rtl/>
        </w:rPr>
        <w:t>בכוונתי להשתמש, במסגרת הצעה זו בקבלני המשנה המפורטים להלן (יש לפרט את שם התאגיד</w:t>
      </w:r>
      <w:r w:rsidRPr="00E56D7E">
        <w:rPr>
          <w:rFonts w:ascii="Arial" w:eastAsia="Times New Roman" w:hAnsi="Arial"/>
          <w:color w:val="000000"/>
          <w:rtl/>
          <w:lang w:val="x-none" w:eastAsia="x-none"/>
        </w:rPr>
        <w:t xml:space="preserve">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9008BF" w:rsidRPr="00E56D7E" w14:paraId="37630206" w14:textId="77777777" w:rsidTr="009008BF">
        <w:tc>
          <w:tcPr>
            <w:tcW w:w="1955" w:type="dxa"/>
            <w:tcBorders>
              <w:bottom w:val="nil"/>
            </w:tcBorders>
            <w:shd w:val="clear" w:color="auto" w:fill="auto"/>
          </w:tcPr>
          <w:p w14:paraId="5FFA6D2A" w14:textId="77777777" w:rsidR="009008BF" w:rsidRPr="00E56D7E" w:rsidRDefault="009008BF" w:rsidP="00A807A6">
            <w:pPr>
              <w:bidi/>
              <w:spacing w:before="0" w:after="0" w:line="360" w:lineRule="auto"/>
              <w:ind w:firstLine="34"/>
              <w:rPr>
                <w:rFonts w:ascii="Arial" w:eastAsia="Times New Roman" w:hAnsi="Arial"/>
                <w:rtl/>
              </w:rPr>
            </w:pPr>
            <w:r w:rsidRPr="00E56D7E">
              <w:rPr>
                <w:rFonts w:ascii="Arial" w:eastAsia="Times New Roman" w:hAnsi="Arial"/>
                <w:rtl/>
              </w:rPr>
              <w:t>שם התאגיד</w:t>
            </w:r>
          </w:p>
        </w:tc>
        <w:tc>
          <w:tcPr>
            <w:tcW w:w="914" w:type="dxa"/>
            <w:tcBorders>
              <w:bottom w:val="nil"/>
            </w:tcBorders>
            <w:shd w:val="clear" w:color="auto" w:fill="auto"/>
          </w:tcPr>
          <w:p w14:paraId="253AC0B9" w14:textId="77777777" w:rsidR="009008BF" w:rsidRPr="00E56D7E" w:rsidRDefault="009008BF" w:rsidP="00A807A6">
            <w:pPr>
              <w:bidi/>
              <w:spacing w:before="0" w:after="0" w:line="360" w:lineRule="auto"/>
              <w:rPr>
                <w:rFonts w:ascii="Arial" w:eastAsia="Times New Roman" w:hAnsi="Arial"/>
                <w:rtl/>
              </w:rPr>
            </w:pPr>
          </w:p>
        </w:tc>
        <w:tc>
          <w:tcPr>
            <w:tcW w:w="2375" w:type="dxa"/>
            <w:tcBorders>
              <w:bottom w:val="nil"/>
            </w:tcBorders>
            <w:shd w:val="clear" w:color="auto" w:fill="auto"/>
          </w:tcPr>
          <w:p w14:paraId="5A00323A" w14:textId="77777777" w:rsidR="009008BF" w:rsidRPr="00E56D7E" w:rsidRDefault="009008BF" w:rsidP="00A807A6">
            <w:pPr>
              <w:bidi/>
              <w:spacing w:before="0" w:after="0" w:line="360" w:lineRule="auto"/>
              <w:rPr>
                <w:rFonts w:ascii="Arial" w:eastAsia="Times New Roman" w:hAnsi="Arial"/>
                <w:rtl/>
              </w:rPr>
            </w:pPr>
            <w:r w:rsidRPr="00E56D7E">
              <w:rPr>
                <w:rFonts w:ascii="Arial" w:eastAsia="Times New Roman" w:hAnsi="Arial"/>
                <w:rtl/>
              </w:rPr>
              <w:t>תחום העבודה בו ניתנת קבלנות המשנה</w:t>
            </w:r>
          </w:p>
        </w:tc>
        <w:tc>
          <w:tcPr>
            <w:tcW w:w="851" w:type="dxa"/>
            <w:tcBorders>
              <w:bottom w:val="nil"/>
            </w:tcBorders>
            <w:shd w:val="clear" w:color="auto" w:fill="auto"/>
          </w:tcPr>
          <w:p w14:paraId="5493BDAD" w14:textId="77777777" w:rsidR="009008BF" w:rsidRPr="00E56D7E" w:rsidRDefault="009008BF" w:rsidP="00A807A6">
            <w:pPr>
              <w:bidi/>
              <w:spacing w:before="0" w:after="0" w:line="360" w:lineRule="auto"/>
              <w:rPr>
                <w:rFonts w:ascii="Arial" w:eastAsia="Times New Roman" w:hAnsi="Arial"/>
                <w:rtl/>
              </w:rPr>
            </w:pPr>
          </w:p>
        </w:tc>
        <w:tc>
          <w:tcPr>
            <w:tcW w:w="1980" w:type="dxa"/>
            <w:tcBorders>
              <w:bottom w:val="nil"/>
            </w:tcBorders>
            <w:shd w:val="clear" w:color="auto" w:fill="auto"/>
          </w:tcPr>
          <w:p w14:paraId="42E0712F" w14:textId="77777777" w:rsidR="009008BF" w:rsidRPr="00E56D7E" w:rsidRDefault="009008BF" w:rsidP="00A807A6">
            <w:pPr>
              <w:bidi/>
              <w:spacing w:before="0" w:after="0" w:line="360" w:lineRule="auto"/>
              <w:rPr>
                <w:rFonts w:ascii="Arial" w:eastAsia="Times New Roman" w:hAnsi="Arial"/>
                <w:rtl/>
              </w:rPr>
            </w:pPr>
            <w:r w:rsidRPr="00E56D7E">
              <w:rPr>
                <w:rFonts w:ascii="Arial" w:eastAsia="Times New Roman" w:hAnsi="Arial"/>
                <w:rtl/>
              </w:rPr>
              <w:t>פרטי יצירת קשר</w:t>
            </w:r>
          </w:p>
        </w:tc>
      </w:tr>
      <w:tr w:rsidR="009008BF" w:rsidRPr="00E56D7E" w14:paraId="7E0A294D" w14:textId="77777777" w:rsidTr="009008BF">
        <w:tc>
          <w:tcPr>
            <w:tcW w:w="1955" w:type="dxa"/>
            <w:tcBorders>
              <w:top w:val="single" w:sz="4" w:space="0" w:color="auto"/>
              <w:bottom w:val="single" w:sz="4" w:space="0" w:color="auto"/>
            </w:tcBorders>
            <w:shd w:val="clear" w:color="auto" w:fill="auto"/>
          </w:tcPr>
          <w:p w14:paraId="6C5173DF" w14:textId="77777777" w:rsidR="009008BF" w:rsidRPr="00E56D7E" w:rsidRDefault="009008BF" w:rsidP="00A807A6">
            <w:pPr>
              <w:bidi/>
              <w:spacing w:before="0" w:after="0" w:line="360" w:lineRule="auto"/>
              <w:rPr>
                <w:rFonts w:ascii="Arial" w:eastAsia="Times New Roman" w:hAnsi="Arial"/>
                <w:rtl/>
              </w:rPr>
            </w:pPr>
          </w:p>
        </w:tc>
        <w:tc>
          <w:tcPr>
            <w:tcW w:w="914" w:type="dxa"/>
            <w:tcBorders>
              <w:top w:val="nil"/>
              <w:bottom w:val="nil"/>
            </w:tcBorders>
            <w:shd w:val="clear" w:color="auto" w:fill="auto"/>
          </w:tcPr>
          <w:p w14:paraId="0BD72E19" w14:textId="77777777" w:rsidR="009008BF" w:rsidRPr="00E56D7E" w:rsidRDefault="009008BF" w:rsidP="00A807A6">
            <w:pPr>
              <w:bidi/>
              <w:spacing w:before="0" w:after="0" w:line="360" w:lineRule="auto"/>
              <w:rPr>
                <w:rFonts w:ascii="Arial" w:eastAsia="Times New Roman" w:hAnsi="Arial"/>
                <w:rtl/>
              </w:rPr>
            </w:pPr>
          </w:p>
        </w:tc>
        <w:tc>
          <w:tcPr>
            <w:tcW w:w="2375" w:type="dxa"/>
            <w:tcBorders>
              <w:top w:val="single" w:sz="4" w:space="0" w:color="auto"/>
              <w:bottom w:val="single" w:sz="4" w:space="0" w:color="auto"/>
            </w:tcBorders>
            <w:shd w:val="clear" w:color="auto" w:fill="auto"/>
          </w:tcPr>
          <w:p w14:paraId="591020C4" w14:textId="77777777" w:rsidR="009008BF" w:rsidRPr="00E56D7E" w:rsidRDefault="009008BF" w:rsidP="00A807A6">
            <w:pPr>
              <w:bidi/>
              <w:spacing w:before="0" w:after="0" w:line="360" w:lineRule="auto"/>
              <w:rPr>
                <w:rFonts w:ascii="Arial" w:eastAsia="Times New Roman" w:hAnsi="Arial"/>
                <w:rtl/>
              </w:rPr>
            </w:pPr>
          </w:p>
        </w:tc>
        <w:tc>
          <w:tcPr>
            <w:tcW w:w="851" w:type="dxa"/>
            <w:tcBorders>
              <w:top w:val="nil"/>
              <w:bottom w:val="nil"/>
            </w:tcBorders>
            <w:shd w:val="clear" w:color="auto" w:fill="auto"/>
          </w:tcPr>
          <w:p w14:paraId="5AC5D512" w14:textId="77777777" w:rsidR="009008BF" w:rsidRPr="00E56D7E" w:rsidRDefault="009008BF" w:rsidP="00A807A6">
            <w:pPr>
              <w:bidi/>
              <w:spacing w:before="0" w:after="0" w:line="360" w:lineRule="auto"/>
              <w:rPr>
                <w:rFonts w:ascii="Arial" w:eastAsia="Times New Roman" w:hAnsi="Arial"/>
                <w:rtl/>
              </w:rPr>
            </w:pPr>
          </w:p>
        </w:tc>
        <w:tc>
          <w:tcPr>
            <w:tcW w:w="1980" w:type="dxa"/>
            <w:tcBorders>
              <w:top w:val="single" w:sz="4" w:space="0" w:color="auto"/>
              <w:bottom w:val="single" w:sz="4" w:space="0" w:color="auto"/>
            </w:tcBorders>
            <w:shd w:val="clear" w:color="auto" w:fill="auto"/>
          </w:tcPr>
          <w:p w14:paraId="728BF385" w14:textId="77777777" w:rsidR="009008BF" w:rsidRPr="00E56D7E" w:rsidRDefault="009008BF" w:rsidP="00A807A6">
            <w:pPr>
              <w:bidi/>
              <w:spacing w:before="0" w:after="0" w:line="360" w:lineRule="auto"/>
              <w:rPr>
                <w:rFonts w:ascii="Arial" w:eastAsia="Times New Roman" w:hAnsi="Arial"/>
                <w:rtl/>
              </w:rPr>
            </w:pPr>
          </w:p>
        </w:tc>
      </w:tr>
      <w:tr w:rsidR="009008BF" w:rsidRPr="00E56D7E" w14:paraId="38D1D06D" w14:textId="77777777" w:rsidTr="009008BF">
        <w:tc>
          <w:tcPr>
            <w:tcW w:w="1955" w:type="dxa"/>
            <w:tcBorders>
              <w:top w:val="single" w:sz="4" w:space="0" w:color="auto"/>
            </w:tcBorders>
            <w:shd w:val="clear" w:color="auto" w:fill="auto"/>
          </w:tcPr>
          <w:p w14:paraId="66DF7611" w14:textId="77777777" w:rsidR="009008BF" w:rsidRPr="00E56D7E" w:rsidRDefault="009008BF" w:rsidP="00A807A6">
            <w:pPr>
              <w:bidi/>
              <w:spacing w:before="0" w:after="0" w:line="360" w:lineRule="auto"/>
              <w:rPr>
                <w:rFonts w:ascii="Arial" w:eastAsia="Times New Roman" w:hAnsi="Arial"/>
                <w:rtl/>
              </w:rPr>
            </w:pPr>
          </w:p>
        </w:tc>
        <w:tc>
          <w:tcPr>
            <w:tcW w:w="914" w:type="dxa"/>
            <w:tcBorders>
              <w:top w:val="nil"/>
              <w:bottom w:val="nil"/>
            </w:tcBorders>
            <w:shd w:val="clear" w:color="auto" w:fill="auto"/>
          </w:tcPr>
          <w:p w14:paraId="25C15733" w14:textId="77777777" w:rsidR="009008BF" w:rsidRPr="00E56D7E" w:rsidRDefault="009008BF" w:rsidP="00A807A6">
            <w:pPr>
              <w:bidi/>
              <w:spacing w:before="0" w:after="0" w:line="360" w:lineRule="auto"/>
              <w:rPr>
                <w:rFonts w:ascii="Arial" w:eastAsia="Times New Roman" w:hAnsi="Arial"/>
                <w:rtl/>
              </w:rPr>
            </w:pPr>
          </w:p>
        </w:tc>
        <w:tc>
          <w:tcPr>
            <w:tcW w:w="2375" w:type="dxa"/>
            <w:tcBorders>
              <w:top w:val="single" w:sz="4" w:space="0" w:color="auto"/>
            </w:tcBorders>
            <w:shd w:val="clear" w:color="auto" w:fill="auto"/>
          </w:tcPr>
          <w:p w14:paraId="053AFE05" w14:textId="77777777" w:rsidR="009008BF" w:rsidRPr="00E56D7E" w:rsidRDefault="009008BF" w:rsidP="00A807A6">
            <w:pPr>
              <w:bidi/>
              <w:spacing w:before="0" w:after="0" w:line="360" w:lineRule="auto"/>
              <w:rPr>
                <w:rFonts w:ascii="Arial" w:eastAsia="Times New Roman" w:hAnsi="Arial"/>
                <w:rtl/>
              </w:rPr>
            </w:pPr>
          </w:p>
        </w:tc>
        <w:tc>
          <w:tcPr>
            <w:tcW w:w="851" w:type="dxa"/>
            <w:tcBorders>
              <w:top w:val="nil"/>
              <w:bottom w:val="nil"/>
            </w:tcBorders>
            <w:shd w:val="clear" w:color="auto" w:fill="auto"/>
          </w:tcPr>
          <w:p w14:paraId="432FCC06" w14:textId="77777777" w:rsidR="009008BF" w:rsidRPr="00E56D7E" w:rsidRDefault="009008BF" w:rsidP="00A807A6">
            <w:pPr>
              <w:bidi/>
              <w:spacing w:before="0" w:after="0" w:line="360" w:lineRule="auto"/>
              <w:rPr>
                <w:rFonts w:ascii="Arial" w:eastAsia="Times New Roman" w:hAnsi="Arial"/>
                <w:rtl/>
              </w:rPr>
            </w:pPr>
          </w:p>
        </w:tc>
        <w:tc>
          <w:tcPr>
            <w:tcW w:w="1980" w:type="dxa"/>
            <w:tcBorders>
              <w:top w:val="single" w:sz="4" w:space="0" w:color="auto"/>
            </w:tcBorders>
            <w:shd w:val="clear" w:color="auto" w:fill="auto"/>
          </w:tcPr>
          <w:p w14:paraId="1BB2E397" w14:textId="77777777" w:rsidR="009008BF" w:rsidRPr="00E56D7E" w:rsidRDefault="009008BF" w:rsidP="00A807A6">
            <w:pPr>
              <w:bidi/>
              <w:spacing w:before="0" w:after="0" w:line="360" w:lineRule="auto"/>
              <w:rPr>
                <w:rFonts w:ascii="Arial" w:eastAsia="Times New Roman" w:hAnsi="Arial"/>
                <w:rtl/>
              </w:rPr>
            </w:pPr>
          </w:p>
        </w:tc>
      </w:tr>
    </w:tbl>
    <w:p w14:paraId="6435C4C1" w14:textId="77777777" w:rsidR="009008BF" w:rsidRPr="00E56D7E" w:rsidRDefault="009008BF" w:rsidP="00A807A6">
      <w:pPr>
        <w:bidi/>
        <w:spacing w:before="0" w:after="0" w:line="360" w:lineRule="auto"/>
        <w:rPr>
          <w:rFonts w:ascii="Arial" w:eastAsia="Times New Roman" w:hAnsi="Arial"/>
          <w:rtl/>
        </w:rPr>
      </w:pPr>
    </w:p>
    <w:p w14:paraId="7DCA142C" w14:textId="77777777" w:rsidR="009008BF" w:rsidRPr="00E56D7E" w:rsidRDefault="009008BF" w:rsidP="00A807A6">
      <w:pPr>
        <w:pStyle w:val="aa"/>
        <w:numPr>
          <w:ilvl w:val="0"/>
          <w:numId w:val="41"/>
        </w:numPr>
        <w:bidi/>
        <w:spacing w:line="360" w:lineRule="auto"/>
        <w:contextualSpacing w:val="0"/>
        <w:rPr>
          <w:rFonts w:ascii="Arial" w:eastAsia="Times New Roman" w:hAnsi="Arial"/>
          <w:rtl/>
        </w:rPr>
      </w:pPr>
      <w:r w:rsidRPr="00E56D7E">
        <w:rPr>
          <w:rFonts w:ascii="Arial" w:eastAsia="Times New Roman" w:hAnsi="Arial"/>
          <w:rtl/>
        </w:rPr>
        <w:t xml:space="preserve">המחירים ו/או הכמויות אשר מופיעים בהצעה זו הוחלטו על ידי </w:t>
      </w:r>
      <w:r w:rsidRPr="00E56D7E">
        <w:rPr>
          <w:rFonts w:ascii="Arial" w:eastAsia="Times New Roman" w:hAnsi="Arial" w:hint="cs"/>
          <w:rtl/>
        </w:rPr>
        <w:t>המציע</w:t>
      </w:r>
      <w:r w:rsidRPr="00E56D7E">
        <w:rPr>
          <w:rFonts w:ascii="Arial" w:eastAsia="Times New Roman" w:hAnsi="Arial"/>
          <w:rtl/>
        </w:rPr>
        <w:t xml:space="preserve"> באופן עצמאי, ללא התייעצות, הסדר או קשר עם מציע אחר או עם מציע פוטנציאלי אחר (למעט קבלני המשנה אשר צויינו בסעיף </w:t>
      </w:r>
      <w:r w:rsidRPr="00E56D7E">
        <w:rPr>
          <w:rFonts w:ascii="Arial" w:eastAsia="Times New Roman" w:hAnsi="Arial" w:hint="cs"/>
          <w:rtl/>
        </w:rPr>
        <w:t>2</w:t>
      </w:r>
      <w:r w:rsidRPr="00E56D7E">
        <w:rPr>
          <w:rFonts w:ascii="Arial" w:eastAsia="Times New Roman" w:hAnsi="Arial"/>
          <w:rtl/>
        </w:rPr>
        <w:t xml:space="preserve"> לעיל). </w:t>
      </w:r>
    </w:p>
    <w:p w14:paraId="4C74EA0C" w14:textId="77777777" w:rsidR="009008BF" w:rsidRPr="00E56D7E" w:rsidRDefault="009008BF" w:rsidP="00A807A6">
      <w:pPr>
        <w:pStyle w:val="aa"/>
        <w:numPr>
          <w:ilvl w:val="0"/>
          <w:numId w:val="41"/>
        </w:numPr>
        <w:bidi/>
        <w:spacing w:line="360" w:lineRule="auto"/>
        <w:contextualSpacing w:val="0"/>
        <w:rPr>
          <w:rFonts w:ascii="Arial" w:eastAsia="Times New Roman" w:hAnsi="Arial"/>
          <w:rtl/>
        </w:rPr>
      </w:pPr>
      <w:r w:rsidRPr="00E56D7E">
        <w:rPr>
          <w:rFonts w:ascii="Arial" w:eastAsia="Times New Roman" w:hAnsi="Arial"/>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w:t>
      </w:r>
      <w:r w:rsidR="00CD02A4" w:rsidRPr="00E56D7E">
        <w:rPr>
          <w:rFonts w:ascii="Arial" w:eastAsia="Times New Roman" w:hAnsi="Arial" w:hint="cs"/>
          <w:rtl/>
        </w:rPr>
        <w:t>2</w:t>
      </w:r>
      <w:r w:rsidRPr="00E56D7E">
        <w:rPr>
          <w:rFonts w:ascii="Arial" w:eastAsia="Times New Roman" w:hAnsi="Arial"/>
          <w:rtl/>
        </w:rPr>
        <w:t xml:space="preserve"> לעיל). </w:t>
      </w:r>
    </w:p>
    <w:p w14:paraId="3C43B72F" w14:textId="77777777" w:rsidR="009008BF" w:rsidRPr="00E56D7E" w:rsidRDefault="009008BF" w:rsidP="00A807A6">
      <w:pPr>
        <w:pStyle w:val="aa"/>
        <w:numPr>
          <w:ilvl w:val="0"/>
          <w:numId w:val="41"/>
        </w:numPr>
        <w:bidi/>
        <w:spacing w:line="360" w:lineRule="auto"/>
        <w:contextualSpacing w:val="0"/>
        <w:rPr>
          <w:rFonts w:ascii="Arial" w:eastAsia="Times New Roman" w:hAnsi="Arial"/>
          <w:color w:val="000000"/>
          <w:lang w:val="x-none" w:eastAsia="x-none"/>
        </w:rPr>
      </w:pPr>
      <w:r w:rsidRPr="00E56D7E">
        <w:rPr>
          <w:rFonts w:ascii="Arial" w:eastAsia="Times New Roman" w:hAnsi="Arial"/>
          <w:color w:val="000000"/>
          <w:rtl/>
          <w:lang w:val="x-none" w:eastAsia="x-none"/>
        </w:rPr>
        <w:t xml:space="preserve">לא הייתי מעורב בניסיון להניא מתחרה אחר מלהגיש הצעות במכרז זה. </w:t>
      </w:r>
    </w:p>
    <w:p w14:paraId="0CD76456" w14:textId="77777777" w:rsidR="009008BF" w:rsidRPr="00E56D7E" w:rsidRDefault="009008BF" w:rsidP="00A807A6">
      <w:pPr>
        <w:pStyle w:val="aa"/>
        <w:numPr>
          <w:ilvl w:val="0"/>
          <w:numId w:val="41"/>
        </w:numPr>
        <w:bidi/>
        <w:spacing w:line="360" w:lineRule="auto"/>
        <w:contextualSpacing w:val="0"/>
        <w:rPr>
          <w:rFonts w:ascii="Arial" w:eastAsia="Times New Roman" w:hAnsi="Arial"/>
          <w:color w:val="000000"/>
          <w:rtl/>
          <w:lang w:val="x-none" w:eastAsia="x-none"/>
        </w:rPr>
      </w:pPr>
      <w:r w:rsidRPr="00E56D7E">
        <w:rPr>
          <w:rFonts w:ascii="Arial" w:eastAsia="Times New Roman" w:hAnsi="Arial"/>
          <w:color w:val="000000"/>
          <w:rtl/>
          <w:lang w:val="x-none" w:eastAsia="x-none"/>
        </w:rPr>
        <w:t xml:space="preserve">לא הייתי מעורב בניסיון לגרום למתחרה אחר להגיש הצעה גבוהה או נמוכה יותר מהצעתי זו. </w:t>
      </w:r>
    </w:p>
    <w:p w14:paraId="3E30FE0D" w14:textId="77777777" w:rsidR="009008BF" w:rsidRPr="00E56D7E" w:rsidRDefault="009008BF" w:rsidP="00A807A6">
      <w:pPr>
        <w:pStyle w:val="aa"/>
        <w:numPr>
          <w:ilvl w:val="0"/>
          <w:numId w:val="41"/>
        </w:numPr>
        <w:bidi/>
        <w:spacing w:line="360" w:lineRule="auto"/>
        <w:contextualSpacing w:val="0"/>
        <w:rPr>
          <w:rFonts w:ascii="Arial" w:eastAsia="Times New Roman" w:hAnsi="Arial"/>
          <w:color w:val="000000"/>
          <w:rtl/>
          <w:lang w:val="x-none" w:eastAsia="x-none"/>
        </w:rPr>
      </w:pPr>
      <w:r w:rsidRPr="00E56D7E">
        <w:rPr>
          <w:rFonts w:ascii="Arial" w:eastAsia="Times New Roman" w:hAnsi="Arial"/>
          <w:color w:val="000000"/>
          <w:rtl/>
          <w:lang w:val="x-none" w:eastAsia="x-none"/>
        </w:rPr>
        <w:t xml:space="preserve">לא הייתי מעורב בניסיון לגרום למתחרה להגיש הצעה בלתי תחרותית מכל סוג שהוא. </w:t>
      </w:r>
    </w:p>
    <w:p w14:paraId="788F0525" w14:textId="77777777" w:rsidR="009008BF" w:rsidRPr="00E56D7E" w:rsidRDefault="009008BF" w:rsidP="00A807A6">
      <w:pPr>
        <w:pStyle w:val="aa"/>
        <w:numPr>
          <w:ilvl w:val="0"/>
          <w:numId w:val="41"/>
        </w:numPr>
        <w:bidi/>
        <w:spacing w:line="360" w:lineRule="auto"/>
        <w:contextualSpacing w:val="0"/>
        <w:rPr>
          <w:rFonts w:ascii="Arial" w:eastAsia="Times New Roman" w:hAnsi="Arial"/>
          <w:color w:val="000000"/>
          <w:rtl/>
          <w:lang w:val="x-none" w:eastAsia="x-none"/>
        </w:rPr>
      </w:pPr>
      <w:r w:rsidRPr="00E56D7E">
        <w:rPr>
          <w:rFonts w:ascii="Arial" w:eastAsia="Times New Roman" w:hAnsi="Arial"/>
          <w:color w:val="000000"/>
          <w:rtl/>
          <w:lang w:val="x-none" w:eastAsia="x-none"/>
        </w:rPr>
        <w:t xml:space="preserve">הצעה זו של התאגיד מוגשת בתום לב ולא נעשית בעקבות הסדר או דין ודברים עם מתחרה או מתחרה פוטנציאלי אחר במכרז זה. </w:t>
      </w:r>
    </w:p>
    <w:p w14:paraId="21C56723" w14:textId="77777777" w:rsidR="009008BF" w:rsidRPr="00E56D7E" w:rsidRDefault="009008BF" w:rsidP="00A807A6">
      <w:pPr>
        <w:pStyle w:val="aa"/>
        <w:numPr>
          <w:ilvl w:val="0"/>
          <w:numId w:val="41"/>
        </w:numPr>
        <w:bidi/>
        <w:spacing w:line="360" w:lineRule="auto"/>
        <w:contextualSpacing w:val="0"/>
        <w:rPr>
          <w:rFonts w:ascii="Arial" w:eastAsia="Times New Roman" w:hAnsi="Arial"/>
          <w:color w:val="000000"/>
          <w:lang w:val="x-none" w:eastAsia="x-none"/>
        </w:rPr>
      </w:pPr>
      <w:r w:rsidRPr="00E56D7E">
        <w:rPr>
          <w:rFonts w:ascii="Arial" w:eastAsia="Times New Roman" w:hAnsi="Arial"/>
          <w:color w:val="000000"/>
          <w:rtl/>
          <w:lang w:val="x-none" w:eastAsia="x-none"/>
        </w:rPr>
        <w:lastRenderedPageBreak/>
        <w:t>למיטב ידיעתי, התאגיד מציע ההצעה לא נמצא כרגע תחת חקירה בחשד לתיאום מכרז</w:t>
      </w:r>
      <w:r w:rsidR="00CD02A4" w:rsidRPr="00E56D7E">
        <w:rPr>
          <w:rFonts w:ascii="Arial" w:eastAsia="Times New Roman" w:hAnsi="Arial" w:hint="cs"/>
          <w:color w:val="000000"/>
          <w:rtl/>
          <w:lang w:val="x-none" w:eastAsia="x-none"/>
        </w:rPr>
        <w:t>.</w:t>
      </w:r>
      <w:r w:rsidRPr="00E56D7E">
        <w:rPr>
          <w:rFonts w:ascii="Arial" w:eastAsia="Times New Roman" w:hAnsi="Arial"/>
          <w:color w:val="000000"/>
          <w:rtl/>
          <w:lang w:val="x-none" w:eastAsia="x-none"/>
        </w:rPr>
        <w:t xml:space="preserve"> </w:t>
      </w:r>
    </w:p>
    <w:p w14:paraId="2D126596" w14:textId="77777777" w:rsidR="009008BF" w:rsidRPr="00E56D7E" w:rsidRDefault="009008BF" w:rsidP="00A807A6">
      <w:pPr>
        <w:bidi/>
        <w:spacing w:before="0" w:after="0" w:line="360" w:lineRule="auto"/>
        <w:ind w:firstLine="360"/>
        <w:rPr>
          <w:rFonts w:ascii="Arial" w:eastAsia="Times New Roman" w:hAnsi="Arial"/>
          <w:b/>
          <w:bCs/>
          <w:rtl/>
        </w:rPr>
      </w:pPr>
      <w:r w:rsidRPr="00E56D7E">
        <w:rPr>
          <w:rFonts w:ascii="Arial" w:eastAsia="Times New Roman" w:hAnsi="Arial"/>
          <w:b/>
          <w:bCs/>
          <w:rtl/>
        </w:rPr>
        <w:t>אם כן, אנא פרט:</w:t>
      </w:r>
    </w:p>
    <w:p w14:paraId="35CFE3FD" w14:textId="77777777" w:rsidR="009008BF" w:rsidRPr="00E56D7E" w:rsidRDefault="009008BF" w:rsidP="00A807A6">
      <w:pPr>
        <w:bidi/>
        <w:spacing w:before="0" w:after="0" w:line="360" w:lineRule="auto"/>
        <w:rPr>
          <w:rFonts w:ascii="Arial" w:eastAsia="Times New Roman" w:hAnsi="Arial"/>
          <w:rtl/>
        </w:rPr>
      </w:pPr>
      <w:r w:rsidRPr="00E56D7E">
        <w:rPr>
          <w:rFonts w:ascii="Arial" w:eastAsia="Times New Roman" w:hAnsi="Arial"/>
          <w:rtl/>
        </w:rPr>
        <w:t>______________________________________________________________________________________________________________________________________</w:t>
      </w:r>
    </w:p>
    <w:p w14:paraId="036A391B" w14:textId="77777777" w:rsidR="009008BF" w:rsidRPr="00E56D7E" w:rsidRDefault="009008BF" w:rsidP="00A807A6">
      <w:pPr>
        <w:pStyle w:val="aa"/>
        <w:numPr>
          <w:ilvl w:val="0"/>
          <w:numId w:val="41"/>
        </w:numPr>
        <w:bidi/>
        <w:spacing w:line="360" w:lineRule="auto"/>
        <w:contextualSpacing w:val="0"/>
        <w:rPr>
          <w:rFonts w:ascii="Arial" w:eastAsia="Times New Roman" w:hAnsi="Arial"/>
          <w:color w:val="000000"/>
          <w:rtl/>
          <w:lang w:val="x-none" w:eastAsia="x-none"/>
        </w:rPr>
      </w:pPr>
      <w:r w:rsidRPr="00E56D7E">
        <w:rPr>
          <w:rFonts w:ascii="Arial" w:eastAsia="Times New Roman" w:hAnsi="Arial"/>
          <w:color w:val="000000"/>
          <w:rtl/>
          <w:lang w:val="x-none" w:eastAsia="x-none"/>
        </w:rPr>
        <w:t xml:space="preserve">אני מודע לכך כי העונש על תיאום מכרז יכול להגיע עד חמש שנות מאסר בפועל לפי סעיף 47א לחוק ההגבלים העסקיים, תשמ"ח-1988. </w:t>
      </w:r>
    </w:p>
    <w:p w14:paraId="1D1D6C45" w14:textId="77777777" w:rsidR="00471C21" w:rsidRPr="00E56D7E" w:rsidRDefault="00471C21" w:rsidP="00A807A6">
      <w:pPr>
        <w:bidi/>
        <w:spacing w:line="360" w:lineRule="auto"/>
        <w:rPr>
          <w:rFonts w:ascii="Arial" w:eastAsia="Times New Roman" w:hAnsi="Arial"/>
          <w:rtl/>
        </w:rPr>
      </w:pPr>
      <w:r w:rsidRPr="00E56D7E">
        <w:rPr>
          <w:rFonts w:ascii="Arial" w:eastAsia="Times New Roman" w:hAnsi="Arial"/>
          <w:rtl/>
        </w:rPr>
        <w:t xml:space="preserve">זה שמי, להלן חתימתי ותוכן תצהירי דלעיל אמת. </w:t>
      </w: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68"/>
        <w:gridCol w:w="2543"/>
        <w:gridCol w:w="2585"/>
      </w:tblGrid>
      <w:tr w:rsidR="00471C21" w:rsidRPr="00E56D7E" w14:paraId="4A32D77E" w14:textId="77777777" w:rsidTr="004130EC">
        <w:tc>
          <w:tcPr>
            <w:tcW w:w="2840" w:type="dxa"/>
          </w:tcPr>
          <w:p w14:paraId="0CCF5408" w14:textId="77777777" w:rsidR="00471C21" w:rsidRPr="00E56D7E" w:rsidRDefault="00471C21" w:rsidP="00A807A6">
            <w:pPr>
              <w:pBdr>
                <w:bottom w:val="single" w:sz="12" w:space="1" w:color="auto"/>
              </w:pBdr>
              <w:bidi/>
              <w:spacing w:line="360" w:lineRule="auto"/>
              <w:rPr>
                <w:rFonts w:ascii="Arial" w:eastAsia="Times New Roman" w:hAnsi="Arial"/>
                <w:rtl/>
              </w:rPr>
            </w:pPr>
          </w:p>
          <w:p w14:paraId="08D77CE5" w14:textId="77777777" w:rsidR="00471C21" w:rsidRPr="00E56D7E" w:rsidRDefault="00471C21" w:rsidP="00A807A6">
            <w:pPr>
              <w:bidi/>
              <w:spacing w:line="360" w:lineRule="auto"/>
              <w:rPr>
                <w:rFonts w:ascii="Arial" w:eastAsia="Times New Roman" w:hAnsi="Arial"/>
                <w:rtl/>
              </w:rPr>
            </w:pPr>
            <w:r w:rsidRPr="00E56D7E">
              <w:rPr>
                <w:rFonts w:ascii="Arial" w:eastAsia="Times New Roman" w:hAnsi="Arial" w:hint="cs"/>
                <w:rtl/>
              </w:rPr>
              <w:t>תאריך</w:t>
            </w:r>
          </w:p>
        </w:tc>
        <w:tc>
          <w:tcPr>
            <w:tcW w:w="2841" w:type="dxa"/>
          </w:tcPr>
          <w:p w14:paraId="4DDF0354" w14:textId="77777777" w:rsidR="00471C21" w:rsidRPr="00E56D7E" w:rsidRDefault="00471C21" w:rsidP="00A807A6">
            <w:pPr>
              <w:pBdr>
                <w:bottom w:val="single" w:sz="12" w:space="1" w:color="auto"/>
              </w:pBdr>
              <w:bidi/>
              <w:spacing w:line="360" w:lineRule="auto"/>
              <w:rPr>
                <w:rFonts w:ascii="Arial" w:eastAsia="Times New Roman" w:hAnsi="Arial"/>
                <w:rtl/>
              </w:rPr>
            </w:pPr>
          </w:p>
          <w:p w14:paraId="7F8F98CF" w14:textId="77777777" w:rsidR="00471C21" w:rsidRPr="00E56D7E" w:rsidRDefault="00471C21" w:rsidP="00A807A6">
            <w:pPr>
              <w:bidi/>
              <w:spacing w:line="360" w:lineRule="auto"/>
              <w:rPr>
                <w:rFonts w:ascii="Arial" w:eastAsia="Times New Roman" w:hAnsi="Arial"/>
                <w:rtl/>
              </w:rPr>
            </w:pPr>
            <w:r w:rsidRPr="00E56D7E">
              <w:rPr>
                <w:rFonts w:ascii="Arial" w:eastAsia="Times New Roman" w:hAnsi="Arial" w:hint="cs"/>
                <w:rtl/>
              </w:rPr>
              <w:t>שם מלא</w:t>
            </w:r>
          </w:p>
        </w:tc>
        <w:tc>
          <w:tcPr>
            <w:tcW w:w="2841" w:type="dxa"/>
          </w:tcPr>
          <w:p w14:paraId="42E64199" w14:textId="77777777" w:rsidR="00471C21" w:rsidRPr="00E56D7E" w:rsidRDefault="00471C21" w:rsidP="00A807A6">
            <w:pPr>
              <w:pBdr>
                <w:bottom w:val="single" w:sz="12" w:space="1" w:color="auto"/>
              </w:pBdr>
              <w:bidi/>
              <w:spacing w:line="360" w:lineRule="auto"/>
              <w:rPr>
                <w:rFonts w:ascii="Arial" w:eastAsia="Times New Roman" w:hAnsi="Arial"/>
                <w:rtl/>
              </w:rPr>
            </w:pPr>
          </w:p>
          <w:p w14:paraId="166F62ED" w14:textId="77777777" w:rsidR="00471C21" w:rsidRPr="00E56D7E" w:rsidRDefault="00471C21" w:rsidP="00A807A6">
            <w:pPr>
              <w:bidi/>
              <w:spacing w:line="360" w:lineRule="auto"/>
              <w:rPr>
                <w:rFonts w:ascii="Arial" w:eastAsia="Times New Roman" w:hAnsi="Arial"/>
                <w:rtl/>
              </w:rPr>
            </w:pPr>
            <w:r w:rsidRPr="00E56D7E">
              <w:rPr>
                <w:rFonts w:ascii="Arial" w:eastAsia="Times New Roman" w:hAnsi="Arial" w:hint="cs"/>
                <w:rtl/>
              </w:rPr>
              <w:t>חתימה וחותמת של המציע</w:t>
            </w:r>
          </w:p>
        </w:tc>
      </w:tr>
    </w:tbl>
    <w:p w14:paraId="1B81DBDC" w14:textId="77777777" w:rsidR="00471C21" w:rsidRPr="00E56D7E" w:rsidRDefault="00471C21" w:rsidP="00A807A6">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rPr>
          <w:rFonts w:ascii="Arial" w:eastAsia="Times New Roman" w:hAnsi="Arial"/>
          <w:b/>
          <w:bCs/>
          <w:u w:val="single"/>
          <w:rtl/>
        </w:rPr>
      </w:pPr>
    </w:p>
    <w:p w14:paraId="5FDC4DA7" w14:textId="77777777" w:rsidR="00471C21" w:rsidRPr="00E56D7E" w:rsidRDefault="00471C21" w:rsidP="00A807A6">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rPr>
          <w:rFonts w:ascii="Arial" w:eastAsia="Times New Roman" w:hAnsi="Arial"/>
          <w:b/>
          <w:bCs/>
          <w:u w:val="single"/>
          <w:rtl/>
        </w:rPr>
      </w:pPr>
      <w:r w:rsidRPr="00E56D7E">
        <w:rPr>
          <w:rFonts w:ascii="Arial" w:eastAsia="Times New Roman" w:hAnsi="Arial"/>
          <w:b/>
          <w:bCs/>
          <w:u w:val="single"/>
          <w:rtl/>
        </w:rPr>
        <w:t>אישור עורך הדין</w:t>
      </w:r>
    </w:p>
    <w:p w14:paraId="219BEB7E" w14:textId="77777777" w:rsidR="00471C21" w:rsidRPr="00E56D7E" w:rsidRDefault="00471C21" w:rsidP="00A807A6">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rPr>
          <w:rFonts w:ascii="Arial" w:eastAsia="Times New Roman" w:hAnsi="Arial"/>
          <w:b/>
          <w:bCs/>
          <w:u w:val="single"/>
          <w:rtl/>
        </w:rPr>
      </w:pPr>
    </w:p>
    <w:p w14:paraId="75A602DB" w14:textId="77777777" w:rsidR="00471C21" w:rsidRPr="00E56D7E" w:rsidRDefault="00471C21" w:rsidP="00A807A6">
      <w:pPr>
        <w:bidi/>
        <w:spacing w:before="0" w:after="0" w:line="360" w:lineRule="auto"/>
        <w:rPr>
          <w:rFonts w:ascii="Arial" w:eastAsia="Times New Roman" w:hAnsi="Arial"/>
          <w:rtl/>
        </w:rPr>
      </w:pPr>
      <w:r w:rsidRPr="00E56D7E">
        <w:rPr>
          <w:rFonts w:ascii="Arial" w:eastAsia="Times New Roman"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CC893B3" w14:textId="77777777" w:rsidR="00471C21" w:rsidRPr="00E56D7E" w:rsidRDefault="00471C21" w:rsidP="00A807A6">
      <w:pPr>
        <w:bidi/>
        <w:spacing w:before="0" w:after="0" w:line="360" w:lineRule="auto"/>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60"/>
        <w:gridCol w:w="2558"/>
        <w:gridCol w:w="2578"/>
      </w:tblGrid>
      <w:tr w:rsidR="00471C21" w:rsidRPr="00E56D7E" w14:paraId="6DFD8550" w14:textId="77777777" w:rsidTr="004130EC">
        <w:tc>
          <w:tcPr>
            <w:tcW w:w="2840" w:type="dxa"/>
          </w:tcPr>
          <w:p w14:paraId="35D73BE1" w14:textId="77777777" w:rsidR="00471C21" w:rsidRPr="00E56D7E" w:rsidRDefault="00471C21" w:rsidP="00A807A6">
            <w:pPr>
              <w:pBdr>
                <w:bottom w:val="single" w:sz="12" w:space="1" w:color="auto"/>
              </w:pBdr>
              <w:bidi/>
              <w:spacing w:line="360" w:lineRule="auto"/>
              <w:rPr>
                <w:rFonts w:ascii="Arial" w:eastAsia="Times New Roman" w:hAnsi="Arial"/>
                <w:rtl/>
              </w:rPr>
            </w:pPr>
          </w:p>
          <w:p w14:paraId="1D20F856" w14:textId="77777777" w:rsidR="00471C21" w:rsidRPr="00E56D7E" w:rsidRDefault="00471C21" w:rsidP="00A807A6">
            <w:pPr>
              <w:bidi/>
              <w:spacing w:line="360" w:lineRule="auto"/>
              <w:rPr>
                <w:rFonts w:ascii="Arial" w:eastAsia="Times New Roman" w:hAnsi="Arial"/>
                <w:rtl/>
              </w:rPr>
            </w:pPr>
            <w:r w:rsidRPr="00E56D7E">
              <w:rPr>
                <w:rFonts w:ascii="Arial" w:eastAsia="Times New Roman" w:hAnsi="Arial" w:hint="cs"/>
                <w:rtl/>
              </w:rPr>
              <w:t>תאריך</w:t>
            </w:r>
          </w:p>
        </w:tc>
        <w:tc>
          <w:tcPr>
            <w:tcW w:w="2841" w:type="dxa"/>
          </w:tcPr>
          <w:p w14:paraId="14E3CDAB" w14:textId="77777777" w:rsidR="00471C21" w:rsidRPr="00E56D7E" w:rsidRDefault="00471C21" w:rsidP="00A807A6">
            <w:pPr>
              <w:pBdr>
                <w:bottom w:val="single" w:sz="12" w:space="1" w:color="auto"/>
              </w:pBdr>
              <w:bidi/>
              <w:spacing w:line="360" w:lineRule="auto"/>
              <w:rPr>
                <w:rFonts w:ascii="Arial" w:eastAsia="Times New Roman" w:hAnsi="Arial"/>
                <w:rtl/>
              </w:rPr>
            </w:pPr>
          </w:p>
          <w:p w14:paraId="0255C51C" w14:textId="77777777" w:rsidR="00471C21" w:rsidRPr="00E56D7E" w:rsidRDefault="00471C21" w:rsidP="00A807A6">
            <w:pPr>
              <w:bidi/>
              <w:spacing w:line="360" w:lineRule="auto"/>
              <w:rPr>
                <w:rFonts w:ascii="Arial" w:eastAsia="Times New Roman" w:hAnsi="Arial"/>
                <w:rtl/>
              </w:rPr>
            </w:pPr>
            <w:r w:rsidRPr="00E56D7E">
              <w:rPr>
                <w:rFonts w:ascii="Arial" w:eastAsia="Times New Roman" w:hAnsi="Arial" w:hint="cs"/>
                <w:rtl/>
              </w:rPr>
              <w:t>מספר רישיון</w:t>
            </w:r>
          </w:p>
        </w:tc>
        <w:tc>
          <w:tcPr>
            <w:tcW w:w="2841" w:type="dxa"/>
          </w:tcPr>
          <w:p w14:paraId="2F776830" w14:textId="77777777" w:rsidR="00471C21" w:rsidRPr="00E56D7E" w:rsidRDefault="00471C21" w:rsidP="00A807A6">
            <w:pPr>
              <w:pBdr>
                <w:bottom w:val="single" w:sz="12" w:space="1" w:color="auto"/>
              </w:pBdr>
              <w:bidi/>
              <w:spacing w:line="360" w:lineRule="auto"/>
              <w:rPr>
                <w:rFonts w:ascii="Arial" w:eastAsia="Times New Roman" w:hAnsi="Arial"/>
                <w:rtl/>
              </w:rPr>
            </w:pPr>
          </w:p>
          <w:p w14:paraId="12E4C8F1" w14:textId="77777777" w:rsidR="00471C21" w:rsidRPr="00E56D7E" w:rsidRDefault="00471C21" w:rsidP="00A807A6">
            <w:pPr>
              <w:bidi/>
              <w:spacing w:line="360" w:lineRule="auto"/>
              <w:rPr>
                <w:rFonts w:ascii="Arial" w:eastAsia="Times New Roman" w:hAnsi="Arial"/>
                <w:rtl/>
              </w:rPr>
            </w:pPr>
            <w:r w:rsidRPr="00E56D7E">
              <w:rPr>
                <w:rFonts w:ascii="Arial" w:eastAsia="Times New Roman" w:hAnsi="Arial" w:hint="cs"/>
                <w:rtl/>
              </w:rPr>
              <w:t xml:space="preserve">חתימה וחותמת </w:t>
            </w:r>
          </w:p>
        </w:tc>
      </w:tr>
    </w:tbl>
    <w:p w14:paraId="31F03E02" w14:textId="77777777" w:rsidR="00471C21" w:rsidRPr="00E56D7E" w:rsidRDefault="00471C21" w:rsidP="00A807A6">
      <w:pPr>
        <w:bidi/>
        <w:spacing w:before="0" w:after="0" w:line="360" w:lineRule="auto"/>
        <w:rPr>
          <w:rFonts w:ascii="Arial" w:eastAsia="Times New Roman" w:hAnsi="Arial"/>
          <w:u w:val="single"/>
          <w:rtl/>
        </w:rPr>
      </w:pPr>
    </w:p>
    <w:p w14:paraId="68879496" w14:textId="77777777" w:rsidR="009008BF" w:rsidRPr="00E56D7E" w:rsidRDefault="009008BF" w:rsidP="00A807A6">
      <w:pPr>
        <w:bidi/>
        <w:spacing w:before="0" w:after="0" w:line="360" w:lineRule="auto"/>
        <w:rPr>
          <w:rFonts w:ascii="Arial" w:eastAsia="Times New Roman" w:hAnsi="Arial"/>
          <w:rtl/>
        </w:rPr>
      </w:pPr>
    </w:p>
    <w:p w14:paraId="345C31BC" w14:textId="77777777" w:rsidR="00EF7276" w:rsidRPr="00E56D7E" w:rsidRDefault="00EF7276" w:rsidP="00A807A6">
      <w:pPr>
        <w:bidi/>
        <w:spacing w:before="0" w:after="0" w:line="360" w:lineRule="auto"/>
        <w:rPr>
          <w:rFonts w:ascii="Arial" w:eastAsia="Times New Roman" w:hAnsi="Arial"/>
          <w:rtl/>
        </w:rPr>
      </w:pPr>
    </w:p>
    <w:p w14:paraId="4FECBAB5" w14:textId="77777777" w:rsidR="00EF7276" w:rsidRPr="00E56D7E" w:rsidRDefault="00EF7276" w:rsidP="00A807A6">
      <w:pPr>
        <w:bidi/>
        <w:spacing w:before="0" w:after="0" w:line="360" w:lineRule="auto"/>
        <w:rPr>
          <w:rFonts w:ascii="Arial" w:eastAsia="Times New Roman" w:hAnsi="Arial"/>
          <w:rtl/>
        </w:rPr>
      </w:pPr>
    </w:p>
    <w:p w14:paraId="47C3A18C" w14:textId="77777777" w:rsidR="00EF7276" w:rsidRPr="00E56D7E" w:rsidRDefault="00EF7276" w:rsidP="00A807A6">
      <w:pPr>
        <w:bidi/>
        <w:spacing w:before="0" w:after="0" w:line="360" w:lineRule="auto"/>
        <w:rPr>
          <w:rFonts w:ascii="Arial" w:eastAsia="Times New Roman" w:hAnsi="Arial"/>
          <w:rtl/>
        </w:rPr>
      </w:pPr>
    </w:p>
    <w:p w14:paraId="37195200" w14:textId="77777777" w:rsidR="00EF7276" w:rsidRPr="00E56D7E" w:rsidRDefault="00EF7276" w:rsidP="00A807A6">
      <w:pPr>
        <w:bidi/>
        <w:spacing w:before="0" w:after="0" w:line="360" w:lineRule="auto"/>
        <w:rPr>
          <w:rFonts w:ascii="Arial" w:eastAsia="Times New Roman" w:hAnsi="Arial"/>
          <w:rtl/>
        </w:rPr>
      </w:pPr>
    </w:p>
    <w:p w14:paraId="616B912E" w14:textId="77777777" w:rsidR="00EF7276" w:rsidRPr="00E56D7E" w:rsidRDefault="00EF7276" w:rsidP="00A807A6">
      <w:pPr>
        <w:bidi/>
        <w:spacing w:before="0" w:after="0" w:line="360" w:lineRule="auto"/>
        <w:rPr>
          <w:rFonts w:ascii="Arial" w:eastAsia="Times New Roman" w:hAnsi="Arial"/>
          <w:rtl/>
        </w:rPr>
      </w:pPr>
    </w:p>
    <w:p w14:paraId="76AD80FA" w14:textId="77777777" w:rsidR="00EF7276" w:rsidRPr="00E56D7E" w:rsidRDefault="00EF7276" w:rsidP="00A807A6">
      <w:pPr>
        <w:bidi/>
        <w:spacing w:before="0" w:after="0" w:line="360" w:lineRule="auto"/>
        <w:rPr>
          <w:rFonts w:ascii="Arial" w:eastAsia="Times New Roman" w:hAnsi="Arial"/>
          <w:rtl/>
        </w:rPr>
      </w:pPr>
    </w:p>
    <w:p w14:paraId="7939ECE7" w14:textId="77777777" w:rsidR="00EF7276" w:rsidRPr="00E56D7E" w:rsidRDefault="00EF7276" w:rsidP="00A807A6">
      <w:pPr>
        <w:bidi/>
        <w:spacing w:before="0" w:after="0" w:line="360" w:lineRule="auto"/>
        <w:rPr>
          <w:rFonts w:ascii="Arial" w:eastAsia="Times New Roman" w:hAnsi="Arial"/>
          <w:rtl/>
        </w:rPr>
      </w:pPr>
    </w:p>
    <w:p w14:paraId="3E426450" w14:textId="77777777" w:rsidR="00EF7276" w:rsidRPr="00E56D7E" w:rsidRDefault="00EF7276" w:rsidP="00A807A6">
      <w:pPr>
        <w:bidi/>
        <w:spacing w:before="0" w:after="0" w:line="360" w:lineRule="auto"/>
        <w:rPr>
          <w:rFonts w:ascii="Arial" w:eastAsia="Times New Roman" w:hAnsi="Arial"/>
          <w:rtl/>
        </w:rPr>
      </w:pPr>
    </w:p>
    <w:p w14:paraId="140F176C" w14:textId="77777777" w:rsidR="00EF7276" w:rsidRPr="00E56D7E" w:rsidRDefault="00EF7276" w:rsidP="00A807A6">
      <w:pPr>
        <w:bidi/>
        <w:spacing w:before="0" w:after="0" w:line="360" w:lineRule="auto"/>
        <w:rPr>
          <w:rFonts w:ascii="Arial" w:eastAsia="Times New Roman" w:hAnsi="Arial"/>
          <w:rtl/>
        </w:rPr>
      </w:pPr>
    </w:p>
    <w:p w14:paraId="22025337" w14:textId="77777777" w:rsidR="00695743" w:rsidRPr="00E56D7E" w:rsidRDefault="00695743" w:rsidP="00A807A6">
      <w:pPr>
        <w:bidi/>
        <w:spacing w:before="0" w:after="0" w:line="360" w:lineRule="auto"/>
        <w:rPr>
          <w:rFonts w:ascii="Arial" w:eastAsia="Times New Roman" w:hAnsi="Arial"/>
          <w:rtl/>
        </w:rPr>
      </w:pPr>
    </w:p>
    <w:p w14:paraId="4E3F3BAC" w14:textId="77777777" w:rsidR="00695743" w:rsidRPr="00E56D7E" w:rsidRDefault="00695743" w:rsidP="00A807A6">
      <w:pPr>
        <w:bidi/>
        <w:spacing w:before="0" w:after="0" w:line="360" w:lineRule="auto"/>
        <w:rPr>
          <w:rFonts w:ascii="Arial" w:eastAsia="Times New Roman" w:hAnsi="Arial"/>
          <w:rtl/>
        </w:rPr>
      </w:pPr>
    </w:p>
    <w:p w14:paraId="00099479" w14:textId="77777777" w:rsidR="00695743" w:rsidRPr="00EC4D20" w:rsidRDefault="00695743" w:rsidP="00A807A6">
      <w:pPr>
        <w:bidi/>
        <w:spacing w:line="360" w:lineRule="auto"/>
        <w:jc w:val="left"/>
        <w:rPr>
          <w:b/>
          <w:bCs/>
          <w:sz w:val="32"/>
          <w:szCs w:val="32"/>
          <w:rtl/>
        </w:rPr>
      </w:pPr>
      <w:r w:rsidRPr="00EC4D20">
        <w:rPr>
          <w:rFonts w:hint="cs"/>
          <w:b/>
          <w:bCs/>
          <w:sz w:val="32"/>
          <w:szCs w:val="32"/>
          <w:rtl/>
        </w:rPr>
        <w:t>נספח 0.7.9</w:t>
      </w:r>
    </w:p>
    <w:p w14:paraId="0A919B3C" w14:textId="77777777" w:rsidR="00695743" w:rsidRPr="00E56D7E" w:rsidRDefault="00695743" w:rsidP="00A807A6">
      <w:pPr>
        <w:bidi/>
        <w:spacing w:before="0" w:after="0" w:line="360" w:lineRule="auto"/>
        <w:rPr>
          <w:rFonts w:ascii="Arial" w:eastAsia="Times New Roman" w:hAnsi="Arial"/>
          <w:u w:val="single"/>
          <w:rtl/>
        </w:rPr>
      </w:pPr>
    </w:p>
    <w:p w14:paraId="0EFD05E6" w14:textId="77777777" w:rsidR="00695743" w:rsidRPr="00E56D7E" w:rsidRDefault="00695743" w:rsidP="00A807A6">
      <w:pPr>
        <w:bidi/>
        <w:spacing w:line="360" w:lineRule="auto"/>
        <w:rPr>
          <w:rFonts w:ascii="Arial" w:eastAsia="Times New Roman" w:hAnsi="Arial"/>
          <w:rtl/>
        </w:rPr>
      </w:pPr>
      <w:r w:rsidRPr="00E56D7E">
        <w:rPr>
          <w:rFonts w:ascii="Arial" w:eastAsia="Times New Roman" w:hAnsi="Arial"/>
          <w:rtl/>
        </w:rPr>
        <w:t>אני הח"מ _______________ ת.ז. _______________ לאחר שהוזהרתי כי עלי לומר את האמת וכי אהיה צפוי לעונשים הקבועים בחוק אם לא אעשה כן, מצהיר/ה בזה כדלקמן:</w:t>
      </w:r>
    </w:p>
    <w:p w14:paraId="1BD7F30F" w14:textId="11B053E9" w:rsidR="00EF7276" w:rsidRPr="00E56D7E" w:rsidRDefault="00695743" w:rsidP="00A807A6">
      <w:pPr>
        <w:pStyle w:val="aa"/>
        <w:numPr>
          <w:ilvl w:val="0"/>
          <w:numId w:val="42"/>
        </w:numPr>
        <w:bidi/>
        <w:spacing w:line="360" w:lineRule="auto"/>
        <w:contextualSpacing w:val="0"/>
        <w:rPr>
          <w:rFonts w:ascii="Arial" w:eastAsia="Times New Roman" w:hAnsi="Arial"/>
          <w:color w:val="000000"/>
          <w:lang w:val="x-none" w:eastAsia="x-none"/>
        </w:rPr>
      </w:pPr>
      <w:r w:rsidRPr="00E56D7E">
        <w:rPr>
          <w:rFonts w:ascii="Arial" w:eastAsia="Times New Roman" w:hAnsi="Arial"/>
          <w:color w:val="000000"/>
          <w:rtl/>
          <w:lang w:val="x-none" w:eastAsia="x-none"/>
        </w:rPr>
        <w:t>הנני נותן תצהיר זה בשם ___________________ שהוא המציע (להלן</w:t>
      </w:r>
      <w:r w:rsidRPr="00E56D7E">
        <w:rPr>
          <w:rFonts w:ascii="Arial" w:eastAsia="Times New Roman" w:hAnsi="Arial" w:hint="cs"/>
          <w:color w:val="000000"/>
          <w:rtl/>
          <w:lang w:val="x-none" w:eastAsia="x-none"/>
        </w:rPr>
        <w:t>:</w:t>
      </w:r>
      <w:r w:rsidRPr="00E56D7E">
        <w:rPr>
          <w:rFonts w:ascii="Arial" w:eastAsia="Times New Roman" w:hAnsi="Arial"/>
          <w:color w:val="000000"/>
          <w:rtl/>
          <w:lang w:val="x-none" w:eastAsia="x-none"/>
        </w:rPr>
        <w:t xml:space="preserve"> </w:t>
      </w:r>
      <w:r w:rsidRPr="00E56D7E">
        <w:rPr>
          <w:rFonts w:ascii="Arial" w:eastAsia="Times New Roman" w:hAnsi="Arial"/>
          <w:b/>
          <w:bCs/>
          <w:color w:val="000000"/>
          <w:rtl/>
          <w:lang w:val="x-none" w:eastAsia="x-none"/>
        </w:rPr>
        <w:t>המציע</w:t>
      </w:r>
      <w:r w:rsidRPr="00E56D7E">
        <w:rPr>
          <w:rFonts w:ascii="Arial" w:eastAsia="Times New Roman" w:hAnsi="Arial"/>
          <w:color w:val="000000"/>
          <w:rtl/>
          <w:lang w:val="x-none" w:eastAsia="x-none"/>
        </w:rPr>
        <w:t xml:space="preserve">) המבקש להתקשר עם עורך </w:t>
      </w:r>
      <w:r w:rsidRPr="00E56D7E">
        <w:rPr>
          <w:rFonts w:ascii="Arial" w:eastAsia="Times New Roman" w:hAnsi="Arial" w:hint="cs"/>
          <w:color w:val="000000"/>
          <w:rtl/>
          <w:lang w:val="x-none" w:eastAsia="x-none"/>
        </w:rPr>
        <w:t>מכרז</w:t>
      </w:r>
      <w:r w:rsidRPr="00E56D7E">
        <w:rPr>
          <w:rFonts w:ascii="Arial" w:eastAsia="Times New Roman" w:hAnsi="Arial"/>
          <w:color w:val="000000"/>
          <w:rtl/>
          <w:lang w:val="x-none" w:eastAsia="x-none"/>
        </w:rPr>
        <w:t xml:space="preserve"> מס</w:t>
      </w:r>
      <w:r w:rsidRPr="00E56D7E">
        <w:rPr>
          <w:rFonts w:ascii="Arial" w:eastAsia="Times New Roman" w:hAnsi="Arial" w:hint="cs"/>
          <w:color w:val="000000"/>
          <w:rtl/>
          <w:lang w:val="x-none" w:eastAsia="x-none"/>
        </w:rPr>
        <w:t>פר</w:t>
      </w:r>
      <w:r w:rsidRPr="00E56D7E">
        <w:rPr>
          <w:rFonts w:ascii="Arial" w:eastAsia="Times New Roman" w:hAnsi="Arial"/>
          <w:color w:val="000000"/>
          <w:rtl/>
          <w:lang w:val="x-none" w:eastAsia="x-none"/>
        </w:rPr>
        <w:t xml:space="preserve"> </w:t>
      </w:r>
      <w:r w:rsidR="00047517" w:rsidRPr="00047517">
        <w:rPr>
          <w:rFonts w:hint="cs"/>
          <w:rtl/>
        </w:rPr>
        <w:t>93</w:t>
      </w:r>
      <w:r w:rsidR="00047517" w:rsidRPr="00047517">
        <w:rPr>
          <w:rtl/>
        </w:rPr>
        <w:t>/</w:t>
      </w:r>
      <w:r w:rsidR="00047517" w:rsidRPr="00047517">
        <w:rPr>
          <w:rFonts w:hint="cs"/>
          <w:rtl/>
        </w:rPr>
        <w:t>04</w:t>
      </w:r>
      <w:r w:rsidR="00047517" w:rsidRPr="00047517">
        <w:rPr>
          <w:rtl/>
        </w:rPr>
        <w:t>.</w:t>
      </w:r>
      <w:r w:rsidR="00047517" w:rsidRPr="00047517">
        <w:rPr>
          <w:rFonts w:hint="cs"/>
          <w:rtl/>
        </w:rPr>
        <w:t>2019</w:t>
      </w:r>
      <w:r w:rsidR="00047517" w:rsidRPr="00047517">
        <w:rPr>
          <w:rFonts w:ascii="Arial" w:hAnsi="Arial" w:hint="cs"/>
          <w:sz w:val="20"/>
          <w:szCs w:val="20"/>
          <w:rtl/>
        </w:rPr>
        <w:t xml:space="preserve"> </w:t>
      </w:r>
      <w:r w:rsidR="00047517" w:rsidRPr="00047517">
        <w:rPr>
          <w:rFonts w:hint="cs"/>
          <w:rtl/>
        </w:rPr>
        <w:t xml:space="preserve"> לאפיון, עיצוב, פיתוח, בדיקות, התקנה, הדרכה, הטמעה ותחזוקה של מערכת לניהול הפיתוח המקצועי של עובדי הוראה</w:t>
      </w:r>
      <w:r w:rsidRPr="00E56D7E">
        <w:rPr>
          <w:rFonts w:ascii="Arial" w:eastAsia="Times New Roman" w:hAnsi="Arial"/>
          <w:color w:val="000000"/>
          <w:rtl/>
          <w:lang w:val="x-none" w:eastAsia="x-none"/>
        </w:rPr>
        <w:t xml:space="preserve"> עבור </w:t>
      </w:r>
      <w:r w:rsidRPr="00E56D7E">
        <w:rPr>
          <w:rFonts w:ascii="Arial" w:eastAsia="Times New Roman" w:hAnsi="Arial" w:hint="cs"/>
          <w:color w:val="000000"/>
          <w:rtl/>
          <w:lang w:val="x-none" w:eastAsia="x-none"/>
        </w:rPr>
        <w:t xml:space="preserve">משרד החינוך (להלן </w:t>
      </w:r>
      <w:r w:rsidRPr="00E56D7E">
        <w:rPr>
          <w:rFonts w:ascii="Arial" w:eastAsia="Times New Roman" w:hAnsi="Arial" w:hint="cs"/>
          <w:b/>
          <w:bCs/>
          <w:color w:val="000000"/>
          <w:rtl/>
          <w:lang w:val="x-none" w:eastAsia="x-none"/>
        </w:rPr>
        <w:t>המכרז</w:t>
      </w:r>
      <w:r w:rsidRPr="00E56D7E">
        <w:rPr>
          <w:rFonts w:ascii="Arial" w:eastAsia="Times New Roman" w:hAnsi="Arial" w:hint="cs"/>
          <w:color w:val="000000"/>
          <w:rtl/>
          <w:lang w:val="x-none" w:eastAsia="x-none"/>
        </w:rPr>
        <w:t>)</w:t>
      </w:r>
      <w:r w:rsidRPr="00E56D7E">
        <w:rPr>
          <w:rFonts w:ascii="Arial" w:eastAsia="Times New Roman" w:hAnsi="Arial"/>
          <w:color w:val="000000"/>
          <w:rtl/>
          <w:lang w:val="x-none" w:eastAsia="x-none"/>
        </w:rPr>
        <w:t>. אני מצהיר/ה כי הנני מוסמך/ת לתת תצהיר זה בשם המציע.</w:t>
      </w:r>
    </w:p>
    <w:p w14:paraId="46945811" w14:textId="77777777" w:rsidR="00695743" w:rsidRPr="00E56D7E" w:rsidRDefault="00695743" w:rsidP="00A807A6">
      <w:pPr>
        <w:pStyle w:val="aa"/>
        <w:numPr>
          <w:ilvl w:val="0"/>
          <w:numId w:val="42"/>
        </w:numPr>
        <w:bidi/>
        <w:spacing w:line="360" w:lineRule="auto"/>
        <w:contextualSpacing w:val="0"/>
        <w:rPr>
          <w:rFonts w:ascii="Arial" w:eastAsia="Times New Roman" w:hAnsi="Arial"/>
          <w:color w:val="000000"/>
          <w:lang w:val="x-none" w:eastAsia="x-none"/>
        </w:rPr>
      </w:pPr>
      <w:r w:rsidRPr="00E56D7E">
        <w:rPr>
          <w:rFonts w:ascii="Arial" w:hAnsi="Arial" w:hint="cs"/>
          <w:rtl/>
        </w:rPr>
        <w:t xml:space="preserve">בתצהיר </w:t>
      </w:r>
      <w:r w:rsidRPr="00E56D7E">
        <w:rPr>
          <w:rFonts w:ascii="Arial" w:hAnsi="Arial"/>
          <w:rtl/>
        </w:rPr>
        <w:t>ז</w:t>
      </w:r>
      <w:r w:rsidRPr="00E56D7E">
        <w:rPr>
          <w:rFonts w:ascii="Arial" w:hAnsi="Arial" w:hint="cs"/>
          <w:rtl/>
        </w:rPr>
        <w:t>ה</w:t>
      </w:r>
      <w:r w:rsidRPr="00E56D7E">
        <w:rPr>
          <w:rFonts w:ascii="Arial" w:hAnsi="Arial"/>
          <w:rtl/>
        </w:rPr>
        <w:t xml:space="preserve"> תהיה למונחים הבאים המשמעות המופיעה לצידם</w:t>
      </w:r>
      <w:r w:rsidRPr="00E56D7E">
        <w:rPr>
          <w:rFonts w:ascii="Arial" w:hAnsi="Arial" w:hint="cs"/>
          <w:rtl/>
        </w:rPr>
        <w:t>:</w:t>
      </w:r>
    </w:p>
    <w:tbl>
      <w:tblPr>
        <w:tblStyle w:val="af4"/>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57"/>
        <w:gridCol w:w="5379"/>
      </w:tblGrid>
      <w:tr w:rsidR="00695743" w:rsidRPr="00E56D7E" w14:paraId="11C1F053" w14:textId="77777777" w:rsidTr="00695743">
        <w:tc>
          <w:tcPr>
            <w:tcW w:w="2100" w:type="dxa"/>
          </w:tcPr>
          <w:p w14:paraId="44034EBB" w14:textId="77777777" w:rsidR="00695743" w:rsidRPr="00E56D7E" w:rsidRDefault="00695743" w:rsidP="00A807A6">
            <w:pPr>
              <w:pStyle w:val="aa"/>
              <w:bidi/>
              <w:spacing w:line="360" w:lineRule="auto"/>
              <w:ind w:left="0"/>
              <w:contextualSpacing w:val="0"/>
              <w:rPr>
                <w:rFonts w:ascii="Arial" w:eastAsia="Times New Roman" w:hAnsi="Arial"/>
                <w:b/>
                <w:bCs/>
                <w:color w:val="000000"/>
                <w:rtl/>
                <w:lang w:val="x-none" w:eastAsia="x-none"/>
              </w:rPr>
            </w:pPr>
            <w:r w:rsidRPr="00E56D7E">
              <w:rPr>
                <w:rFonts w:ascii="Arial" w:eastAsia="Times New Roman" w:hAnsi="Arial" w:hint="cs"/>
                <w:b/>
                <w:bCs/>
                <w:color w:val="000000"/>
                <w:rtl/>
                <w:lang w:val="x-none" w:eastAsia="x-none"/>
              </w:rPr>
              <w:t>"עובד" -</w:t>
            </w:r>
          </w:p>
        </w:tc>
        <w:tc>
          <w:tcPr>
            <w:tcW w:w="6062" w:type="dxa"/>
          </w:tcPr>
          <w:p w14:paraId="4DF02B82" w14:textId="77777777" w:rsidR="00695743" w:rsidRPr="00E56D7E" w:rsidRDefault="00695743" w:rsidP="00A807A6">
            <w:pPr>
              <w:pStyle w:val="aa"/>
              <w:bidi/>
              <w:spacing w:line="360" w:lineRule="auto"/>
              <w:ind w:left="0"/>
              <w:contextualSpacing w:val="0"/>
              <w:rPr>
                <w:rFonts w:ascii="Arial" w:eastAsia="Times New Roman" w:hAnsi="Arial"/>
                <w:color w:val="000000"/>
                <w:rtl/>
                <w:lang w:val="x-none" w:eastAsia="x-none"/>
              </w:rPr>
            </w:pPr>
            <w:r w:rsidRPr="00E56D7E">
              <w:rPr>
                <w:rFonts w:ascii="Arial" w:hAnsi="Arial"/>
                <w:rtl/>
              </w:rPr>
              <w:t xml:space="preserve">כל אחד מעובדי </w:t>
            </w:r>
            <w:r w:rsidRPr="00E56D7E">
              <w:rPr>
                <w:rFonts w:ascii="Arial" w:hAnsi="Arial" w:hint="cs"/>
                <w:rtl/>
              </w:rPr>
              <w:t>המציע</w:t>
            </w:r>
            <w:r w:rsidRPr="00E56D7E">
              <w:rPr>
                <w:rFonts w:ascii="Arial" w:hAnsi="Arial"/>
                <w:rtl/>
              </w:rPr>
              <w:t xml:space="preserve"> אשר באמצעותו יינתנו השירותים למ</w:t>
            </w:r>
            <w:r w:rsidRPr="00E56D7E">
              <w:rPr>
                <w:rFonts w:ascii="Arial" w:hAnsi="Arial" w:hint="cs"/>
                <w:rtl/>
              </w:rPr>
              <w:t>שרד;</w:t>
            </w:r>
          </w:p>
        </w:tc>
      </w:tr>
      <w:tr w:rsidR="00695743" w:rsidRPr="00E56D7E" w14:paraId="06BF9DCC" w14:textId="77777777" w:rsidTr="00695743">
        <w:tc>
          <w:tcPr>
            <w:tcW w:w="2100" w:type="dxa"/>
          </w:tcPr>
          <w:p w14:paraId="582D4850" w14:textId="77777777" w:rsidR="00695743" w:rsidRPr="00E56D7E" w:rsidRDefault="00695743" w:rsidP="00A807A6">
            <w:pPr>
              <w:pStyle w:val="aa"/>
              <w:bidi/>
              <w:spacing w:line="360" w:lineRule="auto"/>
              <w:ind w:left="0"/>
              <w:contextualSpacing w:val="0"/>
              <w:rPr>
                <w:rFonts w:ascii="Arial" w:eastAsia="Times New Roman" w:hAnsi="Arial"/>
                <w:b/>
                <w:bCs/>
                <w:color w:val="000000"/>
                <w:rtl/>
                <w:lang w:val="x-none" w:eastAsia="x-none"/>
              </w:rPr>
            </w:pPr>
            <w:r w:rsidRPr="00E56D7E">
              <w:rPr>
                <w:rFonts w:ascii="Arial" w:eastAsia="Times New Roman" w:hAnsi="Arial" w:hint="cs"/>
                <w:b/>
                <w:bCs/>
                <w:color w:val="000000"/>
                <w:rtl/>
                <w:lang w:val="x-none" w:eastAsia="x-none"/>
              </w:rPr>
              <w:t xml:space="preserve">"מידע" - </w:t>
            </w:r>
          </w:p>
        </w:tc>
        <w:tc>
          <w:tcPr>
            <w:tcW w:w="6062" w:type="dxa"/>
          </w:tcPr>
          <w:p w14:paraId="5C3C0CB0" w14:textId="77777777" w:rsidR="00695743" w:rsidRPr="00E56D7E" w:rsidRDefault="00695743" w:rsidP="00A807A6">
            <w:pPr>
              <w:pStyle w:val="aa"/>
              <w:bidi/>
              <w:spacing w:line="360" w:lineRule="auto"/>
              <w:ind w:left="0"/>
              <w:contextualSpacing w:val="0"/>
              <w:rPr>
                <w:rFonts w:ascii="Arial" w:eastAsia="Times New Roman" w:hAnsi="Arial"/>
                <w:color w:val="000000"/>
                <w:rtl/>
                <w:lang w:val="x-none" w:eastAsia="x-none"/>
              </w:rPr>
            </w:pPr>
            <w:r w:rsidRPr="00E56D7E">
              <w:rPr>
                <w:rFonts w:ascii="Arial" w:hAnsi="Arial"/>
                <w:rtl/>
              </w:rPr>
              <w:t>כל מידע (</w:t>
            </w:r>
            <w:r w:rsidRPr="00E56D7E">
              <w:rPr>
                <w:rFonts w:ascii="Arial" w:hAnsi="Arial"/>
              </w:rPr>
              <w:t>Information</w:t>
            </w:r>
            <w:r w:rsidRPr="00E56D7E">
              <w:rPr>
                <w:rFonts w:ascii="Arial" w:hAnsi="Arial"/>
                <w:rtl/>
              </w:rPr>
              <w:t>), ידע (</w:t>
            </w:r>
            <w:r w:rsidRPr="00E56D7E">
              <w:rPr>
                <w:rFonts w:ascii="Arial" w:hAnsi="Arial"/>
              </w:rPr>
              <w:t>Know-How</w:t>
            </w:r>
            <w:r w:rsidRPr="00E56D7E">
              <w:rPr>
                <w:rFonts w:ascii="Arial" w:hAnsi="Arial"/>
                <w:rtl/>
              </w:rPr>
              <w:t>), ידיעה, מסמך, תכתובת, תוכנית, נתון, מודל, חוות דעת, מסקנה וכל דבר אחר כיוצ"ב הקשור ו/או הנוגע למתן השירותים</w:t>
            </w:r>
            <w:r w:rsidRPr="00E56D7E">
              <w:rPr>
                <w:rFonts w:ascii="Arial" w:hAnsi="Arial"/>
              </w:rPr>
              <w:t>/</w:t>
            </w:r>
            <w:r w:rsidRPr="00E56D7E">
              <w:rPr>
                <w:rFonts w:ascii="Arial" w:hAnsi="Arial" w:hint="cs"/>
                <w:rtl/>
              </w:rPr>
              <w:t>הספקת הטובין</w:t>
            </w:r>
            <w:r w:rsidRPr="00E56D7E">
              <w:rPr>
                <w:rFonts w:ascii="Arial" w:hAnsi="Arial"/>
                <w:rtl/>
              </w:rPr>
              <w:t xml:space="preserve"> בין בכתב ובין בע"פ ו/או בכל צורה או דרך של שימור ידיעות בצורה חשמלית ו/או אלקטרונית ו/או אופטית ו/או מגנטית ו/או אחרת.</w:t>
            </w:r>
          </w:p>
        </w:tc>
      </w:tr>
      <w:tr w:rsidR="00695743" w:rsidRPr="00E56D7E" w14:paraId="4CD9262F" w14:textId="77777777" w:rsidTr="00695743">
        <w:tc>
          <w:tcPr>
            <w:tcW w:w="2100" w:type="dxa"/>
          </w:tcPr>
          <w:p w14:paraId="00155722" w14:textId="77777777" w:rsidR="00695743" w:rsidRPr="00E56D7E" w:rsidRDefault="00695743" w:rsidP="00A807A6">
            <w:pPr>
              <w:pStyle w:val="aa"/>
              <w:bidi/>
              <w:spacing w:line="360" w:lineRule="auto"/>
              <w:ind w:left="0"/>
              <w:contextualSpacing w:val="0"/>
              <w:rPr>
                <w:rFonts w:ascii="Arial" w:eastAsia="Times New Roman" w:hAnsi="Arial"/>
                <w:b/>
                <w:bCs/>
                <w:color w:val="000000"/>
                <w:rtl/>
                <w:lang w:val="x-none" w:eastAsia="x-none"/>
              </w:rPr>
            </w:pPr>
            <w:r w:rsidRPr="00E56D7E">
              <w:rPr>
                <w:rFonts w:ascii="Arial" w:eastAsia="Times New Roman" w:hAnsi="Arial" w:hint="cs"/>
                <w:b/>
                <w:bCs/>
                <w:color w:val="000000"/>
                <w:rtl/>
                <w:lang w:val="x-none" w:eastAsia="x-none"/>
              </w:rPr>
              <w:t>"סודות מקצועיים" -</w:t>
            </w:r>
          </w:p>
        </w:tc>
        <w:tc>
          <w:tcPr>
            <w:tcW w:w="6062" w:type="dxa"/>
          </w:tcPr>
          <w:p w14:paraId="4DBC536C" w14:textId="77777777" w:rsidR="00695743" w:rsidRPr="00E56D7E" w:rsidRDefault="00695743" w:rsidP="00A807A6">
            <w:pPr>
              <w:pStyle w:val="aa"/>
              <w:bidi/>
              <w:spacing w:line="360" w:lineRule="auto"/>
              <w:ind w:left="0"/>
              <w:contextualSpacing w:val="0"/>
              <w:rPr>
                <w:rFonts w:ascii="Arial" w:eastAsia="Times New Roman" w:hAnsi="Arial"/>
                <w:color w:val="000000"/>
                <w:rtl/>
                <w:lang w:val="x-none" w:eastAsia="x-none"/>
              </w:rPr>
            </w:pPr>
            <w:r w:rsidRPr="00E56D7E">
              <w:rPr>
                <w:rFonts w:ascii="Arial" w:hAnsi="Arial"/>
                <w:rtl/>
              </w:rPr>
              <w:t xml:space="preserve">כל מידע אשר יגיע לידי </w:t>
            </w:r>
            <w:r w:rsidRPr="00E56D7E">
              <w:rPr>
                <w:rFonts w:ascii="Arial" w:hAnsi="Arial" w:hint="cs"/>
                <w:rtl/>
              </w:rPr>
              <w:t>המציע</w:t>
            </w:r>
            <w:r w:rsidRPr="00E56D7E">
              <w:rPr>
                <w:rFonts w:ascii="Arial" w:hAnsi="Arial"/>
                <w:rtl/>
              </w:rPr>
              <w:t xml:space="preserve"> או העובד בקשר למתן השירותים</w:t>
            </w:r>
            <w:r w:rsidRPr="00E56D7E">
              <w:rPr>
                <w:rFonts w:ascii="Arial" w:hAnsi="Arial"/>
              </w:rPr>
              <w:t>/</w:t>
            </w:r>
            <w:r w:rsidRPr="00E56D7E">
              <w:rPr>
                <w:rFonts w:ascii="Arial" w:hAnsi="Arial" w:hint="cs"/>
                <w:rtl/>
              </w:rPr>
              <w:t>הספקת הטובין</w:t>
            </w:r>
            <w:r w:rsidRPr="00E56D7E">
              <w:rPr>
                <w:rFonts w:ascii="Arial" w:hAnsi="Arial"/>
                <w:rtl/>
              </w:rPr>
              <w:t>, בין אם נתקבל במהלך מתן השירותים</w:t>
            </w:r>
            <w:r w:rsidRPr="00E56D7E">
              <w:rPr>
                <w:rFonts w:ascii="Arial" w:hAnsi="Arial"/>
              </w:rPr>
              <w:t>/</w:t>
            </w:r>
            <w:r w:rsidRPr="00E56D7E">
              <w:rPr>
                <w:rFonts w:ascii="Arial" w:hAnsi="Arial" w:hint="cs"/>
                <w:rtl/>
              </w:rPr>
              <w:t>הספקת הטובין</w:t>
            </w:r>
            <w:r w:rsidRPr="00E56D7E">
              <w:rPr>
                <w:rFonts w:ascii="Arial" w:hAnsi="Arial"/>
                <w:rtl/>
              </w:rPr>
              <w:t xml:space="preserve"> או לאחר מכן, לרבות ומבלי לפגוע בכלליות האמור לעיל: מידע אשר ימסר ע"י </w:t>
            </w:r>
            <w:r w:rsidRPr="00E56D7E">
              <w:rPr>
                <w:rFonts w:ascii="Arial" w:hAnsi="Arial" w:hint="cs"/>
                <w:rtl/>
              </w:rPr>
              <w:t>המשרד</w:t>
            </w:r>
            <w:r w:rsidRPr="00E56D7E">
              <w:rPr>
                <w:rFonts w:ascii="Arial" w:hAnsi="Arial"/>
                <w:rtl/>
              </w:rPr>
              <w:t xml:space="preserve"> ו/או כל גורם אחר ו/או מי מטעמו.</w:t>
            </w:r>
          </w:p>
        </w:tc>
      </w:tr>
    </w:tbl>
    <w:p w14:paraId="419AB948" w14:textId="77777777" w:rsidR="00695743" w:rsidRPr="00E56D7E" w:rsidRDefault="00695743" w:rsidP="00A807A6">
      <w:pPr>
        <w:bidi/>
        <w:spacing w:line="360" w:lineRule="auto"/>
        <w:rPr>
          <w:rFonts w:ascii="Arial" w:hAnsi="Arial"/>
          <w:b/>
          <w:bCs/>
          <w:u w:val="single"/>
        </w:rPr>
      </w:pPr>
      <w:r w:rsidRPr="00E56D7E">
        <w:rPr>
          <w:rFonts w:ascii="Arial" w:hAnsi="Arial" w:hint="cs"/>
          <w:b/>
          <w:bCs/>
          <w:u w:val="single"/>
          <w:rtl/>
        </w:rPr>
        <w:t>שמירת סודיות</w:t>
      </w:r>
    </w:p>
    <w:p w14:paraId="67C2E1AF" w14:textId="77777777" w:rsidR="00695743" w:rsidRPr="00E56D7E" w:rsidRDefault="00695743" w:rsidP="00A807A6">
      <w:pPr>
        <w:pStyle w:val="aa"/>
        <w:numPr>
          <w:ilvl w:val="0"/>
          <w:numId w:val="42"/>
        </w:numPr>
        <w:bidi/>
        <w:spacing w:line="360" w:lineRule="auto"/>
        <w:contextualSpacing w:val="0"/>
        <w:rPr>
          <w:rFonts w:ascii="Arial" w:hAnsi="Arial"/>
          <w:rtl/>
        </w:rPr>
      </w:pPr>
      <w:r w:rsidRPr="00E56D7E">
        <w:rPr>
          <w:rFonts w:ascii="Arial" w:hAnsi="Arial"/>
          <w:rtl/>
        </w:rPr>
        <w:t>הנני מתחייב לשמור את המידע ו/או הסודות המקצועיים בסודיות מוחלטת ולעשות בהם שימוש אך ורק לצורך מתן השירותים</w:t>
      </w:r>
      <w:r w:rsidRPr="00E56D7E">
        <w:rPr>
          <w:rFonts w:ascii="Arial" w:hAnsi="Arial"/>
        </w:rPr>
        <w:t>/</w:t>
      </w:r>
      <w:r w:rsidRPr="00E56D7E">
        <w:rPr>
          <w:rFonts w:ascii="Arial" w:hAnsi="Arial" w:hint="cs"/>
          <w:rtl/>
        </w:rPr>
        <w:t>אספקת הטובין נושאי המכרז</w:t>
      </w:r>
      <w:r w:rsidRPr="00E56D7E">
        <w:rPr>
          <w:rFonts w:ascii="Arial" w:hAnsi="Arial"/>
          <w:rtl/>
        </w:rPr>
        <w:t>. למען הסר ספק, ומבלי לפגוע בכלליות האמור, הנני מתחייב לא לפרסם, להעביר, להודיע, למסור או להביא לידיעת כל אדם את המידע ו/או הסודות המקצועיים.</w:t>
      </w:r>
    </w:p>
    <w:p w14:paraId="3A58F14F" w14:textId="77777777" w:rsidR="00695743" w:rsidRPr="00E56D7E" w:rsidRDefault="00695743" w:rsidP="00A807A6">
      <w:pPr>
        <w:pStyle w:val="aa"/>
        <w:numPr>
          <w:ilvl w:val="0"/>
          <w:numId w:val="42"/>
        </w:numPr>
        <w:bidi/>
        <w:spacing w:line="360" w:lineRule="auto"/>
        <w:contextualSpacing w:val="0"/>
        <w:rPr>
          <w:rFonts w:ascii="Arial" w:hAnsi="Arial"/>
          <w:rtl/>
        </w:rPr>
      </w:pPr>
      <w:r w:rsidRPr="00E56D7E">
        <w:rPr>
          <w:rFonts w:ascii="Arial" w:hAnsi="Arial"/>
          <w:rtl/>
        </w:rPr>
        <w:lastRenderedPageBreak/>
        <w:t>הנני מצהיר כי ידוע לי שאי מילוי התחייבויותיי מהוות עבירה לפי פרק ז' (ביטחון המדינה, יחסי חוץ וסודות רשמיים) לחוק העונשין, תשל"ז – 1977</w:t>
      </w:r>
      <w:r w:rsidRPr="00E56D7E">
        <w:rPr>
          <w:rFonts w:ascii="Arial" w:hAnsi="Arial" w:hint="cs"/>
          <w:rtl/>
        </w:rPr>
        <w:t>.</w:t>
      </w:r>
    </w:p>
    <w:p w14:paraId="012E2B69" w14:textId="77777777" w:rsidR="00695743" w:rsidRPr="00E56D7E" w:rsidRDefault="00695743" w:rsidP="00A807A6">
      <w:pPr>
        <w:pStyle w:val="aa"/>
        <w:numPr>
          <w:ilvl w:val="0"/>
          <w:numId w:val="42"/>
        </w:numPr>
        <w:bidi/>
        <w:spacing w:line="360" w:lineRule="auto"/>
        <w:contextualSpacing w:val="0"/>
        <w:rPr>
          <w:rFonts w:ascii="Arial" w:hAnsi="Arial"/>
        </w:rPr>
      </w:pPr>
      <w:r w:rsidRPr="00E56D7E">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6344081A" w14:textId="77777777" w:rsidR="005E71EF" w:rsidRPr="00E56D7E" w:rsidRDefault="005E71EF" w:rsidP="00A807A6">
      <w:pPr>
        <w:pStyle w:val="aa"/>
        <w:numPr>
          <w:ilvl w:val="0"/>
          <w:numId w:val="42"/>
        </w:numPr>
        <w:bidi/>
        <w:spacing w:line="360" w:lineRule="auto"/>
        <w:contextualSpacing w:val="0"/>
        <w:rPr>
          <w:rFonts w:ascii="Arial" w:hAnsi="Arial"/>
        </w:rPr>
      </w:pPr>
      <w:r w:rsidRPr="00E56D7E">
        <w:rPr>
          <w:rFonts w:ascii="Arial" w:hAnsi="Arial" w:hint="cs"/>
          <w:rtl/>
        </w:rPr>
        <w:t>למרות</w:t>
      </w:r>
      <w:r w:rsidRPr="00E56D7E">
        <w:rPr>
          <w:rFonts w:ascii="Arial" w:hAnsi="Arial"/>
          <w:rtl/>
        </w:rPr>
        <w:t xml:space="preserve"> </w:t>
      </w:r>
      <w:r w:rsidRPr="00E56D7E">
        <w:rPr>
          <w:rFonts w:ascii="Arial" w:hAnsi="Arial" w:hint="cs"/>
          <w:rtl/>
        </w:rPr>
        <w:t>האמור</w:t>
      </w:r>
      <w:r w:rsidRPr="00E56D7E">
        <w:rPr>
          <w:rFonts w:ascii="Arial" w:hAnsi="Arial"/>
          <w:rtl/>
        </w:rPr>
        <w:t xml:space="preserve"> </w:t>
      </w:r>
      <w:r w:rsidRPr="00E56D7E">
        <w:rPr>
          <w:rFonts w:ascii="Arial" w:hAnsi="Arial" w:hint="cs"/>
          <w:rtl/>
        </w:rPr>
        <w:t>לעיל,</w:t>
      </w:r>
      <w:r w:rsidRPr="00E56D7E">
        <w:rPr>
          <w:rFonts w:ascii="Arial" w:hAnsi="Arial"/>
          <w:rtl/>
        </w:rPr>
        <w:t xml:space="preserve"> </w:t>
      </w:r>
      <w:r w:rsidRPr="00E56D7E">
        <w:rPr>
          <w:rFonts w:ascii="Arial" w:hAnsi="Arial" w:hint="cs"/>
          <w:rtl/>
        </w:rPr>
        <w:t>בגדר</w:t>
      </w:r>
      <w:r w:rsidRPr="00E56D7E">
        <w:rPr>
          <w:rFonts w:ascii="Arial" w:hAnsi="Arial"/>
          <w:rtl/>
        </w:rPr>
        <w:t xml:space="preserve"> מידע ו/או סודות מקצועיים </w:t>
      </w:r>
      <w:r w:rsidRPr="00E56D7E">
        <w:rPr>
          <w:rFonts w:ascii="Arial" w:hAnsi="Arial" w:hint="cs"/>
          <w:rtl/>
        </w:rPr>
        <w:t>לא</w:t>
      </w:r>
      <w:r w:rsidRPr="00E56D7E">
        <w:rPr>
          <w:rFonts w:ascii="Arial" w:hAnsi="Arial"/>
          <w:rtl/>
        </w:rPr>
        <w:t xml:space="preserve"> </w:t>
      </w:r>
      <w:r w:rsidRPr="00E56D7E">
        <w:rPr>
          <w:rFonts w:ascii="Arial" w:hAnsi="Arial" w:hint="cs"/>
          <w:rtl/>
        </w:rPr>
        <w:t>ייכלל</w:t>
      </w:r>
      <w:r w:rsidRPr="00E56D7E">
        <w:rPr>
          <w:rFonts w:ascii="Arial" w:hAnsi="Arial"/>
          <w:rtl/>
        </w:rPr>
        <w:t xml:space="preserve"> </w:t>
      </w:r>
      <w:r w:rsidRPr="00E56D7E">
        <w:rPr>
          <w:rFonts w:ascii="Arial" w:hAnsi="Arial" w:hint="cs"/>
          <w:rtl/>
        </w:rPr>
        <w:t>מידע</w:t>
      </w:r>
      <w:r w:rsidRPr="00E56D7E">
        <w:rPr>
          <w:rFonts w:ascii="Arial" w:hAnsi="Arial"/>
          <w:rtl/>
        </w:rPr>
        <w:t xml:space="preserve"> </w:t>
      </w:r>
      <w:r w:rsidRPr="00E56D7E">
        <w:rPr>
          <w:rFonts w:ascii="Arial" w:hAnsi="Arial" w:hint="cs"/>
          <w:rtl/>
        </w:rPr>
        <w:t>שהינו</w:t>
      </w:r>
      <w:r w:rsidRPr="00E56D7E">
        <w:rPr>
          <w:rFonts w:ascii="Arial" w:hAnsi="Arial"/>
          <w:rtl/>
        </w:rPr>
        <w:t xml:space="preserve"> </w:t>
      </w:r>
      <w:r w:rsidRPr="00E56D7E">
        <w:rPr>
          <w:rFonts w:ascii="Arial" w:hAnsi="Arial" w:hint="cs"/>
          <w:rtl/>
        </w:rPr>
        <w:t>בגדר</w:t>
      </w:r>
      <w:r w:rsidRPr="00E56D7E">
        <w:rPr>
          <w:rFonts w:ascii="Arial" w:hAnsi="Arial"/>
          <w:rtl/>
        </w:rPr>
        <w:t xml:space="preserve"> </w:t>
      </w:r>
      <w:r w:rsidRPr="00E56D7E">
        <w:rPr>
          <w:rFonts w:ascii="Arial" w:hAnsi="Arial" w:hint="cs"/>
          <w:rtl/>
        </w:rPr>
        <w:t>נחלת</w:t>
      </w:r>
      <w:r w:rsidRPr="00E56D7E">
        <w:rPr>
          <w:rFonts w:ascii="Arial" w:hAnsi="Arial"/>
          <w:rtl/>
        </w:rPr>
        <w:t xml:space="preserve"> </w:t>
      </w:r>
      <w:r w:rsidRPr="00E56D7E">
        <w:rPr>
          <w:rFonts w:ascii="Arial" w:hAnsi="Arial" w:hint="cs"/>
          <w:rtl/>
        </w:rPr>
        <w:t>הכלל</w:t>
      </w:r>
      <w:r w:rsidRPr="00E56D7E">
        <w:rPr>
          <w:rFonts w:ascii="Arial" w:hAnsi="Arial"/>
          <w:rtl/>
        </w:rPr>
        <w:t xml:space="preserve"> </w:t>
      </w:r>
      <w:r w:rsidRPr="00E56D7E">
        <w:rPr>
          <w:rFonts w:ascii="Arial" w:hAnsi="Arial" w:hint="cs"/>
          <w:rtl/>
        </w:rPr>
        <w:t>וכן</w:t>
      </w:r>
      <w:r w:rsidRPr="00E56D7E">
        <w:rPr>
          <w:rFonts w:ascii="Arial" w:hAnsi="Arial"/>
          <w:rtl/>
        </w:rPr>
        <w:t xml:space="preserve"> </w:t>
      </w:r>
      <w:r w:rsidRPr="00E56D7E">
        <w:rPr>
          <w:rFonts w:ascii="Arial" w:hAnsi="Arial" w:hint="cs"/>
          <w:rtl/>
        </w:rPr>
        <w:t>מידע</w:t>
      </w:r>
      <w:r w:rsidRPr="00E56D7E">
        <w:rPr>
          <w:rFonts w:ascii="Arial" w:hAnsi="Arial"/>
          <w:rtl/>
        </w:rPr>
        <w:t xml:space="preserve"> </w:t>
      </w:r>
      <w:r w:rsidRPr="00E56D7E">
        <w:rPr>
          <w:rFonts w:ascii="Arial" w:hAnsi="Arial" w:hint="cs"/>
          <w:rtl/>
        </w:rPr>
        <w:t>של</w:t>
      </w:r>
      <w:r w:rsidRPr="00E56D7E">
        <w:rPr>
          <w:rFonts w:ascii="Arial" w:hAnsi="Arial"/>
          <w:rtl/>
        </w:rPr>
        <w:t xml:space="preserve"> </w:t>
      </w:r>
      <w:r w:rsidRPr="00E56D7E">
        <w:rPr>
          <w:rFonts w:ascii="Arial" w:hAnsi="Arial" w:hint="cs"/>
          <w:rtl/>
        </w:rPr>
        <w:t>עיבוד</w:t>
      </w:r>
      <w:r w:rsidRPr="00E56D7E">
        <w:rPr>
          <w:rFonts w:ascii="Arial" w:hAnsi="Arial"/>
          <w:rtl/>
        </w:rPr>
        <w:t xml:space="preserve"> </w:t>
      </w:r>
      <w:r w:rsidRPr="00E56D7E">
        <w:rPr>
          <w:rFonts w:ascii="Arial" w:hAnsi="Arial" w:hint="cs"/>
          <w:rtl/>
        </w:rPr>
        <w:t>נתונים</w:t>
      </w:r>
      <w:r w:rsidRPr="00E56D7E">
        <w:rPr>
          <w:rFonts w:ascii="Arial" w:hAnsi="Arial"/>
          <w:rtl/>
        </w:rPr>
        <w:t xml:space="preserve"> </w:t>
      </w:r>
      <w:r w:rsidRPr="00E56D7E">
        <w:rPr>
          <w:rFonts w:ascii="Arial" w:hAnsi="Arial" w:hint="cs"/>
          <w:rtl/>
        </w:rPr>
        <w:t>גרידא</w:t>
      </w:r>
      <w:r w:rsidRPr="00E56D7E">
        <w:rPr>
          <w:rFonts w:ascii="Arial" w:hAnsi="Arial"/>
          <w:rtl/>
        </w:rPr>
        <w:t xml:space="preserve">, </w:t>
      </w:r>
      <w:r w:rsidRPr="00E56D7E">
        <w:rPr>
          <w:rFonts w:ascii="Arial" w:hAnsi="Arial" w:hint="cs"/>
          <w:rtl/>
        </w:rPr>
        <w:t>שאינו</w:t>
      </w:r>
      <w:r w:rsidRPr="00E56D7E">
        <w:rPr>
          <w:rFonts w:ascii="Arial" w:hAnsi="Arial"/>
          <w:rtl/>
        </w:rPr>
        <w:t xml:space="preserve"> </w:t>
      </w:r>
      <w:r w:rsidRPr="00E56D7E">
        <w:rPr>
          <w:rFonts w:ascii="Arial" w:hAnsi="Arial" w:hint="cs"/>
          <w:rtl/>
        </w:rPr>
        <w:t>מכיל</w:t>
      </w:r>
      <w:r w:rsidRPr="00E56D7E">
        <w:rPr>
          <w:rFonts w:ascii="Arial" w:hAnsi="Arial"/>
          <w:rtl/>
        </w:rPr>
        <w:t xml:space="preserve"> </w:t>
      </w:r>
      <w:r w:rsidRPr="00E56D7E">
        <w:rPr>
          <w:rFonts w:ascii="Arial" w:hAnsi="Arial" w:hint="cs"/>
          <w:rtl/>
        </w:rPr>
        <w:t>את</w:t>
      </w:r>
      <w:r w:rsidRPr="00E56D7E">
        <w:rPr>
          <w:rFonts w:ascii="Arial" w:hAnsi="Arial"/>
          <w:rtl/>
        </w:rPr>
        <w:t xml:space="preserve"> </w:t>
      </w:r>
      <w:r w:rsidRPr="00E56D7E">
        <w:rPr>
          <w:rFonts w:ascii="Arial" w:hAnsi="Arial" w:hint="cs"/>
          <w:rtl/>
        </w:rPr>
        <w:t>נתוני</w:t>
      </w:r>
      <w:r w:rsidRPr="00E56D7E">
        <w:rPr>
          <w:rFonts w:ascii="Arial" w:hAnsi="Arial"/>
          <w:rtl/>
        </w:rPr>
        <w:t xml:space="preserve"> </w:t>
      </w:r>
      <w:r w:rsidRPr="00E56D7E">
        <w:rPr>
          <w:rFonts w:ascii="Arial" w:hAnsi="Arial" w:hint="cs"/>
          <w:rtl/>
        </w:rPr>
        <w:t>המשרד</w:t>
      </w:r>
      <w:r w:rsidRPr="00E56D7E">
        <w:rPr>
          <w:rFonts w:ascii="Arial" w:hAnsi="Arial"/>
          <w:rtl/>
        </w:rPr>
        <w:t xml:space="preserve"> </w:t>
      </w:r>
      <w:r w:rsidRPr="00E56D7E">
        <w:rPr>
          <w:rFonts w:ascii="Arial" w:hAnsi="Arial" w:hint="cs"/>
          <w:rtl/>
        </w:rPr>
        <w:t>ו</w:t>
      </w:r>
      <w:r w:rsidRPr="00E56D7E">
        <w:rPr>
          <w:rFonts w:ascii="Arial" w:hAnsi="Arial"/>
          <w:rtl/>
        </w:rPr>
        <w:t>/</w:t>
      </w:r>
      <w:r w:rsidRPr="00E56D7E">
        <w:rPr>
          <w:rFonts w:ascii="Arial" w:hAnsi="Arial" w:hint="cs"/>
          <w:rtl/>
        </w:rPr>
        <w:t>או</w:t>
      </w:r>
      <w:r w:rsidRPr="00E56D7E">
        <w:rPr>
          <w:rFonts w:ascii="Arial" w:hAnsi="Arial"/>
          <w:rtl/>
        </w:rPr>
        <w:t xml:space="preserve"> </w:t>
      </w:r>
      <w:r w:rsidRPr="00E56D7E">
        <w:rPr>
          <w:rFonts w:ascii="Arial" w:hAnsi="Arial" w:hint="cs"/>
          <w:rtl/>
        </w:rPr>
        <w:t>שיטות</w:t>
      </w:r>
      <w:r w:rsidRPr="00E56D7E">
        <w:rPr>
          <w:rFonts w:ascii="Arial" w:hAnsi="Arial"/>
          <w:rtl/>
        </w:rPr>
        <w:t xml:space="preserve"> </w:t>
      </w:r>
      <w:r w:rsidRPr="00E56D7E">
        <w:rPr>
          <w:rFonts w:ascii="Arial" w:hAnsi="Arial" w:hint="cs"/>
          <w:rtl/>
        </w:rPr>
        <w:t>העבודה</w:t>
      </w:r>
      <w:r w:rsidRPr="00E56D7E">
        <w:rPr>
          <w:rFonts w:ascii="Arial" w:hAnsi="Arial"/>
          <w:rtl/>
        </w:rPr>
        <w:t xml:space="preserve"> </w:t>
      </w:r>
      <w:r w:rsidRPr="00E56D7E">
        <w:rPr>
          <w:rFonts w:ascii="Arial" w:hAnsi="Arial" w:hint="cs"/>
          <w:rtl/>
        </w:rPr>
        <w:t>של</w:t>
      </w:r>
      <w:r w:rsidRPr="00E56D7E">
        <w:rPr>
          <w:rFonts w:ascii="Arial" w:hAnsi="Arial"/>
          <w:rtl/>
        </w:rPr>
        <w:t xml:space="preserve"> </w:t>
      </w:r>
      <w:r w:rsidRPr="00E56D7E">
        <w:rPr>
          <w:rFonts w:ascii="Arial" w:hAnsi="Arial" w:hint="cs"/>
          <w:rtl/>
        </w:rPr>
        <w:t>המשרד</w:t>
      </w:r>
      <w:r w:rsidRPr="00E56D7E">
        <w:rPr>
          <w:rFonts w:ascii="Arial" w:hAnsi="Arial"/>
          <w:rtl/>
        </w:rPr>
        <w:t>.</w:t>
      </w:r>
      <w:r w:rsidRPr="00E56D7E">
        <w:rPr>
          <w:rFonts w:ascii="Arial" w:hAnsi="Arial" w:hint="cs"/>
          <w:rtl/>
        </w:rPr>
        <w:t xml:space="preserve"> בנוסף, התחייבות זו לא תחול על מידע שגילויו נדרש על פי כל דין, ובלבד שהמציע העביר הודעה על דרישת הגילוי למשרד זמן סביר מראש. כן לא תחול התחייבות זו על מידע שהיה בידי המציע טרם חתימה על הסכם ההתקשרות עם המשרד.</w:t>
      </w:r>
    </w:p>
    <w:p w14:paraId="3F924FAD" w14:textId="77777777" w:rsidR="005E71EF" w:rsidRPr="00E56D7E" w:rsidRDefault="005E71EF" w:rsidP="00A807A6">
      <w:pPr>
        <w:bidi/>
        <w:spacing w:line="360" w:lineRule="auto"/>
        <w:rPr>
          <w:rFonts w:ascii="Arial" w:hAnsi="Arial"/>
          <w:b/>
          <w:bCs/>
          <w:u w:val="single"/>
        </w:rPr>
      </w:pPr>
      <w:r w:rsidRPr="00E56D7E">
        <w:rPr>
          <w:rFonts w:ascii="Arial" w:hAnsi="Arial" w:hint="cs"/>
          <w:b/>
          <w:bCs/>
          <w:u w:val="single"/>
          <w:rtl/>
        </w:rPr>
        <w:t>אי פרסום</w:t>
      </w:r>
    </w:p>
    <w:p w14:paraId="6B07745D" w14:textId="77777777" w:rsidR="005E71EF" w:rsidRPr="00E56D7E" w:rsidRDefault="005E71EF" w:rsidP="00A807A6">
      <w:pPr>
        <w:pStyle w:val="aa"/>
        <w:numPr>
          <w:ilvl w:val="0"/>
          <w:numId w:val="42"/>
        </w:numPr>
        <w:bidi/>
        <w:spacing w:line="360" w:lineRule="auto"/>
        <w:contextualSpacing w:val="0"/>
        <w:rPr>
          <w:rFonts w:ascii="Arial" w:hAnsi="Arial"/>
        </w:rPr>
      </w:pPr>
      <w:r w:rsidRPr="00E56D7E">
        <w:rPr>
          <w:rFonts w:ascii="Arial" w:hAnsi="Arial" w:hint="cs"/>
          <w:rtl/>
        </w:rPr>
        <w:t>הנני מתחייב שלא לפרסם כל פרסום הנוגע לביצוע שירותיי על פי חוזה ההתקשרות לביצוע שירותים על פי המכרז, ללא הסכמת המשרד מראש ובכתב. עם זאת, מובהר כי התחייבות זו של המציע לא תחול על כל פרסום ו/או דיווח בהם חייב הספק על פי כל דין.</w:t>
      </w:r>
    </w:p>
    <w:p w14:paraId="18080FCB" w14:textId="77777777" w:rsidR="005E71EF" w:rsidRPr="00E56D7E" w:rsidRDefault="005E71EF" w:rsidP="00A807A6">
      <w:pPr>
        <w:bidi/>
        <w:spacing w:line="360" w:lineRule="auto"/>
        <w:rPr>
          <w:rFonts w:ascii="Arial" w:hAnsi="Arial"/>
          <w:b/>
          <w:bCs/>
          <w:u w:val="single"/>
        </w:rPr>
      </w:pPr>
      <w:r w:rsidRPr="00E56D7E">
        <w:rPr>
          <w:rFonts w:ascii="Arial" w:hAnsi="Arial" w:hint="cs"/>
          <w:b/>
          <w:bCs/>
          <w:u w:val="single"/>
          <w:rtl/>
        </w:rPr>
        <w:t>תקופת ההתחייבות</w:t>
      </w:r>
    </w:p>
    <w:p w14:paraId="0852A9E7" w14:textId="77777777" w:rsidR="005E71EF" w:rsidRPr="00E56D7E" w:rsidRDefault="005E71EF" w:rsidP="00A807A6">
      <w:pPr>
        <w:pStyle w:val="aa"/>
        <w:numPr>
          <w:ilvl w:val="0"/>
          <w:numId w:val="42"/>
        </w:numPr>
        <w:bidi/>
        <w:spacing w:line="360" w:lineRule="auto"/>
        <w:contextualSpacing w:val="0"/>
        <w:rPr>
          <w:rFonts w:ascii="Arial" w:hAnsi="Arial"/>
          <w:rtl/>
        </w:rPr>
      </w:pPr>
      <w:r w:rsidRPr="00E56D7E">
        <w:rPr>
          <w:rFonts w:ascii="Arial" w:hAnsi="Arial"/>
          <w:rtl/>
        </w:rPr>
        <w:t>התחייבות זו תמשיך לחול אף לאחר תום תקופת ההתקשרות</w:t>
      </w:r>
      <w:r w:rsidRPr="00E56D7E">
        <w:rPr>
          <w:rFonts w:ascii="Arial" w:hAnsi="Arial" w:hint="cs"/>
          <w:rtl/>
        </w:rPr>
        <w:t xml:space="preserve">. </w:t>
      </w:r>
    </w:p>
    <w:p w14:paraId="664CBD83" w14:textId="77777777" w:rsidR="005E71EF" w:rsidRPr="00E56D7E" w:rsidRDefault="005E71EF" w:rsidP="00A807A6">
      <w:pPr>
        <w:bidi/>
        <w:spacing w:line="360" w:lineRule="auto"/>
        <w:rPr>
          <w:rFonts w:ascii="Arial" w:hAnsi="Arial"/>
          <w:b/>
          <w:bCs/>
          <w:u w:val="single"/>
        </w:rPr>
      </w:pPr>
      <w:r w:rsidRPr="00E56D7E">
        <w:rPr>
          <w:rFonts w:ascii="Arial" w:hAnsi="Arial" w:hint="cs"/>
          <w:b/>
          <w:bCs/>
          <w:u w:val="single"/>
          <w:rtl/>
        </w:rPr>
        <w:t>החתמה של מועסקים</w:t>
      </w:r>
    </w:p>
    <w:p w14:paraId="290F2614" w14:textId="77777777" w:rsidR="005E71EF" w:rsidRPr="00E56D7E" w:rsidRDefault="005E71EF" w:rsidP="00A807A6">
      <w:pPr>
        <w:pStyle w:val="aa"/>
        <w:numPr>
          <w:ilvl w:val="0"/>
          <w:numId w:val="42"/>
        </w:numPr>
        <w:bidi/>
        <w:spacing w:line="360" w:lineRule="auto"/>
        <w:contextualSpacing w:val="0"/>
        <w:rPr>
          <w:rFonts w:ascii="Arial" w:hAnsi="Arial"/>
        </w:rPr>
      </w:pPr>
      <w:r w:rsidRPr="00E56D7E">
        <w:rPr>
          <w:rFonts w:ascii="Arial" w:hAnsi="Arial" w:hint="cs"/>
          <w:rtl/>
        </w:rPr>
        <w:t>הנני מתחייב לגרום לכך שכל המועסקים על ידי המציע בביצוע חוזה ההתקשרות למתן השירותים נשואי המכרז יחתמו על התחייבות זו לשמירת סודיות.</w:t>
      </w:r>
    </w:p>
    <w:p w14:paraId="45349ECA" w14:textId="77777777" w:rsidR="005E71EF" w:rsidRPr="00E56D7E" w:rsidRDefault="005E71EF" w:rsidP="00A807A6">
      <w:pPr>
        <w:pStyle w:val="aa"/>
        <w:bidi/>
        <w:spacing w:line="360" w:lineRule="auto"/>
        <w:ind w:left="360"/>
        <w:contextualSpacing w:val="0"/>
        <w:rPr>
          <w:rFonts w:ascii="Arial" w:hAnsi="Arial"/>
          <w:rtl/>
        </w:rPr>
      </w:pPr>
    </w:p>
    <w:p w14:paraId="0EBC76D7" w14:textId="77777777" w:rsidR="005E71EF" w:rsidRPr="00E56D7E" w:rsidRDefault="005E71EF" w:rsidP="00A807A6">
      <w:pPr>
        <w:bidi/>
        <w:spacing w:line="360" w:lineRule="auto"/>
        <w:rPr>
          <w:rFonts w:ascii="Arial" w:eastAsia="Times New Roman" w:hAnsi="Arial"/>
          <w:rtl/>
        </w:rPr>
      </w:pPr>
      <w:r w:rsidRPr="00E56D7E">
        <w:rPr>
          <w:rFonts w:ascii="Arial" w:eastAsia="Times New Roman" w:hAnsi="Arial"/>
          <w:rtl/>
        </w:rPr>
        <w:t xml:space="preserve">זה שמי, להלן חתימתי ותוכן תצהירי דלעיל אמת. </w:t>
      </w:r>
    </w:p>
    <w:p w14:paraId="6F27C635" w14:textId="77777777" w:rsidR="005E71EF" w:rsidRPr="00E56D7E" w:rsidRDefault="005E71EF" w:rsidP="00A807A6">
      <w:pPr>
        <w:bidi/>
        <w:spacing w:line="360" w:lineRule="auto"/>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68"/>
        <w:gridCol w:w="2543"/>
        <w:gridCol w:w="2585"/>
      </w:tblGrid>
      <w:tr w:rsidR="005E71EF" w:rsidRPr="00E56D7E" w14:paraId="7D8D8EFE" w14:textId="77777777" w:rsidTr="004130EC">
        <w:tc>
          <w:tcPr>
            <w:tcW w:w="2840" w:type="dxa"/>
          </w:tcPr>
          <w:p w14:paraId="63EBD09E" w14:textId="77777777" w:rsidR="005E71EF" w:rsidRPr="00E56D7E" w:rsidRDefault="005E71EF" w:rsidP="00A807A6">
            <w:pPr>
              <w:pBdr>
                <w:bottom w:val="single" w:sz="12" w:space="1" w:color="auto"/>
              </w:pBdr>
              <w:bidi/>
              <w:spacing w:line="360" w:lineRule="auto"/>
              <w:rPr>
                <w:rFonts w:ascii="Arial" w:eastAsia="Times New Roman" w:hAnsi="Arial"/>
                <w:rtl/>
              </w:rPr>
            </w:pPr>
          </w:p>
          <w:p w14:paraId="68AF36DB" w14:textId="77777777" w:rsidR="005E71EF" w:rsidRPr="00E56D7E" w:rsidRDefault="005E71EF" w:rsidP="00A807A6">
            <w:pPr>
              <w:bidi/>
              <w:spacing w:line="360" w:lineRule="auto"/>
              <w:rPr>
                <w:rFonts w:ascii="Arial" w:eastAsia="Times New Roman" w:hAnsi="Arial"/>
                <w:rtl/>
              </w:rPr>
            </w:pPr>
            <w:r w:rsidRPr="00E56D7E">
              <w:rPr>
                <w:rFonts w:ascii="Arial" w:eastAsia="Times New Roman" w:hAnsi="Arial" w:hint="cs"/>
                <w:rtl/>
              </w:rPr>
              <w:t>תאריך</w:t>
            </w:r>
          </w:p>
        </w:tc>
        <w:tc>
          <w:tcPr>
            <w:tcW w:w="2841" w:type="dxa"/>
          </w:tcPr>
          <w:p w14:paraId="24D85A42" w14:textId="77777777" w:rsidR="005E71EF" w:rsidRPr="00E56D7E" w:rsidRDefault="005E71EF" w:rsidP="00A807A6">
            <w:pPr>
              <w:pBdr>
                <w:bottom w:val="single" w:sz="12" w:space="1" w:color="auto"/>
              </w:pBdr>
              <w:bidi/>
              <w:spacing w:line="360" w:lineRule="auto"/>
              <w:rPr>
                <w:rFonts w:ascii="Arial" w:eastAsia="Times New Roman" w:hAnsi="Arial"/>
                <w:rtl/>
              </w:rPr>
            </w:pPr>
          </w:p>
          <w:p w14:paraId="1B0B62A1" w14:textId="77777777" w:rsidR="005E71EF" w:rsidRPr="00E56D7E" w:rsidRDefault="005E71EF" w:rsidP="00A807A6">
            <w:pPr>
              <w:bidi/>
              <w:spacing w:line="360" w:lineRule="auto"/>
              <w:rPr>
                <w:rFonts w:ascii="Arial" w:eastAsia="Times New Roman" w:hAnsi="Arial"/>
                <w:rtl/>
              </w:rPr>
            </w:pPr>
            <w:r w:rsidRPr="00E56D7E">
              <w:rPr>
                <w:rFonts w:ascii="Arial" w:eastAsia="Times New Roman" w:hAnsi="Arial" w:hint="cs"/>
                <w:rtl/>
              </w:rPr>
              <w:t>שם מלא</w:t>
            </w:r>
          </w:p>
        </w:tc>
        <w:tc>
          <w:tcPr>
            <w:tcW w:w="2841" w:type="dxa"/>
          </w:tcPr>
          <w:p w14:paraId="1ED38D5C" w14:textId="77777777" w:rsidR="005E71EF" w:rsidRPr="00E56D7E" w:rsidRDefault="005E71EF" w:rsidP="00A807A6">
            <w:pPr>
              <w:pBdr>
                <w:bottom w:val="single" w:sz="12" w:space="1" w:color="auto"/>
              </w:pBdr>
              <w:bidi/>
              <w:spacing w:line="360" w:lineRule="auto"/>
              <w:rPr>
                <w:rFonts w:ascii="Arial" w:eastAsia="Times New Roman" w:hAnsi="Arial"/>
                <w:rtl/>
              </w:rPr>
            </w:pPr>
          </w:p>
          <w:p w14:paraId="34E2D837" w14:textId="77777777" w:rsidR="005E71EF" w:rsidRPr="00E56D7E" w:rsidRDefault="005E71EF" w:rsidP="00A807A6">
            <w:pPr>
              <w:bidi/>
              <w:spacing w:line="360" w:lineRule="auto"/>
              <w:rPr>
                <w:rFonts w:ascii="Arial" w:eastAsia="Times New Roman" w:hAnsi="Arial"/>
                <w:rtl/>
              </w:rPr>
            </w:pPr>
            <w:r w:rsidRPr="00E56D7E">
              <w:rPr>
                <w:rFonts w:ascii="Arial" w:eastAsia="Times New Roman" w:hAnsi="Arial" w:hint="cs"/>
                <w:rtl/>
              </w:rPr>
              <w:t>חתימה וחותמת של המציע</w:t>
            </w:r>
          </w:p>
        </w:tc>
      </w:tr>
    </w:tbl>
    <w:p w14:paraId="3AB39E62" w14:textId="77777777" w:rsidR="005E71EF" w:rsidRPr="00E56D7E" w:rsidRDefault="005E71EF" w:rsidP="00A807A6">
      <w:pPr>
        <w:bidi/>
        <w:spacing w:line="360" w:lineRule="auto"/>
        <w:rPr>
          <w:rFonts w:ascii="Arial" w:eastAsia="Times New Roman" w:hAnsi="Arial"/>
          <w:rtl/>
        </w:rPr>
      </w:pPr>
    </w:p>
    <w:p w14:paraId="17CFF609" w14:textId="77777777" w:rsidR="005E71EF" w:rsidRPr="00E56D7E" w:rsidRDefault="005E71EF" w:rsidP="00A807A6">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rPr>
          <w:rFonts w:ascii="Arial" w:eastAsia="Times New Roman" w:hAnsi="Arial"/>
          <w:b/>
          <w:bCs/>
          <w:u w:val="single"/>
          <w:rtl/>
        </w:rPr>
      </w:pPr>
    </w:p>
    <w:p w14:paraId="201E8858" w14:textId="77777777" w:rsidR="005E71EF" w:rsidRPr="00E56D7E" w:rsidRDefault="005E71EF" w:rsidP="00A807A6">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rPr>
          <w:rFonts w:ascii="Arial" w:eastAsia="Times New Roman" w:hAnsi="Arial"/>
          <w:b/>
          <w:bCs/>
          <w:u w:val="single"/>
          <w:rtl/>
        </w:rPr>
      </w:pPr>
      <w:r w:rsidRPr="00E56D7E">
        <w:rPr>
          <w:rFonts w:ascii="Arial" w:eastAsia="Times New Roman" w:hAnsi="Arial"/>
          <w:b/>
          <w:bCs/>
          <w:u w:val="single"/>
          <w:rtl/>
        </w:rPr>
        <w:lastRenderedPageBreak/>
        <w:t>אישור עורך הדין</w:t>
      </w:r>
    </w:p>
    <w:p w14:paraId="4E615FF9" w14:textId="77777777" w:rsidR="005E71EF" w:rsidRPr="00E56D7E" w:rsidRDefault="005E71EF" w:rsidP="00A807A6">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rPr>
          <w:rFonts w:ascii="Arial" w:eastAsia="Times New Roman" w:hAnsi="Arial"/>
          <w:b/>
          <w:bCs/>
          <w:u w:val="single"/>
          <w:rtl/>
        </w:rPr>
      </w:pPr>
    </w:p>
    <w:p w14:paraId="08ABC2A8" w14:textId="77777777" w:rsidR="005E71EF" w:rsidRPr="00E56D7E" w:rsidRDefault="005E71EF" w:rsidP="00A807A6">
      <w:pPr>
        <w:bidi/>
        <w:spacing w:before="0" w:after="0" w:line="360" w:lineRule="auto"/>
        <w:rPr>
          <w:rFonts w:ascii="Arial" w:eastAsia="Times New Roman" w:hAnsi="Arial"/>
          <w:rtl/>
        </w:rPr>
      </w:pPr>
      <w:r w:rsidRPr="00E56D7E">
        <w:rPr>
          <w:rFonts w:ascii="Arial" w:eastAsia="Times New Roman"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057496C" w14:textId="77777777" w:rsidR="005E71EF" w:rsidRPr="00E56D7E" w:rsidRDefault="005E71EF" w:rsidP="00A807A6">
      <w:pPr>
        <w:bidi/>
        <w:spacing w:before="0" w:after="0" w:line="360" w:lineRule="auto"/>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60"/>
        <w:gridCol w:w="2558"/>
        <w:gridCol w:w="2578"/>
      </w:tblGrid>
      <w:tr w:rsidR="005E71EF" w:rsidRPr="00E56D7E" w14:paraId="55B38CF8" w14:textId="77777777" w:rsidTr="004130EC">
        <w:tc>
          <w:tcPr>
            <w:tcW w:w="2840" w:type="dxa"/>
          </w:tcPr>
          <w:p w14:paraId="6FA89C62" w14:textId="77777777" w:rsidR="005E71EF" w:rsidRPr="00E56D7E" w:rsidRDefault="005E71EF" w:rsidP="00A807A6">
            <w:pPr>
              <w:pBdr>
                <w:bottom w:val="single" w:sz="12" w:space="1" w:color="auto"/>
              </w:pBdr>
              <w:bidi/>
              <w:spacing w:line="360" w:lineRule="auto"/>
              <w:rPr>
                <w:rFonts w:ascii="Arial" w:eastAsia="Times New Roman" w:hAnsi="Arial"/>
                <w:rtl/>
              </w:rPr>
            </w:pPr>
          </w:p>
          <w:p w14:paraId="328447E0" w14:textId="77777777" w:rsidR="005E71EF" w:rsidRPr="00E56D7E" w:rsidRDefault="005E71EF" w:rsidP="00A807A6">
            <w:pPr>
              <w:bidi/>
              <w:spacing w:line="360" w:lineRule="auto"/>
              <w:rPr>
                <w:rFonts w:ascii="Arial" w:eastAsia="Times New Roman" w:hAnsi="Arial"/>
                <w:rtl/>
              </w:rPr>
            </w:pPr>
            <w:r w:rsidRPr="00E56D7E">
              <w:rPr>
                <w:rFonts w:ascii="Arial" w:eastAsia="Times New Roman" w:hAnsi="Arial" w:hint="cs"/>
                <w:rtl/>
              </w:rPr>
              <w:t>תאריך</w:t>
            </w:r>
          </w:p>
        </w:tc>
        <w:tc>
          <w:tcPr>
            <w:tcW w:w="2841" w:type="dxa"/>
          </w:tcPr>
          <w:p w14:paraId="17C621FC" w14:textId="77777777" w:rsidR="005E71EF" w:rsidRPr="00E56D7E" w:rsidRDefault="005E71EF" w:rsidP="00A807A6">
            <w:pPr>
              <w:pBdr>
                <w:bottom w:val="single" w:sz="12" w:space="1" w:color="auto"/>
              </w:pBdr>
              <w:bidi/>
              <w:spacing w:line="360" w:lineRule="auto"/>
              <w:rPr>
                <w:rFonts w:ascii="Arial" w:eastAsia="Times New Roman" w:hAnsi="Arial"/>
                <w:rtl/>
              </w:rPr>
            </w:pPr>
          </w:p>
          <w:p w14:paraId="27129092" w14:textId="77777777" w:rsidR="005E71EF" w:rsidRPr="00E56D7E" w:rsidRDefault="005E71EF" w:rsidP="00A807A6">
            <w:pPr>
              <w:bidi/>
              <w:spacing w:line="360" w:lineRule="auto"/>
              <w:rPr>
                <w:rFonts w:ascii="Arial" w:eastAsia="Times New Roman" w:hAnsi="Arial"/>
                <w:rtl/>
              </w:rPr>
            </w:pPr>
            <w:r w:rsidRPr="00E56D7E">
              <w:rPr>
                <w:rFonts w:ascii="Arial" w:eastAsia="Times New Roman" w:hAnsi="Arial" w:hint="cs"/>
                <w:rtl/>
              </w:rPr>
              <w:t>מספר רישיון</w:t>
            </w:r>
          </w:p>
        </w:tc>
        <w:tc>
          <w:tcPr>
            <w:tcW w:w="2841" w:type="dxa"/>
          </w:tcPr>
          <w:p w14:paraId="0E410A95" w14:textId="77777777" w:rsidR="005E71EF" w:rsidRPr="00E56D7E" w:rsidRDefault="005E71EF" w:rsidP="00A807A6">
            <w:pPr>
              <w:pBdr>
                <w:bottom w:val="single" w:sz="12" w:space="1" w:color="auto"/>
              </w:pBdr>
              <w:bidi/>
              <w:spacing w:line="360" w:lineRule="auto"/>
              <w:rPr>
                <w:rFonts w:ascii="Arial" w:eastAsia="Times New Roman" w:hAnsi="Arial"/>
                <w:rtl/>
              </w:rPr>
            </w:pPr>
          </w:p>
          <w:p w14:paraId="703FABED" w14:textId="77777777" w:rsidR="005E71EF" w:rsidRPr="00E56D7E" w:rsidRDefault="005E71EF" w:rsidP="00A807A6">
            <w:pPr>
              <w:bidi/>
              <w:spacing w:line="360" w:lineRule="auto"/>
              <w:rPr>
                <w:rFonts w:ascii="Arial" w:eastAsia="Times New Roman" w:hAnsi="Arial"/>
                <w:rtl/>
              </w:rPr>
            </w:pPr>
            <w:r w:rsidRPr="00E56D7E">
              <w:rPr>
                <w:rFonts w:ascii="Arial" w:eastAsia="Times New Roman" w:hAnsi="Arial" w:hint="cs"/>
                <w:rtl/>
              </w:rPr>
              <w:t xml:space="preserve">חתימה וחותמת </w:t>
            </w:r>
          </w:p>
        </w:tc>
      </w:tr>
    </w:tbl>
    <w:p w14:paraId="6433F942" w14:textId="77777777" w:rsidR="005E71EF" w:rsidRPr="00E56D7E" w:rsidRDefault="005E71EF" w:rsidP="00A807A6">
      <w:pPr>
        <w:pStyle w:val="aa"/>
        <w:bidi/>
        <w:spacing w:line="360" w:lineRule="auto"/>
        <w:ind w:left="360"/>
        <w:contextualSpacing w:val="0"/>
        <w:rPr>
          <w:rFonts w:ascii="Arial" w:hAnsi="Arial"/>
          <w:rtl/>
        </w:rPr>
      </w:pPr>
    </w:p>
    <w:p w14:paraId="38EE39C9" w14:textId="77777777" w:rsidR="005E71EF" w:rsidRPr="00E56D7E" w:rsidRDefault="005E71EF" w:rsidP="00A807A6">
      <w:pPr>
        <w:pStyle w:val="aa"/>
        <w:bidi/>
        <w:spacing w:line="360" w:lineRule="auto"/>
        <w:ind w:left="360"/>
        <w:contextualSpacing w:val="0"/>
        <w:rPr>
          <w:rFonts w:ascii="Arial" w:hAnsi="Arial"/>
          <w:rtl/>
        </w:rPr>
      </w:pPr>
    </w:p>
    <w:p w14:paraId="262BA192" w14:textId="77777777" w:rsidR="001E3AC3" w:rsidRDefault="001E3AC3" w:rsidP="00A807A6">
      <w:pPr>
        <w:spacing w:line="360" w:lineRule="auto"/>
        <w:rPr>
          <w:b/>
          <w:bCs/>
          <w:sz w:val="32"/>
          <w:szCs w:val="32"/>
        </w:rPr>
      </w:pPr>
      <w:r>
        <w:rPr>
          <w:b/>
          <w:bCs/>
          <w:sz w:val="32"/>
          <w:szCs w:val="32"/>
          <w:rtl/>
        </w:rPr>
        <w:br w:type="page"/>
      </w:r>
    </w:p>
    <w:p w14:paraId="72E237CD" w14:textId="77777777" w:rsidR="00EF7276" w:rsidRPr="00DE2207" w:rsidRDefault="00F4482A" w:rsidP="00A807A6">
      <w:pPr>
        <w:bidi/>
        <w:spacing w:line="360" w:lineRule="auto"/>
        <w:jc w:val="left"/>
        <w:rPr>
          <w:b/>
          <w:bCs/>
          <w:sz w:val="32"/>
          <w:szCs w:val="32"/>
          <w:rtl/>
        </w:rPr>
      </w:pPr>
      <w:r w:rsidRPr="00DE2207">
        <w:rPr>
          <w:rFonts w:hint="cs"/>
          <w:b/>
          <w:bCs/>
          <w:sz w:val="32"/>
          <w:szCs w:val="32"/>
          <w:rtl/>
        </w:rPr>
        <w:lastRenderedPageBreak/>
        <w:t>נספח 0.7.10</w:t>
      </w:r>
    </w:p>
    <w:p w14:paraId="6B83A48A" w14:textId="77777777" w:rsidR="00F4482A" w:rsidRPr="00E56D7E" w:rsidRDefault="00F4482A" w:rsidP="00A807A6">
      <w:pPr>
        <w:bidi/>
        <w:spacing w:before="0" w:after="0" w:line="360" w:lineRule="auto"/>
        <w:rPr>
          <w:rFonts w:ascii="Arial" w:eastAsia="Times New Roman" w:hAnsi="Arial"/>
          <w:u w:val="single"/>
          <w:rtl/>
        </w:rPr>
      </w:pPr>
    </w:p>
    <w:p w14:paraId="344C1FB8" w14:textId="77777777" w:rsidR="00F4482A" w:rsidRPr="00E56D7E" w:rsidRDefault="00F4482A" w:rsidP="00A807A6">
      <w:pPr>
        <w:bidi/>
        <w:spacing w:line="360" w:lineRule="auto"/>
        <w:rPr>
          <w:rFonts w:ascii="Arial" w:eastAsia="Times New Roman" w:hAnsi="Arial"/>
          <w:rtl/>
        </w:rPr>
      </w:pPr>
      <w:r w:rsidRPr="00E56D7E">
        <w:rPr>
          <w:rFonts w:ascii="Arial" w:eastAsia="Times New Roman" w:hAnsi="Arial"/>
          <w:rtl/>
        </w:rPr>
        <w:t>אני הח"מ _______________ ת.ז. _______________ לאחר שהוזהרתי כי עלי לומר את האמת וכי אהיה צפוי לעונשים הקבועים בחוק אם לא אעשה כן, מצהיר/ה בזה כדלקמן:</w:t>
      </w:r>
    </w:p>
    <w:p w14:paraId="6769AABC" w14:textId="0A000E25" w:rsidR="00EF7276" w:rsidRPr="00E56D7E" w:rsidRDefault="00F4482A" w:rsidP="00A807A6">
      <w:pPr>
        <w:pStyle w:val="aa"/>
        <w:numPr>
          <w:ilvl w:val="0"/>
          <w:numId w:val="43"/>
        </w:numPr>
        <w:bidi/>
        <w:spacing w:line="360" w:lineRule="auto"/>
        <w:contextualSpacing w:val="0"/>
        <w:rPr>
          <w:rFonts w:ascii="Arial" w:hAnsi="Arial"/>
        </w:rPr>
      </w:pPr>
      <w:r w:rsidRPr="00E56D7E">
        <w:rPr>
          <w:rFonts w:ascii="Arial" w:hAnsi="Arial"/>
          <w:rtl/>
        </w:rPr>
        <w:t>הנני נותן תצהיר זה בשם ___________________ שהוא המציע (להלן</w:t>
      </w:r>
      <w:r w:rsidRPr="00E56D7E">
        <w:rPr>
          <w:rFonts w:ascii="Arial" w:hAnsi="Arial" w:hint="cs"/>
          <w:rtl/>
        </w:rPr>
        <w:t>:</w:t>
      </w:r>
      <w:r w:rsidRPr="00E56D7E">
        <w:rPr>
          <w:rFonts w:ascii="Arial" w:hAnsi="Arial"/>
          <w:rtl/>
        </w:rPr>
        <w:t xml:space="preserve"> </w:t>
      </w:r>
      <w:r w:rsidRPr="00E56D7E">
        <w:rPr>
          <w:rFonts w:ascii="Arial" w:hAnsi="Arial"/>
          <w:b/>
          <w:bCs/>
          <w:rtl/>
        </w:rPr>
        <w:t>המציע</w:t>
      </w:r>
      <w:r w:rsidRPr="00E56D7E">
        <w:rPr>
          <w:rFonts w:ascii="Arial" w:hAnsi="Arial"/>
          <w:rtl/>
        </w:rPr>
        <w:t xml:space="preserve">) המבקש להתקשר עם עורך </w:t>
      </w:r>
      <w:r w:rsidRPr="00E56D7E">
        <w:rPr>
          <w:rFonts w:ascii="Arial" w:hAnsi="Arial" w:hint="cs"/>
          <w:rtl/>
        </w:rPr>
        <w:t>מכרז</w:t>
      </w:r>
      <w:r w:rsidRPr="00E56D7E">
        <w:rPr>
          <w:rFonts w:ascii="Arial" w:hAnsi="Arial"/>
          <w:rtl/>
        </w:rPr>
        <w:t xml:space="preserve"> מס</w:t>
      </w:r>
      <w:r w:rsidRPr="00E56D7E">
        <w:rPr>
          <w:rFonts w:ascii="Arial" w:hAnsi="Arial" w:hint="cs"/>
          <w:rtl/>
        </w:rPr>
        <w:t>פר</w:t>
      </w:r>
      <w:r w:rsidRPr="00E56D7E">
        <w:rPr>
          <w:rFonts w:ascii="Arial" w:hAnsi="Arial"/>
          <w:rtl/>
        </w:rPr>
        <w:t xml:space="preserve"> </w:t>
      </w:r>
      <w:r w:rsidR="00047517" w:rsidRPr="00047517">
        <w:rPr>
          <w:rFonts w:hint="cs"/>
          <w:rtl/>
        </w:rPr>
        <w:t>93</w:t>
      </w:r>
      <w:r w:rsidR="00047517" w:rsidRPr="00047517">
        <w:rPr>
          <w:rtl/>
        </w:rPr>
        <w:t>/</w:t>
      </w:r>
      <w:r w:rsidR="00047517" w:rsidRPr="00047517">
        <w:rPr>
          <w:rFonts w:hint="cs"/>
          <w:rtl/>
        </w:rPr>
        <w:t>04</w:t>
      </w:r>
      <w:r w:rsidR="00047517" w:rsidRPr="00047517">
        <w:rPr>
          <w:rtl/>
        </w:rPr>
        <w:t>.</w:t>
      </w:r>
      <w:r w:rsidR="00047517" w:rsidRPr="00047517">
        <w:rPr>
          <w:rFonts w:hint="cs"/>
          <w:rtl/>
        </w:rPr>
        <w:t>2019</w:t>
      </w:r>
      <w:r w:rsidR="00047517" w:rsidRPr="00047517">
        <w:rPr>
          <w:rFonts w:ascii="Arial" w:hAnsi="Arial" w:hint="cs"/>
          <w:sz w:val="20"/>
          <w:szCs w:val="20"/>
          <w:rtl/>
        </w:rPr>
        <w:t xml:space="preserve"> </w:t>
      </w:r>
      <w:r w:rsidR="00047517" w:rsidRPr="00047517">
        <w:rPr>
          <w:rFonts w:hint="cs"/>
          <w:rtl/>
        </w:rPr>
        <w:t xml:space="preserve"> לאפיון, עיצוב, פיתוח, בדיקות, התקנה, הדרכה, הטמעה ותחזוקה של מערכת לניהול הפיתוח המקצועי של עובדי הוראה</w:t>
      </w:r>
      <w:r w:rsidRPr="00E56D7E">
        <w:rPr>
          <w:rFonts w:ascii="Arial" w:hAnsi="Arial"/>
          <w:rtl/>
        </w:rPr>
        <w:t xml:space="preserve"> עבור </w:t>
      </w:r>
      <w:r w:rsidRPr="00E56D7E">
        <w:rPr>
          <w:rFonts w:ascii="Arial" w:hAnsi="Arial" w:hint="cs"/>
          <w:rtl/>
        </w:rPr>
        <w:t xml:space="preserve">משרד החינוך (להלן </w:t>
      </w:r>
      <w:r w:rsidRPr="00E56D7E">
        <w:rPr>
          <w:rFonts w:ascii="Arial" w:hAnsi="Arial" w:hint="cs"/>
          <w:b/>
          <w:bCs/>
          <w:rtl/>
        </w:rPr>
        <w:t>המכרז</w:t>
      </w:r>
      <w:r w:rsidRPr="00E56D7E">
        <w:rPr>
          <w:rFonts w:ascii="Arial" w:hAnsi="Arial" w:hint="cs"/>
          <w:rtl/>
        </w:rPr>
        <w:t>)</w:t>
      </w:r>
      <w:r w:rsidRPr="00E56D7E">
        <w:rPr>
          <w:rFonts w:ascii="Arial" w:hAnsi="Arial"/>
          <w:rtl/>
        </w:rPr>
        <w:t>. אני מצהיר/ה כי הנני מוסמך/ת לתת תצהיר זה בשם המציע.</w:t>
      </w:r>
    </w:p>
    <w:p w14:paraId="5BC7E6C8" w14:textId="77777777" w:rsidR="00F4482A" w:rsidRPr="00E56D7E" w:rsidRDefault="00F4482A" w:rsidP="00A807A6">
      <w:pPr>
        <w:pStyle w:val="aa"/>
        <w:numPr>
          <w:ilvl w:val="0"/>
          <w:numId w:val="43"/>
        </w:numPr>
        <w:bidi/>
        <w:spacing w:line="360" w:lineRule="auto"/>
        <w:contextualSpacing w:val="0"/>
        <w:rPr>
          <w:rFonts w:ascii="Arial" w:hAnsi="Arial"/>
          <w:rtl/>
        </w:rPr>
      </w:pPr>
      <w:r w:rsidRPr="00E56D7E">
        <w:rPr>
          <w:rFonts w:ascii="Arial" w:hAnsi="Arial"/>
          <w:rtl/>
        </w:rPr>
        <w:t xml:space="preserve">הריני להצהיר כי המציע מתחייב לעשות שימוש אך ורק בתוכנות מקוריות לצורך </w:t>
      </w:r>
      <w:r w:rsidRPr="00E56D7E">
        <w:rPr>
          <w:rFonts w:ascii="Arial" w:hAnsi="Arial" w:hint="cs"/>
          <w:rtl/>
        </w:rPr>
        <w:t>ה</w:t>
      </w:r>
      <w:r w:rsidRPr="00E56D7E">
        <w:rPr>
          <w:rFonts w:ascii="Arial" w:hAnsi="Arial"/>
          <w:rtl/>
        </w:rPr>
        <w:t>מכרז ומתן השירותים נשוא המכרז</w:t>
      </w:r>
      <w:r w:rsidRPr="00E56D7E">
        <w:rPr>
          <w:rFonts w:ascii="Arial" w:hAnsi="Arial" w:hint="cs"/>
          <w:rtl/>
        </w:rPr>
        <w:t>,</w:t>
      </w:r>
      <w:r w:rsidRPr="00E56D7E">
        <w:rPr>
          <w:rFonts w:ascii="Arial" w:hAnsi="Arial"/>
          <w:rtl/>
        </w:rPr>
        <w:t xml:space="preserve"> ככל שהצעתו תוכרז כהצעה הזוכה במכרז.</w:t>
      </w:r>
    </w:p>
    <w:p w14:paraId="1EED637F" w14:textId="77777777" w:rsidR="00F4482A" w:rsidRPr="00E56D7E" w:rsidRDefault="00F4482A" w:rsidP="00A807A6">
      <w:pPr>
        <w:pStyle w:val="aa"/>
        <w:bidi/>
        <w:spacing w:line="360" w:lineRule="auto"/>
        <w:ind w:left="360"/>
        <w:contextualSpacing w:val="0"/>
        <w:rPr>
          <w:rFonts w:ascii="Arial" w:hAnsi="Arial"/>
          <w:rtl/>
        </w:rPr>
      </w:pPr>
    </w:p>
    <w:p w14:paraId="140EB4A3" w14:textId="77777777" w:rsidR="00F4482A" w:rsidRPr="00E56D7E" w:rsidRDefault="00F4482A" w:rsidP="00A807A6">
      <w:pPr>
        <w:pStyle w:val="aa"/>
        <w:bidi/>
        <w:spacing w:line="360" w:lineRule="auto"/>
        <w:ind w:left="360"/>
        <w:contextualSpacing w:val="0"/>
        <w:rPr>
          <w:rFonts w:ascii="Arial" w:hAnsi="Arial"/>
          <w:rtl/>
        </w:rPr>
      </w:pPr>
    </w:p>
    <w:p w14:paraId="13349F38" w14:textId="77777777" w:rsidR="00F4482A" w:rsidRPr="00E56D7E" w:rsidRDefault="00F4482A" w:rsidP="00A807A6">
      <w:pPr>
        <w:bidi/>
        <w:spacing w:line="360" w:lineRule="auto"/>
        <w:rPr>
          <w:rFonts w:ascii="Arial" w:eastAsia="Times New Roman" w:hAnsi="Arial"/>
          <w:rtl/>
        </w:rPr>
      </w:pPr>
      <w:r w:rsidRPr="00E56D7E">
        <w:rPr>
          <w:rFonts w:ascii="Arial" w:eastAsia="Times New Roman" w:hAnsi="Arial"/>
          <w:rtl/>
        </w:rPr>
        <w:t xml:space="preserve">זה שמי, להלן חתימתי ותוכן תצהירי דלעיל אמת. </w:t>
      </w:r>
    </w:p>
    <w:p w14:paraId="64CCDE30" w14:textId="77777777" w:rsidR="00F4482A" w:rsidRPr="00E56D7E" w:rsidRDefault="00F4482A" w:rsidP="00A807A6">
      <w:pPr>
        <w:bidi/>
        <w:spacing w:line="360" w:lineRule="auto"/>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68"/>
        <w:gridCol w:w="2543"/>
        <w:gridCol w:w="2585"/>
      </w:tblGrid>
      <w:tr w:rsidR="00F4482A" w:rsidRPr="00E56D7E" w14:paraId="1652A461" w14:textId="77777777" w:rsidTr="004130EC">
        <w:tc>
          <w:tcPr>
            <w:tcW w:w="2840" w:type="dxa"/>
          </w:tcPr>
          <w:p w14:paraId="2274D625" w14:textId="77777777" w:rsidR="00F4482A" w:rsidRPr="00E56D7E" w:rsidRDefault="00F4482A" w:rsidP="00A807A6">
            <w:pPr>
              <w:pBdr>
                <w:bottom w:val="single" w:sz="12" w:space="1" w:color="auto"/>
              </w:pBdr>
              <w:bidi/>
              <w:spacing w:line="360" w:lineRule="auto"/>
              <w:rPr>
                <w:rFonts w:ascii="Arial" w:eastAsia="Times New Roman" w:hAnsi="Arial"/>
                <w:rtl/>
              </w:rPr>
            </w:pPr>
          </w:p>
          <w:p w14:paraId="774802D5" w14:textId="77777777" w:rsidR="00F4482A" w:rsidRPr="00E56D7E" w:rsidRDefault="00F4482A" w:rsidP="00A807A6">
            <w:pPr>
              <w:bidi/>
              <w:spacing w:line="360" w:lineRule="auto"/>
              <w:rPr>
                <w:rFonts w:ascii="Arial" w:eastAsia="Times New Roman" w:hAnsi="Arial"/>
                <w:rtl/>
              </w:rPr>
            </w:pPr>
            <w:r w:rsidRPr="00E56D7E">
              <w:rPr>
                <w:rFonts w:ascii="Arial" w:eastAsia="Times New Roman" w:hAnsi="Arial" w:hint="cs"/>
                <w:rtl/>
              </w:rPr>
              <w:t>תאריך</w:t>
            </w:r>
          </w:p>
        </w:tc>
        <w:tc>
          <w:tcPr>
            <w:tcW w:w="2841" w:type="dxa"/>
          </w:tcPr>
          <w:p w14:paraId="20A1AAD4" w14:textId="77777777" w:rsidR="00F4482A" w:rsidRPr="00E56D7E" w:rsidRDefault="00F4482A" w:rsidP="00A807A6">
            <w:pPr>
              <w:pBdr>
                <w:bottom w:val="single" w:sz="12" w:space="1" w:color="auto"/>
              </w:pBdr>
              <w:bidi/>
              <w:spacing w:line="360" w:lineRule="auto"/>
              <w:rPr>
                <w:rFonts w:ascii="Arial" w:eastAsia="Times New Roman" w:hAnsi="Arial"/>
                <w:rtl/>
              </w:rPr>
            </w:pPr>
          </w:p>
          <w:p w14:paraId="75234DD2" w14:textId="77777777" w:rsidR="00F4482A" w:rsidRPr="00E56D7E" w:rsidRDefault="00F4482A" w:rsidP="00A807A6">
            <w:pPr>
              <w:bidi/>
              <w:spacing w:line="360" w:lineRule="auto"/>
              <w:rPr>
                <w:rFonts w:ascii="Arial" w:eastAsia="Times New Roman" w:hAnsi="Arial"/>
                <w:rtl/>
              </w:rPr>
            </w:pPr>
            <w:r w:rsidRPr="00E56D7E">
              <w:rPr>
                <w:rFonts w:ascii="Arial" w:eastAsia="Times New Roman" w:hAnsi="Arial" w:hint="cs"/>
                <w:rtl/>
              </w:rPr>
              <w:t>שם מלא</w:t>
            </w:r>
          </w:p>
        </w:tc>
        <w:tc>
          <w:tcPr>
            <w:tcW w:w="2841" w:type="dxa"/>
          </w:tcPr>
          <w:p w14:paraId="666D6414" w14:textId="77777777" w:rsidR="00F4482A" w:rsidRPr="00E56D7E" w:rsidRDefault="00F4482A" w:rsidP="00A807A6">
            <w:pPr>
              <w:pBdr>
                <w:bottom w:val="single" w:sz="12" w:space="1" w:color="auto"/>
              </w:pBdr>
              <w:bidi/>
              <w:spacing w:line="360" w:lineRule="auto"/>
              <w:rPr>
                <w:rFonts w:ascii="Arial" w:eastAsia="Times New Roman" w:hAnsi="Arial"/>
                <w:rtl/>
              </w:rPr>
            </w:pPr>
          </w:p>
          <w:p w14:paraId="0DA53799" w14:textId="77777777" w:rsidR="00F4482A" w:rsidRPr="00E56D7E" w:rsidRDefault="00F4482A" w:rsidP="00A807A6">
            <w:pPr>
              <w:bidi/>
              <w:spacing w:line="360" w:lineRule="auto"/>
              <w:rPr>
                <w:rFonts w:ascii="Arial" w:eastAsia="Times New Roman" w:hAnsi="Arial"/>
                <w:rtl/>
              </w:rPr>
            </w:pPr>
            <w:r w:rsidRPr="00E56D7E">
              <w:rPr>
                <w:rFonts w:ascii="Arial" w:eastAsia="Times New Roman" w:hAnsi="Arial" w:hint="cs"/>
                <w:rtl/>
              </w:rPr>
              <w:t>חתימה וחותמת של המציע</w:t>
            </w:r>
          </w:p>
        </w:tc>
      </w:tr>
    </w:tbl>
    <w:p w14:paraId="7B78CEC3" w14:textId="77777777" w:rsidR="00F4482A" w:rsidRPr="00E56D7E" w:rsidRDefault="00F4482A" w:rsidP="00A807A6">
      <w:pPr>
        <w:bidi/>
        <w:spacing w:line="360" w:lineRule="auto"/>
        <w:rPr>
          <w:rFonts w:ascii="Arial" w:eastAsia="Times New Roman" w:hAnsi="Arial"/>
          <w:rtl/>
        </w:rPr>
      </w:pPr>
    </w:p>
    <w:p w14:paraId="64A11183" w14:textId="77777777" w:rsidR="00F4482A" w:rsidRPr="00E56D7E" w:rsidRDefault="00F4482A" w:rsidP="00A807A6">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rPr>
          <w:rFonts w:ascii="Arial" w:eastAsia="Times New Roman" w:hAnsi="Arial"/>
          <w:b/>
          <w:bCs/>
          <w:u w:val="single"/>
          <w:rtl/>
        </w:rPr>
      </w:pPr>
    </w:p>
    <w:p w14:paraId="1229C667" w14:textId="77777777" w:rsidR="00F4482A" w:rsidRPr="00E56D7E" w:rsidRDefault="00F4482A" w:rsidP="00A807A6">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rPr>
          <w:rFonts w:ascii="Arial" w:eastAsia="Times New Roman" w:hAnsi="Arial"/>
          <w:b/>
          <w:bCs/>
          <w:u w:val="single"/>
          <w:rtl/>
        </w:rPr>
      </w:pPr>
      <w:r w:rsidRPr="00E56D7E">
        <w:rPr>
          <w:rFonts w:ascii="Arial" w:eastAsia="Times New Roman" w:hAnsi="Arial"/>
          <w:b/>
          <w:bCs/>
          <w:u w:val="single"/>
          <w:rtl/>
        </w:rPr>
        <w:t>אישור עורך הדין</w:t>
      </w:r>
    </w:p>
    <w:p w14:paraId="67AD21E6" w14:textId="77777777" w:rsidR="00F4482A" w:rsidRPr="00E56D7E" w:rsidRDefault="00F4482A" w:rsidP="00A807A6">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rPr>
          <w:rFonts w:ascii="Arial" w:eastAsia="Times New Roman" w:hAnsi="Arial"/>
          <w:b/>
          <w:bCs/>
          <w:u w:val="single"/>
          <w:rtl/>
        </w:rPr>
      </w:pPr>
    </w:p>
    <w:p w14:paraId="77FA7581" w14:textId="77777777" w:rsidR="00F4482A" w:rsidRPr="00E56D7E" w:rsidRDefault="00F4482A" w:rsidP="00A807A6">
      <w:pPr>
        <w:bidi/>
        <w:spacing w:before="0" w:after="0" w:line="360" w:lineRule="auto"/>
        <w:rPr>
          <w:rFonts w:ascii="Arial" w:eastAsia="Times New Roman" w:hAnsi="Arial"/>
          <w:rtl/>
        </w:rPr>
      </w:pPr>
      <w:r w:rsidRPr="00E56D7E">
        <w:rPr>
          <w:rFonts w:ascii="Arial" w:eastAsia="Times New Roman"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E7AC6DB" w14:textId="77777777" w:rsidR="00F4482A" w:rsidRPr="00E56D7E" w:rsidRDefault="00F4482A" w:rsidP="00A807A6">
      <w:pPr>
        <w:bidi/>
        <w:spacing w:before="0" w:after="0" w:line="360" w:lineRule="auto"/>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60"/>
        <w:gridCol w:w="2558"/>
        <w:gridCol w:w="2578"/>
      </w:tblGrid>
      <w:tr w:rsidR="00F4482A" w:rsidRPr="00E56D7E" w14:paraId="3E24DC90" w14:textId="77777777" w:rsidTr="004130EC">
        <w:tc>
          <w:tcPr>
            <w:tcW w:w="2840" w:type="dxa"/>
          </w:tcPr>
          <w:p w14:paraId="272B961A" w14:textId="77777777" w:rsidR="00F4482A" w:rsidRPr="00E56D7E" w:rsidRDefault="00F4482A" w:rsidP="00A807A6">
            <w:pPr>
              <w:pBdr>
                <w:bottom w:val="single" w:sz="12" w:space="1" w:color="auto"/>
              </w:pBdr>
              <w:bidi/>
              <w:spacing w:line="360" w:lineRule="auto"/>
              <w:rPr>
                <w:rFonts w:ascii="Arial" w:eastAsia="Times New Roman" w:hAnsi="Arial"/>
                <w:rtl/>
              </w:rPr>
            </w:pPr>
          </w:p>
          <w:p w14:paraId="4E2A356B" w14:textId="77777777" w:rsidR="00F4482A" w:rsidRPr="00E56D7E" w:rsidRDefault="00F4482A" w:rsidP="00A807A6">
            <w:pPr>
              <w:bidi/>
              <w:spacing w:line="360" w:lineRule="auto"/>
              <w:rPr>
                <w:rFonts w:ascii="Arial" w:eastAsia="Times New Roman" w:hAnsi="Arial"/>
                <w:rtl/>
              </w:rPr>
            </w:pPr>
            <w:r w:rsidRPr="00E56D7E">
              <w:rPr>
                <w:rFonts w:ascii="Arial" w:eastAsia="Times New Roman" w:hAnsi="Arial" w:hint="cs"/>
                <w:rtl/>
              </w:rPr>
              <w:t>תאריך</w:t>
            </w:r>
          </w:p>
        </w:tc>
        <w:tc>
          <w:tcPr>
            <w:tcW w:w="2841" w:type="dxa"/>
          </w:tcPr>
          <w:p w14:paraId="445018C5" w14:textId="77777777" w:rsidR="00F4482A" w:rsidRPr="00E56D7E" w:rsidRDefault="00F4482A" w:rsidP="00A807A6">
            <w:pPr>
              <w:pBdr>
                <w:bottom w:val="single" w:sz="12" w:space="1" w:color="auto"/>
              </w:pBdr>
              <w:bidi/>
              <w:spacing w:line="360" w:lineRule="auto"/>
              <w:rPr>
                <w:rFonts w:ascii="Arial" w:eastAsia="Times New Roman" w:hAnsi="Arial"/>
                <w:rtl/>
              </w:rPr>
            </w:pPr>
          </w:p>
          <w:p w14:paraId="4FD321AC" w14:textId="77777777" w:rsidR="00F4482A" w:rsidRPr="00E56D7E" w:rsidRDefault="00F4482A" w:rsidP="00A807A6">
            <w:pPr>
              <w:bidi/>
              <w:spacing w:line="360" w:lineRule="auto"/>
              <w:rPr>
                <w:rFonts w:ascii="Arial" w:eastAsia="Times New Roman" w:hAnsi="Arial"/>
                <w:rtl/>
              </w:rPr>
            </w:pPr>
            <w:r w:rsidRPr="00E56D7E">
              <w:rPr>
                <w:rFonts w:ascii="Arial" w:eastAsia="Times New Roman" w:hAnsi="Arial" w:hint="cs"/>
                <w:rtl/>
              </w:rPr>
              <w:t>מספר רישיון</w:t>
            </w:r>
          </w:p>
        </w:tc>
        <w:tc>
          <w:tcPr>
            <w:tcW w:w="2841" w:type="dxa"/>
          </w:tcPr>
          <w:p w14:paraId="71BF90BC" w14:textId="77777777" w:rsidR="00F4482A" w:rsidRPr="00E56D7E" w:rsidRDefault="00F4482A" w:rsidP="00A807A6">
            <w:pPr>
              <w:pBdr>
                <w:bottom w:val="single" w:sz="12" w:space="1" w:color="auto"/>
              </w:pBdr>
              <w:bidi/>
              <w:spacing w:line="360" w:lineRule="auto"/>
              <w:rPr>
                <w:rFonts w:ascii="Arial" w:eastAsia="Times New Roman" w:hAnsi="Arial"/>
                <w:rtl/>
              </w:rPr>
            </w:pPr>
          </w:p>
          <w:p w14:paraId="5D20608D" w14:textId="77777777" w:rsidR="00F4482A" w:rsidRPr="00E56D7E" w:rsidRDefault="00F4482A" w:rsidP="00A807A6">
            <w:pPr>
              <w:bidi/>
              <w:spacing w:line="360" w:lineRule="auto"/>
              <w:rPr>
                <w:rFonts w:ascii="Arial" w:eastAsia="Times New Roman" w:hAnsi="Arial"/>
                <w:rtl/>
              </w:rPr>
            </w:pPr>
            <w:r w:rsidRPr="00E56D7E">
              <w:rPr>
                <w:rFonts w:ascii="Arial" w:eastAsia="Times New Roman" w:hAnsi="Arial" w:hint="cs"/>
                <w:rtl/>
              </w:rPr>
              <w:t xml:space="preserve">חתימה וחותמת </w:t>
            </w:r>
          </w:p>
        </w:tc>
      </w:tr>
    </w:tbl>
    <w:p w14:paraId="272E43E6" w14:textId="77777777" w:rsidR="00F4482A" w:rsidRPr="00E56D7E" w:rsidRDefault="00F4482A" w:rsidP="00A807A6">
      <w:pPr>
        <w:pStyle w:val="aa"/>
        <w:bidi/>
        <w:spacing w:line="360" w:lineRule="auto"/>
        <w:ind w:left="360"/>
        <w:contextualSpacing w:val="0"/>
        <w:rPr>
          <w:rFonts w:ascii="Arial" w:hAnsi="Arial"/>
          <w:rtl/>
        </w:rPr>
      </w:pPr>
    </w:p>
    <w:p w14:paraId="47C9982E" w14:textId="77777777" w:rsidR="009252ED" w:rsidRPr="00DE2207" w:rsidRDefault="009252ED" w:rsidP="00A807A6">
      <w:pPr>
        <w:bidi/>
        <w:spacing w:line="360" w:lineRule="auto"/>
        <w:jc w:val="left"/>
        <w:rPr>
          <w:b/>
          <w:bCs/>
          <w:sz w:val="32"/>
          <w:szCs w:val="32"/>
          <w:rtl/>
        </w:rPr>
      </w:pPr>
      <w:r w:rsidRPr="00DE2207">
        <w:rPr>
          <w:rFonts w:hint="cs"/>
          <w:b/>
          <w:bCs/>
          <w:sz w:val="32"/>
          <w:szCs w:val="32"/>
          <w:rtl/>
        </w:rPr>
        <w:t>נספח 0.8.1</w:t>
      </w:r>
    </w:p>
    <w:p w14:paraId="1BDFFD72" w14:textId="77777777" w:rsidR="009252ED" w:rsidRPr="00E56D7E" w:rsidRDefault="009252ED" w:rsidP="00A807A6">
      <w:pPr>
        <w:bidi/>
        <w:spacing w:before="0" w:after="0" w:line="360" w:lineRule="auto"/>
        <w:rPr>
          <w:rFonts w:ascii="Arial" w:eastAsia="Times New Roman" w:hAnsi="Arial"/>
          <w:rtl/>
          <w:lang w:eastAsia="he-IL"/>
        </w:rPr>
      </w:pPr>
    </w:p>
    <w:p w14:paraId="7B0AC4FE" w14:textId="77777777" w:rsidR="000E3522" w:rsidRPr="000E3522" w:rsidRDefault="009252ED" w:rsidP="00A807A6">
      <w:pPr>
        <w:bidi/>
        <w:spacing w:before="0" w:after="0" w:line="360" w:lineRule="auto"/>
        <w:rPr>
          <w:rFonts w:ascii="Arial" w:eastAsia="Times New Roman" w:hAnsi="Arial"/>
          <w:sz w:val="22"/>
          <w:szCs w:val="22"/>
          <w:lang w:eastAsia="he-IL"/>
        </w:rPr>
      </w:pPr>
      <w:r w:rsidRPr="00E56D7E">
        <w:rPr>
          <w:rFonts w:ascii="Arial" w:eastAsia="Times New Roman" w:hAnsi="Arial"/>
          <w:rtl/>
          <w:lang w:eastAsia="he-IL"/>
        </w:rPr>
        <w:t xml:space="preserve"> </w:t>
      </w:r>
      <w:r w:rsidR="000E3522" w:rsidRPr="000E3522">
        <w:rPr>
          <w:rFonts w:ascii="Arial" w:eastAsia="Times New Roman" w:hAnsi="Arial"/>
          <w:sz w:val="22"/>
          <w:szCs w:val="22"/>
          <w:rtl/>
          <w:lang w:eastAsia="he-IL"/>
        </w:rPr>
        <w:t>שם הבנק/חברת הביטוח ________________</w:t>
      </w:r>
    </w:p>
    <w:p w14:paraId="67344885" w14:textId="77777777" w:rsidR="000E3522" w:rsidRPr="000E3522" w:rsidRDefault="000E3522" w:rsidP="00A807A6">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מס' הטלפון ________________________</w:t>
      </w:r>
    </w:p>
    <w:p w14:paraId="5BCF0715" w14:textId="77777777" w:rsidR="000E3522" w:rsidRPr="000E3522" w:rsidRDefault="000E3522" w:rsidP="00A807A6">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מס' הפקס: ________________________</w:t>
      </w:r>
    </w:p>
    <w:p w14:paraId="304F98A1" w14:textId="77777777" w:rsidR="000E3522" w:rsidRPr="000E3522" w:rsidRDefault="000E3522" w:rsidP="00A807A6">
      <w:pPr>
        <w:bidi/>
        <w:spacing w:before="0" w:after="0" w:line="360" w:lineRule="auto"/>
        <w:rPr>
          <w:rFonts w:ascii="Arial" w:eastAsia="Times New Roman" w:hAnsi="Arial"/>
          <w:sz w:val="22"/>
          <w:szCs w:val="22"/>
          <w:lang w:eastAsia="he-IL"/>
        </w:rPr>
      </w:pPr>
    </w:p>
    <w:p w14:paraId="789F36D2" w14:textId="77777777" w:rsidR="000E3522" w:rsidRPr="000E3522" w:rsidRDefault="000E3522" w:rsidP="00A807A6">
      <w:pPr>
        <w:bidi/>
        <w:spacing w:before="0" w:after="0" w:line="360" w:lineRule="auto"/>
        <w:rPr>
          <w:rFonts w:ascii="Arial" w:eastAsia="Times New Roman" w:hAnsi="Arial"/>
          <w:b/>
          <w:bCs/>
          <w:sz w:val="22"/>
          <w:szCs w:val="22"/>
          <w:u w:val="single"/>
          <w:lang w:eastAsia="he-IL"/>
        </w:rPr>
      </w:pPr>
      <w:r w:rsidRPr="000E3522">
        <w:rPr>
          <w:rFonts w:ascii="Arial" w:eastAsia="Times New Roman" w:hAnsi="Arial"/>
          <w:b/>
          <w:bCs/>
          <w:sz w:val="22"/>
          <w:szCs w:val="22"/>
          <w:u w:val="single"/>
          <w:rtl/>
          <w:lang w:eastAsia="he-IL"/>
        </w:rPr>
        <w:t>כתב ערבות</w:t>
      </w:r>
    </w:p>
    <w:p w14:paraId="0F070A6E" w14:textId="77777777" w:rsidR="000E3522" w:rsidRPr="000E3522" w:rsidRDefault="000E3522" w:rsidP="00A807A6">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 xml:space="preserve">לכבוד </w:t>
      </w:r>
    </w:p>
    <w:p w14:paraId="1C27E66B" w14:textId="77777777" w:rsidR="000E3522" w:rsidRPr="000E3522" w:rsidRDefault="000E3522" w:rsidP="00A807A6">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 xml:space="preserve">ממשלת ישראל </w:t>
      </w:r>
    </w:p>
    <w:p w14:paraId="41BF6326" w14:textId="77777777" w:rsidR="000E3522" w:rsidRDefault="000E3522" w:rsidP="00A807A6">
      <w:pPr>
        <w:bidi/>
        <w:spacing w:before="0" w:after="0" w:line="360" w:lineRule="auto"/>
        <w:rPr>
          <w:rFonts w:ascii="Arial" w:eastAsia="Times New Roman" w:hAnsi="Arial"/>
          <w:sz w:val="22"/>
          <w:szCs w:val="22"/>
          <w:rtl/>
          <w:lang w:eastAsia="he-IL"/>
        </w:rPr>
      </w:pPr>
      <w:r w:rsidRPr="000E3522">
        <w:rPr>
          <w:rFonts w:ascii="Arial" w:eastAsia="Times New Roman" w:hAnsi="Arial"/>
          <w:sz w:val="22"/>
          <w:szCs w:val="22"/>
          <w:rtl/>
          <w:lang w:eastAsia="he-IL"/>
        </w:rPr>
        <w:t>באמצעות משרד ____________</w:t>
      </w:r>
    </w:p>
    <w:p w14:paraId="664B7F32" w14:textId="77777777" w:rsidR="000E3522" w:rsidRDefault="000E3522" w:rsidP="00A807A6">
      <w:pPr>
        <w:bidi/>
        <w:spacing w:before="0" w:after="0" w:line="360" w:lineRule="auto"/>
        <w:rPr>
          <w:rFonts w:ascii="Arial" w:eastAsia="Times New Roman" w:hAnsi="Arial"/>
          <w:sz w:val="22"/>
          <w:szCs w:val="22"/>
          <w:rtl/>
          <w:lang w:eastAsia="he-IL"/>
        </w:rPr>
      </w:pPr>
    </w:p>
    <w:p w14:paraId="795B8B8F" w14:textId="77777777" w:rsidR="000E3522" w:rsidRPr="000E3522" w:rsidRDefault="000E3522" w:rsidP="00A807A6">
      <w:pPr>
        <w:bidi/>
        <w:spacing w:before="0" w:after="0" w:line="360" w:lineRule="auto"/>
        <w:rPr>
          <w:rFonts w:ascii="Arial" w:eastAsia="Times New Roman" w:hAnsi="Arial"/>
          <w:sz w:val="22"/>
          <w:szCs w:val="22"/>
          <w:lang w:eastAsia="he-IL"/>
        </w:rPr>
      </w:pPr>
    </w:p>
    <w:p w14:paraId="4805EA74" w14:textId="77777777" w:rsidR="000E3522" w:rsidRDefault="000E3522" w:rsidP="00A807A6">
      <w:pPr>
        <w:bidi/>
        <w:spacing w:before="0" w:after="0" w:line="360" w:lineRule="auto"/>
        <w:rPr>
          <w:rFonts w:ascii="Arial" w:eastAsia="Times New Roman" w:hAnsi="Arial"/>
          <w:sz w:val="22"/>
          <w:szCs w:val="22"/>
          <w:rtl/>
          <w:lang w:eastAsia="he-IL"/>
        </w:rPr>
      </w:pPr>
      <w:r w:rsidRPr="000E3522">
        <w:rPr>
          <w:rFonts w:ascii="Arial" w:eastAsia="Times New Roman" w:hAnsi="Arial"/>
          <w:b/>
          <w:bCs/>
          <w:sz w:val="22"/>
          <w:szCs w:val="22"/>
          <w:rtl/>
          <w:lang w:eastAsia="he-IL"/>
        </w:rPr>
        <w:t>הנדון: ערבות מס'</w:t>
      </w:r>
      <w:r w:rsidRPr="000E3522">
        <w:rPr>
          <w:rFonts w:ascii="Arial" w:eastAsia="Times New Roman" w:hAnsi="Arial"/>
          <w:sz w:val="22"/>
          <w:szCs w:val="22"/>
          <w:rtl/>
          <w:lang w:eastAsia="he-IL"/>
        </w:rPr>
        <w:t>____________</w:t>
      </w:r>
    </w:p>
    <w:p w14:paraId="26004793" w14:textId="77777777" w:rsidR="000E3522" w:rsidRPr="000E3522" w:rsidRDefault="000E3522" w:rsidP="00A807A6">
      <w:pPr>
        <w:bidi/>
        <w:spacing w:before="0" w:after="0" w:line="360" w:lineRule="auto"/>
        <w:rPr>
          <w:rFonts w:ascii="Arial" w:eastAsia="Times New Roman" w:hAnsi="Arial"/>
          <w:sz w:val="22"/>
          <w:szCs w:val="22"/>
          <w:lang w:eastAsia="he-IL"/>
        </w:rPr>
      </w:pPr>
    </w:p>
    <w:p w14:paraId="73C6874D" w14:textId="77777777" w:rsidR="000E3522" w:rsidRPr="000E3522" w:rsidRDefault="000E3522" w:rsidP="00A807A6">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אנו ערבים בזה כלפיכם לסילוק כל סכום עד לסך ______________________________________</w:t>
      </w:r>
    </w:p>
    <w:p w14:paraId="224177F4" w14:textId="77777777" w:rsidR="000E3522" w:rsidRPr="000E3522" w:rsidRDefault="000E3522" w:rsidP="00A807A6">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(במילים _________________________________________________________________)</w:t>
      </w:r>
    </w:p>
    <w:p w14:paraId="44A3A388" w14:textId="77777777" w:rsidR="000E3522" w:rsidRPr="000E3522" w:rsidRDefault="000E3522" w:rsidP="00A807A6">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אשר תדרשו מאת: ____________________________________________(להלן "החייב") בקשר</w:t>
      </w:r>
    </w:p>
    <w:p w14:paraId="54C574B8" w14:textId="7D3A4378" w:rsidR="000E3522" w:rsidRDefault="000E3522" w:rsidP="00A807A6">
      <w:pPr>
        <w:bidi/>
        <w:spacing w:before="0" w:after="0" w:line="360" w:lineRule="auto"/>
        <w:rPr>
          <w:rFonts w:ascii="Arial" w:eastAsia="Times New Roman" w:hAnsi="Arial"/>
          <w:sz w:val="22"/>
          <w:szCs w:val="22"/>
          <w:rtl/>
          <w:lang w:eastAsia="he-IL"/>
        </w:rPr>
      </w:pPr>
      <w:r w:rsidRPr="000E3522">
        <w:rPr>
          <w:rFonts w:ascii="Arial" w:eastAsia="Times New Roman" w:hAnsi="Arial"/>
          <w:sz w:val="22"/>
          <w:szCs w:val="22"/>
          <w:rtl/>
          <w:lang w:eastAsia="he-IL"/>
        </w:rPr>
        <w:t xml:space="preserve">עם </w:t>
      </w:r>
      <w:r w:rsidRPr="000E3522">
        <w:rPr>
          <w:rFonts w:ascii="Arial" w:eastAsia="Times New Roman" w:hAnsi="Arial" w:hint="cs"/>
          <w:sz w:val="22"/>
          <w:szCs w:val="22"/>
          <w:rtl/>
          <w:lang w:eastAsia="he-IL"/>
        </w:rPr>
        <w:t xml:space="preserve">מכרז </w:t>
      </w:r>
      <w:r w:rsidR="00047517" w:rsidRPr="00047517">
        <w:rPr>
          <w:rFonts w:hint="cs"/>
          <w:rtl/>
        </w:rPr>
        <w:t>93</w:t>
      </w:r>
      <w:r w:rsidR="00047517" w:rsidRPr="00047517">
        <w:rPr>
          <w:rtl/>
        </w:rPr>
        <w:t>/</w:t>
      </w:r>
      <w:r w:rsidR="00047517" w:rsidRPr="00047517">
        <w:rPr>
          <w:rFonts w:hint="cs"/>
          <w:rtl/>
        </w:rPr>
        <w:t>04</w:t>
      </w:r>
      <w:r w:rsidR="00047517" w:rsidRPr="00047517">
        <w:rPr>
          <w:rtl/>
        </w:rPr>
        <w:t>.</w:t>
      </w:r>
      <w:r w:rsidR="00047517" w:rsidRPr="00047517">
        <w:rPr>
          <w:rFonts w:hint="cs"/>
          <w:rtl/>
        </w:rPr>
        <w:t>2019</w:t>
      </w:r>
      <w:r w:rsidR="00047517" w:rsidRPr="00047517">
        <w:rPr>
          <w:rFonts w:ascii="Arial" w:hAnsi="Arial" w:hint="cs"/>
          <w:sz w:val="20"/>
          <w:szCs w:val="20"/>
          <w:rtl/>
        </w:rPr>
        <w:t xml:space="preserve"> </w:t>
      </w:r>
      <w:r w:rsidR="00047517" w:rsidRPr="00047517">
        <w:rPr>
          <w:rFonts w:hint="cs"/>
          <w:rtl/>
        </w:rPr>
        <w:t xml:space="preserve"> לאפיון, עיצוב, פיתוח, בדיקות, התקנה, הדרכה, הטמעה ותחזוקה של מערכת לניהול הפיתוח המקצועי של עובדי הוראה</w:t>
      </w:r>
      <w:r>
        <w:rPr>
          <w:rFonts w:ascii="Arial" w:eastAsia="Times New Roman" w:hAnsi="Arial" w:hint="cs"/>
          <w:sz w:val="22"/>
          <w:szCs w:val="22"/>
          <w:rtl/>
          <w:lang w:eastAsia="he-IL"/>
        </w:rPr>
        <w:t>.</w:t>
      </w:r>
    </w:p>
    <w:p w14:paraId="361B884B" w14:textId="77777777" w:rsidR="000E3522" w:rsidRDefault="000E3522" w:rsidP="00A807A6">
      <w:pPr>
        <w:bidi/>
        <w:spacing w:before="0" w:after="0" w:line="360" w:lineRule="auto"/>
        <w:rPr>
          <w:rFonts w:ascii="Arial" w:eastAsia="Times New Roman" w:hAnsi="Arial"/>
          <w:sz w:val="22"/>
          <w:szCs w:val="22"/>
          <w:rtl/>
          <w:lang w:eastAsia="he-IL"/>
        </w:rPr>
      </w:pPr>
      <w:r w:rsidRPr="000E3522">
        <w:rPr>
          <w:rFonts w:ascii="Arial" w:eastAsia="Times New Roman" w:hAnsi="Arial"/>
          <w:sz w:val="22"/>
          <w:szCs w:val="22"/>
          <w:rtl/>
          <w:lang w:eastAsia="he-IL"/>
        </w:rPr>
        <w:t>אנו נשלם לכם את הסכום הנ"ל תוך 15 יום מתאריך דרישתכם הראשונה שנשלחה אלינו במכתב בדואר רשום</w:t>
      </w:r>
      <w:r w:rsidRPr="000E3522">
        <w:rPr>
          <w:rFonts w:ascii="Arial" w:eastAsia="Times New Roman" w:hAnsi="Arial" w:hint="cs"/>
          <w:sz w:val="22"/>
          <w:szCs w:val="22"/>
          <w:rtl/>
          <w:lang w:eastAsia="he-IL"/>
        </w:rPr>
        <w:t xml:space="preserve"> או במסירה ידנית</w:t>
      </w:r>
      <w:r w:rsidRPr="000E3522">
        <w:rPr>
          <w:rFonts w:ascii="Arial" w:eastAsia="Times New Roman" w:hAnsi="Arial"/>
          <w:sz w:val="22"/>
          <w:szCs w:val="22"/>
          <w:rtl/>
          <w:lang w:eastAsia="he-I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94869BB" w14:textId="77777777" w:rsidR="000E3522" w:rsidRPr="000E3522" w:rsidRDefault="000E3522" w:rsidP="00A807A6">
      <w:pPr>
        <w:bidi/>
        <w:spacing w:before="0" w:after="0" w:line="360" w:lineRule="auto"/>
        <w:rPr>
          <w:rFonts w:ascii="Arial" w:eastAsia="Times New Roman" w:hAnsi="Arial"/>
          <w:sz w:val="22"/>
          <w:szCs w:val="22"/>
          <w:lang w:eastAsia="he-IL"/>
        </w:rPr>
      </w:pPr>
    </w:p>
    <w:p w14:paraId="4A0D0586" w14:textId="77777777" w:rsidR="000E3522" w:rsidRDefault="000E3522" w:rsidP="00A807A6">
      <w:pPr>
        <w:bidi/>
        <w:spacing w:before="0" w:after="0" w:line="360" w:lineRule="auto"/>
        <w:rPr>
          <w:rFonts w:ascii="Arial" w:eastAsia="Times New Roman" w:hAnsi="Arial"/>
          <w:sz w:val="22"/>
          <w:szCs w:val="22"/>
          <w:rtl/>
          <w:lang w:eastAsia="he-IL"/>
        </w:rPr>
      </w:pPr>
      <w:r w:rsidRPr="000E3522">
        <w:rPr>
          <w:rFonts w:ascii="Arial" w:eastAsia="Times New Roman" w:hAnsi="Arial"/>
          <w:sz w:val="22"/>
          <w:szCs w:val="22"/>
          <w:rtl/>
          <w:lang w:eastAsia="he-IL"/>
        </w:rPr>
        <w:t>ערבות זו תהיה בתוקף עד תאריך  _______________</w:t>
      </w:r>
    </w:p>
    <w:p w14:paraId="7099B04E" w14:textId="77777777" w:rsidR="000E3522" w:rsidRPr="000E3522" w:rsidRDefault="000E3522" w:rsidP="00A807A6">
      <w:pPr>
        <w:bidi/>
        <w:spacing w:before="0" w:after="0" w:line="360" w:lineRule="auto"/>
        <w:rPr>
          <w:rFonts w:ascii="Arial" w:eastAsia="Times New Roman" w:hAnsi="Arial"/>
          <w:sz w:val="22"/>
          <w:szCs w:val="22"/>
          <w:lang w:eastAsia="he-IL"/>
        </w:rPr>
      </w:pPr>
    </w:p>
    <w:p w14:paraId="530D9D3E" w14:textId="77777777" w:rsidR="000E3522" w:rsidRPr="000E3522" w:rsidRDefault="000E3522" w:rsidP="00A807A6">
      <w:pPr>
        <w:bidi/>
        <w:spacing w:before="0" w:after="0" w:line="360" w:lineRule="auto"/>
        <w:jc w:val="left"/>
        <w:rPr>
          <w:rFonts w:ascii="Arial" w:eastAsia="Times New Roman" w:hAnsi="Arial"/>
          <w:sz w:val="22"/>
          <w:szCs w:val="22"/>
          <w:lang w:eastAsia="he-IL"/>
        </w:rPr>
      </w:pPr>
      <w:r w:rsidRPr="000E3522">
        <w:rPr>
          <w:rFonts w:ascii="Arial" w:eastAsia="Times New Roman" w:hAnsi="Arial"/>
          <w:sz w:val="22"/>
          <w:szCs w:val="22"/>
          <w:rtl/>
          <w:lang w:eastAsia="he-IL"/>
        </w:rPr>
        <w:t>דרישה על פי ערבות זו יש להפנות לסניף הבנק/חב' הביטוח שכתובתו__________________________</w:t>
      </w:r>
    </w:p>
    <w:p w14:paraId="4C562592" w14:textId="77777777" w:rsidR="000E3522" w:rsidRPr="000E3522" w:rsidRDefault="000E3522" w:rsidP="00A807A6">
      <w:pPr>
        <w:bidi/>
        <w:spacing w:before="0" w:after="0" w:line="360" w:lineRule="auto"/>
        <w:jc w:val="left"/>
        <w:rPr>
          <w:rFonts w:ascii="Arial" w:eastAsia="Times New Roman" w:hAnsi="Arial"/>
          <w:sz w:val="22"/>
          <w:szCs w:val="22"/>
          <w:lang w:eastAsia="he-IL"/>
        </w:rPr>
      </w:pPr>
      <w:r w:rsidRPr="000E3522">
        <w:rPr>
          <w:rFonts w:ascii="Arial" w:eastAsia="Times New Roman" w:hAnsi="Arial"/>
          <w:sz w:val="22"/>
          <w:szCs w:val="22"/>
          <w:rtl/>
          <w:lang w:eastAsia="he-IL"/>
        </w:rPr>
        <w:t xml:space="preserve">                                                                                       </w:t>
      </w:r>
      <w:r w:rsidRPr="000E3522">
        <w:rPr>
          <w:rFonts w:ascii="Arial" w:eastAsia="Times New Roman" w:hAnsi="Arial" w:hint="cs"/>
          <w:sz w:val="22"/>
          <w:szCs w:val="22"/>
          <w:rtl/>
          <w:lang w:eastAsia="he-IL"/>
        </w:rPr>
        <w:t xml:space="preserve">                   </w:t>
      </w:r>
      <w:r w:rsidRPr="000E3522">
        <w:rPr>
          <w:rFonts w:ascii="Arial" w:eastAsia="Times New Roman" w:hAnsi="Arial"/>
          <w:sz w:val="22"/>
          <w:szCs w:val="22"/>
          <w:rtl/>
          <w:lang w:eastAsia="he-IL"/>
        </w:rPr>
        <w:t xml:space="preserve">   שם הבנק/חב' הביטוח</w:t>
      </w:r>
    </w:p>
    <w:p w14:paraId="1FEC27E9" w14:textId="77777777" w:rsidR="000E3522" w:rsidRPr="000E3522" w:rsidRDefault="000E3522" w:rsidP="00A807A6">
      <w:pPr>
        <w:bidi/>
        <w:spacing w:before="0" w:after="0" w:line="360" w:lineRule="auto"/>
        <w:jc w:val="left"/>
        <w:rPr>
          <w:rFonts w:ascii="Arial" w:eastAsia="Times New Roman" w:hAnsi="Arial"/>
          <w:sz w:val="22"/>
          <w:szCs w:val="22"/>
          <w:rtl/>
          <w:lang w:eastAsia="he-IL"/>
        </w:rPr>
      </w:pPr>
    </w:p>
    <w:p w14:paraId="41C3CF44" w14:textId="77777777" w:rsidR="000E3522" w:rsidRPr="000E3522" w:rsidRDefault="000E3522" w:rsidP="00A807A6">
      <w:pPr>
        <w:bidi/>
        <w:spacing w:before="0" w:after="0" w:line="360" w:lineRule="auto"/>
        <w:jc w:val="left"/>
        <w:rPr>
          <w:rFonts w:ascii="Arial" w:eastAsia="Times New Roman" w:hAnsi="Arial"/>
          <w:sz w:val="22"/>
          <w:szCs w:val="22"/>
          <w:lang w:eastAsia="he-IL"/>
        </w:rPr>
      </w:pPr>
      <w:r w:rsidRPr="000E3522">
        <w:rPr>
          <w:rFonts w:ascii="Arial" w:eastAsia="Times New Roman" w:hAnsi="Arial"/>
          <w:sz w:val="22"/>
          <w:szCs w:val="22"/>
          <w:rtl/>
          <w:lang w:eastAsia="he-IL"/>
        </w:rPr>
        <w:lastRenderedPageBreak/>
        <w:t>___________________________________      __________________________________</w:t>
      </w:r>
    </w:p>
    <w:p w14:paraId="0FF33155" w14:textId="77777777" w:rsidR="000E3522" w:rsidRPr="000E3522" w:rsidRDefault="000E3522" w:rsidP="00A807A6">
      <w:pPr>
        <w:bidi/>
        <w:spacing w:before="0" w:after="0" w:line="360" w:lineRule="auto"/>
        <w:jc w:val="left"/>
        <w:rPr>
          <w:rFonts w:ascii="Arial" w:eastAsia="Times New Roman" w:hAnsi="Arial"/>
          <w:sz w:val="22"/>
          <w:szCs w:val="22"/>
          <w:lang w:eastAsia="he-IL"/>
        </w:rPr>
      </w:pPr>
      <w:r w:rsidRPr="000E3522">
        <w:rPr>
          <w:rFonts w:ascii="Arial" w:eastAsia="Times New Roman" w:hAnsi="Arial"/>
          <w:sz w:val="22"/>
          <w:szCs w:val="22"/>
          <w:rtl/>
          <w:lang w:eastAsia="he-IL"/>
        </w:rPr>
        <w:t xml:space="preserve">                  מס' הבנק ומס' הסניף                                         כתובת סניף הבנק/חברת הביטוח </w:t>
      </w:r>
    </w:p>
    <w:p w14:paraId="7FB8443F" w14:textId="77777777" w:rsidR="000E3522" w:rsidRPr="000E3522" w:rsidRDefault="000E3522" w:rsidP="00A807A6">
      <w:pPr>
        <w:bidi/>
        <w:spacing w:before="0" w:after="0" w:line="360" w:lineRule="auto"/>
        <w:rPr>
          <w:rFonts w:ascii="Arial" w:eastAsia="Times New Roman" w:hAnsi="Arial"/>
          <w:sz w:val="22"/>
          <w:szCs w:val="22"/>
          <w:lang w:eastAsia="he-IL"/>
        </w:rPr>
      </w:pPr>
    </w:p>
    <w:p w14:paraId="5B1F11D5" w14:textId="77777777" w:rsidR="000E3522" w:rsidRPr="000E3522" w:rsidRDefault="000E3522" w:rsidP="00A807A6">
      <w:pPr>
        <w:bidi/>
        <w:spacing w:before="0" w:after="0" w:line="360" w:lineRule="auto"/>
        <w:rPr>
          <w:rFonts w:ascii="Arial" w:eastAsia="Times New Roman" w:hAnsi="Arial"/>
          <w:sz w:val="22"/>
          <w:szCs w:val="22"/>
          <w:lang w:eastAsia="he-IL"/>
        </w:rPr>
      </w:pPr>
    </w:p>
    <w:p w14:paraId="51FBF66A" w14:textId="77777777" w:rsidR="000E3522" w:rsidRPr="000E3522" w:rsidRDefault="000E3522" w:rsidP="00A807A6">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 xml:space="preserve">________________               ________________                       ________________                  </w:t>
      </w:r>
    </w:p>
    <w:p w14:paraId="4A2918C6" w14:textId="77777777" w:rsidR="000E3522" w:rsidRPr="000E3522" w:rsidRDefault="000E3522" w:rsidP="00A807A6">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 xml:space="preserve">          תאריך                                     שם מלא         </w:t>
      </w:r>
      <w:r w:rsidRPr="000E3522">
        <w:rPr>
          <w:rFonts w:ascii="Arial" w:eastAsia="Times New Roman" w:hAnsi="Arial" w:hint="cs"/>
          <w:sz w:val="22"/>
          <w:szCs w:val="22"/>
          <w:rtl/>
          <w:lang w:eastAsia="he-IL"/>
        </w:rPr>
        <w:t xml:space="preserve">         </w:t>
      </w:r>
      <w:r w:rsidRPr="000E3522">
        <w:rPr>
          <w:rFonts w:ascii="Arial" w:eastAsia="Times New Roman" w:hAnsi="Arial"/>
          <w:sz w:val="22"/>
          <w:szCs w:val="22"/>
          <w:rtl/>
          <w:lang w:eastAsia="he-IL"/>
        </w:rPr>
        <w:t xml:space="preserve">  חתימ</w:t>
      </w:r>
      <w:r w:rsidRPr="000E3522">
        <w:rPr>
          <w:rFonts w:ascii="Arial" w:eastAsia="Times New Roman" w:hAnsi="Arial" w:hint="cs"/>
          <w:sz w:val="22"/>
          <w:szCs w:val="22"/>
          <w:rtl/>
          <w:lang w:eastAsia="he-IL"/>
        </w:rPr>
        <w:t>ת מורשי החתימה</w:t>
      </w:r>
      <w:r w:rsidRPr="000E3522">
        <w:rPr>
          <w:rFonts w:ascii="Arial" w:eastAsia="Times New Roman" w:hAnsi="Arial"/>
          <w:sz w:val="22"/>
          <w:szCs w:val="22"/>
          <w:rtl/>
          <w:lang w:eastAsia="he-IL"/>
        </w:rPr>
        <w:t xml:space="preserve"> וחותמת</w:t>
      </w:r>
      <w:r w:rsidRPr="000E3522">
        <w:rPr>
          <w:rFonts w:ascii="Arial" w:eastAsia="Times New Roman" w:hAnsi="Arial" w:hint="cs"/>
          <w:sz w:val="22"/>
          <w:szCs w:val="22"/>
          <w:rtl/>
          <w:lang w:eastAsia="he-IL"/>
        </w:rPr>
        <w:t xml:space="preserve"> של הבנק</w:t>
      </w:r>
      <w:r w:rsidRPr="000E3522">
        <w:rPr>
          <w:rFonts w:ascii="Arial" w:eastAsia="Times New Roman" w:hAnsi="Arial"/>
          <w:sz w:val="22"/>
          <w:szCs w:val="22"/>
          <w:rtl/>
          <w:lang w:eastAsia="he-IL"/>
        </w:rPr>
        <w:t xml:space="preserve"> </w:t>
      </w:r>
    </w:p>
    <w:p w14:paraId="25A83CB9" w14:textId="77777777" w:rsidR="009252ED" w:rsidRPr="00E56D7E" w:rsidRDefault="009252ED" w:rsidP="00A807A6">
      <w:pPr>
        <w:bidi/>
        <w:spacing w:line="360" w:lineRule="auto"/>
        <w:ind w:left="62"/>
        <w:rPr>
          <w:rFonts w:ascii="Arial" w:eastAsia="Times New Roman" w:hAnsi="Arial"/>
          <w:b/>
          <w:bCs/>
          <w:sz w:val="22"/>
          <w:rtl/>
          <w:lang w:eastAsia="he-IL"/>
        </w:rPr>
      </w:pPr>
      <w:r w:rsidRPr="00E56D7E">
        <w:rPr>
          <w:rFonts w:ascii="Arial" w:eastAsia="Times New Roman" w:hAnsi="Arial"/>
          <w:sz w:val="22"/>
          <w:rtl/>
          <w:lang w:eastAsia="he-IL"/>
        </w:rPr>
        <w:t>רשימת המבטחים בעלי רישיון לפעול בענף הביטוח ומורשים לתת ערבויות, בהתאם להוראות החשב הכללי במשרד האוצר</w:t>
      </w:r>
      <w:r w:rsidRPr="00E56D7E">
        <w:rPr>
          <w:rFonts w:ascii="Arial" w:eastAsia="Times New Roman" w:hAnsi="Arial"/>
          <w:b/>
          <w:bCs/>
          <w:sz w:val="22"/>
          <w:rtl/>
          <w:lang w:eastAsia="he-IL"/>
        </w:rPr>
        <w:t>:</w:t>
      </w:r>
    </w:p>
    <w:p w14:paraId="422E420D" w14:textId="77777777" w:rsidR="009252ED" w:rsidRPr="00E56D7E" w:rsidRDefault="009252ED" w:rsidP="00A807A6">
      <w:pPr>
        <w:bidi/>
        <w:spacing w:line="360" w:lineRule="auto"/>
        <w:ind w:left="611"/>
        <w:rPr>
          <w:rFonts w:ascii="Arial" w:eastAsia="Times New Roman" w:hAnsi="Arial"/>
          <w:szCs w:val="26"/>
          <w:rtl/>
          <w:lang w:eastAsia="he-IL"/>
        </w:rPr>
      </w:pPr>
    </w:p>
    <w:p w14:paraId="03A8B316" w14:textId="77777777" w:rsidR="009252ED" w:rsidRPr="00E56D7E" w:rsidRDefault="009252ED" w:rsidP="00A807A6">
      <w:pPr>
        <w:numPr>
          <w:ilvl w:val="0"/>
          <w:numId w:val="28"/>
        </w:numPr>
        <w:bidi/>
        <w:spacing w:before="0" w:after="0" w:line="360" w:lineRule="auto"/>
        <w:rPr>
          <w:rFonts w:ascii="Arial" w:eastAsia="Times New Roman" w:hAnsi="Arial"/>
        </w:rPr>
      </w:pPr>
      <w:r w:rsidRPr="00E56D7E">
        <w:rPr>
          <w:rFonts w:ascii="Arial" w:eastAsia="Times New Roman" w:hAnsi="Arial"/>
          <w:rtl/>
        </w:rPr>
        <w:t>איילון חברה לביטוח בע"מ</w:t>
      </w:r>
    </w:p>
    <w:p w14:paraId="79EAF59B" w14:textId="77777777" w:rsidR="009252ED" w:rsidRPr="00E56D7E" w:rsidRDefault="009252ED" w:rsidP="00A807A6">
      <w:pPr>
        <w:numPr>
          <w:ilvl w:val="0"/>
          <w:numId w:val="28"/>
        </w:numPr>
        <w:bidi/>
        <w:spacing w:before="0" w:after="0" w:line="360" w:lineRule="auto"/>
        <w:rPr>
          <w:rFonts w:ascii="Arial" w:eastAsia="Times New Roman" w:hAnsi="Arial"/>
        </w:rPr>
      </w:pPr>
      <w:r w:rsidRPr="00E56D7E">
        <w:rPr>
          <w:rFonts w:ascii="Arial" w:eastAsia="Times New Roman" w:hAnsi="Arial"/>
          <w:rtl/>
        </w:rPr>
        <w:t>אליהו חברה לביטוח בע"מ</w:t>
      </w:r>
    </w:p>
    <w:p w14:paraId="45DD385D" w14:textId="77777777" w:rsidR="009252ED" w:rsidRPr="00E56D7E" w:rsidRDefault="009252ED" w:rsidP="00A807A6">
      <w:pPr>
        <w:numPr>
          <w:ilvl w:val="0"/>
          <w:numId w:val="28"/>
        </w:numPr>
        <w:bidi/>
        <w:spacing w:before="0" w:after="0" w:line="360" w:lineRule="auto"/>
        <w:rPr>
          <w:rFonts w:ascii="Arial" w:eastAsia="Times New Roman" w:hAnsi="Arial"/>
        </w:rPr>
      </w:pPr>
      <w:r w:rsidRPr="00E56D7E">
        <w:rPr>
          <w:rFonts w:ascii="Arial" w:eastAsia="Times New Roman" w:hAnsi="Arial" w:hint="cs"/>
          <w:rtl/>
        </w:rPr>
        <w:t xml:space="preserve">ב.ס.ס.ח. </w:t>
      </w:r>
      <w:r w:rsidRPr="00E56D7E">
        <w:rPr>
          <w:rFonts w:ascii="Arial" w:eastAsia="Times New Roman" w:hAnsi="Arial"/>
          <w:rtl/>
        </w:rPr>
        <w:t>–</w:t>
      </w:r>
      <w:r w:rsidRPr="00E56D7E">
        <w:rPr>
          <w:rFonts w:ascii="Arial" w:eastAsia="Times New Roman" w:hAnsi="Arial" w:hint="cs"/>
          <w:rtl/>
        </w:rPr>
        <w:t xml:space="preserve"> החברה הישראלית לביטוח אשראי בע"מ</w:t>
      </w:r>
    </w:p>
    <w:p w14:paraId="52C827C4" w14:textId="77777777" w:rsidR="009252ED" w:rsidRPr="00E56D7E" w:rsidRDefault="009252ED" w:rsidP="00A807A6">
      <w:pPr>
        <w:numPr>
          <w:ilvl w:val="0"/>
          <w:numId w:val="28"/>
        </w:numPr>
        <w:bidi/>
        <w:spacing w:before="0" w:after="0" w:line="360" w:lineRule="auto"/>
        <w:rPr>
          <w:rFonts w:ascii="Arial" w:eastAsia="Times New Roman" w:hAnsi="Arial"/>
        </w:rPr>
      </w:pPr>
      <w:r w:rsidRPr="00E56D7E">
        <w:rPr>
          <w:rFonts w:ascii="Arial" w:eastAsia="Times New Roman" w:hAnsi="Arial"/>
          <w:rtl/>
        </w:rPr>
        <w:t>ביטוח חקלאי אגודה שיתופית מרכזית בע"מ</w:t>
      </w:r>
    </w:p>
    <w:p w14:paraId="63AA7E31" w14:textId="77777777" w:rsidR="009252ED" w:rsidRPr="00E56D7E" w:rsidRDefault="009252ED" w:rsidP="00A807A6">
      <w:pPr>
        <w:numPr>
          <w:ilvl w:val="0"/>
          <w:numId w:val="28"/>
        </w:numPr>
        <w:bidi/>
        <w:spacing w:before="0" w:after="0" w:line="360" w:lineRule="auto"/>
        <w:rPr>
          <w:rFonts w:ascii="Arial" w:eastAsia="Times New Roman" w:hAnsi="Arial"/>
        </w:rPr>
      </w:pPr>
      <w:r w:rsidRPr="00E56D7E">
        <w:rPr>
          <w:rFonts w:ascii="Arial" w:eastAsia="Times New Roman" w:hAnsi="Arial"/>
          <w:rtl/>
        </w:rPr>
        <w:t>הכשרת הישוב חברה לביטוח בע"מ</w:t>
      </w:r>
    </w:p>
    <w:p w14:paraId="1EB7FE89" w14:textId="77777777" w:rsidR="009252ED" w:rsidRPr="00E56D7E" w:rsidRDefault="009252ED" w:rsidP="00A807A6">
      <w:pPr>
        <w:numPr>
          <w:ilvl w:val="0"/>
          <w:numId w:val="28"/>
        </w:numPr>
        <w:bidi/>
        <w:spacing w:before="0" w:after="0" w:line="360" w:lineRule="auto"/>
        <w:rPr>
          <w:rFonts w:ascii="Arial" w:eastAsia="Times New Roman" w:hAnsi="Arial"/>
        </w:rPr>
      </w:pPr>
      <w:r w:rsidRPr="00E56D7E">
        <w:rPr>
          <w:rFonts w:ascii="Arial" w:eastAsia="Times New Roman" w:hAnsi="Arial"/>
          <w:rtl/>
        </w:rPr>
        <w:t>הפניקס הישראלי חברה לביטוח בע"מ</w:t>
      </w:r>
    </w:p>
    <w:p w14:paraId="13AC945B" w14:textId="77777777" w:rsidR="009252ED" w:rsidRPr="00E56D7E" w:rsidRDefault="009252ED" w:rsidP="00A807A6">
      <w:pPr>
        <w:numPr>
          <w:ilvl w:val="0"/>
          <w:numId w:val="28"/>
        </w:numPr>
        <w:bidi/>
        <w:spacing w:before="0" w:after="0" w:line="360" w:lineRule="auto"/>
        <w:rPr>
          <w:rFonts w:ascii="Arial" w:eastAsia="Times New Roman" w:hAnsi="Arial"/>
        </w:rPr>
      </w:pPr>
      <w:r w:rsidRPr="00E56D7E">
        <w:rPr>
          <w:rFonts w:ascii="Arial" w:eastAsia="Times New Roman" w:hAnsi="Arial"/>
          <w:rtl/>
        </w:rPr>
        <w:t>הראל חברה לביטוח בע"מ</w:t>
      </w:r>
    </w:p>
    <w:p w14:paraId="5EC41E94" w14:textId="77777777" w:rsidR="009252ED" w:rsidRPr="00E56D7E" w:rsidRDefault="009252ED" w:rsidP="00A807A6">
      <w:pPr>
        <w:numPr>
          <w:ilvl w:val="0"/>
          <w:numId w:val="28"/>
        </w:numPr>
        <w:bidi/>
        <w:spacing w:before="0" w:after="0" w:line="360" w:lineRule="auto"/>
        <w:rPr>
          <w:rFonts w:ascii="Arial" w:eastAsia="Times New Roman" w:hAnsi="Arial"/>
        </w:rPr>
      </w:pPr>
      <w:r w:rsidRPr="00E56D7E">
        <w:rPr>
          <w:rFonts w:ascii="Arial" w:eastAsia="Times New Roman" w:hAnsi="Arial" w:hint="cs"/>
          <w:rtl/>
        </w:rPr>
        <w:t>כלל ביטוח אשראי בע"מ</w:t>
      </w:r>
    </w:p>
    <w:p w14:paraId="24D60476" w14:textId="77777777" w:rsidR="009252ED" w:rsidRPr="00E56D7E" w:rsidRDefault="009252ED" w:rsidP="00A807A6">
      <w:pPr>
        <w:numPr>
          <w:ilvl w:val="0"/>
          <w:numId w:val="28"/>
        </w:numPr>
        <w:bidi/>
        <w:spacing w:before="0" w:after="0" w:line="360" w:lineRule="auto"/>
        <w:rPr>
          <w:rFonts w:ascii="Arial" w:eastAsia="Times New Roman" w:hAnsi="Arial"/>
        </w:rPr>
      </w:pPr>
      <w:r w:rsidRPr="00E56D7E">
        <w:rPr>
          <w:rFonts w:ascii="Arial" w:eastAsia="Times New Roman" w:hAnsi="Arial" w:hint="cs"/>
          <w:rtl/>
        </w:rPr>
        <w:t>כלל בריאות חברה לביטוח בע"מ</w:t>
      </w:r>
    </w:p>
    <w:p w14:paraId="4175DD89" w14:textId="77777777" w:rsidR="009252ED" w:rsidRPr="00E56D7E" w:rsidRDefault="009252ED" w:rsidP="00A807A6">
      <w:pPr>
        <w:numPr>
          <w:ilvl w:val="0"/>
          <w:numId w:val="28"/>
        </w:numPr>
        <w:bidi/>
        <w:spacing w:before="0" w:after="0" w:line="360" w:lineRule="auto"/>
        <w:rPr>
          <w:rFonts w:ascii="Arial" w:eastAsia="Times New Roman" w:hAnsi="Arial"/>
        </w:rPr>
      </w:pPr>
      <w:r w:rsidRPr="00E56D7E">
        <w:rPr>
          <w:rFonts w:ascii="Arial" w:eastAsia="Times New Roman" w:hAnsi="Arial" w:hint="cs"/>
          <w:rtl/>
        </w:rPr>
        <w:t>כלל חברה לביטוח בע"מ</w:t>
      </w:r>
    </w:p>
    <w:p w14:paraId="61C0B339" w14:textId="77777777" w:rsidR="009252ED" w:rsidRPr="00E56D7E" w:rsidRDefault="009252ED" w:rsidP="00A807A6">
      <w:pPr>
        <w:numPr>
          <w:ilvl w:val="0"/>
          <w:numId w:val="28"/>
        </w:numPr>
        <w:bidi/>
        <w:spacing w:before="0" w:after="0" w:line="360" w:lineRule="auto"/>
        <w:rPr>
          <w:rFonts w:ascii="Arial" w:eastAsia="Times New Roman" w:hAnsi="Arial"/>
        </w:rPr>
      </w:pPr>
      <w:r w:rsidRPr="00E56D7E">
        <w:rPr>
          <w:rFonts w:ascii="Arial" w:eastAsia="Times New Roman" w:hAnsi="Arial" w:hint="cs"/>
          <w:rtl/>
        </w:rPr>
        <w:t>מגדל חברה לביטוח בע"מ</w:t>
      </w:r>
    </w:p>
    <w:p w14:paraId="38A88579" w14:textId="77777777" w:rsidR="009252ED" w:rsidRPr="00E56D7E" w:rsidRDefault="009252ED" w:rsidP="00A807A6">
      <w:pPr>
        <w:numPr>
          <w:ilvl w:val="0"/>
          <w:numId w:val="28"/>
        </w:numPr>
        <w:bidi/>
        <w:spacing w:before="0" w:after="0" w:line="360" w:lineRule="auto"/>
        <w:rPr>
          <w:rFonts w:ascii="Arial" w:eastAsia="Times New Roman" w:hAnsi="Arial"/>
        </w:rPr>
      </w:pPr>
      <w:r w:rsidRPr="00E56D7E">
        <w:rPr>
          <w:rFonts w:ascii="Arial" w:eastAsia="Times New Roman" w:hAnsi="Arial" w:hint="cs"/>
          <w:rtl/>
        </w:rPr>
        <w:t>מנורה מבטחים חברה לביטוח בע"מ</w:t>
      </w:r>
    </w:p>
    <w:p w14:paraId="34153EC9" w14:textId="77777777" w:rsidR="003122CF" w:rsidRDefault="003122CF" w:rsidP="00A807A6">
      <w:pPr>
        <w:spacing w:line="360" w:lineRule="auto"/>
        <w:rPr>
          <w:rFonts w:ascii="Arial" w:eastAsia="Times New Roman" w:hAnsi="Arial"/>
          <w:sz w:val="22"/>
          <w:szCs w:val="22"/>
          <w:lang w:eastAsia="he-IL"/>
        </w:rPr>
      </w:pPr>
      <w:r>
        <w:rPr>
          <w:rFonts w:ascii="Arial" w:eastAsia="Times New Roman" w:hAnsi="Arial"/>
          <w:sz w:val="22"/>
          <w:szCs w:val="22"/>
          <w:rtl/>
          <w:lang w:eastAsia="he-IL"/>
        </w:rPr>
        <w:br w:type="page"/>
      </w:r>
    </w:p>
    <w:p w14:paraId="2E1677F7" w14:textId="77777777" w:rsidR="003122CF" w:rsidRPr="00DE2207" w:rsidRDefault="003122CF" w:rsidP="00A807A6">
      <w:pPr>
        <w:bidi/>
        <w:spacing w:line="360" w:lineRule="auto"/>
        <w:jc w:val="left"/>
        <w:rPr>
          <w:b/>
          <w:bCs/>
          <w:sz w:val="32"/>
          <w:szCs w:val="32"/>
          <w:rtl/>
        </w:rPr>
      </w:pPr>
      <w:r>
        <w:rPr>
          <w:rFonts w:hint="cs"/>
          <w:b/>
          <w:bCs/>
          <w:sz w:val="32"/>
          <w:szCs w:val="32"/>
          <w:rtl/>
        </w:rPr>
        <w:lastRenderedPageBreak/>
        <w:t>נספח 0.8.2</w:t>
      </w:r>
    </w:p>
    <w:p w14:paraId="2F051B7E" w14:textId="77777777" w:rsidR="00E929AE" w:rsidRPr="007C6F4A" w:rsidRDefault="00E929AE" w:rsidP="00A807A6">
      <w:pPr>
        <w:bidi/>
        <w:spacing w:line="360" w:lineRule="auto"/>
        <w:jc w:val="center"/>
        <w:rPr>
          <w:b/>
          <w:bCs/>
          <w:sz w:val="28"/>
          <w:szCs w:val="28"/>
          <w:rtl/>
        </w:rPr>
      </w:pPr>
      <w:r w:rsidRPr="007C6F4A">
        <w:rPr>
          <w:rFonts w:hint="cs"/>
          <w:b/>
          <w:bCs/>
          <w:sz w:val="28"/>
          <w:szCs w:val="28"/>
          <w:rtl/>
        </w:rPr>
        <w:t>חוזה בעקבות מכרז</w:t>
      </w:r>
    </w:p>
    <w:p w14:paraId="71FC85AA" w14:textId="77777777" w:rsidR="00E929AE" w:rsidRDefault="00E929AE" w:rsidP="00A807A6">
      <w:pPr>
        <w:bidi/>
        <w:spacing w:line="360" w:lineRule="auto"/>
        <w:rPr>
          <w:rtl/>
        </w:rPr>
      </w:pPr>
    </w:p>
    <w:p w14:paraId="7FA0C33D" w14:textId="77777777" w:rsidR="00E929AE" w:rsidRPr="00735C0A" w:rsidRDefault="00E929AE" w:rsidP="00A807A6">
      <w:pPr>
        <w:bidi/>
        <w:spacing w:line="360" w:lineRule="auto"/>
        <w:jc w:val="center"/>
        <w:rPr>
          <w:b/>
          <w:bCs/>
          <w:rtl/>
        </w:rPr>
      </w:pPr>
    </w:p>
    <w:p w14:paraId="556EFE5C" w14:textId="77777777" w:rsidR="00E929AE" w:rsidRPr="00735C0A" w:rsidRDefault="00E929AE" w:rsidP="00A807A6">
      <w:pPr>
        <w:bidi/>
        <w:spacing w:line="360" w:lineRule="auto"/>
        <w:jc w:val="center"/>
        <w:rPr>
          <w:rtl/>
        </w:rPr>
      </w:pPr>
      <w:r w:rsidRPr="00735C0A">
        <w:rPr>
          <w:rFonts w:hint="cs"/>
          <w:rtl/>
        </w:rPr>
        <w:t xml:space="preserve">שנחתם ביום </w:t>
      </w:r>
      <w:r w:rsidRPr="00735C0A">
        <w:rPr>
          <w:rFonts w:hint="cs"/>
          <w:highlight w:val="yellow"/>
          <w:rtl/>
        </w:rPr>
        <w:t>_____</w:t>
      </w:r>
      <w:r w:rsidRPr="00735C0A">
        <w:rPr>
          <w:rFonts w:hint="cs"/>
          <w:rtl/>
        </w:rPr>
        <w:t xml:space="preserve"> בחודש </w:t>
      </w:r>
      <w:r w:rsidRPr="00735C0A">
        <w:rPr>
          <w:rFonts w:hint="cs"/>
          <w:highlight w:val="yellow"/>
          <w:rtl/>
        </w:rPr>
        <w:t>____</w:t>
      </w:r>
      <w:r w:rsidRPr="00735C0A">
        <w:rPr>
          <w:rFonts w:hint="cs"/>
          <w:rtl/>
        </w:rPr>
        <w:t xml:space="preserve"> לשנת _____, בירושלים</w:t>
      </w:r>
    </w:p>
    <w:p w14:paraId="1E20EB5C" w14:textId="77777777" w:rsidR="00E929AE" w:rsidRPr="00735C0A" w:rsidRDefault="00E929AE" w:rsidP="00A807A6">
      <w:pPr>
        <w:bidi/>
        <w:spacing w:line="360" w:lineRule="auto"/>
        <w:jc w:val="center"/>
        <w:rPr>
          <w:rtl/>
        </w:rPr>
      </w:pPr>
    </w:p>
    <w:p w14:paraId="6FF1FD63" w14:textId="77777777" w:rsidR="00E929AE" w:rsidRPr="00735C0A" w:rsidRDefault="00E929AE" w:rsidP="00A807A6">
      <w:pPr>
        <w:bidi/>
        <w:spacing w:line="360" w:lineRule="auto"/>
        <w:jc w:val="center"/>
        <w:rPr>
          <w:rtl/>
        </w:rPr>
      </w:pPr>
      <w:r w:rsidRPr="00735C0A">
        <w:rPr>
          <w:rFonts w:hint="cs"/>
          <w:rtl/>
        </w:rPr>
        <w:t>בין</w:t>
      </w:r>
    </w:p>
    <w:p w14:paraId="3192BE6B" w14:textId="77777777" w:rsidR="00E929AE" w:rsidRPr="00735C0A" w:rsidRDefault="00E929AE" w:rsidP="00A807A6">
      <w:pPr>
        <w:bidi/>
        <w:spacing w:line="360" w:lineRule="auto"/>
        <w:rPr>
          <w:rtl/>
        </w:rPr>
      </w:pPr>
      <w:r w:rsidRPr="00735C0A">
        <w:rPr>
          <w:rFonts w:hint="cs"/>
          <w:rtl/>
        </w:rPr>
        <w:t xml:space="preserve">מדינת ישראל באמצעות ממשלת ישראל, המיוצגת על ידי ד"ר עופר רימון מנהל מינהל תקשוב טכנולוגיה ומערכות מידע וחשב משרד החינוך (להלן </w:t>
      </w:r>
      <w:r w:rsidRPr="00735C0A">
        <w:rPr>
          <w:rFonts w:hint="cs"/>
          <w:b/>
          <w:bCs/>
          <w:rtl/>
        </w:rPr>
        <w:t>המשרד</w:t>
      </w:r>
      <w:r w:rsidRPr="00735C0A">
        <w:rPr>
          <w:rFonts w:hint="cs"/>
          <w:rtl/>
        </w:rPr>
        <w:t xml:space="preserve">), המורשים לחתום בשם המדינה על-פי הרשאות שפורסמו בילקוט פרסומים מס' 5784 תשס"ח מיום 10/03/2008 בעמ' 2185 (להלן </w:t>
      </w:r>
      <w:r w:rsidRPr="00735C0A">
        <w:rPr>
          <w:rFonts w:hint="cs"/>
          <w:b/>
          <w:bCs/>
          <w:rtl/>
        </w:rPr>
        <w:t>המדינה</w:t>
      </w:r>
      <w:r w:rsidRPr="00735C0A">
        <w:rPr>
          <w:rFonts w:hint="cs"/>
          <w:rtl/>
        </w:rPr>
        <w:t>).</w:t>
      </w:r>
    </w:p>
    <w:p w14:paraId="659FE7A9" w14:textId="77777777" w:rsidR="00E929AE" w:rsidRPr="00735C0A" w:rsidRDefault="00E929AE" w:rsidP="00A807A6">
      <w:pPr>
        <w:bidi/>
        <w:spacing w:line="360" w:lineRule="auto"/>
        <w:jc w:val="left"/>
        <w:rPr>
          <w:rtl/>
        </w:rPr>
      </w:pPr>
    </w:p>
    <w:p w14:paraId="4287219A" w14:textId="77777777" w:rsidR="00E929AE" w:rsidRPr="00735C0A" w:rsidRDefault="00E929AE" w:rsidP="00A807A6">
      <w:pPr>
        <w:bidi/>
        <w:spacing w:line="360" w:lineRule="auto"/>
        <w:rPr>
          <w:rtl/>
        </w:rPr>
      </w:pPr>
      <w:r w:rsidRPr="00735C0A">
        <w:rPr>
          <w:rFonts w:hint="cs"/>
          <w:rtl/>
        </w:rPr>
        <w:t>מצד אחד;</w:t>
      </w:r>
    </w:p>
    <w:p w14:paraId="5520D74D" w14:textId="77777777" w:rsidR="00E929AE" w:rsidRPr="00735C0A" w:rsidRDefault="00E929AE" w:rsidP="00A807A6">
      <w:pPr>
        <w:bidi/>
        <w:spacing w:line="360" w:lineRule="auto"/>
        <w:rPr>
          <w:rtl/>
        </w:rPr>
      </w:pPr>
    </w:p>
    <w:p w14:paraId="67F09450" w14:textId="77777777" w:rsidR="00E929AE" w:rsidRPr="00735C0A" w:rsidRDefault="00E929AE" w:rsidP="00A807A6">
      <w:pPr>
        <w:bidi/>
        <w:spacing w:line="360" w:lineRule="auto"/>
        <w:rPr>
          <w:rtl/>
        </w:rPr>
      </w:pPr>
      <w:r w:rsidRPr="00735C0A">
        <w:rPr>
          <w:rFonts w:hint="cs"/>
          <w:rtl/>
        </w:rPr>
        <w:t>לבין</w:t>
      </w:r>
    </w:p>
    <w:p w14:paraId="1376BE1F" w14:textId="77777777" w:rsidR="00E929AE" w:rsidRPr="00735C0A" w:rsidRDefault="00E929AE" w:rsidP="00A807A6">
      <w:pPr>
        <w:bidi/>
        <w:spacing w:line="360" w:lineRule="auto"/>
        <w:rPr>
          <w:rtl/>
        </w:rPr>
      </w:pPr>
    </w:p>
    <w:p w14:paraId="4D6864CE" w14:textId="77777777" w:rsidR="00E929AE" w:rsidRPr="00735C0A" w:rsidRDefault="00E929AE" w:rsidP="00A807A6">
      <w:pPr>
        <w:bidi/>
        <w:spacing w:line="360" w:lineRule="auto"/>
        <w:rPr>
          <w:rtl/>
        </w:rPr>
      </w:pPr>
      <w:r w:rsidRPr="00735C0A">
        <w:rPr>
          <w:rFonts w:hint="cs"/>
          <w:rtl/>
        </w:rPr>
        <w:t xml:space="preserve">חברת </w:t>
      </w:r>
      <w:r w:rsidRPr="00735C0A">
        <w:rPr>
          <w:rFonts w:hint="cs"/>
          <w:highlight w:val="yellow"/>
          <w:rtl/>
        </w:rPr>
        <w:t>________</w:t>
      </w:r>
      <w:r w:rsidRPr="00735C0A">
        <w:rPr>
          <w:rFonts w:hint="cs"/>
          <w:rtl/>
        </w:rPr>
        <w:t xml:space="preserve"> מספר רישום חברה </w:t>
      </w:r>
      <w:r w:rsidRPr="00735C0A">
        <w:rPr>
          <w:rFonts w:hint="cs"/>
          <w:highlight w:val="yellow"/>
          <w:rtl/>
        </w:rPr>
        <w:t>____</w:t>
      </w:r>
      <w:r w:rsidRPr="00735C0A">
        <w:rPr>
          <w:rFonts w:hint="cs"/>
          <w:rtl/>
        </w:rPr>
        <w:t xml:space="preserve"> מרחוב </w:t>
      </w:r>
      <w:r w:rsidRPr="00735C0A">
        <w:rPr>
          <w:rFonts w:hint="cs"/>
          <w:highlight w:val="yellow"/>
          <w:rtl/>
        </w:rPr>
        <w:t>__________</w:t>
      </w:r>
      <w:r w:rsidRPr="00735C0A">
        <w:rPr>
          <w:rFonts w:hint="cs"/>
          <w:rtl/>
        </w:rPr>
        <w:t xml:space="preserve"> (להלן </w:t>
      </w:r>
      <w:r w:rsidRPr="00735C0A">
        <w:rPr>
          <w:rFonts w:hint="cs"/>
          <w:b/>
          <w:bCs/>
          <w:rtl/>
        </w:rPr>
        <w:t>צד ב'</w:t>
      </w:r>
      <w:r w:rsidRPr="00735C0A">
        <w:rPr>
          <w:rFonts w:hint="cs"/>
          <w:rtl/>
        </w:rPr>
        <w:t xml:space="preserve">) באמצעות מורשי חתימה </w:t>
      </w:r>
      <w:r w:rsidRPr="00735C0A">
        <w:rPr>
          <w:rFonts w:hint="cs"/>
          <w:highlight w:val="yellow"/>
          <w:rtl/>
        </w:rPr>
        <w:t>__________________________</w:t>
      </w:r>
    </w:p>
    <w:p w14:paraId="38F01FDB" w14:textId="77777777" w:rsidR="00E929AE" w:rsidRPr="00735C0A" w:rsidRDefault="00E929AE" w:rsidP="00A807A6">
      <w:pPr>
        <w:bidi/>
        <w:spacing w:line="360" w:lineRule="auto"/>
        <w:rPr>
          <w:rtl/>
        </w:rPr>
      </w:pPr>
    </w:p>
    <w:p w14:paraId="6F02F969" w14:textId="77777777" w:rsidR="00E929AE" w:rsidRPr="00735C0A" w:rsidRDefault="00E929AE" w:rsidP="00A807A6">
      <w:pPr>
        <w:bidi/>
        <w:spacing w:line="360" w:lineRule="auto"/>
        <w:rPr>
          <w:rtl/>
        </w:rPr>
      </w:pPr>
      <w:r w:rsidRPr="00735C0A">
        <w:rPr>
          <w:rFonts w:hint="cs"/>
          <w:rtl/>
        </w:rPr>
        <w:t>מצד שני;</w:t>
      </w:r>
    </w:p>
    <w:p w14:paraId="60271DB7" w14:textId="77777777" w:rsidR="00E929AE" w:rsidRPr="00735C0A" w:rsidRDefault="00E929AE" w:rsidP="00A807A6">
      <w:pPr>
        <w:bidi/>
        <w:spacing w:line="360" w:lineRule="auto"/>
        <w:rPr>
          <w:rtl/>
        </w:rPr>
      </w:pPr>
    </w:p>
    <w:p w14:paraId="57ABD6F6" w14:textId="77777777" w:rsidR="00E929AE" w:rsidRPr="00735C0A" w:rsidRDefault="00E929AE" w:rsidP="00A807A6">
      <w:pPr>
        <w:bidi/>
        <w:spacing w:line="360" w:lineRule="auto"/>
        <w:rPr>
          <w:rtl/>
        </w:rPr>
      </w:pPr>
    </w:p>
    <w:tbl>
      <w:tblPr>
        <w:tblStyle w:val="1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86"/>
        <w:gridCol w:w="6210"/>
      </w:tblGrid>
      <w:tr w:rsidR="00E929AE" w:rsidRPr="00735C0A" w14:paraId="4F7E4CF5" w14:textId="77777777" w:rsidTr="004A7F4D">
        <w:tc>
          <w:tcPr>
            <w:tcW w:w="1610" w:type="dxa"/>
          </w:tcPr>
          <w:p w14:paraId="76628144" w14:textId="77777777" w:rsidR="00E929AE" w:rsidRPr="00735C0A" w:rsidRDefault="00E929AE" w:rsidP="00A807A6">
            <w:pPr>
              <w:bidi/>
              <w:spacing w:line="360" w:lineRule="auto"/>
              <w:rPr>
                <w:b/>
                <w:bCs/>
                <w:rtl/>
              </w:rPr>
            </w:pPr>
            <w:r w:rsidRPr="00735C0A">
              <w:rPr>
                <w:rFonts w:hint="cs"/>
                <w:b/>
                <w:bCs/>
                <w:rtl/>
              </w:rPr>
              <w:t>הואיל:</w:t>
            </w:r>
          </w:p>
        </w:tc>
        <w:tc>
          <w:tcPr>
            <w:tcW w:w="6912" w:type="dxa"/>
          </w:tcPr>
          <w:p w14:paraId="3C060F1B" w14:textId="42A92EC2" w:rsidR="00E929AE" w:rsidRPr="00735C0A" w:rsidRDefault="00E929AE" w:rsidP="00A807A6">
            <w:pPr>
              <w:bidi/>
              <w:spacing w:line="360" w:lineRule="auto"/>
              <w:rPr>
                <w:rtl/>
              </w:rPr>
            </w:pPr>
            <w:r w:rsidRPr="00735C0A">
              <w:rPr>
                <w:rFonts w:hint="cs"/>
                <w:rtl/>
              </w:rPr>
              <w:t xml:space="preserve">והמשרד פרסם מכרז פומבי </w:t>
            </w:r>
            <w:r w:rsidR="00047517" w:rsidRPr="00047517">
              <w:rPr>
                <w:rFonts w:hint="cs"/>
                <w:sz w:val="24"/>
                <w:szCs w:val="24"/>
                <w:rtl/>
              </w:rPr>
              <w:t>93</w:t>
            </w:r>
            <w:r w:rsidR="00047517" w:rsidRPr="00047517">
              <w:rPr>
                <w:sz w:val="24"/>
                <w:szCs w:val="24"/>
                <w:rtl/>
              </w:rPr>
              <w:t>/</w:t>
            </w:r>
            <w:r w:rsidR="00047517" w:rsidRPr="00047517">
              <w:rPr>
                <w:rFonts w:hint="cs"/>
                <w:sz w:val="24"/>
                <w:szCs w:val="24"/>
                <w:rtl/>
              </w:rPr>
              <w:t>04</w:t>
            </w:r>
            <w:r w:rsidR="00047517" w:rsidRPr="00047517">
              <w:rPr>
                <w:sz w:val="24"/>
                <w:szCs w:val="24"/>
                <w:rtl/>
              </w:rPr>
              <w:t>.</w:t>
            </w:r>
            <w:r w:rsidR="00047517" w:rsidRPr="00047517">
              <w:rPr>
                <w:rFonts w:hint="cs"/>
                <w:sz w:val="24"/>
                <w:szCs w:val="24"/>
                <w:rtl/>
              </w:rPr>
              <w:t>2019</w:t>
            </w:r>
            <w:r w:rsidR="00047517" w:rsidRPr="00047517">
              <w:rPr>
                <w:rFonts w:ascii="Arial" w:hAnsi="Arial" w:hint="cs"/>
                <w:sz w:val="20"/>
                <w:szCs w:val="20"/>
                <w:rtl/>
              </w:rPr>
              <w:t xml:space="preserve"> </w:t>
            </w:r>
            <w:r w:rsidR="00047517" w:rsidRPr="00047517">
              <w:rPr>
                <w:rFonts w:hint="cs"/>
                <w:rtl/>
              </w:rPr>
              <w:t xml:space="preserve"> </w:t>
            </w:r>
            <w:r w:rsidRPr="00735C0A">
              <w:rPr>
                <w:rFonts w:hint="cs"/>
                <w:rtl/>
              </w:rPr>
              <w:t xml:space="preserve">שעניינו </w:t>
            </w:r>
            <w:r w:rsidR="00047517" w:rsidRPr="00047517">
              <w:rPr>
                <w:rFonts w:hint="cs"/>
                <w:rtl/>
              </w:rPr>
              <w:t>אפיון, עיצוב, פיתוח, בדיקות, התקנה, הדרכה, הטמעה ותחזוקה של מערכת לניהול הפיתוח המקצועי של עובדי הוראה</w:t>
            </w:r>
            <w:r w:rsidRPr="00735C0A">
              <w:rPr>
                <w:rFonts w:hint="cs"/>
                <w:rtl/>
              </w:rPr>
              <w:t xml:space="preserve"> (להלן </w:t>
            </w:r>
            <w:r w:rsidRPr="00735C0A">
              <w:rPr>
                <w:rFonts w:hint="cs"/>
                <w:b/>
                <w:bCs/>
                <w:rtl/>
              </w:rPr>
              <w:t>השירותים</w:t>
            </w:r>
            <w:r w:rsidRPr="00735C0A">
              <w:rPr>
                <w:rFonts w:hint="cs"/>
                <w:rtl/>
              </w:rPr>
              <w:t>);</w:t>
            </w:r>
          </w:p>
        </w:tc>
      </w:tr>
      <w:tr w:rsidR="00E929AE" w:rsidRPr="00735C0A" w14:paraId="6F37C735" w14:textId="77777777" w:rsidTr="004A7F4D">
        <w:tc>
          <w:tcPr>
            <w:tcW w:w="1610" w:type="dxa"/>
          </w:tcPr>
          <w:p w14:paraId="3B5B3E27" w14:textId="77777777" w:rsidR="00E929AE" w:rsidRPr="00735C0A" w:rsidRDefault="00E929AE" w:rsidP="00A807A6">
            <w:pPr>
              <w:bidi/>
              <w:spacing w:line="360" w:lineRule="auto"/>
              <w:rPr>
                <w:b/>
                <w:bCs/>
                <w:rtl/>
              </w:rPr>
            </w:pPr>
            <w:r w:rsidRPr="00735C0A">
              <w:rPr>
                <w:rFonts w:hint="cs"/>
                <w:b/>
                <w:bCs/>
                <w:rtl/>
              </w:rPr>
              <w:lastRenderedPageBreak/>
              <w:t>והואיל:</w:t>
            </w:r>
          </w:p>
        </w:tc>
        <w:tc>
          <w:tcPr>
            <w:tcW w:w="6912" w:type="dxa"/>
          </w:tcPr>
          <w:p w14:paraId="366C2E44" w14:textId="77777777" w:rsidR="00E929AE" w:rsidRPr="00735C0A" w:rsidRDefault="00E929AE" w:rsidP="00A807A6">
            <w:pPr>
              <w:bidi/>
              <w:spacing w:line="360" w:lineRule="auto"/>
              <w:rPr>
                <w:rtl/>
              </w:rPr>
            </w:pPr>
            <w:r w:rsidRPr="00735C0A">
              <w:rPr>
                <w:rFonts w:hint="cs"/>
                <w:rtl/>
              </w:rPr>
              <w:t xml:space="preserve">וצד ב' זכה במכרז על פי הצעתו מיום </w:t>
            </w:r>
            <w:r w:rsidRPr="00735C0A">
              <w:rPr>
                <w:rFonts w:hint="cs"/>
                <w:highlight w:val="yellow"/>
                <w:rtl/>
              </w:rPr>
              <w:t>____________</w:t>
            </w:r>
            <w:r w:rsidRPr="00735C0A">
              <w:rPr>
                <w:rFonts w:hint="cs"/>
                <w:rtl/>
              </w:rPr>
              <w:t>, והוא מצהיר כי הינו בעל הידע והניסיון הדרושים למתן השירותים הנדרשים על ידי המשרד ברמה גבוהה במסגרות ארגונית משלו;</w:t>
            </w:r>
          </w:p>
        </w:tc>
      </w:tr>
      <w:tr w:rsidR="00E929AE" w:rsidRPr="00735C0A" w14:paraId="6CCC583B" w14:textId="77777777" w:rsidTr="004A7F4D">
        <w:tc>
          <w:tcPr>
            <w:tcW w:w="1610" w:type="dxa"/>
          </w:tcPr>
          <w:p w14:paraId="49E23AA8" w14:textId="77777777" w:rsidR="00E929AE" w:rsidRPr="00735C0A" w:rsidRDefault="00E929AE" w:rsidP="00A807A6">
            <w:pPr>
              <w:bidi/>
              <w:spacing w:line="360" w:lineRule="auto"/>
              <w:rPr>
                <w:b/>
                <w:bCs/>
                <w:rtl/>
              </w:rPr>
            </w:pPr>
            <w:r w:rsidRPr="00735C0A">
              <w:rPr>
                <w:rFonts w:hint="cs"/>
                <w:b/>
                <w:bCs/>
                <w:rtl/>
              </w:rPr>
              <w:t>והואיל:</w:t>
            </w:r>
          </w:p>
        </w:tc>
        <w:tc>
          <w:tcPr>
            <w:tcW w:w="6912" w:type="dxa"/>
          </w:tcPr>
          <w:p w14:paraId="06F1295C" w14:textId="77777777" w:rsidR="00E929AE" w:rsidRPr="00735C0A" w:rsidRDefault="00E929AE" w:rsidP="00A807A6">
            <w:pPr>
              <w:bidi/>
              <w:spacing w:line="360" w:lineRule="auto"/>
              <w:rPr>
                <w:rtl/>
              </w:rPr>
            </w:pPr>
            <w:r w:rsidRPr="00735C0A">
              <w:rPr>
                <w:rFonts w:hint="cs"/>
                <w:rtl/>
              </w:rPr>
              <w:t>המדינה הסכימה להתקשר עם צד ב' בחוזה זה, ולאחר שההתקשרות אושרה על ידי ועדת מכרזים בישיבה</w:t>
            </w:r>
            <w:r w:rsidRPr="00735C0A">
              <w:rPr>
                <w:rFonts w:hint="cs"/>
                <w:highlight w:val="yellow"/>
                <w:rtl/>
              </w:rPr>
              <w:t>______________</w:t>
            </w:r>
          </w:p>
        </w:tc>
      </w:tr>
    </w:tbl>
    <w:p w14:paraId="7661B6E8" w14:textId="77777777" w:rsidR="00E929AE" w:rsidRPr="00735C0A" w:rsidRDefault="00E929AE" w:rsidP="00A807A6">
      <w:pPr>
        <w:bidi/>
        <w:spacing w:line="360" w:lineRule="auto"/>
        <w:rPr>
          <w:rtl/>
        </w:rPr>
      </w:pPr>
    </w:p>
    <w:p w14:paraId="1DB2DCA4" w14:textId="77777777" w:rsidR="00E929AE" w:rsidRPr="00735C0A" w:rsidRDefault="00E929AE" w:rsidP="00A807A6">
      <w:pPr>
        <w:bidi/>
        <w:spacing w:line="360" w:lineRule="auto"/>
        <w:rPr>
          <w:b/>
          <w:bCs/>
          <w:u w:val="single"/>
          <w:rtl/>
        </w:rPr>
      </w:pPr>
      <w:r w:rsidRPr="00735C0A">
        <w:rPr>
          <w:rFonts w:hint="cs"/>
          <w:b/>
          <w:bCs/>
          <w:u w:val="single"/>
          <w:rtl/>
        </w:rPr>
        <w:t>הוצהר, הותנה והוסכם בין הצדדים כדלקמן:</w:t>
      </w:r>
    </w:p>
    <w:p w14:paraId="71C74AE1" w14:textId="77777777" w:rsidR="00E929AE" w:rsidRPr="00735C0A" w:rsidRDefault="00E929AE" w:rsidP="00A807A6">
      <w:pPr>
        <w:bidi/>
        <w:spacing w:line="360" w:lineRule="auto"/>
        <w:rPr>
          <w:rtl/>
        </w:rPr>
      </w:pPr>
    </w:p>
    <w:p w14:paraId="059088A3" w14:textId="77777777" w:rsidR="00E929AE" w:rsidRPr="00735C0A" w:rsidRDefault="00E929AE" w:rsidP="00721D95">
      <w:pPr>
        <w:pStyle w:val="aa"/>
        <w:numPr>
          <w:ilvl w:val="0"/>
          <w:numId w:val="123"/>
        </w:numPr>
        <w:bidi/>
        <w:spacing w:line="360" w:lineRule="auto"/>
        <w:contextualSpacing w:val="0"/>
        <w:rPr>
          <w:b/>
          <w:bCs/>
        </w:rPr>
      </w:pPr>
      <w:r w:rsidRPr="00735C0A">
        <w:rPr>
          <w:rFonts w:hint="cs"/>
          <w:b/>
          <w:bCs/>
          <w:rtl/>
        </w:rPr>
        <w:t>הגדרות</w:t>
      </w:r>
    </w:p>
    <w:p w14:paraId="14D6821A" w14:textId="77777777" w:rsidR="00E929AE" w:rsidRPr="00735C0A" w:rsidRDefault="00E929AE" w:rsidP="00A807A6">
      <w:pPr>
        <w:bidi/>
        <w:spacing w:line="360" w:lineRule="auto"/>
        <w:ind w:left="357"/>
        <w:rPr>
          <w:rtl/>
        </w:rPr>
      </w:pPr>
      <w:r w:rsidRPr="00735C0A">
        <w:rPr>
          <w:rFonts w:hint="cs"/>
          <w:rtl/>
        </w:rPr>
        <w:t>בחוזה זה תהיה למונחים הבאים הפרשנות שלצידם אלא אם נאמר אחרת:</w:t>
      </w:r>
    </w:p>
    <w:p w14:paraId="0449CB5B" w14:textId="77777777" w:rsidR="00E929AE" w:rsidRPr="00735C0A" w:rsidRDefault="00E929AE" w:rsidP="00721D95">
      <w:pPr>
        <w:pStyle w:val="aa"/>
        <w:numPr>
          <w:ilvl w:val="1"/>
          <w:numId w:val="123"/>
        </w:numPr>
        <w:bidi/>
        <w:spacing w:line="360" w:lineRule="auto"/>
        <w:ind w:left="935" w:hanging="575"/>
        <w:contextualSpacing w:val="0"/>
      </w:pPr>
      <w:r w:rsidRPr="00735C0A">
        <w:rPr>
          <w:rFonts w:hint="cs"/>
          <w:rtl/>
        </w:rPr>
        <w:t xml:space="preserve">המכרז </w:t>
      </w:r>
      <w:r w:rsidRPr="00735C0A">
        <w:rPr>
          <w:rtl/>
        </w:rPr>
        <w:t>–</w:t>
      </w:r>
      <w:r w:rsidRPr="00735C0A">
        <w:rPr>
          <w:rFonts w:hint="cs"/>
          <w:rtl/>
        </w:rPr>
        <w:t xml:space="preserve"> מכרז מס' .....</w:t>
      </w:r>
    </w:p>
    <w:p w14:paraId="1E0B2678" w14:textId="77777777" w:rsidR="00E929AE" w:rsidRPr="00735C0A" w:rsidRDefault="00E929AE" w:rsidP="00721D95">
      <w:pPr>
        <w:pStyle w:val="aa"/>
        <w:numPr>
          <w:ilvl w:val="1"/>
          <w:numId w:val="123"/>
        </w:numPr>
        <w:bidi/>
        <w:spacing w:line="360" w:lineRule="auto"/>
        <w:ind w:left="935" w:hanging="575"/>
        <w:contextualSpacing w:val="0"/>
        <w:rPr>
          <w:rtl/>
        </w:rPr>
      </w:pPr>
      <w:r w:rsidRPr="00735C0A">
        <w:rPr>
          <w:rFonts w:hint="cs"/>
          <w:rtl/>
        </w:rPr>
        <w:t>המינהל - מינהל</w:t>
      </w:r>
      <w:r w:rsidRPr="00735C0A">
        <w:rPr>
          <w:rtl/>
        </w:rPr>
        <w:t xml:space="preserve"> </w:t>
      </w:r>
      <w:r w:rsidRPr="00735C0A">
        <w:rPr>
          <w:rFonts w:hint="cs"/>
          <w:rtl/>
        </w:rPr>
        <w:t>תקשוב</w:t>
      </w:r>
      <w:r w:rsidRPr="00735C0A">
        <w:rPr>
          <w:rtl/>
        </w:rPr>
        <w:t xml:space="preserve"> </w:t>
      </w:r>
      <w:r w:rsidRPr="00735C0A">
        <w:rPr>
          <w:rFonts w:hint="cs"/>
          <w:rtl/>
        </w:rPr>
        <w:t>טכנולוגיה</w:t>
      </w:r>
      <w:r w:rsidRPr="00735C0A">
        <w:rPr>
          <w:rtl/>
        </w:rPr>
        <w:t xml:space="preserve"> </w:t>
      </w:r>
      <w:r w:rsidRPr="00735C0A">
        <w:rPr>
          <w:rFonts w:hint="cs"/>
          <w:rtl/>
        </w:rPr>
        <w:t>ומערכות</w:t>
      </w:r>
      <w:r w:rsidRPr="00735C0A">
        <w:rPr>
          <w:rtl/>
        </w:rPr>
        <w:t xml:space="preserve"> </w:t>
      </w:r>
      <w:r w:rsidRPr="00735C0A">
        <w:rPr>
          <w:rFonts w:hint="cs"/>
          <w:rtl/>
        </w:rPr>
        <w:t>מידע</w:t>
      </w:r>
    </w:p>
    <w:p w14:paraId="2CCF9D37" w14:textId="77777777" w:rsidR="00E929AE" w:rsidRPr="00735C0A" w:rsidRDefault="00E929AE" w:rsidP="00721D95">
      <w:pPr>
        <w:pStyle w:val="aa"/>
        <w:numPr>
          <w:ilvl w:val="0"/>
          <w:numId w:val="123"/>
        </w:numPr>
        <w:bidi/>
        <w:spacing w:line="360" w:lineRule="auto"/>
        <w:contextualSpacing w:val="0"/>
        <w:rPr>
          <w:b/>
          <w:bCs/>
        </w:rPr>
      </w:pPr>
      <w:r w:rsidRPr="00735C0A">
        <w:rPr>
          <w:rFonts w:hint="cs"/>
          <w:b/>
          <w:bCs/>
          <w:rtl/>
        </w:rPr>
        <w:t>כללי</w:t>
      </w:r>
    </w:p>
    <w:p w14:paraId="33CF15BB" w14:textId="77777777" w:rsidR="00E929AE" w:rsidRPr="00735C0A" w:rsidRDefault="00E929AE" w:rsidP="00721D95">
      <w:pPr>
        <w:pStyle w:val="aa"/>
        <w:numPr>
          <w:ilvl w:val="1"/>
          <w:numId w:val="123"/>
        </w:numPr>
        <w:bidi/>
        <w:spacing w:line="360" w:lineRule="auto"/>
        <w:ind w:left="935" w:hanging="575"/>
        <w:contextualSpacing w:val="0"/>
      </w:pPr>
      <w:r w:rsidRPr="00735C0A">
        <w:rPr>
          <w:rFonts w:hint="cs"/>
          <w:rtl/>
        </w:rPr>
        <w:t>המבוא לחוזה זה, לרבות כל ההצהרות הכלולות בו והנספחים לחוזה זה, מהווים חלק בלתי נפרד ממנו ויפורשו יחד איתו.</w:t>
      </w:r>
    </w:p>
    <w:p w14:paraId="2A817D1A" w14:textId="77777777" w:rsidR="00E929AE" w:rsidRPr="00735C0A" w:rsidRDefault="00E929AE" w:rsidP="00721D95">
      <w:pPr>
        <w:pStyle w:val="aa"/>
        <w:numPr>
          <w:ilvl w:val="1"/>
          <w:numId w:val="123"/>
        </w:numPr>
        <w:bidi/>
        <w:spacing w:line="360" w:lineRule="auto"/>
        <w:ind w:left="935" w:hanging="575"/>
        <w:contextualSpacing w:val="0"/>
      </w:pPr>
      <w:r w:rsidRPr="00735C0A">
        <w:rPr>
          <w:rFonts w:hint="cs"/>
          <w:rtl/>
        </w:rPr>
        <w:t>הנספחים לחוזה זה הם:</w:t>
      </w:r>
    </w:p>
    <w:tbl>
      <w:tblPr>
        <w:tblStyle w:val="14"/>
        <w:bidiVisual/>
        <w:tblW w:w="7549" w:type="dxa"/>
        <w:tblInd w:w="9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59"/>
        <w:gridCol w:w="5990"/>
      </w:tblGrid>
      <w:tr w:rsidR="00E929AE" w:rsidRPr="00735C0A" w14:paraId="20E61589" w14:textId="77777777" w:rsidTr="004A7F4D">
        <w:tc>
          <w:tcPr>
            <w:tcW w:w="1559" w:type="dxa"/>
          </w:tcPr>
          <w:p w14:paraId="44A923F0" w14:textId="77777777" w:rsidR="00E929AE" w:rsidRPr="00735C0A" w:rsidRDefault="00E929AE" w:rsidP="00A807A6">
            <w:pPr>
              <w:bidi/>
              <w:spacing w:before="80" w:after="80" w:line="360" w:lineRule="auto"/>
              <w:rPr>
                <w:rtl/>
              </w:rPr>
            </w:pPr>
            <w:r w:rsidRPr="00735C0A">
              <w:rPr>
                <w:rFonts w:hint="cs"/>
                <w:rtl/>
              </w:rPr>
              <w:t>נספח א' -</w:t>
            </w:r>
          </w:p>
        </w:tc>
        <w:tc>
          <w:tcPr>
            <w:tcW w:w="5990" w:type="dxa"/>
          </w:tcPr>
          <w:p w14:paraId="27D491B2" w14:textId="77777777" w:rsidR="00E929AE" w:rsidRPr="00735C0A" w:rsidRDefault="00E929AE" w:rsidP="00A807A6">
            <w:pPr>
              <w:bidi/>
              <w:spacing w:before="80" w:after="80" w:line="360" w:lineRule="auto"/>
              <w:rPr>
                <w:rtl/>
              </w:rPr>
            </w:pPr>
            <w:r w:rsidRPr="00735C0A">
              <w:rPr>
                <w:rFonts w:hint="cs"/>
                <w:rtl/>
              </w:rPr>
              <w:t>מסגרת העבודה</w:t>
            </w:r>
          </w:p>
        </w:tc>
      </w:tr>
      <w:tr w:rsidR="00E929AE" w:rsidRPr="00735C0A" w14:paraId="2AFEB404" w14:textId="77777777" w:rsidTr="004A7F4D">
        <w:tc>
          <w:tcPr>
            <w:tcW w:w="1559" w:type="dxa"/>
          </w:tcPr>
          <w:p w14:paraId="35D4E144" w14:textId="77777777" w:rsidR="00E929AE" w:rsidRPr="00735C0A" w:rsidRDefault="00E929AE" w:rsidP="00A807A6">
            <w:pPr>
              <w:bidi/>
              <w:spacing w:before="80" w:after="80" w:line="360" w:lineRule="auto"/>
              <w:rPr>
                <w:rtl/>
              </w:rPr>
            </w:pPr>
            <w:r w:rsidRPr="00735C0A">
              <w:rPr>
                <w:rFonts w:hint="cs"/>
                <w:rtl/>
              </w:rPr>
              <w:t xml:space="preserve">נספח ב' - </w:t>
            </w:r>
          </w:p>
        </w:tc>
        <w:tc>
          <w:tcPr>
            <w:tcW w:w="5990" w:type="dxa"/>
          </w:tcPr>
          <w:p w14:paraId="42D2C5E5" w14:textId="77777777" w:rsidR="00E929AE" w:rsidRPr="00735C0A" w:rsidRDefault="00E929AE" w:rsidP="00A807A6">
            <w:pPr>
              <w:bidi/>
              <w:spacing w:before="80" w:after="80" w:line="360" w:lineRule="auto"/>
              <w:rPr>
                <w:rtl/>
              </w:rPr>
            </w:pPr>
            <w:r w:rsidRPr="00735C0A">
              <w:rPr>
                <w:rFonts w:hint="cs"/>
                <w:rtl/>
              </w:rPr>
              <w:t>הצעת צד ב' מיום</w:t>
            </w:r>
            <w:r w:rsidRPr="00735C0A">
              <w:rPr>
                <w:rFonts w:hint="cs"/>
                <w:highlight w:val="yellow"/>
                <w:rtl/>
              </w:rPr>
              <w:t>_______</w:t>
            </w:r>
          </w:p>
        </w:tc>
      </w:tr>
      <w:tr w:rsidR="00E929AE" w:rsidRPr="00735C0A" w14:paraId="29BFA210" w14:textId="77777777" w:rsidTr="004A7F4D">
        <w:tc>
          <w:tcPr>
            <w:tcW w:w="1559" w:type="dxa"/>
          </w:tcPr>
          <w:p w14:paraId="084CBE6B" w14:textId="77777777" w:rsidR="00E929AE" w:rsidRPr="00735C0A" w:rsidRDefault="00E929AE" w:rsidP="00A807A6">
            <w:pPr>
              <w:bidi/>
              <w:spacing w:before="80" w:after="80" w:line="360" w:lineRule="auto"/>
              <w:rPr>
                <w:rtl/>
              </w:rPr>
            </w:pPr>
            <w:r w:rsidRPr="00735C0A">
              <w:rPr>
                <w:rFonts w:hint="cs"/>
                <w:rtl/>
              </w:rPr>
              <w:t>נספח ג' -</w:t>
            </w:r>
          </w:p>
        </w:tc>
        <w:tc>
          <w:tcPr>
            <w:tcW w:w="5990" w:type="dxa"/>
          </w:tcPr>
          <w:p w14:paraId="0331D4DC" w14:textId="3314744D" w:rsidR="00E929AE" w:rsidRPr="00735C0A" w:rsidRDefault="00E929AE" w:rsidP="00A807A6">
            <w:pPr>
              <w:bidi/>
              <w:spacing w:before="80" w:after="80" w:line="360" w:lineRule="auto"/>
              <w:rPr>
                <w:rtl/>
              </w:rPr>
            </w:pPr>
            <w:r w:rsidRPr="00735C0A">
              <w:rPr>
                <w:rFonts w:hint="cs"/>
                <w:rtl/>
              </w:rPr>
              <w:t xml:space="preserve">מכרז </w:t>
            </w:r>
            <w:r w:rsidR="00047517" w:rsidRPr="00047517">
              <w:rPr>
                <w:rFonts w:hint="cs"/>
                <w:sz w:val="24"/>
                <w:szCs w:val="24"/>
                <w:rtl/>
              </w:rPr>
              <w:t>93</w:t>
            </w:r>
            <w:r w:rsidR="00047517" w:rsidRPr="00047517">
              <w:rPr>
                <w:sz w:val="24"/>
                <w:szCs w:val="24"/>
                <w:rtl/>
              </w:rPr>
              <w:t>/</w:t>
            </w:r>
            <w:r w:rsidR="00047517" w:rsidRPr="00047517">
              <w:rPr>
                <w:rFonts w:hint="cs"/>
                <w:sz w:val="24"/>
                <w:szCs w:val="24"/>
                <w:rtl/>
              </w:rPr>
              <w:t>04</w:t>
            </w:r>
            <w:r w:rsidR="00047517" w:rsidRPr="00047517">
              <w:rPr>
                <w:sz w:val="24"/>
                <w:szCs w:val="24"/>
                <w:rtl/>
              </w:rPr>
              <w:t>.</w:t>
            </w:r>
            <w:r w:rsidR="00047517" w:rsidRPr="00047517">
              <w:rPr>
                <w:rFonts w:hint="cs"/>
                <w:sz w:val="24"/>
                <w:szCs w:val="24"/>
                <w:rtl/>
              </w:rPr>
              <w:t>2019</w:t>
            </w:r>
            <w:r w:rsidR="00047517" w:rsidRPr="00047517">
              <w:rPr>
                <w:rFonts w:ascii="Arial" w:hAnsi="Arial" w:hint="cs"/>
                <w:sz w:val="20"/>
                <w:szCs w:val="20"/>
                <w:rtl/>
              </w:rPr>
              <w:t xml:space="preserve"> </w:t>
            </w:r>
            <w:r w:rsidR="00047517" w:rsidRPr="00047517">
              <w:rPr>
                <w:rFonts w:hint="cs"/>
                <w:rtl/>
              </w:rPr>
              <w:t xml:space="preserve"> </w:t>
            </w:r>
            <w:r w:rsidR="00047517">
              <w:rPr>
                <w:rFonts w:hint="cs"/>
                <w:rtl/>
              </w:rPr>
              <w:t>ל</w:t>
            </w:r>
            <w:r w:rsidR="00047517" w:rsidRPr="00047517">
              <w:rPr>
                <w:rFonts w:hint="cs"/>
                <w:rtl/>
              </w:rPr>
              <w:t>אפיון, עיצוב, פיתוח, בדיקות, התקנה, הדרכה, הטמעה ותחזוקה של מערכת לניהול הפיתוח המקצועי של עובדי הוראה</w:t>
            </w:r>
            <w:r w:rsidR="00047517" w:rsidRPr="00735C0A">
              <w:rPr>
                <w:rFonts w:hint="cs"/>
                <w:rtl/>
              </w:rPr>
              <w:t xml:space="preserve"> </w:t>
            </w:r>
            <w:r w:rsidRPr="00735C0A">
              <w:rPr>
                <w:rFonts w:hint="cs"/>
                <w:rtl/>
              </w:rPr>
              <w:t>על נספחיו</w:t>
            </w:r>
          </w:p>
        </w:tc>
      </w:tr>
      <w:tr w:rsidR="00E929AE" w:rsidRPr="00735C0A" w14:paraId="79680CCB" w14:textId="77777777" w:rsidTr="004A7F4D">
        <w:tc>
          <w:tcPr>
            <w:tcW w:w="1559" w:type="dxa"/>
          </w:tcPr>
          <w:p w14:paraId="37B904C0" w14:textId="77777777" w:rsidR="00E929AE" w:rsidRPr="00735C0A" w:rsidRDefault="00E929AE" w:rsidP="00A807A6">
            <w:pPr>
              <w:bidi/>
              <w:spacing w:before="80" w:after="80" w:line="360" w:lineRule="auto"/>
              <w:rPr>
                <w:rtl/>
              </w:rPr>
            </w:pPr>
            <w:r w:rsidRPr="00735C0A">
              <w:rPr>
                <w:rFonts w:hint="cs"/>
                <w:rtl/>
              </w:rPr>
              <w:t xml:space="preserve">נספח ד' - </w:t>
            </w:r>
          </w:p>
        </w:tc>
        <w:tc>
          <w:tcPr>
            <w:tcW w:w="5990" w:type="dxa"/>
          </w:tcPr>
          <w:p w14:paraId="4FF8086D" w14:textId="77777777" w:rsidR="00E929AE" w:rsidRPr="00735C0A" w:rsidRDefault="00E929AE" w:rsidP="00A807A6">
            <w:pPr>
              <w:bidi/>
              <w:spacing w:before="80" w:after="80" w:line="360" w:lineRule="auto"/>
              <w:rPr>
                <w:rtl/>
              </w:rPr>
            </w:pPr>
            <w:r w:rsidRPr="00735C0A">
              <w:rPr>
                <w:rFonts w:hint="cs"/>
                <w:rtl/>
              </w:rPr>
              <w:t>ערבות בנקאית/חברת ביטוח</w:t>
            </w:r>
          </w:p>
        </w:tc>
      </w:tr>
      <w:tr w:rsidR="00E929AE" w:rsidRPr="00735C0A" w14:paraId="4480B3FF" w14:textId="77777777" w:rsidTr="004A7F4D">
        <w:tc>
          <w:tcPr>
            <w:tcW w:w="1559" w:type="dxa"/>
          </w:tcPr>
          <w:p w14:paraId="27BFC7BA" w14:textId="77777777" w:rsidR="00E929AE" w:rsidRPr="00735C0A" w:rsidRDefault="00E929AE" w:rsidP="00A807A6">
            <w:pPr>
              <w:bidi/>
              <w:spacing w:before="80" w:after="80" w:line="360" w:lineRule="auto"/>
              <w:rPr>
                <w:rtl/>
              </w:rPr>
            </w:pPr>
            <w:r w:rsidRPr="00735C0A">
              <w:rPr>
                <w:rFonts w:hint="cs"/>
                <w:rtl/>
              </w:rPr>
              <w:t>נספח ה' -</w:t>
            </w:r>
          </w:p>
        </w:tc>
        <w:tc>
          <w:tcPr>
            <w:tcW w:w="5990" w:type="dxa"/>
          </w:tcPr>
          <w:p w14:paraId="035DE757" w14:textId="28E84CBD" w:rsidR="00E929AE" w:rsidRPr="00735C0A" w:rsidRDefault="00E929AE" w:rsidP="00A807A6">
            <w:pPr>
              <w:bidi/>
              <w:spacing w:before="80" w:after="80" w:line="360" w:lineRule="auto"/>
              <w:rPr>
                <w:rtl/>
              </w:rPr>
            </w:pPr>
            <w:r w:rsidRPr="00735C0A">
              <w:rPr>
                <w:rFonts w:hint="cs"/>
                <w:rtl/>
              </w:rPr>
              <w:t xml:space="preserve">התחייבות להעדר </w:t>
            </w:r>
            <w:ins w:id="1158" w:author="Efrat Shelach-Yeshurun" w:date="2019-07-16T14:32:00Z">
              <w:r w:rsidR="005C70BC">
                <w:rPr>
                  <w:rFonts w:hint="cs"/>
                  <w:rtl/>
                </w:rPr>
                <w:t>נ</w:t>
              </w:r>
            </w:ins>
            <w:del w:id="1159" w:author="Efrat Shelach-Yeshurun" w:date="2019-07-16T14:32:00Z">
              <w:r w:rsidRPr="00735C0A" w:rsidDel="005C70BC">
                <w:rPr>
                  <w:rFonts w:hint="cs"/>
                  <w:rtl/>
                </w:rPr>
                <w:delText>ה</w:delText>
              </w:r>
            </w:del>
            <w:r w:rsidRPr="00735C0A">
              <w:rPr>
                <w:rFonts w:hint="cs"/>
                <w:rtl/>
              </w:rPr>
              <w:t>יגוד עניינים</w:t>
            </w:r>
          </w:p>
        </w:tc>
      </w:tr>
      <w:tr w:rsidR="00E929AE" w:rsidRPr="00735C0A" w14:paraId="41B5BC40" w14:textId="77777777" w:rsidTr="004A7F4D">
        <w:tc>
          <w:tcPr>
            <w:tcW w:w="1559" w:type="dxa"/>
          </w:tcPr>
          <w:p w14:paraId="18860ABE" w14:textId="77777777" w:rsidR="00E929AE" w:rsidRPr="00735C0A" w:rsidRDefault="00E929AE" w:rsidP="00A807A6">
            <w:pPr>
              <w:bidi/>
              <w:spacing w:before="80" w:after="80" w:line="360" w:lineRule="auto"/>
              <w:rPr>
                <w:rtl/>
              </w:rPr>
            </w:pPr>
            <w:r w:rsidRPr="00735C0A">
              <w:rPr>
                <w:rFonts w:hint="cs"/>
                <w:rtl/>
              </w:rPr>
              <w:t>נספח ו' -</w:t>
            </w:r>
          </w:p>
        </w:tc>
        <w:tc>
          <w:tcPr>
            <w:tcW w:w="5990" w:type="dxa"/>
          </w:tcPr>
          <w:p w14:paraId="6956CAFA" w14:textId="77777777" w:rsidR="00E929AE" w:rsidRPr="00735C0A" w:rsidRDefault="00E929AE" w:rsidP="00A807A6">
            <w:pPr>
              <w:bidi/>
              <w:spacing w:before="80" w:after="80" w:line="360" w:lineRule="auto"/>
              <w:rPr>
                <w:rtl/>
              </w:rPr>
            </w:pPr>
            <w:r w:rsidRPr="00735C0A">
              <w:rPr>
                <w:rFonts w:hint="cs"/>
                <w:rtl/>
              </w:rPr>
              <w:t>התחייבות לשמירה על סודיות ואי פרסום</w:t>
            </w:r>
          </w:p>
        </w:tc>
      </w:tr>
      <w:tr w:rsidR="00E929AE" w:rsidRPr="00735C0A" w14:paraId="65C0DAEE" w14:textId="77777777" w:rsidTr="004A7F4D">
        <w:tc>
          <w:tcPr>
            <w:tcW w:w="1559" w:type="dxa"/>
          </w:tcPr>
          <w:p w14:paraId="7403BE83" w14:textId="03FE2F9D" w:rsidR="00E929AE" w:rsidRPr="00735C0A" w:rsidRDefault="00E929AE" w:rsidP="00A807A6">
            <w:pPr>
              <w:bidi/>
              <w:spacing w:before="80" w:after="80" w:line="360" w:lineRule="auto"/>
              <w:rPr>
                <w:rtl/>
              </w:rPr>
            </w:pPr>
            <w:r w:rsidRPr="00735C0A">
              <w:rPr>
                <w:rFonts w:hint="cs"/>
                <w:rtl/>
              </w:rPr>
              <w:t xml:space="preserve">נספח ז' </w:t>
            </w:r>
            <w:del w:id="1160" w:author="Efrat Shelach-Yeshurun" w:date="2019-07-03T18:49:00Z">
              <w:r w:rsidRPr="00735C0A" w:rsidDel="008D2E58">
                <w:rPr>
                  <w:rFonts w:hint="cs"/>
                  <w:rtl/>
                </w:rPr>
                <w:delText xml:space="preserve">- </w:delText>
              </w:r>
            </w:del>
          </w:p>
        </w:tc>
        <w:tc>
          <w:tcPr>
            <w:tcW w:w="5990" w:type="dxa"/>
          </w:tcPr>
          <w:p w14:paraId="4EB08A92" w14:textId="60D0AFDA" w:rsidR="00E929AE" w:rsidRPr="00735C0A" w:rsidRDefault="00E929AE" w:rsidP="00A807A6">
            <w:pPr>
              <w:bidi/>
              <w:spacing w:before="80" w:after="80" w:line="360" w:lineRule="auto"/>
              <w:rPr>
                <w:rtl/>
              </w:rPr>
            </w:pPr>
            <w:del w:id="1161" w:author="Efrat Shelach-Yeshurun" w:date="2019-07-03T18:49:00Z">
              <w:r w:rsidRPr="00735C0A" w:rsidDel="008D2E58">
                <w:rPr>
                  <w:rFonts w:hint="cs"/>
                  <w:rtl/>
                </w:rPr>
                <w:delText>....</w:delText>
              </w:r>
            </w:del>
            <w:ins w:id="1162" w:author="Efrat Shelach-Yeshurun" w:date="2019-07-16T14:36:00Z">
              <w:r w:rsidR="008E4E2A">
                <w:rPr>
                  <w:rFonts w:hint="cs"/>
                  <w:rtl/>
                </w:rPr>
                <w:t>אישור קיום ביטוחים</w:t>
              </w:r>
            </w:ins>
          </w:p>
        </w:tc>
      </w:tr>
    </w:tbl>
    <w:p w14:paraId="329BB8C6" w14:textId="77777777" w:rsidR="00E929AE" w:rsidRPr="00735C0A" w:rsidRDefault="00E929AE" w:rsidP="00721D95">
      <w:pPr>
        <w:pStyle w:val="aa"/>
        <w:numPr>
          <w:ilvl w:val="1"/>
          <w:numId w:val="123"/>
        </w:numPr>
        <w:bidi/>
        <w:spacing w:line="360" w:lineRule="auto"/>
        <w:ind w:left="935" w:hanging="575"/>
        <w:contextualSpacing w:val="0"/>
      </w:pPr>
      <w:r w:rsidRPr="00735C0A">
        <w:rPr>
          <w:rFonts w:hint="cs"/>
          <w:rtl/>
        </w:rPr>
        <w:lastRenderedPageBreak/>
        <w:t>סתירה בין מסמכים</w:t>
      </w:r>
    </w:p>
    <w:p w14:paraId="1B0C5561" w14:textId="77777777" w:rsidR="00E929AE" w:rsidRPr="00735C0A" w:rsidRDefault="00E929AE" w:rsidP="00A807A6">
      <w:pPr>
        <w:bidi/>
        <w:spacing w:line="360" w:lineRule="auto"/>
        <w:ind w:left="935"/>
      </w:pPr>
      <w:r w:rsidRPr="00735C0A">
        <w:rPr>
          <w:rFonts w:hint="cs"/>
          <w:rtl/>
        </w:rPr>
        <w:t>הצעת צד ב' מהווה חלק בלתי נפרד מחוזה זה. בכל מקרה של סתירה, או של אי התאמה בין הצעת צד ב' לבין יתר נספחי החוזה, כולם או חלקם, תגברנה הוראות יתר נספחי החוזה על פני הצעת צד ב'.</w:t>
      </w:r>
    </w:p>
    <w:p w14:paraId="43342EB9" w14:textId="77777777" w:rsidR="00E929AE" w:rsidRPr="00735C0A" w:rsidRDefault="00E929AE" w:rsidP="00721D95">
      <w:pPr>
        <w:pStyle w:val="aa"/>
        <w:numPr>
          <w:ilvl w:val="0"/>
          <w:numId w:val="123"/>
        </w:numPr>
        <w:bidi/>
        <w:spacing w:line="360" w:lineRule="auto"/>
        <w:contextualSpacing w:val="0"/>
        <w:rPr>
          <w:b/>
          <w:bCs/>
        </w:rPr>
      </w:pPr>
      <w:r w:rsidRPr="00735C0A">
        <w:rPr>
          <w:rFonts w:hint="cs"/>
          <w:b/>
          <w:bCs/>
          <w:rtl/>
        </w:rPr>
        <w:t>תקופת ההתקשרות</w:t>
      </w:r>
    </w:p>
    <w:p w14:paraId="43F149CC" w14:textId="77777777" w:rsidR="00E929AE" w:rsidRPr="00735C0A" w:rsidRDefault="00E929AE" w:rsidP="00721D95">
      <w:pPr>
        <w:pStyle w:val="aa"/>
        <w:numPr>
          <w:ilvl w:val="1"/>
          <w:numId w:val="123"/>
        </w:numPr>
        <w:bidi/>
        <w:spacing w:line="360" w:lineRule="auto"/>
        <w:ind w:left="935" w:hanging="575"/>
        <w:contextualSpacing w:val="0"/>
      </w:pPr>
      <w:r w:rsidRPr="00735C0A">
        <w:rPr>
          <w:rFonts w:hint="cs"/>
          <w:rtl/>
        </w:rPr>
        <w:t>תקופת ההתקשרות על פי חוזה זה הינה ______________</w:t>
      </w:r>
    </w:p>
    <w:p w14:paraId="1AA8E1BE" w14:textId="77777777" w:rsidR="00E929AE" w:rsidRPr="00735C0A" w:rsidRDefault="00E929AE" w:rsidP="00721D95">
      <w:pPr>
        <w:pStyle w:val="aa"/>
        <w:numPr>
          <w:ilvl w:val="1"/>
          <w:numId w:val="123"/>
        </w:numPr>
        <w:bidi/>
        <w:spacing w:line="360" w:lineRule="auto"/>
        <w:ind w:left="935" w:hanging="575"/>
        <w:contextualSpacing w:val="0"/>
        <w:rPr>
          <w:u w:val="single"/>
        </w:rPr>
      </w:pPr>
      <w:r w:rsidRPr="00735C0A">
        <w:rPr>
          <w:rFonts w:hint="cs"/>
          <w:u w:val="single"/>
          <w:rtl/>
        </w:rPr>
        <w:t>זכות ברירה</w:t>
      </w:r>
    </w:p>
    <w:p w14:paraId="5BE8E633" w14:textId="6FBD13BE" w:rsidR="00E929AE" w:rsidRPr="00735C0A" w:rsidRDefault="00E929AE" w:rsidP="00721D95">
      <w:pPr>
        <w:pStyle w:val="aa"/>
        <w:numPr>
          <w:ilvl w:val="2"/>
          <w:numId w:val="123"/>
        </w:numPr>
        <w:bidi/>
        <w:spacing w:line="360" w:lineRule="auto"/>
        <w:ind w:left="1643" w:hanging="708"/>
        <w:contextualSpacing w:val="0"/>
      </w:pPr>
      <w:r w:rsidRPr="00735C0A">
        <w:rPr>
          <w:rFonts w:hint="cs"/>
          <w:rtl/>
        </w:rPr>
        <w:t xml:space="preserve">למשרד זכות ברירה להרחיב ו/או להאריך את תקופת ההתקשרות </w:t>
      </w:r>
      <w:del w:id="1163" w:author="Efrat Shelach-Yeshurun" w:date="2019-07-03T18:51:00Z">
        <w:r w:rsidRPr="00735C0A" w:rsidDel="00C31041">
          <w:rPr>
            <w:rFonts w:hint="cs"/>
            <w:rtl/>
          </w:rPr>
          <w:delText xml:space="preserve">לחמש </w:delText>
        </w:r>
      </w:del>
      <w:ins w:id="1164" w:author="Efrat Shelach-Yeshurun" w:date="2019-07-03T18:51:00Z">
        <w:r w:rsidR="00C31041">
          <w:rPr>
            <w:rFonts w:hint="cs"/>
            <w:rtl/>
          </w:rPr>
          <w:t>לארבע</w:t>
        </w:r>
        <w:r w:rsidR="00C31041" w:rsidRPr="00735C0A">
          <w:rPr>
            <w:rFonts w:hint="cs"/>
            <w:rtl/>
          </w:rPr>
          <w:t xml:space="preserve"> </w:t>
        </w:r>
      </w:ins>
      <w:r w:rsidRPr="00735C0A">
        <w:rPr>
          <w:rFonts w:hint="cs"/>
          <w:rtl/>
        </w:rPr>
        <w:t xml:space="preserve">תקופות נוספות, בנות שנה כל אחת, בהתאם לאמור בחוזה זה ובכפוף להוראות חוק חובת המכרזים. </w:t>
      </w:r>
    </w:p>
    <w:p w14:paraId="10D42ADE" w14:textId="77777777" w:rsidR="00E929AE" w:rsidRPr="00735C0A" w:rsidRDefault="00E929AE" w:rsidP="00721D95">
      <w:pPr>
        <w:pStyle w:val="aa"/>
        <w:numPr>
          <w:ilvl w:val="2"/>
          <w:numId w:val="123"/>
        </w:numPr>
        <w:bidi/>
        <w:spacing w:line="360" w:lineRule="auto"/>
        <w:ind w:left="1643" w:hanging="708"/>
        <w:contextualSpacing w:val="0"/>
      </w:pPr>
      <w:r w:rsidRPr="00735C0A">
        <w:rPr>
          <w:rFonts w:hint="cs"/>
          <w:rtl/>
        </w:rPr>
        <w:t xml:space="preserve">מימוש זכות הברירה יעשה כל עוד המשרד מעוניין להמשיך ולקבל את השירותים. </w:t>
      </w:r>
      <w:r w:rsidRPr="00735C0A">
        <w:rPr>
          <w:rFonts w:ascii="Arial" w:hAnsi="Arial" w:hint="cs"/>
          <w:rtl/>
        </w:rPr>
        <w:t>החוזה יתחדש על פי תנאי החוזה המקורי או בתנאים המיטיבים עם המשרד ועם לקוחות השירות.</w:t>
      </w:r>
    </w:p>
    <w:p w14:paraId="367D2F30" w14:textId="77777777" w:rsidR="00E929AE" w:rsidRPr="00735C0A" w:rsidRDefault="00E929AE" w:rsidP="00721D95">
      <w:pPr>
        <w:pStyle w:val="aa"/>
        <w:numPr>
          <w:ilvl w:val="2"/>
          <w:numId w:val="123"/>
        </w:numPr>
        <w:bidi/>
        <w:spacing w:line="360" w:lineRule="auto"/>
        <w:ind w:left="1643" w:hanging="708"/>
        <w:contextualSpacing w:val="0"/>
      </w:pPr>
      <w:r w:rsidRPr="00735C0A">
        <w:rPr>
          <w:rtl/>
        </w:rPr>
        <w:t>למשרד זכות ברירה  להרחיב את היקף יחידות השירותים בשיעור של 30% בשנה.</w:t>
      </w:r>
      <w:r w:rsidRPr="00735C0A">
        <w:rPr>
          <w:rFonts w:hint="cs"/>
          <w:rtl/>
        </w:rPr>
        <w:t xml:space="preserve"> </w:t>
      </w:r>
      <w:r w:rsidRPr="00735C0A">
        <w:rPr>
          <w:rtl/>
        </w:rPr>
        <w:t xml:space="preserve">הרחבת ההיקף תיעשה על פי תנאי </w:t>
      </w:r>
      <w:r w:rsidRPr="00735C0A">
        <w:rPr>
          <w:rFonts w:hint="cs"/>
          <w:rtl/>
        </w:rPr>
        <w:t>החוזה</w:t>
      </w:r>
      <w:r w:rsidRPr="00735C0A">
        <w:rPr>
          <w:rtl/>
        </w:rPr>
        <w:t>, לאחר אישור ועדת הרכישות במשרד.</w:t>
      </w:r>
      <w:r w:rsidRPr="00735C0A">
        <w:rPr>
          <w:rFonts w:hint="cs"/>
          <w:rtl/>
        </w:rPr>
        <w:t xml:space="preserve"> </w:t>
      </w:r>
      <w:r w:rsidRPr="00735C0A">
        <w:rPr>
          <w:rtl/>
        </w:rPr>
        <w:t>מובהר כי צמצום ו/או הרחבה של היקף השירותים תעשה בהתאם לשיקול דעתו הבלעדי של המשרד.</w:t>
      </w:r>
    </w:p>
    <w:p w14:paraId="7B88022D" w14:textId="77777777" w:rsidR="00E929AE" w:rsidRPr="00735C0A" w:rsidRDefault="00E929AE" w:rsidP="00721D95">
      <w:pPr>
        <w:pStyle w:val="aa"/>
        <w:numPr>
          <w:ilvl w:val="0"/>
          <w:numId w:val="123"/>
        </w:numPr>
        <w:bidi/>
        <w:spacing w:line="360" w:lineRule="auto"/>
        <w:contextualSpacing w:val="0"/>
        <w:rPr>
          <w:b/>
          <w:bCs/>
        </w:rPr>
      </w:pPr>
      <w:r w:rsidRPr="00735C0A">
        <w:rPr>
          <w:rFonts w:hint="cs"/>
          <w:b/>
          <w:bCs/>
          <w:rtl/>
        </w:rPr>
        <w:t>התחייבויות צד ב'</w:t>
      </w:r>
    </w:p>
    <w:p w14:paraId="2BC86BF7" w14:textId="77777777" w:rsidR="00E929AE" w:rsidRPr="00735C0A" w:rsidRDefault="00E929AE" w:rsidP="00721D95">
      <w:pPr>
        <w:pStyle w:val="aa"/>
        <w:numPr>
          <w:ilvl w:val="1"/>
          <w:numId w:val="123"/>
        </w:numPr>
        <w:bidi/>
        <w:spacing w:line="360" w:lineRule="auto"/>
        <w:ind w:left="935" w:hanging="575"/>
        <w:contextualSpacing w:val="0"/>
      </w:pPr>
      <w:r w:rsidRPr="00735C0A">
        <w:rPr>
          <w:rFonts w:hint="cs"/>
          <w:rtl/>
        </w:rPr>
        <w:t xml:space="preserve">צד ב' </w:t>
      </w:r>
      <w:r w:rsidRPr="00735C0A">
        <w:rPr>
          <w:rtl/>
        </w:rPr>
        <w:t>מתחייב להקצות</w:t>
      </w:r>
      <w:r w:rsidRPr="00735C0A">
        <w:rPr>
          <w:rFonts w:hint="cs"/>
          <w:rtl/>
        </w:rPr>
        <w:t xml:space="preserve"> את המשאבים, ובכללם</w:t>
      </w:r>
      <w:r w:rsidRPr="00735C0A">
        <w:rPr>
          <w:rtl/>
        </w:rPr>
        <w:t xml:space="preserve"> כוח אדם</w:t>
      </w:r>
      <w:r w:rsidRPr="00735C0A">
        <w:rPr>
          <w:rFonts w:hint="cs"/>
          <w:rtl/>
        </w:rPr>
        <w:t>,</w:t>
      </w:r>
      <w:r w:rsidRPr="00735C0A">
        <w:rPr>
          <w:rtl/>
        </w:rPr>
        <w:t xml:space="preserve"> באיכות, בכמות ובמועדים שיאפשרו ביצוע השירותים המפורטים במכרז</w:t>
      </w:r>
      <w:r w:rsidRPr="00735C0A">
        <w:rPr>
          <w:rFonts w:hint="cs"/>
          <w:rtl/>
        </w:rPr>
        <w:t>, וכן לעמוד ברמת השירות הנדרשת כמפורט במכרז</w:t>
      </w:r>
      <w:r w:rsidRPr="00735C0A">
        <w:rPr>
          <w:rtl/>
        </w:rPr>
        <w:t>.</w:t>
      </w:r>
    </w:p>
    <w:p w14:paraId="42E2A0B2" w14:textId="77777777" w:rsidR="00E929AE" w:rsidRPr="00735C0A" w:rsidRDefault="00E929AE" w:rsidP="00721D95">
      <w:pPr>
        <w:pStyle w:val="aa"/>
        <w:numPr>
          <w:ilvl w:val="1"/>
          <w:numId w:val="123"/>
        </w:numPr>
        <w:bidi/>
        <w:spacing w:line="360" w:lineRule="auto"/>
        <w:ind w:left="935" w:hanging="575"/>
        <w:contextualSpacing w:val="0"/>
      </w:pPr>
      <w:r w:rsidRPr="00735C0A">
        <w:rPr>
          <w:rFonts w:hint="cs"/>
          <w:rtl/>
        </w:rPr>
        <w:t>צד ב' מתחייב לספק את השירותים והפעילויות הנדרשים במכרז, במיומנות ובמקצועיות, בהיקפים הכלולים במסגרת העבודה ותוך עמידה בלוח הזמנים, הכל כמפורט במכרז.</w:t>
      </w:r>
    </w:p>
    <w:p w14:paraId="0B3BAED3" w14:textId="77777777" w:rsidR="00E929AE" w:rsidRPr="00735C0A" w:rsidRDefault="00E929AE" w:rsidP="00721D95">
      <w:pPr>
        <w:pStyle w:val="aa"/>
        <w:numPr>
          <w:ilvl w:val="1"/>
          <w:numId w:val="123"/>
        </w:numPr>
        <w:bidi/>
        <w:spacing w:line="360" w:lineRule="auto"/>
        <w:ind w:left="935" w:hanging="575"/>
        <w:contextualSpacing w:val="0"/>
      </w:pPr>
      <w:r w:rsidRPr="00735C0A">
        <w:rPr>
          <w:rFonts w:hint="cs"/>
          <w:rtl/>
        </w:rPr>
        <w:t xml:space="preserve">צד ב' מתחייב </w:t>
      </w:r>
      <w:r w:rsidRPr="00735C0A">
        <w:rPr>
          <w:rtl/>
        </w:rPr>
        <w:t>על עמידה קפדנית בלוח הזמנים.</w:t>
      </w:r>
    </w:p>
    <w:p w14:paraId="0BAE862F" w14:textId="77777777" w:rsidR="00E929AE" w:rsidRPr="00735C0A" w:rsidRDefault="00E929AE" w:rsidP="00721D95">
      <w:pPr>
        <w:pStyle w:val="aa"/>
        <w:numPr>
          <w:ilvl w:val="1"/>
          <w:numId w:val="123"/>
        </w:numPr>
        <w:bidi/>
        <w:spacing w:line="360" w:lineRule="auto"/>
        <w:ind w:left="935" w:hanging="575"/>
        <w:contextualSpacing w:val="0"/>
      </w:pPr>
      <w:r w:rsidRPr="00735C0A">
        <w:rPr>
          <w:rFonts w:hint="cs"/>
          <w:rtl/>
        </w:rPr>
        <w:t xml:space="preserve">צד ב' </w:t>
      </w:r>
      <w:r w:rsidRPr="00735C0A">
        <w:rPr>
          <w:rtl/>
        </w:rPr>
        <w:t xml:space="preserve">מתחייב לתת למשרד כל דיווח שיידרש ביחס לביצוע השירותים עפ"י </w:t>
      </w:r>
      <w:r w:rsidRPr="00735C0A">
        <w:rPr>
          <w:rFonts w:hint="cs"/>
          <w:rtl/>
        </w:rPr>
        <w:t>חוזה</w:t>
      </w:r>
      <w:r w:rsidRPr="00735C0A">
        <w:rPr>
          <w:rtl/>
        </w:rPr>
        <w:t xml:space="preserve"> זה. </w:t>
      </w:r>
    </w:p>
    <w:p w14:paraId="415E6F06" w14:textId="77777777" w:rsidR="00E929AE" w:rsidRPr="00735C0A" w:rsidRDefault="00E929AE" w:rsidP="00721D95">
      <w:pPr>
        <w:pStyle w:val="aa"/>
        <w:numPr>
          <w:ilvl w:val="1"/>
          <w:numId w:val="123"/>
        </w:numPr>
        <w:bidi/>
        <w:spacing w:line="360" w:lineRule="auto"/>
        <w:ind w:left="935" w:hanging="575"/>
        <w:contextualSpacing w:val="0"/>
      </w:pPr>
      <w:r w:rsidRPr="00735C0A">
        <w:rPr>
          <w:rFonts w:hint="cs"/>
          <w:rtl/>
        </w:rPr>
        <w:t>צד ב' מתחייב למתן אחריות כוללת לביצוע הפתרון במלואו.</w:t>
      </w:r>
    </w:p>
    <w:p w14:paraId="5ED60AA0" w14:textId="77777777" w:rsidR="00E929AE" w:rsidRPr="00735C0A" w:rsidRDefault="00E929AE" w:rsidP="00721D95">
      <w:pPr>
        <w:pStyle w:val="aa"/>
        <w:numPr>
          <w:ilvl w:val="1"/>
          <w:numId w:val="123"/>
        </w:numPr>
        <w:bidi/>
        <w:spacing w:line="360" w:lineRule="auto"/>
        <w:ind w:left="935" w:hanging="575"/>
        <w:contextualSpacing w:val="0"/>
      </w:pPr>
      <w:r w:rsidRPr="00735C0A">
        <w:rPr>
          <w:rFonts w:hint="cs"/>
          <w:rtl/>
        </w:rPr>
        <w:lastRenderedPageBreak/>
        <w:t>כל דבר הנוגע להיקף השירותים, תוכנם, לוח הזמנים לביצועם וכל פרט אחר הקשור לביצוע השירותים על פי חוזה זה, במידה ואינם מפורטים בנספחים לחוזה זה, ייקבעו בכתב על ידי המשרד בתיאום עם צד ב'.</w:t>
      </w:r>
    </w:p>
    <w:p w14:paraId="546286F9" w14:textId="77777777" w:rsidR="00E929AE" w:rsidRPr="00735C0A" w:rsidRDefault="00E929AE" w:rsidP="00721D95">
      <w:pPr>
        <w:pStyle w:val="aa"/>
        <w:numPr>
          <w:ilvl w:val="1"/>
          <w:numId w:val="123"/>
        </w:numPr>
        <w:bidi/>
        <w:spacing w:line="360" w:lineRule="auto"/>
        <w:ind w:left="935" w:hanging="575"/>
        <w:contextualSpacing w:val="0"/>
      </w:pPr>
      <w:r w:rsidRPr="00735C0A">
        <w:rPr>
          <w:rFonts w:hint="cs"/>
          <w:rtl/>
        </w:rPr>
        <w:t>צד ב' מתחייב להבטיח כי כל מי מטעמו המועסק במסגרת מתן השירותים, ישתף פעולה באופן מלא עם נציגי המשרד, לצורך מתן הבהרות, הסברים, מענה לשאלות וכיוצ"ב, בין אם באמצעות פגישות פרונטליות, טלפונים, דוא"ל או כל דרך התקשרות אחרת אשר תתאפשר בין הצדדים.</w:t>
      </w:r>
    </w:p>
    <w:p w14:paraId="62E0D90B" w14:textId="77777777" w:rsidR="00E929AE" w:rsidRPr="00735C0A" w:rsidRDefault="00E929AE" w:rsidP="00721D95">
      <w:pPr>
        <w:pStyle w:val="aa"/>
        <w:numPr>
          <w:ilvl w:val="1"/>
          <w:numId w:val="123"/>
        </w:numPr>
        <w:bidi/>
        <w:spacing w:line="360" w:lineRule="auto"/>
        <w:ind w:left="935" w:hanging="575"/>
        <w:contextualSpacing w:val="0"/>
      </w:pPr>
      <w:r w:rsidRPr="00735C0A">
        <w:rPr>
          <w:rFonts w:hint="cs"/>
          <w:rtl/>
        </w:rPr>
        <w:t>צד ב' מתחייב ליישם את תכנית ההיפרדות, כמפורט בסעיף 4.9 למכרז.</w:t>
      </w:r>
    </w:p>
    <w:p w14:paraId="66F36BFC" w14:textId="77777777" w:rsidR="00E929AE" w:rsidRPr="00735C0A" w:rsidRDefault="00E929AE" w:rsidP="00721D95">
      <w:pPr>
        <w:pStyle w:val="aa"/>
        <w:numPr>
          <w:ilvl w:val="1"/>
          <w:numId w:val="123"/>
        </w:numPr>
        <w:bidi/>
        <w:spacing w:line="360" w:lineRule="auto"/>
        <w:ind w:left="935" w:hanging="575"/>
        <w:contextualSpacing w:val="0"/>
      </w:pPr>
      <w:r w:rsidRPr="00735C0A">
        <w:rPr>
          <w:rFonts w:hint="cs"/>
          <w:rtl/>
        </w:rPr>
        <w:t>צד ב' מתחייב לעבוד בפורטל הספקים, כמורט בסעיף 0.8.4 למכרז.</w:t>
      </w:r>
    </w:p>
    <w:p w14:paraId="23829F74" w14:textId="77777777" w:rsidR="00E929AE" w:rsidRPr="00735C0A" w:rsidRDefault="00E929AE" w:rsidP="00721D95">
      <w:pPr>
        <w:pStyle w:val="aa"/>
        <w:numPr>
          <w:ilvl w:val="0"/>
          <w:numId w:val="123"/>
        </w:numPr>
        <w:bidi/>
        <w:spacing w:line="360" w:lineRule="auto"/>
        <w:contextualSpacing w:val="0"/>
        <w:rPr>
          <w:b/>
          <w:bCs/>
        </w:rPr>
      </w:pPr>
      <w:r w:rsidRPr="00735C0A">
        <w:rPr>
          <w:rFonts w:hint="cs"/>
          <w:b/>
          <w:bCs/>
          <w:rtl/>
        </w:rPr>
        <w:t>התחייבויות המשרד</w:t>
      </w:r>
    </w:p>
    <w:p w14:paraId="652BF71C" w14:textId="77777777" w:rsidR="00E929AE" w:rsidRPr="00735C0A" w:rsidRDefault="00E929AE" w:rsidP="00721D95">
      <w:pPr>
        <w:pStyle w:val="aa"/>
        <w:numPr>
          <w:ilvl w:val="1"/>
          <w:numId w:val="123"/>
        </w:numPr>
        <w:bidi/>
        <w:spacing w:line="360" w:lineRule="auto"/>
        <w:ind w:left="935" w:hanging="575"/>
        <w:contextualSpacing w:val="0"/>
      </w:pPr>
      <w:r w:rsidRPr="00735C0A">
        <w:rPr>
          <w:rFonts w:hint="cs"/>
          <w:rtl/>
        </w:rPr>
        <w:t>על מנת לאפשר לצד ב' לעמוד בהתחייבויותיו על פי חוזה זה, מתחייב המשרד כדלקמן:</w:t>
      </w:r>
    </w:p>
    <w:p w14:paraId="62B3E26F" w14:textId="77777777" w:rsidR="00E929AE" w:rsidRPr="00735C0A" w:rsidRDefault="00E929AE" w:rsidP="00721D95">
      <w:pPr>
        <w:pStyle w:val="aa"/>
        <w:numPr>
          <w:ilvl w:val="2"/>
          <w:numId w:val="123"/>
        </w:numPr>
        <w:bidi/>
        <w:spacing w:line="360" w:lineRule="auto"/>
        <w:ind w:left="1643" w:hanging="708"/>
        <w:contextualSpacing w:val="0"/>
      </w:pPr>
      <w:r w:rsidRPr="00735C0A">
        <w:rPr>
          <w:rFonts w:hint="cs"/>
          <w:rtl/>
        </w:rPr>
        <w:t>להעמיד לרשות צד ב' את כל המידע והנתונים הדרושים לביצוע השירותים על פי חוזה זה סמוך ליום שהתקבלה דרישתו של צד ב'.</w:t>
      </w:r>
    </w:p>
    <w:p w14:paraId="2A02A06E" w14:textId="77777777" w:rsidR="00E929AE" w:rsidRPr="00735C0A" w:rsidRDefault="00E929AE" w:rsidP="00721D95">
      <w:pPr>
        <w:pStyle w:val="aa"/>
        <w:numPr>
          <w:ilvl w:val="2"/>
          <w:numId w:val="123"/>
        </w:numPr>
        <w:bidi/>
        <w:spacing w:line="360" w:lineRule="auto"/>
        <w:ind w:left="1643" w:hanging="708"/>
        <w:contextualSpacing w:val="0"/>
      </w:pPr>
      <w:r w:rsidRPr="00735C0A">
        <w:rPr>
          <w:rFonts w:hint="cs"/>
          <w:rtl/>
        </w:rPr>
        <w:t>למנות ממונה מטעמו לצורך ביצועו של חוזה זה.</w:t>
      </w:r>
    </w:p>
    <w:p w14:paraId="41D16936" w14:textId="77777777" w:rsidR="00E929AE" w:rsidRPr="00735C0A" w:rsidRDefault="00E929AE" w:rsidP="00721D95">
      <w:pPr>
        <w:pStyle w:val="aa"/>
        <w:numPr>
          <w:ilvl w:val="2"/>
          <w:numId w:val="123"/>
        </w:numPr>
        <w:bidi/>
        <w:spacing w:line="360" w:lineRule="auto"/>
        <w:ind w:left="1643" w:hanging="708"/>
        <w:contextualSpacing w:val="0"/>
      </w:pPr>
      <w:r w:rsidRPr="00735C0A">
        <w:rPr>
          <w:rFonts w:hint="cs"/>
          <w:rtl/>
        </w:rPr>
        <w:t>לקיים פגישות בין נציגי צד ב' לממונה כנדרש לצורך ביצוע השירותים, זאת בתוך 7 ימי עבודה מעת שהתקבלה בקשת צד ב' לקביעת פגישה כאמור.</w:t>
      </w:r>
    </w:p>
    <w:p w14:paraId="19BE20E0" w14:textId="77777777" w:rsidR="00E929AE" w:rsidRPr="00735C0A" w:rsidRDefault="00E929AE" w:rsidP="00721D95">
      <w:pPr>
        <w:pStyle w:val="aa"/>
        <w:numPr>
          <w:ilvl w:val="0"/>
          <w:numId w:val="123"/>
        </w:numPr>
        <w:bidi/>
        <w:spacing w:line="360" w:lineRule="auto"/>
        <w:contextualSpacing w:val="0"/>
        <w:rPr>
          <w:b/>
          <w:bCs/>
        </w:rPr>
      </w:pPr>
      <w:r w:rsidRPr="00735C0A">
        <w:rPr>
          <w:rFonts w:hint="cs"/>
          <w:b/>
          <w:bCs/>
          <w:rtl/>
        </w:rPr>
        <w:t>פיקוח</w:t>
      </w:r>
    </w:p>
    <w:p w14:paraId="2DFFE633" w14:textId="77777777" w:rsidR="00E929AE" w:rsidRPr="00735C0A" w:rsidRDefault="00E929AE" w:rsidP="00721D95">
      <w:pPr>
        <w:pStyle w:val="aa"/>
        <w:numPr>
          <w:ilvl w:val="1"/>
          <w:numId w:val="123"/>
        </w:numPr>
        <w:bidi/>
        <w:spacing w:line="360" w:lineRule="auto"/>
        <w:contextualSpacing w:val="0"/>
        <w:rPr>
          <w:rtl/>
        </w:rPr>
      </w:pPr>
      <w:r w:rsidRPr="00735C0A">
        <w:rPr>
          <w:rFonts w:hint="cs"/>
          <w:rtl/>
        </w:rPr>
        <w:t>נציגיה המוסכמים של המדינה יהיו רשאים לבקר באתרי מתן השירותים, להתרשם מהם ולהעיר את הערותיהם לנציגיו המוסמכים של צד ב', אשר יתקן את הדרוש תיקון בתוך שבעה (7) ימי עבודה או בתוך פרק זמן סביר אחר, שייקבע על ידי נציג המדינה.</w:t>
      </w:r>
    </w:p>
    <w:p w14:paraId="4D2F0E8A" w14:textId="77777777" w:rsidR="00E929AE" w:rsidRPr="00735C0A" w:rsidRDefault="00E929AE" w:rsidP="00721D95">
      <w:pPr>
        <w:pStyle w:val="aa"/>
        <w:numPr>
          <w:ilvl w:val="1"/>
          <w:numId w:val="123"/>
        </w:numPr>
        <w:bidi/>
        <w:spacing w:line="360" w:lineRule="auto"/>
        <w:contextualSpacing w:val="0"/>
      </w:pPr>
      <w:r w:rsidRPr="00735C0A">
        <w:rPr>
          <w:rFonts w:hint="cs"/>
          <w:rtl/>
        </w:rPr>
        <w:t>נציגי המדינה יהיו רשאים לקבל לבקשתם, בכל עת סבירה, אישור מכל גורם מקצועי מוסמך מתאים אצל צד ב', לרבות רואה חשבון, בכל הנוגע לביצוע חוזה זה, זאת בהתאם לדרישת המדינה.</w:t>
      </w:r>
    </w:p>
    <w:p w14:paraId="214DA012" w14:textId="77777777" w:rsidR="00E929AE" w:rsidRPr="00735C0A" w:rsidRDefault="00E929AE" w:rsidP="00721D95">
      <w:pPr>
        <w:pStyle w:val="aa"/>
        <w:numPr>
          <w:ilvl w:val="0"/>
          <w:numId w:val="123"/>
        </w:numPr>
        <w:bidi/>
        <w:spacing w:line="360" w:lineRule="auto"/>
        <w:contextualSpacing w:val="0"/>
        <w:rPr>
          <w:b/>
          <w:bCs/>
        </w:rPr>
      </w:pPr>
      <w:r w:rsidRPr="00735C0A">
        <w:rPr>
          <w:rFonts w:hint="cs"/>
          <w:b/>
          <w:bCs/>
          <w:rtl/>
        </w:rPr>
        <w:t>אישור עובדים</w:t>
      </w:r>
    </w:p>
    <w:p w14:paraId="3A02A782" w14:textId="559C5DEF" w:rsidR="00E929AE" w:rsidRPr="00735C0A" w:rsidRDefault="00E929AE" w:rsidP="00721D95">
      <w:pPr>
        <w:pStyle w:val="aa"/>
        <w:numPr>
          <w:ilvl w:val="1"/>
          <w:numId w:val="123"/>
        </w:numPr>
        <w:bidi/>
        <w:spacing w:line="360" w:lineRule="auto"/>
        <w:contextualSpacing w:val="0"/>
      </w:pPr>
      <w:r w:rsidRPr="00735C0A">
        <w:rPr>
          <w:rFonts w:hint="cs"/>
          <w:rtl/>
        </w:rPr>
        <w:lastRenderedPageBreak/>
        <w:t>צד ב' מתחייב שלא להחליף ביוזמתו את</w:t>
      </w:r>
      <w:r w:rsidR="006B7346">
        <w:rPr>
          <w:rFonts w:hint="cs"/>
          <w:rtl/>
        </w:rPr>
        <w:t xml:space="preserve"> מנהל הפרויקט, ראש צוות פיתוח/ארכיטקט, ראש צוות מנתחי מערכות, מנהל חוויית משתמש</w:t>
      </w:r>
      <w:r w:rsidRPr="00735C0A">
        <w:rPr>
          <w:rFonts w:hint="cs"/>
          <w:rtl/>
        </w:rPr>
        <w:t xml:space="preserve">  (להלן </w:t>
      </w:r>
      <w:r w:rsidRPr="00735C0A">
        <w:rPr>
          <w:rFonts w:hint="cs"/>
          <w:b/>
          <w:bCs/>
          <w:rtl/>
        </w:rPr>
        <w:t>עובדי מפתח</w:t>
      </w:r>
      <w:r w:rsidRPr="00735C0A">
        <w:rPr>
          <w:rFonts w:hint="cs"/>
          <w:rtl/>
        </w:rPr>
        <w:t>), ללא אישור מראש ובכתב של מנהל המינהל.</w:t>
      </w:r>
    </w:p>
    <w:p w14:paraId="12E0FF52" w14:textId="2A602959" w:rsidR="00E929AE" w:rsidRPr="00735C0A" w:rsidRDefault="00E929AE" w:rsidP="00B97B14">
      <w:pPr>
        <w:pStyle w:val="aa"/>
        <w:numPr>
          <w:ilvl w:val="1"/>
          <w:numId w:val="123"/>
        </w:numPr>
        <w:bidi/>
        <w:spacing w:line="360" w:lineRule="auto"/>
        <w:contextualSpacing w:val="0"/>
        <w:jc w:val="left"/>
      </w:pPr>
      <w:r w:rsidRPr="00735C0A">
        <w:rPr>
          <w:rFonts w:hint="cs"/>
          <w:rtl/>
        </w:rPr>
        <w:t>אם בתקופת ההתקשרות יבקש צד ב' להחליף עובד מפתח בעובד אחר, הוא מתחייב להודיע על כך למינהל 30 (שלושים) יום לכל הפחות טרם מועד החילופין, ולקבל על כך את הסכמת המינהל. מובהר, כי אין באמור לעיל כדי לגרוע מאחריות צד ב' לרמת העובדים ורמת השירות.</w:t>
      </w:r>
      <w:ins w:id="1165" w:author="Efrat Shelach-Yeshurun" w:date="2019-07-03T19:18:00Z">
        <w:r w:rsidR="00B97B14">
          <w:rPr>
            <w:rtl/>
          </w:rPr>
          <w:br/>
        </w:r>
        <w:r w:rsidR="00B97B14" w:rsidRPr="00B97B14">
          <w:rPr>
            <w:rtl/>
          </w:rPr>
          <w:t>במקרים בהם הספק אינו יכול בהכרח ליתן הודעה של 30 יום מראש - חובתו של הספק תהא להודיע על ההחלפה מיד עם היוודע לו על עזיבת העובד</w:t>
        </w:r>
        <w:r w:rsidR="00B97B14">
          <w:rPr>
            <w:rFonts w:hint="cs"/>
            <w:rtl/>
          </w:rPr>
          <w:t>.</w:t>
        </w:r>
      </w:ins>
    </w:p>
    <w:p w14:paraId="5CAF9F24" w14:textId="77777777" w:rsidR="00E929AE" w:rsidRPr="00735C0A" w:rsidRDefault="00E929AE" w:rsidP="00721D95">
      <w:pPr>
        <w:pStyle w:val="aa"/>
        <w:numPr>
          <w:ilvl w:val="0"/>
          <w:numId w:val="123"/>
        </w:numPr>
        <w:bidi/>
        <w:spacing w:line="360" w:lineRule="auto"/>
        <w:contextualSpacing w:val="0"/>
        <w:rPr>
          <w:b/>
          <w:bCs/>
        </w:rPr>
      </w:pPr>
      <w:r w:rsidRPr="00735C0A">
        <w:rPr>
          <w:rFonts w:hint="cs"/>
          <w:b/>
          <w:bCs/>
          <w:rtl/>
        </w:rPr>
        <w:t>התמורה</w:t>
      </w:r>
    </w:p>
    <w:p w14:paraId="58790450" w14:textId="02EE51CB" w:rsidR="00E929AE" w:rsidRPr="00735C0A" w:rsidRDefault="00E929AE" w:rsidP="00721D95">
      <w:pPr>
        <w:pStyle w:val="aa"/>
        <w:numPr>
          <w:ilvl w:val="1"/>
          <w:numId w:val="123"/>
        </w:numPr>
        <w:bidi/>
        <w:spacing w:line="360" w:lineRule="auto"/>
        <w:contextualSpacing w:val="0"/>
      </w:pPr>
      <w:r w:rsidRPr="00735C0A">
        <w:rPr>
          <w:rFonts w:hint="cs"/>
          <w:rtl/>
        </w:rPr>
        <w:t xml:space="preserve">תמורת ביצוע כל התחייבויותיו של צד ב' לפי חוזה זה, ישלם המשרד לצד ב' סכום שלא יעלה על </w:t>
      </w:r>
      <w:r w:rsidRPr="00735C0A">
        <w:rPr>
          <w:rFonts w:hint="cs"/>
          <w:highlight w:val="yellow"/>
          <w:rtl/>
        </w:rPr>
        <w:t>_________</w:t>
      </w:r>
      <w:r w:rsidRPr="00735C0A">
        <w:rPr>
          <w:rFonts w:hint="cs"/>
          <w:rtl/>
        </w:rPr>
        <w:t xml:space="preserve">  ₪ (להלן </w:t>
      </w:r>
      <w:r w:rsidRPr="00735C0A">
        <w:rPr>
          <w:rFonts w:hint="cs"/>
          <w:b/>
          <w:bCs/>
          <w:rtl/>
        </w:rPr>
        <w:t>התמורה</w:t>
      </w:r>
      <w:r w:rsidRPr="00735C0A">
        <w:rPr>
          <w:rFonts w:hint="cs"/>
          <w:rtl/>
        </w:rPr>
        <w:t xml:space="preserve">), כמפורט במסגרת העבודה ועל פי הביצוע בפועל. </w:t>
      </w:r>
      <w:r w:rsidRPr="00735C0A">
        <w:rPr>
          <w:rFonts w:hint="cs"/>
          <w:highlight w:val="yellow"/>
          <w:rtl/>
        </w:rPr>
        <w:t>המשרד רשאי לשנות את הכמויות של הפריטים המצויים במסגרת העבודה ובלבד ש</w:t>
      </w:r>
      <w:r w:rsidR="00CB54E3">
        <w:rPr>
          <w:rFonts w:hint="cs"/>
          <w:highlight w:val="yellow"/>
          <w:rtl/>
        </w:rPr>
        <w:t>מחיר</w:t>
      </w:r>
      <w:r w:rsidRPr="00735C0A">
        <w:rPr>
          <w:rFonts w:hint="cs"/>
          <w:highlight w:val="yellow"/>
          <w:rtl/>
        </w:rPr>
        <w:t xml:space="preserve"> ההיקף הכולל של הפריטים לא יחרוג מהתמורה</w:t>
      </w:r>
      <w:r w:rsidRPr="00735C0A">
        <w:rPr>
          <w:rFonts w:hint="cs"/>
          <w:rtl/>
        </w:rPr>
        <w:t>.</w:t>
      </w:r>
    </w:p>
    <w:p w14:paraId="35A761E8" w14:textId="77777777" w:rsidR="00E929AE" w:rsidRPr="00735C0A" w:rsidRDefault="00E929AE" w:rsidP="00721D95">
      <w:pPr>
        <w:pStyle w:val="aa"/>
        <w:numPr>
          <w:ilvl w:val="1"/>
          <w:numId w:val="123"/>
        </w:numPr>
        <w:bidi/>
        <w:spacing w:line="360" w:lineRule="auto"/>
        <w:contextualSpacing w:val="0"/>
        <w:rPr>
          <w:u w:val="single"/>
        </w:rPr>
      </w:pPr>
      <w:r w:rsidRPr="00735C0A">
        <w:rPr>
          <w:rFonts w:hint="cs"/>
          <w:u w:val="single"/>
          <w:rtl/>
        </w:rPr>
        <w:t>מע"מ</w:t>
      </w:r>
    </w:p>
    <w:p w14:paraId="7163C9E2" w14:textId="77777777" w:rsidR="00E929AE" w:rsidRPr="00735C0A" w:rsidRDefault="00E929AE" w:rsidP="00A807A6">
      <w:pPr>
        <w:bidi/>
        <w:spacing w:line="360" w:lineRule="auto"/>
        <w:ind w:left="792"/>
        <w:rPr>
          <w:rtl/>
        </w:rPr>
      </w:pPr>
      <w:r w:rsidRPr="00735C0A">
        <w:rPr>
          <w:rFonts w:hint="cs"/>
          <w:rtl/>
        </w:rPr>
        <w:t>התמורה אינה כוללת מס ערך מוסף, אשר ישולם על ידי המשרד עם כל תשלום ותשלום.</w:t>
      </w:r>
    </w:p>
    <w:p w14:paraId="1C44E3AE" w14:textId="77777777" w:rsidR="00E929AE" w:rsidRPr="00735C0A" w:rsidRDefault="00E929AE" w:rsidP="00721D95">
      <w:pPr>
        <w:pStyle w:val="aa"/>
        <w:numPr>
          <w:ilvl w:val="1"/>
          <w:numId w:val="123"/>
        </w:numPr>
        <w:bidi/>
        <w:spacing w:line="360" w:lineRule="auto"/>
        <w:contextualSpacing w:val="0"/>
        <w:rPr>
          <w:u w:val="single"/>
        </w:rPr>
      </w:pPr>
      <w:r w:rsidRPr="00735C0A">
        <w:rPr>
          <w:rFonts w:hint="cs"/>
          <w:u w:val="single"/>
          <w:rtl/>
        </w:rPr>
        <w:t>סופיות התמורה</w:t>
      </w:r>
    </w:p>
    <w:p w14:paraId="19DF585D" w14:textId="6031ECDA" w:rsidR="00E929AE" w:rsidRPr="00735C0A" w:rsidRDefault="00E929AE" w:rsidP="00140838">
      <w:pPr>
        <w:bidi/>
        <w:spacing w:line="360" w:lineRule="auto"/>
        <w:ind w:left="792"/>
        <w:jc w:val="left"/>
        <w:rPr>
          <w:rtl/>
        </w:rPr>
      </w:pPr>
      <w:r w:rsidRPr="00735C0A">
        <w:rPr>
          <w:rFonts w:hint="cs"/>
          <w:rtl/>
        </w:rPr>
        <w:t>התמורה הינה קבועה, מוחלטת וסופית וצד ב' לא יהיה רשאי לדרוש מהמשרד העלאות או שינויים, בגין ביצוע חיוביו על פי חוזה זה, מכל סיבה שהיא</w:t>
      </w:r>
      <w:ins w:id="1166" w:author="Efrat Shelach-Yeshurun" w:date="2019-07-03T18:52:00Z">
        <w:r w:rsidR="00CB140F">
          <w:rPr>
            <w:rFonts w:hint="cs"/>
            <w:rtl/>
          </w:rPr>
          <w:t xml:space="preserve"> למעט על פי נוהל שינויים ותוספות</w:t>
        </w:r>
      </w:ins>
      <w:r w:rsidRPr="00735C0A">
        <w:rPr>
          <w:rFonts w:hint="cs"/>
          <w:rtl/>
        </w:rPr>
        <w:t>. מובהר, כי בגין הליך היפרדות לא תשולם כל תמורה נוספת, מעבר לזו המנויה בסעיף 8.1 לעיל.</w:t>
      </w:r>
      <w:ins w:id="1167" w:author="Efrat Shelach-Yeshurun" w:date="2019-07-03T18:52:00Z">
        <w:r w:rsidR="00140838">
          <w:rPr>
            <w:rtl/>
          </w:rPr>
          <w:br/>
        </w:r>
        <w:r w:rsidR="00140838" w:rsidRPr="00140838">
          <w:rPr>
            <w:rtl/>
          </w:rPr>
          <w:t>יובהר כי ככל ויבקש המשרד שינויים בתכולת השירותים, היינו שינויים ממסמך האיפיון המפורט המאושר על ידי המשרד, השינוי יבוצע בתמורה נוספת שתוסכם בין הצדדים.</w:t>
        </w:r>
      </w:ins>
    </w:p>
    <w:p w14:paraId="284DAC92" w14:textId="77777777" w:rsidR="00E929AE" w:rsidRPr="001E6795" w:rsidRDefault="00E929AE" w:rsidP="00721D95">
      <w:pPr>
        <w:pStyle w:val="aa"/>
        <w:numPr>
          <w:ilvl w:val="1"/>
          <w:numId w:val="123"/>
        </w:numPr>
        <w:bidi/>
        <w:spacing w:line="360" w:lineRule="auto"/>
        <w:contextualSpacing w:val="0"/>
        <w:rPr>
          <w:u w:val="single"/>
          <w:rtl/>
        </w:rPr>
      </w:pPr>
      <w:r w:rsidRPr="001E6795">
        <w:rPr>
          <w:rFonts w:hint="cs"/>
          <w:u w:val="single"/>
          <w:rtl/>
        </w:rPr>
        <w:t>נוהל התשלום</w:t>
      </w:r>
    </w:p>
    <w:p w14:paraId="46E22D23" w14:textId="77777777" w:rsidR="00E929AE" w:rsidRPr="00735C0A" w:rsidRDefault="00E929AE" w:rsidP="00A807A6">
      <w:pPr>
        <w:bidi/>
        <w:spacing w:line="360" w:lineRule="auto"/>
        <w:ind w:left="792"/>
        <w:rPr>
          <w:rtl/>
        </w:rPr>
      </w:pPr>
      <w:r w:rsidRPr="00735C0A">
        <w:rPr>
          <w:rFonts w:hint="cs"/>
          <w:rtl/>
        </w:rPr>
        <w:t xml:space="preserve">התשלומים בהתקשרות זו יהיו כמפורט בסעיף 0.16.4 למכרז. </w:t>
      </w:r>
    </w:p>
    <w:p w14:paraId="6DEA7838" w14:textId="77777777" w:rsidR="00E929AE" w:rsidRPr="00735C0A" w:rsidRDefault="00E929AE" w:rsidP="00721D95">
      <w:pPr>
        <w:pStyle w:val="aa"/>
        <w:numPr>
          <w:ilvl w:val="1"/>
          <w:numId w:val="123"/>
        </w:numPr>
        <w:bidi/>
        <w:spacing w:line="360" w:lineRule="auto"/>
        <w:contextualSpacing w:val="0"/>
        <w:rPr>
          <w:u w:val="single"/>
        </w:rPr>
      </w:pPr>
      <w:r w:rsidRPr="00CB75F4">
        <w:rPr>
          <w:rFonts w:hint="cs"/>
          <w:u w:val="single"/>
          <w:rtl/>
        </w:rPr>
        <w:t>הצמדה</w:t>
      </w:r>
    </w:p>
    <w:p w14:paraId="5712FABF" w14:textId="77777777" w:rsidR="00E929AE" w:rsidRPr="00735C0A" w:rsidRDefault="00E929AE" w:rsidP="00A807A6">
      <w:pPr>
        <w:bidi/>
        <w:spacing w:line="360" w:lineRule="auto"/>
        <w:ind w:left="792"/>
        <w:rPr>
          <w:rtl/>
        </w:rPr>
      </w:pPr>
      <w:r w:rsidRPr="00735C0A">
        <w:rPr>
          <w:rFonts w:hint="cs"/>
          <w:rtl/>
        </w:rPr>
        <w:t>ההצמדה בהתקשרות זו תהיה כמפורט בסעיף 0.16.3 למכרז.</w:t>
      </w:r>
    </w:p>
    <w:p w14:paraId="0E2A5BB7" w14:textId="77777777" w:rsidR="00E929AE" w:rsidRPr="001E6795" w:rsidRDefault="00E929AE" w:rsidP="00721D95">
      <w:pPr>
        <w:pStyle w:val="aa"/>
        <w:numPr>
          <w:ilvl w:val="1"/>
          <w:numId w:val="123"/>
        </w:numPr>
        <w:bidi/>
        <w:spacing w:line="360" w:lineRule="auto"/>
        <w:contextualSpacing w:val="0"/>
        <w:rPr>
          <w:u w:val="single"/>
        </w:rPr>
      </w:pPr>
      <w:r w:rsidRPr="001E6795">
        <w:rPr>
          <w:rFonts w:hint="cs"/>
          <w:u w:val="single"/>
          <w:rtl/>
        </w:rPr>
        <w:lastRenderedPageBreak/>
        <w:t>קיזוז תשלומים</w:t>
      </w:r>
    </w:p>
    <w:p w14:paraId="0A0D254B" w14:textId="1E74DD79" w:rsidR="00E929AE" w:rsidRPr="00735C0A" w:rsidRDefault="00E929AE" w:rsidP="00A807A6">
      <w:pPr>
        <w:pStyle w:val="aa"/>
        <w:numPr>
          <w:ilvl w:val="4"/>
          <w:numId w:val="1"/>
        </w:numPr>
        <w:bidi/>
        <w:spacing w:line="360" w:lineRule="auto"/>
        <w:ind w:left="1360" w:hanging="590"/>
        <w:contextualSpacing w:val="0"/>
        <w:rPr>
          <w:rtl/>
        </w:rPr>
      </w:pPr>
      <w:r w:rsidRPr="00735C0A">
        <w:rPr>
          <w:rFonts w:hint="cs"/>
          <w:rtl/>
        </w:rPr>
        <w:t xml:space="preserve">מכל התשלומים המגיעים לצד ב' ינוכו הפיצויים המוסכמים, אם יקרו האירועים המקנים פיצוי בהתאם לאמור </w:t>
      </w:r>
      <w:r w:rsidRPr="001E6795">
        <w:rPr>
          <w:rFonts w:hint="cs"/>
          <w:highlight w:val="yellow"/>
          <w:rtl/>
        </w:rPr>
        <w:t xml:space="preserve">בסעיף </w:t>
      </w:r>
      <w:r w:rsidRPr="00735C0A">
        <w:rPr>
          <w:rFonts w:hint="cs"/>
          <w:rtl/>
        </w:rPr>
        <w:t>18 להלן</w:t>
      </w:r>
      <w:ins w:id="1168" w:author="Efrat Shelach-Yeshurun" w:date="2019-07-03T18:53:00Z">
        <w:r w:rsidR="009850FB">
          <w:rPr>
            <w:rFonts w:hint="cs"/>
            <w:rtl/>
          </w:rPr>
          <w:t xml:space="preserve">, </w:t>
        </w:r>
        <w:r w:rsidR="009850FB" w:rsidRPr="009850FB">
          <w:rPr>
            <w:rtl/>
          </w:rPr>
          <w:t>בהודעה בכתב של 7 ימים  מראש</w:t>
        </w:r>
      </w:ins>
      <w:del w:id="1169" w:author="Efrat Shelach-Yeshurun" w:date="2019-07-03T18:53:00Z">
        <w:r w:rsidRPr="00735C0A" w:rsidDel="009850FB">
          <w:rPr>
            <w:rFonts w:hint="cs"/>
            <w:rtl/>
          </w:rPr>
          <w:delText>.</w:delText>
        </w:r>
      </w:del>
    </w:p>
    <w:p w14:paraId="355C6F5C" w14:textId="77777777" w:rsidR="00E929AE" w:rsidRPr="00735C0A" w:rsidRDefault="00E929AE" w:rsidP="00A807A6">
      <w:pPr>
        <w:pStyle w:val="aa"/>
        <w:numPr>
          <w:ilvl w:val="4"/>
          <w:numId w:val="1"/>
        </w:numPr>
        <w:bidi/>
        <w:spacing w:line="360" w:lineRule="auto"/>
        <w:ind w:left="1360" w:hanging="590"/>
        <w:contextualSpacing w:val="0"/>
      </w:pPr>
      <w:r w:rsidRPr="00735C0A">
        <w:rPr>
          <w:rFonts w:hint="cs"/>
          <w:rtl/>
        </w:rPr>
        <w:t>בכל מקרה בו יתברר כי המשרד שילם תשלום כלשהו ביתר, תעמוד למשרד הזכות לקזז תשלום זה מהתשלומים המועברים לצד ב', בהודעה של חודש מראש.</w:t>
      </w:r>
    </w:p>
    <w:p w14:paraId="3628F058" w14:textId="77777777" w:rsidR="00E929AE" w:rsidRPr="001E6795" w:rsidRDefault="00E929AE" w:rsidP="00721D95">
      <w:pPr>
        <w:pStyle w:val="aa"/>
        <w:numPr>
          <w:ilvl w:val="1"/>
          <w:numId w:val="123"/>
        </w:numPr>
        <w:bidi/>
        <w:spacing w:line="360" w:lineRule="auto"/>
        <w:contextualSpacing w:val="0"/>
        <w:rPr>
          <w:u w:val="single"/>
        </w:rPr>
      </w:pPr>
      <w:r w:rsidRPr="001E6795">
        <w:rPr>
          <w:rFonts w:hint="cs"/>
          <w:u w:val="single"/>
          <w:rtl/>
        </w:rPr>
        <w:t>תשלומי יתר</w:t>
      </w:r>
    </w:p>
    <w:p w14:paraId="5B99243A" w14:textId="77777777" w:rsidR="00E929AE" w:rsidRPr="00735C0A" w:rsidRDefault="00E929AE" w:rsidP="00A807A6">
      <w:pPr>
        <w:bidi/>
        <w:spacing w:line="360" w:lineRule="auto"/>
        <w:ind w:left="792"/>
      </w:pPr>
      <w:r w:rsidRPr="00735C0A">
        <w:rPr>
          <w:rFonts w:hint="cs"/>
          <w:rtl/>
        </w:rPr>
        <w:t xml:space="preserve">בתום כל שנה קלנדרית ובתום תקופה ההתקשרות, יבדקו הצדדים את התשלומים שביצעה המדינה, לאור דו"חות וחשבונות של צד ב' שאושרו על ידי המשרד. אם יתברר שהמדינה שילמה סכומי יתר, יחזירם צד ב' למדינה בתוך 30 (שלושים) יום, כשהם צמודים, כאמור </w:t>
      </w:r>
      <w:r w:rsidRPr="00735C0A">
        <w:rPr>
          <w:rFonts w:hint="cs"/>
          <w:highlight w:val="yellow"/>
          <w:rtl/>
        </w:rPr>
        <w:t>בסעיף 8.</w:t>
      </w:r>
      <w:r w:rsidRPr="00735C0A">
        <w:rPr>
          <w:rFonts w:hint="cs"/>
          <w:rtl/>
        </w:rPr>
        <w:t>5 לעיל.</w:t>
      </w:r>
    </w:p>
    <w:p w14:paraId="1D0FB11F" w14:textId="77777777" w:rsidR="00E929AE" w:rsidRPr="00CB75F4" w:rsidRDefault="00E929AE" w:rsidP="00721D95">
      <w:pPr>
        <w:pStyle w:val="aa"/>
        <w:numPr>
          <w:ilvl w:val="1"/>
          <w:numId w:val="123"/>
        </w:numPr>
        <w:bidi/>
        <w:spacing w:line="360" w:lineRule="auto"/>
        <w:contextualSpacing w:val="0"/>
        <w:rPr>
          <w:u w:val="single"/>
        </w:rPr>
      </w:pPr>
      <w:r w:rsidRPr="00CB75F4">
        <w:rPr>
          <w:rFonts w:hint="cs"/>
          <w:u w:val="single"/>
          <w:rtl/>
        </w:rPr>
        <w:t>חוק התקציב</w:t>
      </w:r>
    </w:p>
    <w:p w14:paraId="7E0AA2E3" w14:textId="77777777" w:rsidR="00E929AE" w:rsidRPr="00735C0A" w:rsidRDefault="00E929AE" w:rsidP="00A807A6">
      <w:pPr>
        <w:bidi/>
        <w:spacing w:line="360" w:lineRule="auto"/>
        <w:ind w:left="792"/>
        <w:rPr>
          <w:rtl/>
        </w:rPr>
      </w:pPr>
      <w:r w:rsidRPr="00735C0A">
        <w:rPr>
          <w:rFonts w:hint="cs"/>
          <w:rtl/>
        </w:rPr>
        <w:t>חוזה זה יהיה כפוף לחוק התקציב.</w:t>
      </w:r>
    </w:p>
    <w:p w14:paraId="7917DA3E" w14:textId="77777777" w:rsidR="00E929AE" w:rsidRPr="00735C0A" w:rsidRDefault="00E929AE" w:rsidP="00721D95">
      <w:pPr>
        <w:pStyle w:val="aa"/>
        <w:numPr>
          <w:ilvl w:val="0"/>
          <w:numId w:val="123"/>
        </w:numPr>
        <w:bidi/>
        <w:spacing w:line="360" w:lineRule="auto"/>
        <w:contextualSpacing w:val="0"/>
        <w:rPr>
          <w:b/>
          <w:bCs/>
        </w:rPr>
      </w:pPr>
      <w:r w:rsidRPr="00735C0A">
        <w:rPr>
          <w:rFonts w:hint="cs"/>
          <w:b/>
          <w:bCs/>
          <w:rtl/>
        </w:rPr>
        <w:t>שמירת סודיות, אי פרסום ואבטחת מידע</w:t>
      </w:r>
    </w:p>
    <w:p w14:paraId="231C7F6D" w14:textId="77777777" w:rsidR="00E929AE" w:rsidRPr="00735C0A" w:rsidRDefault="00E929AE" w:rsidP="00721D95">
      <w:pPr>
        <w:pStyle w:val="aa"/>
        <w:numPr>
          <w:ilvl w:val="1"/>
          <w:numId w:val="123"/>
        </w:numPr>
        <w:bidi/>
        <w:spacing w:line="360" w:lineRule="auto"/>
        <w:contextualSpacing w:val="0"/>
        <w:rPr>
          <w:u w:val="single"/>
        </w:rPr>
      </w:pPr>
      <w:r w:rsidRPr="00735C0A">
        <w:rPr>
          <w:rFonts w:hint="cs"/>
          <w:u w:val="single"/>
          <w:rtl/>
        </w:rPr>
        <w:t>סודיות</w:t>
      </w:r>
    </w:p>
    <w:p w14:paraId="175138AA" w14:textId="77777777" w:rsidR="00E929AE" w:rsidRPr="00735C0A" w:rsidRDefault="00E929AE" w:rsidP="00721D95">
      <w:pPr>
        <w:pStyle w:val="aa"/>
        <w:numPr>
          <w:ilvl w:val="2"/>
          <w:numId w:val="123"/>
        </w:numPr>
        <w:bidi/>
        <w:spacing w:line="360" w:lineRule="auto"/>
        <w:ind w:left="1643" w:hanging="708"/>
        <w:contextualSpacing w:val="0"/>
        <w:rPr>
          <w:rtl/>
        </w:rPr>
      </w:pP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מתחייב</w:t>
      </w:r>
      <w:r w:rsidRPr="00735C0A">
        <w:rPr>
          <w:rtl/>
        </w:rPr>
        <w:t xml:space="preserve"> </w:t>
      </w:r>
      <w:r w:rsidRPr="00735C0A">
        <w:rPr>
          <w:rFonts w:hint="cs"/>
          <w:rtl/>
        </w:rPr>
        <w:t>לשמור</w:t>
      </w:r>
      <w:r w:rsidRPr="00735C0A">
        <w:rPr>
          <w:rtl/>
        </w:rPr>
        <w:t xml:space="preserve"> </w:t>
      </w:r>
      <w:r w:rsidRPr="00735C0A">
        <w:rPr>
          <w:rFonts w:hint="cs"/>
          <w:rtl/>
        </w:rPr>
        <w:t>בסודיות</w:t>
      </w:r>
      <w:r w:rsidRPr="00735C0A">
        <w:rPr>
          <w:rtl/>
        </w:rPr>
        <w:t xml:space="preserve"> </w:t>
      </w:r>
      <w:r w:rsidRPr="00735C0A">
        <w:rPr>
          <w:rFonts w:hint="cs"/>
          <w:rtl/>
        </w:rPr>
        <w:t>מלאה</w:t>
      </w:r>
      <w:r w:rsidRPr="00735C0A">
        <w:rPr>
          <w:rtl/>
        </w:rPr>
        <w:t xml:space="preserve"> </w:t>
      </w:r>
      <w:r w:rsidRPr="00735C0A">
        <w:rPr>
          <w:rFonts w:hint="cs"/>
          <w:rtl/>
        </w:rPr>
        <w:t>כל</w:t>
      </w:r>
      <w:r w:rsidRPr="00735C0A">
        <w:rPr>
          <w:rtl/>
        </w:rPr>
        <w:t xml:space="preserve"> </w:t>
      </w:r>
      <w:r w:rsidRPr="00735C0A">
        <w:rPr>
          <w:rFonts w:hint="cs"/>
          <w:rtl/>
        </w:rPr>
        <w:t>נתון</w:t>
      </w:r>
      <w:r w:rsidRPr="00735C0A">
        <w:rPr>
          <w:rtl/>
        </w:rPr>
        <w:t xml:space="preserve"> </w:t>
      </w:r>
      <w:r w:rsidRPr="00735C0A">
        <w:rPr>
          <w:rFonts w:hint="cs"/>
          <w:rtl/>
        </w:rPr>
        <w:t>ו</w:t>
      </w:r>
      <w:r w:rsidRPr="00735C0A">
        <w:rPr>
          <w:rtl/>
        </w:rPr>
        <w:t>/</w:t>
      </w:r>
      <w:r w:rsidRPr="00735C0A">
        <w:rPr>
          <w:rFonts w:hint="cs"/>
          <w:rtl/>
        </w:rPr>
        <w:t>או</w:t>
      </w:r>
      <w:r w:rsidRPr="00735C0A">
        <w:rPr>
          <w:rtl/>
        </w:rPr>
        <w:t xml:space="preserve"> </w:t>
      </w:r>
      <w:r w:rsidRPr="00735C0A">
        <w:rPr>
          <w:rFonts w:hint="cs"/>
          <w:rtl/>
        </w:rPr>
        <w:t>מידע</w:t>
      </w:r>
      <w:r w:rsidRPr="00735C0A">
        <w:rPr>
          <w:rtl/>
        </w:rPr>
        <w:t xml:space="preserve"> </w:t>
      </w:r>
      <w:r w:rsidRPr="00735C0A">
        <w:rPr>
          <w:rFonts w:hint="cs"/>
          <w:rtl/>
        </w:rPr>
        <w:t>שהגיעו</w:t>
      </w:r>
      <w:r w:rsidRPr="00735C0A">
        <w:rPr>
          <w:rtl/>
        </w:rPr>
        <w:t xml:space="preserve"> </w:t>
      </w:r>
      <w:r w:rsidRPr="00735C0A">
        <w:rPr>
          <w:rFonts w:hint="cs"/>
          <w:rtl/>
        </w:rPr>
        <w:t>אליו</w:t>
      </w:r>
      <w:r w:rsidRPr="00735C0A">
        <w:rPr>
          <w:rtl/>
        </w:rPr>
        <w:t xml:space="preserve"> </w:t>
      </w:r>
      <w:r w:rsidRPr="00735C0A">
        <w:rPr>
          <w:rFonts w:hint="cs"/>
          <w:rtl/>
        </w:rPr>
        <w:t>במסגרת</w:t>
      </w:r>
      <w:r w:rsidRPr="00735C0A">
        <w:rPr>
          <w:rtl/>
        </w:rPr>
        <w:t xml:space="preserve"> </w:t>
      </w:r>
      <w:r w:rsidRPr="00735C0A">
        <w:rPr>
          <w:rFonts w:hint="cs"/>
          <w:rtl/>
        </w:rPr>
        <w:t>ביצועו</w:t>
      </w:r>
      <w:r w:rsidRPr="00735C0A">
        <w:rPr>
          <w:rtl/>
        </w:rPr>
        <w:t xml:space="preserve"> </w:t>
      </w:r>
      <w:r w:rsidRPr="00735C0A">
        <w:rPr>
          <w:rFonts w:hint="cs"/>
          <w:rtl/>
        </w:rPr>
        <w:t>של</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בין</w:t>
      </w:r>
      <w:r w:rsidRPr="00735C0A">
        <w:rPr>
          <w:rtl/>
        </w:rPr>
        <w:t xml:space="preserve"> </w:t>
      </w:r>
      <w:r w:rsidRPr="00735C0A">
        <w:rPr>
          <w:rFonts w:hint="cs"/>
          <w:rtl/>
        </w:rPr>
        <w:t>במישרין</w:t>
      </w:r>
      <w:r w:rsidRPr="00735C0A">
        <w:rPr>
          <w:rtl/>
        </w:rPr>
        <w:t xml:space="preserve"> </w:t>
      </w:r>
      <w:r w:rsidRPr="00735C0A">
        <w:rPr>
          <w:rFonts w:hint="cs"/>
          <w:rtl/>
        </w:rPr>
        <w:t>ובין</w:t>
      </w:r>
      <w:r w:rsidRPr="00735C0A">
        <w:rPr>
          <w:rtl/>
        </w:rPr>
        <w:t xml:space="preserve"> </w:t>
      </w:r>
      <w:r w:rsidRPr="00735C0A">
        <w:rPr>
          <w:rFonts w:hint="cs"/>
          <w:rtl/>
        </w:rPr>
        <w:t>בעקיפין</w:t>
      </w:r>
      <w:r w:rsidRPr="00735C0A">
        <w:rPr>
          <w:rtl/>
        </w:rPr>
        <w:t xml:space="preserve"> </w:t>
      </w:r>
      <w:r w:rsidRPr="00735C0A">
        <w:rPr>
          <w:rFonts w:hint="cs"/>
          <w:rtl/>
        </w:rPr>
        <w:t>ולא</w:t>
      </w:r>
      <w:r w:rsidRPr="00735C0A">
        <w:rPr>
          <w:rtl/>
        </w:rPr>
        <w:t xml:space="preserve"> </w:t>
      </w:r>
      <w:r w:rsidRPr="00735C0A">
        <w:rPr>
          <w:rFonts w:hint="cs"/>
          <w:rtl/>
        </w:rPr>
        <w:t>יגלה</w:t>
      </w:r>
      <w:r w:rsidRPr="00735C0A">
        <w:rPr>
          <w:rtl/>
        </w:rPr>
        <w:t xml:space="preserve"> </w:t>
      </w:r>
      <w:r w:rsidRPr="00735C0A">
        <w:rPr>
          <w:rFonts w:hint="cs"/>
          <w:rtl/>
        </w:rPr>
        <w:t>כל</w:t>
      </w:r>
      <w:r w:rsidRPr="00735C0A">
        <w:rPr>
          <w:rtl/>
        </w:rPr>
        <w:t xml:space="preserve"> </w:t>
      </w:r>
      <w:r w:rsidRPr="00735C0A">
        <w:rPr>
          <w:rFonts w:hint="cs"/>
          <w:rtl/>
        </w:rPr>
        <w:t>נתון</w:t>
      </w:r>
      <w:r w:rsidRPr="00735C0A">
        <w:rPr>
          <w:rtl/>
        </w:rPr>
        <w:t xml:space="preserve"> </w:t>
      </w:r>
      <w:r w:rsidRPr="00735C0A">
        <w:rPr>
          <w:rFonts w:hint="cs"/>
          <w:rtl/>
        </w:rPr>
        <w:t>ו</w:t>
      </w:r>
      <w:r w:rsidRPr="00735C0A">
        <w:rPr>
          <w:rtl/>
        </w:rPr>
        <w:t>/</w:t>
      </w:r>
      <w:r w:rsidRPr="00735C0A">
        <w:rPr>
          <w:rFonts w:hint="cs"/>
          <w:rtl/>
        </w:rPr>
        <w:t>או</w:t>
      </w:r>
      <w:r w:rsidRPr="00735C0A">
        <w:rPr>
          <w:rtl/>
        </w:rPr>
        <w:t xml:space="preserve"> </w:t>
      </w:r>
      <w:r w:rsidRPr="00735C0A">
        <w:rPr>
          <w:rFonts w:hint="cs"/>
          <w:rtl/>
        </w:rPr>
        <w:t>מידע</w:t>
      </w:r>
      <w:r w:rsidRPr="00735C0A">
        <w:rPr>
          <w:rtl/>
        </w:rPr>
        <w:t xml:space="preserve"> </w:t>
      </w:r>
      <w:r w:rsidRPr="00735C0A">
        <w:rPr>
          <w:rFonts w:hint="cs"/>
          <w:rtl/>
        </w:rPr>
        <w:t>כאמור</w:t>
      </w:r>
      <w:r w:rsidRPr="00735C0A">
        <w:rPr>
          <w:rtl/>
        </w:rPr>
        <w:t xml:space="preserve"> </w:t>
      </w:r>
      <w:r w:rsidRPr="00735C0A">
        <w:rPr>
          <w:rFonts w:hint="cs"/>
          <w:rtl/>
        </w:rPr>
        <w:t>לכל</w:t>
      </w:r>
      <w:r w:rsidRPr="00735C0A">
        <w:rPr>
          <w:rtl/>
        </w:rPr>
        <w:t xml:space="preserve"> </w:t>
      </w:r>
      <w:r w:rsidRPr="00735C0A">
        <w:rPr>
          <w:rFonts w:hint="cs"/>
          <w:rtl/>
        </w:rPr>
        <w:t>צד</w:t>
      </w:r>
      <w:r w:rsidRPr="00735C0A">
        <w:rPr>
          <w:rtl/>
        </w:rPr>
        <w:t xml:space="preserve"> </w:t>
      </w:r>
      <w:r w:rsidRPr="00735C0A">
        <w:rPr>
          <w:rFonts w:hint="cs"/>
          <w:rtl/>
        </w:rPr>
        <w:t>שלישי</w:t>
      </w:r>
      <w:r w:rsidRPr="00735C0A">
        <w:rPr>
          <w:rtl/>
        </w:rPr>
        <w:t xml:space="preserve"> </w:t>
      </w:r>
      <w:r w:rsidRPr="00735C0A">
        <w:rPr>
          <w:rFonts w:hint="cs"/>
          <w:rtl/>
        </w:rPr>
        <w:t>שהוא</w:t>
      </w:r>
      <w:r w:rsidRPr="00735C0A">
        <w:rPr>
          <w:rtl/>
        </w:rPr>
        <w:t>.</w:t>
      </w:r>
      <w:r w:rsidRPr="00735C0A">
        <w:rPr>
          <w:rFonts w:hint="cs"/>
          <w:rtl/>
        </w:rPr>
        <w:t xml:space="preserve"> </w:t>
      </w:r>
    </w:p>
    <w:p w14:paraId="21F790D9" w14:textId="77777777" w:rsidR="00E929AE" w:rsidRPr="00735C0A" w:rsidRDefault="00E929AE" w:rsidP="00721D95">
      <w:pPr>
        <w:pStyle w:val="aa"/>
        <w:numPr>
          <w:ilvl w:val="2"/>
          <w:numId w:val="123"/>
        </w:numPr>
        <w:bidi/>
        <w:spacing w:line="360" w:lineRule="auto"/>
        <w:ind w:left="1643" w:hanging="708"/>
        <w:contextualSpacing w:val="0"/>
        <w:rPr>
          <w:rtl/>
        </w:rPr>
      </w:pP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מתחייב לגרום</w:t>
      </w:r>
      <w:r w:rsidRPr="00735C0A">
        <w:rPr>
          <w:rtl/>
        </w:rPr>
        <w:t xml:space="preserve"> </w:t>
      </w:r>
      <w:r w:rsidRPr="00735C0A">
        <w:rPr>
          <w:rFonts w:hint="cs"/>
          <w:rtl/>
        </w:rPr>
        <w:t>לכך</w:t>
      </w:r>
      <w:r w:rsidRPr="00735C0A">
        <w:rPr>
          <w:rtl/>
        </w:rPr>
        <w:t xml:space="preserve"> </w:t>
      </w:r>
      <w:r w:rsidRPr="00735C0A">
        <w:rPr>
          <w:rFonts w:hint="cs"/>
          <w:rtl/>
        </w:rPr>
        <w:t>שכל</w:t>
      </w:r>
      <w:r w:rsidRPr="00735C0A">
        <w:rPr>
          <w:rtl/>
        </w:rPr>
        <w:t xml:space="preserve"> </w:t>
      </w:r>
      <w:r w:rsidRPr="00735C0A">
        <w:rPr>
          <w:rFonts w:hint="cs"/>
          <w:rtl/>
        </w:rPr>
        <w:t>המועסקים</w:t>
      </w:r>
      <w:r w:rsidRPr="00735C0A">
        <w:rPr>
          <w:rtl/>
        </w:rPr>
        <w:t xml:space="preserve"> </w:t>
      </w:r>
      <w:r w:rsidRPr="00735C0A">
        <w:rPr>
          <w:rFonts w:hint="cs"/>
          <w:rtl/>
        </w:rPr>
        <w:t>על</w:t>
      </w:r>
      <w:r w:rsidRPr="00735C0A">
        <w:rPr>
          <w:rtl/>
        </w:rPr>
        <w:t xml:space="preserve"> </w:t>
      </w:r>
      <w:r w:rsidRPr="00735C0A">
        <w:rPr>
          <w:rFonts w:hint="cs"/>
          <w:rtl/>
        </w:rPr>
        <w:t>ידו</w:t>
      </w:r>
      <w:r w:rsidRPr="00735C0A">
        <w:rPr>
          <w:rtl/>
        </w:rPr>
        <w:t xml:space="preserve"> </w:t>
      </w:r>
      <w:r w:rsidRPr="00735C0A">
        <w:rPr>
          <w:rFonts w:hint="cs"/>
          <w:rtl/>
        </w:rPr>
        <w:t>ומטעמו</w:t>
      </w:r>
      <w:r w:rsidRPr="00735C0A">
        <w:rPr>
          <w:rtl/>
        </w:rPr>
        <w:t xml:space="preserve"> </w:t>
      </w:r>
      <w:r w:rsidRPr="00735C0A">
        <w:rPr>
          <w:rFonts w:hint="cs"/>
          <w:rtl/>
        </w:rPr>
        <w:t>בביצוע</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יחתמו</w:t>
      </w:r>
      <w:r w:rsidRPr="00735C0A">
        <w:rPr>
          <w:rtl/>
        </w:rPr>
        <w:t xml:space="preserve"> </w:t>
      </w:r>
      <w:r w:rsidRPr="00735C0A">
        <w:rPr>
          <w:rFonts w:hint="cs"/>
          <w:rtl/>
        </w:rPr>
        <w:t>על</w:t>
      </w:r>
      <w:r w:rsidRPr="00735C0A">
        <w:rPr>
          <w:rtl/>
        </w:rPr>
        <w:t xml:space="preserve"> </w:t>
      </w:r>
      <w:r w:rsidRPr="00735C0A">
        <w:rPr>
          <w:rFonts w:hint="cs"/>
          <w:rtl/>
        </w:rPr>
        <w:t>התחייבות</w:t>
      </w:r>
      <w:r w:rsidRPr="00735C0A">
        <w:rPr>
          <w:rtl/>
        </w:rPr>
        <w:t xml:space="preserve"> </w:t>
      </w:r>
      <w:r w:rsidRPr="00735C0A">
        <w:rPr>
          <w:rFonts w:hint="cs"/>
          <w:rtl/>
        </w:rPr>
        <w:t>לשמירת</w:t>
      </w:r>
      <w:r w:rsidRPr="00735C0A">
        <w:rPr>
          <w:rtl/>
        </w:rPr>
        <w:t xml:space="preserve"> </w:t>
      </w:r>
      <w:r w:rsidRPr="00735C0A">
        <w:rPr>
          <w:rFonts w:hint="cs"/>
          <w:rtl/>
        </w:rPr>
        <w:t>סודיות</w:t>
      </w:r>
      <w:r w:rsidRPr="00735C0A">
        <w:rPr>
          <w:rtl/>
        </w:rPr>
        <w:t>.</w:t>
      </w:r>
    </w:p>
    <w:p w14:paraId="317CAC6D" w14:textId="77777777" w:rsidR="00E929AE" w:rsidRPr="00735C0A" w:rsidRDefault="00E929AE" w:rsidP="00721D95">
      <w:pPr>
        <w:pStyle w:val="aa"/>
        <w:numPr>
          <w:ilvl w:val="2"/>
          <w:numId w:val="123"/>
        </w:numPr>
        <w:bidi/>
        <w:spacing w:line="360" w:lineRule="auto"/>
        <w:ind w:left="1643" w:hanging="708"/>
        <w:contextualSpacing w:val="0"/>
      </w:pP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מצהיר</w:t>
      </w:r>
      <w:r w:rsidRPr="00735C0A">
        <w:rPr>
          <w:rtl/>
        </w:rPr>
        <w:t xml:space="preserve"> </w:t>
      </w:r>
      <w:r w:rsidRPr="00735C0A">
        <w:rPr>
          <w:rFonts w:hint="cs"/>
          <w:rtl/>
        </w:rPr>
        <w:t>בזאת</w:t>
      </w:r>
      <w:r w:rsidRPr="00735C0A">
        <w:rPr>
          <w:rtl/>
        </w:rPr>
        <w:t xml:space="preserve"> </w:t>
      </w:r>
      <w:r w:rsidRPr="00735C0A">
        <w:rPr>
          <w:rFonts w:hint="cs"/>
          <w:rtl/>
        </w:rPr>
        <w:t>שידוע</w:t>
      </w:r>
      <w:r w:rsidRPr="00735C0A">
        <w:rPr>
          <w:rtl/>
        </w:rPr>
        <w:t xml:space="preserve"> </w:t>
      </w:r>
      <w:r w:rsidRPr="00735C0A">
        <w:rPr>
          <w:rFonts w:hint="cs"/>
          <w:rtl/>
        </w:rPr>
        <w:t>לו</w:t>
      </w:r>
      <w:r w:rsidRPr="00735C0A">
        <w:rPr>
          <w:rtl/>
        </w:rPr>
        <w:t xml:space="preserve"> </w:t>
      </w:r>
      <w:r w:rsidRPr="00735C0A">
        <w:rPr>
          <w:rFonts w:hint="cs"/>
          <w:rtl/>
        </w:rPr>
        <w:t>שאי</w:t>
      </w:r>
      <w:r w:rsidRPr="00735C0A">
        <w:rPr>
          <w:rtl/>
        </w:rPr>
        <w:t xml:space="preserve"> </w:t>
      </w:r>
      <w:r w:rsidRPr="00735C0A">
        <w:rPr>
          <w:rFonts w:hint="cs"/>
          <w:rtl/>
        </w:rPr>
        <w:t>מילוי</w:t>
      </w:r>
      <w:r w:rsidRPr="00735C0A">
        <w:rPr>
          <w:rtl/>
        </w:rPr>
        <w:t xml:space="preserve"> </w:t>
      </w:r>
      <w:r w:rsidRPr="00735C0A">
        <w:rPr>
          <w:rFonts w:hint="cs"/>
          <w:rtl/>
        </w:rPr>
        <w:t>התחייבויותיו</w:t>
      </w:r>
      <w:r w:rsidRPr="00735C0A">
        <w:rPr>
          <w:rtl/>
        </w:rPr>
        <w:t xml:space="preserve"> </w:t>
      </w:r>
      <w:r w:rsidRPr="00735C0A">
        <w:rPr>
          <w:rFonts w:hint="cs"/>
          <w:rtl/>
        </w:rPr>
        <w:t>לפי</w:t>
      </w:r>
      <w:r w:rsidRPr="00735C0A">
        <w:rPr>
          <w:rtl/>
        </w:rPr>
        <w:t xml:space="preserve"> </w:t>
      </w:r>
      <w:r w:rsidRPr="00735C0A">
        <w:rPr>
          <w:rFonts w:hint="cs"/>
          <w:rtl/>
        </w:rPr>
        <w:t>סעיף</w:t>
      </w:r>
      <w:r w:rsidRPr="00735C0A">
        <w:rPr>
          <w:rtl/>
        </w:rPr>
        <w:t xml:space="preserve"> </w:t>
      </w:r>
      <w:r w:rsidRPr="00735C0A">
        <w:rPr>
          <w:rFonts w:hint="cs"/>
          <w:rtl/>
        </w:rPr>
        <w:t>זה</w:t>
      </w:r>
      <w:r w:rsidRPr="00735C0A">
        <w:rPr>
          <w:rtl/>
        </w:rPr>
        <w:t xml:space="preserve"> </w:t>
      </w:r>
      <w:r w:rsidRPr="00735C0A">
        <w:rPr>
          <w:rFonts w:hint="cs"/>
          <w:rtl/>
        </w:rPr>
        <w:t>עלולות להוות</w:t>
      </w:r>
      <w:r w:rsidRPr="00735C0A">
        <w:rPr>
          <w:rtl/>
        </w:rPr>
        <w:t xml:space="preserve"> </w:t>
      </w:r>
      <w:r w:rsidRPr="00735C0A">
        <w:rPr>
          <w:rFonts w:hint="cs"/>
          <w:rtl/>
        </w:rPr>
        <w:t>עבירה</w:t>
      </w:r>
      <w:r w:rsidRPr="00735C0A">
        <w:rPr>
          <w:rtl/>
        </w:rPr>
        <w:t xml:space="preserve"> </w:t>
      </w:r>
      <w:r w:rsidRPr="00735C0A">
        <w:rPr>
          <w:rFonts w:hint="cs"/>
          <w:rtl/>
        </w:rPr>
        <w:t>על</w:t>
      </w:r>
      <w:r w:rsidRPr="00735C0A">
        <w:rPr>
          <w:rtl/>
        </w:rPr>
        <w:t xml:space="preserve"> </w:t>
      </w:r>
      <w:r w:rsidRPr="00735C0A">
        <w:rPr>
          <w:rFonts w:hint="cs"/>
          <w:rtl/>
        </w:rPr>
        <w:t>פי</w:t>
      </w:r>
      <w:r w:rsidRPr="00735C0A">
        <w:rPr>
          <w:rtl/>
        </w:rPr>
        <w:t xml:space="preserve"> </w:t>
      </w:r>
      <w:r w:rsidRPr="00735C0A">
        <w:rPr>
          <w:rFonts w:hint="cs"/>
          <w:rtl/>
        </w:rPr>
        <w:t>חוק</w:t>
      </w:r>
      <w:r w:rsidRPr="00735C0A">
        <w:rPr>
          <w:rtl/>
        </w:rPr>
        <w:t xml:space="preserve"> </w:t>
      </w:r>
      <w:r w:rsidRPr="00735C0A">
        <w:rPr>
          <w:rFonts w:hint="cs"/>
          <w:rtl/>
        </w:rPr>
        <w:t>העונשין</w:t>
      </w:r>
      <w:r w:rsidRPr="00735C0A">
        <w:rPr>
          <w:rtl/>
        </w:rPr>
        <w:t xml:space="preserve">, </w:t>
      </w:r>
      <w:r w:rsidRPr="00735C0A">
        <w:rPr>
          <w:rFonts w:hint="cs"/>
          <w:rtl/>
        </w:rPr>
        <w:t>התשל</w:t>
      </w:r>
      <w:r w:rsidRPr="00735C0A">
        <w:rPr>
          <w:rtl/>
        </w:rPr>
        <w:t>"</w:t>
      </w:r>
      <w:r w:rsidRPr="00735C0A">
        <w:rPr>
          <w:rFonts w:hint="cs"/>
          <w:rtl/>
        </w:rPr>
        <w:t>ז</w:t>
      </w:r>
      <w:r w:rsidRPr="00735C0A">
        <w:rPr>
          <w:rtl/>
        </w:rPr>
        <w:t xml:space="preserve"> - 1977 </w:t>
      </w:r>
      <w:r w:rsidRPr="00735C0A">
        <w:rPr>
          <w:rFonts w:hint="cs"/>
          <w:rtl/>
        </w:rPr>
        <w:t>ועבירה</w:t>
      </w:r>
      <w:r w:rsidRPr="00735C0A">
        <w:rPr>
          <w:rtl/>
        </w:rPr>
        <w:t xml:space="preserve"> </w:t>
      </w:r>
      <w:r w:rsidRPr="00735C0A">
        <w:rPr>
          <w:rFonts w:hint="cs"/>
          <w:rtl/>
        </w:rPr>
        <w:t>על</w:t>
      </w:r>
      <w:r w:rsidRPr="00735C0A">
        <w:rPr>
          <w:rtl/>
        </w:rPr>
        <w:t xml:space="preserve"> </w:t>
      </w:r>
      <w:r w:rsidRPr="00735C0A">
        <w:rPr>
          <w:rFonts w:hint="cs"/>
          <w:rtl/>
        </w:rPr>
        <w:t>חוק</w:t>
      </w:r>
      <w:r w:rsidRPr="00735C0A">
        <w:rPr>
          <w:rtl/>
        </w:rPr>
        <w:t xml:space="preserve"> </w:t>
      </w:r>
      <w:r w:rsidRPr="00735C0A">
        <w:rPr>
          <w:rFonts w:hint="cs"/>
          <w:rtl/>
        </w:rPr>
        <w:t>הגנת</w:t>
      </w:r>
      <w:r w:rsidRPr="00735C0A">
        <w:rPr>
          <w:rtl/>
        </w:rPr>
        <w:t xml:space="preserve"> </w:t>
      </w:r>
      <w:r w:rsidRPr="00735C0A">
        <w:rPr>
          <w:rFonts w:hint="cs"/>
          <w:rtl/>
        </w:rPr>
        <w:t>הפרטיות</w:t>
      </w:r>
      <w:r w:rsidRPr="00735C0A">
        <w:rPr>
          <w:rtl/>
        </w:rPr>
        <w:t xml:space="preserve">, </w:t>
      </w:r>
      <w:r w:rsidRPr="00735C0A">
        <w:rPr>
          <w:rFonts w:hint="cs"/>
          <w:rtl/>
        </w:rPr>
        <w:t>התשמ</w:t>
      </w:r>
      <w:r w:rsidRPr="00735C0A">
        <w:rPr>
          <w:rtl/>
        </w:rPr>
        <w:t>"</w:t>
      </w:r>
      <w:r w:rsidRPr="00735C0A">
        <w:rPr>
          <w:rFonts w:hint="cs"/>
          <w:rtl/>
        </w:rPr>
        <w:t>א</w:t>
      </w:r>
      <w:r w:rsidRPr="00735C0A">
        <w:rPr>
          <w:rtl/>
        </w:rPr>
        <w:t xml:space="preserve"> - 1981.</w:t>
      </w:r>
    </w:p>
    <w:p w14:paraId="16EF920A" w14:textId="77777777" w:rsidR="00E929AE" w:rsidRPr="00735C0A" w:rsidRDefault="00E929AE" w:rsidP="00721D95">
      <w:pPr>
        <w:pStyle w:val="aa"/>
        <w:numPr>
          <w:ilvl w:val="2"/>
          <w:numId w:val="123"/>
        </w:numPr>
        <w:bidi/>
        <w:spacing w:line="360" w:lineRule="auto"/>
        <w:ind w:left="1643" w:hanging="708"/>
        <w:contextualSpacing w:val="0"/>
        <w:rPr>
          <w:rtl/>
        </w:rPr>
      </w:pPr>
      <w:r w:rsidRPr="00735C0A">
        <w:rPr>
          <w:rFonts w:hint="cs"/>
          <w:rtl/>
        </w:rPr>
        <w:t>למרות</w:t>
      </w:r>
      <w:r w:rsidRPr="00735C0A">
        <w:rPr>
          <w:rtl/>
        </w:rPr>
        <w:t xml:space="preserve"> </w:t>
      </w:r>
      <w:r w:rsidRPr="00735C0A">
        <w:rPr>
          <w:rFonts w:hint="cs"/>
          <w:rtl/>
        </w:rPr>
        <w:t>האמור</w:t>
      </w:r>
      <w:r w:rsidRPr="00735C0A">
        <w:rPr>
          <w:rtl/>
        </w:rPr>
        <w:t xml:space="preserve"> </w:t>
      </w:r>
      <w:r w:rsidRPr="00735C0A">
        <w:rPr>
          <w:rFonts w:hint="cs"/>
          <w:rtl/>
        </w:rPr>
        <w:t>לעיל,</w:t>
      </w:r>
      <w:r w:rsidRPr="00735C0A">
        <w:rPr>
          <w:rtl/>
        </w:rPr>
        <w:t xml:space="preserve"> </w:t>
      </w:r>
      <w:r w:rsidRPr="00735C0A">
        <w:rPr>
          <w:rFonts w:hint="cs"/>
          <w:rtl/>
        </w:rPr>
        <w:t>בגדר</w:t>
      </w:r>
      <w:r w:rsidRPr="00735C0A">
        <w:rPr>
          <w:rtl/>
        </w:rPr>
        <w:t xml:space="preserve"> </w:t>
      </w:r>
      <w:r w:rsidRPr="00735C0A">
        <w:rPr>
          <w:rFonts w:hint="cs"/>
          <w:rtl/>
        </w:rPr>
        <w:t>מידע</w:t>
      </w:r>
      <w:r w:rsidRPr="00735C0A">
        <w:rPr>
          <w:rtl/>
        </w:rPr>
        <w:t xml:space="preserve"> </w:t>
      </w:r>
      <w:r w:rsidRPr="00735C0A">
        <w:rPr>
          <w:rFonts w:hint="cs"/>
          <w:rtl/>
        </w:rPr>
        <w:t>סודי</w:t>
      </w:r>
      <w:r w:rsidRPr="00735C0A">
        <w:rPr>
          <w:rtl/>
        </w:rPr>
        <w:t xml:space="preserve"> </w:t>
      </w:r>
      <w:r w:rsidRPr="00735C0A">
        <w:rPr>
          <w:rFonts w:hint="cs"/>
          <w:rtl/>
        </w:rPr>
        <w:t>לא</w:t>
      </w:r>
      <w:r w:rsidRPr="00735C0A">
        <w:rPr>
          <w:rtl/>
        </w:rPr>
        <w:t xml:space="preserve"> </w:t>
      </w:r>
      <w:r w:rsidRPr="00735C0A">
        <w:rPr>
          <w:rFonts w:hint="cs"/>
          <w:rtl/>
        </w:rPr>
        <w:t>ייכלל</w:t>
      </w:r>
      <w:r w:rsidRPr="00735C0A">
        <w:rPr>
          <w:rtl/>
        </w:rPr>
        <w:t xml:space="preserve"> </w:t>
      </w:r>
      <w:r w:rsidRPr="00735C0A">
        <w:rPr>
          <w:rFonts w:hint="cs"/>
          <w:rtl/>
        </w:rPr>
        <w:t>מידע</w:t>
      </w:r>
      <w:r w:rsidRPr="00735C0A">
        <w:rPr>
          <w:rtl/>
        </w:rPr>
        <w:t xml:space="preserve"> </w:t>
      </w:r>
      <w:r w:rsidRPr="00735C0A">
        <w:rPr>
          <w:rFonts w:hint="cs"/>
          <w:rtl/>
        </w:rPr>
        <w:t>שהינו</w:t>
      </w:r>
      <w:r w:rsidRPr="00735C0A">
        <w:rPr>
          <w:rtl/>
        </w:rPr>
        <w:t xml:space="preserve"> </w:t>
      </w:r>
      <w:r w:rsidRPr="00735C0A">
        <w:rPr>
          <w:rFonts w:hint="cs"/>
          <w:rtl/>
        </w:rPr>
        <w:t>בגדר</w:t>
      </w:r>
      <w:r w:rsidRPr="00735C0A">
        <w:rPr>
          <w:rtl/>
        </w:rPr>
        <w:t xml:space="preserve"> </w:t>
      </w:r>
      <w:r w:rsidRPr="00735C0A">
        <w:rPr>
          <w:rFonts w:hint="cs"/>
          <w:rtl/>
        </w:rPr>
        <w:t>נחלת</w:t>
      </w:r>
      <w:r w:rsidRPr="00735C0A">
        <w:rPr>
          <w:rtl/>
        </w:rPr>
        <w:t xml:space="preserve"> </w:t>
      </w:r>
      <w:r w:rsidRPr="00735C0A">
        <w:rPr>
          <w:rFonts w:hint="cs"/>
          <w:rtl/>
        </w:rPr>
        <w:t>הכלל</w:t>
      </w:r>
      <w:r w:rsidRPr="00735C0A">
        <w:rPr>
          <w:rtl/>
        </w:rPr>
        <w:t xml:space="preserve"> </w:t>
      </w:r>
      <w:r w:rsidRPr="00735C0A">
        <w:rPr>
          <w:rFonts w:hint="cs"/>
          <w:rtl/>
        </w:rPr>
        <w:t>וכן</w:t>
      </w:r>
      <w:r w:rsidRPr="00735C0A">
        <w:rPr>
          <w:rtl/>
        </w:rPr>
        <w:t xml:space="preserve"> </w:t>
      </w:r>
      <w:r w:rsidRPr="00735C0A">
        <w:rPr>
          <w:rFonts w:hint="cs"/>
          <w:rtl/>
        </w:rPr>
        <w:t>מידע</w:t>
      </w:r>
      <w:r w:rsidRPr="00735C0A">
        <w:rPr>
          <w:rtl/>
        </w:rPr>
        <w:t xml:space="preserve"> </w:t>
      </w:r>
      <w:r w:rsidRPr="00735C0A">
        <w:rPr>
          <w:rFonts w:hint="cs"/>
          <w:rtl/>
        </w:rPr>
        <w:t>של</w:t>
      </w:r>
      <w:r w:rsidRPr="00735C0A">
        <w:rPr>
          <w:rtl/>
        </w:rPr>
        <w:t xml:space="preserve"> </w:t>
      </w:r>
      <w:r w:rsidRPr="00735C0A">
        <w:rPr>
          <w:rFonts w:hint="cs"/>
          <w:rtl/>
        </w:rPr>
        <w:t>עיבוד</w:t>
      </w:r>
      <w:r w:rsidRPr="00735C0A">
        <w:rPr>
          <w:rtl/>
        </w:rPr>
        <w:t xml:space="preserve"> </w:t>
      </w:r>
      <w:r w:rsidRPr="00735C0A">
        <w:rPr>
          <w:rFonts w:hint="cs"/>
          <w:rtl/>
        </w:rPr>
        <w:t>נתונים</w:t>
      </w:r>
      <w:r w:rsidRPr="00735C0A">
        <w:rPr>
          <w:rtl/>
        </w:rPr>
        <w:t xml:space="preserve"> </w:t>
      </w:r>
      <w:r w:rsidRPr="00735C0A">
        <w:rPr>
          <w:rFonts w:hint="cs"/>
          <w:rtl/>
        </w:rPr>
        <w:t>גרידא</w:t>
      </w:r>
      <w:r w:rsidRPr="00735C0A">
        <w:rPr>
          <w:rtl/>
        </w:rPr>
        <w:t xml:space="preserve">, </w:t>
      </w:r>
      <w:r w:rsidRPr="00735C0A">
        <w:rPr>
          <w:rFonts w:hint="cs"/>
          <w:rtl/>
        </w:rPr>
        <w:t>שאינו</w:t>
      </w:r>
      <w:r w:rsidRPr="00735C0A">
        <w:rPr>
          <w:rtl/>
        </w:rPr>
        <w:t xml:space="preserve"> </w:t>
      </w:r>
      <w:r w:rsidRPr="00735C0A">
        <w:rPr>
          <w:rFonts w:hint="cs"/>
          <w:rtl/>
        </w:rPr>
        <w:t>מכיל</w:t>
      </w:r>
      <w:r w:rsidRPr="00735C0A">
        <w:rPr>
          <w:rtl/>
        </w:rPr>
        <w:t xml:space="preserve"> </w:t>
      </w:r>
      <w:r w:rsidRPr="00735C0A">
        <w:rPr>
          <w:rFonts w:hint="cs"/>
          <w:rtl/>
        </w:rPr>
        <w:t>את</w:t>
      </w:r>
      <w:r w:rsidRPr="00735C0A">
        <w:rPr>
          <w:rtl/>
        </w:rPr>
        <w:t xml:space="preserve"> </w:t>
      </w:r>
      <w:r w:rsidRPr="00735C0A">
        <w:rPr>
          <w:rFonts w:hint="cs"/>
          <w:rtl/>
        </w:rPr>
        <w:t>נתוני</w:t>
      </w:r>
      <w:r w:rsidRPr="00735C0A">
        <w:rPr>
          <w:rtl/>
        </w:rPr>
        <w:t xml:space="preserve"> </w:t>
      </w:r>
      <w:r w:rsidRPr="00735C0A">
        <w:rPr>
          <w:rFonts w:hint="cs"/>
          <w:rtl/>
        </w:rPr>
        <w:t>המשרד</w:t>
      </w:r>
      <w:r w:rsidRPr="00735C0A">
        <w:rPr>
          <w:rtl/>
        </w:rPr>
        <w:t xml:space="preserve"> </w:t>
      </w:r>
      <w:r w:rsidRPr="00735C0A">
        <w:rPr>
          <w:rFonts w:hint="cs"/>
          <w:rtl/>
        </w:rPr>
        <w:t>ו</w:t>
      </w:r>
      <w:r w:rsidRPr="00735C0A">
        <w:rPr>
          <w:rtl/>
        </w:rPr>
        <w:t>/</w:t>
      </w:r>
      <w:r w:rsidRPr="00735C0A">
        <w:rPr>
          <w:rFonts w:hint="cs"/>
          <w:rtl/>
        </w:rPr>
        <w:t>או</w:t>
      </w:r>
      <w:r w:rsidRPr="00735C0A">
        <w:rPr>
          <w:rtl/>
        </w:rPr>
        <w:t xml:space="preserve"> </w:t>
      </w:r>
      <w:r w:rsidRPr="00735C0A">
        <w:rPr>
          <w:rFonts w:hint="cs"/>
          <w:rtl/>
        </w:rPr>
        <w:t>שיטות</w:t>
      </w:r>
      <w:r w:rsidRPr="00735C0A">
        <w:rPr>
          <w:rtl/>
        </w:rPr>
        <w:t xml:space="preserve"> </w:t>
      </w:r>
      <w:r w:rsidRPr="00735C0A">
        <w:rPr>
          <w:rFonts w:hint="cs"/>
          <w:rtl/>
        </w:rPr>
        <w:t>העבודה</w:t>
      </w:r>
      <w:r w:rsidRPr="00735C0A">
        <w:rPr>
          <w:rtl/>
        </w:rPr>
        <w:t xml:space="preserve"> </w:t>
      </w:r>
      <w:r w:rsidRPr="00735C0A">
        <w:rPr>
          <w:rFonts w:hint="cs"/>
          <w:rtl/>
        </w:rPr>
        <w:t>של</w:t>
      </w:r>
      <w:r w:rsidRPr="00735C0A">
        <w:rPr>
          <w:rtl/>
        </w:rPr>
        <w:t xml:space="preserve"> </w:t>
      </w:r>
      <w:r w:rsidRPr="00735C0A">
        <w:rPr>
          <w:rFonts w:hint="cs"/>
          <w:rtl/>
        </w:rPr>
        <w:t>המשרד</w:t>
      </w:r>
      <w:r w:rsidRPr="00735C0A">
        <w:rPr>
          <w:rtl/>
        </w:rPr>
        <w:t>.</w:t>
      </w:r>
      <w:r w:rsidRPr="00735C0A">
        <w:rPr>
          <w:rFonts w:hint="cs"/>
          <w:rtl/>
        </w:rPr>
        <w:t xml:space="preserve"> בנוסף, התחייבות זו לא תחול על מידע שגילויו נדרש על פי כל דין, ובלבד שצד ב' העביר הודעה על דרישת הגילוי </w:t>
      </w:r>
      <w:r w:rsidRPr="00735C0A">
        <w:rPr>
          <w:rFonts w:hint="cs"/>
          <w:rtl/>
        </w:rPr>
        <w:lastRenderedPageBreak/>
        <w:t>למשרד זמן סביר מראש. כן לא תחול התחייבות זו על מידע שהיה בידי צד ב' טרם חתימת חוזה זה.</w:t>
      </w:r>
    </w:p>
    <w:p w14:paraId="7FC24532" w14:textId="77777777" w:rsidR="00E929AE" w:rsidRPr="00735C0A" w:rsidRDefault="00E929AE" w:rsidP="00721D95">
      <w:pPr>
        <w:pStyle w:val="aa"/>
        <w:numPr>
          <w:ilvl w:val="1"/>
          <w:numId w:val="123"/>
        </w:numPr>
        <w:bidi/>
        <w:spacing w:line="360" w:lineRule="auto"/>
        <w:contextualSpacing w:val="0"/>
        <w:rPr>
          <w:u w:val="single"/>
          <w:rtl/>
        </w:rPr>
      </w:pPr>
      <w:r w:rsidRPr="00735C0A">
        <w:rPr>
          <w:rFonts w:hint="cs"/>
          <w:u w:val="single"/>
          <w:rtl/>
        </w:rPr>
        <w:t>אי פרסום</w:t>
      </w:r>
    </w:p>
    <w:p w14:paraId="5AE59EE0" w14:textId="77777777" w:rsidR="00E929AE" w:rsidRPr="00735C0A" w:rsidRDefault="00E929AE" w:rsidP="00A807A6">
      <w:pPr>
        <w:bidi/>
        <w:spacing w:line="360" w:lineRule="auto"/>
        <w:ind w:left="792"/>
        <w:rPr>
          <w:rtl/>
        </w:rPr>
      </w:pP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מתחייב בזאת שלא</w:t>
      </w:r>
      <w:r w:rsidRPr="00735C0A">
        <w:rPr>
          <w:rtl/>
        </w:rPr>
        <w:t xml:space="preserve"> </w:t>
      </w:r>
      <w:r w:rsidRPr="00735C0A">
        <w:rPr>
          <w:rFonts w:hint="cs"/>
          <w:rtl/>
        </w:rPr>
        <w:t>לפרסם</w:t>
      </w:r>
      <w:r w:rsidRPr="00735C0A">
        <w:rPr>
          <w:rtl/>
        </w:rPr>
        <w:t xml:space="preserve"> </w:t>
      </w:r>
      <w:r w:rsidRPr="00735C0A">
        <w:rPr>
          <w:rFonts w:hint="cs"/>
          <w:rtl/>
        </w:rPr>
        <w:t>כל</w:t>
      </w:r>
      <w:r w:rsidRPr="00735C0A">
        <w:rPr>
          <w:rtl/>
        </w:rPr>
        <w:t xml:space="preserve"> </w:t>
      </w:r>
      <w:r w:rsidRPr="00735C0A">
        <w:rPr>
          <w:rFonts w:hint="cs"/>
          <w:rtl/>
        </w:rPr>
        <w:t>פרסום</w:t>
      </w:r>
      <w:r w:rsidRPr="00735C0A">
        <w:rPr>
          <w:rtl/>
        </w:rPr>
        <w:t xml:space="preserve"> </w:t>
      </w:r>
      <w:r w:rsidRPr="00735C0A">
        <w:rPr>
          <w:rFonts w:hint="cs"/>
          <w:rtl/>
        </w:rPr>
        <w:t>הנוגע</w:t>
      </w:r>
      <w:r w:rsidRPr="00735C0A">
        <w:rPr>
          <w:rtl/>
        </w:rPr>
        <w:t xml:space="preserve"> </w:t>
      </w:r>
      <w:r w:rsidRPr="00735C0A">
        <w:rPr>
          <w:rFonts w:hint="cs"/>
          <w:rtl/>
        </w:rPr>
        <w:t>לביצוע</w:t>
      </w:r>
      <w:r w:rsidRPr="00735C0A">
        <w:rPr>
          <w:rtl/>
        </w:rPr>
        <w:t xml:space="preserve"> </w:t>
      </w:r>
      <w:r w:rsidRPr="00735C0A">
        <w:rPr>
          <w:rFonts w:hint="cs"/>
          <w:rtl/>
        </w:rPr>
        <w:t>שירותיו</w:t>
      </w:r>
      <w:r w:rsidRPr="00735C0A">
        <w:rPr>
          <w:rtl/>
        </w:rPr>
        <w:t xml:space="preserve"> </w:t>
      </w:r>
      <w:r w:rsidRPr="00735C0A">
        <w:rPr>
          <w:rFonts w:hint="cs"/>
          <w:rtl/>
        </w:rPr>
        <w:t>על</w:t>
      </w:r>
      <w:r w:rsidRPr="00735C0A">
        <w:rPr>
          <w:rtl/>
        </w:rPr>
        <w:t xml:space="preserve"> </w:t>
      </w:r>
      <w:r w:rsidRPr="00735C0A">
        <w:rPr>
          <w:rFonts w:hint="cs"/>
          <w:rtl/>
        </w:rPr>
        <w:t>פי</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ללא</w:t>
      </w:r>
      <w:r w:rsidRPr="00735C0A">
        <w:rPr>
          <w:rtl/>
        </w:rPr>
        <w:t xml:space="preserve"> </w:t>
      </w:r>
      <w:r w:rsidRPr="00735C0A">
        <w:rPr>
          <w:rFonts w:hint="cs"/>
          <w:rtl/>
        </w:rPr>
        <w:t>הסכמת</w:t>
      </w:r>
      <w:r w:rsidRPr="00735C0A">
        <w:rPr>
          <w:rtl/>
        </w:rPr>
        <w:t xml:space="preserve"> </w:t>
      </w:r>
      <w:r w:rsidRPr="00735C0A">
        <w:rPr>
          <w:rFonts w:hint="cs"/>
          <w:rtl/>
        </w:rPr>
        <w:t>המשרד</w:t>
      </w:r>
      <w:r w:rsidRPr="00735C0A">
        <w:rPr>
          <w:rtl/>
        </w:rPr>
        <w:t xml:space="preserve"> </w:t>
      </w:r>
      <w:r w:rsidRPr="00735C0A">
        <w:rPr>
          <w:rFonts w:hint="cs"/>
          <w:rtl/>
        </w:rPr>
        <w:t>מראש</w:t>
      </w:r>
      <w:r w:rsidRPr="00735C0A">
        <w:rPr>
          <w:rtl/>
        </w:rPr>
        <w:t xml:space="preserve"> </w:t>
      </w:r>
      <w:r w:rsidRPr="00735C0A">
        <w:rPr>
          <w:rFonts w:hint="cs"/>
          <w:rtl/>
        </w:rPr>
        <w:t>ובכתב</w:t>
      </w:r>
      <w:r w:rsidRPr="00735C0A">
        <w:rPr>
          <w:rtl/>
        </w:rPr>
        <w:t>.</w:t>
      </w:r>
    </w:p>
    <w:p w14:paraId="360CE033" w14:textId="77777777" w:rsidR="00E929AE" w:rsidRPr="00735C0A" w:rsidRDefault="00E929AE" w:rsidP="00721D95">
      <w:pPr>
        <w:pStyle w:val="aa"/>
        <w:numPr>
          <w:ilvl w:val="1"/>
          <w:numId w:val="123"/>
        </w:numPr>
        <w:bidi/>
        <w:spacing w:line="360" w:lineRule="auto"/>
        <w:contextualSpacing w:val="0"/>
        <w:rPr>
          <w:u w:val="single"/>
          <w:rtl/>
        </w:rPr>
      </w:pPr>
      <w:r w:rsidRPr="00735C0A">
        <w:rPr>
          <w:rFonts w:hint="cs"/>
          <w:u w:val="single"/>
          <w:rtl/>
        </w:rPr>
        <w:t>אבטחת</w:t>
      </w:r>
      <w:r w:rsidRPr="00735C0A">
        <w:rPr>
          <w:u w:val="single"/>
          <w:rtl/>
        </w:rPr>
        <w:t xml:space="preserve"> </w:t>
      </w:r>
      <w:r w:rsidRPr="00735C0A">
        <w:rPr>
          <w:rFonts w:hint="cs"/>
          <w:u w:val="single"/>
          <w:rtl/>
        </w:rPr>
        <w:t>מידע</w:t>
      </w:r>
    </w:p>
    <w:p w14:paraId="2701E2CA" w14:textId="0F3447CF" w:rsidR="00E929AE" w:rsidRPr="00735C0A" w:rsidRDefault="00E929AE" w:rsidP="00A807A6">
      <w:pPr>
        <w:bidi/>
        <w:spacing w:line="360" w:lineRule="auto"/>
        <w:ind w:left="793"/>
        <w:rPr>
          <w:rtl/>
        </w:rPr>
      </w:pPr>
      <w:r w:rsidRPr="00735C0A">
        <w:rPr>
          <w:rFonts w:hint="cs"/>
          <w:rtl/>
        </w:rPr>
        <w:t xml:space="preserve">מבלי לגרוע מהתחייבויותיו לפי סעיף </w:t>
      </w:r>
      <w:del w:id="1170" w:author="Efrat Shelach-Yeshurun" w:date="2019-07-03T18:54:00Z">
        <w:r w:rsidRPr="00AD30E6" w:rsidDel="00182F97">
          <w:rPr>
            <w:rFonts w:hint="cs"/>
            <w:rtl/>
          </w:rPr>
          <w:delText>....</w:delText>
        </w:r>
        <w:r w:rsidRPr="00735C0A" w:rsidDel="00182F97">
          <w:rPr>
            <w:rFonts w:hint="cs"/>
            <w:rtl/>
          </w:rPr>
          <w:delText xml:space="preserve"> </w:delText>
        </w:r>
      </w:del>
      <w:ins w:id="1171" w:author="Efrat Shelach-Yeshurun" w:date="2019-07-03T18:54:00Z">
        <w:r w:rsidR="00182F97">
          <w:rPr>
            <w:rFonts w:hint="cs"/>
            <w:rtl/>
          </w:rPr>
          <w:t>2.7</w:t>
        </w:r>
        <w:r w:rsidR="00182F97" w:rsidRPr="00735C0A">
          <w:rPr>
            <w:rFonts w:hint="cs"/>
            <w:rtl/>
          </w:rPr>
          <w:t xml:space="preserve"> </w:t>
        </w:r>
      </w:ins>
      <w:r w:rsidRPr="00735C0A">
        <w:rPr>
          <w:rFonts w:hint="cs"/>
          <w:rtl/>
        </w:rPr>
        <w:t>למכרז, צד</w:t>
      </w:r>
      <w:r w:rsidRPr="00735C0A">
        <w:rPr>
          <w:rtl/>
        </w:rPr>
        <w:t xml:space="preserve"> </w:t>
      </w:r>
      <w:r w:rsidRPr="00735C0A">
        <w:rPr>
          <w:rFonts w:hint="cs"/>
          <w:rtl/>
        </w:rPr>
        <w:t>ב</w:t>
      </w:r>
      <w:r w:rsidRPr="00735C0A">
        <w:rPr>
          <w:rtl/>
        </w:rPr>
        <w:t xml:space="preserve">' </w:t>
      </w:r>
      <w:r w:rsidRPr="00735C0A">
        <w:rPr>
          <w:rFonts w:hint="cs"/>
          <w:rtl/>
        </w:rPr>
        <w:t>מתחייב כדלקמן</w:t>
      </w:r>
      <w:r w:rsidRPr="00735C0A">
        <w:rPr>
          <w:rtl/>
        </w:rPr>
        <w:t>:</w:t>
      </w:r>
    </w:p>
    <w:p w14:paraId="0E662632" w14:textId="77777777" w:rsidR="00E929AE" w:rsidRPr="00735C0A" w:rsidRDefault="00E929AE" w:rsidP="00721D95">
      <w:pPr>
        <w:pStyle w:val="aa"/>
        <w:numPr>
          <w:ilvl w:val="2"/>
          <w:numId w:val="123"/>
        </w:numPr>
        <w:bidi/>
        <w:spacing w:line="360" w:lineRule="auto"/>
        <w:ind w:left="1643" w:hanging="708"/>
        <w:contextualSpacing w:val="0"/>
        <w:rPr>
          <w:rtl/>
        </w:rPr>
      </w:pPr>
      <w:r w:rsidRPr="00735C0A">
        <w:rPr>
          <w:rFonts w:hint="cs"/>
          <w:rtl/>
        </w:rPr>
        <w:t>להיות</w:t>
      </w:r>
      <w:r w:rsidRPr="00735C0A">
        <w:rPr>
          <w:rtl/>
        </w:rPr>
        <w:t xml:space="preserve"> </w:t>
      </w:r>
      <w:r w:rsidRPr="00735C0A">
        <w:rPr>
          <w:rFonts w:hint="cs"/>
          <w:rtl/>
        </w:rPr>
        <w:t>אחראי</w:t>
      </w:r>
      <w:r w:rsidRPr="00735C0A">
        <w:rPr>
          <w:rtl/>
        </w:rPr>
        <w:t xml:space="preserve"> </w:t>
      </w:r>
      <w:r w:rsidRPr="00735C0A">
        <w:rPr>
          <w:rFonts w:hint="cs"/>
          <w:rtl/>
        </w:rPr>
        <w:t>כלפי</w:t>
      </w:r>
      <w:r w:rsidRPr="00735C0A">
        <w:rPr>
          <w:rtl/>
        </w:rPr>
        <w:t xml:space="preserve"> </w:t>
      </w:r>
      <w:r w:rsidRPr="00735C0A">
        <w:rPr>
          <w:rFonts w:hint="cs"/>
          <w:rtl/>
        </w:rPr>
        <w:t>המשרד</w:t>
      </w:r>
      <w:r w:rsidRPr="00735C0A">
        <w:rPr>
          <w:rtl/>
        </w:rPr>
        <w:t xml:space="preserve"> </w:t>
      </w:r>
      <w:r w:rsidRPr="00735C0A">
        <w:rPr>
          <w:rFonts w:hint="cs"/>
          <w:rtl/>
        </w:rPr>
        <w:t>על</w:t>
      </w:r>
      <w:r w:rsidRPr="00735C0A">
        <w:rPr>
          <w:rtl/>
        </w:rPr>
        <w:t xml:space="preserve"> </w:t>
      </w:r>
      <w:r w:rsidRPr="00735C0A">
        <w:rPr>
          <w:rFonts w:hint="cs"/>
          <w:rtl/>
        </w:rPr>
        <w:t>המידע</w:t>
      </w:r>
      <w:r w:rsidRPr="00735C0A">
        <w:rPr>
          <w:rtl/>
        </w:rPr>
        <w:t xml:space="preserve"> </w:t>
      </w:r>
      <w:r w:rsidRPr="00735C0A">
        <w:rPr>
          <w:rFonts w:hint="cs"/>
          <w:rtl/>
        </w:rPr>
        <w:t>שהועבר</w:t>
      </w:r>
      <w:r w:rsidRPr="00735C0A">
        <w:rPr>
          <w:rtl/>
        </w:rPr>
        <w:t xml:space="preserve"> </w:t>
      </w:r>
      <w:r w:rsidRPr="00735C0A">
        <w:rPr>
          <w:rFonts w:hint="cs"/>
          <w:rtl/>
        </w:rPr>
        <w:t>לרשות צד ב'</w:t>
      </w:r>
      <w:r w:rsidRPr="00735C0A">
        <w:rPr>
          <w:rtl/>
        </w:rPr>
        <w:t xml:space="preserve"> </w:t>
      </w:r>
      <w:r w:rsidRPr="00735C0A">
        <w:rPr>
          <w:rFonts w:hint="cs"/>
          <w:rtl/>
        </w:rPr>
        <w:t>ולחזקתו</w:t>
      </w:r>
      <w:r w:rsidRPr="00735C0A">
        <w:rPr>
          <w:rtl/>
        </w:rPr>
        <w:t xml:space="preserve"> </w:t>
      </w:r>
      <w:r w:rsidRPr="00735C0A">
        <w:rPr>
          <w:rFonts w:hint="cs"/>
          <w:rtl/>
        </w:rPr>
        <w:t>במסגרת</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לרבות</w:t>
      </w:r>
      <w:r w:rsidRPr="00735C0A">
        <w:rPr>
          <w:rtl/>
        </w:rPr>
        <w:t xml:space="preserve"> </w:t>
      </w:r>
      <w:r w:rsidRPr="00735C0A">
        <w:rPr>
          <w:rFonts w:hint="cs"/>
          <w:rtl/>
        </w:rPr>
        <w:t>על</w:t>
      </w:r>
      <w:r w:rsidRPr="00735C0A">
        <w:rPr>
          <w:rtl/>
        </w:rPr>
        <w:t xml:space="preserve">: </w:t>
      </w:r>
      <w:r w:rsidRPr="00735C0A">
        <w:rPr>
          <w:rFonts w:hint="cs"/>
          <w:rtl/>
        </w:rPr>
        <w:t>דוחות</w:t>
      </w:r>
      <w:r w:rsidRPr="00735C0A">
        <w:rPr>
          <w:rtl/>
        </w:rPr>
        <w:t xml:space="preserve">, </w:t>
      </w:r>
      <w:r w:rsidRPr="00735C0A">
        <w:rPr>
          <w:rFonts w:hint="cs"/>
          <w:rtl/>
        </w:rPr>
        <w:t>טפסים</w:t>
      </w:r>
      <w:r w:rsidRPr="00735C0A">
        <w:rPr>
          <w:rtl/>
        </w:rPr>
        <w:t xml:space="preserve">, </w:t>
      </w:r>
      <w:r w:rsidRPr="00735C0A">
        <w:rPr>
          <w:rFonts w:hint="cs"/>
          <w:rtl/>
        </w:rPr>
        <w:t>מדיה</w:t>
      </w:r>
      <w:r w:rsidRPr="00735C0A">
        <w:rPr>
          <w:rtl/>
        </w:rPr>
        <w:t xml:space="preserve"> </w:t>
      </w:r>
      <w:r w:rsidRPr="00735C0A">
        <w:rPr>
          <w:rFonts w:hint="cs"/>
          <w:rtl/>
        </w:rPr>
        <w:t>מגנטית</w:t>
      </w:r>
      <w:r w:rsidRPr="00735C0A">
        <w:rPr>
          <w:rtl/>
        </w:rPr>
        <w:t xml:space="preserve">, </w:t>
      </w:r>
      <w:r w:rsidRPr="00735C0A">
        <w:rPr>
          <w:rFonts w:hint="cs"/>
          <w:rtl/>
        </w:rPr>
        <w:t>או</w:t>
      </w:r>
      <w:r w:rsidRPr="00735C0A">
        <w:rPr>
          <w:rtl/>
        </w:rPr>
        <w:t xml:space="preserve"> </w:t>
      </w:r>
      <w:r w:rsidRPr="00735C0A">
        <w:rPr>
          <w:rFonts w:hint="cs"/>
          <w:rtl/>
        </w:rPr>
        <w:t>מידע</w:t>
      </w:r>
      <w:r w:rsidRPr="00735C0A">
        <w:rPr>
          <w:rtl/>
        </w:rPr>
        <w:t xml:space="preserve"> </w:t>
      </w:r>
      <w:r w:rsidRPr="00735C0A">
        <w:rPr>
          <w:rFonts w:hint="cs"/>
          <w:rtl/>
        </w:rPr>
        <w:t>לגבי</w:t>
      </w:r>
      <w:r w:rsidRPr="00735C0A">
        <w:rPr>
          <w:rtl/>
        </w:rPr>
        <w:t xml:space="preserve"> </w:t>
      </w:r>
      <w:r w:rsidRPr="00735C0A">
        <w:rPr>
          <w:rFonts w:hint="cs"/>
          <w:rtl/>
        </w:rPr>
        <w:t>נתונים</w:t>
      </w:r>
      <w:r w:rsidRPr="00735C0A">
        <w:rPr>
          <w:rtl/>
        </w:rPr>
        <w:t xml:space="preserve"> </w:t>
      </w:r>
      <w:r w:rsidRPr="00735C0A">
        <w:rPr>
          <w:rFonts w:hint="cs"/>
          <w:rtl/>
        </w:rPr>
        <w:t>אישיים</w:t>
      </w:r>
      <w:r w:rsidRPr="00735C0A">
        <w:rPr>
          <w:rtl/>
        </w:rPr>
        <w:t xml:space="preserve"> </w:t>
      </w:r>
      <w:r w:rsidRPr="00735C0A">
        <w:rPr>
          <w:rFonts w:hint="cs"/>
          <w:rtl/>
        </w:rPr>
        <w:t>מערכות</w:t>
      </w:r>
      <w:r w:rsidRPr="00735C0A">
        <w:rPr>
          <w:rtl/>
        </w:rPr>
        <w:t xml:space="preserve"> </w:t>
      </w:r>
      <w:r w:rsidRPr="00735C0A">
        <w:rPr>
          <w:rFonts w:hint="cs"/>
          <w:rtl/>
        </w:rPr>
        <w:t>מידע</w:t>
      </w:r>
      <w:r w:rsidRPr="00735C0A">
        <w:rPr>
          <w:rtl/>
        </w:rPr>
        <w:t xml:space="preserve"> </w:t>
      </w:r>
      <w:r w:rsidRPr="00735C0A">
        <w:rPr>
          <w:rFonts w:hint="cs"/>
          <w:rtl/>
        </w:rPr>
        <w:t>ומרשם</w:t>
      </w:r>
      <w:r w:rsidRPr="00735C0A">
        <w:rPr>
          <w:rtl/>
        </w:rPr>
        <w:t xml:space="preserve"> </w:t>
      </w:r>
      <w:r w:rsidRPr="00735C0A">
        <w:rPr>
          <w:rFonts w:hint="cs"/>
          <w:rtl/>
        </w:rPr>
        <w:t>של</w:t>
      </w:r>
      <w:r w:rsidRPr="00735C0A">
        <w:rPr>
          <w:rtl/>
        </w:rPr>
        <w:t xml:space="preserve"> </w:t>
      </w:r>
      <w:r w:rsidRPr="00735C0A">
        <w:rPr>
          <w:rFonts w:hint="cs"/>
          <w:rtl/>
        </w:rPr>
        <w:t>מוסדות</w:t>
      </w:r>
      <w:r w:rsidRPr="00735C0A">
        <w:rPr>
          <w:rtl/>
        </w:rPr>
        <w:t xml:space="preserve"> </w:t>
      </w:r>
      <w:r w:rsidRPr="00735C0A">
        <w:rPr>
          <w:rFonts w:hint="cs"/>
          <w:rtl/>
        </w:rPr>
        <w:t>החינוך</w:t>
      </w:r>
      <w:r w:rsidRPr="00735C0A">
        <w:rPr>
          <w:rtl/>
        </w:rPr>
        <w:t xml:space="preserve"> </w:t>
      </w:r>
      <w:r w:rsidRPr="00735C0A">
        <w:rPr>
          <w:rFonts w:hint="cs"/>
          <w:rtl/>
        </w:rPr>
        <w:t>בפרט</w:t>
      </w:r>
      <w:r w:rsidRPr="00735C0A">
        <w:rPr>
          <w:rtl/>
        </w:rPr>
        <w:t xml:space="preserve"> </w:t>
      </w:r>
      <w:r w:rsidRPr="00735C0A">
        <w:rPr>
          <w:rFonts w:hint="cs"/>
          <w:rtl/>
        </w:rPr>
        <w:t>והמשרד</w:t>
      </w:r>
      <w:r w:rsidRPr="00735C0A">
        <w:rPr>
          <w:rtl/>
        </w:rPr>
        <w:t xml:space="preserve"> </w:t>
      </w:r>
      <w:r w:rsidRPr="00735C0A">
        <w:rPr>
          <w:rFonts w:hint="cs"/>
          <w:rtl/>
        </w:rPr>
        <w:t>בכלל</w:t>
      </w:r>
      <w:r w:rsidRPr="00735C0A">
        <w:rPr>
          <w:rtl/>
        </w:rPr>
        <w:t>.</w:t>
      </w:r>
    </w:p>
    <w:p w14:paraId="7FD3F239" w14:textId="77777777" w:rsidR="00E929AE" w:rsidRPr="00735C0A" w:rsidRDefault="00E929AE" w:rsidP="00721D95">
      <w:pPr>
        <w:pStyle w:val="aa"/>
        <w:numPr>
          <w:ilvl w:val="2"/>
          <w:numId w:val="123"/>
        </w:numPr>
        <w:bidi/>
        <w:spacing w:line="360" w:lineRule="auto"/>
        <w:ind w:left="1643" w:hanging="708"/>
        <w:contextualSpacing w:val="0"/>
        <w:rPr>
          <w:rtl/>
        </w:rPr>
      </w:pPr>
      <w:r w:rsidRPr="00735C0A">
        <w:rPr>
          <w:rFonts w:hint="cs"/>
          <w:rtl/>
        </w:rPr>
        <w:t>לדאוג</w:t>
      </w:r>
      <w:r w:rsidRPr="00735C0A">
        <w:rPr>
          <w:rtl/>
        </w:rPr>
        <w:t xml:space="preserve"> </w:t>
      </w:r>
      <w:r w:rsidRPr="00735C0A">
        <w:rPr>
          <w:rFonts w:hint="cs"/>
          <w:rtl/>
        </w:rPr>
        <w:t>לאבטחת</w:t>
      </w:r>
      <w:r w:rsidRPr="00735C0A">
        <w:rPr>
          <w:rtl/>
        </w:rPr>
        <w:t xml:space="preserve"> </w:t>
      </w:r>
      <w:r w:rsidRPr="00735C0A">
        <w:rPr>
          <w:rFonts w:hint="cs"/>
          <w:rtl/>
        </w:rPr>
        <w:t>כל</w:t>
      </w:r>
      <w:r w:rsidRPr="00735C0A">
        <w:rPr>
          <w:rtl/>
        </w:rPr>
        <w:t xml:space="preserve"> </w:t>
      </w:r>
      <w:r w:rsidRPr="00735C0A">
        <w:rPr>
          <w:rFonts w:hint="cs"/>
          <w:rtl/>
        </w:rPr>
        <w:t>החומר</w:t>
      </w:r>
      <w:r w:rsidRPr="00735C0A">
        <w:rPr>
          <w:rtl/>
        </w:rPr>
        <w:t xml:space="preserve"> </w:t>
      </w:r>
      <w:r w:rsidRPr="00735C0A">
        <w:rPr>
          <w:rFonts w:hint="cs"/>
          <w:rtl/>
        </w:rPr>
        <w:t>שהגיע</w:t>
      </w:r>
      <w:r w:rsidRPr="00735C0A">
        <w:rPr>
          <w:rtl/>
        </w:rPr>
        <w:t xml:space="preserve"> </w:t>
      </w:r>
      <w:r w:rsidRPr="00735C0A">
        <w:rPr>
          <w:rFonts w:hint="cs"/>
          <w:rtl/>
        </w:rPr>
        <w:t>אליו</w:t>
      </w:r>
      <w:r w:rsidRPr="00735C0A">
        <w:rPr>
          <w:rtl/>
        </w:rPr>
        <w:t xml:space="preserve"> </w:t>
      </w:r>
      <w:r w:rsidRPr="00735C0A">
        <w:rPr>
          <w:rFonts w:hint="cs"/>
          <w:rtl/>
        </w:rPr>
        <w:t>במסגרת</w:t>
      </w:r>
      <w:r w:rsidRPr="00735C0A">
        <w:rPr>
          <w:rtl/>
        </w:rPr>
        <w:t xml:space="preserve"> </w:t>
      </w:r>
      <w:r w:rsidRPr="00735C0A">
        <w:rPr>
          <w:rFonts w:hint="cs"/>
          <w:rtl/>
        </w:rPr>
        <w:t>ביצוע</w:t>
      </w:r>
      <w:r w:rsidRPr="00735C0A">
        <w:rPr>
          <w:rtl/>
        </w:rPr>
        <w:t xml:space="preserve"> </w:t>
      </w:r>
      <w:r w:rsidRPr="00735C0A">
        <w:rPr>
          <w:rFonts w:hint="cs"/>
          <w:rtl/>
        </w:rPr>
        <w:t>חיוביו</w:t>
      </w:r>
      <w:r w:rsidRPr="00735C0A">
        <w:rPr>
          <w:rtl/>
        </w:rPr>
        <w:t xml:space="preserve"> </w:t>
      </w:r>
      <w:r w:rsidRPr="00735C0A">
        <w:rPr>
          <w:rFonts w:hint="cs"/>
          <w:rtl/>
        </w:rPr>
        <w:t>על</w:t>
      </w:r>
      <w:r w:rsidRPr="00735C0A">
        <w:rPr>
          <w:rtl/>
        </w:rPr>
        <w:t xml:space="preserve"> </w:t>
      </w:r>
      <w:r w:rsidRPr="00735C0A">
        <w:rPr>
          <w:rFonts w:hint="cs"/>
          <w:rtl/>
        </w:rPr>
        <w:t>פי</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להציג</w:t>
      </w:r>
      <w:r w:rsidRPr="00735C0A">
        <w:rPr>
          <w:rtl/>
        </w:rPr>
        <w:t xml:space="preserve"> </w:t>
      </w:r>
      <w:r w:rsidRPr="00735C0A">
        <w:rPr>
          <w:rFonts w:hint="cs"/>
          <w:rtl/>
        </w:rPr>
        <w:t>למשרד</w:t>
      </w:r>
      <w:r w:rsidRPr="00735C0A">
        <w:rPr>
          <w:rtl/>
        </w:rPr>
        <w:t xml:space="preserve"> </w:t>
      </w:r>
      <w:r w:rsidRPr="00735C0A">
        <w:rPr>
          <w:rFonts w:hint="cs"/>
          <w:rtl/>
        </w:rPr>
        <w:t>על</w:t>
      </w:r>
      <w:r w:rsidRPr="00735C0A">
        <w:rPr>
          <w:rtl/>
        </w:rPr>
        <w:t xml:space="preserve"> </w:t>
      </w:r>
      <w:r w:rsidRPr="00735C0A">
        <w:rPr>
          <w:rFonts w:hint="cs"/>
          <w:rtl/>
        </w:rPr>
        <w:t>פי</w:t>
      </w:r>
      <w:r w:rsidRPr="00735C0A">
        <w:rPr>
          <w:rtl/>
        </w:rPr>
        <w:t xml:space="preserve"> </w:t>
      </w:r>
      <w:r w:rsidRPr="00735C0A">
        <w:rPr>
          <w:rFonts w:hint="cs"/>
          <w:rtl/>
        </w:rPr>
        <w:t>דרישתו</w:t>
      </w:r>
      <w:r w:rsidRPr="00735C0A">
        <w:rPr>
          <w:rtl/>
        </w:rPr>
        <w:t xml:space="preserve"> </w:t>
      </w:r>
      <w:r w:rsidRPr="00735C0A">
        <w:rPr>
          <w:rFonts w:hint="cs"/>
          <w:rtl/>
        </w:rPr>
        <w:t>או</w:t>
      </w:r>
      <w:r w:rsidRPr="00735C0A">
        <w:rPr>
          <w:rtl/>
        </w:rPr>
        <w:t xml:space="preserve"> </w:t>
      </w:r>
      <w:r w:rsidRPr="00735C0A">
        <w:rPr>
          <w:rFonts w:hint="cs"/>
          <w:rtl/>
        </w:rPr>
        <w:t>דרישת</w:t>
      </w:r>
      <w:r w:rsidRPr="00735C0A">
        <w:rPr>
          <w:rtl/>
        </w:rPr>
        <w:t xml:space="preserve"> </w:t>
      </w:r>
      <w:r w:rsidRPr="00735C0A">
        <w:rPr>
          <w:rFonts w:hint="cs"/>
          <w:rtl/>
        </w:rPr>
        <w:t>בא</w:t>
      </w:r>
      <w:r w:rsidRPr="00735C0A">
        <w:rPr>
          <w:rtl/>
        </w:rPr>
        <w:t xml:space="preserve"> </w:t>
      </w:r>
      <w:r w:rsidRPr="00735C0A">
        <w:rPr>
          <w:rFonts w:hint="cs"/>
          <w:rtl/>
        </w:rPr>
        <w:t>כוחו</w:t>
      </w:r>
      <w:r w:rsidRPr="00735C0A">
        <w:rPr>
          <w:rtl/>
        </w:rPr>
        <w:t xml:space="preserve">, </w:t>
      </w:r>
      <w:r w:rsidRPr="00735C0A">
        <w:rPr>
          <w:rFonts w:hint="cs"/>
          <w:rtl/>
        </w:rPr>
        <w:t>את</w:t>
      </w:r>
      <w:r w:rsidRPr="00735C0A">
        <w:rPr>
          <w:rtl/>
        </w:rPr>
        <w:t xml:space="preserve"> </w:t>
      </w:r>
      <w:r w:rsidRPr="00735C0A">
        <w:rPr>
          <w:rFonts w:hint="cs"/>
          <w:rtl/>
        </w:rPr>
        <w:t>אמצעי</w:t>
      </w:r>
      <w:r w:rsidRPr="00735C0A">
        <w:rPr>
          <w:rtl/>
        </w:rPr>
        <w:t xml:space="preserve"> </w:t>
      </w:r>
      <w:r w:rsidRPr="00735C0A">
        <w:rPr>
          <w:rFonts w:hint="cs"/>
          <w:rtl/>
        </w:rPr>
        <w:t>אבטחת</w:t>
      </w:r>
      <w:r w:rsidRPr="00735C0A">
        <w:rPr>
          <w:rtl/>
        </w:rPr>
        <w:t xml:space="preserve"> </w:t>
      </w:r>
      <w:r w:rsidRPr="00735C0A">
        <w:rPr>
          <w:rFonts w:hint="cs"/>
          <w:rtl/>
        </w:rPr>
        <w:t>החומר</w:t>
      </w:r>
      <w:r w:rsidRPr="00735C0A">
        <w:rPr>
          <w:rtl/>
        </w:rPr>
        <w:t>.</w:t>
      </w:r>
    </w:p>
    <w:p w14:paraId="01007F67" w14:textId="77777777" w:rsidR="00E929AE" w:rsidRPr="00735C0A" w:rsidRDefault="00E929AE" w:rsidP="00721D95">
      <w:pPr>
        <w:pStyle w:val="aa"/>
        <w:numPr>
          <w:ilvl w:val="2"/>
          <w:numId w:val="123"/>
        </w:numPr>
        <w:bidi/>
        <w:spacing w:line="360" w:lineRule="auto"/>
        <w:ind w:left="1643" w:hanging="708"/>
        <w:contextualSpacing w:val="0"/>
        <w:rPr>
          <w:rtl/>
        </w:rPr>
      </w:pPr>
      <w:r w:rsidRPr="00735C0A">
        <w:rPr>
          <w:rFonts w:hint="cs"/>
          <w:rtl/>
        </w:rPr>
        <w:t>למנוע</w:t>
      </w:r>
      <w:r w:rsidRPr="00735C0A">
        <w:rPr>
          <w:rtl/>
        </w:rPr>
        <w:t xml:space="preserve"> </w:t>
      </w:r>
      <w:r w:rsidRPr="00735C0A">
        <w:rPr>
          <w:rFonts w:hint="cs"/>
          <w:rtl/>
        </w:rPr>
        <w:t>גישה</w:t>
      </w:r>
      <w:r w:rsidRPr="00735C0A">
        <w:rPr>
          <w:rtl/>
        </w:rPr>
        <w:t xml:space="preserve"> </w:t>
      </w:r>
      <w:r w:rsidRPr="00735C0A">
        <w:rPr>
          <w:rFonts w:hint="cs"/>
          <w:rtl/>
        </w:rPr>
        <w:t>למערכות</w:t>
      </w:r>
      <w:r w:rsidRPr="00735C0A">
        <w:rPr>
          <w:rtl/>
        </w:rPr>
        <w:t xml:space="preserve"> </w:t>
      </w:r>
      <w:r w:rsidRPr="00735C0A">
        <w:rPr>
          <w:rFonts w:hint="cs"/>
          <w:rtl/>
        </w:rPr>
        <w:t>המחשב</w:t>
      </w:r>
      <w:r w:rsidRPr="00735C0A">
        <w:rPr>
          <w:rtl/>
        </w:rPr>
        <w:t xml:space="preserve"> </w:t>
      </w:r>
      <w:r w:rsidRPr="00735C0A">
        <w:rPr>
          <w:rFonts w:hint="cs"/>
          <w:rtl/>
        </w:rPr>
        <w:t>של</w:t>
      </w:r>
      <w:r w:rsidRPr="00735C0A">
        <w:rPr>
          <w:rtl/>
        </w:rPr>
        <w:t xml:space="preserve"> </w:t>
      </w: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או</w:t>
      </w:r>
      <w:r w:rsidRPr="00735C0A">
        <w:rPr>
          <w:rtl/>
        </w:rPr>
        <w:t xml:space="preserve"> </w:t>
      </w:r>
      <w:r w:rsidRPr="00735C0A">
        <w:rPr>
          <w:rFonts w:hint="cs"/>
          <w:rtl/>
        </w:rPr>
        <w:t>המשרתות</w:t>
      </w:r>
      <w:r w:rsidRPr="00735C0A">
        <w:rPr>
          <w:rtl/>
        </w:rPr>
        <w:t xml:space="preserve"> </w:t>
      </w:r>
      <w:r w:rsidRPr="00735C0A">
        <w:rPr>
          <w:rFonts w:hint="cs"/>
          <w:rtl/>
        </w:rPr>
        <w:t>אותו</w:t>
      </w:r>
      <w:r w:rsidRPr="00735C0A">
        <w:rPr>
          <w:rtl/>
        </w:rPr>
        <w:t xml:space="preserve"> </w:t>
      </w:r>
      <w:r w:rsidRPr="00735C0A">
        <w:rPr>
          <w:rFonts w:hint="cs"/>
          <w:rtl/>
        </w:rPr>
        <w:t>לצורך</w:t>
      </w:r>
      <w:r w:rsidRPr="00735C0A">
        <w:rPr>
          <w:rtl/>
        </w:rPr>
        <w:t xml:space="preserve"> </w:t>
      </w:r>
      <w:r w:rsidRPr="00735C0A">
        <w:rPr>
          <w:rFonts w:hint="cs"/>
          <w:rtl/>
        </w:rPr>
        <w:t>מתן השירותים לפי חוזה</w:t>
      </w:r>
      <w:r w:rsidRPr="00735C0A">
        <w:rPr>
          <w:rtl/>
        </w:rPr>
        <w:t xml:space="preserve"> </w:t>
      </w:r>
      <w:r w:rsidRPr="00735C0A">
        <w:rPr>
          <w:rFonts w:hint="cs"/>
          <w:rtl/>
        </w:rPr>
        <w:t>זה</w:t>
      </w:r>
      <w:r w:rsidRPr="00735C0A">
        <w:rPr>
          <w:rtl/>
        </w:rPr>
        <w:t xml:space="preserve">, </w:t>
      </w:r>
      <w:r w:rsidRPr="00735C0A">
        <w:rPr>
          <w:rFonts w:hint="cs"/>
          <w:rtl/>
        </w:rPr>
        <w:t>ממי</w:t>
      </w:r>
      <w:r w:rsidRPr="00735C0A">
        <w:rPr>
          <w:rtl/>
        </w:rPr>
        <w:t xml:space="preserve"> </w:t>
      </w:r>
      <w:r w:rsidRPr="00735C0A">
        <w:rPr>
          <w:rFonts w:hint="cs"/>
          <w:rtl/>
        </w:rPr>
        <w:t>שאינו</w:t>
      </w:r>
      <w:r w:rsidRPr="00735C0A">
        <w:rPr>
          <w:rtl/>
        </w:rPr>
        <w:t xml:space="preserve"> </w:t>
      </w:r>
      <w:r w:rsidRPr="00735C0A">
        <w:rPr>
          <w:rFonts w:hint="cs"/>
          <w:rtl/>
        </w:rPr>
        <w:t>שותף</w:t>
      </w:r>
      <w:r w:rsidRPr="00735C0A">
        <w:rPr>
          <w:rtl/>
        </w:rPr>
        <w:t xml:space="preserve"> </w:t>
      </w:r>
      <w:r w:rsidRPr="00735C0A">
        <w:rPr>
          <w:rFonts w:hint="cs"/>
          <w:rtl/>
        </w:rPr>
        <w:t>למתן השירותים</w:t>
      </w:r>
      <w:r w:rsidRPr="00735C0A">
        <w:rPr>
          <w:rtl/>
        </w:rPr>
        <w:t xml:space="preserve">, </w:t>
      </w:r>
      <w:r w:rsidRPr="00735C0A">
        <w:rPr>
          <w:rFonts w:hint="cs"/>
          <w:rtl/>
        </w:rPr>
        <w:t>או</w:t>
      </w:r>
      <w:r w:rsidRPr="00735C0A">
        <w:rPr>
          <w:rtl/>
        </w:rPr>
        <w:t xml:space="preserve"> </w:t>
      </w:r>
      <w:r w:rsidRPr="00735C0A">
        <w:rPr>
          <w:rFonts w:hint="cs"/>
          <w:rtl/>
        </w:rPr>
        <w:t>ממי</w:t>
      </w:r>
      <w:r w:rsidRPr="00735C0A">
        <w:rPr>
          <w:rtl/>
        </w:rPr>
        <w:t xml:space="preserve"> </w:t>
      </w:r>
      <w:r w:rsidRPr="00735C0A">
        <w:rPr>
          <w:rFonts w:hint="cs"/>
          <w:rtl/>
        </w:rPr>
        <w:t>שאינו</w:t>
      </w:r>
      <w:r w:rsidRPr="00735C0A">
        <w:rPr>
          <w:rtl/>
        </w:rPr>
        <w:t xml:space="preserve"> </w:t>
      </w:r>
      <w:r w:rsidRPr="00735C0A">
        <w:rPr>
          <w:rFonts w:hint="cs"/>
          <w:rtl/>
        </w:rPr>
        <w:t>מוסמך</w:t>
      </w:r>
      <w:r w:rsidRPr="00735C0A">
        <w:rPr>
          <w:rtl/>
        </w:rPr>
        <w:t xml:space="preserve"> </w:t>
      </w:r>
      <w:r w:rsidRPr="00735C0A">
        <w:rPr>
          <w:rFonts w:hint="cs"/>
          <w:rtl/>
        </w:rPr>
        <w:t>לעיין</w:t>
      </w:r>
      <w:r w:rsidRPr="00735C0A">
        <w:rPr>
          <w:rtl/>
        </w:rPr>
        <w:t xml:space="preserve"> </w:t>
      </w:r>
      <w:r w:rsidRPr="00735C0A">
        <w:rPr>
          <w:rFonts w:hint="cs"/>
          <w:rtl/>
        </w:rPr>
        <w:t>בחומר</w:t>
      </w:r>
      <w:r w:rsidRPr="00735C0A">
        <w:rPr>
          <w:rtl/>
        </w:rPr>
        <w:t xml:space="preserve"> </w:t>
      </w:r>
      <w:r w:rsidRPr="00735C0A">
        <w:rPr>
          <w:rFonts w:hint="cs"/>
          <w:rtl/>
        </w:rPr>
        <w:t>או</w:t>
      </w:r>
      <w:r w:rsidRPr="00735C0A">
        <w:rPr>
          <w:rtl/>
        </w:rPr>
        <w:t xml:space="preserve"> </w:t>
      </w:r>
      <w:r w:rsidRPr="00735C0A">
        <w:rPr>
          <w:rFonts w:hint="cs"/>
          <w:rtl/>
        </w:rPr>
        <w:t>במידע</w:t>
      </w:r>
      <w:r w:rsidRPr="00735C0A">
        <w:rPr>
          <w:rtl/>
        </w:rPr>
        <w:t xml:space="preserve"> </w:t>
      </w:r>
      <w:r w:rsidRPr="00735C0A">
        <w:rPr>
          <w:rFonts w:hint="cs"/>
          <w:rtl/>
        </w:rPr>
        <w:t>המאוחסן</w:t>
      </w:r>
      <w:r w:rsidRPr="00735C0A">
        <w:rPr>
          <w:rtl/>
        </w:rPr>
        <w:t xml:space="preserve"> </w:t>
      </w:r>
      <w:r w:rsidRPr="00735C0A">
        <w:rPr>
          <w:rFonts w:hint="cs"/>
          <w:rtl/>
        </w:rPr>
        <w:t>במחשב</w:t>
      </w:r>
      <w:r w:rsidRPr="00735C0A">
        <w:rPr>
          <w:rtl/>
        </w:rPr>
        <w:t xml:space="preserve">, </w:t>
      </w:r>
      <w:r w:rsidRPr="00735C0A">
        <w:rPr>
          <w:rFonts w:hint="cs"/>
          <w:rtl/>
        </w:rPr>
        <w:t>או</w:t>
      </w:r>
      <w:r w:rsidRPr="00735C0A">
        <w:rPr>
          <w:rtl/>
        </w:rPr>
        <w:t xml:space="preserve"> </w:t>
      </w:r>
      <w:r w:rsidRPr="00735C0A">
        <w:rPr>
          <w:rFonts w:hint="cs"/>
          <w:rtl/>
        </w:rPr>
        <w:t>ממי</w:t>
      </w:r>
      <w:r w:rsidRPr="00735C0A">
        <w:rPr>
          <w:rtl/>
        </w:rPr>
        <w:t xml:space="preserve"> </w:t>
      </w:r>
      <w:r w:rsidRPr="00735C0A">
        <w:rPr>
          <w:rFonts w:hint="cs"/>
          <w:rtl/>
        </w:rPr>
        <w:t>שלא</w:t>
      </w:r>
      <w:r w:rsidRPr="00735C0A">
        <w:rPr>
          <w:rtl/>
        </w:rPr>
        <w:t xml:space="preserve"> </w:t>
      </w:r>
      <w:r w:rsidRPr="00735C0A">
        <w:rPr>
          <w:rFonts w:hint="cs"/>
          <w:rtl/>
        </w:rPr>
        <w:t>חתם</w:t>
      </w:r>
      <w:r w:rsidRPr="00735C0A">
        <w:rPr>
          <w:rtl/>
        </w:rPr>
        <w:t xml:space="preserve"> </w:t>
      </w:r>
      <w:r w:rsidRPr="00735C0A">
        <w:rPr>
          <w:rFonts w:hint="cs"/>
          <w:rtl/>
        </w:rPr>
        <w:t>על</w:t>
      </w:r>
      <w:r w:rsidRPr="00735C0A">
        <w:rPr>
          <w:rtl/>
        </w:rPr>
        <w:t xml:space="preserve"> </w:t>
      </w:r>
      <w:r w:rsidRPr="00735C0A">
        <w:rPr>
          <w:rFonts w:hint="cs"/>
          <w:rtl/>
        </w:rPr>
        <w:t>התחייבות</w:t>
      </w:r>
      <w:r w:rsidRPr="00735C0A">
        <w:rPr>
          <w:rtl/>
        </w:rPr>
        <w:t xml:space="preserve"> </w:t>
      </w:r>
      <w:r w:rsidRPr="00735C0A">
        <w:rPr>
          <w:rFonts w:hint="cs"/>
          <w:rtl/>
        </w:rPr>
        <w:t>לשמירת</w:t>
      </w:r>
      <w:r w:rsidRPr="00735C0A">
        <w:rPr>
          <w:rtl/>
        </w:rPr>
        <w:t xml:space="preserve"> </w:t>
      </w:r>
      <w:r w:rsidRPr="00735C0A">
        <w:rPr>
          <w:rFonts w:hint="cs"/>
          <w:rtl/>
        </w:rPr>
        <w:t>סודיות</w:t>
      </w:r>
      <w:r w:rsidRPr="00735C0A">
        <w:rPr>
          <w:rtl/>
        </w:rPr>
        <w:t xml:space="preserve"> </w:t>
      </w:r>
      <w:r w:rsidRPr="00735C0A">
        <w:rPr>
          <w:rFonts w:hint="cs"/>
          <w:rtl/>
        </w:rPr>
        <w:t>המצ</w:t>
      </w:r>
      <w:r w:rsidRPr="00735C0A">
        <w:rPr>
          <w:rtl/>
        </w:rPr>
        <w:t>"</w:t>
      </w:r>
      <w:r w:rsidRPr="00735C0A">
        <w:rPr>
          <w:rFonts w:hint="cs"/>
          <w:rtl/>
        </w:rPr>
        <w:t>ב</w:t>
      </w:r>
      <w:r w:rsidRPr="00735C0A">
        <w:rPr>
          <w:rtl/>
        </w:rPr>
        <w:t xml:space="preserve"> </w:t>
      </w:r>
      <w:r w:rsidRPr="00735C0A">
        <w:rPr>
          <w:rFonts w:hint="cs"/>
          <w:rtl/>
        </w:rPr>
        <w:t>כנספח</w:t>
      </w:r>
      <w:r w:rsidRPr="00735C0A">
        <w:rPr>
          <w:rtl/>
        </w:rPr>
        <w:t>.</w:t>
      </w:r>
    </w:p>
    <w:p w14:paraId="0B244E4A" w14:textId="77777777" w:rsidR="00E929AE" w:rsidRPr="00735C0A" w:rsidRDefault="00E929AE" w:rsidP="00721D95">
      <w:pPr>
        <w:pStyle w:val="aa"/>
        <w:numPr>
          <w:ilvl w:val="2"/>
          <w:numId w:val="123"/>
        </w:numPr>
        <w:bidi/>
        <w:spacing w:line="360" w:lineRule="auto"/>
        <w:ind w:left="1643" w:hanging="708"/>
        <w:contextualSpacing w:val="0"/>
        <w:rPr>
          <w:rtl/>
        </w:rPr>
      </w:pPr>
      <w:r w:rsidRPr="00735C0A">
        <w:rPr>
          <w:rFonts w:hint="cs"/>
          <w:rtl/>
        </w:rPr>
        <w:t>לדאוג</w:t>
      </w:r>
      <w:r w:rsidRPr="00735C0A">
        <w:rPr>
          <w:rtl/>
        </w:rPr>
        <w:t xml:space="preserve"> </w:t>
      </w:r>
      <w:r w:rsidRPr="00735C0A">
        <w:rPr>
          <w:rFonts w:hint="cs"/>
          <w:rtl/>
        </w:rPr>
        <w:t>שכל</w:t>
      </w:r>
      <w:r w:rsidRPr="00735C0A">
        <w:rPr>
          <w:rtl/>
        </w:rPr>
        <w:t xml:space="preserve"> </w:t>
      </w:r>
      <w:r w:rsidRPr="00735C0A">
        <w:rPr>
          <w:rFonts w:hint="cs"/>
          <w:rtl/>
        </w:rPr>
        <w:t>עובדיו</w:t>
      </w:r>
      <w:r w:rsidRPr="00735C0A">
        <w:rPr>
          <w:rtl/>
        </w:rPr>
        <w:t xml:space="preserve"> </w:t>
      </w:r>
      <w:r w:rsidRPr="00735C0A">
        <w:rPr>
          <w:rFonts w:hint="cs"/>
          <w:rtl/>
        </w:rPr>
        <w:t>וקבלני</w:t>
      </w:r>
      <w:r w:rsidRPr="00735C0A">
        <w:rPr>
          <w:rtl/>
        </w:rPr>
        <w:t xml:space="preserve"> </w:t>
      </w:r>
      <w:r w:rsidRPr="00735C0A">
        <w:rPr>
          <w:rFonts w:hint="cs"/>
          <w:rtl/>
        </w:rPr>
        <w:t>המשנה</w:t>
      </w:r>
      <w:r w:rsidRPr="00735C0A">
        <w:rPr>
          <w:rtl/>
        </w:rPr>
        <w:t xml:space="preserve"> </w:t>
      </w:r>
      <w:r w:rsidRPr="00735C0A">
        <w:rPr>
          <w:rFonts w:hint="cs"/>
          <w:rtl/>
        </w:rPr>
        <w:t>שלו</w:t>
      </w:r>
      <w:r w:rsidRPr="00735C0A">
        <w:rPr>
          <w:rtl/>
        </w:rPr>
        <w:t xml:space="preserve"> </w:t>
      </w:r>
      <w:r w:rsidRPr="00735C0A">
        <w:rPr>
          <w:rFonts w:hint="cs"/>
          <w:rtl/>
        </w:rPr>
        <w:t>ישמרו</w:t>
      </w:r>
      <w:r w:rsidRPr="00735C0A">
        <w:rPr>
          <w:rtl/>
        </w:rPr>
        <w:t xml:space="preserve"> </w:t>
      </w:r>
      <w:r w:rsidRPr="00735C0A">
        <w:rPr>
          <w:rFonts w:hint="cs"/>
          <w:rtl/>
        </w:rPr>
        <w:t>על</w:t>
      </w:r>
      <w:r w:rsidRPr="00735C0A">
        <w:rPr>
          <w:rtl/>
        </w:rPr>
        <w:t xml:space="preserve"> </w:t>
      </w:r>
      <w:r w:rsidRPr="00735C0A">
        <w:rPr>
          <w:rFonts w:hint="cs"/>
          <w:rtl/>
        </w:rPr>
        <w:t>המידע</w:t>
      </w:r>
      <w:r w:rsidRPr="00735C0A">
        <w:rPr>
          <w:rtl/>
        </w:rPr>
        <w:t xml:space="preserve"> </w:t>
      </w:r>
      <w:r w:rsidRPr="00735C0A">
        <w:rPr>
          <w:rFonts w:hint="cs"/>
          <w:rtl/>
        </w:rPr>
        <w:t>כאמור</w:t>
      </w:r>
      <w:r w:rsidRPr="00735C0A">
        <w:rPr>
          <w:rtl/>
        </w:rPr>
        <w:t xml:space="preserve"> </w:t>
      </w:r>
      <w:r w:rsidRPr="00735C0A">
        <w:rPr>
          <w:rFonts w:hint="cs"/>
          <w:rtl/>
        </w:rPr>
        <w:t>בחוק</w:t>
      </w:r>
      <w:r w:rsidRPr="00735C0A">
        <w:rPr>
          <w:rtl/>
        </w:rPr>
        <w:t xml:space="preserve"> </w:t>
      </w:r>
      <w:r w:rsidRPr="00735C0A">
        <w:rPr>
          <w:rFonts w:hint="cs"/>
          <w:rtl/>
        </w:rPr>
        <w:t>הגנת</w:t>
      </w:r>
      <w:r w:rsidRPr="00735C0A">
        <w:rPr>
          <w:rtl/>
        </w:rPr>
        <w:t xml:space="preserve"> </w:t>
      </w:r>
      <w:r w:rsidRPr="00735C0A">
        <w:rPr>
          <w:rFonts w:hint="cs"/>
          <w:rtl/>
        </w:rPr>
        <w:t>הפרטיות</w:t>
      </w:r>
      <w:r w:rsidRPr="00735C0A">
        <w:rPr>
          <w:rtl/>
        </w:rPr>
        <w:t xml:space="preserve"> </w:t>
      </w:r>
      <w:r w:rsidRPr="00735C0A">
        <w:rPr>
          <w:rFonts w:hint="cs"/>
          <w:rtl/>
        </w:rPr>
        <w:t>התשמ</w:t>
      </w:r>
      <w:r w:rsidRPr="00735C0A">
        <w:rPr>
          <w:rtl/>
        </w:rPr>
        <w:t>"</w:t>
      </w:r>
      <w:r w:rsidRPr="00735C0A">
        <w:rPr>
          <w:rFonts w:hint="cs"/>
          <w:rtl/>
        </w:rPr>
        <w:t>א</w:t>
      </w:r>
      <w:r w:rsidRPr="00735C0A">
        <w:rPr>
          <w:rtl/>
        </w:rPr>
        <w:t>- 1981.</w:t>
      </w:r>
    </w:p>
    <w:p w14:paraId="0ADC2562" w14:textId="77777777" w:rsidR="00E929AE" w:rsidRPr="00735C0A" w:rsidRDefault="00E929AE" w:rsidP="00721D95">
      <w:pPr>
        <w:pStyle w:val="aa"/>
        <w:numPr>
          <w:ilvl w:val="0"/>
          <w:numId w:val="123"/>
        </w:numPr>
        <w:bidi/>
        <w:spacing w:line="360" w:lineRule="auto"/>
        <w:contextualSpacing w:val="0"/>
        <w:rPr>
          <w:b/>
          <w:bCs/>
        </w:rPr>
      </w:pPr>
      <w:r w:rsidRPr="00735C0A">
        <w:rPr>
          <w:rFonts w:hint="cs"/>
          <w:b/>
          <w:bCs/>
          <w:rtl/>
        </w:rPr>
        <w:t>איסור המחאת זכויות</w:t>
      </w:r>
    </w:p>
    <w:p w14:paraId="3A92DDEE" w14:textId="77777777" w:rsidR="00E929AE" w:rsidRPr="00735C0A" w:rsidRDefault="00E929AE" w:rsidP="00A807A6">
      <w:pPr>
        <w:tabs>
          <w:tab w:val="left" w:pos="935"/>
        </w:tabs>
        <w:bidi/>
        <w:spacing w:line="360" w:lineRule="auto"/>
        <w:ind w:left="368" w:hanging="8"/>
        <w:rPr>
          <w:rtl/>
        </w:rPr>
      </w:pPr>
      <w:r w:rsidRPr="00735C0A">
        <w:rPr>
          <w:rFonts w:hint="cs"/>
          <w:rtl/>
        </w:rPr>
        <w:t>צד ב' אינו רשאי להמחות או להסב לאחר או לאחרים, את זכויותיו או חובותיו לפי חוזה זה, כולן או חלקן, בלי אישור מראש ובכתב של המשרד. ניתנה הסכמת המשרד להסבה כאמור, יישאר צד ב' אחראי כלפי המשרד לביצוע החוזה והסבה כאמור לא תפטור אותו מאחריות זו או אחריות על פי דין.</w:t>
      </w:r>
    </w:p>
    <w:p w14:paraId="2F58D3EF" w14:textId="77777777" w:rsidR="00E929AE" w:rsidRPr="00735C0A" w:rsidRDefault="00E929AE" w:rsidP="00721D95">
      <w:pPr>
        <w:pStyle w:val="aa"/>
        <w:numPr>
          <w:ilvl w:val="0"/>
          <w:numId w:val="123"/>
        </w:numPr>
        <w:bidi/>
        <w:spacing w:line="360" w:lineRule="auto"/>
        <w:contextualSpacing w:val="0"/>
        <w:rPr>
          <w:b/>
          <w:bCs/>
          <w:rtl/>
        </w:rPr>
      </w:pPr>
      <w:r w:rsidRPr="00735C0A">
        <w:rPr>
          <w:rFonts w:hint="cs"/>
          <w:b/>
          <w:bCs/>
          <w:rtl/>
        </w:rPr>
        <w:t>התחייבות שלא להעסיק</w:t>
      </w:r>
    </w:p>
    <w:p w14:paraId="7DC73929" w14:textId="77777777" w:rsidR="00E929AE" w:rsidRPr="00735C0A" w:rsidRDefault="00E929AE" w:rsidP="00A807A6">
      <w:pPr>
        <w:tabs>
          <w:tab w:val="left" w:pos="935"/>
        </w:tabs>
        <w:bidi/>
        <w:spacing w:line="360" w:lineRule="auto"/>
        <w:ind w:left="368" w:hanging="8"/>
        <w:rPr>
          <w:rtl/>
        </w:rPr>
      </w:pPr>
      <w:r w:rsidRPr="00735C0A">
        <w:rPr>
          <w:rFonts w:hint="cs"/>
          <w:rtl/>
        </w:rPr>
        <w:t>צד ב' מתחייב בזה שלא להעסיק, בין במישרין ובין בעקיפין, אדם המועסק על ידי המשרד, אלא באישור מראש ובכתב של המשרד, כל עוד חוזה זה בתוקף.</w:t>
      </w:r>
    </w:p>
    <w:p w14:paraId="5EE8C2B8" w14:textId="77777777" w:rsidR="00E929AE" w:rsidRPr="00735C0A" w:rsidRDefault="00E929AE" w:rsidP="00721D95">
      <w:pPr>
        <w:pStyle w:val="aa"/>
        <w:numPr>
          <w:ilvl w:val="0"/>
          <w:numId w:val="123"/>
        </w:numPr>
        <w:bidi/>
        <w:spacing w:line="360" w:lineRule="auto"/>
        <w:contextualSpacing w:val="0"/>
        <w:rPr>
          <w:b/>
          <w:bCs/>
          <w:rtl/>
        </w:rPr>
      </w:pPr>
      <w:r w:rsidRPr="00735C0A">
        <w:rPr>
          <w:rFonts w:hint="cs"/>
          <w:b/>
          <w:bCs/>
          <w:rtl/>
        </w:rPr>
        <w:lastRenderedPageBreak/>
        <w:t>יחסי הצדדים</w:t>
      </w:r>
    </w:p>
    <w:p w14:paraId="2282EB2E" w14:textId="77777777" w:rsidR="00E929AE" w:rsidRPr="00735C0A" w:rsidRDefault="00E929AE" w:rsidP="00721D95">
      <w:pPr>
        <w:pStyle w:val="aa"/>
        <w:numPr>
          <w:ilvl w:val="1"/>
          <w:numId w:val="123"/>
        </w:numPr>
        <w:bidi/>
        <w:spacing w:line="360" w:lineRule="auto"/>
        <w:ind w:left="935" w:hanging="575"/>
        <w:contextualSpacing w:val="0"/>
      </w:pPr>
      <w:r w:rsidRPr="00735C0A">
        <w:rPr>
          <w:rFonts w:hint="cs"/>
          <w:rtl/>
        </w:rPr>
        <w:t>צד ב' מצהיר בזה כי הוא קבלן עצמאי וכי הוא מבצע את חיוביו על פי חוזה זה כקבלן עצמאי וכי לא קיימים יחסי עובד-מעביד בינו, או בין מי מהמועסקים מטעמו בביצוע חוזה זה, לבין המדינה.</w:t>
      </w:r>
    </w:p>
    <w:p w14:paraId="1385117D" w14:textId="77777777" w:rsidR="00E929AE" w:rsidRPr="00735C0A" w:rsidRDefault="00E929AE" w:rsidP="00721D95">
      <w:pPr>
        <w:pStyle w:val="aa"/>
        <w:numPr>
          <w:ilvl w:val="1"/>
          <w:numId w:val="123"/>
        </w:numPr>
        <w:bidi/>
        <w:spacing w:line="360" w:lineRule="auto"/>
        <w:ind w:left="935" w:hanging="575"/>
        <w:contextualSpacing w:val="0"/>
      </w:pPr>
      <w:r w:rsidRPr="00735C0A">
        <w:rPr>
          <w:rFonts w:hint="cs"/>
          <w:rtl/>
        </w:rPr>
        <w:t>צד ב' מצהיר, כי הודיע והבהיר לכל מי מהמועסקים על ידי בביצוע חוזה זה, כי בינם לבין המדינה לא יתקיימו כל יחסי עובד-מעביד.</w:t>
      </w:r>
    </w:p>
    <w:p w14:paraId="72FCB0B7" w14:textId="77777777" w:rsidR="00E929AE" w:rsidRPr="00AD30E6" w:rsidRDefault="00E929AE" w:rsidP="00721D95">
      <w:pPr>
        <w:pStyle w:val="aa"/>
        <w:numPr>
          <w:ilvl w:val="1"/>
          <w:numId w:val="123"/>
        </w:numPr>
        <w:bidi/>
        <w:spacing w:line="360" w:lineRule="auto"/>
        <w:ind w:left="935" w:hanging="575"/>
        <w:contextualSpacing w:val="0"/>
        <w:rPr>
          <w:u w:val="single"/>
        </w:rPr>
      </w:pPr>
      <w:r w:rsidRPr="00AD30E6">
        <w:rPr>
          <w:rFonts w:hint="cs"/>
          <w:u w:val="single"/>
          <w:rtl/>
        </w:rPr>
        <w:t>תשלומים בגין המועסקים</w:t>
      </w:r>
    </w:p>
    <w:p w14:paraId="6314412F" w14:textId="77777777" w:rsidR="00E929AE" w:rsidRPr="00735C0A" w:rsidRDefault="00E929AE" w:rsidP="00721D95">
      <w:pPr>
        <w:pStyle w:val="aa"/>
        <w:numPr>
          <w:ilvl w:val="2"/>
          <w:numId w:val="123"/>
        </w:numPr>
        <w:bidi/>
        <w:spacing w:line="360" w:lineRule="auto"/>
        <w:ind w:left="1643" w:hanging="708"/>
        <w:contextualSpacing w:val="0"/>
      </w:pPr>
      <w:r w:rsidRPr="00735C0A">
        <w:rPr>
          <w:rFonts w:hint="cs"/>
          <w:rtl/>
        </w:rPr>
        <w:t xml:space="preserve">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תשלומי מס הכנסה, ביטוח לאומי, מס ערך מוסף, תשלומים על פי חוק שעות עבודה ומנוחה, דמי מחלה, דמי חופשה שנתית, שכר מינימום, קרנות עובדים, תשלומי פנסיה, תנאים סוציאליים וכו'. </w:t>
      </w:r>
    </w:p>
    <w:p w14:paraId="1B1586B6" w14:textId="4ABD134E" w:rsidR="00E929AE" w:rsidRPr="00735C0A" w:rsidRDefault="00E929AE" w:rsidP="00721D95">
      <w:pPr>
        <w:pStyle w:val="aa"/>
        <w:numPr>
          <w:ilvl w:val="2"/>
          <w:numId w:val="123"/>
        </w:numPr>
        <w:bidi/>
        <w:spacing w:line="360" w:lineRule="auto"/>
        <w:ind w:left="1643" w:hanging="708"/>
        <w:contextualSpacing w:val="0"/>
      </w:pPr>
      <w:r w:rsidRPr="00735C0A">
        <w:rPr>
          <w:rFonts w:hint="cs"/>
          <w:rtl/>
        </w:rPr>
        <w:t xml:space="preserve">חויבה המדינה לשלם סכום כלשהו מהסכומים האמורים לעיל, בין מי מהמועסקים על ידי צד ב' בביצוע חוזה זה, ישפה צד ב' את המדינה עם דרישתה הראשונית, בגין כל סכום שחויבה לשלם כאמור, עד לגובה התמורה על פי חוזה זה, או עד לגובה הביטוח לפי הסוגים </w:t>
      </w:r>
      <w:r w:rsidRPr="00AD30E6">
        <w:rPr>
          <w:rFonts w:hint="cs"/>
          <w:rtl/>
        </w:rPr>
        <w:t xml:space="preserve">הנזכרים </w:t>
      </w:r>
      <w:ins w:id="1172" w:author="Efrat Shelach-Yeshurun" w:date="2019-07-16T14:29:00Z">
        <w:r w:rsidR="003C164E">
          <w:rPr>
            <w:rFonts w:hint="cs"/>
            <w:rtl/>
          </w:rPr>
          <w:t>ב</w:t>
        </w:r>
      </w:ins>
      <w:del w:id="1173" w:author="Efrat Shelach-Yeshurun" w:date="2019-07-16T14:36:00Z">
        <w:r w:rsidRPr="00AD30E6" w:rsidDel="008E4E2A">
          <w:rPr>
            <w:rFonts w:hint="cs"/>
            <w:rtl/>
          </w:rPr>
          <w:delText>סעיף 14 להלן</w:delText>
        </w:r>
      </w:del>
      <w:ins w:id="1174" w:author="Efrat Shelach-Yeshurun" w:date="2019-07-16T14:36:00Z">
        <w:r w:rsidR="008E4E2A">
          <w:rPr>
            <w:rFonts w:hint="cs"/>
            <w:rtl/>
          </w:rPr>
          <w:t>נספח ז'</w:t>
        </w:r>
      </w:ins>
      <w:r w:rsidRPr="00AD30E6">
        <w:rPr>
          <w:rFonts w:hint="cs"/>
          <w:rtl/>
        </w:rPr>
        <w:t>,</w:t>
      </w:r>
      <w:r w:rsidRPr="00735C0A">
        <w:rPr>
          <w:rFonts w:hint="cs"/>
          <w:rtl/>
        </w:rPr>
        <w:t xml:space="preserve"> לפי הגבוה מביניהם, וככל שיחולו על צד ב' חובות כאמור, והכל בהתאם לחובותיו על פי כל דין, בין אם היה צד להתדיינות הנוגעת בדבר ובין אם לאו. </w:t>
      </w:r>
    </w:p>
    <w:p w14:paraId="23DDB768" w14:textId="77777777" w:rsidR="00E929AE" w:rsidRPr="00735C0A" w:rsidRDefault="00E929AE" w:rsidP="00721D95">
      <w:pPr>
        <w:pStyle w:val="aa"/>
        <w:numPr>
          <w:ilvl w:val="2"/>
          <w:numId w:val="123"/>
        </w:numPr>
        <w:bidi/>
        <w:spacing w:line="360" w:lineRule="auto"/>
        <w:ind w:left="1643" w:hanging="708"/>
        <w:contextualSpacing w:val="0"/>
      </w:pPr>
      <w:r w:rsidRPr="00735C0A">
        <w:rPr>
          <w:rFonts w:hint="cs"/>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14:paraId="0BD1C89B" w14:textId="77777777" w:rsidR="00E929AE" w:rsidRPr="00735C0A" w:rsidRDefault="00E929AE" w:rsidP="00721D95">
      <w:pPr>
        <w:pStyle w:val="aa"/>
        <w:numPr>
          <w:ilvl w:val="0"/>
          <w:numId w:val="123"/>
        </w:numPr>
        <w:bidi/>
        <w:spacing w:line="360" w:lineRule="auto"/>
        <w:contextualSpacing w:val="0"/>
        <w:rPr>
          <w:b/>
          <w:bCs/>
        </w:rPr>
      </w:pPr>
      <w:r w:rsidRPr="00735C0A">
        <w:rPr>
          <w:rFonts w:hint="cs"/>
          <w:b/>
          <w:bCs/>
          <w:rtl/>
        </w:rPr>
        <w:t>כפיפות לחוק מבקר המדינה</w:t>
      </w:r>
    </w:p>
    <w:p w14:paraId="0A09A227" w14:textId="77777777" w:rsidR="00E929AE" w:rsidRPr="00735C0A" w:rsidRDefault="00E929AE" w:rsidP="00A807A6">
      <w:pPr>
        <w:bidi/>
        <w:spacing w:line="360" w:lineRule="auto"/>
        <w:ind w:left="360"/>
        <w:rPr>
          <w:rtl/>
        </w:rPr>
      </w:pPr>
      <w:r w:rsidRPr="00735C0A">
        <w:rPr>
          <w:rFonts w:hint="cs"/>
          <w:rtl/>
        </w:rPr>
        <w:t xml:space="preserve">מוסכם בין הצדדים כי צד ב' יעמוד לביקורת של מבקר המדינה וייחשב לגוף מבוקר, כמשמעותו בסעיף 9(6) לחוק מבקר המדינה, תשי"ח-1959, בכל הקשור לקיום חוזה זה. </w:t>
      </w:r>
      <w:r w:rsidRPr="00735C0A">
        <w:rPr>
          <w:rFonts w:hint="cs"/>
          <w:rtl/>
        </w:rPr>
        <w:lastRenderedPageBreak/>
        <w:t>זאת, גם מעבר לתקופת ההתקשרות. מובהר, כי סעיף זה יופעל רק לאחר שתודיע המדינה על כך בכתב לצד ב'.</w:t>
      </w:r>
    </w:p>
    <w:p w14:paraId="2E9E5C5B" w14:textId="77777777" w:rsidR="00E929AE" w:rsidRPr="00735C0A" w:rsidRDefault="00E929AE" w:rsidP="00721D95">
      <w:pPr>
        <w:pStyle w:val="aa"/>
        <w:numPr>
          <w:ilvl w:val="0"/>
          <w:numId w:val="123"/>
        </w:numPr>
        <w:bidi/>
        <w:spacing w:line="360" w:lineRule="auto"/>
        <w:contextualSpacing w:val="0"/>
        <w:rPr>
          <w:b/>
          <w:bCs/>
        </w:rPr>
      </w:pPr>
      <w:r w:rsidRPr="00735C0A">
        <w:rPr>
          <w:rFonts w:hint="cs"/>
          <w:b/>
          <w:bCs/>
          <w:rtl/>
        </w:rPr>
        <w:t>נזיקין, שיפוי ופיצוי</w:t>
      </w:r>
    </w:p>
    <w:p w14:paraId="0C49CCA7" w14:textId="77777777" w:rsidR="00E929AE" w:rsidRPr="00735C0A" w:rsidRDefault="00E929AE" w:rsidP="00721D95">
      <w:pPr>
        <w:pStyle w:val="aa"/>
        <w:numPr>
          <w:ilvl w:val="1"/>
          <w:numId w:val="123"/>
        </w:numPr>
        <w:bidi/>
        <w:spacing w:line="360" w:lineRule="auto"/>
        <w:ind w:left="935" w:hanging="575"/>
        <w:contextualSpacing w:val="0"/>
      </w:pPr>
      <w:r w:rsidRPr="00735C0A">
        <w:rPr>
          <w:rFonts w:hint="cs"/>
          <w:rtl/>
        </w:rPr>
        <w:t>צד ב' יישא באחריות לכל נזק שייגרם למשרד או לצד שלישי כלשהו, עקב מעשה או מחדל, טעות או השמטה מקצועיים שנעשו במתכוון או בפזיזות או ברשלנות שלו ו/או של מי מעובדיו ו/או שלוחיו במסגרת פעולתם על פי הסכם זה.</w:t>
      </w:r>
    </w:p>
    <w:p w14:paraId="063CE1FC" w14:textId="77777777" w:rsidR="00E929AE" w:rsidRPr="00735C0A" w:rsidRDefault="00E929AE" w:rsidP="00721D95">
      <w:pPr>
        <w:pStyle w:val="aa"/>
        <w:numPr>
          <w:ilvl w:val="1"/>
          <w:numId w:val="123"/>
        </w:numPr>
        <w:bidi/>
        <w:spacing w:line="360" w:lineRule="auto"/>
        <w:ind w:left="935" w:hanging="575"/>
        <w:contextualSpacing w:val="0"/>
      </w:pPr>
      <w:r w:rsidRPr="00735C0A">
        <w:rPr>
          <w:rFonts w:hint="cs"/>
          <w:rtl/>
        </w:rPr>
        <w:t>גבול אחריות צד ב' לפיצוי ו/או שיפוי המשרד בגין נזקים שנגרמו למשרד יהיה בסכום השווה לסך התמורה המגיעה על פי ההסכם לתקופת 18 החודשים שבסמוך לפני אירוע הנזק (או לחילופין סכום השווה ל-18 חודשים על פי הממוצע החודשי של התמורה בהתאם לתמורה הכוללת לאורך כל תקופת ההסכם מחולקת המספר חודשי ההסכם, הגבוה מביניהם) בכל מקרה לא יפחת גבול האחריות מסך 500,000$.</w:t>
      </w:r>
    </w:p>
    <w:p w14:paraId="68B646AD" w14:textId="77777777" w:rsidR="00E929AE" w:rsidRPr="00735C0A" w:rsidRDefault="00E929AE" w:rsidP="00A807A6">
      <w:pPr>
        <w:pStyle w:val="aa"/>
        <w:bidi/>
        <w:spacing w:line="360" w:lineRule="auto"/>
        <w:ind w:left="935"/>
        <w:contextualSpacing w:val="0"/>
      </w:pPr>
      <w:r w:rsidRPr="00735C0A">
        <w:rPr>
          <w:rFonts w:hint="cs"/>
          <w:rtl/>
        </w:rPr>
        <w:t>אם הנזק אירע לפני שחלפו 18 חודשים ממועד תחילת תוקפו של ההסכם, יקבע גבול אחריותו של הספק כאמור לעיל על פי התמורה הכוללת אשר הייתה צפויה להיות משולמת לספק על פי ההסכם בתקופת 18 החודשים הראשונים להסכם (או הסכום המחושב ל-18 חודשים על פי הממוצע החודשי, לפי הגבוה מביניהם).</w:t>
      </w:r>
    </w:p>
    <w:p w14:paraId="33C25BA7" w14:textId="77777777" w:rsidR="00E929AE" w:rsidRPr="00735C0A" w:rsidRDefault="00E929AE" w:rsidP="00721D95">
      <w:pPr>
        <w:pStyle w:val="aa"/>
        <w:numPr>
          <w:ilvl w:val="1"/>
          <w:numId w:val="123"/>
        </w:numPr>
        <w:bidi/>
        <w:spacing w:line="360" w:lineRule="auto"/>
        <w:ind w:left="935" w:hanging="575"/>
        <w:contextualSpacing w:val="0"/>
      </w:pPr>
      <w:r w:rsidRPr="00735C0A">
        <w:rPr>
          <w:rFonts w:hint="cs"/>
          <w:rtl/>
        </w:rPr>
        <w:t>מובהר בזאת כי הגבלות האחריות דלעיל לא תחולנה על:</w:t>
      </w:r>
    </w:p>
    <w:p w14:paraId="4242D25C" w14:textId="77777777" w:rsidR="00E929AE" w:rsidRPr="00735C0A" w:rsidRDefault="00E929AE" w:rsidP="00721D95">
      <w:pPr>
        <w:numPr>
          <w:ilvl w:val="0"/>
          <w:numId w:val="122"/>
        </w:numPr>
        <w:bidi/>
        <w:spacing w:line="360" w:lineRule="auto"/>
      </w:pPr>
      <w:r w:rsidRPr="00735C0A">
        <w:rPr>
          <w:rFonts w:hint="cs"/>
          <w:rtl/>
        </w:rPr>
        <w:t>נזקים לגוף ו/או נזקים לרכוש מוחשי;</w:t>
      </w:r>
    </w:p>
    <w:p w14:paraId="188CF235" w14:textId="77777777" w:rsidR="00E929AE" w:rsidRPr="00735C0A" w:rsidRDefault="00E929AE" w:rsidP="00721D95">
      <w:pPr>
        <w:numPr>
          <w:ilvl w:val="0"/>
          <w:numId w:val="122"/>
        </w:numPr>
        <w:bidi/>
        <w:spacing w:line="360" w:lineRule="auto"/>
      </w:pPr>
      <w:r w:rsidRPr="00735C0A">
        <w:rPr>
          <w:rFonts w:hint="cs"/>
          <w:rtl/>
        </w:rPr>
        <w:t>נזקים שייגרמו על ידי מעשה או מחדל, טעות או השמטה שנעשו במתכוון ו/או בפזיזות ו/או ברשלנות רבתי של הספק ו/או עובדיו ו/או שלוחיו;</w:t>
      </w:r>
    </w:p>
    <w:p w14:paraId="7234AC79" w14:textId="77777777" w:rsidR="00E929AE" w:rsidRPr="00735C0A" w:rsidRDefault="00E929AE" w:rsidP="00721D95">
      <w:pPr>
        <w:numPr>
          <w:ilvl w:val="0"/>
          <w:numId w:val="122"/>
        </w:numPr>
        <w:bidi/>
        <w:spacing w:line="360" w:lineRule="auto"/>
      </w:pPr>
      <w:r w:rsidRPr="00735C0A">
        <w:rPr>
          <w:rFonts w:hint="cs"/>
          <w:rtl/>
        </w:rPr>
        <w:t>מעשה או מחדל, טעות או השמטה שנעשו שלא לצורך ביצוע העבודות נשוא חוזה זה על ידי הספק ו/או עובדיו ו/או שלוחיו;</w:t>
      </w:r>
    </w:p>
    <w:p w14:paraId="69C99A43" w14:textId="77777777" w:rsidR="00E929AE" w:rsidRPr="00735C0A" w:rsidRDefault="00E929AE" w:rsidP="00721D95">
      <w:pPr>
        <w:numPr>
          <w:ilvl w:val="0"/>
          <w:numId w:val="122"/>
        </w:numPr>
        <w:bidi/>
        <w:spacing w:line="360" w:lineRule="auto"/>
      </w:pPr>
      <w:r w:rsidRPr="00735C0A">
        <w:rPr>
          <w:rFonts w:hint="cs"/>
          <w:rtl/>
        </w:rPr>
        <w:t>הפרת חובת הסודיות ו/או הפרת זכויות יוצרים על ידי הספק ו/או עובדיו ו/או שלוחיו;</w:t>
      </w:r>
    </w:p>
    <w:p w14:paraId="762FE35D" w14:textId="77777777" w:rsidR="00E929AE" w:rsidRPr="00735C0A" w:rsidRDefault="00E929AE" w:rsidP="00721D95">
      <w:pPr>
        <w:numPr>
          <w:ilvl w:val="0"/>
          <w:numId w:val="122"/>
        </w:numPr>
        <w:bidi/>
        <w:spacing w:line="360" w:lineRule="auto"/>
      </w:pPr>
      <w:r w:rsidRPr="00735C0A">
        <w:rPr>
          <w:rFonts w:hint="cs"/>
          <w:rtl/>
        </w:rPr>
        <w:t>גניבה ו/או הפרת חובת נאמנות על ידי צד ב' ו/או עובדי ו/או שלוחיו;</w:t>
      </w:r>
    </w:p>
    <w:p w14:paraId="26325DA0" w14:textId="77777777" w:rsidR="00E929AE" w:rsidRPr="00735C0A" w:rsidRDefault="00E929AE" w:rsidP="00721D95">
      <w:pPr>
        <w:numPr>
          <w:ilvl w:val="0"/>
          <w:numId w:val="122"/>
        </w:numPr>
        <w:bidi/>
        <w:spacing w:line="360" w:lineRule="auto"/>
      </w:pPr>
      <w:r w:rsidRPr="00735C0A">
        <w:rPr>
          <w:rFonts w:hint="cs"/>
          <w:rtl/>
        </w:rPr>
        <w:t>תביעות המוגשות נגד הספק במישרין על ידי צד שלישי כלשהו בגין נזקים שנגרמו לו עקב מעשה או מחדל של הספק ו/או עובדיו ו/או שלוחיו.</w:t>
      </w:r>
    </w:p>
    <w:p w14:paraId="753E79E5" w14:textId="77777777" w:rsidR="00E929AE" w:rsidRPr="00735C0A" w:rsidRDefault="00E929AE" w:rsidP="00721D95">
      <w:pPr>
        <w:pStyle w:val="aa"/>
        <w:numPr>
          <w:ilvl w:val="1"/>
          <w:numId w:val="123"/>
        </w:numPr>
        <w:bidi/>
        <w:spacing w:line="360" w:lineRule="auto"/>
        <w:ind w:left="935" w:hanging="575"/>
        <w:contextualSpacing w:val="0"/>
      </w:pPr>
      <w:r w:rsidRPr="00735C0A">
        <w:rPr>
          <w:rtl/>
        </w:rPr>
        <w:lastRenderedPageBreak/>
        <w:t>חויבה המדינה לשלם סכום כלשהו בגין מעשה, או מחדל, שצד ב' אחראי להם, על פי כל דין, או על פי חוזה זה, ישפה צד ב' את המדינה באופן מידי בגין כל סכום שחויבה לשלם עד לגובה</w:t>
      </w:r>
      <w:r w:rsidRPr="00735C0A">
        <w:rPr>
          <w:rFonts w:hint="cs"/>
          <w:rtl/>
        </w:rPr>
        <w:t xml:space="preserve"> סכום</w:t>
      </w:r>
      <w:r w:rsidRPr="00735C0A">
        <w:rPr>
          <w:rtl/>
        </w:rPr>
        <w:t xml:space="preserve"> התמורה על פי </w:t>
      </w:r>
      <w:r w:rsidRPr="00735C0A">
        <w:rPr>
          <w:rFonts w:hint="cs"/>
          <w:rtl/>
        </w:rPr>
        <w:t>חוזה</w:t>
      </w:r>
      <w:r w:rsidRPr="00735C0A">
        <w:rPr>
          <w:rtl/>
        </w:rPr>
        <w:t xml:space="preserve"> זה</w:t>
      </w:r>
      <w:r w:rsidRPr="00735C0A">
        <w:rPr>
          <w:rFonts w:hint="cs"/>
          <w:rtl/>
        </w:rPr>
        <w:t>.</w:t>
      </w:r>
    </w:p>
    <w:p w14:paraId="78D73DEC" w14:textId="77777777" w:rsidR="00E929AE" w:rsidRPr="00735C0A" w:rsidRDefault="00E929AE" w:rsidP="00721D95">
      <w:pPr>
        <w:pStyle w:val="aa"/>
        <w:numPr>
          <w:ilvl w:val="1"/>
          <w:numId w:val="123"/>
        </w:numPr>
        <w:bidi/>
        <w:spacing w:line="360" w:lineRule="auto"/>
        <w:ind w:left="935" w:hanging="575"/>
        <w:contextualSpacing w:val="0"/>
        <w:rPr>
          <w:rtl/>
        </w:rPr>
      </w:pPr>
      <w:r w:rsidRPr="00735C0A">
        <w:rPr>
          <w:rFonts w:hint="cs"/>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14:paraId="746F9120" w14:textId="77777777" w:rsidR="00E929AE" w:rsidRPr="00735C0A" w:rsidRDefault="00E929AE" w:rsidP="00721D95">
      <w:pPr>
        <w:pStyle w:val="aa"/>
        <w:numPr>
          <w:ilvl w:val="0"/>
          <w:numId w:val="123"/>
        </w:numPr>
        <w:bidi/>
        <w:spacing w:line="360" w:lineRule="auto"/>
        <w:contextualSpacing w:val="0"/>
        <w:rPr>
          <w:b/>
          <w:bCs/>
        </w:rPr>
      </w:pPr>
      <w:r w:rsidRPr="00735C0A">
        <w:rPr>
          <w:rFonts w:hint="cs"/>
          <w:b/>
          <w:bCs/>
          <w:rtl/>
        </w:rPr>
        <w:t>בעלות על המערכת, זכויות יוצרים וזכויות שימוש</w:t>
      </w:r>
    </w:p>
    <w:p w14:paraId="771F6558" w14:textId="77777777" w:rsidR="00E929AE" w:rsidRPr="00735C0A" w:rsidRDefault="00E929AE" w:rsidP="00721D95">
      <w:pPr>
        <w:pStyle w:val="aa"/>
        <w:numPr>
          <w:ilvl w:val="1"/>
          <w:numId w:val="123"/>
        </w:numPr>
        <w:bidi/>
        <w:spacing w:line="360" w:lineRule="auto"/>
        <w:ind w:left="935" w:hanging="575"/>
        <w:contextualSpacing w:val="0"/>
        <w:rPr>
          <w:rtl/>
        </w:rPr>
      </w:pPr>
      <w:r w:rsidRPr="00735C0A">
        <w:rPr>
          <w:rtl/>
        </w:rPr>
        <w:t xml:space="preserve">התוכניות, הנספחים, הטיוטות, התרשימים, הנתונים המפורטים וכל חומר אחר שהכין צד ב' במסגרת </w:t>
      </w:r>
      <w:r w:rsidRPr="00735C0A">
        <w:rPr>
          <w:rFonts w:hint="cs"/>
          <w:rtl/>
        </w:rPr>
        <w:t>חוזה</w:t>
      </w:r>
      <w:r w:rsidRPr="00735C0A">
        <w:rPr>
          <w:rtl/>
        </w:rPr>
        <w:t xml:space="preserve"> זה (למעט מתודולוגיות, נהלי עבודה, כלים סטנדרטיים שלא פותחו במיוחד לצורך פרויקט זה) וזכויות היוצרים הנובעות מהם יהיו שייכים בלעדית למדינה והיא תהיה רשאית לעשות בהן כל שימוש, לרבות שימוש מסחרי, לפי שיקול דעתה הבלעדי.  </w:t>
      </w:r>
    </w:p>
    <w:p w14:paraId="0A7FD064" w14:textId="77777777" w:rsidR="00E929AE" w:rsidRPr="00735C0A" w:rsidRDefault="00E929AE" w:rsidP="00721D95">
      <w:pPr>
        <w:pStyle w:val="aa"/>
        <w:numPr>
          <w:ilvl w:val="1"/>
          <w:numId w:val="123"/>
        </w:numPr>
        <w:bidi/>
        <w:spacing w:line="360" w:lineRule="auto"/>
        <w:ind w:left="935" w:hanging="575"/>
        <w:contextualSpacing w:val="0"/>
        <w:rPr>
          <w:rtl/>
        </w:rPr>
      </w:pPr>
      <w:r w:rsidRPr="00735C0A">
        <w:rPr>
          <w:rFonts w:hint="cs"/>
          <w:rtl/>
        </w:rPr>
        <w:t>צ</w:t>
      </w:r>
      <w:r w:rsidRPr="00735C0A">
        <w:rPr>
          <w:rtl/>
        </w:rPr>
        <w:t>ד ב' לא יעביר את המסמכים, שהכין במסגרת ביצוע חיוביו על פי חוזה זה ו/או כל חלק מהם לאחר ולא יתיר רשות הדפסה ו/או הוצאה לאור ו/או איזה ר</w:t>
      </w:r>
      <w:r w:rsidRPr="00735C0A">
        <w:rPr>
          <w:rFonts w:hint="cs"/>
          <w:rtl/>
        </w:rPr>
        <w:t>י</w:t>
      </w:r>
      <w:r w:rsidRPr="00735C0A">
        <w:rPr>
          <w:rtl/>
        </w:rPr>
        <w:t>שיון שהוא בקשר למסמכים הנ"ל ולא יפרסם את המסמכים בכל צורה שהיא מקוצרת, או אחרת או קטעים מהם.</w:t>
      </w:r>
    </w:p>
    <w:p w14:paraId="646A43B3" w14:textId="77777777" w:rsidR="00E929AE" w:rsidRPr="00735C0A" w:rsidRDefault="00E929AE" w:rsidP="00721D95">
      <w:pPr>
        <w:pStyle w:val="aa"/>
        <w:numPr>
          <w:ilvl w:val="1"/>
          <w:numId w:val="123"/>
        </w:numPr>
        <w:bidi/>
        <w:spacing w:line="360" w:lineRule="auto"/>
        <w:ind w:left="935" w:hanging="575"/>
        <w:contextualSpacing w:val="0"/>
        <w:rPr>
          <w:rtl/>
        </w:rPr>
      </w:pPr>
      <w:r w:rsidRPr="00735C0A">
        <w:rPr>
          <w:rtl/>
        </w:rPr>
        <w:t>צד ב' מצהיר כי לא הפר או לא יפר כל זכות יוצרים ו/או פטנט ו/או סוד מסחרי כלשהו במהלך ביצוע חיוביו על פי חוזה.</w:t>
      </w:r>
    </w:p>
    <w:p w14:paraId="5BB40CC8" w14:textId="77777777" w:rsidR="00E929AE" w:rsidRPr="00735C0A" w:rsidRDefault="00E929AE" w:rsidP="00721D95">
      <w:pPr>
        <w:pStyle w:val="aa"/>
        <w:numPr>
          <w:ilvl w:val="1"/>
          <w:numId w:val="123"/>
        </w:numPr>
        <w:bidi/>
        <w:spacing w:line="360" w:lineRule="auto"/>
        <w:ind w:left="935" w:hanging="575"/>
        <w:contextualSpacing w:val="0"/>
      </w:pPr>
      <w:r w:rsidRPr="00735C0A">
        <w:rPr>
          <w:rtl/>
        </w:rPr>
        <w:t>הוגשה תביעה נגד המשרד לפיה מפרה חבילת תוכנה הנמצאת בשימושו של צד ב' לצורך מתן השירותים על פי חוזה זה, זכויות יוצרים תקפות, מתחייב צד ב' לשפות את המשרד עם דרישה ראשונה, בגין כל הסכומים שיחויב לשלם בגין התביעה האמורה, אם יחויב, לרבות הוצאות משפט שיפסקו עד לגובה סכום התמורה על פי הסכם זה.</w:t>
      </w:r>
      <w:r w:rsidRPr="00735C0A">
        <w:rPr>
          <w:rFonts w:hint="cs"/>
          <w:rtl/>
        </w:rPr>
        <w:t xml:space="preserve"> </w:t>
      </w:r>
    </w:p>
    <w:p w14:paraId="255B3DEF" w14:textId="77777777" w:rsidR="00E929AE" w:rsidRPr="00735C0A" w:rsidRDefault="00E929AE" w:rsidP="00721D95">
      <w:pPr>
        <w:pStyle w:val="aa"/>
        <w:numPr>
          <w:ilvl w:val="1"/>
          <w:numId w:val="123"/>
        </w:numPr>
        <w:bidi/>
        <w:spacing w:line="360" w:lineRule="auto"/>
        <w:ind w:left="935" w:hanging="575"/>
        <w:contextualSpacing w:val="0"/>
        <w:rPr>
          <w:rtl/>
        </w:rPr>
      </w:pPr>
      <w:r w:rsidRPr="00735C0A">
        <w:rPr>
          <w:rFonts w:hint="cs"/>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14:paraId="3863B52B" w14:textId="77777777" w:rsidR="00E929AE" w:rsidRPr="00735C0A" w:rsidRDefault="00E929AE" w:rsidP="00721D95">
      <w:pPr>
        <w:pStyle w:val="aa"/>
        <w:numPr>
          <w:ilvl w:val="1"/>
          <w:numId w:val="123"/>
        </w:numPr>
        <w:bidi/>
        <w:spacing w:line="360" w:lineRule="auto"/>
        <w:ind w:left="935" w:hanging="575"/>
        <w:contextualSpacing w:val="0"/>
      </w:pPr>
      <w:r w:rsidRPr="00735C0A">
        <w:rPr>
          <w:rFonts w:hint="cs"/>
          <w:rtl/>
        </w:rPr>
        <w:t>מ</w:t>
      </w:r>
      <w:r w:rsidRPr="00735C0A">
        <w:rPr>
          <w:rtl/>
        </w:rPr>
        <w:t>בלי לפגוע באמור לעיל, יעשה צד ב' כמיטב יכולתו להחליף על חשבונו את חבילת התוכנה המפירה, בתוכנה אחרת שאינה מפרה זכויות יוצרים, או פטנטים.</w:t>
      </w:r>
    </w:p>
    <w:p w14:paraId="642A0710" w14:textId="77777777" w:rsidR="00E929AE" w:rsidRPr="00735C0A" w:rsidRDefault="00E929AE" w:rsidP="00721D95">
      <w:pPr>
        <w:pStyle w:val="aa"/>
        <w:keepNext/>
        <w:numPr>
          <w:ilvl w:val="0"/>
          <w:numId w:val="123"/>
        </w:numPr>
        <w:bidi/>
        <w:spacing w:line="360" w:lineRule="auto"/>
        <w:contextualSpacing w:val="0"/>
        <w:rPr>
          <w:b/>
          <w:bCs/>
        </w:rPr>
      </w:pPr>
      <w:r w:rsidRPr="00735C0A">
        <w:rPr>
          <w:rFonts w:hint="cs"/>
          <w:b/>
          <w:bCs/>
          <w:rtl/>
        </w:rPr>
        <w:lastRenderedPageBreak/>
        <w:t>הפרת חוזה</w:t>
      </w:r>
    </w:p>
    <w:p w14:paraId="3B5DE5DA" w14:textId="47DC321F" w:rsidR="00E929AE" w:rsidRPr="00735C0A" w:rsidRDefault="00E929AE" w:rsidP="00721D95">
      <w:pPr>
        <w:pStyle w:val="aa"/>
        <w:keepNext/>
        <w:numPr>
          <w:ilvl w:val="1"/>
          <w:numId w:val="123"/>
        </w:numPr>
        <w:bidi/>
        <w:spacing w:line="360" w:lineRule="auto"/>
        <w:ind w:left="935" w:hanging="575"/>
        <w:contextualSpacing w:val="0"/>
      </w:pPr>
      <w:r w:rsidRPr="00735C0A">
        <w:rPr>
          <w:rFonts w:hint="cs"/>
          <w:rtl/>
        </w:rPr>
        <w:t xml:space="preserve">מוסכם בין הצדדים כי הפרה של אחד מהסעיפים 4, 6, 9, 10, 11, 13 ו-16 </w:t>
      </w:r>
      <w:ins w:id="1175" w:author="Efrat Shelach-Yeshurun" w:date="2019-07-03T18:55:00Z">
        <w:r w:rsidR="00FA5EAA" w:rsidRPr="00FA5EAA">
          <w:rPr>
            <w:rtl/>
          </w:rPr>
          <w:t>שלא תוקנה לאחר שניתנה לצד ב' התראה על ההפרה לפחות 7 ימים מראש והזדמנות לתיקונה</w:t>
        </w:r>
        <w:r w:rsidR="00FA5EAA">
          <w:rPr>
            <w:rFonts w:hint="cs"/>
            <w:rtl/>
          </w:rPr>
          <w:t xml:space="preserve">, </w:t>
        </w:r>
      </w:ins>
      <w:r w:rsidRPr="00735C0A">
        <w:rPr>
          <w:rFonts w:hint="cs"/>
          <w:rtl/>
        </w:rPr>
        <w:t>תחשב להפרה יסודית של החוזה.</w:t>
      </w:r>
    </w:p>
    <w:p w14:paraId="1C47AB66" w14:textId="77777777" w:rsidR="00E929AE" w:rsidRPr="00735C0A" w:rsidRDefault="00E929AE" w:rsidP="00721D95">
      <w:pPr>
        <w:pStyle w:val="aa"/>
        <w:keepNext/>
        <w:numPr>
          <w:ilvl w:val="1"/>
          <w:numId w:val="123"/>
        </w:numPr>
        <w:bidi/>
        <w:spacing w:line="360" w:lineRule="auto"/>
        <w:ind w:left="935" w:hanging="575"/>
        <w:contextualSpacing w:val="0"/>
      </w:pPr>
      <w:r w:rsidRPr="00735C0A">
        <w:rPr>
          <w:rFonts w:hint="cs"/>
          <w:rtl/>
        </w:rPr>
        <w:t>בוטל החוזה על ידי המשרד על פי הוראות כל דין, יהיה רשאי המשרד לבצע את השירותים נשוא החוזה בעצמו, או באמצעות מי מטעמו, וצד ב' יהיה חייב לשפות את המשרד בין כל ההוצאות הישירות והעקיפות שנגרמו לו בגין כך. זאת, מבלי לפגוע בכל זכות אחרת העומדת למשרד על פי כל דין.</w:t>
      </w:r>
    </w:p>
    <w:p w14:paraId="04871B4F" w14:textId="77777777" w:rsidR="00E929AE" w:rsidRPr="00735C0A" w:rsidRDefault="00E929AE" w:rsidP="00721D95">
      <w:pPr>
        <w:pStyle w:val="aa"/>
        <w:keepNext/>
        <w:numPr>
          <w:ilvl w:val="1"/>
          <w:numId w:val="123"/>
        </w:numPr>
        <w:bidi/>
        <w:spacing w:line="360" w:lineRule="auto"/>
        <w:ind w:left="935" w:hanging="575"/>
        <w:contextualSpacing w:val="0"/>
      </w:pPr>
      <w:r w:rsidRPr="00735C0A">
        <w:rPr>
          <w:rFonts w:hint="cs"/>
          <w:rtl/>
        </w:rPr>
        <w:t>בוטל החוזה על ידי המשרד מסיבה כלשהי, וצד ב' ביצע רק חלק ממנו, לא ישולמו לצד ב' כספים מעבר לחלק היחסי של העבודה שבוצעה.</w:t>
      </w:r>
    </w:p>
    <w:p w14:paraId="4E2F6277" w14:textId="77777777" w:rsidR="00E929AE" w:rsidRPr="00735C0A" w:rsidRDefault="00E929AE" w:rsidP="00721D95">
      <w:pPr>
        <w:pStyle w:val="aa"/>
        <w:keepNext/>
        <w:numPr>
          <w:ilvl w:val="1"/>
          <w:numId w:val="123"/>
        </w:numPr>
        <w:bidi/>
        <w:spacing w:line="360" w:lineRule="auto"/>
        <w:ind w:left="935" w:hanging="575"/>
        <w:contextualSpacing w:val="0"/>
      </w:pPr>
      <w:r w:rsidRPr="00735C0A">
        <w:rPr>
          <w:rFonts w:hint="cs"/>
          <w:rtl/>
        </w:rPr>
        <w:t>נוסף על כל האמור לעיל, יהיה המשרד רשאי לבטל את החוזה ללא צורך בהודעה מוקדמת לצד ב', בהתרחש אחד המקרים הבאים:</w:t>
      </w:r>
    </w:p>
    <w:p w14:paraId="0AE154FD" w14:textId="77777777" w:rsidR="00E929AE" w:rsidRPr="00735C0A" w:rsidRDefault="00E929AE" w:rsidP="00721D95">
      <w:pPr>
        <w:pStyle w:val="aa"/>
        <w:keepNext/>
        <w:numPr>
          <w:ilvl w:val="2"/>
          <w:numId w:val="123"/>
        </w:numPr>
        <w:bidi/>
        <w:spacing w:line="360" w:lineRule="auto"/>
        <w:ind w:left="1643" w:hanging="708"/>
        <w:contextualSpacing w:val="0"/>
      </w:pPr>
      <w:r w:rsidRPr="00735C0A">
        <w:rPr>
          <w:rFonts w:hint="cs"/>
          <w:rtl/>
        </w:rPr>
        <w:t>אם ימונה כונס נכסים זמני או קבוע לעסקי ו/או לרכוש צד ב' ולא בוטל המינוי בתוך 30 יום ממועד המינוי.</w:t>
      </w:r>
    </w:p>
    <w:p w14:paraId="018614A7" w14:textId="77777777" w:rsidR="00E929AE" w:rsidRPr="00735C0A" w:rsidRDefault="00E929AE" w:rsidP="00721D95">
      <w:pPr>
        <w:pStyle w:val="aa"/>
        <w:numPr>
          <w:ilvl w:val="2"/>
          <w:numId w:val="123"/>
        </w:numPr>
        <w:bidi/>
        <w:spacing w:line="360" w:lineRule="auto"/>
        <w:ind w:left="1643" w:hanging="708"/>
        <w:contextualSpacing w:val="0"/>
      </w:pPr>
      <w:r w:rsidRPr="00735C0A">
        <w:rPr>
          <w:rFonts w:hint="cs"/>
          <w:rtl/>
        </w:rPr>
        <w:t>אם ימונה מפרק זמני או קבוע לצד ב' ולא בוטל המינוי בתוך 30 יום ממועד המינוי.</w:t>
      </w:r>
    </w:p>
    <w:p w14:paraId="0FD2FAA0" w14:textId="77777777" w:rsidR="00E929AE" w:rsidRPr="00735C0A" w:rsidRDefault="00E929AE" w:rsidP="00721D95">
      <w:pPr>
        <w:pStyle w:val="aa"/>
        <w:numPr>
          <w:ilvl w:val="2"/>
          <w:numId w:val="123"/>
        </w:numPr>
        <w:bidi/>
        <w:spacing w:line="360" w:lineRule="auto"/>
        <w:ind w:left="1643" w:hanging="708"/>
        <w:contextualSpacing w:val="0"/>
      </w:pPr>
      <w:r w:rsidRPr="00735C0A">
        <w:rPr>
          <w:rFonts w:hint="cs"/>
          <w:rtl/>
        </w:rPr>
        <w:t>אם ימונה נאמן לפשיטת רגל לצד ב' ולא בוטל המינוי בתוך 30 יום ממועד המינוי.</w:t>
      </w:r>
    </w:p>
    <w:p w14:paraId="2BE58932" w14:textId="77777777" w:rsidR="00E929AE" w:rsidRPr="00735C0A" w:rsidRDefault="00E929AE" w:rsidP="00721D95">
      <w:pPr>
        <w:pStyle w:val="aa"/>
        <w:numPr>
          <w:ilvl w:val="2"/>
          <w:numId w:val="123"/>
        </w:numPr>
        <w:bidi/>
        <w:spacing w:line="360" w:lineRule="auto"/>
        <w:ind w:left="1643" w:hanging="708"/>
        <w:contextualSpacing w:val="0"/>
      </w:pPr>
      <w:r w:rsidRPr="00735C0A">
        <w:rPr>
          <w:rFonts w:hint="cs"/>
          <w:rtl/>
        </w:rPr>
        <w:t>אם צד ב' הפסיק לנהל את עסקיו לתקופה רצופה העולה על 30 יום.</w:t>
      </w:r>
    </w:p>
    <w:p w14:paraId="1FCD0391" w14:textId="77777777" w:rsidR="00E929AE" w:rsidRPr="00735C0A" w:rsidRDefault="00E929AE" w:rsidP="00721D95">
      <w:pPr>
        <w:pStyle w:val="aa"/>
        <w:numPr>
          <w:ilvl w:val="2"/>
          <w:numId w:val="123"/>
        </w:numPr>
        <w:bidi/>
        <w:spacing w:line="360" w:lineRule="auto"/>
        <w:ind w:left="1643" w:hanging="708"/>
        <w:contextualSpacing w:val="0"/>
      </w:pPr>
      <w:r w:rsidRPr="00735C0A">
        <w:rPr>
          <w:rFonts w:hint="cs"/>
          <w:rtl/>
        </w:rPr>
        <w:t>אם צד ב' הסב את החוזה כולו או חלקו לאחר, או שהעסיק קבלן משנה בביצוע העבודה בלי אישור מראש ובכתב של המשרד.</w:t>
      </w:r>
    </w:p>
    <w:p w14:paraId="170E9CF2" w14:textId="77777777" w:rsidR="00E929AE" w:rsidRPr="00735C0A" w:rsidRDefault="00E929AE" w:rsidP="00721D95">
      <w:pPr>
        <w:pStyle w:val="aa"/>
        <w:numPr>
          <w:ilvl w:val="2"/>
          <w:numId w:val="123"/>
        </w:numPr>
        <w:bidi/>
        <w:spacing w:line="360" w:lineRule="auto"/>
        <w:ind w:left="1643" w:hanging="708"/>
        <w:contextualSpacing w:val="0"/>
      </w:pPr>
      <w:r w:rsidRPr="00735C0A">
        <w:rPr>
          <w:rFonts w:hint="cs"/>
          <w:rtl/>
        </w:rPr>
        <w:t>אם צד ב' הסתלק מביצוע החוזה.</w:t>
      </w:r>
    </w:p>
    <w:p w14:paraId="26A7A1C8" w14:textId="77777777" w:rsidR="00E929AE" w:rsidRPr="00735C0A" w:rsidRDefault="00E929AE" w:rsidP="00721D95">
      <w:pPr>
        <w:pStyle w:val="aa"/>
        <w:numPr>
          <w:ilvl w:val="2"/>
          <w:numId w:val="123"/>
        </w:numPr>
        <w:bidi/>
        <w:spacing w:line="360" w:lineRule="auto"/>
        <w:ind w:left="1643" w:hanging="708"/>
        <w:contextualSpacing w:val="0"/>
      </w:pPr>
      <w:r w:rsidRPr="00735C0A">
        <w:rPr>
          <w:rFonts w:hint="cs"/>
          <w:rtl/>
        </w:rPr>
        <w:t>כשיש בידי המשרד הוכחות, להנחת דעתו, שצד ב' או אדם אחר בשמו או מטעמו, נתן או הציע לאדם אחר כלשהו שוחד, מענק, דורון או טובת הנראה כלשהי, בקשר לחוזה זה.</w:t>
      </w:r>
    </w:p>
    <w:p w14:paraId="07F637C9" w14:textId="77777777" w:rsidR="00E929AE" w:rsidRPr="00735C0A" w:rsidRDefault="00E929AE" w:rsidP="00721D95">
      <w:pPr>
        <w:pStyle w:val="aa"/>
        <w:numPr>
          <w:ilvl w:val="0"/>
          <w:numId w:val="123"/>
        </w:numPr>
        <w:bidi/>
        <w:spacing w:line="360" w:lineRule="auto"/>
        <w:contextualSpacing w:val="0"/>
        <w:rPr>
          <w:b/>
          <w:bCs/>
        </w:rPr>
      </w:pPr>
      <w:r w:rsidRPr="00735C0A">
        <w:rPr>
          <w:rFonts w:hint="cs"/>
          <w:b/>
          <w:bCs/>
          <w:rtl/>
        </w:rPr>
        <w:t>ערבות ביצוע</w:t>
      </w:r>
    </w:p>
    <w:p w14:paraId="0BC6C5BE" w14:textId="278A1B41" w:rsidR="00E929AE" w:rsidRPr="00735C0A" w:rsidRDefault="00E929AE" w:rsidP="00721D95">
      <w:pPr>
        <w:pStyle w:val="aa"/>
        <w:numPr>
          <w:ilvl w:val="1"/>
          <w:numId w:val="123"/>
        </w:numPr>
        <w:bidi/>
        <w:spacing w:line="360" w:lineRule="auto"/>
        <w:ind w:left="935" w:hanging="575"/>
        <w:contextualSpacing w:val="0"/>
        <w:rPr>
          <w:rtl/>
        </w:rPr>
      </w:pPr>
      <w:r w:rsidRPr="00735C0A">
        <w:rPr>
          <w:rFonts w:hint="cs"/>
          <w:rtl/>
        </w:rPr>
        <w:t xml:space="preserve">להבטחת כל התחייבויותיו של צד ב' לפי חוזה זה, ימציא צד ב' למשרד ערבות בנקאית או ערבות חברת ביטוח כהגדרתה על פי חוק הפיקוח על שירותים </w:t>
      </w:r>
      <w:r w:rsidRPr="00735C0A">
        <w:rPr>
          <w:rFonts w:hint="cs"/>
          <w:rtl/>
        </w:rPr>
        <w:lastRenderedPageBreak/>
        <w:t>פיננסיים (ביטוח), התשמ"א-1981. הערבות תהיה בגובה 5% מ</w:t>
      </w:r>
      <w:r w:rsidR="00CB54E3">
        <w:rPr>
          <w:rFonts w:hint="cs"/>
          <w:rtl/>
        </w:rPr>
        <w:t>מחיר</w:t>
      </w:r>
      <w:r w:rsidRPr="00735C0A">
        <w:rPr>
          <w:rFonts w:hint="cs"/>
          <w:rtl/>
        </w:rPr>
        <w:t xml:space="preserve"> חוזה ההתקשרות כולל מע"מ, והיא תהיה בתוקף למשך כל תקופת ההתקשרות לפי החוזה, ועוד חודשיים. הערבות תהיה צמודה בשיעור של 100% למדד המחירים לצרכן, המדד הבסיסי הוא המדד הידוע ביום חתימת הערבות. נוסח הערבות יהיה בהתאם לנוסח שהופיע כנספח 0.7.1. למכרז.</w:t>
      </w:r>
    </w:p>
    <w:p w14:paraId="639CD031" w14:textId="72AB26DA" w:rsidR="00E929AE" w:rsidRPr="00735C0A" w:rsidRDefault="00E929AE" w:rsidP="00721D95">
      <w:pPr>
        <w:pStyle w:val="aa"/>
        <w:numPr>
          <w:ilvl w:val="1"/>
          <w:numId w:val="123"/>
        </w:numPr>
        <w:bidi/>
        <w:spacing w:line="360" w:lineRule="auto"/>
        <w:ind w:left="935" w:hanging="575"/>
        <w:contextualSpacing w:val="0"/>
      </w:pPr>
      <w:r w:rsidRPr="00735C0A">
        <w:rPr>
          <w:rFonts w:hint="cs"/>
          <w:rtl/>
        </w:rPr>
        <w:t>אם יורחב החוזה או יוארך לתקופות נוספות, תהיה הערבות לכל הרחבה/תקופת הארכה, בגובה של 5% מ</w:t>
      </w:r>
      <w:r w:rsidR="00CB54E3">
        <w:rPr>
          <w:rFonts w:hint="cs"/>
          <w:rtl/>
        </w:rPr>
        <w:t>מחיר</w:t>
      </w:r>
      <w:r w:rsidRPr="00735C0A">
        <w:rPr>
          <w:rFonts w:hint="cs"/>
          <w:rtl/>
        </w:rPr>
        <w:t xml:space="preserve"> כל חוזה הארכה/הרחבה.</w:t>
      </w:r>
    </w:p>
    <w:p w14:paraId="11EBD8E8" w14:textId="77777777" w:rsidR="00E929AE" w:rsidRPr="00AD30E6" w:rsidRDefault="00E929AE" w:rsidP="00721D95">
      <w:pPr>
        <w:pStyle w:val="aa"/>
        <w:numPr>
          <w:ilvl w:val="1"/>
          <w:numId w:val="123"/>
        </w:numPr>
        <w:bidi/>
        <w:spacing w:line="360" w:lineRule="auto"/>
        <w:ind w:left="935" w:hanging="575"/>
        <w:contextualSpacing w:val="0"/>
        <w:rPr>
          <w:u w:val="single"/>
        </w:rPr>
      </w:pPr>
      <w:r w:rsidRPr="00AD30E6">
        <w:rPr>
          <w:rFonts w:hint="cs"/>
          <w:u w:val="single"/>
          <w:rtl/>
        </w:rPr>
        <w:t>המצאת הערבות</w:t>
      </w:r>
    </w:p>
    <w:p w14:paraId="1FED0A0F" w14:textId="77777777" w:rsidR="00E929AE" w:rsidRPr="00735C0A" w:rsidRDefault="00E929AE" w:rsidP="00A807A6">
      <w:pPr>
        <w:bidi/>
        <w:spacing w:line="360" w:lineRule="auto"/>
        <w:ind w:left="935"/>
        <w:rPr>
          <w:rtl/>
        </w:rPr>
      </w:pPr>
      <w:r w:rsidRPr="00735C0A">
        <w:rPr>
          <w:rFonts w:hint="cs"/>
          <w:rtl/>
        </w:rPr>
        <w:t>צד ב' מתחייב להמציא למשרד את הערבות, בצרוף החוזה החתום על ידי המורשים מטעמו, תוך שבוע מדרישת המשרד.</w:t>
      </w:r>
    </w:p>
    <w:p w14:paraId="63A7A9C1" w14:textId="77777777" w:rsidR="00E929AE" w:rsidRPr="00735C0A" w:rsidRDefault="00E929AE" w:rsidP="00721D95">
      <w:pPr>
        <w:pStyle w:val="aa"/>
        <w:keepNext/>
        <w:numPr>
          <w:ilvl w:val="1"/>
          <w:numId w:val="123"/>
        </w:numPr>
        <w:bidi/>
        <w:spacing w:line="360" w:lineRule="auto"/>
        <w:ind w:left="936" w:hanging="575"/>
        <w:contextualSpacing w:val="0"/>
        <w:rPr>
          <w:u w:val="single"/>
          <w:rtl/>
        </w:rPr>
      </w:pPr>
      <w:r w:rsidRPr="00735C0A">
        <w:rPr>
          <w:rFonts w:hint="cs"/>
          <w:u w:val="single"/>
          <w:rtl/>
        </w:rPr>
        <w:t>חילוט הערבות</w:t>
      </w:r>
    </w:p>
    <w:p w14:paraId="322835D1" w14:textId="77777777" w:rsidR="00E929AE" w:rsidRPr="00735C0A" w:rsidRDefault="00E929AE" w:rsidP="00A807A6">
      <w:pPr>
        <w:keepNext/>
        <w:bidi/>
        <w:spacing w:line="360" w:lineRule="auto"/>
        <w:ind w:left="936"/>
      </w:pPr>
      <w:r w:rsidRPr="00735C0A">
        <w:rPr>
          <w:rFonts w:hint="cs"/>
          <w:rtl/>
        </w:rPr>
        <w:t>הפר צד ב' את החוזה הפרה יסודית ו/או בוטל החוזה על ידי המשרד כדין, יהיה רשאי המשרד לחלט את הערבות, וכן יהיה רשאי המשרד למסור את ביצוע החוזה למי שייקבע על ידי המשרד. כל זאת מבלי לפגוע בשאר הסעדים העומדים לרשות המשרד לפי כל דין.</w:t>
      </w:r>
    </w:p>
    <w:p w14:paraId="4BA5718F" w14:textId="77777777" w:rsidR="00E929AE" w:rsidRPr="00735C0A" w:rsidRDefault="00E929AE" w:rsidP="00721D95">
      <w:pPr>
        <w:pStyle w:val="aa"/>
        <w:numPr>
          <w:ilvl w:val="0"/>
          <w:numId w:val="123"/>
        </w:numPr>
        <w:bidi/>
        <w:spacing w:line="360" w:lineRule="auto"/>
        <w:contextualSpacing w:val="0"/>
        <w:rPr>
          <w:b/>
          <w:bCs/>
        </w:rPr>
      </w:pPr>
      <w:r w:rsidRPr="00735C0A">
        <w:rPr>
          <w:rFonts w:hint="cs"/>
          <w:b/>
          <w:bCs/>
          <w:rtl/>
        </w:rPr>
        <w:t>שמירה על רמת שירות ופיצוי/קנס מוסכם (</w:t>
      </w:r>
      <w:r w:rsidRPr="00735C0A">
        <w:rPr>
          <w:b/>
          <w:bCs/>
        </w:rPr>
        <w:t>SLA</w:t>
      </w:r>
      <w:r w:rsidRPr="00735C0A">
        <w:rPr>
          <w:rFonts w:hint="cs"/>
          <w:b/>
          <w:bCs/>
          <w:rtl/>
        </w:rPr>
        <w:t>)</w:t>
      </w:r>
    </w:p>
    <w:p w14:paraId="2502649A" w14:textId="77777777" w:rsidR="00E929AE" w:rsidRPr="00735C0A" w:rsidRDefault="00E929AE" w:rsidP="00721D95">
      <w:pPr>
        <w:pStyle w:val="aa"/>
        <w:numPr>
          <w:ilvl w:val="1"/>
          <w:numId w:val="123"/>
        </w:numPr>
        <w:bidi/>
        <w:spacing w:line="360" w:lineRule="auto"/>
        <w:ind w:left="935" w:hanging="575"/>
        <w:contextualSpacing w:val="0"/>
      </w:pPr>
      <w:r w:rsidRPr="00735C0A">
        <w:rPr>
          <w:rFonts w:hint="cs"/>
          <w:rtl/>
        </w:rPr>
        <w:t xml:space="preserve">מבלי לגרוע מהאמור בסעיפים 14 ו- 17 לעיל, בכל מקרה בו לא יבצע צד ב' את הפעילות כנדרש ובאיכות הנדרשת או יפר את הוראות מסמכי המכרז, על פי המפורט להלן, המשרד רשאי לדרוש את הפיצוי/קנס המוסכמים (להלן יחד </w:t>
      </w:r>
      <w:r w:rsidRPr="00BE5DFC">
        <w:rPr>
          <w:rFonts w:hint="cs"/>
          <w:rtl/>
        </w:rPr>
        <w:t>הפיצויים המוסכמים</w:t>
      </w:r>
      <w:r w:rsidRPr="00735C0A">
        <w:rPr>
          <w:rFonts w:hint="cs"/>
          <w:rtl/>
        </w:rPr>
        <w:t>) וצד ב' יהיה מחויב בתשלום הפיצויים המוסכמים.</w:t>
      </w:r>
    </w:p>
    <w:p w14:paraId="67DA1FC4" w14:textId="77777777" w:rsidR="00E929AE" w:rsidRPr="00735C0A" w:rsidRDefault="00E929AE" w:rsidP="00721D95">
      <w:pPr>
        <w:pStyle w:val="aa"/>
        <w:numPr>
          <w:ilvl w:val="1"/>
          <w:numId w:val="123"/>
        </w:numPr>
        <w:bidi/>
        <w:spacing w:line="360" w:lineRule="auto"/>
        <w:ind w:left="935" w:hanging="575"/>
        <w:contextualSpacing w:val="0"/>
      </w:pPr>
      <w:r w:rsidRPr="00735C0A">
        <w:rPr>
          <w:rFonts w:hint="cs"/>
          <w:rtl/>
        </w:rPr>
        <w:t xml:space="preserve">רשימת מדדי השירות, אופן מדידתם, אופן חישוב הציון לכל מדד, אופן חישוב ציון כולל של עמידה במדדי רשת השירות, רמת השירות הנדרשת בכל מדד ומשקל המדד בציון לרבת השירות, מפורטים בטבלאות המופיעות </w:t>
      </w:r>
      <w:r w:rsidRPr="00BE5DFC">
        <w:rPr>
          <w:rFonts w:hint="cs"/>
          <w:rtl/>
        </w:rPr>
        <w:t xml:space="preserve">בסעיף </w:t>
      </w:r>
      <w:r w:rsidRPr="00735C0A">
        <w:rPr>
          <w:rFonts w:hint="cs"/>
          <w:rtl/>
        </w:rPr>
        <w:t>4.9 למסמכי המכרז.</w:t>
      </w:r>
    </w:p>
    <w:p w14:paraId="36018868" w14:textId="77777777" w:rsidR="00E929AE" w:rsidRPr="00735C0A" w:rsidRDefault="00E929AE" w:rsidP="00721D95">
      <w:pPr>
        <w:pStyle w:val="aa"/>
        <w:numPr>
          <w:ilvl w:val="1"/>
          <w:numId w:val="123"/>
        </w:numPr>
        <w:bidi/>
        <w:spacing w:line="360" w:lineRule="auto"/>
        <w:ind w:left="935" w:hanging="575"/>
        <w:contextualSpacing w:val="0"/>
      </w:pPr>
      <w:r w:rsidRPr="00735C0A">
        <w:rPr>
          <w:rFonts w:hint="cs"/>
          <w:rtl/>
        </w:rPr>
        <w:t>המשרד יהיה זכאי לנכות את סכום הפיצויים המוסכמים הנקובים מכל תשלום שיגיע לספק או לגבותם בכל דרך חוקית אחרת.</w:t>
      </w:r>
    </w:p>
    <w:p w14:paraId="73DACE54" w14:textId="77777777" w:rsidR="00E929AE" w:rsidRPr="00735C0A" w:rsidRDefault="00E929AE" w:rsidP="00721D95">
      <w:pPr>
        <w:pStyle w:val="aa"/>
        <w:numPr>
          <w:ilvl w:val="1"/>
          <w:numId w:val="123"/>
        </w:numPr>
        <w:bidi/>
        <w:spacing w:line="360" w:lineRule="auto"/>
        <w:ind w:left="935" w:hanging="575"/>
        <w:contextualSpacing w:val="0"/>
      </w:pPr>
      <w:r w:rsidRPr="00735C0A">
        <w:rPr>
          <w:rFonts w:hint="cs"/>
          <w:rtl/>
        </w:rPr>
        <w:t>תשלום הפיצויים המוסכמים המגיעים למשרד לא ישחררו את צד ב' מהתחייבויותיו על פי מסמכי המכרז וחוזה זה, ומחובות צד ב' לשפות את המשרד בגין נזקים שייגרמו כתוצאה מעבודתו.</w:t>
      </w:r>
    </w:p>
    <w:p w14:paraId="2C2A5079" w14:textId="77777777" w:rsidR="00E929AE" w:rsidRPr="00735C0A" w:rsidRDefault="00E929AE" w:rsidP="00721D95">
      <w:pPr>
        <w:pStyle w:val="aa"/>
        <w:numPr>
          <w:ilvl w:val="1"/>
          <w:numId w:val="123"/>
        </w:numPr>
        <w:bidi/>
        <w:spacing w:line="360" w:lineRule="auto"/>
        <w:ind w:left="935" w:hanging="575"/>
        <w:contextualSpacing w:val="0"/>
      </w:pPr>
      <w:r w:rsidRPr="00735C0A">
        <w:rPr>
          <w:rFonts w:hint="cs"/>
          <w:rtl/>
        </w:rPr>
        <w:lastRenderedPageBreak/>
        <w:t>צד ב' אינו רשאי לגרוע סכום הפיצויים המוסכמים משכר עובדיו.</w:t>
      </w:r>
    </w:p>
    <w:p w14:paraId="6E5DF16B" w14:textId="77777777" w:rsidR="00E929AE" w:rsidRPr="00735C0A" w:rsidRDefault="00E929AE" w:rsidP="00721D95">
      <w:pPr>
        <w:pStyle w:val="aa"/>
        <w:numPr>
          <w:ilvl w:val="1"/>
          <w:numId w:val="123"/>
        </w:numPr>
        <w:bidi/>
        <w:spacing w:line="360" w:lineRule="auto"/>
        <w:ind w:left="935" w:hanging="575"/>
        <w:contextualSpacing w:val="0"/>
      </w:pPr>
      <w:r w:rsidRPr="00735C0A">
        <w:rPr>
          <w:rFonts w:hint="cs"/>
          <w:rtl/>
        </w:rPr>
        <w:t>מובהר, כי אין בסעיף זה כדי לפגוע בכל תרופה אחרת שהמשרד זכאי לה לפי חוזה זה ועל פי כל דין.</w:t>
      </w:r>
    </w:p>
    <w:p w14:paraId="2503904E" w14:textId="77777777" w:rsidR="00E929AE" w:rsidRPr="00735C0A" w:rsidRDefault="00E929AE" w:rsidP="00721D95">
      <w:pPr>
        <w:pStyle w:val="aa"/>
        <w:numPr>
          <w:ilvl w:val="0"/>
          <w:numId w:val="123"/>
        </w:numPr>
        <w:bidi/>
        <w:spacing w:line="360" w:lineRule="auto"/>
        <w:contextualSpacing w:val="0"/>
        <w:rPr>
          <w:b/>
          <w:bCs/>
        </w:rPr>
      </w:pPr>
      <w:r w:rsidRPr="00735C0A">
        <w:rPr>
          <w:rFonts w:hint="cs"/>
          <w:b/>
          <w:bCs/>
          <w:rtl/>
        </w:rPr>
        <w:t xml:space="preserve">בירור מחלוקות </w:t>
      </w:r>
    </w:p>
    <w:p w14:paraId="14C3D2AF" w14:textId="77777777" w:rsidR="00E929AE" w:rsidRPr="00735C0A" w:rsidRDefault="00E929AE" w:rsidP="00721D95">
      <w:pPr>
        <w:pStyle w:val="aa"/>
        <w:numPr>
          <w:ilvl w:val="1"/>
          <w:numId w:val="123"/>
        </w:numPr>
        <w:bidi/>
        <w:spacing w:line="360" w:lineRule="auto"/>
        <w:ind w:left="935" w:hanging="575"/>
        <w:contextualSpacing w:val="0"/>
      </w:pPr>
      <w:r w:rsidRPr="00735C0A">
        <w:rPr>
          <w:rFonts w:hint="cs"/>
          <w:rtl/>
        </w:rPr>
        <w:t>בירור כל מחלוקת הקשורה או הנובעת ממתן שירותים על פי חוזה זה, תהיה בסמכותם של מנהלי הצדדים.</w:t>
      </w:r>
    </w:p>
    <w:p w14:paraId="37764EF4" w14:textId="77777777" w:rsidR="00E929AE" w:rsidRPr="00735C0A" w:rsidRDefault="00E929AE" w:rsidP="00721D95">
      <w:pPr>
        <w:pStyle w:val="aa"/>
        <w:numPr>
          <w:ilvl w:val="1"/>
          <w:numId w:val="123"/>
        </w:numPr>
        <w:bidi/>
        <w:spacing w:line="360" w:lineRule="auto"/>
        <w:ind w:left="935" w:hanging="575"/>
        <w:contextualSpacing w:val="0"/>
      </w:pPr>
      <w:r w:rsidRPr="00735C0A">
        <w:rPr>
          <w:rFonts w:hint="cs"/>
          <w:rtl/>
        </w:rPr>
        <w:t>קיומם של בירורים, כאמור לעיל, לא יהיה בהם כשלעצמם כדי לגרום להפסקת ביצוע השירותים על פי חוזה זה או להפסקת תשלומי המדינה לגבי מה שאינו שנוי במחלוקת, הן לגבי ביצוע השירותים והן לגבי ביצוע התשלום.</w:t>
      </w:r>
    </w:p>
    <w:p w14:paraId="50BFB624" w14:textId="77777777" w:rsidR="00E929AE" w:rsidRPr="00735C0A" w:rsidRDefault="00E929AE" w:rsidP="00721D95">
      <w:pPr>
        <w:pStyle w:val="aa"/>
        <w:numPr>
          <w:ilvl w:val="1"/>
          <w:numId w:val="123"/>
        </w:numPr>
        <w:bidi/>
        <w:spacing w:line="360" w:lineRule="auto"/>
        <w:ind w:left="935" w:hanging="575"/>
        <w:contextualSpacing w:val="0"/>
      </w:pPr>
      <w:r w:rsidRPr="00735C0A">
        <w:rPr>
          <w:rFonts w:hint="cs"/>
          <w:rtl/>
        </w:rPr>
        <w:t>על בירורים לפי סעיף זה, לא יחולו הוראות חוק הבוררות, התשכ"ח-1968.</w:t>
      </w:r>
    </w:p>
    <w:p w14:paraId="65BB5233" w14:textId="77777777" w:rsidR="00E929AE" w:rsidRPr="00735C0A" w:rsidRDefault="00E929AE" w:rsidP="00721D95">
      <w:pPr>
        <w:pStyle w:val="aa"/>
        <w:numPr>
          <w:ilvl w:val="0"/>
          <w:numId w:val="123"/>
        </w:numPr>
        <w:bidi/>
        <w:spacing w:line="360" w:lineRule="auto"/>
        <w:contextualSpacing w:val="0"/>
        <w:rPr>
          <w:b/>
          <w:bCs/>
        </w:rPr>
      </w:pPr>
      <w:r w:rsidRPr="00735C0A">
        <w:rPr>
          <w:rFonts w:hint="cs"/>
          <w:b/>
          <w:bCs/>
          <w:rtl/>
        </w:rPr>
        <w:t>שונות</w:t>
      </w:r>
    </w:p>
    <w:p w14:paraId="5E4D6789" w14:textId="77777777" w:rsidR="00E929AE" w:rsidRPr="00735C0A" w:rsidRDefault="00E929AE" w:rsidP="00721D95">
      <w:pPr>
        <w:pStyle w:val="aa"/>
        <w:numPr>
          <w:ilvl w:val="1"/>
          <w:numId w:val="123"/>
        </w:numPr>
        <w:bidi/>
        <w:spacing w:line="360" w:lineRule="auto"/>
        <w:ind w:left="935" w:hanging="575"/>
        <w:contextualSpacing w:val="0"/>
      </w:pPr>
      <w:r w:rsidRPr="00735C0A">
        <w:rPr>
          <w:rFonts w:hint="cs"/>
          <w:rtl/>
        </w:rPr>
        <w:t>חוזה זה ממצה את כל אשר הוסכם בין הצדדים, ולא יהיה תוקף לכל חוזה או הסדר אחר שנערכו קודם לחתימתו של חוזה זה.</w:t>
      </w:r>
    </w:p>
    <w:p w14:paraId="5A89DA05" w14:textId="77777777" w:rsidR="00E929AE" w:rsidRPr="00735C0A" w:rsidRDefault="00E929AE" w:rsidP="00721D95">
      <w:pPr>
        <w:pStyle w:val="aa"/>
        <w:numPr>
          <w:ilvl w:val="1"/>
          <w:numId w:val="123"/>
        </w:numPr>
        <w:bidi/>
        <w:spacing w:line="360" w:lineRule="auto"/>
        <w:ind w:left="935" w:hanging="575"/>
        <w:contextualSpacing w:val="0"/>
      </w:pPr>
      <w:r w:rsidRPr="00735C0A">
        <w:rPr>
          <w:rFonts w:hint="cs"/>
          <w:rtl/>
        </w:rPr>
        <w:t>שינויים בחוזה זה יחייבו את הצדדים רק אם נעשו בכתב ונחתמו על ידי כל הצדדים לחוזה.</w:t>
      </w:r>
    </w:p>
    <w:p w14:paraId="757DD731" w14:textId="77777777" w:rsidR="00E929AE" w:rsidRPr="00735C0A" w:rsidRDefault="00E929AE" w:rsidP="00721D95">
      <w:pPr>
        <w:pStyle w:val="aa"/>
        <w:numPr>
          <w:ilvl w:val="1"/>
          <w:numId w:val="123"/>
        </w:numPr>
        <w:bidi/>
        <w:spacing w:line="360" w:lineRule="auto"/>
        <w:ind w:left="935" w:hanging="575"/>
        <w:contextualSpacing w:val="0"/>
      </w:pPr>
      <w:r w:rsidRPr="00735C0A">
        <w:rPr>
          <w:rFonts w:hint="cs"/>
          <w:rtl/>
        </w:rPr>
        <w:t xml:space="preserve">הודעה על פי כתובות הצדדים במבוא לחוזה זה שתינתן בכתב, תחשב כאילו הגיעה לתעודתה תוך 3 ימים מהמועד שנשלחה. אם נמסרה ביד </w:t>
      </w:r>
      <w:r w:rsidRPr="00735C0A">
        <w:rPr>
          <w:rtl/>
        </w:rPr>
        <w:t>–</w:t>
      </w:r>
      <w:r w:rsidRPr="00735C0A">
        <w:rPr>
          <w:rFonts w:hint="cs"/>
          <w:rtl/>
        </w:rPr>
        <w:t xml:space="preserve"> בעת מסירתה.</w:t>
      </w:r>
    </w:p>
    <w:p w14:paraId="77B569C9" w14:textId="77777777" w:rsidR="00E929AE" w:rsidRPr="00735C0A" w:rsidRDefault="00E929AE" w:rsidP="00721D95">
      <w:pPr>
        <w:pStyle w:val="aa"/>
        <w:numPr>
          <w:ilvl w:val="1"/>
          <w:numId w:val="123"/>
        </w:numPr>
        <w:bidi/>
        <w:spacing w:line="360" w:lineRule="auto"/>
        <w:ind w:left="935" w:hanging="575"/>
        <w:contextualSpacing w:val="0"/>
      </w:pPr>
      <w:r w:rsidRPr="00735C0A">
        <w:rPr>
          <w:rFonts w:hint="cs"/>
          <w:rtl/>
        </w:rPr>
        <w:t>כותרות השוליים נקבעו לצורכי הנוחות בלבד ואין לעשות בהן שימוש לפרשנות החוזה.</w:t>
      </w:r>
    </w:p>
    <w:p w14:paraId="05A82EF2" w14:textId="77777777" w:rsidR="00E929AE" w:rsidRPr="00735C0A" w:rsidRDefault="00E929AE" w:rsidP="00721D95">
      <w:pPr>
        <w:pStyle w:val="aa"/>
        <w:numPr>
          <w:ilvl w:val="1"/>
          <w:numId w:val="123"/>
        </w:numPr>
        <w:bidi/>
        <w:spacing w:line="360" w:lineRule="auto"/>
        <w:ind w:left="935" w:hanging="575"/>
        <w:contextualSpacing w:val="0"/>
      </w:pPr>
      <w:r w:rsidRPr="00735C0A">
        <w:rPr>
          <w:rFonts w:hint="cs"/>
          <w:rtl/>
        </w:rPr>
        <w:t>על הסכם זה יחולו דיני מדינת ישראל ובית המשפט המוסמך יהיה בית המשפט הרלוונטי בירושלים.</w:t>
      </w:r>
    </w:p>
    <w:p w14:paraId="201DB52F" w14:textId="77777777" w:rsidR="00E929AE" w:rsidRPr="00735C0A" w:rsidRDefault="00E929AE" w:rsidP="00A807A6">
      <w:pPr>
        <w:bidi/>
        <w:spacing w:line="360" w:lineRule="auto"/>
        <w:ind w:left="360"/>
        <w:jc w:val="center"/>
        <w:rPr>
          <w:u w:val="single"/>
          <w:rtl/>
        </w:rPr>
      </w:pPr>
    </w:p>
    <w:p w14:paraId="2EBC998D" w14:textId="77777777" w:rsidR="00E929AE" w:rsidRPr="00735C0A" w:rsidRDefault="00E929AE" w:rsidP="00A807A6">
      <w:pPr>
        <w:bidi/>
        <w:spacing w:line="360" w:lineRule="auto"/>
        <w:ind w:left="360"/>
        <w:jc w:val="center"/>
        <w:rPr>
          <w:u w:val="single"/>
          <w:rtl/>
        </w:rPr>
      </w:pPr>
      <w:r w:rsidRPr="00735C0A">
        <w:rPr>
          <w:rFonts w:hint="cs"/>
          <w:u w:val="single"/>
          <w:rtl/>
        </w:rPr>
        <w:t>ולראיה באו הצדדים על החתום</w:t>
      </w:r>
    </w:p>
    <w:p w14:paraId="145B8905" w14:textId="77777777" w:rsidR="00E929AE" w:rsidRPr="00735C0A" w:rsidRDefault="00E929AE" w:rsidP="00A807A6">
      <w:pPr>
        <w:bidi/>
        <w:spacing w:line="360" w:lineRule="auto"/>
        <w:ind w:left="360"/>
        <w:rPr>
          <w:rtl/>
        </w:rPr>
      </w:pPr>
    </w:p>
    <w:p w14:paraId="16A453A5" w14:textId="77777777" w:rsidR="00E929AE" w:rsidRPr="00735C0A" w:rsidRDefault="00E929AE" w:rsidP="00A807A6">
      <w:pPr>
        <w:bidi/>
        <w:spacing w:line="360" w:lineRule="auto"/>
        <w:ind w:left="360"/>
        <w:rPr>
          <w:rtl/>
        </w:rPr>
      </w:pPr>
    </w:p>
    <w:tbl>
      <w:tblPr>
        <w:tblStyle w:val="14"/>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90"/>
        <w:gridCol w:w="3646"/>
      </w:tblGrid>
      <w:tr w:rsidR="00E929AE" w:rsidRPr="00735C0A" w14:paraId="593F829C" w14:textId="77777777" w:rsidTr="004A7F4D">
        <w:tc>
          <w:tcPr>
            <w:tcW w:w="4261" w:type="dxa"/>
          </w:tcPr>
          <w:p w14:paraId="392997B7" w14:textId="77777777" w:rsidR="00E929AE" w:rsidRPr="00735C0A" w:rsidRDefault="00E929AE" w:rsidP="00A807A6">
            <w:pPr>
              <w:bidi/>
              <w:spacing w:line="360" w:lineRule="auto"/>
              <w:jc w:val="center"/>
              <w:rPr>
                <w:b/>
                <w:bCs/>
                <w:rtl/>
              </w:rPr>
            </w:pPr>
            <w:r w:rsidRPr="00735C0A">
              <w:rPr>
                <w:rFonts w:hint="cs"/>
                <w:b/>
                <w:bCs/>
                <w:rtl/>
              </w:rPr>
              <w:t>בשם המדינה</w:t>
            </w:r>
          </w:p>
        </w:tc>
        <w:tc>
          <w:tcPr>
            <w:tcW w:w="4261" w:type="dxa"/>
          </w:tcPr>
          <w:p w14:paraId="0BAE18DB" w14:textId="77777777" w:rsidR="00E929AE" w:rsidRPr="00735C0A" w:rsidRDefault="00E929AE" w:rsidP="00A807A6">
            <w:pPr>
              <w:bidi/>
              <w:spacing w:line="360" w:lineRule="auto"/>
              <w:jc w:val="center"/>
              <w:rPr>
                <w:b/>
                <w:bCs/>
                <w:rtl/>
              </w:rPr>
            </w:pPr>
            <w:r w:rsidRPr="00735C0A">
              <w:rPr>
                <w:rFonts w:hint="cs"/>
                <w:b/>
                <w:bCs/>
                <w:rtl/>
              </w:rPr>
              <w:t>בשם צד ב'</w:t>
            </w:r>
          </w:p>
          <w:p w14:paraId="30FC4713" w14:textId="77777777" w:rsidR="00E929AE" w:rsidRPr="00735C0A" w:rsidRDefault="00E929AE" w:rsidP="00A807A6">
            <w:pPr>
              <w:bidi/>
              <w:spacing w:line="360" w:lineRule="auto"/>
              <w:jc w:val="center"/>
              <w:rPr>
                <w:b/>
                <w:bCs/>
                <w:rtl/>
              </w:rPr>
            </w:pPr>
          </w:p>
        </w:tc>
      </w:tr>
      <w:tr w:rsidR="00E929AE" w:rsidRPr="00735C0A" w14:paraId="2D2FB6BC" w14:textId="77777777" w:rsidTr="004A7F4D">
        <w:tc>
          <w:tcPr>
            <w:tcW w:w="4261" w:type="dxa"/>
          </w:tcPr>
          <w:p w14:paraId="74828B49" w14:textId="77777777" w:rsidR="00E929AE" w:rsidRPr="00735C0A" w:rsidRDefault="00E929AE" w:rsidP="00A807A6">
            <w:pPr>
              <w:bidi/>
              <w:spacing w:line="360" w:lineRule="auto"/>
              <w:rPr>
                <w:rtl/>
              </w:rPr>
            </w:pPr>
          </w:p>
          <w:p w14:paraId="4F266FF2" w14:textId="77777777" w:rsidR="00E929AE" w:rsidRPr="00735C0A" w:rsidRDefault="00E929AE" w:rsidP="00A807A6">
            <w:pPr>
              <w:pBdr>
                <w:top w:val="single" w:sz="6" w:space="1" w:color="auto"/>
                <w:bottom w:val="single" w:sz="6" w:space="1" w:color="auto"/>
              </w:pBdr>
              <w:bidi/>
              <w:spacing w:line="360" w:lineRule="auto"/>
              <w:rPr>
                <w:rtl/>
              </w:rPr>
            </w:pPr>
          </w:p>
          <w:p w14:paraId="10A17DA5" w14:textId="77777777" w:rsidR="00E929AE" w:rsidRPr="00735C0A" w:rsidRDefault="00E929AE" w:rsidP="00A807A6">
            <w:pPr>
              <w:bidi/>
              <w:spacing w:line="360" w:lineRule="auto"/>
              <w:rPr>
                <w:rtl/>
              </w:rPr>
            </w:pPr>
          </w:p>
        </w:tc>
        <w:tc>
          <w:tcPr>
            <w:tcW w:w="4261" w:type="dxa"/>
          </w:tcPr>
          <w:p w14:paraId="1E5DD78B" w14:textId="77777777" w:rsidR="00E929AE" w:rsidRPr="00735C0A" w:rsidRDefault="00E929AE" w:rsidP="00A807A6">
            <w:pPr>
              <w:bidi/>
              <w:spacing w:line="360" w:lineRule="auto"/>
              <w:rPr>
                <w:rtl/>
              </w:rPr>
            </w:pPr>
          </w:p>
          <w:p w14:paraId="1122B69B" w14:textId="77777777" w:rsidR="00E929AE" w:rsidRPr="00735C0A" w:rsidRDefault="00E929AE" w:rsidP="00A807A6">
            <w:pPr>
              <w:pBdr>
                <w:top w:val="single" w:sz="6" w:space="1" w:color="auto"/>
                <w:bottom w:val="single" w:sz="6" w:space="1" w:color="auto"/>
              </w:pBdr>
              <w:bidi/>
              <w:spacing w:line="360" w:lineRule="auto"/>
              <w:rPr>
                <w:rtl/>
              </w:rPr>
            </w:pPr>
          </w:p>
          <w:p w14:paraId="7BC41A3E" w14:textId="77777777" w:rsidR="00E929AE" w:rsidRPr="00735C0A" w:rsidRDefault="00E929AE" w:rsidP="00A807A6">
            <w:pPr>
              <w:bidi/>
              <w:spacing w:line="360" w:lineRule="auto"/>
              <w:rPr>
                <w:rtl/>
              </w:rPr>
            </w:pPr>
          </w:p>
        </w:tc>
      </w:tr>
    </w:tbl>
    <w:p w14:paraId="1A8207AA" w14:textId="123FF87E" w:rsidR="00DD7532" w:rsidRDefault="00DD7532" w:rsidP="00A807A6">
      <w:pPr>
        <w:bidi/>
        <w:spacing w:line="360" w:lineRule="auto"/>
        <w:ind w:left="360"/>
        <w:rPr>
          <w:ins w:id="1176" w:author="Efrat Shelach-Yeshurun" w:date="2019-07-03T18:57:00Z"/>
          <w:rtl/>
        </w:rPr>
      </w:pPr>
    </w:p>
    <w:p w14:paraId="3B2CC00F" w14:textId="77777777" w:rsidR="00DD7532" w:rsidRDefault="00DD7532">
      <w:pPr>
        <w:rPr>
          <w:ins w:id="1177" w:author="Efrat Shelach-Yeshurun" w:date="2019-07-03T18:57:00Z"/>
        </w:rPr>
      </w:pPr>
      <w:ins w:id="1178" w:author="Efrat Shelach-Yeshurun" w:date="2019-07-03T18:57:00Z">
        <w:r>
          <w:rPr>
            <w:rtl/>
          </w:rPr>
          <w:br w:type="page"/>
        </w:r>
      </w:ins>
    </w:p>
    <w:p w14:paraId="6A4272EE" w14:textId="77777777" w:rsidR="00E929AE" w:rsidRPr="00735C0A" w:rsidDel="00DD7532" w:rsidRDefault="00E929AE" w:rsidP="00A807A6">
      <w:pPr>
        <w:bidi/>
        <w:spacing w:line="360" w:lineRule="auto"/>
        <w:ind w:left="360"/>
        <w:rPr>
          <w:del w:id="1179" w:author="Efrat Shelach-Yeshurun" w:date="2019-07-03T18:57:00Z"/>
          <w:rtl/>
        </w:rPr>
      </w:pPr>
    </w:p>
    <w:p w14:paraId="7415DD0A" w14:textId="77777777" w:rsidR="00587B19" w:rsidRDefault="00587B19" w:rsidP="00A807A6">
      <w:pPr>
        <w:bidi/>
        <w:spacing w:line="360" w:lineRule="auto"/>
        <w:jc w:val="left"/>
        <w:rPr>
          <w:b/>
          <w:bCs/>
          <w:sz w:val="32"/>
          <w:szCs w:val="32"/>
          <w:rtl/>
        </w:rPr>
      </w:pPr>
      <w:r>
        <w:rPr>
          <w:rFonts w:hint="cs"/>
          <w:b/>
          <w:bCs/>
          <w:sz w:val="32"/>
          <w:szCs w:val="32"/>
          <w:rtl/>
        </w:rPr>
        <w:t>נספח 0.8.3</w:t>
      </w:r>
    </w:p>
    <w:p w14:paraId="05CDCE4F" w14:textId="77777777" w:rsidR="00587B19" w:rsidRDefault="00587B19" w:rsidP="00A807A6">
      <w:pPr>
        <w:bidi/>
        <w:spacing w:line="360" w:lineRule="auto"/>
        <w:jc w:val="left"/>
        <w:rPr>
          <w:rtl/>
        </w:rPr>
      </w:pPr>
      <w:r>
        <w:rPr>
          <w:rFonts w:hint="cs"/>
          <w:rtl/>
        </w:rPr>
        <w:t xml:space="preserve">לכבוד </w:t>
      </w:r>
    </w:p>
    <w:p w14:paraId="437061F9" w14:textId="3ED0C176" w:rsidR="00587B19" w:rsidRDefault="00587B19" w:rsidP="00A807A6">
      <w:pPr>
        <w:bidi/>
        <w:spacing w:line="360" w:lineRule="auto"/>
        <w:jc w:val="left"/>
        <w:rPr>
          <w:ins w:id="1180" w:author="Efrat Shelach-Yeshurun" w:date="2019-07-03T18:57:00Z"/>
          <w:b/>
          <w:bCs/>
          <w:u w:val="single"/>
          <w:rtl/>
        </w:rPr>
      </w:pPr>
      <w:r w:rsidRPr="00587B19">
        <w:rPr>
          <w:rFonts w:hint="cs"/>
          <w:b/>
          <w:bCs/>
          <w:u w:val="single"/>
          <w:rtl/>
        </w:rPr>
        <w:t xml:space="preserve">מדינת ישראל - משרד החינוך; </w:t>
      </w:r>
    </w:p>
    <w:p w14:paraId="699AA6AE" w14:textId="0DBA241F" w:rsidR="00DD7532" w:rsidRPr="00587B19" w:rsidRDefault="00DD7532" w:rsidP="00DD7532">
      <w:pPr>
        <w:bidi/>
        <w:spacing w:line="360" w:lineRule="auto"/>
        <w:jc w:val="left"/>
        <w:rPr>
          <w:b/>
          <w:bCs/>
          <w:u w:val="single"/>
          <w:rtl/>
        </w:rPr>
      </w:pPr>
      <w:ins w:id="1181" w:author="Efrat Shelach-Yeshurun" w:date="2019-07-03T18:57:00Z">
        <w:r>
          <w:rPr>
            <w:rFonts w:hint="cs"/>
            <w:b/>
            <w:bCs/>
            <w:u w:val="single"/>
            <w:rtl/>
          </w:rPr>
          <w:t>שבטי ישראל 29 ירושלים</w:t>
        </w:r>
      </w:ins>
    </w:p>
    <w:p w14:paraId="496B6CEA" w14:textId="77777777" w:rsidR="00587B19" w:rsidRDefault="00587B19" w:rsidP="00A807A6">
      <w:pPr>
        <w:bidi/>
        <w:spacing w:line="360" w:lineRule="auto"/>
        <w:jc w:val="left"/>
        <w:rPr>
          <w:rtl/>
        </w:rPr>
      </w:pPr>
      <w:r>
        <w:rPr>
          <w:rFonts w:hint="cs"/>
          <w:rtl/>
        </w:rPr>
        <w:t>א.ג.נ.,</w:t>
      </w:r>
    </w:p>
    <w:p w14:paraId="393E3695" w14:textId="77777777" w:rsidR="00587B19" w:rsidRDefault="00587B19" w:rsidP="00A807A6">
      <w:pPr>
        <w:bidi/>
        <w:spacing w:line="360" w:lineRule="auto"/>
        <w:jc w:val="left"/>
        <w:rPr>
          <w:rtl/>
        </w:rPr>
      </w:pPr>
      <w:r>
        <w:rPr>
          <w:rFonts w:hint="cs"/>
          <w:rtl/>
        </w:rPr>
        <w:t xml:space="preserve">                                                       </w:t>
      </w:r>
    </w:p>
    <w:p w14:paraId="22C0C959" w14:textId="77777777" w:rsidR="00587B19" w:rsidRPr="00587B19" w:rsidRDefault="00587B19" w:rsidP="00A807A6">
      <w:pPr>
        <w:bidi/>
        <w:spacing w:line="360" w:lineRule="auto"/>
        <w:jc w:val="center"/>
        <w:rPr>
          <w:rtl/>
        </w:rPr>
      </w:pPr>
      <w:r w:rsidRPr="00587B19">
        <w:rPr>
          <w:rFonts w:hint="cs"/>
          <w:rtl/>
        </w:rPr>
        <w:t xml:space="preserve">הנדון:  </w:t>
      </w:r>
      <w:r w:rsidRPr="00587B19">
        <w:rPr>
          <w:rFonts w:hint="cs"/>
          <w:b/>
          <w:bCs/>
          <w:u w:val="single"/>
          <w:rtl/>
        </w:rPr>
        <w:t>אישור קיום ביטוחים</w:t>
      </w:r>
    </w:p>
    <w:p w14:paraId="58F91F4A" w14:textId="77777777" w:rsidR="00587B19" w:rsidRDefault="00587B19" w:rsidP="00A807A6">
      <w:pPr>
        <w:bidi/>
        <w:spacing w:line="360" w:lineRule="auto"/>
        <w:jc w:val="left"/>
        <w:rPr>
          <w:sz w:val="32"/>
          <w:szCs w:val="32"/>
          <w:rtl/>
        </w:rPr>
      </w:pPr>
    </w:p>
    <w:p w14:paraId="6832506B" w14:textId="77777777" w:rsidR="00587B19" w:rsidRDefault="00587B19" w:rsidP="00A807A6">
      <w:pPr>
        <w:bidi/>
        <w:spacing w:line="360" w:lineRule="auto"/>
        <w:jc w:val="left"/>
        <w:rPr>
          <w:rtl/>
        </w:rPr>
      </w:pPr>
      <w:r w:rsidRPr="00D30116">
        <w:rPr>
          <w:rFonts w:hint="cs"/>
          <w:rtl/>
        </w:rPr>
        <w:t>הננו מאשרים בזה כי ערכנו</w:t>
      </w:r>
      <w:r>
        <w:rPr>
          <w:rFonts w:hint="cs"/>
          <w:rtl/>
        </w:rPr>
        <w:t xml:space="preserve"> למבוטחנו </w:t>
      </w:r>
      <w:r>
        <w:rPr>
          <w:rFonts w:hint="cs"/>
          <w:b/>
          <w:bCs/>
          <w:sz w:val="28"/>
          <w:szCs w:val="28"/>
          <w:rtl/>
        </w:rPr>
        <w:t>_____________________________</w:t>
      </w:r>
      <w:r>
        <w:rPr>
          <w:rFonts w:hint="cs"/>
          <w:rtl/>
        </w:rPr>
        <w:t xml:space="preserve">  (להלן "צד ב</w:t>
      </w:r>
      <w:r>
        <w:rPr>
          <w:rtl/>
        </w:rPr>
        <w:t>'</w:t>
      </w:r>
      <w:r>
        <w:rPr>
          <w:rFonts w:hint="cs"/>
          <w:rtl/>
        </w:rPr>
        <w:t xml:space="preserve">") </w:t>
      </w:r>
    </w:p>
    <w:p w14:paraId="6D440058" w14:textId="77777777" w:rsidR="00587B19" w:rsidRDefault="00587B19" w:rsidP="00A807A6">
      <w:pPr>
        <w:bidi/>
        <w:spacing w:line="360" w:lineRule="auto"/>
        <w:jc w:val="left"/>
        <w:rPr>
          <w:rtl/>
        </w:rPr>
      </w:pPr>
      <w:r>
        <w:rPr>
          <w:rFonts w:hint="cs"/>
          <w:rtl/>
        </w:rPr>
        <w:t>לתקופת הביטוח  מיום _______________ עד יום ________________בקשר</w:t>
      </w:r>
      <w:r w:rsidRPr="006F1F88">
        <w:rPr>
          <w:rtl/>
        </w:rPr>
        <w:t xml:space="preserve"> </w:t>
      </w:r>
      <w:r>
        <w:rPr>
          <w:rtl/>
        </w:rPr>
        <w:t>לאפיון, עיצוב, פיתוח, בדיקות, התקנה, הדרכה, הטמעה ותחזוקה של מערכת לניהול הפיתוח המקצועי של עובדי הוראה</w:t>
      </w:r>
      <w:r>
        <w:rPr>
          <w:rFonts w:hint="cs"/>
          <w:rtl/>
        </w:rPr>
        <w:t>,  בהתאם</w:t>
      </w:r>
      <w:r w:rsidRPr="00BB7C3D">
        <w:rPr>
          <w:rFonts w:hint="cs"/>
          <w:rtl/>
        </w:rPr>
        <w:t xml:space="preserve"> </w:t>
      </w:r>
      <w:r>
        <w:rPr>
          <w:rFonts w:hint="cs"/>
          <w:rtl/>
        </w:rPr>
        <w:t>למכרז ולחוזה</w:t>
      </w:r>
      <w:r w:rsidRPr="00DF219B">
        <w:rPr>
          <w:rtl/>
        </w:rPr>
        <w:t xml:space="preserve"> עם </w:t>
      </w:r>
      <w:r>
        <w:rPr>
          <w:rtl/>
        </w:rPr>
        <w:t>מדינת ישראל - משרד החינוך</w:t>
      </w:r>
      <w:r w:rsidRPr="00DF219B">
        <w:rPr>
          <w:rtl/>
        </w:rPr>
        <w:t>, את הביטוחים המפורטים להלן:</w:t>
      </w:r>
    </w:p>
    <w:p w14:paraId="64CE2A40" w14:textId="77777777" w:rsidR="00587B19" w:rsidRDefault="00587B19" w:rsidP="00A807A6">
      <w:pPr>
        <w:bidi/>
        <w:spacing w:line="360" w:lineRule="auto"/>
        <w:jc w:val="left"/>
        <w:rPr>
          <w:rtl/>
        </w:rPr>
      </w:pPr>
      <w:r w:rsidRPr="005107D5">
        <w:rPr>
          <w:rFonts w:hint="cs"/>
          <w:b/>
          <w:bCs/>
          <w:sz w:val="28"/>
          <w:szCs w:val="28"/>
          <w:u w:val="single"/>
          <w:rtl/>
        </w:rPr>
        <w:t>ביטוח חבות המעבידים</w:t>
      </w:r>
      <w:r>
        <w:rPr>
          <w:rFonts w:hint="cs"/>
          <w:b/>
          <w:bCs/>
          <w:sz w:val="28"/>
          <w:szCs w:val="28"/>
          <w:u w:val="single"/>
          <w:rtl/>
        </w:rPr>
        <w:t>, מס' פוליסה:_______________</w:t>
      </w:r>
    </w:p>
    <w:p w14:paraId="5437C3DF" w14:textId="77777777" w:rsidR="00587B19" w:rsidRDefault="00587B19" w:rsidP="00721D95">
      <w:pPr>
        <w:pStyle w:val="aa"/>
        <w:numPr>
          <w:ilvl w:val="0"/>
          <w:numId w:val="110"/>
        </w:numPr>
        <w:tabs>
          <w:tab w:val="right" w:pos="466"/>
        </w:tabs>
        <w:bidi/>
        <w:spacing w:line="360" w:lineRule="auto"/>
        <w:jc w:val="left"/>
        <w:rPr>
          <w:rtl/>
        </w:rPr>
      </w:pPr>
      <w:r>
        <w:rPr>
          <w:rFonts w:hint="cs"/>
          <w:rtl/>
        </w:rPr>
        <w:t xml:space="preserve">אחריותו החוקית כלפי עובדיו בכל תחומי מדינת ישראל והשטחים המוחזקים.  </w:t>
      </w:r>
    </w:p>
    <w:p w14:paraId="7A622E0E" w14:textId="77777777" w:rsidR="00587B19" w:rsidRPr="00684377" w:rsidRDefault="00587B19" w:rsidP="00721D95">
      <w:pPr>
        <w:pStyle w:val="aa"/>
        <w:numPr>
          <w:ilvl w:val="0"/>
          <w:numId w:val="110"/>
        </w:numPr>
        <w:tabs>
          <w:tab w:val="right" w:pos="466"/>
        </w:tabs>
        <w:bidi/>
        <w:spacing w:line="360" w:lineRule="auto"/>
        <w:jc w:val="left"/>
        <w:rPr>
          <w:b/>
          <w:bCs/>
          <w:rtl/>
        </w:rPr>
      </w:pPr>
      <w:r>
        <w:rPr>
          <w:rFonts w:hint="cs"/>
          <w:rtl/>
        </w:rPr>
        <w:t>גבולות האחריות לא יפחתו מסך   5,000,000 דולר לעובד, למקרה  ולתקופת הביטוח (שנה).</w:t>
      </w:r>
    </w:p>
    <w:p w14:paraId="238DCC71" w14:textId="77777777" w:rsidR="00587B19" w:rsidRDefault="00587B19" w:rsidP="00721D95">
      <w:pPr>
        <w:pStyle w:val="aa"/>
        <w:numPr>
          <w:ilvl w:val="0"/>
          <w:numId w:val="110"/>
        </w:numPr>
        <w:bidi/>
        <w:spacing w:line="360" w:lineRule="auto"/>
        <w:jc w:val="left"/>
        <w:rPr>
          <w:rtl/>
        </w:rPr>
      </w:pPr>
      <w:r>
        <w:rPr>
          <w:rFonts w:hint="cs"/>
          <w:rtl/>
        </w:rPr>
        <w:t>הביטוח מורחב לכסות את חבותו של המבוטח כלפי קבלנים,  קבלני משנה ועובדיהם היה ויחשב כמעבידם.</w:t>
      </w:r>
    </w:p>
    <w:p w14:paraId="11E8E08C" w14:textId="77777777" w:rsidR="00587B19" w:rsidRDefault="00587B19" w:rsidP="00721D95">
      <w:pPr>
        <w:pStyle w:val="aa"/>
        <w:numPr>
          <w:ilvl w:val="0"/>
          <w:numId w:val="110"/>
        </w:numPr>
        <w:bidi/>
        <w:spacing w:line="360" w:lineRule="auto"/>
        <w:jc w:val="left"/>
        <w:rPr>
          <w:rtl/>
        </w:rPr>
      </w:pPr>
      <w:r w:rsidRPr="00DF78E8">
        <w:rPr>
          <w:rtl/>
        </w:rPr>
        <w:t>הבי</w:t>
      </w:r>
      <w:r>
        <w:rPr>
          <w:rtl/>
        </w:rPr>
        <w:t xml:space="preserve">טוח </w:t>
      </w:r>
      <w:r>
        <w:rPr>
          <w:rFonts w:hint="cs"/>
          <w:rtl/>
        </w:rPr>
        <w:t>מ</w:t>
      </w:r>
      <w:r w:rsidRPr="00DF78E8">
        <w:rPr>
          <w:rtl/>
        </w:rPr>
        <w:t>ורחב לשפות את מדינת ישראל – משרד החינוך היה ונטען לעניין קרות תאונת עבודה/ מחלת מקצוע כלשהי כי הם נושאים בחבות מ</w:t>
      </w:r>
      <w:r>
        <w:rPr>
          <w:rtl/>
        </w:rPr>
        <w:t>עביד כלשהם כלפי מי מעובדי צד ב'</w:t>
      </w:r>
      <w:r>
        <w:rPr>
          <w:rFonts w:hint="cs"/>
          <w:rtl/>
        </w:rPr>
        <w:t xml:space="preserve">, </w:t>
      </w:r>
      <w:r w:rsidRPr="00DF78E8">
        <w:rPr>
          <w:rtl/>
        </w:rPr>
        <w:t>קבלנים, קבלני משנה ועובדיהם שבשירותו.</w:t>
      </w:r>
      <w:r w:rsidR="00F637CF">
        <w:rPr>
          <w:rFonts w:hint="cs"/>
          <w:rtl/>
        </w:rPr>
        <w:t xml:space="preserve"> </w:t>
      </w:r>
    </w:p>
    <w:p w14:paraId="2DFB1801" w14:textId="77777777" w:rsidR="00587B19" w:rsidRDefault="00587B19" w:rsidP="00A807A6">
      <w:pPr>
        <w:bidi/>
        <w:spacing w:line="360" w:lineRule="auto"/>
        <w:jc w:val="left"/>
        <w:rPr>
          <w:b/>
          <w:bCs/>
          <w:rtl/>
        </w:rPr>
      </w:pPr>
    </w:p>
    <w:p w14:paraId="14D49A3C" w14:textId="77777777" w:rsidR="00587B19" w:rsidRPr="00684377" w:rsidRDefault="00587B19" w:rsidP="00A807A6">
      <w:pPr>
        <w:bidi/>
        <w:spacing w:line="360" w:lineRule="auto"/>
        <w:jc w:val="left"/>
        <w:rPr>
          <w:b/>
          <w:bCs/>
          <w:sz w:val="28"/>
          <w:szCs w:val="28"/>
          <w:u w:val="single"/>
          <w:rtl/>
        </w:rPr>
      </w:pPr>
      <w:r w:rsidRPr="005107D5">
        <w:rPr>
          <w:rFonts w:hint="cs"/>
          <w:b/>
          <w:bCs/>
          <w:sz w:val="28"/>
          <w:szCs w:val="28"/>
          <w:u w:val="single"/>
          <w:rtl/>
        </w:rPr>
        <w:t>ביטוח אחריות כלפי צד שלישי</w:t>
      </w:r>
      <w:r>
        <w:rPr>
          <w:rFonts w:hint="cs"/>
          <w:b/>
          <w:bCs/>
          <w:sz w:val="28"/>
          <w:szCs w:val="28"/>
          <w:u w:val="single"/>
          <w:rtl/>
        </w:rPr>
        <w:t>, מס' פוליסה:_________________</w:t>
      </w:r>
    </w:p>
    <w:p w14:paraId="3B2DA84B" w14:textId="77777777" w:rsidR="00587B19" w:rsidRDefault="00587B19" w:rsidP="00721D95">
      <w:pPr>
        <w:pStyle w:val="aa"/>
        <w:numPr>
          <w:ilvl w:val="0"/>
          <w:numId w:val="111"/>
        </w:numPr>
        <w:tabs>
          <w:tab w:val="right" w:pos="466"/>
        </w:tabs>
        <w:bidi/>
        <w:spacing w:line="360" w:lineRule="auto"/>
        <w:jc w:val="left"/>
        <w:rPr>
          <w:rtl/>
        </w:rPr>
      </w:pPr>
      <w:r>
        <w:rPr>
          <w:rFonts w:hint="cs"/>
          <w:rtl/>
        </w:rPr>
        <w:lastRenderedPageBreak/>
        <w:t>אחריותו החוקית ב</w:t>
      </w:r>
      <w:r w:rsidRPr="00B9229F">
        <w:rPr>
          <w:rFonts w:hint="cs"/>
          <w:rtl/>
        </w:rPr>
        <w:t xml:space="preserve">ביטוח אחריות </w:t>
      </w:r>
      <w:r>
        <w:rPr>
          <w:rFonts w:hint="cs"/>
          <w:rtl/>
        </w:rPr>
        <w:t>כלפי צד שלישי על פי דיני מדינת ישראל</w:t>
      </w:r>
      <w:r w:rsidR="00684377">
        <w:rPr>
          <w:rFonts w:hint="cs"/>
          <w:rtl/>
        </w:rPr>
        <w:t xml:space="preserve">, בגין נזקי גוף ורכוש בכל </w:t>
      </w:r>
      <w:r>
        <w:rPr>
          <w:rFonts w:hint="cs"/>
          <w:rtl/>
        </w:rPr>
        <w:t>הקשור</w:t>
      </w:r>
      <w:r w:rsidRPr="00774C5F">
        <w:rPr>
          <w:rFonts w:hint="cs"/>
          <w:rtl/>
        </w:rPr>
        <w:t xml:space="preserve"> </w:t>
      </w:r>
      <w:r>
        <w:rPr>
          <w:rFonts w:hint="cs"/>
          <w:rtl/>
        </w:rPr>
        <w:t xml:space="preserve">בכל תחומי מדינת ישראל והשטחים המוחזקים. </w:t>
      </w:r>
    </w:p>
    <w:p w14:paraId="619E1D6F" w14:textId="77777777" w:rsidR="00587B19" w:rsidRDefault="00587B19" w:rsidP="00721D95">
      <w:pPr>
        <w:pStyle w:val="aa"/>
        <w:numPr>
          <w:ilvl w:val="0"/>
          <w:numId w:val="111"/>
        </w:numPr>
        <w:tabs>
          <w:tab w:val="right" w:pos="466"/>
        </w:tabs>
        <w:bidi/>
        <w:spacing w:line="360" w:lineRule="auto"/>
        <w:jc w:val="left"/>
        <w:rPr>
          <w:rtl/>
        </w:rPr>
      </w:pPr>
      <w:r>
        <w:rPr>
          <w:rFonts w:hint="cs"/>
          <w:rtl/>
        </w:rPr>
        <w:t xml:space="preserve">גבולות האחריות לא יפחתו מסך   1,000,000  דולר ארה"ב  למקרה ולתקופת הביטוח (שנה). </w:t>
      </w:r>
    </w:p>
    <w:p w14:paraId="09DC2383" w14:textId="77777777" w:rsidR="00587B19" w:rsidRDefault="00587B19" w:rsidP="00721D95">
      <w:pPr>
        <w:pStyle w:val="aa"/>
        <w:numPr>
          <w:ilvl w:val="0"/>
          <w:numId w:val="111"/>
        </w:numPr>
        <w:tabs>
          <w:tab w:val="right" w:pos="466"/>
        </w:tabs>
        <w:bidi/>
        <w:spacing w:line="360" w:lineRule="auto"/>
        <w:jc w:val="left"/>
        <w:rPr>
          <w:rtl/>
        </w:rPr>
      </w:pPr>
      <w:r>
        <w:rPr>
          <w:rFonts w:hint="cs"/>
          <w:rtl/>
        </w:rPr>
        <w:t>הביטוח מורחב לכסות את חבותו של המבוטח כלפי צד שלישי בגין פעילות של קבלנים, קבלני משנה ועובדיהם.</w:t>
      </w:r>
    </w:p>
    <w:p w14:paraId="5D4B198D" w14:textId="77777777" w:rsidR="00587B19" w:rsidRDefault="00587B19" w:rsidP="00721D95">
      <w:pPr>
        <w:pStyle w:val="aa"/>
        <w:numPr>
          <w:ilvl w:val="0"/>
          <w:numId w:val="111"/>
        </w:numPr>
        <w:tabs>
          <w:tab w:val="right" w:pos="466"/>
        </w:tabs>
        <w:bidi/>
        <w:spacing w:line="360" w:lineRule="auto"/>
        <w:jc w:val="left"/>
        <w:rPr>
          <w:rtl/>
        </w:rPr>
      </w:pPr>
      <w:r>
        <w:rPr>
          <w:rFonts w:hint="cs"/>
          <w:rtl/>
        </w:rPr>
        <w:t>בפוליסה ייכלל סעיף אחריות צולבת (</w:t>
      </w:r>
      <w:r>
        <w:rPr>
          <w:rFonts w:hint="cs"/>
        </w:rPr>
        <w:t>CROSS LIABILITY</w:t>
      </w:r>
      <w:r>
        <w:rPr>
          <w:rFonts w:hint="cs"/>
          <w:rtl/>
        </w:rPr>
        <w:t>).</w:t>
      </w:r>
    </w:p>
    <w:p w14:paraId="25202292" w14:textId="77777777" w:rsidR="00587B19" w:rsidRDefault="00587B19" w:rsidP="00721D95">
      <w:pPr>
        <w:pStyle w:val="aa"/>
        <w:numPr>
          <w:ilvl w:val="0"/>
          <w:numId w:val="111"/>
        </w:numPr>
        <w:tabs>
          <w:tab w:val="right" w:pos="466"/>
        </w:tabs>
        <w:bidi/>
        <w:spacing w:line="360" w:lineRule="auto"/>
        <w:jc w:val="left"/>
        <w:rPr>
          <w:rtl/>
        </w:rPr>
      </w:pPr>
      <w:r>
        <w:rPr>
          <w:rtl/>
        </w:rPr>
        <w:t xml:space="preserve">כל סייג/חריג לגבי רכוש - המתייחס לרכוש מדינת ישראל שצד ב' או כל איש שבשירותו פועלים או פעלו בו, </w:t>
      </w:r>
      <w:r>
        <w:rPr>
          <w:rFonts w:hint="cs"/>
          <w:rtl/>
        </w:rPr>
        <w:t>מ</w:t>
      </w:r>
      <w:r>
        <w:rPr>
          <w:rtl/>
        </w:rPr>
        <w:t>בוטל</w:t>
      </w:r>
      <w:r>
        <w:rPr>
          <w:rFonts w:hint="cs"/>
          <w:rtl/>
        </w:rPr>
        <w:t xml:space="preserve">. </w:t>
      </w:r>
    </w:p>
    <w:p w14:paraId="5CDB078A" w14:textId="77777777" w:rsidR="00587B19" w:rsidRDefault="00587B19" w:rsidP="00721D95">
      <w:pPr>
        <w:pStyle w:val="aa"/>
        <w:numPr>
          <w:ilvl w:val="0"/>
          <w:numId w:val="111"/>
        </w:numPr>
        <w:tabs>
          <w:tab w:val="right" w:pos="466"/>
        </w:tabs>
        <w:bidi/>
        <w:spacing w:line="360" w:lineRule="auto"/>
        <w:jc w:val="left"/>
        <w:rPr>
          <w:rtl/>
        </w:rPr>
      </w:pPr>
      <w:r w:rsidRPr="00C64CA3">
        <w:rPr>
          <w:rtl/>
        </w:rPr>
        <w:t>רכוש מדינת ישראל ייחשב רכוש צד שלישי.</w:t>
      </w:r>
    </w:p>
    <w:p w14:paraId="59BD246E" w14:textId="77777777" w:rsidR="00587B19" w:rsidRDefault="00587B19" w:rsidP="00721D95">
      <w:pPr>
        <w:pStyle w:val="aa"/>
        <w:numPr>
          <w:ilvl w:val="0"/>
          <w:numId w:val="111"/>
        </w:numPr>
        <w:tabs>
          <w:tab w:val="right" w:pos="466"/>
        </w:tabs>
        <w:bidi/>
        <w:spacing w:line="360" w:lineRule="auto"/>
        <w:jc w:val="left"/>
        <w:rPr>
          <w:rtl/>
        </w:rPr>
      </w:pPr>
      <w:r>
        <w:rPr>
          <w:rtl/>
        </w:rPr>
        <w:t xml:space="preserve">הביטוח </w:t>
      </w:r>
      <w:r>
        <w:rPr>
          <w:rFonts w:hint="cs"/>
          <w:rtl/>
        </w:rPr>
        <w:t>מ</w:t>
      </w:r>
      <w:r>
        <w:rPr>
          <w:rtl/>
        </w:rPr>
        <w:t>ורחב לשפות את מדינת ישראל –  משרד החינוך ככל שייחשבו אחראים למעשי ו/או</w:t>
      </w:r>
      <w:r w:rsidR="00684377">
        <w:rPr>
          <w:rFonts w:hint="cs"/>
          <w:rtl/>
        </w:rPr>
        <w:t xml:space="preserve"> </w:t>
      </w:r>
      <w:r>
        <w:rPr>
          <w:rtl/>
        </w:rPr>
        <w:t xml:space="preserve">מחדלי צד ב' וכל הפועלים מטעמו.   </w:t>
      </w:r>
    </w:p>
    <w:p w14:paraId="482B6DFF" w14:textId="77777777" w:rsidR="00587B19" w:rsidRDefault="00587B19" w:rsidP="00A807A6">
      <w:pPr>
        <w:bidi/>
        <w:spacing w:line="360" w:lineRule="auto"/>
        <w:jc w:val="left"/>
        <w:rPr>
          <w:rtl/>
        </w:rPr>
      </w:pPr>
    </w:p>
    <w:p w14:paraId="4527A7E7" w14:textId="77777777" w:rsidR="00587B19" w:rsidRPr="00684377" w:rsidRDefault="00587B19" w:rsidP="00A807A6">
      <w:pPr>
        <w:bidi/>
        <w:spacing w:line="360" w:lineRule="auto"/>
        <w:jc w:val="left"/>
        <w:rPr>
          <w:b/>
          <w:bCs/>
          <w:sz w:val="28"/>
          <w:szCs w:val="28"/>
          <w:u w:val="single"/>
          <w:rtl/>
        </w:rPr>
      </w:pPr>
      <w:r w:rsidRPr="000B7C39">
        <w:rPr>
          <w:b/>
          <w:bCs/>
          <w:sz w:val="28"/>
          <w:szCs w:val="28"/>
          <w:u w:val="single"/>
          <w:rtl/>
        </w:rPr>
        <w:t>ביטוח משולב לאחריות מקצועית וחבות המוצר</w:t>
      </w:r>
      <w:r>
        <w:rPr>
          <w:rFonts w:hint="cs"/>
          <w:b/>
          <w:bCs/>
          <w:sz w:val="28"/>
          <w:szCs w:val="28"/>
          <w:u w:val="single"/>
          <w:rtl/>
        </w:rPr>
        <w:t>, מס' פוליסה:______________</w:t>
      </w:r>
      <w:r>
        <w:rPr>
          <w:rtl/>
        </w:rPr>
        <w:t xml:space="preserve">    </w:t>
      </w:r>
    </w:p>
    <w:p w14:paraId="1D6121B6" w14:textId="77777777" w:rsidR="00587B19" w:rsidRPr="000B7C39" w:rsidRDefault="00587B19" w:rsidP="00A807A6">
      <w:pPr>
        <w:bidi/>
        <w:spacing w:line="360" w:lineRule="auto"/>
        <w:jc w:val="left"/>
        <w:rPr>
          <w:b/>
          <w:bCs/>
        </w:rPr>
      </w:pPr>
      <w:r w:rsidRPr="000B7C39">
        <w:rPr>
          <w:b/>
          <w:bCs/>
        </w:rPr>
        <w:t>COMBINED PRODUCTS LIABILITY AND PROFESSIONAL INDEMNITY</w:t>
      </w:r>
      <w:r w:rsidRPr="000B7C39">
        <w:rPr>
          <w:b/>
          <w:bCs/>
          <w:rtl/>
        </w:rPr>
        <w:t xml:space="preserve"> </w:t>
      </w:r>
    </w:p>
    <w:p w14:paraId="3256FFF6" w14:textId="77777777" w:rsidR="00587B19" w:rsidRPr="000B7C39" w:rsidRDefault="00587B19" w:rsidP="00A807A6">
      <w:pPr>
        <w:bidi/>
        <w:spacing w:line="360" w:lineRule="auto"/>
        <w:jc w:val="left"/>
        <w:rPr>
          <w:b/>
          <w:bCs/>
        </w:rPr>
      </w:pPr>
      <w:r w:rsidRPr="000B7C39">
        <w:rPr>
          <w:b/>
          <w:bCs/>
        </w:rPr>
        <w:t>POLICY FOR THE SOFTWARE AND HARDWARE INDUSTRY</w:t>
      </w:r>
      <w:r w:rsidRPr="000B7C39">
        <w:rPr>
          <w:b/>
          <w:bCs/>
          <w:rtl/>
        </w:rPr>
        <w:t xml:space="preserve">               </w:t>
      </w:r>
    </w:p>
    <w:p w14:paraId="4EA646B9" w14:textId="77777777" w:rsidR="00587B19" w:rsidRDefault="00587B19" w:rsidP="00A807A6">
      <w:pPr>
        <w:bidi/>
        <w:spacing w:line="360" w:lineRule="auto"/>
        <w:jc w:val="left"/>
        <w:rPr>
          <w:rtl/>
        </w:rPr>
      </w:pPr>
      <w:r>
        <w:rPr>
          <w:rtl/>
        </w:rPr>
        <w:t>או</w:t>
      </w:r>
    </w:p>
    <w:p w14:paraId="5BF4168D" w14:textId="77777777" w:rsidR="00587B19" w:rsidRPr="000B7C39" w:rsidRDefault="00587B19" w:rsidP="00A807A6">
      <w:pPr>
        <w:bidi/>
        <w:spacing w:line="360" w:lineRule="auto"/>
        <w:jc w:val="left"/>
        <w:rPr>
          <w:b/>
          <w:bCs/>
        </w:rPr>
      </w:pPr>
      <w:r w:rsidRPr="000B7C39">
        <w:rPr>
          <w:b/>
          <w:bCs/>
        </w:rPr>
        <w:t>ELECTRONIC PRODUCTS AND SERVICES ERRORS OR OMISSONS</w:t>
      </w:r>
    </w:p>
    <w:p w14:paraId="3E11F5EA" w14:textId="77777777" w:rsidR="00587B19" w:rsidRPr="000B7C39" w:rsidRDefault="00587B19" w:rsidP="00A807A6">
      <w:pPr>
        <w:bidi/>
        <w:spacing w:line="360" w:lineRule="auto"/>
        <w:jc w:val="left"/>
        <w:rPr>
          <w:b/>
          <w:bCs/>
        </w:rPr>
      </w:pPr>
      <w:r w:rsidRPr="000B7C39">
        <w:rPr>
          <w:b/>
          <w:bCs/>
        </w:rPr>
        <w:t>AND PRODUCTS LIABILITY INSURANCE</w:t>
      </w:r>
    </w:p>
    <w:p w14:paraId="5213F1EA" w14:textId="77777777" w:rsidR="00587B19" w:rsidRDefault="00587B19" w:rsidP="00A807A6">
      <w:pPr>
        <w:bidi/>
        <w:spacing w:line="360" w:lineRule="auto"/>
        <w:jc w:val="left"/>
        <w:rPr>
          <w:rtl/>
        </w:rPr>
      </w:pPr>
      <w:r>
        <w:rPr>
          <w:rtl/>
        </w:rPr>
        <w:t xml:space="preserve">או  </w:t>
      </w:r>
    </w:p>
    <w:p w14:paraId="62348B07" w14:textId="77777777" w:rsidR="00587B19" w:rsidRDefault="00587B19" w:rsidP="00A807A6">
      <w:pPr>
        <w:bidi/>
        <w:spacing w:line="360" w:lineRule="auto"/>
        <w:jc w:val="left"/>
        <w:rPr>
          <w:rtl/>
        </w:rPr>
      </w:pPr>
      <w:r>
        <w:rPr>
          <w:rtl/>
        </w:rPr>
        <w:t>נוסח אחר לביטוח משולב לאחריות מקצועית וחבות המוצר לענף הייטק/תחום מחש</w:t>
      </w:r>
      <w:r w:rsidR="00684377">
        <w:rPr>
          <w:rtl/>
        </w:rPr>
        <w:t xml:space="preserve">וב כדלהלן:  </w:t>
      </w:r>
      <w:r>
        <w:rPr>
          <w:rtl/>
        </w:rPr>
        <w:t xml:space="preserve">  </w:t>
      </w:r>
    </w:p>
    <w:p w14:paraId="14C67066" w14:textId="77777777" w:rsidR="00587B19" w:rsidRDefault="00684377" w:rsidP="00A807A6">
      <w:pPr>
        <w:bidi/>
        <w:spacing w:line="360" w:lineRule="auto"/>
        <w:jc w:val="left"/>
        <w:rPr>
          <w:rtl/>
        </w:rPr>
      </w:pPr>
      <w:r>
        <w:rPr>
          <w:rtl/>
        </w:rPr>
        <w:t xml:space="preserve"> </w:t>
      </w:r>
      <w:r w:rsidR="00587B19">
        <w:rPr>
          <w:rtl/>
        </w:rPr>
        <w:t>______________________________________</w:t>
      </w:r>
      <w:r>
        <w:rPr>
          <w:rFonts w:hint="cs"/>
          <w:rtl/>
        </w:rPr>
        <w:t xml:space="preserve"> </w:t>
      </w:r>
      <w:r w:rsidR="00587B19">
        <w:rPr>
          <w:rtl/>
        </w:rPr>
        <w:t>(</w:t>
      </w:r>
      <w:r w:rsidR="00587B19" w:rsidRPr="000B7C39">
        <w:rPr>
          <w:b/>
          <w:bCs/>
          <w:rtl/>
        </w:rPr>
        <w:t>בכפוף לבחינתה ולשיקולה של ענבל</w:t>
      </w:r>
      <w:r>
        <w:rPr>
          <w:rtl/>
        </w:rPr>
        <w:t>).</w:t>
      </w:r>
    </w:p>
    <w:p w14:paraId="1BD2BF44" w14:textId="77777777" w:rsidR="00587B19" w:rsidRDefault="00587B19" w:rsidP="00721D95">
      <w:pPr>
        <w:pStyle w:val="aa"/>
        <w:numPr>
          <w:ilvl w:val="0"/>
          <w:numId w:val="112"/>
        </w:numPr>
        <w:tabs>
          <w:tab w:val="right" w:pos="466"/>
        </w:tabs>
        <w:bidi/>
        <w:spacing w:line="360" w:lineRule="auto"/>
        <w:jc w:val="left"/>
      </w:pPr>
      <w:r>
        <w:rPr>
          <w:rFonts w:hint="cs"/>
          <w:rtl/>
        </w:rPr>
        <w:t xml:space="preserve"> </w:t>
      </w:r>
      <w:r>
        <w:rPr>
          <w:rtl/>
        </w:rPr>
        <w:t xml:space="preserve">אחריותו </w:t>
      </w:r>
      <w:r>
        <w:rPr>
          <w:rFonts w:hint="cs"/>
          <w:rtl/>
        </w:rPr>
        <w:t xml:space="preserve"> החוקית של צד ב' </w:t>
      </w:r>
      <w:r>
        <w:rPr>
          <w:rtl/>
        </w:rPr>
        <w:t xml:space="preserve">בגין </w:t>
      </w:r>
      <w:r w:rsidRPr="00CB74C8">
        <w:rPr>
          <w:rtl/>
        </w:rPr>
        <w:t>אפיון, עיצוב, פיתוח, בדיקות, התקנה, הדרכה, הטמעה ותחזוקה של מערכת לניהול הפיתוח המקצועי של עובדי הוראה, לרבות, תיקון תקלות, חלקי חילוף, התממשקות</w:t>
      </w:r>
      <w:r w:rsidR="00684377">
        <w:rPr>
          <w:rFonts w:hint="cs"/>
          <w:rtl/>
        </w:rPr>
        <w:t xml:space="preserve"> </w:t>
      </w:r>
      <w:r w:rsidRPr="00CB74C8">
        <w:rPr>
          <w:rtl/>
        </w:rPr>
        <w:t xml:space="preserve"> למערכות קיימות, הסבת נתונים, </w:t>
      </w:r>
      <w:r w:rsidRPr="00CB74C8">
        <w:rPr>
          <w:rtl/>
        </w:rPr>
        <w:lastRenderedPageBreak/>
        <w:t xml:space="preserve">ארכיטקטורה, שינויים ושיפורים, הרצה, תיעוד, תפעול, ביצוע תשלומים דרך המערכת, שירותי ייעוץ, שירות, תמיכה ואחריות, בהתאם למכרז ולחוזה עם מדינת </w:t>
      </w:r>
      <w:r w:rsidR="00684377">
        <w:rPr>
          <w:rFonts w:hint="cs"/>
          <w:rtl/>
        </w:rPr>
        <w:t>י</w:t>
      </w:r>
      <w:r w:rsidRPr="00CB74C8">
        <w:rPr>
          <w:rtl/>
        </w:rPr>
        <w:t>שראל – משרד החינוך בביטוח משולב לאחריות מקצועית וחבות המוצר</w:t>
      </w:r>
      <w:r>
        <w:rPr>
          <w:rFonts w:hint="cs"/>
          <w:rtl/>
        </w:rPr>
        <w:t xml:space="preserve">. </w:t>
      </w:r>
    </w:p>
    <w:p w14:paraId="7F004EBE" w14:textId="77777777" w:rsidR="00C55DDF" w:rsidRDefault="00C55DDF" w:rsidP="00A807A6">
      <w:pPr>
        <w:pStyle w:val="aa"/>
        <w:tabs>
          <w:tab w:val="right" w:pos="466"/>
        </w:tabs>
        <w:bidi/>
        <w:spacing w:line="360" w:lineRule="auto"/>
        <w:jc w:val="left"/>
        <w:rPr>
          <w:rtl/>
        </w:rPr>
      </w:pPr>
    </w:p>
    <w:p w14:paraId="49D9D452" w14:textId="77777777" w:rsidR="00587B19" w:rsidRDefault="00587B19" w:rsidP="00721D95">
      <w:pPr>
        <w:pStyle w:val="aa"/>
        <w:keepNext/>
        <w:numPr>
          <w:ilvl w:val="0"/>
          <w:numId w:val="112"/>
        </w:numPr>
        <w:tabs>
          <w:tab w:val="right" w:pos="466"/>
        </w:tabs>
        <w:bidi/>
        <w:spacing w:line="360" w:lineRule="auto"/>
        <w:ind w:hanging="357"/>
        <w:jc w:val="left"/>
        <w:rPr>
          <w:rtl/>
        </w:rPr>
      </w:pPr>
      <w:r>
        <w:rPr>
          <w:rtl/>
        </w:rPr>
        <w:t xml:space="preserve">הפוליסה </w:t>
      </w:r>
      <w:r>
        <w:rPr>
          <w:rFonts w:hint="cs"/>
          <w:rtl/>
        </w:rPr>
        <w:t>מ</w:t>
      </w:r>
      <w:r>
        <w:rPr>
          <w:rtl/>
        </w:rPr>
        <w:t>כסה את חבות צד ב', עובדיו ובגין כל הפועלים מטעמו:-</w:t>
      </w:r>
    </w:p>
    <w:p w14:paraId="44B32D06" w14:textId="77777777" w:rsidR="00587B19" w:rsidRDefault="00587B19" w:rsidP="00721D95">
      <w:pPr>
        <w:pStyle w:val="aa"/>
        <w:keepNext/>
        <w:numPr>
          <w:ilvl w:val="1"/>
          <w:numId w:val="112"/>
        </w:numPr>
        <w:tabs>
          <w:tab w:val="right" w:pos="466"/>
        </w:tabs>
        <w:bidi/>
        <w:spacing w:line="360" w:lineRule="auto"/>
        <w:ind w:hanging="357"/>
        <w:jc w:val="left"/>
        <w:rPr>
          <w:rtl/>
        </w:rPr>
      </w:pPr>
      <w:r>
        <w:rPr>
          <w:rtl/>
        </w:rPr>
        <w:t>בקשר עם מעשה או מחדל מקצועי - כיסוי בגין הפרת חובה מקצועית, טעות השמטה, הזנחה</w:t>
      </w:r>
      <w:r w:rsidR="00684377">
        <w:rPr>
          <w:rFonts w:hint="cs"/>
          <w:rtl/>
        </w:rPr>
        <w:t xml:space="preserve"> </w:t>
      </w:r>
      <w:r>
        <w:rPr>
          <w:rtl/>
        </w:rPr>
        <w:t>ורשלנות;</w:t>
      </w:r>
    </w:p>
    <w:p w14:paraId="28D313DA" w14:textId="77777777" w:rsidR="00587B19" w:rsidRDefault="00587B19" w:rsidP="00721D95">
      <w:pPr>
        <w:pStyle w:val="aa"/>
        <w:keepNext/>
        <w:numPr>
          <w:ilvl w:val="1"/>
          <w:numId w:val="112"/>
        </w:numPr>
        <w:tabs>
          <w:tab w:val="right" w:pos="466"/>
        </w:tabs>
        <w:bidi/>
        <w:spacing w:line="360" w:lineRule="auto"/>
        <w:ind w:hanging="357"/>
        <w:jc w:val="left"/>
        <w:rPr>
          <w:rtl/>
        </w:rPr>
      </w:pPr>
      <w:r>
        <w:rPr>
          <w:rtl/>
        </w:rPr>
        <w:t xml:space="preserve">חבותו מפגם במוצר - כיסוי בגין נזקים ייגרמו בקשר עם מוצרים שיוצרו, פותחו, הורכבו, תוקנו, סופקו, נמכרו, הופצו או טופלו בכל דרך אחרת על ידי  צד ב' או מי מטעמו;            </w:t>
      </w:r>
    </w:p>
    <w:p w14:paraId="44AD4F69" w14:textId="77777777" w:rsidR="00587B19" w:rsidRDefault="00587B19" w:rsidP="00721D95">
      <w:pPr>
        <w:pStyle w:val="aa"/>
        <w:keepNext/>
        <w:numPr>
          <w:ilvl w:val="1"/>
          <w:numId w:val="112"/>
        </w:numPr>
        <w:tabs>
          <w:tab w:val="right" w:pos="466"/>
        </w:tabs>
        <w:bidi/>
        <w:spacing w:line="360" w:lineRule="auto"/>
        <w:ind w:hanging="357"/>
        <w:jc w:val="left"/>
        <w:rPr>
          <w:rtl/>
        </w:rPr>
      </w:pPr>
      <w:r>
        <w:rPr>
          <w:rtl/>
        </w:rPr>
        <w:t>פעילות צד ב', עובדיו ובגין כל הפועלים מטעמו כולל אפיון, עיצוב, פיתוח, בדיקות, התקנה,</w:t>
      </w:r>
      <w:r w:rsidR="00684377">
        <w:rPr>
          <w:rFonts w:hint="cs"/>
          <w:rtl/>
        </w:rPr>
        <w:t xml:space="preserve"> </w:t>
      </w:r>
      <w:r>
        <w:rPr>
          <w:rtl/>
        </w:rPr>
        <w:t>הדרכה, הטמעה ותחזוקה של מערכת לניהול הפיתוח המקצועי של עובדי הוראה, לרבות, תיקון  תקלות, חלקי חילוף, התממשקות למערכות קיימות, הסבת נתונים, ארכיטקטורה, שינויים ושיפורים, הרצה, תיעוד, תפעול, ביצוע תשלומים דרך המערכת, שירותי ייעוץ, שירות, תמיכה ואחריות.</w:t>
      </w:r>
    </w:p>
    <w:p w14:paraId="47CC5858" w14:textId="77777777" w:rsidR="00587B19" w:rsidRDefault="00587B19" w:rsidP="00721D95">
      <w:pPr>
        <w:pStyle w:val="aa"/>
        <w:numPr>
          <w:ilvl w:val="0"/>
          <w:numId w:val="112"/>
        </w:numPr>
        <w:tabs>
          <w:tab w:val="right" w:pos="466"/>
        </w:tabs>
        <w:bidi/>
        <w:spacing w:line="360" w:lineRule="auto"/>
        <w:jc w:val="left"/>
        <w:rPr>
          <w:rtl/>
        </w:rPr>
      </w:pPr>
      <w:r>
        <w:rPr>
          <w:rtl/>
        </w:rPr>
        <w:t>גבולות האחריות למקרה ולתקופת ביטוח (שנה) לא יפחתו מ – 1,</w:t>
      </w:r>
      <w:r>
        <w:rPr>
          <w:rFonts w:hint="cs"/>
          <w:rtl/>
        </w:rPr>
        <w:t>5</w:t>
      </w:r>
      <w:r>
        <w:rPr>
          <w:rtl/>
        </w:rPr>
        <w:t>00,000 דולר ארה"ב;</w:t>
      </w:r>
    </w:p>
    <w:p w14:paraId="056602B6" w14:textId="77777777" w:rsidR="00587B19" w:rsidRDefault="00587B19" w:rsidP="00A807A6">
      <w:pPr>
        <w:bidi/>
        <w:spacing w:line="360" w:lineRule="auto"/>
        <w:jc w:val="left"/>
        <w:rPr>
          <w:rtl/>
        </w:rPr>
      </w:pPr>
      <w:r>
        <w:rPr>
          <w:rtl/>
        </w:rPr>
        <w:t xml:space="preserve">              - הארכת תקופת הגילוי לפחות 12 חודשים;</w:t>
      </w:r>
    </w:p>
    <w:p w14:paraId="3582B252" w14:textId="77777777" w:rsidR="00587B19" w:rsidRDefault="00587B19" w:rsidP="00A807A6">
      <w:pPr>
        <w:bidi/>
        <w:spacing w:line="360" w:lineRule="auto"/>
        <w:jc w:val="left"/>
        <w:rPr>
          <w:rtl/>
        </w:rPr>
      </w:pPr>
      <w:r>
        <w:rPr>
          <w:rtl/>
        </w:rPr>
        <w:t xml:space="preserve">              - אחריות צולבת - </w:t>
      </w:r>
      <w:r>
        <w:t>Cross Liability</w:t>
      </w:r>
      <w:r>
        <w:rPr>
          <w:rtl/>
        </w:rPr>
        <w:t>.</w:t>
      </w:r>
    </w:p>
    <w:p w14:paraId="71FFC216" w14:textId="77777777" w:rsidR="00587B19" w:rsidRDefault="00587B19" w:rsidP="00A807A6">
      <w:pPr>
        <w:bidi/>
        <w:spacing w:line="360" w:lineRule="auto"/>
        <w:jc w:val="left"/>
        <w:rPr>
          <w:rtl/>
        </w:rPr>
      </w:pPr>
      <w:r>
        <w:rPr>
          <w:rFonts w:hint="cs"/>
          <w:rtl/>
        </w:rPr>
        <w:t xml:space="preserve">              - פגיעה בפרטיות;</w:t>
      </w:r>
    </w:p>
    <w:p w14:paraId="7BC5BF13" w14:textId="77777777" w:rsidR="00587B19" w:rsidRDefault="00587B19" w:rsidP="00721D95">
      <w:pPr>
        <w:pStyle w:val="aa"/>
        <w:numPr>
          <w:ilvl w:val="0"/>
          <w:numId w:val="112"/>
        </w:numPr>
        <w:tabs>
          <w:tab w:val="right" w:pos="466"/>
        </w:tabs>
        <w:bidi/>
        <w:spacing w:line="360" w:lineRule="auto"/>
        <w:jc w:val="left"/>
        <w:rPr>
          <w:rtl/>
        </w:rPr>
      </w:pPr>
      <w:r w:rsidRPr="00CB74C8">
        <w:rPr>
          <w:rtl/>
        </w:rPr>
        <w:t>הביטוח לא כולל כל חריג בדבר אובדן או נזק מוירוסים והאקרים</w:t>
      </w:r>
      <w:r>
        <w:rPr>
          <w:rFonts w:hint="cs"/>
          <w:rtl/>
        </w:rPr>
        <w:t>.</w:t>
      </w:r>
    </w:p>
    <w:p w14:paraId="6C402A1F" w14:textId="77777777" w:rsidR="00587B19" w:rsidRDefault="00587B19" w:rsidP="00721D95">
      <w:pPr>
        <w:pStyle w:val="aa"/>
        <w:numPr>
          <w:ilvl w:val="0"/>
          <w:numId w:val="112"/>
        </w:numPr>
        <w:tabs>
          <w:tab w:val="right" w:pos="466"/>
        </w:tabs>
        <w:bidi/>
        <w:spacing w:line="360" w:lineRule="auto"/>
        <w:jc w:val="left"/>
        <w:rPr>
          <w:rtl/>
        </w:rPr>
      </w:pPr>
      <w:r>
        <w:rPr>
          <w:rtl/>
        </w:rPr>
        <w:t xml:space="preserve">הביטוח על פי הפוליסה </w:t>
      </w:r>
      <w:r>
        <w:rPr>
          <w:rFonts w:hint="cs"/>
          <w:rtl/>
        </w:rPr>
        <w:t>מ</w:t>
      </w:r>
      <w:r>
        <w:rPr>
          <w:rtl/>
        </w:rPr>
        <w:t xml:space="preserve">ורחב לשפות את מדינת ישראל – משרד החינוך לגבי אחריותם בגין נזק עקב פגם במוצרים אשר סופקו, הותקנו ותוחזקו עבור מדינת ישראל – משרד החינוך על ידי </w:t>
      </w:r>
      <w:r w:rsidR="00485E7D">
        <w:rPr>
          <w:rFonts w:hint="cs"/>
          <w:rtl/>
        </w:rPr>
        <w:t xml:space="preserve"> צ</w:t>
      </w:r>
      <w:r>
        <w:rPr>
          <w:rFonts w:hint="cs"/>
          <w:rtl/>
        </w:rPr>
        <w:t>ד ב'</w:t>
      </w:r>
      <w:r>
        <w:rPr>
          <w:rtl/>
        </w:rPr>
        <w:t xml:space="preserve"> וכל הפועלים מטעמו ו/או ככל שייחשבו אחראים למעשי ו/או  מחדלי צד ב' וכל הפועלים מטעמו.</w:t>
      </w:r>
    </w:p>
    <w:p w14:paraId="749CC897" w14:textId="77777777" w:rsidR="00587B19" w:rsidRDefault="00587B19" w:rsidP="00A807A6">
      <w:pPr>
        <w:bidi/>
        <w:spacing w:line="360" w:lineRule="auto"/>
        <w:jc w:val="left"/>
        <w:rPr>
          <w:rtl/>
        </w:rPr>
      </w:pPr>
      <w:r>
        <w:rPr>
          <w:rtl/>
        </w:rPr>
        <w:t xml:space="preserve">  </w:t>
      </w:r>
    </w:p>
    <w:p w14:paraId="3DC84743" w14:textId="77777777" w:rsidR="00587B19" w:rsidRPr="004F2230" w:rsidRDefault="00587B19" w:rsidP="00A807A6">
      <w:pPr>
        <w:bidi/>
        <w:spacing w:line="360" w:lineRule="auto"/>
        <w:jc w:val="left"/>
        <w:rPr>
          <w:b/>
          <w:bCs/>
          <w:sz w:val="28"/>
          <w:szCs w:val="28"/>
          <w:u w:val="single"/>
          <w:rtl/>
        </w:rPr>
      </w:pPr>
      <w:r w:rsidRPr="004F2230">
        <w:rPr>
          <w:rFonts w:hint="cs"/>
          <w:b/>
          <w:bCs/>
          <w:sz w:val="28"/>
          <w:szCs w:val="28"/>
          <w:u w:val="single"/>
          <w:rtl/>
        </w:rPr>
        <w:t>כללי</w:t>
      </w:r>
    </w:p>
    <w:p w14:paraId="4762994D" w14:textId="77777777" w:rsidR="00587B19" w:rsidRPr="00215A35" w:rsidRDefault="00587B19" w:rsidP="00A807A6">
      <w:pPr>
        <w:bidi/>
        <w:spacing w:line="360" w:lineRule="auto"/>
        <w:jc w:val="left"/>
        <w:rPr>
          <w:rtl/>
        </w:rPr>
      </w:pPr>
      <w:r w:rsidRPr="00215A35">
        <w:rPr>
          <w:rtl/>
        </w:rPr>
        <w:t>בפוליס</w:t>
      </w:r>
      <w:r>
        <w:rPr>
          <w:rFonts w:hint="cs"/>
          <w:rtl/>
        </w:rPr>
        <w:t>ו</w:t>
      </w:r>
      <w:r w:rsidRPr="00215A35">
        <w:rPr>
          <w:rtl/>
        </w:rPr>
        <w:t xml:space="preserve">ת הביטוח </w:t>
      </w:r>
      <w:r>
        <w:rPr>
          <w:rFonts w:hint="cs"/>
          <w:rtl/>
        </w:rPr>
        <w:t>הנ"ל נ</w:t>
      </w:r>
      <w:r w:rsidRPr="00215A35">
        <w:rPr>
          <w:rtl/>
        </w:rPr>
        <w:t>כללו התנאים הבאים:</w:t>
      </w:r>
    </w:p>
    <w:p w14:paraId="2C9FEF26" w14:textId="77777777" w:rsidR="00587B19" w:rsidRDefault="00587B19" w:rsidP="00721D95">
      <w:pPr>
        <w:pStyle w:val="aa"/>
        <w:numPr>
          <w:ilvl w:val="0"/>
          <w:numId w:val="113"/>
        </w:numPr>
        <w:tabs>
          <w:tab w:val="right" w:pos="466"/>
        </w:tabs>
        <w:bidi/>
        <w:spacing w:line="360" w:lineRule="auto"/>
        <w:jc w:val="left"/>
      </w:pPr>
      <w:r w:rsidRPr="00215A35">
        <w:rPr>
          <w:rtl/>
        </w:rPr>
        <w:lastRenderedPageBreak/>
        <w:t xml:space="preserve">לשם המבוטח </w:t>
      </w:r>
      <w:r>
        <w:rPr>
          <w:rFonts w:hint="cs"/>
          <w:rtl/>
        </w:rPr>
        <w:t>ה</w:t>
      </w:r>
      <w:r w:rsidRPr="00215A35">
        <w:rPr>
          <w:rtl/>
        </w:rPr>
        <w:t>תווספו כמבוטחים נוספים</w:t>
      </w:r>
      <w:r w:rsidRPr="00C55DDF">
        <w:rPr>
          <w:rtl/>
        </w:rPr>
        <w:t xml:space="preserve">: </w:t>
      </w:r>
      <w:r w:rsidRPr="002C5B20">
        <w:rPr>
          <w:b/>
          <w:bCs/>
          <w:rtl/>
        </w:rPr>
        <w:t xml:space="preserve">מדינת ישראל – משרד </w:t>
      </w:r>
      <w:r w:rsidRPr="002C5B20">
        <w:rPr>
          <w:rFonts w:hint="cs"/>
          <w:b/>
          <w:bCs/>
          <w:rtl/>
        </w:rPr>
        <w:t>החינוך</w:t>
      </w:r>
      <w:r>
        <w:rPr>
          <w:rFonts w:hint="cs"/>
          <w:rtl/>
        </w:rPr>
        <w:t xml:space="preserve">, </w:t>
      </w:r>
      <w:r w:rsidRPr="00215A35">
        <w:rPr>
          <w:rtl/>
        </w:rPr>
        <w:t>בכפוף להרחב</w:t>
      </w:r>
      <w:r>
        <w:rPr>
          <w:rFonts w:hint="cs"/>
          <w:rtl/>
        </w:rPr>
        <w:t>י</w:t>
      </w:r>
      <w:r w:rsidRPr="00215A35">
        <w:rPr>
          <w:rFonts w:hint="cs"/>
          <w:rtl/>
        </w:rPr>
        <w:t xml:space="preserve"> </w:t>
      </w:r>
      <w:r w:rsidRPr="00215A35">
        <w:rPr>
          <w:rtl/>
        </w:rPr>
        <w:t xml:space="preserve">השיפוי לעיל.     </w:t>
      </w:r>
    </w:p>
    <w:p w14:paraId="0EA645EC" w14:textId="77777777" w:rsidR="00587B19" w:rsidRPr="00215A35" w:rsidRDefault="00587B19" w:rsidP="00721D95">
      <w:pPr>
        <w:pStyle w:val="aa"/>
        <w:numPr>
          <w:ilvl w:val="0"/>
          <w:numId w:val="113"/>
        </w:numPr>
        <w:tabs>
          <w:tab w:val="right" w:pos="466"/>
        </w:tabs>
        <w:bidi/>
        <w:spacing w:line="360" w:lineRule="auto"/>
        <w:jc w:val="left"/>
        <w:rPr>
          <w:rtl/>
        </w:rPr>
      </w:pPr>
      <w:r w:rsidRPr="00215A35">
        <w:rPr>
          <w:rFonts w:hint="cs"/>
          <w:rtl/>
        </w:rPr>
        <w:t>בכ</w:t>
      </w:r>
      <w:r>
        <w:rPr>
          <w:rFonts w:hint="cs"/>
          <w:rtl/>
        </w:rPr>
        <w:t>ל מקרה של צמצום או ביטול הביטוח</w:t>
      </w:r>
      <w:r w:rsidRPr="00215A35">
        <w:rPr>
          <w:rFonts w:hint="cs"/>
          <w:rtl/>
        </w:rPr>
        <w:t xml:space="preserve"> ע"י אחד הצ</w:t>
      </w:r>
      <w:r>
        <w:rPr>
          <w:rFonts w:hint="cs"/>
          <w:rtl/>
        </w:rPr>
        <w:t>דדים לא יהיה להם כל תוקף אלא אם</w:t>
      </w:r>
      <w:r w:rsidRPr="00215A35">
        <w:rPr>
          <w:rFonts w:hint="cs"/>
          <w:rtl/>
        </w:rPr>
        <w:t xml:space="preserve"> ניתנה על כך הודעה מוקדמת של 60 יום לפחות במכתב רשום </w:t>
      </w:r>
      <w:r>
        <w:rPr>
          <w:rFonts w:hint="cs"/>
          <w:rtl/>
        </w:rPr>
        <w:t>לחשב משרד החינוך</w:t>
      </w:r>
      <w:r w:rsidRPr="00215A35">
        <w:rPr>
          <w:rFonts w:hint="cs"/>
          <w:rtl/>
        </w:rPr>
        <w:t xml:space="preserve">. </w:t>
      </w:r>
    </w:p>
    <w:p w14:paraId="1BD51C4B" w14:textId="77777777" w:rsidR="00587B19" w:rsidRDefault="00587B19" w:rsidP="00721D95">
      <w:pPr>
        <w:pStyle w:val="aa"/>
        <w:numPr>
          <w:ilvl w:val="0"/>
          <w:numId w:val="113"/>
        </w:numPr>
        <w:tabs>
          <w:tab w:val="right" w:pos="466"/>
        </w:tabs>
        <w:bidi/>
        <w:spacing w:line="360" w:lineRule="auto"/>
        <w:jc w:val="left"/>
      </w:pPr>
      <w:r w:rsidRPr="00215A35">
        <w:rPr>
          <w:rtl/>
        </w:rPr>
        <w:t>אנו מוותרים על כל זכות תחלוף/שיבוב, תביעה, השתתפות או חזרה כלפי מדינת ישראל –</w:t>
      </w:r>
      <w:r w:rsidRPr="00215A35">
        <w:rPr>
          <w:rFonts w:hint="cs"/>
          <w:rtl/>
        </w:rPr>
        <w:t xml:space="preserve"> </w:t>
      </w:r>
      <w:r>
        <w:rPr>
          <w:rFonts w:hint="cs"/>
          <w:rtl/>
        </w:rPr>
        <w:t>משרד החינוך</w:t>
      </w:r>
      <w:r w:rsidRPr="00215A35">
        <w:rPr>
          <w:rFonts w:hint="cs"/>
          <w:rtl/>
        </w:rPr>
        <w:t>, ו</w:t>
      </w:r>
      <w:r w:rsidRPr="00215A35">
        <w:rPr>
          <w:rtl/>
        </w:rPr>
        <w:t>עובדיהם</w:t>
      </w:r>
      <w:r w:rsidRPr="00215A35">
        <w:rPr>
          <w:rFonts w:hint="cs"/>
          <w:rtl/>
        </w:rPr>
        <w:t xml:space="preserve"> </w:t>
      </w:r>
      <w:r w:rsidRPr="00215A35">
        <w:rPr>
          <w:rtl/>
        </w:rPr>
        <w:t>ובלבד שה</w:t>
      </w:r>
      <w:r w:rsidRPr="00215A35">
        <w:rPr>
          <w:rFonts w:hint="cs"/>
          <w:rtl/>
        </w:rPr>
        <w:t>ו</w:t>
      </w:r>
      <w:r w:rsidRPr="00215A35">
        <w:rPr>
          <w:rtl/>
        </w:rPr>
        <w:t xml:space="preserve">ויתור לא יחול לטובת אדם שגרם לנזק מתוך כוונת זדון.      </w:t>
      </w:r>
      <w:r w:rsidRPr="00215A35">
        <w:rPr>
          <w:rFonts w:hint="cs"/>
          <w:rtl/>
        </w:rPr>
        <w:t xml:space="preserve">    </w:t>
      </w:r>
    </w:p>
    <w:p w14:paraId="59AB2D81" w14:textId="77777777" w:rsidR="00587B19" w:rsidRDefault="00587B19" w:rsidP="00721D95">
      <w:pPr>
        <w:pStyle w:val="aa"/>
        <w:numPr>
          <w:ilvl w:val="0"/>
          <w:numId w:val="113"/>
        </w:numPr>
        <w:tabs>
          <w:tab w:val="right" w:pos="466"/>
        </w:tabs>
        <w:bidi/>
        <w:spacing w:line="360" w:lineRule="auto"/>
        <w:jc w:val="left"/>
      </w:pPr>
      <w:r>
        <w:rPr>
          <w:rFonts w:hint="cs"/>
          <w:rtl/>
        </w:rPr>
        <w:t>צד ב</w:t>
      </w:r>
      <w:r>
        <w:rPr>
          <w:rtl/>
        </w:rPr>
        <w:t>'</w:t>
      </w:r>
      <w:r>
        <w:rPr>
          <w:rFonts w:hint="cs"/>
          <w:rtl/>
        </w:rPr>
        <w:t xml:space="preserve"> </w:t>
      </w:r>
      <w:r w:rsidRPr="00215A35">
        <w:rPr>
          <w:rtl/>
        </w:rPr>
        <w:t xml:space="preserve">אחראי בלעדית כלפינו לתשלום דמי הביטוח </w:t>
      </w:r>
      <w:r>
        <w:rPr>
          <w:rtl/>
        </w:rPr>
        <w:t>עבור הפוליס</w:t>
      </w:r>
      <w:r>
        <w:rPr>
          <w:rFonts w:hint="cs"/>
          <w:rtl/>
        </w:rPr>
        <w:t>ות</w:t>
      </w:r>
      <w:r>
        <w:rPr>
          <w:rtl/>
        </w:rPr>
        <w:t xml:space="preserve"> ולמילוי כל </w:t>
      </w:r>
      <w:r w:rsidRPr="00215A35">
        <w:rPr>
          <w:rtl/>
        </w:rPr>
        <w:t>החובות המוט</w:t>
      </w:r>
      <w:r>
        <w:rPr>
          <w:rtl/>
        </w:rPr>
        <w:t>לות על המבוטח על פי תנאי הפוליס</w:t>
      </w:r>
      <w:r>
        <w:rPr>
          <w:rFonts w:hint="cs"/>
          <w:rtl/>
        </w:rPr>
        <w:t>ות</w:t>
      </w:r>
      <w:r w:rsidRPr="00215A35">
        <w:rPr>
          <w:rtl/>
        </w:rPr>
        <w:t xml:space="preserve">.  </w:t>
      </w:r>
    </w:p>
    <w:p w14:paraId="16FD99EA" w14:textId="77777777" w:rsidR="00587B19" w:rsidRPr="00215A35" w:rsidRDefault="00587B19" w:rsidP="00721D95">
      <w:pPr>
        <w:pStyle w:val="aa"/>
        <w:numPr>
          <w:ilvl w:val="0"/>
          <w:numId w:val="113"/>
        </w:numPr>
        <w:tabs>
          <w:tab w:val="right" w:pos="466"/>
        </w:tabs>
        <w:bidi/>
        <w:spacing w:line="360" w:lineRule="auto"/>
        <w:jc w:val="left"/>
        <w:rPr>
          <w:rtl/>
        </w:rPr>
      </w:pPr>
      <w:r w:rsidRPr="00215A35">
        <w:rPr>
          <w:rtl/>
        </w:rPr>
        <w:t xml:space="preserve">ההשתתפויות העצמיות הנקובות </w:t>
      </w:r>
      <w:r>
        <w:rPr>
          <w:rFonts w:hint="cs"/>
          <w:rtl/>
        </w:rPr>
        <w:t>בכל פוליסה ופוליסה</w:t>
      </w:r>
      <w:r w:rsidRPr="00215A35">
        <w:rPr>
          <w:rtl/>
        </w:rPr>
        <w:t xml:space="preserve"> תחולנה בלעדית על </w:t>
      </w:r>
      <w:r>
        <w:rPr>
          <w:rFonts w:hint="cs"/>
          <w:rtl/>
        </w:rPr>
        <w:t>צד ב'</w:t>
      </w:r>
      <w:r w:rsidRPr="00215A35">
        <w:rPr>
          <w:rtl/>
        </w:rPr>
        <w:t>.</w:t>
      </w:r>
    </w:p>
    <w:p w14:paraId="1A0656A4" w14:textId="77777777" w:rsidR="00587B19" w:rsidRPr="00934630" w:rsidRDefault="00587B19" w:rsidP="00721D95">
      <w:pPr>
        <w:pStyle w:val="aa"/>
        <w:numPr>
          <w:ilvl w:val="0"/>
          <w:numId w:val="113"/>
        </w:numPr>
        <w:tabs>
          <w:tab w:val="right" w:pos="466"/>
        </w:tabs>
        <w:bidi/>
        <w:spacing w:line="360" w:lineRule="auto"/>
        <w:jc w:val="left"/>
        <w:rPr>
          <w:rtl/>
        </w:rPr>
      </w:pPr>
      <w:r w:rsidRPr="00934630">
        <w:rPr>
          <w:rtl/>
        </w:rPr>
        <w:t>כל סעיף בפוליס</w:t>
      </w:r>
      <w:r w:rsidRPr="00934630">
        <w:rPr>
          <w:rFonts w:hint="cs"/>
          <w:rtl/>
        </w:rPr>
        <w:t>ו</w:t>
      </w:r>
      <w:r w:rsidRPr="00934630">
        <w:rPr>
          <w:rtl/>
        </w:rPr>
        <w:t>ת הביטוח המפקיע או מקטין בדרך כל שהיא את אחריות המבטח, כאשר</w:t>
      </w:r>
      <w:r w:rsidRPr="00934630">
        <w:rPr>
          <w:rFonts w:hint="cs"/>
          <w:rtl/>
        </w:rPr>
        <w:t xml:space="preserve"> </w:t>
      </w:r>
      <w:r w:rsidRPr="00934630">
        <w:rPr>
          <w:rtl/>
        </w:rPr>
        <w:t xml:space="preserve">קיים ביטוח אחר לא יופעל כלפי מדינת ישראל, והביטוח הינו בחזקת ביטוח ראשוני המזכה במלוא הזכויות על פי הביטוח.   </w:t>
      </w:r>
    </w:p>
    <w:p w14:paraId="003680A3" w14:textId="77777777" w:rsidR="00587B19" w:rsidRPr="00934630" w:rsidRDefault="00587B19" w:rsidP="00721D95">
      <w:pPr>
        <w:pStyle w:val="aa"/>
        <w:numPr>
          <w:ilvl w:val="0"/>
          <w:numId w:val="113"/>
        </w:numPr>
        <w:tabs>
          <w:tab w:val="right" w:pos="466"/>
        </w:tabs>
        <w:bidi/>
        <w:spacing w:line="360" w:lineRule="auto"/>
        <w:jc w:val="left"/>
      </w:pPr>
      <w:r w:rsidRPr="00934630">
        <w:rPr>
          <w:rFonts w:hint="cs"/>
          <w:rtl/>
        </w:rPr>
        <w:t>תנאי</w:t>
      </w:r>
      <w:r w:rsidRPr="00934630">
        <w:rPr>
          <w:rtl/>
        </w:rPr>
        <w:t xml:space="preserve"> </w:t>
      </w:r>
      <w:r w:rsidRPr="00934630">
        <w:rPr>
          <w:rFonts w:hint="cs"/>
          <w:rtl/>
        </w:rPr>
        <w:t>הכיסוי</w:t>
      </w:r>
      <w:r w:rsidRPr="00934630">
        <w:rPr>
          <w:rtl/>
        </w:rPr>
        <w:t xml:space="preserve"> </w:t>
      </w:r>
      <w:r w:rsidRPr="00934630">
        <w:rPr>
          <w:rFonts w:hint="cs"/>
          <w:rtl/>
        </w:rPr>
        <w:t>של</w:t>
      </w:r>
      <w:r w:rsidRPr="00934630">
        <w:rPr>
          <w:rtl/>
        </w:rPr>
        <w:t xml:space="preserve"> </w:t>
      </w:r>
      <w:r w:rsidRPr="00934630">
        <w:rPr>
          <w:rFonts w:hint="cs"/>
          <w:rtl/>
        </w:rPr>
        <w:t>הפוליסות</w:t>
      </w:r>
      <w:r w:rsidRPr="00934630">
        <w:rPr>
          <w:rtl/>
        </w:rPr>
        <w:t xml:space="preserve"> </w:t>
      </w:r>
      <w:r w:rsidRPr="00934630">
        <w:rPr>
          <w:rFonts w:hint="cs"/>
          <w:rtl/>
        </w:rPr>
        <w:t>הנ</w:t>
      </w:r>
      <w:r w:rsidRPr="00934630">
        <w:rPr>
          <w:rtl/>
        </w:rPr>
        <w:t>"</w:t>
      </w:r>
      <w:r>
        <w:rPr>
          <w:rFonts w:hint="cs"/>
          <w:rtl/>
        </w:rPr>
        <w:t xml:space="preserve">ל, למעט בביטוח משולב לאחריות מקצועית וחבות המוצר, </w:t>
      </w:r>
      <w:r w:rsidRPr="00934630">
        <w:rPr>
          <w:rFonts w:hint="cs"/>
          <w:rtl/>
        </w:rPr>
        <w:t>לא</w:t>
      </w:r>
      <w:r w:rsidRPr="00934630">
        <w:rPr>
          <w:rtl/>
        </w:rPr>
        <w:t xml:space="preserve"> </w:t>
      </w:r>
      <w:r w:rsidRPr="00934630">
        <w:rPr>
          <w:rFonts w:hint="cs"/>
          <w:rtl/>
        </w:rPr>
        <w:t>יפחתו</w:t>
      </w:r>
      <w:r w:rsidRPr="00934630">
        <w:rPr>
          <w:rtl/>
        </w:rPr>
        <w:t xml:space="preserve"> </w:t>
      </w:r>
      <w:r w:rsidRPr="00934630">
        <w:rPr>
          <w:rFonts w:hint="cs"/>
          <w:rtl/>
        </w:rPr>
        <w:t>מהמקובל על</w:t>
      </w:r>
      <w:r w:rsidRPr="00934630">
        <w:rPr>
          <w:rtl/>
        </w:rPr>
        <w:t xml:space="preserve"> </w:t>
      </w:r>
      <w:r w:rsidRPr="00934630">
        <w:rPr>
          <w:rFonts w:hint="cs"/>
          <w:rtl/>
        </w:rPr>
        <w:t>פי</w:t>
      </w:r>
      <w:r w:rsidRPr="00934630">
        <w:rPr>
          <w:rtl/>
        </w:rPr>
        <w:t xml:space="preserve"> </w:t>
      </w:r>
      <w:r w:rsidRPr="00934630">
        <w:rPr>
          <w:rFonts w:hint="cs"/>
          <w:rtl/>
        </w:rPr>
        <w:t>תנאי</w:t>
      </w:r>
      <w:r w:rsidRPr="00934630">
        <w:rPr>
          <w:rtl/>
        </w:rPr>
        <w:t xml:space="preserve"> "</w:t>
      </w:r>
      <w:r w:rsidRPr="00934630">
        <w:rPr>
          <w:rFonts w:hint="cs"/>
          <w:rtl/>
        </w:rPr>
        <w:t>פוליסות</w:t>
      </w:r>
      <w:r w:rsidRPr="00934630">
        <w:rPr>
          <w:rtl/>
        </w:rPr>
        <w:t xml:space="preserve"> </w:t>
      </w:r>
      <w:r w:rsidRPr="00934630">
        <w:rPr>
          <w:rFonts w:hint="cs"/>
          <w:rtl/>
        </w:rPr>
        <w:t>נוסח</w:t>
      </w:r>
      <w:r w:rsidRPr="00934630">
        <w:rPr>
          <w:rtl/>
        </w:rPr>
        <w:t xml:space="preserve"> </w:t>
      </w:r>
      <w:r w:rsidRPr="00934630">
        <w:rPr>
          <w:rFonts w:hint="cs"/>
          <w:rtl/>
        </w:rPr>
        <w:t>ביט _________(</w:t>
      </w:r>
      <w:r w:rsidRPr="002C5B20">
        <w:rPr>
          <w:rFonts w:hint="cs"/>
          <w:b/>
          <w:bCs/>
          <w:rtl/>
        </w:rPr>
        <w:t>יש לציין את השנה</w:t>
      </w:r>
      <w:r w:rsidRPr="00934630">
        <w:rPr>
          <w:rFonts w:hint="cs"/>
          <w:rtl/>
        </w:rPr>
        <w:t>)"</w:t>
      </w:r>
      <w:r w:rsidRPr="00934630">
        <w:rPr>
          <w:rtl/>
        </w:rPr>
        <w:t xml:space="preserve">, </w:t>
      </w:r>
      <w:r w:rsidRPr="00934630">
        <w:rPr>
          <w:rFonts w:hint="cs"/>
          <w:rtl/>
        </w:rPr>
        <w:t>בכפוף</w:t>
      </w:r>
      <w:r w:rsidRPr="00934630">
        <w:rPr>
          <w:rtl/>
        </w:rPr>
        <w:t xml:space="preserve"> </w:t>
      </w:r>
      <w:r w:rsidRPr="00934630">
        <w:rPr>
          <w:rFonts w:hint="cs"/>
          <w:rtl/>
        </w:rPr>
        <w:t>להרחבת</w:t>
      </w:r>
      <w:r w:rsidRPr="00934630">
        <w:rPr>
          <w:rtl/>
        </w:rPr>
        <w:t xml:space="preserve"> </w:t>
      </w:r>
      <w:r w:rsidRPr="00934630">
        <w:rPr>
          <w:rFonts w:hint="cs"/>
          <w:rtl/>
        </w:rPr>
        <w:t>הכיסויים</w:t>
      </w:r>
      <w:r w:rsidRPr="00934630">
        <w:rPr>
          <w:rtl/>
        </w:rPr>
        <w:t xml:space="preserve"> </w:t>
      </w:r>
      <w:r w:rsidRPr="00934630">
        <w:rPr>
          <w:rFonts w:hint="cs"/>
          <w:rtl/>
        </w:rPr>
        <w:t>המתחייבים</w:t>
      </w:r>
      <w:r w:rsidRPr="00934630">
        <w:rPr>
          <w:rtl/>
        </w:rPr>
        <w:t xml:space="preserve"> </w:t>
      </w:r>
      <w:r w:rsidRPr="00934630">
        <w:rPr>
          <w:rFonts w:hint="cs"/>
          <w:rtl/>
        </w:rPr>
        <w:t xml:space="preserve">על פי הנדרש לעיל. </w:t>
      </w:r>
    </w:p>
    <w:p w14:paraId="45F1A363" w14:textId="77777777" w:rsidR="00587B19" w:rsidRPr="00934630" w:rsidRDefault="00587B19" w:rsidP="00721D95">
      <w:pPr>
        <w:pStyle w:val="aa"/>
        <w:numPr>
          <w:ilvl w:val="0"/>
          <w:numId w:val="113"/>
        </w:numPr>
        <w:tabs>
          <w:tab w:val="right" w:pos="466"/>
        </w:tabs>
        <w:bidi/>
        <w:spacing w:line="360" w:lineRule="auto"/>
        <w:jc w:val="left"/>
        <w:rPr>
          <w:rtl/>
        </w:rPr>
      </w:pPr>
      <w:r>
        <w:rPr>
          <w:rFonts w:hint="cs"/>
          <w:rtl/>
        </w:rPr>
        <w:t>חריג כוונה ו/או רשלנות רבתי מ</w:t>
      </w:r>
      <w:r w:rsidRPr="00934630">
        <w:rPr>
          <w:rFonts w:hint="cs"/>
          <w:rtl/>
        </w:rPr>
        <w:t xml:space="preserve">בוטל ככל שקיים . </w:t>
      </w:r>
    </w:p>
    <w:p w14:paraId="6215F351" w14:textId="77777777" w:rsidR="00587B19" w:rsidRPr="00215A35" w:rsidRDefault="00587B19" w:rsidP="00A807A6">
      <w:pPr>
        <w:bidi/>
        <w:spacing w:line="360" w:lineRule="auto"/>
        <w:jc w:val="left"/>
        <w:rPr>
          <w:rtl/>
        </w:rPr>
      </w:pPr>
      <w:r w:rsidRPr="00215A35">
        <w:rPr>
          <w:rtl/>
        </w:rPr>
        <w:t xml:space="preserve">         </w:t>
      </w:r>
    </w:p>
    <w:p w14:paraId="7F24574B" w14:textId="77777777" w:rsidR="00587B19" w:rsidRPr="00F90A0C" w:rsidRDefault="00587B19" w:rsidP="00A807A6">
      <w:pPr>
        <w:bidi/>
        <w:spacing w:line="360" w:lineRule="auto"/>
        <w:jc w:val="left"/>
        <w:rPr>
          <w:b/>
          <w:bCs/>
          <w:rtl/>
        </w:rPr>
      </w:pPr>
      <w:r w:rsidRPr="00F90A0C">
        <w:rPr>
          <w:rFonts w:hint="cs"/>
          <w:b/>
          <w:bCs/>
          <w:rtl/>
        </w:rPr>
        <w:t>בכפוף לתנאי וסייגי הפוליסות המקוריות עד כמה שלא שונו  במפורש על פי האמור באישור זה.</w:t>
      </w:r>
    </w:p>
    <w:p w14:paraId="3035D587" w14:textId="77777777" w:rsidR="00587B19" w:rsidRDefault="00587B19" w:rsidP="00A807A6">
      <w:pPr>
        <w:bidi/>
        <w:spacing w:line="360" w:lineRule="auto"/>
        <w:jc w:val="left"/>
        <w:rPr>
          <w:rtl/>
        </w:rPr>
      </w:pPr>
    </w:p>
    <w:p w14:paraId="1C4D6A7F" w14:textId="77777777" w:rsidR="00587B19" w:rsidRDefault="00587B19" w:rsidP="00A807A6">
      <w:pPr>
        <w:bidi/>
        <w:spacing w:line="360" w:lineRule="auto"/>
        <w:jc w:val="left"/>
        <w:rPr>
          <w:rtl/>
        </w:rPr>
      </w:pPr>
    </w:p>
    <w:p w14:paraId="60FB446E" w14:textId="77777777" w:rsidR="00587B19" w:rsidRDefault="00587B19" w:rsidP="00A807A6">
      <w:pPr>
        <w:bidi/>
        <w:spacing w:line="360" w:lineRule="auto"/>
        <w:jc w:val="left"/>
        <w:rPr>
          <w:rtl/>
        </w:rPr>
      </w:pPr>
      <w:r>
        <w:rPr>
          <w:rFonts w:hint="cs"/>
          <w:rtl/>
        </w:rPr>
        <w:t xml:space="preserve">                                                                                       בכבוד רב,</w:t>
      </w:r>
    </w:p>
    <w:p w14:paraId="227D15F1" w14:textId="77777777" w:rsidR="00587B19" w:rsidRDefault="00587B19" w:rsidP="00A807A6">
      <w:pPr>
        <w:bidi/>
        <w:spacing w:line="360" w:lineRule="auto"/>
        <w:jc w:val="left"/>
        <w:rPr>
          <w:rtl/>
        </w:rPr>
      </w:pPr>
      <w:r>
        <w:rPr>
          <w:rFonts w:hint="cs"/>
          <w:rtl/>
        </w:rPr>
        <w:t xml:space="preserve">                                                                                       </w:t>
      </w:r>
    </w:p>
    <w:p w14:paraId="33BF7A32" w14:textId="77777777" w:rsidR="00587B19" w:rsidRDefault="00587B19" w:rsidP="00A807A6">
      <w:pPr>
        <w:bidi/>
        <w:spacing w:line="360" w:lineRule="auto"/>
        <w:jc w:val="left"/>
        <w:rPr>
          <w:rtl/>
        </w:rPr>
      </w:pPr>
    </w:p>
    <w:p w14:paraId="53BF9A1E" w14:textId="77777777" w:rsidR="00587B19" w:rsidRDefault="00587B19" w:rsidP="00A807A6">
      <w:pPr>
        <w:bidi/>
        <w:spacing w:line="360" w:lineRule="auto"/>
        <w:jc w:val="left"/>
        <w:rPr>
          <w:rtl/>
        </w:rPr>
      </w:pPr>
    </w:p>
    <w:p w14:paraId="78885573" w14:textId="77777777" w:rsidR="00587B19" w:rsidRDefault="002C5B20" w:rsidP="00A807A6">
      <w:pPr>
        <w:bidi/>
        <w:spacing w:line="360" w:lineRule="auto"/>
        <w:jc w:val="left"/>
        <w:rPr>
          <w:rtl/>
        </w:rPr>
      </w:pPr>
      <w:r>
        <w:rPr>
          <w:rFonts w:hint="cs"/>
          <w:rtl/>
        </w:rPr>
        <w:t>_______________</w:t>
      </w:r>
      <w:r w:rsidR="00587B19">
        <w:rPr>
          <w:rFonts w:hint="cs"/>
          <w:rtl/>
        </w:rPr>
        <w:t xml:space="preserve">                                  ___________________________</w:t>
      </w:r>
    </w:p>
    <w:p w14:paraId="214313D7" w14:textId="77777777" w:rsidR="00587B19" w:rsidRDefault="00587B19" w:rsidP="00A807A6">
      <w:pPr>
        <w:bidi/>
        <w:spacing w:line="360" w:lineRule="auto"/>
        <w:jc w:val="left"/>
        <w:rPr>
          <w:rtl/>
        </w:rPr>
      </w:pPr>
      <w:r>
        <w:rPr>
          <w:rFonts w:hint="cs"/>
          <w:rtl/>
        </w:rPr>
        <w:t>תאריך</w:t>
      </w:r>
      <w:r w:rsidR="002C5B20">
        <w:rPr>
          <w:rtl/>
        </w:rPr>
        <w:tab/>
      </w:r>
      <w:r w:rsidR="002C5B20">
        <w:rPr>
          <w:rtl/>
        </w:rPr>
        <w:tab/>
      </w:r>
      <w:r w:rsidR="002C5B20">
        <w:rPr>
          <w:rtl/>
        </w:rPr>
        <w:tab/>
      </w:r>
      <w:r w:rsidR="002C5B20">
        <w:rPr>
          <w:rtl/>
        </w:rPr>
        <w:tab/>
      </w:r>
      <w:r w:rsidR="002C5B20">
        <w:rPr>
          <w:rtl/>
        </w:rPr>
        <w:tab/>
      </w:r>
      <w:r>
        <w:rPr>
          <w:rFonts w:hint="cs"/>
          <w:rtl/>
        </w:rPr>
        <w:t>חתימת מורשה המבטח  וחותמת המבטח</w:t>
      </w:r>
    </w:p>
    <w:p w14:paraId="255CEAB6" w14:textId="77777777" w:rsidR="00587B19" w:rsidRDefault="00587B19" w:rsidP="00A807A6">
      <w:pPr>
        <w:bidi/>
        <w:spacing w:line="360" w:lineRule="auto"/>
        <w:jc w:val="left"/>
        <w:rPr>
          <w:rtl/>
        </w:rPr>
      </w:pPr>
    </w:p>
    <w:p w14:paraId="78A50628" w14:textId="77777777" w:rsidR="00587B19" w:rsidRDefault="00587B19" w:rsidP="00A807A6">
      <w:pPr>
        <w:bidi/>
        <w:spacing w:line="360" w:lineRule="auto"/>
        <w:jc w:val="left"/>
        <w:rPr>
          <w:rtl/>
        </w:rPr>
      </w:pPr>
    </w:p>
    <w:p w14:paraId="6DEA15A7" w14:textId="77777777" w:rsidR="00587B19" w:rsidRDefault="00587B19" w:rsidP="00A807A6">
      <w:pPr>
        <w:bidi/>
        <w:spacing w:line="360" w:lineRule="auto"/>
        <w:jc w:val="left"/>
        <w:rPr>
          <w:b/>
          <w:bCs/>
          <w:sz w:val="32"/>
          <w:szCs w:val="32"/>
          <w:rtl/>
        </w:rPr>
      </w:pPr>
    </w:p>
    <w:p w14:paraId="484DA1E0" w14:textId="77777777" w:rsidR="00587B19" w:rsidRDefault="00587B19" w:rsidP="00A807A6">
      <w:pPr>
        <w:bidi/>
        <w:spacing w:line="360" w:lineRule="auto"/>
        <w:jc w:val="left"/>
        <w:rPr>
          <w:b/>
          <w:bCs/>
          <w:sz w:val="32"/>
          <w:szCs w:val="32"/>
          <w:rtl/>
        </w:rPr>
      </w:pPr>
    </w:p>
    <w:p w14:paraId="6547F21A" w14:textId="77777777" w:rsidR="00C82F0C" w:rsidRPr="00454279" w:rsidRDefault="00C82F0C" w:rsidP="00A807A6">
      <w:pPr>
        <w:bidi/>
        <w:spacing w:line="360" w:lineRule="auto"/>
        <w:jc w:val="left"/>
        <w:rPr>
          <w:b/>
          <w:bCs/>
          <w:sz w:val="32"/>
          <w:szCs w:val="32"/>
          <w:rtl/>
        </w:rPr>
      </w:pPr>
      <w:r w:rsidRPr="00454279">
        <w:rPr>
          <w:rFonts w:hint="cs"/>
          <w:b/>
          <w:bCs/>
          <w:sz w:val="32"/>
          <w:szCs w:val="32"/>
          <w:rtl/>
        </w:rPr>
        <w:t>נספח 0.8.4</w:t>
      </w:r>
    </w:p>
    <w:p w14:paraId="141FC696" w14:textId="77777777" w:rsidR="00C82F0C" w:rsidRDefault="00C82F0C" w:rsidP="00A807A6">
      <w:pPr>
        <w:pStyle w:val="1"/>
        <w:numPr>
          <w:ilvl w:val="0"/>
          <w:numId w:val="0"/>
        </w:numPr>
        <w:spacing w:line="360" w:lineRule="auto"/>
        <w:rPr>
          <w:rtl/>
        </w:rPr>
      </w:pPr>
    </w:p>
    <w:p w14:paraId="18833A10" w14:textId="77777777" w:rsidR="002021F4" w:rsidRDefault="00C82F0C" w:rsidP="002021F4">
      <w:pPr>
        <w:bidi/>
        <w:spacing w:line="360" w:lineRule="auto"/>
        <w:rPr>
          <w:rtl/>
        </w:rPr>
      </w:pPr>
      <w:r w:rsidRPr="0069214B">
        <w:rPr>
          <w:b/>
          <w:bCs/>
          <w:szCs w:val="36"/>
          <w:rtl/>
        </w:rPr>
        <w:t>חוזה</w:t>
      </w:r>
    </w:p>
    <w:p w14:paraId="2AAE1771" w14:textId="4DED026F" w:rsidR="00C82F0C" w:rsidRPr="0069214B" w:rsidRDefault="00C82F0C" w:rsidP="002021F4">
      <w:pPr>
        <w:bidi/>
        <w:spacing w:line="360" w:lineRule="auto"/>
        <w:rPr>
          <w:rtl/>
        </w:rPr>
      </w:pPr>
      <w:r w:rsidRPr="0069214B">
        <w:rPr>
          <w:rtl/>
        </w:rPr>
        <w:t>שנערך ונחתם ביום ____________  לחודש ______________  בשנת _____________</w:t>
      </w:r>
    </w:p>
    <w:p w14:paraId="73C6114E" w14:textId="77777777" w:rsidR="00C82F0C" w:rsidRDefault="00C82F0C" w:rsidP="002021F4">
      <w:pPr>
        <w:bidi/>
        <w:spacing w:before="0" w:after="0" w:line="360" w:lineRule="auto"/>
        <w:rPr>
          <w:rtl/>
        </w:rPr>
      </w:pPr>
    </w:p>
    <w:p w14:paraId="1092D393" w14:textId="77777777" w:rsidR="00C82F0C" w:rsidRPr="0069214B" w:rsidRDefault="00C82F0C" w:rsidP="002021F4">
      <w:pPr>
        <w:bidi/>
        <w:spacing w:before="0" w:after="0" w:line="360" w:lineRule="auto"/>
        <w:rPr>
          <w:rtl/>
        </w:rPr>
      </w:pPr>
      <w:r w:rsidRPr="0069214B">
        <w:rPr>
          <w:b/>
          <w:bCs/>
          <w:rtl/>
        </w:rPr>
        <w:t>ב י ן</w:t>
      </w:r>
      <w:r w:rsidRPr="0069214B">
        <w:rPr>
          <w:rtl/>
        </w:rPr>
        <w:t xml:space="preserve"> :</w:t>
      </w:r>
      <w:r w:rsidRPr="0069214B">
        <w:rPr>
          <w:rtl/>
        </w:rPr>
        <w:tab/>
        <w:t xml:space="preserve">ממשלת ישראל בשם מדינת ישראל המיוצגת ע"י </w:t>
      </w:r>
      <w:r w:rsidRPr="0069214B">
        <w:rPr>
          <w:rFonts w:hint="cs"/>
          <w:rtl/>
        </w:rPr>
        <w:t>החשב הכללי</w:t>
      </w:r>
      <w:r w:rsidRPr="0069214B">
        <w:rPr>
          <w:rtl/>
        </w:rPr>
        <w:t xml:space="preserve"> </w:t>
      </w:r>
    </w:p>
    <w:p w14:paraId="6BCB7A27" w14:textId="77777777" w:rsidR="00C82F0C" w:rsidRPr="0069214B" w:rsidRDefault="00C82F0C" w:rsidP="002021F4">
      <w:pPr>
        <w:bidi/>
        <w:spacing w:before="0" w:after="0" w:line="360" w:lineRule="auto"/>
        <w:rPr>
          <w:b/>
          <w:bCs/>
          <w:rtl/>
        </w:rPr>
      </w:pPr>
      <w:r>
        <w:rPr>
          <w:rtl/>
        </w:rPr>
        <w:br/>
      </w:r>
      <w:r w:rsidRPr="0069214B">
        <w:rPr>
          <w:b/>
          <w:bCs/>
          <w:rtl/>
        </w:rPr>
        <w:t>(להלן</w:t>
      </w:r>
      <w:r w:rsidRPr="0069214B">
        <w:rPr>
          <w:rFonts w:hint="cs"/>
          <w:b/>
          <w:bCs/>
          <w:rtl/>
        </w:rPr>
        <w:t xml:space="preserve"> -</w:t>
      </w:r>
      <w:r w:rsidRPr="0069214B">
        <w:rPr>
          <w:b/>
          <w:bCs/>
          <w:rtl/>
        </w:rPr>
        <w:t xml:space="preserve"> הממשלה)</w:t>
      </w:r>
    </w:p>
    <w:p w14:paraId="781A1C81" w14:textId="77777777" w:rsidR="00C82F0C" w:rsidRDefault="00C82F0C" w:rsidP="002021F4">
      <w:pPr>
        <w:bidi/>
        <w:spacing w:before="0" w:after="0" w:line="360" w:lineRule="auto"/>
        <w:rPr>
          <w:rtl/>
        </w:rPr>
      </w:pPr>
      <w:r>
        <w:rPr>
          <w:rtl/>
        </w:rPr>
        <w:t xml:space="preserve"> </w:t>
      </w:r>
    </w:p>
    <w:p w14:paraId="1CC48843" w14:textId="77777777" w:rsidR="00C82F0C" w:rsidRPr="0069214B" w:rsidRDefault="00C82F0C" w:rsidP="002021F4">
      <w:pPr>
        <w:bidi/>
        <w:spacing w:before="0" w:after="0" w:line="360" w:lineRule="auto"/>
        <w:rPr>
          <w:b/>
          <w:bCs/>
          <w:u w:val="single"/>
          <w:rtl/>
        </w:rPr>
      </w:pPr>
      <w:r w:rsidRPr="0069214B">
        <w:rPr>
          <w:b/>
          <w:bCs/>
          <w:u w:val="single"/>
          <w:rtl/>
        </w:rPr>
        <w:t xml:space="preserve">מ צ ד   א ח ד </w:t>
      </w:r>
    </w:p>
    <w:p w14:paraId="3AAC2E82" w14:textId="77777777" w:rsidR="00C82F0C" w:rsidRDefault="00C82F0C" w:rsidP="002021F4">
      <w:pPr>
        <w:bidi/>
        <w:spacing w:before="0" w:after="0" w:line="360" w:lineRule="auto"/>
        <w:rPr>
          <w:rtl/>
        </w:rPr>
      </w:pPr>
      <w:r w:rsidRPr="0069214B">
        <w:rPr>
          <w:rtl/>
        </w:rPr>
        <w:t xml:space="preserve"> </w:t>
      </w:r>
    </w:p>
    <w:p w14:paraId="7A810598" w14:textId="77777777" w:rsidR="00C82F0C" w:rsidRPr="0069214B" w:rsidRDefault="00C82F0C" w:rsidP="002021F4">
      <w:pPr>
        <w:bidi/>
        <w:spacing w:before="0" w:after="0" w:line="360" w:lineRule="auto"/>
        <w:rPr>
          <w:rtl/>
        </w:rPr>
      </w:pPr>
      <w:r w:rsidRPr="0069214B">
        <w:rPr>
          <w:b/>
          <w:bCs/>
          <w:rtl/>
        </w:rPr>
        <w:t>ל ב י ן</w:t>
      </w:r>
      <w:r w:rsidRPr="0069214B">
        <w:rPr>
          <w:rtl/>
        </w:rPr>
        <w:t xml:space="preserve"> :</w:t>
      </w:r>
      <w:r w:rsidRPr="0069214B">
        <w:rPr>
          <w:rtl/>
        </w:rPr>
        <w:tab/>
        <w:t xml:space="preserve">_____________________________  </w:t>
      </w:r>
      <w:r w:rsidRPr="0069214B">
        <w:rPr>
          <w:rFonts w:hint="cs"/>
          <w:rtl/>
        </w:rPr>
        <w:t>ח.פ.</w:t>
      </w:r>
      <w:r w:rsidRPr="0069214B">
        <w:rPr>
          <w:rtl/>
        </w:rPr>
        <w:t xml:space="preserve"> ______________</w:t>
      </w:r>
    </w:p>
    <w:p w14:paraId="42C0864A" w14:textId="77777777" w:rsidR="00C82F0C" w:rsidRDefault="00C82F0C" w:rsidP="002021F4">
      <w:pPr>
        <w:bidi/>
        <w:spacing w:before="0" w:after="0" w:line="360" w:lineRule="auto"/>
        <w:rPr>
          <w:rtl/>
        </w:rPr>
      </w:pPr>
    </w:p>
    <w:p w14:paraId="6EEC9847" w14:textId="77777777" w:rsidR="00C82F0C" w:rsidRPr="0069214B" w:rsidRDefault="00C82F0C" w:rsidP="002021F4">
      <w:pPr>
        <w:bidi/>
        <w:spacing w:before="0" w:after="0" w:line="360" w:lineRule="auto"/>
        <w:rPr>
          <w:rtl/>
        </w:rPr>
      </w:pPr>
      <w:r w:rsidRPr="0069214B">
        <w:rPr>
          <w:rFonts w:hint="cs"/>
          <w:rtl/>
        </w:rPr>
        <w:t>באמצעות מורשה/מורשי חתימה מטעמו/ה</w:t>
      </w:r>
      <w:r w:rsidRPr="0069214B">
        <w:rPr>
          <w:rtl/>
        </w:rPr>
        <w:t xml:space="preserve"> </w:t>
      </w:r>
      <w:r w:rsidRPr="0069214B">
        <w:rPr>
          <w:rFonts w:hint="cs"/>
          <w:rtl/>
        </w:rPr>
        <w:t>_____________</w:t>
      </w:r>
      <w:r w:rsidRPr="0069214B">
        <w:rPr>
          <w:rtl/>
        </w:rPr>
        <w:t xml:space="preserve">________________________ </w:t>
      </w:r>
    </w:p>
    <w:p w14:paraId="059ABC01" w14:textId="77777777" w:rsidR="00C82F0C" w:rsidRDefault="00C82F0C" w:rsidP="002021F4">
      <w:pPr>
        <w:bidi/>
        <w:spacing w:before="0" w:after="0" w:line="360" w:lineRule="auto"/>
        <w:rPr>
          <w:rtl/>
        </w:rPr>
      </w:pPr>
    </w:p>
    <w:p w14:paraId="1C2B2E89" w14:textId="77777777" w:rsidR="00C82F0C" w:rsidRPr="0069214B" w:rsidRDefault="00C82F0C" w:rsidP="002021F4">
      <w:pPr>
        <w:bidi/>
        <w:spacing w:before="0" w:after="0" w:line="360" w:lineRule="auto"/>
        <w:rPr>
          <w:b/>
          <w:bCs/>
          <w:rtl/>
        </w:rPr>
      </w:pPr>
      <w:r w:rsidRPr="0069214B">
        <w:rPr>
          <w:b/>
          <w:bCs/>
          <w:rtl/>
        </w:rPr>
        <w:t>(להלן</w:t>
      </w:r>
      <w:r w:rsidRPr="0069214B">
        <w:rPr>
          <w:rFonts w:hint="cs"/>
          <w:b/>
          <w:bCs/>
          <w:rtl/>
        </w:rPr>
        <w:t xml:space="preserve"> -</w:t>
      </w:r>
      <w:r w:rsidRPr="0069214B">
        <w:rPr>
          <w:b/>
          <w:bCs/>
          <w:rtl/>
        </w:rPr>
        <w:t xml:space="preserve"> המשתמש)</w:t>
      </w:r>
    </w:p>
    <w:p w14:paraId="3FA4EBC7" w14:textId="77777777" w:rsidR="00C82F0C" w:rsidRDefault="00C82F0C" w:rsidP="002021F4">
      <w:pPr>
        <w:bidi/>
        <w:spacing w:before="0" w:after="0" w:line="360" w:lineRule="auto"/>
        <w:rPr>
          <w:rtl/>
        </w:rPr>
      </w:pPr>
      <w:r>
        <w:rPr>
          <w:rtl/>
        </w:rPr>
        <w:t xml:space="preserve"> </w:t>
      </w:r>
    </w:p>
    <w:p w14:paraId="34F5F900" w14:textId="77777777" w:rsidR="00C82F0C" w:rsidRPr="0069214B" w:rsidRDefault="00C82F0C" w:rsidP="002021F4">
      <w:pPr>
        <w:bidi/>
        <w:spacing w:before="0" w:after="0" w:line="360" w:lineRule="auto"/>
        <w:rPr>
          <w:b/>
          <w:bCs/>
          <w:u w:val="single"/>
          <w:rtl/>
        </w:rPr>
      </w:pPr>
      <w:r w:rsidRPr="0069214B">
        <w:rPr>
          <w:b/>
          <w:bCs/>
          <w:u w:val="single"/>
          <w:rtl/>
        </w:rPr>
        <w:t>מ צ ד   ש נ י</w:t>
      </w:r>
    </w:p>
    <w:p w14:paraId="5B5E4852" w14:textId="77777777" w:rsidR="00C82F0C" w:rsidRDefault="00C82F0C" w:rsidP="002021F4">
      <w:pPr>
        <w:bidi/>
        <w:spacing w:before="0" w:after="0" w:line="360" w:lineRule="auto"/>
        <w:rPr>
          <w:rtl/>
        </w:rPr>
      </w:pPr>
    </w:p>
    <w:p w14:paraId="4B094B07" w14:textId="77777777" w:rsidR="00C82F0C" w:rsidRPr="0069214B" w:rsidRDefault="00C82F0C" w:rsidP="002021F4">
      <w:pPr>
        <w:bidi/>
        <w:spacing w:before="0" w:after="0" w:line="360" w:lineRule="auto"/>
        <w:rPr>
          <w:rtl/>
        </w:rPr>
      </w:pPr>
      <w:r w:rsidRPr="0069214B">
        <w:rPr>
          <w:b/>
          <w:bCs/>
          <w:rtl/>
        </w:rPr>
        <w:t>ה ו א י ל :</w:t>
      </w:r>
      <w:r>
        <w:rPr>
          <w:rFonts w:hint="cs"/>
          <w:b/>
          <w:bCs/>
          <w:rtl/>
        </w:rPr>
        <w:t xml:space="preserve"> </w:t>
      </w:r>
      <w:r w:rsidRPr="0069214B">
        <w:rPr>
          <w:rtl/>
        </w:rPr>
        <w:t>ו</w:t>
      </w:r>
      <w:r w:rsidRPr="0069214B">
        <w:rPr>
          <w:rFonts w:hint="cs"/>
          <w:rtl/>
        </w:rPr>
        <w:t>הממשלה פיתחה ומפעילה "פורטל ספקים ממשלתי" המהווה מערכת ממוחשבת להעברת הזמנות רכש מהממשלה לספקים וקבלת דיווחי ביצוע וחשבוניות מהספקים לממשלה,</w:t>
      </w:r>
    </w:p>
    <w:p w14:paraId="3E903232" w14:textId="77777777" w:rsidR="00C82F0C" w:rsidRDefault="00C82F0C" w:rsidP="002021F4">
      <w:pPr>
        <w:bidi/>
        <w:spacing w:before="0" w:after="0" w:line="360" w:lineRule="auto"/>
        <w:rPr>
          <w:rtl/>
        </w:rPr>
      </w:pPr>
    </w:p>
    <w:p w14:paraId="3CE27C29" w14:textId="77777777" w:rsidR="00C82F0C" w:rsidRPr="0069214B" w:rsidRDefault="00C82F0C" w:rsidP="002021F4">
      <w:pPr>
        <w:bidi/>
        <w:spacing w:before="0" w:after="0" w:line="360" w:lineRule="auto"/>
        <w:rPr>
          <w:rtl/>
        </w:rPr>
      </w:pPr>
      <w:r w:rsidRPr="0069214B">
        <w:rPr>
          <w:b/>
          <w:bCs/>
          <w:rtl/>
        </w:rPr>
        <w:t>ו ה ו א י ל :</w:t>
      </w:r>
      <w:r>
        <w:rPr>
          <w:rFonts w:hint="cs"/>
          <w:b/>
          <w:bCs/>
          <w:rtl/>
        </w:rPr>
        <w:t xml:space="preserve"> </w:t>
      </w:r>
      <w:r w:rsidRPr="0069214B">
        <w:rPr>
          <w:rtl/>
        </w:rPr>
        <w:t xml:space="preserve">והממשלה מוכנה לספק </w:t>
      </w:r>
      <w:r w:rsidRPr="0069214B">
        <w:rPr>
          <w:rFonts w:hint="cs"/>
          <w:rtl/>
        </w:rPr>
        <w:t xml:space="preserve">למשתמש </w:t>
      </w:r>
      <w:r w:rsidRPr="0069214B">
        <w:rPr>
          <w:rtl/>
        </w:rPr>
        <w:t xml:space="preserve">שירותים שונים </w:t>
      </w:r>
      <w:r w:rsidRPr="0069214B">
        <w:rPr>
          <w:rFonts w:hint="cs"/>
          <w:rtl/>
        </w:rPr>
        <w:t xml:space="preserve">במסגרת פורטל הספקים הממשלתי כפי </w:t>
      </w:r>
      <w:r w:rsidRPr="0069214B">
        <w:rPr>
          <w:rtl/>
        </w:rPr>
        <w:t xml:space="preserve">שיוגדרו ע"י </w:t>
      </w:r>
      <w:r w:rsidRPr="0069214B">
        <w:rPr>
          <w:rFonts w:hint="cs"/>
          <w:rtl/>
        </w:rPr>
        <w:t>משרד האוצר</w:t>
      </w:r>
      <w:r w:rsidRPr="0069214B">
        <w:rPr>
          <w:rtl/>
        </w:rPr>
        <w:t xml:space="preserve"> מפעם לפעם</w:t>
      </w:r>
      <w:r w:rsidRPr="0069214B">
        <w:rPr>
          <w:rFonts w:hint="cs"/>
          <w:rtl/>
        </w:rPr>
        <w:t>,</w:t>
      </w:r>
    </w:p>
    <w:p w14:paraId="57C1FC1F" w14:textId="77777777" w:rsidR="00C82F0C" w:rsidRDefault="00C82F0C" w:rsidP="002021F4">
      <w:pPr>
        <w:bidi/>
        <w:spacing w:before="0" w:after="0" w:line="360" w:lineRule="auto"/>
        <w:rPr>
          <w:rtl/>
        </w:rPr>
      </w:pPr>
    </w:p>
    <w:p w14:paraId="47F21930" w14:textId="77777777" w:rsidR="00C82F0C" w:rsidRPr="0069214B" w:rsidRDefault="00C82F0C" w:rsidP="002021F4">
      <w:pPr>
        <w:bidi/>
        <w:spacing w:before="0" w:after="0" w:line="360" w:lineRule="auto"/>
        <w:rPr>
          <w:rtl/>
        </w:rPr>
      </w:pPr>
      <w:r w:rsidRPr="0069214B">
        <w:rPr>
          <w:b/>
          <w:bCs/>
          <w:rtl/>
        </w:rPr>
        <w:t>ו ה ו א י ל :</w:t>
      </w:r>
      <w:r>
        <w:rPr>
          <w:rFonts w:hint="cs"/>
          <w:b/>
          <w:bCs/>
          <w:rtl/>
        </w:rPr>
        <w:t xml:space="preserve"> </w:t>
      </w:r>
      <w:r w:rsidRPr="0069214B">
        <w:rPr>
          <w:rtl/>
        </w:rPr>
        <w:t>והמשתמש מעונין בקבלת שירותים אלה או חלקם בתנאים המפורטים להלן,</w:t>
      </w:r>
    </w:p>
    <w:p w14:paraId="2DBD1DCE" w14:textId="77777777" w:rsidR="00C82F0C" w:rsidRDefault="00C82F0C" w:rsidP="002021F4">
      <w:pPr>
        <w:bidi/>
        <w:spacing w:before="0" w:after="0" w:line="360" w:lineRule="auto"/>
        <w:rPr>
          <w:rtl/>
        </w:rPr>
      </w:pPr>
    </w:p>
    <w:p w14:paraId="4B2D39BB" w14:textId="77777777" w:rsidR="00C82F0C" w:rsidRPr="0069214B" w:rsidRDefault="00C82F0C" w:rsidP="002021F4">
      <w:pPr>
        <w:bidi/>
        <w:spacing w:before="0" w:after="0" w:line="360" w:lineRule="auto"/>
        <w:rPr>
          <w:rtl/>
        </w:rPr>
      </w:pPr>
      <w:r w:rsidRPr="0069214B">
        <w:rPr>
          <w:rtl/>
        </w:rPr>
        <w:t>לכן הוסכם בין הצדדים כדלקמן:</w:t>
      </w:r>
    </w:p>
    <w:p w14:paraId="210CA93B" w14:textId="77777777" w:rsidR="00C82F0C" w:rsidRPr="0069214B" w:rsidRDefault="00C82F0C" w:rsidP="002021F4">
      <w:pPr>
        <w:numPr>
          <w:ilvl w:val="0"/>
          <w:numId w:val="45"/>
        </w:numPr>
        <w:bidi/>
        <w:spacing w:before="0" w:after="0" w:line="360" w:lineRule="auto"/>
        <w:ind w:right="0"/>
        <w:jc w:val="left"/>
        <w:rPr>
          <w:rtl/>
        </w:rPr>
      </w:pPr>
      <w:r w:rsidRPr="0069214B">
        <w:rPr>
          <w:b/>
          <w:bCs/>
          <w:rtl/>
        </w:rPr>
        <w:t>מבוא ונספחים</w:t>
      </w:r>
      <w:r w:rsidRPr="0069214B">
        <w:rPr>
          <w:b/>
          <w:bCs/>
          <w:rtl/>
        </w:rPr>
        <w:br/>
      </w:r>
      <w:r w:rsidRPr="0069214B">
        <w:rPr>
          <w:rtl/>
        </w:rPr>
        <w:t>המבוא לחוזה זה ונספחיו מהווים חלק בלתי נפרד ממנו.</w:t>
      </w:r>
      <w:r>
        <w:rPr>
          <w:rtl/>
        </w:rPr>
        <w:br/>
      </w:r>
    </w:p>
    <w:p w14:paraId="7DC4FE4B" w14:textId="77777777" w:rsidR="00C82F0C" w:rsidRDefault="00C82F0C" w:rsidP="002021F4">
      <w:pPr>
        <w:numPr>
          <w:ilvl w:val="0"/>
          <w:numId w:val="45"/>
        </w:numPr>
        <w:bidi/>
        <w:spacing w:before="0" w:after="0" w:line="360" w:lineRule="auto"/>
        <w:ind w:right="0"/>
      </w:pPr>
      <w:r w:rsidRPr="0069214B">
        <w:rPr>
          <w:b/>
          <w:bCs/>
          <w:rtl/>
        </w:rPr>
        <w:br w:type="page"/>
      </w:r>
      <w:r w:rsidRPr="0069214B">
        <w:rPr>
          <w:b/>
          <w:bCs/>
          <w:rtl/>
        </w:rPr>
        <w:lastRenderedPageBreak/>
        <w:t>פרשנות</w:t>
      </w:r>
      <w:r>
        <w:rPr>
          <w:b/>
          <w:bCs/>
          <w:rtl/>
        </w:rPr>
        <w:br/>
      </w:r>
      <w:r w:rsidRPr="0069214B">
        <w:rPr>
          <w:rtl/>
        </w:rPr>
        <w:br/>
        <w:t>למונחים שלהלן תהא בחוזה זה ובנספחיו המשמעות הכתובה בצידם, זולת אם משתמעת מן ההקשר משמעות אחרת.</w:t>
      </w:r>
    </w:p>
    <w:p w14:paraId="095C767D" w14:textId="77777777" w:rsidR="00C82F0C" w:rsidRPr="0069214B" w:rsidRDefault="00C82F0C" w:rsidP="002021F4">
      <w:pPr>
        <w:numPr>
          <w:ilvl w:val="1"/>
          <w:numId w:val="45"/>
        </w:numPr>
        <w:bidi/>
        <w:spacing w:before="0" w:after="0" w:line="360" w:lineRule="auto"/>
        <w:ind w:right="0"/>
      </w:pPr>
      <w:r w:rsidRPr="0069214B">
        <w:rPr>
          <w:b/>
          <w:bCs/>
          <w:rtl/>
        </w:rPr>
        <w:t>"</w:t>
      </w:r>
      <w:r w:rsidRPr="0069214B">
        <w:rPr>
          <w:rFonts w:hint="cs"/>
          <w:b/>
          <w:bCs/>
          <w:rtl/>
        </w:rPr>
        <w:t>פורטל ספקים ממשלתי</w:t>
      </w:r>
      <w:r w:rsidRPr="0069214B">
        <w:rPr>
          <w:b/>
          <w:bCs/>
          <w:rtl/>
        </w:rPr>
        <w:t>"</w:t>
      </w:r>
      <w:r w:rsidRPr="0069214B">
        <w:rPr>
          <w:rtl/>
        </w:rPr>
        <w:t xml:space="preserve"> – </w:t>
      </w:r>
      <w:r w:rsidRPr="0069214B">
        <w:rPr>
          <w:rFonts w:hint="cs"/>
          <w:rtl/>
        </w:rPr>
        <w:t>מערכת ממוחשבת להעברת הזמנות רכש מהממשלה לספקים וקבלת דיווחי ביצוע וחשבוניות מהספקים לממשלה.</w:t>
      </w:r>
    </w:p>
    <w:p w14:paraId="3B3A5AF9" w14:textId="77777777" w:rsidR="00C82F0C" w:rsidRPr="00C82F0C" w:rsidRDefault="00C82F0C" w:rsidP="002021F4">
      <w:pPr>
        <w:bidi/>
        <w:spacing w:before="0" w:after="0" w:line="360" w:lineRule="auto"/>
        <w:ind w:left="1416" w:right="708"/>
      </w:pPr>
    </w:p>
    <w:p w14:paraId="48C0D9D3" w14:textId="77777777" w:rsidR="00C82F0C" w:rsidRPr="0069214B" w:rsidRDefault="00C82F0C" w:rsidP="002021F4">
      <w:pPr>
        <w:numPr>
          <w:ilvl w:val="1"/>
          <w:numId w:val="45"/>
        </w:numPr>
        <w:bidi/>
        <w:spacing w:before="0" w:after="0" w:line="360" w:lineRule="auto"/>
        <w:ind w:right="0"/>
      </w:pPr>
      <w:r w:rsidRPr="0069214B">
        <w:rPr>
          <w:b/>
          <w:bCs/>
          <w:rtl/>
        </w:rPr>
        <w:t>"</w:t>
      </w:r>
      <w:r w:rsidRPr="0069214B">
        <w:rPr>
          <w:rFonts w:hint="cs"/>
          <w:b/>
          <w:bCs/>
          <w:rtl/>
        </w:rPr>
        <w:t>משתמש</w:t>
      </w:r>
      <w:r w:rsidRPr="0069214B">
        <w:rPr>
          <w:b/>
          <w:bCs/>
          <w:rtl/>
        </w:rPr>
        <w:t>"</w:t>
      </w:r>
      <w:r w:rsidRPr="0069214B">
        <w:rPr>
          <w:rtl/>
        </w:rPr>
        <w:t xml:space="preserve"> – </w:t>
      </w:r>
      <w:r w:rsidRPr="0069214B">
        <w:rPr>
          <w:rFonts w:hint="cs"/>
          <w:rtl/>
        </w:rPr>
        <w:t>ספק (תאגיד או יחיד) שנרשם לשימוש בפורטל הספקים הממשלתי</w:t>
      </w:r>
      <w:r w:rsidRPr="0069214B">
        <w:rPr>
          <w:rtl/>
        </w:rPr>
        <w:t>.</w:t>
      </w:r>
    </w:p>
    <w:p w14:paraId="2971458D" w14:textId="77777777" w:rsidR="00C82F0C" w:rsidRPr="00C82F0C" w:rsidRDefault="00C82F0C" w:rsidP="002021F4">
      <w:pPr>
        <w:bidi/>
        <w:spacing w:before="0" w:after="0" w:line="360" w:lineRule="auto"/>
        <w:ind w:left="1416" w:right="708"/>
      </w:pPr>
    </w:p>
    <w:p w14:paraId="7985FA27" w14:textId="77777777" w:rsidR="00C82F0C" w:rsidRPr="0069214B" w:rsidRDefault="00C82F0C" w:rsidP="002021F4">
      <w:pPr>
        <w:numPr>
          <w:ilvl w:val="1"/>
          <w:numId w:val="45"/>
        </w:numPr>
        <w:bidi/>
        <w:spacing w:before="0" w:after="0" w:line="360" w:lineRule="auto"/>
        <w:ind w:right="0"/>
      </w:pPr>
      <w:r w:rsidRPr="0069214B">
        <w:rPr>
          <w:rFonts w:hint="cs"/>
          <w:b/>
          <w:bCs/>
          <w:rtl/>
        </w:rPr>
        <w:t>"נציג משתמש"</w:t>
      </w:r>
      <w:r w:rsidRPr="0069214B">
        <w:rPr>
          <w:rFonts w:hint="cs"/>
          <w:rtl/>
        </w:rPr>
        <w:t xml:space="preserve"> </w:t>
      </w:r>
      <w:r w:rsidRPr="0069214B">
        <w:rPr>
          <w:rtl/>
        </w:rPr>
        <w:t>–</w:t>
      </w:r>
      <w:r w:rsidRPr="0069214B">
        <w:rPr>
          <w:rFonts w:hint="cs"/>
          <w:rtl/>
        </w:rPr>
        <w:t xml:space="preserve"> כל אדם הפועל מטעם המשתמש בפורטל הספקים הממשלתי.</w:t>
      </w:r>
    </w:p>
    <w:p w14:paraId="23DA9265" w14:textId="77777777" w:rsidR="00C82F0C" w:rsidRPr="00960CCC" w:rsidRDefault="00C82F0C" w:rsidP="002021F4">
      <w:pPr>
        <w:bidi/>
        <w:spacing w:before="0" w:after="0" w:line="360" w:lineRule="auto"/>
        <w:ind w:left="1416" w:right="708"/>
      </w:pPr>
    </w:p>
    <w:p w14:paraId="132EF9A5" w14:textId="77777777" w:rsidR="00C82F0C" w:rsidRPr="0069214B" w:rsidRDefault="00C82F0C" w:rsidP="002021F4">
      <w:pPr>
        <w:numPr>
          <w:ilvl w:val="1"/>
          <w:numId w:val="45"/>
        </w:numPr>
        <w:bidi/>
        <w:spacing w:before="0" w:after="0" w:line="360" w:lineRule="auto"/>
        <w:ind w:right="0"/>
      </w:pPr>
      <w:r w:rsidRPr="0069214B">
        <w:rPr>
          <w:rFonts w:hint="cs"/>
          <w:b/>
          <w:bCs/>
          <w:rtl/>
        </w:rPr>
        <w:t>"תשתית מרכזית"</w:t>
      </w:r>
      <w:r w:rsidRPr="0069214B">
        <w:rPr>
          <w:rFonts w:hint="cs"/>
          <w:rtl/>
        </w:rPr>
        <w:t xml:space="preserve"> </w:t>
      </w:r>
      <w:r w:rsidRPr="0069214B">
        <w:rPr>
          <w:rtl/>
        </w:rPr>
        <w:t>–</w:t>
      </w:r>
      <w:r w:rsidRPr="0069214B">
        <w:rPr>
          <w:rFonts w:hint="cs"/>
          <w:rtl/>
        </w:rPr>
        <w:t xml:space="preserve"> כלל רכיבי התוכנה, החומרה והתקשורת המרכזיים המשמשים להפעלת פורטל הספקים הממשלתי בצד הממשלה, עד וכולל אתר האינטרנט של הפורטל בסביבת תהיל"ה.</w:t>
      </w:r>
    </w:p>
    <w:p w14:paraId="0C2BF753" w14:textId="77777777" w:rsidR="00C82F0C" w:rsidRPr="00C82F0C" w:rsidRDefault="00C82F0C" w:rsidP="002021F4">
      <w:pPr>
        <w:bidi/>
        <w:spacing w:before="0" w:after="0" w:line="360" w:lineRule="auto"/>
        <w:ind w:left="1416" w:right="708"/>
      </w:pPr>
    </w:p>
    <w:p w14:paraId="0DBBF077" w14:textId="77777777" w:rsidR="00C82F0C" w:rsidRPr="0069214B" w:rsidRDefault="00C82F0C" w:rsidP="002021F4">
      <w:pPr>
        <w:numPr>
          <w:ilvl w:val="1"/>
          <w:numId w:val="45"/>
        </w:numPr>
        <w:bidi/>
        <w:spacing w:before="0" w:after="0" w:line="360" w:lineRule="auto"/>
        <w:ind w:right="0"/>
      </w:pPr>
      <w:r w:rsidRPr="0069214B">
        <w:rPr>
          <w:b/>
          <w:bCs/>
          <w:rtl/>
        </w:rPr>
        <w:t>"</w:t>
      </w:r>
      <w:r w:rsidRPr="0069214B">
        <w:rPr>
          <w:rFonts w:hint="cs"/>
          <w:b/>
          <w:bCs/>
          <w:rtl/>
        </w:rPr>
        <w:t>תשתית מקומית</w:t>
      </w:r>
      <w:r w:rsidRPr="0069214B">
        <w:rPr>
          <w:b/>
          <w:bCs/>
          <w:rtl/>
        </w:rPr>
        <w:t>"</w:t>
      </w:r>
      <w:r w:rsidRPr="0069214B">
        <w:rPr>
          <w:rtl/>
        </w:rPr>
        <w:t xml:space="preserve"> – </w:t>
      </w:r>
      <w:r w:rsidRPr="0069214B">
        <w:rPr>
          <w:rFonts w:hint="cs"/>
          <w:rtl/>
        </w:rPr>
        <w:t>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7E04B961" w14:textId="77777777" w:rsidR="00C82F0C" w:rsidRPr="00C82F0C" w:rsidRDefault="00C82F0C" w:rsidP="002021F4">
      <w:pPr>
        <w:bidi/>
        <w:spacing w:before="0" w:after="0" w:line="360" w:lineRule="auto"/>
        <w:ind w:left="708"/>
        <w:rPr>
          <w:rtl/>
        </w:rPr>
      </w:pPr>
    </w:p>
    <w:p w14:paraId="1648A844" w14:textId="77777777" w:rsidR="00C82F0C" w:rsidRPr="0069214B" w:rsidRDefault="00C82F0C" w:rsidP="002021F4">
      <w:pPr>
        <w:numPr>
          <w:ilvl w:val="1"/>
          <w:numId w:val="45"/>
        </w:numPr>
        <w:bidi/>
        <w:spacing w:before="0" w:after="0" w:line="360" w:lineRule="auto"/>
        <w:ind w:right="0"/>
      </w:pPr>
      <w:r w:rsidRPr="0069214B">
        <w:rPr>
          <w:b/>
          <w:bCs/>
          <w:rtl/>
        </w:rPr>
        <w:t>"מידע מותר"</w:t>
      </w:r>
      <w:r w:rsidRPr="0069214B">
        <w:rPr>
          <w:rtl/>
        </w:rPr>
        <w:t xml:space="preserve"> - כל מידע המצוי </w:t>
      </w:r>
      <w:r w:rsidRPr="0069214B">
        <w:rPr>
          <w:rFonts w:hint="cs"/>
          <w:rtl/>
        </w:rPr>
        <w:t>בפורטל הספקים הממשלתי</w:t>
      </w:r>
      <w:r w:rsidRPr="0069214B">
        <w:rPr>
          <w:rtl/>
        </w:rPr>
        <w:t xml:space="preserve"> שהמשתמש מורשה לקבלו</w:t>
      </w:r>
      <w:r w:rsidRPr="0069214B">
        <w:rPr>
          <w:rFonts w:hint="cs"/>
          <w:rtl/>
        </w:rPr>
        <w:t xml:space="preserve"> לצרכים הפנימיים שלו</w:t>
      </w:r>
      <w:r w:rsidRPr="0069214B">
        <w:rPr>
          <w:rtl/>
        </w:rPr>
        <w:t>.</w:t>
      </w:r>
    </w:p>
    <w:p w14:paraId="7C6BED13" w14:textId="77777777" w:rsidR="00C82F0C" w:rsidRDefault="00C82F0C" w:rsidP="002021F4">
      <w:pPr>
        <w:bidi/>
        <w:spacing w:before="0" w:after="0" w:line="360" w:lineRule="auto"/>
        <w:ind w:left="1416" w:right="708"/>
        <w:rPr>
          <w:rtl/>
        </w:rPr>
      </w:pPr>
    </w:p>
    <w:p w14:paraId="5372F0D4" w14:textId="77777777" w:rsidR="00C82F0C" w:rsidRPr="0069214B" w:rsidRDefault="00C82F0C" w:rsidP="002021F4">
      <w:pPr>
        <w:numPr>
          <w:ilvl w:val="1"/>
          <w:numId w:val="45"/>
        </w:numPr>
        <w:bidi/>
        <w:spacing w:before="0" w:after="0" w:line="360" w:lineRule="auto"/>
        <w:ind w:right="0"/>
      </w:pPr>
      <w:r w:rsidRPr="0069214B">
        <w:rPr>
          <w:b/>
          <w:bCs/>
          <w:rtl/>
        </w:rPr>
        <w:t>"מידע אסור"</w:t>
      </w:r>
      <w:r w:rsidRPr="0069214B">
        <w:rPr>
          <w:rtl/>
        </w:rPr>
        <w:t xml:space="preserve"> - מידע, ידיעות או נתונים מכל סוג שהוא ומכל צורה שהיא, המצויים </w:t>
      </w:r>
      <w:r w:rsidRPr="0069214B">
        <w:rPr>
          <w:rFonts w:hint="cs"/>
          <w:rtl/>
        </w:rPr>
        <w:t>בפורטל הספקים הממשלתי</w:t>
      </w:r>
      <w:r w:rsidRPr="0069214B">
        <w:rPr>
          <w:rtl/>
        </w:rPr>
        <w:t>, למעט מידע מותר.</w:t>
      </w:r>
    </w:p>
    <w:p w14:paraId="7B8DE9D3" w14:textId="77777777" w:rsidR="00C82F0C" w:rsidRPr="0069214B" w:rsidRDefault="00C82F0C" w:rsidP="002021F4">
      <w:pPr>
        <w:bidi/>
        <w:spacing w:before="0" w:after="0" w:line="360" w:lineRule="auto"/>
        <w:ind w:left="1416" w:right="708"/>
      </w:pPr>
      <w:r>
        <w:rPr>
          <w:rtl/>
        </w:rPr>
        <w:br/>
      </w:r>
      <w:r w:rsidRPr="0069214B">
        <w:rPr>
          <w:rFonts w:hint="cs"/>
          <w:b/>
          <w:bCs/>
          <w:rtl/>
        </w:rPr>
        <w:t>"גורם מאשר"</w:t>
      </w:r>
      <w:r w:rsidRPr="0069214B">
        <w:rPr>
          <w:rFonts w:hint="cs"/>
          <w:rtl/>
        </w:rPr>
        <w:t xml:space="preserve"> </w:t>
      </w:r>
      <w:r w:rsidRPr="0069214B">
        <w:rPr>
          <w:rtl/>
        </w:rPr>
        <w:t>–</w:t>
      </w:r>
      <w:r w:rsidRPr="0069214B">
        <w:rPr>
          <w:rFonts w:hint="cs"/>
          <w:rtl/>
        </w:rPr>
        <w:t xml:space="preserve"> כהגדרתו בחוק חתימה אלקטרונית, התשס"א-2001.</w:t>
      </w:r>
    </w:p>
    <w:p w14:paraId="0E504AAD" w14:textId="77777777" w:rsidR="00C82F0C" w:rsidRDefault="00C82F0C" w:rsidP="002021F4">
      <w:pPr>
        <w:bidi/>
        <w:spacing w:before="0" w:after="0" w:line="360" w:lineRule="auto"/>
        <w:ind w:left="1416" w:right="708"/>
        <w:rPr>
          <w:rtl/>
        </w:rPr>
      </w:pPr>
    </w:p>
    <w:p w14:paraId="394D8E9D" w14:textId="77777777" w:rsidR="00C82F0C" w:rsidRPr="0069214B" w:rsidRDefault="00C82F0C" w:rsidP="002021F4">
      <w:pPr>
        <w:numPr>
          <w:ilvl w:val="1"/>
          <w:numId w:val="45"/>
        </w:numPr>
        <w:bidi/>
        <w:spacing w:before="0" w:after="0" w:line="360" w:lineRule="auto"/>
        <w:ind w:right="0"/>
      </w:pPr>
      <w:r w:rsidRPr="0069214B">
        <w:rPr>
          <w:b/>
          <w:bCs/>
          <w:rtl/>
        </w:rPr>
        <w:t>"</w:t>
      </w:r>
      <w:r w:rsidRPr="0069214B">
        <w:rPr>
          <w:rFonts w:hint="cs"/>
          <w:b/>
          <w:bCs/>
          <w:rtl/>
        </w:rPr>
        <w:t>חתימה אלקטרונית מאושרת</w:t>
      </w:r>
      <w:r w:rsidRPr="0069214B">
        <w:rPr>
          <w:b/>
          <w:bCs/>
          <w:rtl/>
        </w:rPr>
        <w:t>"</w:t>
      </w:r>
      <w:r w:rsidRPr="0069214B">
        <w:rPr>
          <w:rtl/>
        </w:rPr>
        <w:t xml:space="preserve"> </w:t>
      </w:r>
      <w:r w:rsidRPr="0069214B">
        <w:rPr>
          <w:rFonts w:hint="cs"/>
          <w:rtl/>
        </w:rPr>
        <w:t>- כהגדרתה בחוק חתימה אלקטרונית, התשס"א-2001.</w:t>
      </w:r>
    </w:p>
    <w:p w14:paraId="6F64E69D" w14:textId="77777777" w:rsidR="00C82F0C" w:rsidRDefault="00C82F0C" w:rsidP="002021F4">
      <w:pPr>
        <w:pStyle w:val="aa"/>
        <w:bidi/>
        <w:spacing w:before="0" w:after="0" w:line="360" w:lineRule="auto"/>
        <w:rPr>
          <w:rtl/>
        </w:rPr>
      </w:pPr>
    </w:p>
    <w:p w14:paraId="0CEFFD1D" w14:textId="77777777" w:rsidR="00C82F0C" w:rsidRPr="0069214B" w:rsidRDefault="00C82F0C" w:rsidP="002021F4">
      <w:pPr>
        <w:numPr>
          <w:ilvl w:val="1"/>
          <w:numId w:val="45"/>
        </w:numPr>
        <w:bidi/>
        <w:spacing w:before="0" w:after="0" w:line="360" w:lineRule="auto"/>
        <w:ind w:right="0"/>
      </w:pPr>
      <w:r w:rsidRPr="0069214B">
        <w:rPr>
          <w:rFonts w:hint="cs"/>
          <w:b/>
          <w:bCs/>
          <w:rtl/>
        </w:rPr>
        <w:t>"המשרדים"</w:t>
      </w:r>
      <w:r w:rsidRPr="0069214B">
        <w:rPr>
          <w:rFonts w:hint="cs"/>
          <w:rtl/>
        </w:rPr>
        <w:t xml:space="preserve"> </w:t>
      </w:r>
      <w:r w:rsidRPr="0069214B">
        <w:rPr>
          <w:rtl/>
        </w:rPr>
        <w:t>–</w:t>
      </w:r>
      <w:r w:rsidRPr="0069214B">
        <w:rPr>
          <w:rFonts w:hint="cs"/>
          <w:rtl/>
        </w:rPr>
        <w:t xml:space="preserve"> משרדי הממשלה.</w:t>
      </w:r>
    </w:p>
    <w:p w14:paraId="6DCE008C" w14:textId="77777777" w:rsidR="00C82F0C" w:rsidRDefault="00C82F0C" w:rsidP="002021F4">
      <w:pPr>
        <w:pStyle w:val="aa"/>
        <w:bidi/>
        <w:spacing w:before="0" w:after="0" w:line="360" w:lineRule="auto"/>
        <w:rPr>
          <w:rtl/>
        </w:rPr>
      </w:pPr>
    </w:p>
    <w:p w14:paraId="12F7F1D9" w14:textId="77777777" w:rsidR="00C82F0C" w:rsidRPr="0069214B" w:rsidRDefault="00C82F0C" w:rsidP="002021F4">
      <w:pPr>
        <w:numPr>
          <w:ilvl w:val="1"/>
          <w:numId w:val="45"/>
        </w:numPr>
        <w:bidi/>
        <w:spacing w:before="0" w:after="0" w:line="360" w:lineRule="auto"/>
        <w:ind w:right="0"/>
      </w:pPr>
      <w:r w:rsidRPr="0069214B">
        <w:rPr>
          <w:rFonts w:hint="cs"/>
          <w:b/>
          <w:bCs/>
          <w:rtl/>
        </w:rPr>
        <w:t>"חברה מנהלת"</w:t>
      </w:r>
      <w:r w:rsidRPr="0069214B">
        <w:rPr>
          <w:rFonts w:hint="cs"/>
          <w:rtl/>
        </w:rPr>
        <w:t xml:space="preserve"> </w:t>
      </w:r>
      <w:r w:rsidRPr="0069214B">
        <w:rPr>
          <w:rtl/>
        </w:rPr>
        <w:t>–</w:t>
      </w:r>
      <w:r w:rsidRPr="0069214B">
        <w:rPr>
          <w:rFonts w:hint="cs"/>
          <w:rtl/>
        </w:rPr>
        <w:t xml:space="preserve"> גוף הפועל מטעמה של הממשלה האחראי לקשר עם הספקים העושים שימוש בפורטל, כפי שיפורט בחוזה זה.</w:t>
      </w:r>
    </w:p>
    <w:p w14:paraId="4D05D664" w14:textId="77777777" w:rsidR="00C82F0C" w:rsidRDefault="00C82F0C" w:rsidP="002021F4">
      <w:pPr>
        <w:bidi/>
        <w:spacing w:before="0" w:after="0" w:line="360" w:lineRule="auto"/>
        <w:ind w:left="1416"/>
        <w:rPr>
          <w:rtl/>
        </w:rPr>
      </w:pPr>
    </w:p>
    <w:p w14:paraId="73FE9BE2" w14:textId="77777777" w:rsidR="00C82F0C" w:rsidRPr="0069214B" w:rsidRDefault="00C82F0C" w:rsidP="002021F4">
      <w:pPr>
        <w:numPr>
          <w:ilvl w:val="0"/>
          <w:numId w:val="45"/>
        </w:numPr>
        <w:tabs>
          <w:tab w:val="num" w:pos="970"/>
        </w:tabs>
        <w:bidi/>
        <w:spacing w:before="0" w:after="0" w:line="360" w:lineRule="auto"/>
        <w:ind w:right="0"/>
        <w:rPr>
          <w:b/>
        </w:rPr>
      </w:pPr>
      <w:r w:rsidRPr="0069214B">
        <w:rPr>
          <w:rFonts w:hint="cs"/>
          <w:b/>
          <w:bCs/>
          <w:rtl/>
        </w:rPr>
        <w:t>פונקציונליות פורטל הספקים</w:t>
      </w:r>
    </w:p>
    <w:p w14:paraId="09AF19FA" w14:textId="77777777" w:rsidR="00C82F0C" w:rsidRPr="0069214B" w:rsidRDefault="00C82F0C" w:rsidP="002021F4">
      <w:pPr>
        <w:numPr>
          <w:ilvl w:val="1"/>
          <w:numId w:val="45"/>
        </w:numPr>
        <w:tabs>
          <w:tab w:val="num" w:pos="970"/>
        </w:tabs>
        <w:bidi/>
        <w:spacing w:before="0" w:after="0" w:line="360" w:lineRule="auto"/>
        <w:ind w:right="0"/>
      </w:pPr>
      <w:r w:rsidRPr="0069214B">
        <w:rPr>
          <w:rFonts w:hint="cs"/>
          <w:rtl/>
        </w:rPr>
        <w:t>באמצעות פורטל הספקים הממשלתי ניתן יהיה לבצע את הפעולות להלן:</w:t>
      </w:r>
    </w:p>
    <w:p w14:paraId="1D843C74" w14:textId="77777777" w:rsidR="00C82F0C" w:rsidRPr="0069214B" w:rsidRDefault="00C82F0C" w:rsidP="002021F4">
      <w:pPr>
        <w:numPr>
          <w:ilvl w:val="2"/>
          <w:numId w:val="45"/>
        </w:numPr>
        <w:bidi/>
        <w:spacing w:before="0" w:after="0" w:line="360" w:lineRule="auto"/>
        <w:ind w:right="0"/>
      </w:pPr>
      <w:r w:rsidRPr="0069214B">
        <w:rPr>
          <w:rFonts w:hint="cs"/>
          <w:rtl/>
        </w:rPr>
        <w:t>לצפות בהזמנות הרכש הנשלחות ע"י משרדי הממשלה העושים שימוש בפורטל לספק ולהדפיס אותן אם המשרד צירף להזמנה את פלט ההזמנה להדפסה.</w:t>
      </w:r>
    </w:p>
    <w:p w14:paraId="750FDD31" w14:textId="77777777" w:rsidR="00C82F0C" w:rsidRPr="0069214B" w:rsidRDefault="00C82F0C" w:rsidP="002021F4">
      <w:pPr>
        <w:numPr>
          <w:ilvl w:val="2"/>
          <w:numId w:val="45"/>
        </w:numPr>
        <w:bidi/>
        <w:spacing w:before="0" w:after="0" w:line="360" w:lineRule="auto"/>
        <w:ind w:right="0"/>
      </w:pPr>
      <w:r w:rsidRPr="0069214B">
        <w:rPr>
          <w:rFonts w:hint="cs"/>
          <w:rtl/>
        </w:rPr>
        <w:t>להגיש דיווחי ביצוע.</w:t>
      </w:r>
    </w:p>
    <w:p w14:paraId="7CA5A3B2" w14:textId="77777777" w:rsidR="00C82F0C" w:rsidRPr="0069214B" w:rsidRDefault="00C82F0C" w:rsidP="002021F4">
      <w:pPr>
        <w:numPr>
          <w:ilvl w:val="2"/>
          <w:numId w:val="45"/>
        </w:numPr>
        <w:bidi/>
        <w:spacing w:before="0" w:after="0" w:line="360" w:lineRule="auto"/>
        <w:ind w:right="0"/>
      </w:pPr>
      <w:r w:rsidRPr="0069214B">
        <w:rPr>
          <w:rFonts w:hint="cs"/>
          <w:rtl/>
        </w:rPr>
        <w:t>להגיש חשבוניות חתומות אלקטרונית אשר יהוו חשבונית מקור וזאת במקום הגשת חשבוניות פיסיות.</w:t>
      </w:r>
    </w:p>
    <w:p w14:paraId="7985F073" w14:textId="77777777" w:rsidR="00C82F0C" w:rsidRPr="0069214B" w:rsidRDefault="00C82F0C" w:rsidP="002021F4">
      <w:pPr>
        <w:numPr>
          <w:ilvl w:val="2"/>
          <w:numId w:val="45"/>
        </w:numPr>
        <w:bidi/>
        <w:spacing w:before="0" w:after="0" w:line="360" w:lineRule="auto"/>
        <w:ind w:right="0"/>
      </w:pPr>
      <w:r w:rsidRPr="0069214B">
        <w:rPr>
          <w:rFonts w:hint="cs"/>
          <w:rtl/>
        </w:rPr>
        <w:t>לצפות בסטטוס אישור המסמכים שהוגשו ותקינותם ע"י משרדי הממשלה.</w:t>
      </w:r>
    </w:p>
    <w:p w14:paraId="226677AC" w14:textId="77777777" w:rsidR="00C82F0C" w:rsidRPr="0069214B" w:rsidRDefault="00C82F0C" w:rsidP="002021F4">
      <w:pPr>
        <w:numPr>
          <w:ilvl w:val="0"/>
          <w:numId w:val="45"/>
        </w:numPr>
        <w:tabs>
          <w:tab w:val="num" w:pos="970"/>
        </w:tabs>
        <w:bidi/>
        <w:spacing w:before="0" w:after="0" w:line="360" w:lineRule="auto"/>
        <w:ind w:right="0"/>
        <w:rPr>
          <w:b/>
        </w:rPr>
      </w:pPr>
      <w:r w:rsidRPr="0069214B">
        <w:rPr>
          <w:rFonts w:hint="cs"/>
          <w:b/>
          <w:bCs/>
          <w:rtl/>
        </w:rPr>
        <w:t>עמידה בהנחיות רשות המיסים</w:t>
      </w:r>
    </w:p>
    <w:p w14:paraId="5009B9C1" w14:textId="77777777" w:rsidR="00C82F0C" w:rsidRPr="0069214B" w:rsidRDefault="00C82F0C" w:rsidP="002021F4">
      <w:pPr>
        <w:numPr>
          <w:ilvl w:val="1"/>
          <w:numId w:val="45"/>
        </w:numPr>
        <w:bidi/>
        <w:spacing w:before="0" w:after="0" w:line="360" w:lineRule="auto"/>
        <w:ind w:right="0"/>
      </w:pPr>
      <w:r w:rsidRPr="0069214B">
        <w:rPr>
          <w:rFonts w:hint="cs"/>
          <w:rtl/>
        </w:rPr>
        <w:t xml:space="preserve">השימוש בפורטל הספקים הממשלתי בכלל והגשת חשבוניות חתומות אלקטרונית בפרט הינם כפופים להנחיות רשות המיסים בכלל ובפרט </w:t>
      </w:r>
      <w:r w:rsidRPr="0069214B">
        <w:rPr>
          <w:rtl/>
        </w:rPr>
        <w:t>הוראות</w:t>
      </w:r>
      <w:r w:rsidRPr="0069214B">
        <w:rPr>
          <w:rFonts w:hint="cs"/>
          <w:rtl/>
        </w:rPr>
        <w:t xml:space="preserve"> מס הכנסה</w:t>
      </w:r>
      <w:r w:rsidRPr="00103FEB">
        <w:rPr>
          <w:rFonts w:hint="cs"/>
          <w:rtl/>
        </w:rPr>
        <w:t xml:space="preserve"> </w:t>
      </w:r>
      <w:r w:rsidRPr="0069214B">
        <w:rPr>
          <w:rFonts w:hint="cs"/>
          <w:rtl/>
        </w:rPr>
        <w:t xml:space="preserve">(ניהול פנקסי חשבונות), התשל"ג-1973. מבלי לפגוע בכלליות האמור לעיל, ספק אשר יעשה שימוש בפורטל הספקים הממשלתי יידרש </w:t>
      </w:r>
      <w:r w:rsidRPr="0069214B">
        <w:rPr>
          <w:rtl/>
        </w:rPr>
        <w:t>לעמוד גם בתנאי סעיף 18ב להוראות</w:t>
      </w:r>
      <w:r w:rsidRPr="0069214B">
        <w:rPr>
          <w:rFonts w:hint="cs"/>
          <w:rtl/>
        </w:rPr>
        <w:t xml:space="preserve"> </w:t>
      </w:r>
      <w:r w:rsidRPr="0069214B">
        <w:rPr>
          <w:rtl/>
        </w:rPr>
        <w:t>–</w:t>
      </w:r>
      <w:r w:rsidRPr="00103FEB">
        <w:rPr>
          <w:rFonts w:hint="cs"/>
          <w:rtl/>
        </w:rPr>
        <w:t xml:space="preserve"> </w:t>
      </w:r>
      <w:r w:rsidRPr="0069214B">
        <w:rPr>
          <w:rFonts w:hint="cs"/>
          <w:rtl/>
        </w:rPr>
        <w:t>"כללים למשלוח מסמכים ממוחשבים".</w:t>
      </w:r>
    </w:p>
    <w:p w14:paraId="20280AC4" w14:textId="2A55EFAA" w:rsidR="00C82F0C" w:rsidRPr="0069214B" w:rsidRDefault="00C82F0C" w:rsidP="002021F4">
      <w:pPr>
        <w:numPr>
          <w:ilvl w:val="1"/>
          <w:numId w:val="45"/>
        </w:numPr>
        <w:bidi/>
        <w:spacing w:before="0" w:after="0" w:line="360" w:lineRule="auto"/>
        <w:ind w:right="0"/>
      </w:pPr>
      <w:r w:rsidRPr="0069214B">
        <w:rPr>
          <w:rFonts w:hint="cs"/>
          <w:rtl/>
        </w:rPr>
        <w:t xml:space="preserve">פורטל הספקים הממשלתי וכללי השימוש בו יתעדכנו </w:t>
      </w:r>
      <w:r w:rsidR="009419CE">
        <w:rPr>
          <w:rFonts w:hint="cs"/>
          <w:rtl/>
        </w:rPr>
        <w:t>מזמן לזמן</w:t>
      </w:r>
      <w:r w:rsidRPr="0069214B">
        <w:rPr>
          <w:rFonts w:hint="cs"/>
          <w:rtl/>
        </w:rPr>
        <w:t xml:space="preserve"> בהתאם להנחיות והוראות רשות המיסים ועל המשתמש יהיה להתאים את עבודתו להנחיות והוראות כאמור.</w:t>
      </w:r>
    </w:p>
    <w:p w14:paraId="3B31B906" w14:textId="77777777" w:rsidR="00C82F0C" w:rsidRPr="0069214B" w:rsidRDefault="00C82F0C" w:rsidP="002021F4">
      <w:pPr>
        <w:numPr>
          <w:ilvl w:val="1"/>
          <w:numId w:val="45"/>
        </w:numPr>
        <w:bidi/>
        <w:spacing w:before="0" w:after="0" w:line="360" w:lineRule="auto"/>
        <w:ind w:right="0"/>
      </w:pPr>
      <w:r w:rsidRPr="0069214B">
        <w:rPr>
          <w:rFonts w:hint="cs"/>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7D940161" w14:textId="77777777" w:rsidR="00C82F0C" w:rsidRPr="0069214B" w:rsidRDefault="00C82F0C" w:rsidP="002021F4">
      <w:pPr>
        <w:numPr>
          <w:ilvl w:val="0"/>
          <w:numId w:val="45"/>
        </w:numPr>
        <w:tabs>
          <w:tab w:val="num" w:pos="970"/>
        </w:tabs>
        <w:bidi/>
        <w:spacing w:before="0" w:after="0" w:line="360" w:lineRule="auto"/>
        <w:ind w:right="0"/>
        <w:rPr>
          <w:b/>
        </w:rPr>
      </w:pPr>
      <w:r w:rsidRPr="0069214B">
        <w:rPr>
          <w:rFonts w:hint="cs"/>
          <w:b/>
          <w:bCs/>
          <w:rtl/>
        </w:rPr>
        <w:lastRenderedPageBreak/>
        <w:t>הגבלת אחריות</w:t>
      </w:r>
    </w:p>
    <w:p w14:paraId="3205DD27" w14:textId="233A47B6" w:rsidR="00C82F0C" w:rsidRPr="0069214B" w:rsidRDefault="00C82F0C" w:rsidP="002021F4">
      <w:pPr>
        <w:numPr>
          <w:ilvl w:val="1"/>
          <w:numId w:val="45"/>
        </w:numPr>
        <w:bidi/>
        <w:spacing w:before="0" w:after="0" w:line="360" w:lineRule="auto"/>
        <w:ind w:right="0"/>
      </w:pPr>
      <w:r w:rsidRPr="0069214B">
        <w:rPr>
          <w:rFonts w:hint="cs"/>
          <w:rtl/>
        </w:rPr>
        <w:t xml:space="preserve">הממשלה תעשה כל מאמץ סביר להבטיח זמינות ותקינות פעולת פורטל הספקים הממשלתי ואולם ייתכן שהפורטל לא יהיה זמין </w:t>
      </w:r>
      <w:r w:rsidR="009419CE">
        <w:rPr>
          <w:rFonts w:hint="cs"/>
          <w:rtl/>
        </w:rPr>
        <w:t>מזמן לזמן</w:t>
      </w:r>
      <w:r w:rsidRPr="0069214B">
        <w:rPr>
          <w:rFonts w:hint="cs"/>
          <w:rtl/>
        </w:rPr>
        <w:t xml:space="preserve"> בשל תקלות או לצורך תחזוקה.</w:t>
      </w:r>
      <w:r w:rsidRPr="00596073">
        <w:rPr>
          <w:rFonts w:hint="cs"/>
          <w:rtl/>
        </w:rPr>
        <w:t xml:space="preserve"> </w:t>
      </w:r>
      <w:r w:rsidRPr="0069214B">
        <w:rPr>
          <w:rFonts w:hint="cs"/>
          <w:rtl/>
        </w:rPr>
        <w:t>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w:t>
      </w:r>
      <w:r w:rsidRPr="00596073">
        <w:rPr>
          <w:rFonts w:hint="cs"/>
          <w:rtl/>
        </w:rPr>
        <w:t xml:space="preserve"> </w:t>
      </w:r>
      <w:r w:rsidRPr="0069214B">
        <w:rPr>
          <w:rFonts w:hint="cs"/>
          <w:rtl/>
        </w:rPr>
        <w:t>מאמצים סבירים למניעת הישנות התקלות והטיפול בהן.</w:t>
      </w:r>
    </w:p>
    <w:p w14:paraId="2601DED6" w14:textId="77777777" w:rsidR="00C82F0C" w:rsidRPr="0069214B" w:rsidRDefault="00C82F0C" w:rsidP="002021F4">
      <w:pPr>
        <w:numPr>
          <w:ilvl w:val="1"/>
          <w:numId w:val="45"/>
        </w:numPr>
        <w:bidi/>
        <w:spacing w:before="0" w:after="0" w:line="360" w:lineRule="auto"/>
        <w:ind w:right="0"/>
      </w:pPr>
      <w:r w:rsidRPr="0069214B">
        <w:rPr>
          <w:rFonts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30CE7E07" w14:textId="77777777" w:rsidR="00C82F0C" w:rsidRPr="0069214B" w:rsidRDefault="00C82F0C" w:rsidP="002021F4">
      <w:pPr>
        <w:numPr>
          <w:ilvl w:val="1"/>
          <w:numId w:val="45"/>
        </w:numPr>
        <w:bidi/>
        <w:spacing w:before="0" w:after="0" w:line="360" w:lineRule="auto"/>
        <w:ind w:right="0"/>
        <w:rPr>
          <w:rtl/>
        </w:rPr>
      </w:pPr>
      <w:r w:rsidRPr="0069214B">
        <w:rPr>
          <w:rFonts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7CC5948D" w14:textId="77777777" w:rsidR="00C82F0C" w:rsidRPr="0069214B" w:rsidRDefault="00C82F0C" w:rsidP="002021F4">
      <w:pPr>
        <w:numPr>
          <w:ilvl w:val="1"/>
          <w:numId w:val="45"/>
        </w:numPr>
        <w:bidi/>
        <w:spacing w:before="0" w:after="0" w:line="360" w:lineRule="auto"/>
        <w:ind w:right="0"/>
      </w:pPr>
      <w:r w:rsidRPr="0069214B">
        <w:rPr>
          <w:rFonts w:hint="cs"/>
          <w:rtl/>
        </w:rPr>
        <w:t xml:space="preserve">המשתמש מוותר בזאת על כל דרישה, תביעה או טענה כלפי הממשלה, המשרדים או מי מטעמם על כל </w:t>
      </w:r>
      <w:r w:rsidRPr="0069214B">
        <w:rPr>
          <w:rtl/>
        </w:rPr>
        <w:t xml:space="preserve">נזק </w:t>
      </w:r>
      <w:smartTag w:uri="urn:schemas-microsoft-com:office:smarttags" w:element="PersonName">
        <w:r w:rsidRPr="0069214B">
          <w:rPr>
            <w:rtl/>
          </w:rPr>
          <w:t>ישי</w:t>
        </w:r>
      </w:smartTag>
      <w:r w:rsidRPr="0069214B">
        <w:rPr>
          <w:rtl/>
        </w:rPr>
        <w:t>ר או עקיף</w:t>
      </w:r>
      <w:r w:rsidRPr="0069214B">
        <w:rPr>
          <w:rFonts w:hint="cs"/>
          <w:rtl/>
        </w:rPr>
        <w:t xml:space="preserve"> או הפסד כלשהו הנובעים</w:t>
      </w:r>
      <w:r w:rsidRPr="0069214B">
        <w:rPr>
          <w:rtl/>
        </w:rPr>
        <w:t xml:space="preserve"> </w:t>
      </w:r>
      <w:r w:rsidRPr="0069214B">
        <w:rPr>
          <w:rFonts w:hint="cs"/>
          <w:rtl/>
        </w:rPr>
        <w:t xml:space="preserve">משימושו בפורטל הספקים הממשלתי ו/או </w:t>
      </w:r>
      <w:r w:rsidRPr="0069214B">
        <w:rPr>
          <w:rtl/>
        </w:rPr>
        <w:t>מ</w:t>
      </w:r>
      <w:r w:rsidRPr="0069214B">
        <w:rPr>
          <w:rFonts w:hint="cs"/>
          <w:rtl/>
        </w:rPr>
        <w:t>אי-נכונות המידע</w:t>
      </w:r>
      <w:r w:rsidRPr="0069214B">
        <w:rPr>
          <w:rtl/>
        </w:rPr>
        <w:t xml:space="preserve"> </w:t>
      </w:r>
      <w:r w:rsidRPr="0069214B">
        <w:rPr>
          <w:rFonts w:hint="cs"/>
          <w:rtl/>
        </w:rPr>
        <w:t>בפורטל הספקים הממשלתי</w:t>
      </w:r>
      <w:r w:rsidRPr="0069214B">
        <w:rPr>
          <w:rtl/>
        </w:rPr>
        <w:t>.</w:t>
      </w:r>
    </w:p>
    <w:p w14:paraId="42E0E666" w14:textId="77777777" w:rsidR="00C82F0C" w:rsidRPr="0069214B" w:rsidRDefault="00C82F0C" w:rsidP="002021F4">
      <w:pPr>
        <w:numPr>
          <w:ilvl w:val="1"/>
          <w:numId w:val="45"/>
        </w:numPr>
        <w:bidi/>
        <w:spacing w:before="0" w:after="0" w:line="360" w:lineRule="auto"/>
        <w:ind w:right="0"/>
        <w:rPr>
          <w:rtl/>
        </w:rPr>
      </w:pPr>
      <w:r w:rsidRPr="0069214B">
        <w:rPr>
          <w:rtl/>
        </w:rPr>
        <w:t>המשתמש</w:t>
      </w:r>
      <w:r w:rsidRPr="0069214B">
        <w:rPr>
          <w:rFonts w:hint="cs"/>
          <w:rtl/>
        </w:rPr>
        <w:t xml:space="preserve"> וכל נציגיו </w:t>
      </w:r>
      <w:r w:rsidRPr="0069214B">
        <w:rPr>
          <w:rtl/>
        </w:rPr>
        <w:t>פוטר</w:t>
      </w:r>
      <w:r w:rsidRPr="0069214B">
        <w:rPr>
          <w:rFonts w:hint="cs"/>
          <w:rtl/>
        </w:rPr>
        <w:t>ים</w:t>
      </w:r>
      <w:r w:rsidRPr="0069214B">
        <w:rPr>
          <w:rtl/>
        </w:rPr>
        <w:t xml:space="preserve"> את </w:t>
      </w:r>
      <w:r w:rsidRPr="0069214B">
        <w:rPr>
          <w:rFonts w:hint="cs"/>
          <w:rtl/>
        </w:rPr>
        <w:t>הממשלה, המשרדים וכל מי שבא מטעמם</w:t>
      </w:r>
      <w:r w:rsidRPr="0069214B">
        <w:rPr>
          <w:rtl/>
        </w:rPr>
        <w:t xml:space="preserve"> מאחריות </w:t>
      </w:r>
      <w:r w:rsidRPr="0069214B">
        <w:rPr>
          <w:rFonts w:hint="cs"/>
          <w:rtl/>
        </w:rPr>
        <w:t xml:space="preserve">כלשהי </w:t>
      </w:r>
      <w:r w:rsidRPr="0069214B">
        <w:rPr>
          <w:rtl/>
        </w:rPr>
        <w:t>לכל נזק</w:t>
      </w:r>
      <w:r w:rsidRPr="0069214B">
        <w:rPr>
          <w:rFonts w:hint="cs"/>
          <w:rtl/>
        </w:rPr>
        <w:t xml:space="preserve">, עקיף או ישיר, </w:t>
      </w:r>
      <w:r w:rsidRPr="0069214B">
        <w:rPr>
          <w:rtl/>
        </w:rPr>
        <w:t xml:space="preserve"> שייגרם </w:t>
      </w:r>
      <w:r w:rsidRPr="0069214B">
        <w:rPr>
          <w:rFonts w:hint="cs"/>
          <w:rtl/>
        </w:rPr>
        <w:t xml:space="preserve">לו או לכל צד שלישי </w:t>
      </w:r>
      <w:r w:rsidRPr="0069214B">
        <w:rPr>
          <w:rtl/>
        </w:rPr>
        <w:t>כאמור בסעיף</w:t>
      </w:r>
      <w:r w:rsidRPr="0069214B">
        <w:rPr>
          <w:rFonts w:hint="cs"/>
          <w:rtl/>
        </w:rPr>
        <w:t xml:space="preserve"> (3) לעיל.</w:t>
      </w:r>
    </w:p>
    <w:p w14:paraId="48F3B697" w14:textId="77777777" w:rsidR="00C82F0C" w:rsidRPr="0069214B" w:rsidRDefault="00C82F0C" w:rsidP="002021F4">
      <w:pPr>
        <w:numPr>
          <w:ilvl w:val="0"/>
          <w:numId w:val="45"/>
        </w:numPr>
        <w:tabs>
          <w:tab w:val="num" w:pos="970"/>
        </w:tabs>
        <w:bidi/>
        <w:spacing w:before="0" w:after="0" w:line="360" w:lineRule="auto"/>
        <w:ind w:right="0"/>
        <w:rPr>
          <w:b/>
        </w:rPr>
      </w:pPr>
      <w:r w:rsidRPr="0069214B">
        <w:rPr>
          <w:rFonts w:hint="cs"/>
          <w:b/>
          <w:bCs/>
          <w:rtl/>
        </w:rPr>
        <w:t>תשתית מקומית</w:t>
      </w:r>
    </w:p>
    <w:p w14:paraId="48B08909" w14:textId="77777777" w:rsidR="00C82F0C" w:rsidRPr="0069214B" w:rsidRDefault="00C82F0C" w:rsidP="002021F4">
      <w:pPr>
        <w:numPr>
          <w:ilvl w:val="1"/>
          <w:numId w:val="45"/>
        </w:numPr>
        <w:bidi/>
        <w:spacing w:before="0" w:after="0" w:line="360" w:lineRule="auto"/>
        <w:ind w:right="0"/>
      </w:pPr>
      <w:r w:rsidRPr="0069214B">
        <w:rPr>
          <w:rFonts w:hint="cs"/>
          <w:rtl/>
        </w:rPr>
        <w:t>לצורך הפעלת פורטל הספקים הממשלתי, יקים המשתמש תשתית מקומית העומדת לפחות בדרישות המתוארות בנספח א' לחוזה זה המהווה חלק בלתי נפרד ממנו.</w:t>
      </w:r>
    </w:p>
    <w:p w14:paraId="3785F15E" w14:textId="77777777" w:rsidR="00C82F0C" w:rsidRPr="0069214B" w:rsidRDefault="00C82F0C" w:rsidP="002021F4">
      <w:pPr>
        <w:numPr>
          <w:ilvl w:val="1"/>
          <w:numId w:val="45"/>
        </w:numPr>
        <w:bidi/>
        <w:spacing w:before="0" w:after="0" w:line="360" w:lineRule="auto"/>
        <w:ind w:right="0"/>
      </w:pPr>
      <w:r w:rsidRPr="0069214B">
        <w:rPr>
          <w:rFonts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2889677C" w14:textId="77777777" w:rsidR="00C82F0C" w:rsidRPr="0069214B" w:rsidRDefault="00C82F0C" w:rsidP="002021F4">
      <w:pPr>
        <w:numPr>
          <w:ilvl w:val="1"/>
          <w:numId w:val="45"/>
        </w:numPr>
        <w:bidi/>
        <w:spacing w:before="0" w:after="0" w:line="360" w:lineRule="auto"/>
        <w:ind w:right="0"/>
      </w:pPr>
      <w:r w:rsidRPr="0069214B">
        <w:rPr>
          <w:rFonts w:hint="cs"/>
          <w:rtl/>
        </w:rPr>
        <w:t xml:space="preserve">המשתמש מוותר בזאת על כל דרישה, תביעה או טענה כלפי הממשלה, המשרדים או מי מטעמם על כל </w:t>
      </w:r>
      <w:r w:rsidRPr="0069214B">
        <w:rPr>
          <w:rtl/>
        </w:rPr>
        <w:t xml:space="preserve">נזק </w:t>
      </w:r>
      <w:smartTag w:uri="urn:schemas-microsoft-com:office:smarttags" w:element="PersonName">
        <w:r w:rsidRPr="0069214B">
          <w:rPr>
            <w:rtl/>
          </w:rPr>
          <w:t>ישי</w:t>
        </w:r>
      </w:smartTag>
      <w:r w:rsidRPr="0069214B">
        <w:rPr>
          <w:rtl/>
        </w:rPr>
        <w:t>ר או עקיף</w:t>
      </w:r>
      <w:r w:rsidRPr="0069214B">
        <w:rPr>
          <w:rFonts w:hint="cs"/>
          <w:rtl/>
        </w:rPr>
        <w:t xml:space="preserve"> או הפסד כלשהו הנובעים מאי תקינות התשתית המקומית.</w:t>
      </w:r>
    </w:p>
    <w:p w14:paraId="3A53CCB3" w14:textId="77777777" w:rsidR="00C82F0C" w:rsidRPr="0069214B" w:rsidRDefault="00C82F0C" w:rsidP="002021F4">
      <w:pPr>
        <w:numPr>
          <w:ilvl w:val="1"/>
          <w:numId w:val="45"/>
        </w:numPr>
        <w:bidi/>
        <w:spacing w:before="0" w:after="0" w:line="360" w:lineRule="auto"/>
        <w:ind w:right="0"/>
        <w:rPr>
          <w:rtl/>
        </w:rPr>
      </w:pPr>
      <w:r w:rsidRPr="0069214B">
        <w:rPr>
          <w:rFonts w:hint="cs"/>
          <w:rtl/>
        </w:rPr>
        <w:lastRenderedPageBreak/>
        <w:t>אם במהלך תקופת תוקפו של חוזה זה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3BE0C1E6" w14:textId="77777777" w:rsidR="00C82F0C" w:rsidRPr="0069214B" w:rsidRDefault="00C82F0C" w:rsidP="002021F4">
      <w:pPr>
        <w:numPr>
          <w:ilvl w:val="0"/>
          <w:numId w:val="45"/>
        </w:numPr>
        <w:tabs>
          <w:tab w:val="num" w:pos="970"/>
        </w:tabs>
        <w:bidi/>
        <w:spacing w:before="0" w:after="0" w:line="360" w:lineRule="auto"/>
        <w:ind w:right="0"/>
        <w:rPr>
          <w:b/>
          <w:bCs/>
          <w:rtl/>
        </w:rPr>
      </w:pPr>
      <w:r w:rsidRPr="0069214B">
        <w:rPr>
          <w:rFonts w:hint="cs"/>
          <w:b/>
          <w:bCs/>
          <w:rtl/>
        </w:rPr>
        <w:t>שימוש בכרטיס חכם</w:t>
      </w:r>
    </w:p>
    <w:p w14:paraId="387B6A59" w14:textId="77777777" w:rsidR="00C82F0C" w:rsidRPr="0069214B" w:rsidRDefault="00C82F0C" w:rsidP="002021F4">
      <w:pPr>
        <w:numPr>
          <w:ilvl w:val="1"/>
          <w:numId w:val="45"/>
        </w:numPr>
        <w:bidi/>
        <w:spacing w:before="0" w:after="0" w:line="360" w:lineRule="auto"/>
        <w:ind w:right="0"/>
      </w:pPr>
      <w:r w:rsidRPr="0069214B">
        <w:rPr>
          <w:rFonts w:hint="cs"/>
          <w:rtl/>
        </w:rPr>
        <w:t xml:space="preserve">הגישה לפורטל הספקים הממשלתי וחתימה אלקטרונית על חשבוניות יתאפשרו באמצעות תעודות אלקטרוניות מאושרות המונפקות על-ידי גורם מאשר בהתאם לחוק חתימה </w:t>
      </w:r>
      <w:r w:rsidRPr="0069214B">
        <w:rPr>
          <w:rtl/>
        </w:rPr>
        <w:t>אלקטרונית</w:t>
      </w:r>
      <w:r w:rsidRPr="0069214B">
        <w:t xml:space="preserve">, </w:t>
      </w:r>
      <w:r w:rsidRPr="0069214B">
        <w:rPr>
          <w:rtl/>
        </w:rPr>
        <w:t>התשס"א – 2001</w:t>
      </w:r>
      <w:r w:rsidRPr="0069214B">
        <w:rPr>
          <w:rFonts w:hint="cs"/>
          <w:rtl/>
        </w:rPr>
        <w:t>, התעודות מאוחסנות על גבי "כרטיס חכם" או "</w:t>
      </w:r>
      <w:r w:rsidRPr="0069214B">
        <w:t xml:space="preserve"> TOKEN</w:t>
      </w:r>
      <w:r w:rsidRPr="0069214B">
        <w:rPr>
          <w:rFonts w:hint="cs"/>
          <w:rtl/>
        </w:rPr>
        <w:t>".</w:t>
      </w:r>
    </w:p>
    <w:p w14:paraId="71ABB158" w14:textId="77777777" w:rsidR="00C82F0C" w:rsidRPr="0069214B" w:rsidRDefault="00C82F0C" w:rsidP="002021F4">
      <w:pPr>
        <w:numPr>
          <w:ilvl w:val="1"/>
          <w:numId w:val="45"/>
        </w:numPr>
        <w:bidi/>
        <w:spacing w:before="0" w:after="0" w:line="360" w:lineRule="auto"/>
        <w:ind w:right="0"/>
      </w:pPr>
      <w:r w:rsidRPr="0069214B">
        <w:rPr>
          <w:rFonts w:hint="cs"/>
          <w:rtl/>
        </w:rPr>
        <w:t>עלות הנפקת התעודה האלקטרונית, עלות חידושה התקופתי וכל העלויות הנלוות,</w:t>
      </w:r>
      <w:r>
        <w:rPr>
          <w:rFonts w:hint="cs"/>
          <w:rtl/>
        </w:rPr>
        <w:t xml:space="preserve"> </w:t>
      </w:r>
      <w:r w:rsidRPr="0069214B">
        <w:rPr>
          <w:rFonts w:hint="cs"/>
          <w:rtl/>
        </w:rPr>
        <w:t>כגון קורא כרטיסים, יחולו על המשתמש.</w:t>
      </w:r>
    </w:p>
    <w:p w14:paraId="62BF7514" w14:textId="77777777" w:rsidR="00C82F0C" w:rsidRPr="0069214B" w:rsidRDefault="00C82F0C" w:rsidP="002021F4">
      <w:pPr>
        <w:numPr>
          <w:ilvl w:val="1"/>
          <w:numId w:val="45"/>
        </w:numPr>
        <w:bidi/>
        <w:spacing w:before="0" w:after="0" w:line="360" w:lineRule="auto"/>
        <w:ind w:right="0"/>
      </w:pPr>
      <w:r w:rsidRPr="0069214B">
        <w:rPr>
          <w:rFonts w:hint="cs"/>
          <w:rtl/>
        </w:rPr>
        <w:t>הכרטיס החכם (להלן הכרטיס) הינו א</w:t>
      </w:r>
      <w:smartTag w:uri="urn:schemas-microsoft-com:office:smarttags" w:element="PersonName">
        <w:r w:rsidRPr="0069214B">
          <w:rPr>
            <w:rFonts w:hint="cs"/>
            <w:rtl/>
          </w:rPr>
          <w:t>ישי</w:t>
        </w:r>
      </w:smartTag>
      <w:r w:rsidRPr="0069214B">
        <w:rPr>
          <w:rFonts w:hint="cs"/>
          <w:rtl/>
        </w:rPr>
        <w:t xml:space="preserve"> לנציג משתמש מסוים ואינו ניתן להעברה. </w:t>
      </w:r>
    </w:p>
    <w:p w14:paraId="65FB60B2" w14:textId="77777777" w:rsidR="00C82F0C" w:rsidRPr="0069214B" w:rsidRDefault="00C82F0C" w:rsidP="002021F4">
      <w:pPr>
        <w:numPr>
          <w:ilvl w:val="1"/>
          <w:numId w:val="45"/>
        </w:numPr>
        <w:bidi/>
        <w:spacing w:before="0" w:after="0" w:line="360" w:lineRule="auto"/>
        <w:ind w:right="0"/>
      </w:pPr>
      <w:r w:rsidRPr="0069214B">
        <w:rPr>
          <w:rFonts w:hint="cs"/>
          <w:rtl/>
        </w:rPr>
        <w:t>התוקף של כרטיס החכם הינו לתקופה מוגבלת, ולכן משתמשים יהיו חייבים לחדש את הכרטיס (בתשלום) אחת לתקופה (כיום, אחת לשנתיים או אחת לארבע שנים).</w:t>
      </w:r>
    </w:p>
    <w:p w14:paraId="77B98419" w14:textId="77777777" w:rsidR="00C82F0C" w:rsidRPr="0069214B" w:rsidRDefault="00C82F0C" w:rsidP="002021F4">
      <w:pPr>
        <w:numPr>
          <w:ilvl w:val="1"/>
          <w:numId w:val="45"/>
        </w:numPr>
        <w:bidi/>
        <w:spacing w:before="0" w:after="0" w:line="360" w:lineRule="auto"/>
        <w:ind w:right="0"/>
      </w:pPr>
      <w:r w:rsidRPr="0069214B">
        <w:rPr>
          <w:rFonts w:hint="cs"/>
          <w:rtl/>
        </w:rPr>
        <w:t>הפעלת הכרטיס במחשב המשתמש מחייבת הכנת תשתית מקומית כמפורט בנספח א' לחוזה זה.</w:t>
      </w:r>
    </w:p>
    <w:p w14:paraId="230DA174" w14:textId="77777777" w:rsidR="00C82F0C" w:rsidRPr="0069214B" w:rsidRDefault="00C82F0C" w:rsidP="002021F4">
      <w:pPr>
        <w:numPr>
          <w:ilvl w:val="1"/>
          <w:numId w:val="45"/>
        </w:numPr>
        <w:bidi/>
        <w:spacing w:before="0" w:after="0" w:line="360" w:lineRule="auto"/>
        <w:ind w:right="0"/>
      </w:pPr>
      <w:r w:rsidRPr="0069214B">
        <w:rPr>
          <w:rFonts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5CF7A80B" w14:textId="77777777" w:rsidR="00C82F0C" w:rsidRPr="0069214B" w:rsidRDefault="00C82F0C" w:rsidP="002021F4">
      <w:pPr>
        <w:numPr>
          <w:ilvl w:val="1"/>
          <w:numId w:val="45"/>
        </w:numPr>
        <w:bidi/>
        <w:spacing w:before="0" w:after="0" w:line="360" w:lineRule="auto"/>
        <w:ind w:right="0"/>
      </w:pPr>
      <w:r w:rsidRPr="0069214B">
        <w:rPr>
          <w:rFonts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23F6A416" w14:textId="77777777" w:rsidR="00C82F0C" w:rsidRPr="0069214B" w:rsidRDefault="00C82F0C" w:rsidP="002021F4">
      <w:pPr>
        <w:numPr>
          <w:ilvl w:val="1"/>
          <w:numId w:val="45"/>
        </w:numPr>
        <w:bidi/>
        <w:spacing w:before="0" w:after="0" w:line="360" w:lineRule="auto"/>
        <w:ind w:right="0"/>
      </w:pPr>
      <w:r w:rsidRPr="0069214B">
        <w:rPr>
          <w:rFonts w:hint="cs"/>
          <w:rtl/>
        </w:rPr>
        <w:t xml:space="preserve">כל פעולה הנעשית באמצעות הכרטיס החכם תהיה באחריותו הבלעדית של המשתמש ותחייב אותו. </w:t>
      </w:r>
    </w:p>
    <w:p w14:paraId="48019DA8" w14:textId="77777777" w:rsidR="00C82F0C" w:rsidRPr="0069214B" w:rsidRDefault="00C82F0C" w:rsidP="002021F4">
      <w:pPr>
        <w:numPr>
          <w:ilvl w:val="1"/>
          <w:numId w:val="45"/>
        </w:numPr>
        <w:bidi/>
        <w:spacing w:before="0" w:after="0" w:line="360" w:lineRule="auto"/>
        <w:ind w:right="0"/>
      </w:pPr>
      <w:r w:rsidRPr="0069214B">
        <w:rPr>
          <w:rFonts w:hint="cs"/>
          <w:rtl/>
        </w:rPr>
        <w:t>אם סיסמת הכרטיס התגלתה לאחר, על המשתמש לדאוג לשנות את הסיסמה לאלתר.</w:t>
      </w:r>
    </w:p>
    <w:p w14:paraId="010A22AE" w14:textId="77777777" w:rsidR="00C82F0C" w:rsidRPr="0069214B" w:rsidRDefault="00C82F0C" w:rsidP="002021F4">
      <w:pPr>
        <w:numPr>
          <w:ilvl w:val="0"/>
          <w:numId w:val="45"/>
        </w:numPr>
        <w:tabs>
          <w:tab w:val="num" w:pos="970"/>
        </w:tabs>
        <w:bidi/>
        <w:spacing w:before="0" w:after="0" w:line="360" w:lineRule="auto"/>
        <w:ind w:right="0"/>
        <w:rPr>
          <w:b/>
        </w:rPr>
      </w:pPr>
      <w:r w:rsidRPr="0069214B">
        <w:rPr>
          <w:b/>
          <w:bCs/>
          <w:rtl/>
        </w:rPr>
        <w:t xml:space="preserve">תנאים </w:t>
      </w:r>
      <w:r w:rsidRPr="0069214B">
        <w:rPr>
          <w:rFonts w:hint="cs"/>
          <w:b/>
          <w:bCs/>
          <w:rtl/>
        </w:rPr>
        <w:t>נוספים להנפקת כרטיס חכם</w:t>
      </w:r>
    </w:p>
    <w:p w14:paraId="7CE12F38" w14:textId="77777777" w:rsidR="00C82F0C" w:rsidRPr="0069214B" w:rsidRDefault="00C82F0C" w:rsidP="002021F4">
      <w:pPr>
        <w:numPr>
          <w:ilvl w:val="1"/>
          <w:numId w:val="45"/>
        </w:numPr>
        <w:bidi/>
        <w:spacing w:before="0" w:after="0" w:line="360" w:lineRule="auto"/>
        <w:ind w:right="0"/>
        <w:rPr>
          <w:rtl/>
        </w:rPr>
      </w:pPr>
      <w:r w:rsidRPr="0069214B">
        <w:rPr>
          <w:rFonts w:hint="cs"/>
          <w:rtl/>
        </w:rPr>
        <w:lastRenderedPageBreak/>
        <w:t>כתנאי מוקדם לקבלת כרטיסים חכמים לצורך עבודה בפורטל הספקים הממשלתי, כל משתמש יחתים כל נציג מטעמו על הצהרה בנוסח המופיע בנספח ב' לחוזה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65DD7885" w14:textId="77777777" w:rsidR="00C82F0C" w:rsidRPr="0069214B" w:rsidRDefault="00C82F0C" w:rsidP="002021F4">
      <w:pPr>
        <w:numPr>
          <w:ilvl w:val="1"/>
          <w:numId w:val="45"/>
        </w:numPr>
        <w:bidi/>
        <w:spacing w:before="0" w:after="0" w:line="360" w:lineRule="auto"/>
        <w:ind w:right="0"/>
        <w:rPr>
          <w:rtl/>
        </w:rPr>
      </w:pPr>
      <w:r w:rsidRPr="0069214B">
        <w:rPr>
          <w:rFonts w:hint="cs"/>
          <w:rtl/>
        </w:rPr>
        <w:t xml:space="preserve">כל משתמש יגיש את ההצהרות החתומות והמאושרות הללו לחברת הניהול כתנאי להגדרתו בפורטל הספקים הממשלתי. </w:t>
      </w:r>
    </w:p>
    <w:p w14:paraId="7C657163" w14:textId="77777777" w:rsidR="00C82F0C" w:rsidRPr="0069214B" w:rsidRDefault="00C82F0C" w:rsidP="002021F4">
      <w:pPr>
        <w:numPr>
          <w:ilvl w:val="1"/>
          <w:numId w:val="45"/>
        </w:numPr>
        <w:bidi/>
        <w:spacing w:before="0" w:after="0" w:line="360" w:lineRule="auto"/>
        <w:ind w:right="0"/>
        <w:rPr>
          <w:rtl/>
        </w:rPr>
      </w:pPr>
      <w:r w:rsidRPr="0069214B">
        <w:rPr>
          <w:rFonts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5ABBD275" w14:textId="77777777" w:rsidR="00C82F0C" w:rsidRPr="0069214B" w:rsidRDefault="00C82F0C" w:rsidP="002021F4">
      <w:pPr>
        <w:numPr>
          <w:ilvl w:val="1"/>
          <w:numId w:val="45"/>
        </w:numPr>
        <w:bidi/>
        <w:spacing w:before="0" w:after="0" w:line="360" w:lineRule="auto"/>
        <w:ind w:right="0"/>
        <w:rPr>
          <w:rtl/>
        </w:rPr>
      </w:pPr>
      <w:r w:rsidRPr="0069214B">
        <w:rPr>
          <w:rFonts w:hint="cs"/>
          <w:rtl/>
        </w:rPr>
        <w:t>החלפת נציג משתמש תיעשה באמצעות חברת הניהול ובהתאם לתנאי חוזה זה.</w:t>
      </w:r>
    </w:p>
    <w:p w14:paraId="7285B721" w14:textId="77777777" w:rsidR="00C82F0C" w:rsidRPr="00094D6E" w:rsidRDefault="00C82F0C" w:rsidP="002021F4">
      <w:pPr>
        <w:bidi/>
        <w:spacing w:before="0" w:after="0" w:line="360" w:lineRule="auto"/>
        <w:ind w:left="1416"/>
        <w:rPr>
          <w:rtl/>
        </w:rPr>
      </w:pPr>
    </w:p>
    <w:p w14:paraId="0ECF6B05" w14:textId="77777777" w:rsidR="00C82F0C" w:rsidRPr="0069214B" w:rsidRDefault="00C82F0C" w:rsidP="002021F4">
      <w:pPr>
        <w:pStyle w:val="HeadingPerek"/>
        <w:numPr>
          <w:ilvl w:val="0"/>
          <w:numId w:val="0"/>
        </w:numPr>
        <w:spacing w:line="360" w:lineRule="auto"/>
        <w:ind w:left="708"/>
        <w:rPr>
          <w:sz w:val="24"/>
          <w:szCs w:val="24"/>
          <w:rtl/>
        </w:rPr>
      </w:pPr>
      <w:r w:rsidRPr="0069214B">
        <w:rPr>
          <w:rFonts w:hint="cs"/>
          <w:sz w:val="24"/>
          <w:szCs w:val="24"/>
          <w:rtl/>
        </w:rPr>
        <w:t>מודגש כי ההסדרים לגבי הנפקת כרטיס חכם המפורטים בחוזה זה הינם נכונים בעת פניית הממשלה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4649665F" w14:textId="77777777" w:rsidR="00C82F0C" w:rsidRDefault="00C82F0C" w:rsidP="002021F4">
      <w:pPr>
        <w:pStyle w:val="HeadingPerek"/>
        <w:numPr>
          <w:ilvl w:val="0"/>
          <w:numId w:val="0"/>
        </w:numPr>
        <w:spacing w:line="360" w:lineRule="auto"/>
        <w:ind w:left="708"/>
        <w:rPr>
          <w:sz w:val="24"/>
          <w:szCs w:val="24"/>
          <w:rtl/>
        </w:rPr>
      </w:pPr>
    </w:p>
    <w:p w14:paraId="08E93643" w14:textId="77777777" w:rsidR="00C82F0C" w:rsidRPr="0069214B" w:rsidRDefault="00C82F0C" w:rsidP="002021F4">
      <w:pPr>
        <w:numPr>
          <w:ilvl w:val="0"/>
          <w:numId w:val="45"/>
        </w:numPr>
        <w:tabs>
          <w:tab w:val="num" w:pos="970"/>
        </w:tabs>
        <w:bidi/>
        <w:spacing w:before="0" w:after="0" w:line="360" w:lineRule="auto"/>
        <w:ind w:right="0"/>
        <w:rPr>
          <w:b/>
        </w:rPr>
      </w:pPr>
      <w:r w:rsidRPr="0069214B">
        <w:rPr>
          <w:rFonts w:hint="cs"/>
          <w:b/>
          <w:bCs/>
          <w:rtl/>
        </w:rPr>
        <w:t>זכויות יוצרים</w:t>
      </w:r>
    </w:p>
    <w:p w14:paraId="75D36375" w14:textId="77777777" w:rsidR="00C82F0C" w:rsidRPr="0069214B" w:rsidRDefault="00C82F0C" w:rsidP="002021F4">
      <w:pPr>
        <w:pStyle w:val="HeadingPerek"/>
        <w:numPr>
          <w:ilvl w:val="0"/>
          <w:numId w:val="0"/>
        </w:numPr>
        <w:spacing w:line="360" w:lineRule="auto"/>
        <w:ind w:left="708"/>
        <w:rPr>
          <w:b w:val="0"/>
          <w:bCs w:val="0"/>
          <w:sz w:val="24"/>
          <w:szCs w:val="24"/>
          <w:rtl/>
        </w:rPr>
      </w:pPr>
      <w:r w:rsidRPr="0069214B">
        <w:rPr>
          <w:rFonts w:hint="cs"/>
          <w:b w:val="0"/>
          <w:bCs w:val="0"/>
          <w:sz w:val="24"/>
          <w:szCs w:val="24"/>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499B6568" w14:textId="77777777" w:rsidR="00C82F0C" w:rsidRPr="00094D6E" w:rsidRDefault="00C82F0C" w:rsidP="002021F4">
      <w:pPr>
        <w:pStyle w:val="HeadingPerek"/>
        <w:numPr>
          <w:ilvl w:val="0"/>
          <w:numId w:val="0"/>
        </w:numPr>
        <w:spacing w:line="360" w:lineRule="auto"/>
        <w:ind w:left="708"/>
        <w:rPr>
          <w:b w:val="0"/>
          <w:bCs w:val="0"/>
          <w:sz w:val="24"/>
          <w:szCs w:val="24"/>
        </w:rPr>
      </w:pPr>
    </w:p>
    <w:p w14:paraId="698E21D1" w14:textId="77777777" w:rsidR="00C82F0C" w:rsidRPr="0069214B" w:rsidRDefault="00C82F0C" w:rsidP="002021F4">
      <w:pPr>
        <w:numPr>
          <w:ilvl w:val="0"/>
          <w:numId w:val="45"/>
        </w:numPr>
        <w:tabs>
          <w:tab w:val="num" w:pos="970"/>
        </w:tabs>
        <w:bidi/>
        <w:spacing w:before="0" w:after="0" w:line="360" w:lineRule="auto"/>
        <w:ind w:right="0"/>
        <w:rPr>
          <w:b/>
        </w:rPr>
      </w:pPr>
      <w:r w:rsidRPr="0069214B">
        <w:rPr>
          <w:rFonts w:hint="cs"/>
          <w:b/>
          <w:bCs/>
          <w:rtl/>
        </w:rPr>
        <w:t>ניהול משתמשים, תמיכה, הדרכה והטמעה</w:t>
      </w:r>
    </w:p>
    <w:p w14:paraId="0CB4435E" w14:textId="77777777" w:rsidR="00C82F0C" w:rsidRPr="0069214B" w:rsidRDefault="00C82F0C" w:rsidP="002021F4">
      <w:pPr>
        <w:numPr>
          <w:ilvl w:val="1"/>
          <w:numId w:val="45"/>
        </w:numPr>
        <w:bidi/>
        <w:spacing w:before="0" w:after="0" w:line="360" w:lineRule="auto"/>
        <w:ind w:right="0"/>
      </w:pPr>
      <w:r w:rsidRPr="0069214B">
        <w:rPr>
          <w:rFonts w:hint="cs"/>
          <w:rtl/>
        </w:rPr>
        <w:t>הממשלה תמנה גורם מרכזי אשר ישמש כתובת של המשתמשים ונציגיהם מול הממשלה, לענייני הרשאות בפורטל הספקים הממשלתי, כרטיסים חכמים ותיאום הדרכה.</w:t>
      </w:r>
      <w:r w:rsidRPr="00693B39">
        <w:rPr>
          <w:rFonts w:hint="cs"/>
          <w:rtl/>
        </w:rPr>
        <w:t xml:space="preserve"> </w:t>
      </w:r>
      <w:r w:rsidRPr="0069214B">
        <w:rPr>
          <w:rFonts w:hint="cs"/>
          <w:rtl/>
        </w:rPr>
        <w:t>גורם זה לא יהיה מוסמך לתת תמיכה מקצועית/הדרכה וכן לא יהיה מוסמך לתת מענה לכל נושא אחר, כגון לגבי הזמנות רכש, דיווחי ביצוע וחשבוניות מסוימים ותשובותיה,</w:t>
      </w:r>
      <w:r w:rsidRPr="00693B39">
        <w:rPr>
          <w:rFonts w:hint="cs"/>
          <w:rtl/>
        </w:rPr>
        <w:t xml:space="preserve"> </w:t>
      </w:r>
      <w:r w:rsidRPr="0069214B">
        <w:rPr>
          <w:rFonts w:hint="cs"/>
          <w:rtl/>
        </w:rPr>
        <w:t>היה וניתנו או הובנו בכל נושא אחר לא יחייבו את הממשלה ו/או את המשרדים.</w:t>
      </w:r>
    </w:p>
    <w:p w14:paraId="7A892AF6" w14:textId="77777777" w:rsidR="00C82F0C" w:rsidRPr="0069214B" w:rsidRDefault="00C82F0C" w:rsidP="002021F4">
      <w:pPr>
        <w:numPr>
          <w:ilvl w:val="1"/>
          <w:numId w:val="45"/>
        </w:numPr>
        <w:bidi/>
        <w:spacing w:before="0" w:after="0" w:line="360" w:lineRule="auto"/>
        <w:ind w:right="0"/>
      </w:pPr>
      <w:r w:rsidRPr="0069214B">
        <w:rPr>
          <w:rFonts w:hint="cs"/>
          <w:rtl/>
        </w:rPr>
        <w:lastRenderedPageBreak/>
        <w:t>הממשלה תפעיל מרכז תמיכה טלפוני ללא תשלום לשימוש המשתמשים ונציגיהם,</w:t>
      </w:r>
      <w:r w:rsidRPr="00693B39">
        <w:rPr>
          <w:rFonts w:hint="cs"/>
          <w:rtl/>
        </w:rPr>
        <w:t xml:space="preserve"> </w:t>
      </w:r>
      <w:r w:rsidRPr="0069214B">
        <w:rPr>
          <w:rFonts w:hint="cs"/>
          <w:rtl/>
        </w:rPr>
        <w:t xml:space="preserve">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w:t>
      </w:r>
      <w:r w:rsidRPr="0069214B">
        <w:rPr>
          <w:rtl/>
        </w:rPr>
        <w:t>נזק ישיר או עקיף</w:t>
      </w:r>
      <w:r w:rsidRPr="0069214B">
        <w:rPr>
          <w:rFonts w:hint="cs"/>
          <w:rtl/>
        </w:rPr>
        <w:t xml:space="preserve"> או הפסד כלשהו הנובעים</w:t>
      </w:r>
      <w:r w:rsidRPr="0069214B">
        <w:rPr>
          <w:rtl/>
        </w:rPr>
        <w:t xml:space="preserve"> </w:t>
      </w:r>
      <w:r w:rsidRPr="0069214B">
        <w:rPr>
          <w:rFonts w:hint="cs"/>
          <w:rtl/>
        </w:rPr>
        <w:t>מאי זמינות מרכז התמיכה ו/או מזמני התגובה בו.</w:t>
      </w:r>
    </w:p>
    <w:p w14:paraId="7B4219F2" w14:textId="77777777" w:rsidR="00C82F0C" w:rsidRDefault="00C82F0C" w:rsidP="002021F4">
      <w:pPr>
        <w:numPr>
          <w:ilvl w:val="1"/>
          <w:numId w:val="45"/>
        </w:numPr>
        <w:bidi/>
        <w:spacing w:before="0" w:after="0" w:line="360" w:lineRule="auto"/>
        <w:ind w:right="0"/>
      </w:pPr>
      <w:r w:rsidRPr="0069214B">
        <w:rPr>
          <w:rFonts w:hint="cs"/>
          <w:rtl/>
        </w:rPr>
        <w:t>הממשלה תעניק לנציגי המשתמשים חוברת הדרכה למשתמש בקובץ דיגיטלי,</w:t>
      </w:r>
      <w:r>
        <w:rPr>
          <w:rFonts w:hint="cs"/>
          <w:rtl/>
        </w:rPr>
        <w:t xml:space="preserve"> </w:t>
      </w:r>
      <w:r w:rsidRPr="0069214B">
        <w:rPr>
          <w:rFonts w:hint="cs"/>
          <w:rtl/>
        </w:rPr>
        <w:t>אותו יוכלו להוריד מפורטל הספקים או לקבלו מהגורם שהוגדר ככתובת מרכזית לניהול רישום המשתמשים.</w:t>
      </w:r>
    </w:p>
    <w:p w14:paraId="31EA5F69" w14:textId="77777777" w:rsidR="00C82F0C" w:rsidRPr="0069214B" w:rsidRDefault="00C82F0C" w:rsidP="002021F4">
      <w:pPr>
        <w:numPr>
          <w:ilvl w:val="0"/>
          <w:numId w:val="45"/>
        </w:numPr>
        <w:tabs>
          <w:tab w:val="num" w:pos="970"/>
        </w:tabs>
        <w:bidi/>
        <w:spacing w:before="0" w:after="0" w:line="360" w:lineRule="auto"/>
        <w:ind w:right="0"/>
        <w:rPr>
          <w:b/>
        </w:rPr>
      </w:pPr>
      <w:r w:rsidRPr="0069214B">
        <w:rPr>
          <w:rFonts w:hint="cs"/>
          <w:b/>
          <w:bCs/>
          <w:rtl/>
        </w:rPr>
        <w:t>שימוש בהליכים חלופיים:</w:t>
      </w:r>
    </w:p>
    <w:p w14:paraId="075B1AC9" w14:textId="77777777" w:rsidR="00C82F0C" w:rsidRPr="0069214B" w:rsidRDefault="00C82F0C" w:rsidP="002021F4">
      <w:pPr>
        <w:numPr>
          <w:ilvl w:val="1"/>
          <w:numId w:val="45"/>
        </w:numPr>
        <w:bidi/>
        <w:spacing w:before="0" w:after="0" w:line="360" w:lineRule="auto"/>
        <w:ind w:right="0"/>
      </w:pPr>
      <w:r w:rsidRPr="0069214B">
        <w:rPr>
          <w:rFonts w:hint="cs"/>
          <w:rtl/>
        </w:rPr>
        <w:t>הטמעת פורטל הספקים הממשלתי במשרדי הממשלה השונים תתבצע בהדרגה. הממשלה תודיע לכל המשתמשים על הצטרפות כל משרד חדש ע"י פרסום הודעה מתאימה בפורטל הספקים הממשלתי ו/או בדרך אחרת.</w:t>
      </w:r>
    </w:p>
    <w:p w14:paraId="4D1F4A1D" w14:textId="12EAE8F1" w:rsidR="00C82F0C" w:rsidRPr="0069214B" w:rsidRDefault="00C82F0C" w:rsidP="002021F4">
      <w:pPr>
        <w:numPr>
          <w:ilvl w:val="1"/>
          <w:numId w:val="45"/>
        </w:numPr>
        <w:bidi/>
        <w:spacing w:before="0" w:after="0" w:line="360" w:lineRule="auto"/>
        <w:ind w:right="0"/>
      </w:pPr>
      <w:r w:rsidRPr="0069214B">
        <w:rPr>
          <w:rFonts w:hint="cs"/>
          <w:rtl/>
        </w:rPr>
        <w:t xml:space="preserve">בפורטל יכללו הזמנות רכש מסוגים מסוימים, כפי שייקבע </w:t>
      </w:r>
      <w:r w:rsidR="009419CE">
        <w:rPr>
          <w:rFonts w:hint="cs"/>
          <w:rtl/>
        </w:rPr>
        <w:t>מזמן לזמן</w:t>
      </w:r>
      <w:r w:rsidRPr="0069214B">
        <w:rPr>
          <w:rFonts w:hint="cs"/>
          <w:rtl/>
        </w:rPr>
        <w:t xml:space="preserve"> ע"י הממשלה.</w:t>
      </w:r>
    </w:p>
    <w:p w14:paraId="446B241C" w14:textId="77777777" w:rsidR="00C82F0C" w:rsidRPr="0069214B" w:rsidRDefault="00C82F0C" w:rsidP="002021F4">
      <w:pPr>
        <w:numPr>
          <w:ilvl w:val="1"/>
          <w:numId w:val="45"/>
        </w:numPr>
        <w:bidi/>
        <w:spacing w:before="0" w:after="0" w:line="360" w:lineRule="auto"/>
        <w:ind w:right="0"/>
      </w:pPr>
      <w:r w:rsidRPr="0069214B">
        <w:rPr>
          <w:rFonts w:hint="cs"/>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5D551D63" w14:textId="77777777" w:rsidR="00C82F0C" w:rsidRPr="0069214B" w:rsidRDefault="00C82F0C" w:rsidP="002021F4">
      <w:pPr>
        <w:numPr>
          <w:ilvl w:val="1"/>
          <w:numId w:val="45"/>
        </w:numPr>
        <w:bidi/>
        <w:spacing w:before="0" w:after="0" w:line="360" w:lineRule="auto"/>
        <w:ind w:right="0"/>
      </w:pPr>
      <w:r w:rsidRPr="0069214B">
        <w:rPr>
          <w:rFonts w:hint="cs"/>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14:paraId="2555494A" w14:textId="77777777" w:rsidR="00C82F0C" w:rsidRPr="0069214B" w:rsidRDefault="00C82F0C" w:rsidP="002021F4">
      <w:pPr>
        <w:numPr>
          <w:ilvl w:val="0"/>
          <w:numId w:val="45"/>
        </w:numPr>
        <w:tabs>
          <w:tab w:val="num" w:pos="970"/>
        </w:tabs>
        <w:bidi/>
        <w:spacing w:before="0" w:after="0" w:line="360" w:lineRule="auto"/>
        <w:ind w:right="0"/>
        <w:rPr>
          <w:b/>
        </w:rPr>
      </w:pPr>
      <w:r w:rsidRPr="0069214B">
        <w:rPr>
          <w:rFonts w:hint="cs"/>
          <w:b/>
          <w:bCs/>
          <w:rtl/>
        </w:rPr>
        <w:t>בעיות ביצועים, פונקציונליות חסרה או חלקית:</w:t>
      </w:r>
    </w:p>
    <w:p w14:paraId="53E96C0E" w14:textId="77777777" w:rsidR="00C82F0C" w:rsidRPr="0069214B" w:rsidRDefault="00C82F0C" w:rsidP="002021F4">
      <w:pPr>
        <w:numPr>
          <w:ilvl w:val="1"/>
          <w:numId w:val="45"/>
        </w:numPr>
        <w:bidi/>
        <w:spacing w:before="0" w:after="0" w:line="360" w:lineRule="auto"/>
        <w:ind w:right="0"/>
      </w:pPr>
      <w:r w:rsidRPr="0069214B">
        <w:rPr>
          <w:rFonts w:hint="cs"/>
          <w:rtl/>
        </w:rPr>
        <w:lastRenderedPageBreak/>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3CE33C90" w14:textId="1B3FEAF1" w:rsidR="00C82F0C" w:rsidRPr="0069214B" w:rsidRDefault="00C82F0C" w:rsidP="002021F4">
      <w:pPr>
        <w:numPr>
          <w:ilvl w:val="1"/>
          <w:numId w:val="45"/>
        </w:numPr>
        <w:bidi/>
        <w:spacing w:before="0" w:after="0" w:line="360" w:lineRule="auto"/>
        <w:ind w:right="0"/>
      </w:pPr>
      <w:r w:rsidRPr="0069214B">
        <w:rPr>
          <w:rFonts w:hint="cs"/>
          <w:rtl/>
        </w:rPr>
        <w:t xml:space="preserve">הממשלה תעשה כל מאמץ סביר להבטיח זמינות ותקינות פעולת פורטל הספקים הממשלתי ואולם ייתכן שהמערכת לא תהיה זמינה </w:t>
      </w:r>
      <w:r w:rsidR="009419CE">
        <w:rPr>
          <w:rFonts w:hint="cs"/>
          <w:rtl/>
        </w:rPr>
        <w:t>מזמן לזמן</w:t>
      </w:r>
      <w:r w:rsidRPr="0069214B">
        <w:rPr>
          <w:rFonts w:hint="cs"/>
          <w:rtl/>
        </w:rPr>
        <w:t xml:space="preserve">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7497343B" w14:textId="66673DB6" w:rsidR="00C82F0C" w:rsidRPr="0069214B" w:rsidRDefault="00C82F0C" w:rsidP="002021F4">
      <w:pPr>
        <w:numPr>
          <w:ilvl w:val="1"/>
          <w:numId w:val="45"/>
        </w:numPr>
        <w:bidi/>
        <w:spacing w:before="0" w:after="0" w:line="360" w:lineRule="auto"/>
        <w:ind w:right="0"/>
      </w:pPr>
      <w:r w:rsidRPr="0069214B">
        <w:rPr>
          <w:rFonts w:hint="cs"/>
          <w:rtl/>
        </w:rPr>
        <w:t xml:space="preserve">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w:t>
      </w:r>
      <w:r w:rsidR="009419CE">
        <w:rPr>
          <w:rFonts w:hint="cs"/>
          <w:rtl/>
        </w:rPr>
        <w:t>מזמן לזמן</w:t>
      </w:r>
      <w:r w:rsidRPr="0069214B">
        <w:rPr>
          <w:rFonts w:hint="cs"/>
          <w:rtl/>
        </w:rPr>
        <w:t>.</w:t>
      </w:r>
    </w:p>
    <w:p w14:paraId="67BBA60E" w14:textId="77777777" w:rsidR="00C82F0C" w:rsidRPr="0069214B" w:rsidRDefault="00C82F0C" w:rsidP="002021F4">
      <w:pPr>
        <w:numPr>
          <w:ilvl w:val="0"/>
          <w:numId w:val="45"/>
        </w:numPr>
        <w:tabs>
          <w:tab w:val="num" w:pos="970"/>
        </w:tabs>
        <w:bidi/>
        <w:spacing w:before="0" w:after="0" w:line="360" w:lineRule="auto"/>
        <w:ind w:right="0"/>
        <w:rPr>
          <w:b/>
        </w:rPr>
      </w:pPr>
      <w:r w:rsidRPr="0069214B">
        <w:rPr>
          <w:rFonts w:hint="cs"/>
          <w:b/>
          <w:bCs/>
          <w:rtl/>
        </w:rPr>
        <w:t>שינויים חקיקתיים</w:t>
      </w:r>
    </w:p>
    <w:p w14:paraId="24DE5336" w14:textId="77777777" w:rsidR="00C82F0C" w:rsidRPr="0069214B" w:rsidRDefault="00C82F0C" w:rsidP="002021F4">
      <w:pPr>
        <w:numPr>
          <w:ilvl w:val="1"/>
          <w:numId w:val="45"/>
        </w:numPr>
        <w:bidi/>
        <w:spacing w:before="0" w:after="0" w:line="360" w:lineRule="auto"/>
        <w:ind w:right="0"/>
      </w:pPr>
      <w:r w:rsidRPr="0069214B">
        <w:rPr>
          <w:rFonts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002AF638" w14:textId="77777777" w:rsidR="00C82F0C" w:rsidRPr="0069214B" w:rsidRDefault="00C82F0C" w:rsidP="002021F4">
      <w:pPr>
        <w:numPr>
          <w:ilvl w:val="1"/>
          <w:numId w:val="45"/>
        </w:numPr>
        <w:bidi/>
        <w:spacing w:before="0" w:after="0" w:line="360" w:lineRule="auto"/>
        <w:ind w:right="0"/>
      </w:pPr>
      <w:r w:rsidRPr="0069214B">
        <w:rPr>
          <w:rFonts w:hint="cs"/>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חוזה זה. במקרה של שינוי חוזה המשתמש יידרש לחתום על חוזה תחליפי ו/או על נספח לחוזה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p>
    <w:p w14:paraId="0B346D48" w14:textId="77777777" w:rsidR="00C82F0C" w:rsidRPr="0069214B" w:rsidRDefault="00C82F0C" w:rsidP="002021F4">
      <w:pPr>
        <w:numPr>
          <w:ilvl w:val="0"/>
          <w:numId w:val="45"/>
        </w:numPr>
        <w:tabs>
          <w:tab w:val="num" w:pos="970"/>
        </w:tabs>
        <w:bidi/>
        <w:spacing w:before="0" w:after="0" w:line="360" w:lineRule="auto"/>
        <w:ind w:right="0"/>
        <w:rPr>
          <w:b/>
          <w:bCs/>
          <w:rtl/>
        </w:rPr>
      </w:pPr>
      <w:r w:rsidRPr="0069214B">
        <w:rPr>
          <w:b/>
          <w:bCs/>
          <w:rtl/>
        </w:rPr>
        <w:t>חבלה ומידע אסור</w:t>
      </w:r>
    </w:p>
    <w:p w14:paraId="755119B4" w14:textId="77777777" w:rsidR="00C82F0C" w:rsidRPr="0069214B" w:rsidRDefault="00C82F0C" w:rsidP="002021F4">
      <w:pPr>
        <w:numPr>
          <w:ilvl w:val="1"/>
          <w:numId w:val="45"/>
        </w:numPr>
        <w:bidi/>
        <w:spacing w:before="0" w:after="0" w:line="360" w:lineRule="auto"/>
        <w:ind w:right="0"/>
      </w:pPr>
      <w:r w:rsidRPr="0069214B">
        <w:rPr>
          <w:rtl/>
        </w:rPr>
        <w:t xml:space="preserve">המשתמש </w:t>
      </w:r>
      <w:r w:rsidRPr="0069214B">
        <w:rPr>
          <w:rFonts w:hint="cs"/>
          <w:rtl/>
        </w:rPr>
        <w:t xml:space="preserve">וכל נציגיו </w:t>
      </w:r>
      <w:r w:rsidRPr="0069214B">
        <w:rPr>
          <w:rtl/>
        </w:rPr>
        <w:t>מתחייב</w:t>
      </w:r>
      <w:r w:rsidRPr="0069214B">
        <w:rPr>
          <w:rFonts w:hint="cs"/>
          <w:rtl/>
        </w:rPr>
        <w:t>ים</w:t>
      </w:r>
      <w:r w:rsidRPr="0069214B">
        <w:rPr>
          <w:rtl/>
        </w:rPr>
        <w:t xml:space="preserve"> לא לגרום, לא לנסות לגרום ולא להניח לאחר לגרום לשינוי כלשהו במידע, ידיעה או נתון מכל סוג שהוא המצויים </w:t>
      </w:r>
      <w:r w:rsidRPr="0069214B">
        <w:rPr>
          <w:rFonts w:hint="cs"/>
          <w:rtl/>
        </w:rPr>
        <w:lastRenderedPageBreak/>
        <w:t xml:space="preserve">בפורטל הספקים הממשלתי </w:t>
      </w:r>
      <w:r w:rsidRPr="0069214B">
        <w:rPr>
          <w:rtl/>
        </w:rPr>
        <w:t xml:space="preserve">פרט </w:t>
      </w:r>
      <w:r w:rsidRPr="0069214B">
        <w:rPr>
          <w:rFonts w:hint="cs"/>
          <w:rtl/>
        </w:rPr>
        <w:t>לאישור קבלת הזמנות רכש, הגשת דיווחי ביצוע וחשבוניות ופעולות אחרות שהממשלה תאפשר לבצע באמצעות הפורטל, אם תאפשר.</w:t>
      </w:r>
    </w:p>
    <w:p w14:paraId="4353FF99" w14:textId="77777777" w:rsidR="00C82F0C" w:rsidRPr="0069214B" w:rsidRDefault="00C82F0C" w:rsidP="002021F4">
      <w:pPr>
        <w:numPr>
          <w:ilvl w:val="1"/>
          <w:numId w:val="45"/>
        </w:numPr>
        <w:bidi/>
        <w:spacing w:before="0" w:after="0" w:line="360" w:lineRule="auto"/>
        <w:ind w:right="0"/>
        <w:rPr>
          <w:rtl/>
        </w:rPr>
      </w:pPr>
      <w:r w:rsidRPr="0069214B">
        <w:rPr>
          <w:rtl/>
        </w:rPr>
        <w:t xml:space="preserve">המשתמש מתחייב להשתמש במידע </w:t>
      </w:r>
      <w:r w:rsidRPr="0069214B">
        <w:rPr>
          <w:rFonts w:hint="cs"/>
          <w:rtl/>
        </w:rPr>
        <w:t xml:space="preserve">מותר </w:t>
      </w:r>
      <w:r w:rsidRPr="0069214B">
        <w:rPr>
          <w:rtl/>
        </w:rPr>
        <w:t xml:space="preserve">אך ורק למטרת </w:t>
      </w:r>
      <w:r w:rsidRPr="0069214B">
        <w:rPr>
          <w:rFonts w:hint="cs"/>
          <w:rtl/>
        </w:rPr>
        <w:t xml:space="preserve">אישור הזמנות רכש, הגשת דיווחי ביצוע וחשבוניות למשרדי הממשלה והמשתמש מתחייב לא </w:t>
      </w:r>
      <w:r w:rsidRPr="0069214B">
        <w:rPr>
          <w:rtl/>
        </w:rPr>
        <w:t>להפיץ את המידע לגורם כלשהו</w:t>
      </w:r>
      <w:r w:rsidRPr="0069214B">
        <w:rPr>
          <w:rFonts w:hint="cs"/>
          <w:rtl/>
        </w:rPr>
        <w:t xml:space="preserve"> שלא לצורך המטרות המפורטות לעיל</w:t>
      </w:r>
      <w:r w:rsidRPr="0069214B">
        <w:rPr>
          <w:rtl/>
        </w:rPr>
        <w:t>.</w:t>
      </w:r>
    </w:p>
    <w:p w14:paraId="08816CD3" w14:textId="77777777" w:rsidR="00C82F0C" w:rsidRPr="0069214B" w:rsidRDefault="00C82F0C" w:rsidP="002021F4">
      <w:pPr>
        <w:numPr>
          <w:ilvl w:val="1"/>
          <w:numId w:val="45"/>
        </w:numPr>
        <w:bidi/>
        <w:spacing w:before="0" w:after="0" w:line="360" w:lineRule="auto"/>
        <w:ind w:right="0"/>
        <w:rPr>
          <w:rtl/>
        </w:rPr>
      </w:pPr>
      <w:r w:rsidRPr="0069214B">
        <w:rPr>
          <w:rtl/>
        </w:rPr>
        <w:t xml:space="preserve">המשתמש </w:t>
      </w:r>
      <w:r w:rsidRPr="0069214B">
        <w:rPr>
          <w:rFonts w:hint="cs"/>
          <w:rtl/>
        </w:rPr>
        <w:t xml:space="preserve">וכל נציגיו </w:t>
      </w:r>
      <w:r w:rsidRPr="0069214B">
        <w:rPr>
          <w:rtl/>
        </w:rPr>
        <w:t>מתחייב</w:t>
      </w:r>
      <w:r w:rsidRPr="0069214B">
        <w:rPr>
          <w:rFonts w:hint="cs"/>
          <w:rtl/>
        </w:rPr>
        <w:t>ים</w:t>
      </w:r>
      <w:r w:rsidRPr="0069214B">
        <w:rPr>
          <w:rtl/>
        </w:rPr>
        <w:t xml:space="preserve"> לא לנסות לקבל מידע אסור </w:t>
      </w:r>
      <w:r w:rsidRPr="0069214B">
        <w:rPr>
          <w:rFonts w:hint="cs"/>
          <w:rtl/>
        </w:rPr>
        <w:t>מהמערכת</w:t>
      </w:r>
      <w:r w:rsidRPr="0069214B">
        <w:rPr>
          <w:rtl/>
        </w:rPr>
        <w:t>, ואם במקרה יגיע אל</w:t>
      </w:r>
      <w:r w:rsidRPr="0069214B">
        <w:rPr>
          <w:rFonts w:hint="cs"/>
          <w:rtl/>
        </w:rPr>
        <w:t>יהם</w:t>
      </w:r>
      <w:r w:rsidRPr="0069214B">
        <w:rPr>
          <w:rtl/>
        </w:rPr>
        <w:t xml:space="preserve"> מידע </w:t>
      </w:r>
      <w:r w:rsidRPr="0069214B">
        <w:rPr>
          <w:rFonts w:hint="cs"/>
          <w:rtl/>
        </w:rPr>
        <w:t>אסור</w:t>
      </w:r>
      <w:r w:rsidRPr="0069214B">
        <w:rPr>
          <w:rtl/>
        </w:rPr>
        <w:t xml:space="preserve"> בדרך כלשהי, מתחייב</w:t>
      </w:r>
      <w:r w:rsidRPr="0069214B">
        <w:rPr>
          <w:rFonts w:hint="cs"/>
          <w:rtl/>
        </w:rPr>
        <w:t>ים</w:t>
      </w:r>
      <w:r w:rsidRPr="0069214B">
        <w:rPr>
          <w:rtl/>
        </w:rPr>
        <w:t xml:space="preserve"> המשתמש</w:t>
      </w:r>
      <w:r w:rsidRPr="0069214B">
        <w:rPr>
          <w:rFonts w:hint="cs"/>
          <w:rtl/>
        </w:rPr>
        <w:t xml:space="preserve"> וכל נציגיו, ביחד ולחוד</w:t>
      </w:r>
      <w:r w:rsidRPr="0069214B">
        <w:rPr>
          <w:rtl/>
        </w:rPr>
        <w:t>:</w:t>
      </w:r>
    </w:p>
    <w:p w14:paraId="68387EC4" w14:textId="77777777" w:rsidR="00C82F0C" w:rsidRPr="0069214B" w:rsidRDefault="00C82F0C" w:rsidP="002021F4">
      <w:pPr>
        <w:numPr>
          <w:ilvl w:val="2"/>
          <w:numId w:val="45"/>
        </w:numPr>
        <w:bidi/>
        <w:spacing w:before="0" w:after="0" w:line="360" w:lineRule="auto"/>
        <w:ind w:right="0"/>
        <w:rPr>
          <w:rtl/>
        </w:rPr>
      </w:pPr>
      <w:r w:rsidRPr="0069214B">
        <w:rPr>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w:t>
      </w:r>
      <w:r w:rsidRPr="0069214B">
        <w:rPr>
          <w:rFonts w:hint="cs"/>
          <w:rtl/>
        </w:rPr>
        <w:t>למרכז התמיכה של טלפונית וגם בכתב,</w:t>
      </w:r>
      <w:r w:rsidRPr="0069214B">
        <w:rPr>
          <w:rtl/>
        </w:rPr>
        <w:t xml:space="preserve"> מיד כשיוודע לו. אם הודפס המידע האסור, ישלח מיד המשתמש את הדף המודפס אל </w:t>
      </w:r>
      <w:r w:rsidRPr="0069214B">
        <w:rPr>
          <w:rFonts w:hint="cs"/>
          <w:rtl/>
        </w:rPr>
        <w:t>מרכז התמיכה של מרכבה</w:t>
      </w:r>
      <w:r w:rsidRPr="0069214B">
        <w:rPr>
          <w:rtl/>
        </w:rPr>
        <w:t>, בלי להשאיר ברשותו העתק של הדף או העתק אחר של המידע האסור.</w:t>
      </w:r>
    </w:p>
    <w:p w14:paraId="5A64142C" w14:textId="77777777" w:rsidR="00C82F0C" w:rsidRPr="0069214B" w:rsidRDefault="00C82F0C" w:rsidP="002021F4">
      <w:pPr>
        <w:numPr>
          <w:ilvl w:val="2"/>
          <w:numId w:val="45"/>
        </w:numPr>
        <w:bidi/>
        <w:spacing w:before="0" w:after="0" w:line="360" w:lineRule="auto"/>
        <w:ind w:right="0"/>
        <w:rPr>
          <w:rtl/>
        </w:rPr>
      </w:pPr>
      <w:r w:rsidRPr="0069214B">
        <w:rPr>
          <w:rtl/>
        </w:rPr>
        <w:t xml:space="preserve">להודיע מיד טלפונית וגם בכתב על האירוע </w:t>
      </w:r>
      <w:r w:rsidRPr="0069214B">
        <w:rPr>
          <w:rFonts w:hint="cs"/>
          <w:rtl/>
        </w:rPr>
        <w:t>לחברת הניהול.</w:t>
      </w:r>
    </w:p>
    <w:p w14:paraId="4C66B633" w14:textId="77777777" w:rsidR="00C82F0C" w:rsidRPr="0069214B" w:rsidRDefault="00C82F0C" w:rsidP="002021F4">
      <w:pPr>
        <w:numPr>
          <w:ilvl w:val="2"/>
          <w:numId w:val="45"/>
        </w:numPr>
        <w:bidi/>
        <w:spacing w:before="0" w:after="0" w:line="360" w:lineRule="auto"/>
        <w:ind w:right="0"/>
      </w:pPr>
      <w:r w:rsidRPr="0069214B">
        <w:rPr>
          <w:rtl/>
        </w:rPr>
        <w:t>לא לעשות כל ש</w:t>
      </w:r>
      <w:r w:rsidRPr="0069214B">
        <w:rPr>
          <w:rFonts w:hint="cs"/>
          <w:rtl/>
        </w:rPr>
        <w:t>י</w:t>
      </w:r>
      <w:r w:rsidRPr="0069214B">
        <w:rPr>
          <w:rtl/>
        </w:rPr>
        <w:t xml:space="preserve">מוש במידע אסור ולא לגלותו לאיש, למעט גילוי הדרוש לצורך פסקאות </w:t>
      </w:r>
      <w:r w:rsidRPr="0069214B">
        <w:rPr>
          <w:rFonts w:hint="cs"/>
          <w:rtl/>
        </w:rPr>
        <w:t>א. ו-ב.</w:t>
      </w:r>
      <w:r w:rsidRPr="0069214B">
        <w:rPr>
          <w:rtl/>
        </w:rPr>
        <w:t xml:space="preserve"> </w:t>
      </w:r>
      <w:r w:rsidRPr="0069214B">
        <w:rPr>
          <w:rFonts w:hint="cs"/>
          <w:rtl/>
        </w:rPr>
        <w:t>לעיל.</w:t>
      </w:r>
    </w:p>
    <w:p w14:paraId="1B6890AE" w14:textId="77777777" w:rsidR="00C82F0C" w:rsidRPr="0069214B" w:rsidRDefault="00C82F0C" w:rsidP="002021F4">
      <w:pPr>
        <w:numPr>
          <w:ilvl w:val="1"/>
          <w:numId w:val="45"/>
        </w:numPr>
        <w:bidi/>
        <w:spacing w:before="0" w:after="0" w:line="360" w:lineRule="auto"/>
        <w:ind w:right="0"/>
        <w:rPr>
          <w:rtl/>
        </w:rPr>
      </w:pPr>
      <w:r w:rsidRPr="0069214B">
        <w:rPr>
          <w:rtl/>
        </w:rPr>
        <w:t>המשתמש מתחייב לא להשתמש במידע בניגוד לדין</w:t>
      </w:r>
      <w:r w:rsidRPr="0069214B">
        <w:rPr>
          <w:rFonts w:hint="cs"/>
          <w:rtl/>
        </w:rPr>
        <w:t>.</w:t>
      </w:r>
    </w:p>
    <w:p w14:paraId="158327FF" w14:textId="77777777" w:rsidR="00C82F0C" w:rsidRPr="0069214B" w:rsidRDefault="00C82F0C" w:rsidP="002021F4">
      <w:pPr>
        <w:numPr>
          <w:ilvl w:val="1"/>
          <w:numId w:val="45"/>
        </w:numPr>
        <w:bidi/>
        <w:spacing w:before="0" w:after="0" w:line="360" w:lineRule="auto"/>
        <w:ind w:right="0"/>
      </w:pPr>
      <w:r w:rsidRPr="0069214B">
        <w:rPr>
          <w:rtl/>
        </w:rPr>
        <w:t xml:space="preserve">המשתמש מתחייב לא לאפשר למי שאינו </w:t>
      </w:r>
      <w:r w:rsidRPr="0069214B">
        <w:rPr>
          <w:rFonts w:hint="cs"/>
          <w:rtl/>
        </w:rPr>
        <w:t xml:space="preserve">הנציג המורשה שלו (לו הונפק כרטיס חכם) </w:t>
      </w:r>
      <w:r w:rsidRPr="0069214B">
        <w:rPr>
          <w:rtl/>
        </w:rPr>
        <w:t>להתקשר</w:t>
      </w:r>
      <w:r w:rsidRPr="0069214B">
        <w:rPr>
          <w:rFonts w:hint="cs"/>
          <w:rtl/>
        </w:rPr>
        <w:t xml:space="preserve"> למערכת</w:t>
      </w:r>
      <w:r w:rsidRPr="0069214B">
        <w:rPr>
          <w:rtl/>
        </w:rPr>
        <w:t xml:space="preserve"> באמצעות </w:t>
      </w:r>
      <w:r w:rsidRPr="0069214B">
        <w:rPr>
          <w:rFonts w:hint="cs"/>
          <w:rtl/>
        </w:rPr>
        <w:t>כרטיס החכם</w:t>
      </w:r>
      <w:r w:rsidRPr="0069214B">
        <w:rPr>
          <w:rtl/>
        </w:rPr>
        <w:t>, בין במישרין ובין בעקיפין, והוא מתחייב לקיים הסדרים מתאימים שימנעו התקשרות כאמור. כמו כן, מתחייב המשתמש שלא למסור לאדם שאינו זכאי לקבלו לפי חוזה זה, מידע שיאפשר לו להתקשר ל</w:t>
      </w:r>
      <w:r w:rsidRPr="0069214B">
        <w:rPr>
          <w:rFonts w:hint="cs"/>
          <w:rtl/>
        </w:rPr>
        <w:t>מערכת</w:t>
      </w:r>
      <w:r w:rsidRPr="0069214B">
        <w:rPr>
          <w:rtl/>
        </w:rPr>
        <w:t>.</w:t>
      </w:r>
    </w:p>
    <w:p w14:paraId="63A231BC" w14:textId="77777777" w:rsidR="00C82F0C" w:rsidRPr="0069214B" w:rsidRDefault="00C82F0C" w:rsidP="002021F4">
      <w:pPr>
        <w:numPr>
          <w:ilvl w:val="1"/>
          <w:numId w:val="45"/>
        </w:numPr>
        <w:bidi/>
        <w:spacing w:before="0" w:after="0" w:line="360" w:lineRule="auto"/>
        <w:ind w:right="0"/>
        <w:rPr>
          <w:rtl/>
        </w:rPr>
      </w:pPr>
      <w:r w:rsidRPr="0069214B">
        <w:rPr>
          <w:rtl/>
        </w:rPr>
        <w:t xml:space="preserve">המשתמש אחראי לכך שכל </w:t>
      </w:r>
      <w:r w:rsidRPr="0069214B">
        <w:rPr>
          <w:rFonts w:hint="cs"/>
          <w:rtl/>
        </w:rPr>
        <w:t>נציג</w:t>
      </w:r>
      <w:r w:rsidRPr="0069214B">
        <w:rPr>
          <w:rtl/>
        </w:rPr>
        <w:t xml:space="preserve"> מורשה </w:t>
      </w:r>
      <w:r w:rsidRPr="0069214B">
        <w:rPr>
          <w:rFonts w:hint="cs"/>
          <w:rtl/>
        </w:rPr>
        <w:t xml:space="preserve">שלו </w:t>
      </w:r>
      <w:r w:rsidRPr="0069214B">
        <w:rPr>
          <w:rtl/>
        </w:rPr>
        <w:t>ימלא את חובותיו לפי כתב ההתחייבות ולפי חוזה זה</w:t>
      </w:r>
      <w:r w:rsidRPr="0069214B">
        <w:rPr>
          <w:rFonts w:hint="cs"/>
          <w:rtl/>
        </w:rPr>
        <w:t xml:space="preserve"> וכן שהוא ימלא את כל הדרישות המוטלות על המשתמש בסעיף זה</w:t>
      </w:r>
      <w:r w:rsidRPr="0069214B">
        <w:rPr>
          <w:rtl/>
        </w:rPr>
        <w:t>.</w:t>
      </w:r>
    </w:p>
    <w:p w14:paraId="605AD9CE" w14:textId="77777777" w:rsidR="00C82F0C" w:rsidRPr="0069214B" w:rsidRDefault="00C82F0C" w:rsidP="002021F4">
      <w:pPr>
        <w:numPr>
          <w:ilvl w:val="1"/>
          <w:numId w:val="45"/>
        </w:numPr>
        <w:bidi/>
        <w:spacing w:before="0" w:after="0" w:line="360" w:lineRule="auto"/>
        <w:ind w:right="0"/>
      </w:pPr>
      <w:r w:rsidRPr="0069214B">
        <w:rPr>
          <w:rtl/>
        </w:rPr>
        <w:t xml:space="preserve">הפרה של אחת או יותר מהתחייבויות המשתמש על פי חוזה זה על ידי </w:t>
      </w:r>
      <w:r w:rsidRPr="0069214B">
        <w:rPr>
          <w:rFonts w:hint="cs"/>
          <w:rtl/>
        </w:rPr>
        <w:t>המשתמש או נציג</w:t>
      </w:r>
      <w:r w:rsidRPr="0069214B">
        <w:rPr>
          <w:rtl/>
        </w:rPr>
        <w:t xml:space="preserve"> מורשה </w:t>
      </w:r>
      <w:r w:rsidRPr="0069214B">
        <w:rPr>
          <w:rFonts w:hint="cs"/>
          <w:rtl/>
        </w:rPr>
        <w:t xml:space="preserve">שלו </w:t>
      </w:r>
      <w:r w:rsidRPr="0069214B">
        <w:rPr>
          <w:rtl/>
        </w:rPr>
        <w:t xml:space="preserve">תחשב להפרת חוזה על ידי המשתמש, וזאת מבלי לפגוע בזכויות </w:t>
      </w:r>
      <w:r w:rsidRPr="0069214B">
        <w:rPr>
          <w:rFonts w:hint="cs"/>
          <w:rtl/>
        </w:rPr>
        <w:t>הממשלה</w:t>
      </w:r>
      <w:r w:rsidRPr="0069214B">
        <w:rPr>
          <w:rtl/>
        </w:rPr>
        <w:t xml:space="preserve"> לפיצוי, שיפוי או כל סעד אחר שיגיע ל</w:t>
      </w:r>
      <w:r w:rsidRPr="0069214B">
        <w:rPr>
          <w:rFonts w:hint="cs"/>
          <w:rtl/>
        </w:rPr>
        <w:t>ה</w:t>
      </w:r>
      <w:r w:rsidRPr="0069214B">
        <w:rPr>
          <w:rtl/>
        </w:rPr>
        <w:t xml:space="preserve"> מאת ה</w:t>
      </w:r>
      <w:r w:rsidRPr="0069214B">
        <w:rPr>
          <w:rFonts w:hint="cs"/>
          <w:rtl/>
        </w:rPr>
        <w:t>נציג</w:t>
      </w:r>
      <w:r w:rsidRPr="0069214B">
        <w:rPr>
          <w:rtl/>
        </w:rPr>
        <w:t xml:space="preserve"> המורשה.</w:t>
      </w:r>
    </w:p>
    <w:p w14:paraId="18628BE1" w14:textId="77777777" w:rsidR="00C82F0C" w:rsidRPr="0069214B" w:rsidRDefault="00C82F0C" w:rsidP="002021F4">
      <w:pPr>
        <w:numPr>
          <w:ilvl w:val="1"/>
          <w:numId w:val="45"/>
        </w:numPr>
        <w:bidi/>
        <w:spacing w:before="0" w:after="0" w:line="360" w:lineRule="auto"/>
        <w:ind w:right="0"/>
        <w:rPr>
          <w:rtl/>
        </w:rPr>
      </w:pPr>
      <w:r w:rsidRPr="0069214B">
        <w:rPr>
          <w:rtl/>
        </w:rPr>
        <w:lastRenderedPageBreak/>
        <w:t xml:space="preserve">המשתמש מתחייב לבטל את הרשאתו של כל </w:t>
      </w:r>
      <w:r w:rsidRPr="0069214B">
        <w:rPr>
          <w:rFonts w:hint="cs"/>
          <w:rtl/>
        </w:rPr>
        <w:t>נציג</w:t>
      </w:r>
      <w:r w:rsidRPr="0069214B">
        <w:rPr>
          <w:rtl/>
        </w:rPr>
        <w:t xml:space="preserve"> מורשה </w:t>
      </w:r>
      <w:r w:rsidRPr="0069214B">
        <w:rPr>
          <w:rFonts w:hint="cs"/>
          <w:rtl/>
        </w:rPr>
        <w:t xml:space="preserve">שלו </w:t>
      </w:r>
      <w:r w:rsidRPr="0069214B">
        <w:rPr>
          <w:rtl/>
        </w:rPr>
        <w:t xml:space="preserve">שהפסיק להיות שותף או הפסיק את עבודתו אצל המשתמש, לפי הענין, ולהודיע על כך </w:t>
      </w:r>
      <w:r w:rsidRPr="0069214B">
        <w:rPr>
          <w:rFonts w:hint="cs"/>
          <w:rtl/>
        </w:rPr>
        <w:t>לחברת ניהול טלפונית וגם בכתב תוך 48 שעות מיום סיום עבודתו של הנציג</w:t>
      </w:r>
      <w:r w:rsidRPr="0069214B">
        <w:rPr>
          <w:rtl/>
        </w:rPr>
        <w:t>.</w:t>
      </w:r>
    </w:p>
    <w:p w14:paraId="179CFAA0" w14:textId="77777777" w:rsidR="00C82F0C" w:rsidRPr="0069214B" w:rsidRDefault="00C82F0C" w:rsidP="002021F4">
      <w:pPr>
        <w:numPr>
          <w:ilvl w:val="1"/>
          <w:numId w:val="45"/>
        </w:numPr>
        <w:bidi/>
        <w:spacing w:before="0" w:after="0" w:line="360" w:lineRule="auto"/>
        <w:ind w:right="0"/>
        <w:rPr>
          <w:rtl/>
        </w:rPr>
      </w:pPr>
      <w:r w:rsidRPr="0069214B">
        <w:rPr>
          <w:rtl/>
        </w:rPr>
        <w:t xml:space="preserve">הודיע המשתמש </w:t>
      </w:r>
      <w:r w:rsidRPr="0069214B">
        <w:rPr>
          <w:rFonts w:hint="cs"/>
          <w:rtl/>
        </w:rPr>
        <w:t xml:space="preserve">לחברת ניהול </w:t>
      </w:r>
      <w:r w:rsidRPr="0069214B">
        <w:rPr>
          <w:rtl/>
        </w:rPr>
        <w:t>כאמור</w:t>
      </w:r>
      <w:r w:rsidRPr="0069214B">
        <w:rPr>
          <w:rFonts w:hint="cs"/>
          <w:rtl/>
        </w:rPr>
        <w:t xml:space="preserve"> בפסקה (8) לעיל</w:t>
      </w:r>
      <w:r w:rsidRPr="0069214B">
        <w:rPr>
          <w:rtl/>
        </w:rPr>
        <w:t xml:space="preserve">, </w:t>
      </w:r>
      <w:r w:rsidRPr="0069214B">
        <w:rPr>
          <w:rFonts w:hint="cs"/>
          <w:rtl/>
        </w:rPr>
        <w:t>ת</w:t>
      </w:r>
      <w:r w:rsidRPr="0069214B">
        <w:rPr>
          <w:rtl/>
        </w:rPr>
        <w:t xml:space="preserve">בטל </w:t>
      </w:r>
      <w:r w:rsidRPr="0069214B">
        <w:rPr>
          <w:rFonts w:hint="cs"/>
          <w:rtl/>
        </w:rPr>
        <w:t>הממשלה</w:t>
      </w:r>
      <w:r w:rsidRPr="0069214B">
        <w:rPr>
          <w:rtl/>
        </w:rPr>
        <w:t xml:space="preserve"> את זכאותו של </w:t>
      </w:r>
      <w:r w:rsidRPr="0069214B">
        <w:rPr>
          <w:rFonts w:hint="cs"/>
          <w:rtl/>
        </w:rPr>
        <w:t>הנציג של המשתמש</w:t>
      </w:r>
      <w:r w:rsidRPr="0069214B">
        <w:rPr>
          <w:rtl/>
        </w:rPr>
        <w:t xml:space="preserve"> </w:t>
      </w:r>
      <w:r w:rsidRPr="0069214B">
        <w:rPr>
          <w:rFonts w:hint="cs"/>
          <w:rtl/>
        </w:rPr>
        <w:t>(</w:t>
      </w:r>
      <w:r w:rsidRPr="0069214B">
        <w:rPr>
          <w:rtl/>
        </w:rPr>
        <w:t>שהפסיק להיות מורשה לשימוש</w:t>
      </w:r>
      <w:r w:rsidRPr="0069214B">
        <w:rPr>
          <w:rFonts w:hint="cs"/>
          <w:rtl/>
        </w:rPr>
        <w:t xml:space="preserve"> במערכת)</w:t>
      </w:r>
      <w:r w:rsidRPr="0069214B">
        <w:rPr>
          <w:rtl/>
        </w:rPr>
        <w:t xml:space="preserve"> </w:t>
      </w:r>
      <w:r w:rsidRPr="0069214B">
        <w:rPr>
          <w:rFonts w:hint="cs"/>
          <w:rtl/>
        </w:rPr>
        <w:t>להשתמש במערכת</w:t>
      </w:r>
      <w:r w:rsidRPr="0069214B">
        <w:rPr>
          <w:rtl/>
        </w:rPr>
        <w:t xml:space="preserve"> תוך 48 שעות מיום קבלת ההודעה</w:t>
      </w:r>
      <w:r w:rsidRPr="0069214B">
        <w:rPr>
          <w:rFonts w:hint="cs"/>
          <w:rtl/>
        </w:rPr>
        <w:t xml:space="preserve"> בכתב אולם תהיה הממשלה רשאית (ולא חייבת) לבטל את ההרשאה גם על סמך הודעה טלפונית בלבד</w:t>
      </w:r>
      <w:r w:rsidRPr="0069214B">
        <w:rPr>
          <w:rtl/>
        </w:rPr>
        <w:t>.</w:t>
      </w:r>
    </w:p>
    <w:p w14:paraId="7C479554" w14:textId="77777777" w:rsidR="00C82F0C" w:rsidRPr="0069214B" w:rsidRDefault="00C82F0C" w:rsidP="002021F4">
      <w:pPr>
        <w:numPr>
          <w:ilvl w:val="1"/>
          <w:numId w:val="45"/>
        </w:numPr>
        <w:bidi/>
        <w:spacing w:before="0" w:after="0" w:line="360" w:lineRule="auto"/>
        <w:ind w:right="0"/>
      </w:pPr>
      <w:r w:rsidRPr="0069214B">
        <w:rPr>
          <w:rFonts w:hint="cs"/>
          <w:rtl/>
        </w:rPr>
        <w:t>הממשלה תהיה רשאית</w:t>
      </w:r>
      <w:r w:rsidRPr="0069214B">
        <w:rPr>
          <w:rtl/>
        </w:rPr>
        <w:t xml:space="preserve"> לבטל את ההרשאה ל</w:t>
      </w:r>
      <w:r w:rsidRPr="0069214B">
        <w:rPr>
          <w:rFonts w:hint="cs"/>
          <w:rtl/>
        </w:rPr>
        <w:t>נציג</w:t>
      </w:r>
      <w:r w:rsidRPr="0069214B">
        <w:rPr>
          <w:rtl/>
        </w:rPr>
        <w:t xml:space="preserve"> מורשה</w:t>
      </w:r>
      <w:r w:rsidRPr="0069214B">
        <w:rPr>
          <w:rFonts w:hint="cs"/>
          <w:rtl/>
        </w:rPr>
        <w:t xml:space="preserve"> של המשתמש מכל סיבה שהיא בתנאי שהממשלה ת</w:t>
      </w:r>
      <w:r w:rsidRPr="0069214B">
        <w:rPr>
          <w:rtl/>
        </w:rPr>
        <w:t>נמק את סיבת הביטול.</w:t>
      </w:r>
    </w:p>
    <w:p w14:paraId="6138A31C" w14:textId="77777777" w:rsidR="00C82F0C" w:rsidRPr="0069214B" w:rsidRDefault="00C82F0C" w:rsidP="002021F4">
      <w:pPr>
        <w:numPr>
          <w:ilvl w:val="0"/>
          <w:numId w:val="45"/>
        </w:numPr>
        <w:tabs>
          <w:tab w:val="num" w:pos="970"/>
        </w:tabs>
        <w:bidi/>
        <w:spacing w:before="0" w:after="0" w:line="360" w:lineRule="auto"/>
        <w:ind w:right="0"/>
        <w:rPr>
          <w:b/>
        </w:rPr>
      </w:pPr>
      <w:r w:rsidRPr="0069214B">
        <w:rPr>
          <w:rFonts w:hint="cs"/>
          <w:b/>
          <w:bCs/>
          <w:rtl/>
        </w:rPr>
        <w:t>ניתוק המשתמש מפורטל הספקים הממשלתי</w:t>
      </w:r>
    </w:p>
    <w:p w14:paraId="54D66314" w14:textId="77777777" w:rsidR="00C82F0C" w:rsidRPr="0069214B" w:rsidRDefault="00C82F0C" w:rsidP="002021F4">
      <w:pPr>
        <w:numPr>
          <w:ilvl w:val="1"/>
          <w:numId w:val="45"/>
        </w:numPr>
        <w:bidi/>
        <w:spacing w:before="0" w:after="0" w:line="360" w:lineRule="auto"/>
        <w:ind w:right="0"/>
        <w:rPr>
          <w:rtl/>
        </w:rPr>
      </w:pPr>
      <w:r w:rsidRPr="0069214B">
        <w:rPr>
          <w:rFonts w:hint="cs"/>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3FA3E469" w14:textId="77777777" w:rsidR="00C82F0C" w:rsidRPr="0069214B" w:rsidRDefault="00C82F0C" w:rsidP="002021F4">
      <w:pPr>
        <w:numPr>
          <w:ilvl w:val="1"/>
          <w:numId w:val="45"/>
        </w:numPr>
        <w:bidi/>
        <w:spacing w:before="0" w:after="0" w:line="360" w:lineRule="auto"/>
        <w:ind w:right="0"/>
      </w:pPr>
      <w:r w:rsidRPr="0069214B">
        <w:rPr>
          <w:rFonts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69214B">
        <w:rPr>
          <w:rtl/>
        </w:rPr>
        <w:fldChar w:fldCharType="begin"/>
      </w:r>
      <w:r w:rsidRPr="0069214B">
        <w:rPr>
          <w:rtl/>
        </w:rPr>
        <w:instrText xml:space="preserve"> </w:instrText>
      </w:r>
      <w:r w:rsidRPr="0069214B">
        <w:rPr>
          <w:rFonts w:hint="cs"/>
        </w:rPr>
        <w:instrText>REF</w:instrText>
      </w:r>
      <w:r w:rsidRPr="0069214B">
        <w:rPr>
          <w:rFonts w:hint="cs"/>
          <w:rtl/>
        </w:rPr>
        <w:instrText xml:space="preserve"> _</w:instrText>
      </w:r>
      <w:r w:rsidRPr="0069214B">
        <w:rPr>
          <w:rFonts w:hint="cs"/>
        </w:rPr>
        <w:instrText>Ref386741549 \r \h</w:instrText>
      </w:r>
      <w:r w:rsidRPr="0069214B">
        <w:rPr>
          <w:rtl/>
        </w:rPr>
        <w:instrText xml:space="preserve">  \* </w:instrText>
      </w:r>
      <w:r w:rsidRPr="0069214B">
        <w:instrText>MERGEFORMAT</w:instrText>
      </w:r>
      <w:r w:rsidRPr="0069214B">
        <w:rPr>
          <w:rtl/>
        </w:rPr>
        <w:instrText xml:space="preserve"> </w:instrText>
      </w:r>
      <w:r w:rsidRPr="0069214B">
        <w:rPr>
          <w:rtl/>
        </w:rPr>
      </w:r>
      <w:r w:rsidRPr="0069214B">
        <w:rPr>
          <w:rtl/>
        </w:rPr>
        <w:fldChar w:fldCharType="separate"/>
      </w:r>
      <w:r w:rsidRPr="0069214B">
        <w:rPr>
          <w:rFonts w:hint="cs"/>
          <w:cs/>
        </w:rPr>
        <w:t>‎</w:t>
      </w:r>
      <w:r w:rsidRPr="0069214B">
        <w:t>1</w:t>
      </w:r>
      <w:r w:rsidRPr="0069214B">
        <w:rPr>
          <w:rtl/>
        </w:rPr>
        <w:fldChar w:fldCharType="end"/>
      </w:r>
      <w:r w:rsidRPr="0069214B">
        <w:rPr>
          <w:rFonts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14:paraId="0D7E6A70" w14:textId="77777777" w:rsidR="00C82F0C" w:rsidRPr="0069214B" w:rsidRDefault="00C82F0C" w:rsidP="002021F4">
      <w:pPr>
        <w:numPr>
          <w:ilvl w:val="0"/>
          <w:numId w:val="45"/>
        </w:numPr>
        <w:tabs>
          <w:tab w:val="num" w:pos="970"/>
        </w:tabs>
        <w:bidi/>
        <w:spacing w:before="0" w:after="0" w:line="360" w:lineRule="auto"/>
        <w:ind w:right="0"/>
        <w:rPr>
          <w:rtl/>
        </w:rPr>
      </w:pPr>
      <w:r w:rsidRPr="0069214B">
        <w:rPr>
          <w:b/>
          <w:bCs/>
          <w:rtl/>
        </w:rPr>
        <w:t>ביטול החוזה</w:t>
      </w:r>
    </w:p>
    <w:p w14:paraId="45C5F971" w14:textId="77777777" w:rsidR="00C82F0C" w:rsidRPr="0069214B" w:rsidRDefault="00C82F0C" w:rsidP="002021F4">
      <w:pPr>
        <w:numPr>
          <w:ilvl w:val="1"/>
          <w:numId w:val="45"/>
        </w:numPr>
        <w:bidi/>
        <w:spacing w:before="0" w:after="0" w:line="360" w:lineRule="auto"/>
        <w:ind w:right="0"/>
        <w:rPr>
          <w:rtl/>
        </w:rPr>
      </w:pPr>
      <w:r w:rsidRPr="0069214B">
        <w:rPr>
          <w:rtl/>
        </w:rPr>
        <w:t>כל אחד מהצדדים יהא רשאי לבטל חוזה זה</w:t>
      </w:r>
      <w:r w:rsidRPr="0069214B">
        <w:rPr>
          <w:rFonts w:hint="cs"/>
          <w:rtl/>
        </w:rPr>
        <w:t xml:space="preserve"> מכל סיבה שהיא </w:t>
      </w:r>
      <w:r w:rsidRPr="0069214B">
        <w:rPr>
          <w:rtl/>
        </w:rPr>
        <w:t xml:space="preserve">בהודעה בכתב, והביטול יכנס לתוקפו </w:t>
      </w:r>
      <w:r w:rsidRPr="0069214B">
        <w:rPr>
          <w:rFonts w:hint="cs"/>
          <w:rtl/>
        </w:rPr>
        <w:t>בחלוף 21 ימים לאחר ש</w:t>
      </w:r>
      <w:r w:rsidRPr="0069214B">
        <w:rPr>
          <w:rtl/>
        </w:rPr>
        <w:t>הגיעה הודעת הביטול אל הצד השני.</w:t>
      </w:r>
    </w:p>
    <w:p w14:paraId="56FF4B13" w14:textId="77777777" w:rsidR="00C82F0C" w:rsidRPr="0069214B" w:rsidRDefault="00C82F0C" w:rsidP="002021F4">
      <w:pPr>
        <w:numPr>
          <w:ilvl w:val="1"/>
          <w:numId w:val="45"/>
        </w:numPr>
        <w:bidi/>
        <w:spacing w:before="0" w:after="0" w:line="360" w:lineRule="auto"/>
        <w:ind w:right="0"/>
        <w:rPr>
          <w:rtl/>
        </w:rPr>
      </w:pPr>
      <w:r w:rsidRPr="0069214B">
        <w:rPr>
          <w:rtl/>
        </w:rPr>
        <w:t xml:space="preserve">הפר המשתמש אחת או יותר </w:t>
      </w:r>
      <w:r w:rsidRPr="0069214B">
        <w:rPr>
          <w:rFonts w:hint="cs"/>
          <w:rtl/>
        </w:rPr>
        <w:t>מהתחייבויותי</w:t>
      </w:r>
      <w:r w:rsidRPr="0069214B">
        <w:rPr>
          <w:rFonts w:hint="eastAsia"/>
          <w:rtl/>
        </w:rPr>
        <w:t>ו</w:t>
      </w:r>
      <w:r w:rsidRPr="0069214B">
        <w:rPr>
          <w:rtl/>
        </w:rPr>
        <w:t xml:space="preserve"> לפי חוזה זה, </w:t>
      </w:r>
      <w:r w:rsidRPr="0069214B">
        <w:rPr>
          <w:rFonts w:hint="cs"/>
          <w:rtl/>
        </w:rPr>
        <w:t>ת</w:t>
      </w:r>
      <w:r w:rsidRPr="0069214B">
        <w:rPr>
          <w:rtl/>
        </w:rPr>
        <w:t xml:space="preserve">הא </w:t>
      </w:r>
      <w:r w:rsidRPr="0069214B">
        <w:rPr>
          <w:rFonts w:hint="cs"/>
          <w:rtl/>
        </w:rPr>
        <w:t xml:space="preserve">הממשלה </w:t>
      </w:r>
      <w:r w:rsidRPr="0069214B">
        <w:rPr>
          <w:rtl/>
        </w:rPr>
        <w:t>רשאי</w:t>
      </w:r>
      <w:r w:rsidRPr="0069214B">
        <w:rPr>
          <w:rFonts w:hint="cs"/>
          <w:rtl/>
        </w:rPr>
        <w:t>ת</w:t>
      </w:r>
      <w:r w:rsidRPr="0069214B">
        <w:rPr>
          <w:rtl/>
        </w:rPr>
        <w:t xml:space="preserve"> לבטל את החוזה ללא הודעה מראש, מיד כשההפרה הגיעה לידיעת</w:t>
      </w:r>
      <w:r w:rsidRPr="0069214B">
        <w:rPr>
          <w:rFonts w:hint="cs"/>
          <w:rtl/>
        </w:rPr>
        <w:t>ה</w:t>
      </w:r>
      <w:r w:rsidRPr="0069214B">
        <w:rPr>
          <w:rtl/>
        </w:rPr>
        <w:t xml:space="preserve"> ואולם </w:t>
      </w:r>
      <w:r w:rsidRPr="0069214B">
        <w:rPr>
          <w:rFonts w:hint="cs"/>
          <w:rtl/>
        </w:rPr>
        <w:t>ת</w:t>
      </w:r>
      <w:r w:rsidRPr="0069214B">
        <w:rPr>
          <w:rtl/>
        </w:rPr>
        <w:t xml:space="preserve">שקול </w:t>
      </w:r>
      <w:r w:rsidRPr="0069214B">
        <w:rPr>
          <w:rFonts w:hint="cs"/>
          <w:rtl/>
        </w:rPr>
        <w:t>הממשלה</w:t>
      </w:r>
      <w:r w:rsidRPr="0069214B">
        <w:rPr>
          <w:rtl/>
        </w:rPr>
        <w:t xml:space="preserve"> הענקת פסק זמן סביר לשם תיקון העילה לביטול החוזה בהתחשב באופי ההפרה שהניע</w:t>
      </w:r>
      <w:r w:rsidRPr="0069214B">
        <w:rPr>
          <w:rFonts w:hint="cs"/>
          <w:rtl/>
        </w:rPr>
        <w:t>ה</w:t>
      </w:r>
      <w:r w:rsidRPr="0069214B">
        <w:rPr>
          <w:rtl/>
        </w:rPr>
        <w:t xml:space="preserve"> את </w:t>
      </w:r>
      <w:r w:rsidRPr="0069214B">
        <w:rPr>
          <w:rFonts w:hint="cs"/>
          <w:rtl/>
        </w:rPr>
        <w:t>הממשלה</w:t>
      </w:r>
      <w:r w:rsidRPr="0069214B">
        <w:rPr>
          <w:rtl/>
        </w:rPr>
        <w:t xml:space="preserve"> לביטול חוזה זה. אין באמור בסעיף קטן זה כדי לפגוע בזכויות </w:t>
      </w:r>
      <w:r w:rsidRPr="0069214B">
        <w:rPr>
          <w:rFonts w:hint="cs"/>
          <w:rtl/>
        </w:rPr>
        <w:t>הממשלה</w:t>
      </w:r>
      <w:r w:rsidRPr="0069214B">
        <w:rPr>
          <w:rtl/>
        </w:rPr>
        <w:t xml:space="preserve"> לכל סעד אחר המגיע ל</w:t>
      </w:r>
      <w:r w:rsidRPr="0069214B">
        <w:rPr>
          <w:rFonts w:hint="cs"/>
          <w:rtl/>
        </w:rPr>
        <w:t>ה</w:t>
      </w:r>
      <w:r w:rsidRPr="0069214B">
        <w:rPr>
          <w:rtl/>
        </w:rPr>
        <w:t xml:space="preserve"> מאת המשתמש או </w:t>
      </w:r>
      <w:r w:rsidRPr="0069214B">
        <w:rPr>
          <w:rFonts w:hint="cs"/>
          <w:rtl/>
        </w:rPr>
        <w:t xml:space="preserve">נציגו, </w:t>
      </w:r>
      <w:r w:rsidRPr="0069214B">
        <w:rPr>
          <w:rtl/>
        </w:rPr>
        <w:t>לפי חוזה זה או על פי דין.</w:t>
      </w:r>
    </w:p>
    <w:p w14:paraId="1AF00EBE" w14:textId="77777777" w:rsidR="00C82F0C" w:rsidRPr="0069214B" w:rsidRDefault="00C82F0C" w:rsidP="002021F4">
      <w:pPr>
        <w:numPr>
          <w:ilvl w:val="0"/>
          <w:numId w:val="45"/>
        </w:numPr>
        <w:bidi/>
        <w:spacing w:before="0" w:after="0" w:line="360" w:lineRule="auto"/>
        <w:ind w:right="0"/>
      </w:pPr>
      <w:r w:rsidRPr="0069214B">
        <w:rPr>
          <w:b/>
          <w:bCs/>
          <w:rtl/>
        </w:rPr>
        <w:lastRenderedPageBreak/>
        <w:t>הסבה</w:t>
      </w:r>
      <w:r w:rsidRPr="0069214B">
        <w:rPr>
          <w:b/>
          <w:bCs/>
          <w:rtl/>
        </w:rPr>
        <w:br/>
      </w:r>
      <w:r w:rsidRPr="0069214B">
        <w:rPr>
          <w:rtl/>
        </w:rPr>
        <w:t xml:space="preserve">זכויות המשתמש לפי חוזה זה אינן ניתנות להסבה </w:t>
      </w:r>
      <w:r w:rsidRPr="0069214B">
        <w:rPr>
          <w:rFonts w:hint="cs"/>
          <w:rtl/>
        </w:rPr>
        <w:t xml:space="preserve">בדרך מיזוג תאגידים או בכל דרך אחרת </w:t>
      </w:r>
      <w:r w:rsidRPr="0069214B">
        <w:rPr>
          <w:rtl/>
        </w:rPr>
        <w:t>ללא הסכמה בכתב ומראש של הממשלה.</w:t>
      </w:r>
    </w:p>
    <w:p w14:paraId="067245A6" w14:textId="77777777" w:rsidR="00C82F0C" w:rsidRPr="0069214B" w:rsidRDefault="00C82F0C" w:rsidP="002021F4">
      <w:pPr>
        <w:numPr>
          <w:ilvl w:val="0"/>
          <w:numId w:val="45"/>
        </w:numPr>
        <w:bidi/>
        <w:spacing w:before="0" w:after="0" w:line="360" w:lineRule="auto"/>
        <w:ind w:right="0"/>
        <w:rPr>
          <w:b/>
        </w:rPr>
      </w:pPr>
      <w:r w:rsidRPr="0069214B">
        <w:rPr>
          <w:rFonts w:hint="eastAsia"/>
          <w:b/>
          <w:bCs/>
          <w:rtl/>
        </w:rPr>
        <w:t>סמכות</w:t>
      </w:r>
      <w:r w:rsidRPr="0069214B">
        <w:rPr>
          <w:b/>
          <w:bCs/>
          <w:rtl/>
        </w:rPr>
        <w:t xml:space="preserve"> </w:t>
      </w:r>
      <w:r w:rsidRPr="0069214B">
        <w:rPr>
          <w:rFonts w:hint="eastAsia"/>
          <w:b/>
          <w:bCs/>
          <w:rtl/>
        </w:rPr>
        <w:t>שיפוט</w:t>
      </w:r>
    </w:p>
    <w:p w14:paraId="68E6B4BD" w14:textId="77777777" w:rsidR="00C82F0C" w:rsidRPr="0069214B" w:rsidRDefault="00C82F0C" w:rsidP="002021F4">
      <w:pPr>
        <w:bidi/>
        <w:spacing w:before="0" w:after="0" w:line="360" w:lineRule="auto"/>
        <w:ind w:left="708" w:right="708"/>
        <w:jc w:val="left"/>
      </w:pPr>
      <w:r w:rsidRPr="0069214B">
        <w:rPr>
          <w:rFonts w:hint="cs"/>
          <w:rtl/>
        </w:rPr>
        <w:t xml:space="preserve">כל סכסוך משפטי ו/או תביעה לפי הסכם זה תוגש לבתי המשפט המוסמכים בירושלים. </w:t>
      </w:r>
      <w:r w:rsidRPr="009B4237">
        <w:rPr>
          <w:rtl/>
        </w:rPr>
        <w:br/>
      </w:r>
    </w:p>
    <w:p w14:paraId="75B0A2C7" w14:textId="77777777" w:rsidR="00C82F0C" w:rsidRPr="0069214B" w:rsidRDefault="00C82F0C" w:rsidP="002021F4">
      <w:pPr>
        <w:numPr>
          <w:ilvl w:val="0"/>
          <w:numId w:val="45"/>
        </w:numPr>
        <w:bidi/>
        <w:spacing w:before="0" w:after="0" w:line="360" w:lineRule="auto"/>
        <w:ind w:right="0"/>
      </w:pPr>
      <w:r w:rsidRPr="0069214B">
        <w:rPr>
          <w:b/>
          <w:bCs/>
          <w:rtl/>
        </w:rPr>
        <w:t>הודעות</w:t>
      </w:r>
      <w:r w:rsidRPr="009B4237">
        <w:rPr>
          <w:b/>
          <w:bCs/>
          <w:rtl/>
        </w:rPr>
        <w:br/>
      </w:r>
      <w:r w:rsidRPr="0069214B">
        <w:rPr>
          <w:rtl/>
        </w:rPr>
        <w:t>כל הודעה, דרישה, בקשה או מסמך שיש להודיע, למסור או לשלוח לפי חוזה זה, יהיו בכתב ויישלחו בדואר, ויראו אותם כאילו נמסרו 72 שעות לאחר המועד שבו נשלחו.</w:t>
      </w:r>
      <w:r w:rsidRPr="0069214B">
        <w:rPr>
          <w:rFonts w:hint="cs"/>
          <w:rtl/>
        </w:rPr>
        <w:t xml:space="preserve"> במקביל על הצדדים להודיע את ההודעה האמורה גם במייל לצד השני. </w:t>
      </w:r>
    </w:p>
    <w:p w14:paraId="1461B09F" w14:textId="77777777" w:rsidR="00C82F0C" w:rsidRDefault="00C82F0C" w:rsidP="002021F4">
      <w:pPr>
        <w:bidi/>
        <w:spacing w:before="0" w:after="0" w:line="360" w:lineRule="auto"/>
        <w:ind w:left="708" w:right="708"/>
      </w:pPr>
    </w:p>
    <w:p w14:paraId="02C16ED9" w14:textId="77777777" w:rsidR="0051266C" w:rsidRPr="0051266C" w:rsidRDefault="00C82F0C" w:rsidP="002021F4">
      <w:pPr>
        <w:numPr>
          <w:ilvl w:val="0"/>
          <w:numId w:val="45"/>
        </w:numPr>
        <w:bidi/>
        <w:spacing w:before="0" w:after="0" w:line="360" w:lineRule="auto"/>
        <w:jc w:val="left"/>
      </w:pPr>
      <w:r w:rsidRPr="0069214B">
        <w:rPr>
          <w:b/>
          <w:bCs/>
          <w:rtl/>
        </w:rPr>
        <w:t>כתובות הצדדים</w:t>
      </w:r>
    </w:p>
    <w:p w14:paraId="51C63F51" w14:textId="77777777" w:rsidR="00C82F0C" w:rsidRPr="0069214B" w:rsidRDefault="00C82F0C" w:rsidP="002021F4">
      <w:pPr>
        <w:bidi/>
        <w:spacing w:before="0" w:after="0" w:line="360" w:lineRule="auto"/>
        <w:ind w:right="708"/>
        <w:jc w:val="left"/>
      </w:pPr>
      <w:r w:rsidRPr="0069214B">
        <w:rPr>
          <w:rFonts w:hint="cs"/>
          <w:rtl/>
        </w:rPr>
        <w:t xml:space="preserve">הממשלה </w:t>
      </w:r>
      <w:r w:rsidRPr="0069214B">
        <w:rPr>
          <w:rtl/>
        </w:rPr>
        <w:t>–</w:t>
      </w:r>
      <w:r w:rsidRPr="0069214B">
        <w:rPr>
          <w:rFonts w:hint="cs"/>
          <w:rtl/>
        </w:rPr>
        <w:t xml:space="preserve"> משרד האוצר, חטיבת נכסים, רכש ולוגיסטיקה, רח' קפלן 1, ירושלים.  </w:t>
      </w:r>
    </w:p>
    <w:p w14:paraId="3D77E104" w14:textId="77777777" w:rsidR="00C82F0C" w:rsidRPr="0069214B" w:rsidRDefault="00C82F0C" w:rsidP="002021F4">
      <w:pPr>
        <w:bidi/>
        <w:spacing w:before="0" w:after="0" w:line="360" w:lineRule="auto"/>
        <w:ind w:left="708" w:right="708"/>
        <w:rPr>
          <w:rtl/>
        </w:rPr>
      </w:pPr>
      <w:r w:rsidRPr="0069214B">
        <w:rPr>
          <w:rFonts w:hint="cs"/>
          <w:rtl/>
        </w:rPr>
        <w:t>המשתמש  - _________________________________________________</w:t>
      </w:r>
      <w:r w:rsidRPr="0069214B">
        <w:rPr>
          <w:rtl/>
        </w:rPr>
        <w:br/>
      </w:r>
    </w:p>
    <w:p w14:paraId="3B003816" w14:textId="77777777" w:rsidR="00C82F0C" w:rsidRDefault="00C82F0C" w:rsidP="002021F4">
      <w:pPr>
        <w:bidi/>
        <w:spacing w:before="0" w:after="0" w:line="360" w:lineRule="auto"/>
        <w:rPr>
          <w:rtl/>
        </w:rPr>
      </w:pPr>
    </w:p>
    <w:p w14:paraId="12747179" w14:textId="77777777" w:rsidR="00C82F0C" w:rsidRPr="0069214B" w:rsidRDefault="00C82F0C" w:rsidP="002021F4">
      <w:pPr>
        <w:bidi/>
        <w:spacing w:before="0" w:after="0" w:line="360" w:lineRule="auto"/>
        <w:rPr>
          <w:rtl/>
        </w:rPr>
      </w:pPr>
      <w:r w:rsidRPr="0069214B">
        <w:rPr>
          <w:rtl/>
        </w:rPr>
        <w:t>ולראיה באו הצדדים על החתום בתאריך הנקוב בראש חוזה זה.</w:t>
      </w:r>
    </w:p>
    <w:p w14:paraId="1831DB64" w14:textId="77777777" w:rsidR="00C82F0C" w:rsidRDefault="00C82F0C" w:rsidP="002021F4">
      <w:pPr>
        <w:bidi/>
        <w:spacing w:before="0" w:after="0" w:line="360" w:lineRule="auto"/>
        <w:rPr>
          <w:rtl/>
        </w:rPr>
      </w:pPr>
    </w:p>
    <w:p w14:paraId="4BBA5A27" w14:textId="77777777" w:rsidR="00C82F0C" w:rsidRPr="0069214B" w:rsidRDefault="00C82F0C" w:rsidP="002021F4">
      <w:pPr>
        <w:bidi/>
        <w:spacing w:before="0" w:after="0" w:line="360" w:lineRule="auto"/>
        <w:rPr>
          <w:b/>
          <w:bCs/>
          <w:u w:val="single"/>
          <w:rtl/>
        </w:rPr>
      </w:pPr>
      <w:r w:rsidRPr="0069214B">
        <w:rPr>
          <w:b/>
          <w:bCs/>
          <w:u w:val="single"/>
          <w:rtl/>
        </w:rPr>
        <w:t>חתימות הממשלה</w:t>
      </w:r>
    </w:p>
    <w:p w14:paraId="4721674E" w14:textId="77777777" w:rsidR="00C82F0C" w:rsidRDefault="00C82F0C" w:rsidP="002021F4">
      <w:pPr>
        <w:bidi/>
        <w:spacing w:before="0" w:after="0" w:line="360" w:lineRule="auto"/>
        <w:rPr>
          <w:b/>
          <w:bCs/>
          <w:u w:val="single"/>
          <w:rtl/>
        </w:rPr>
      </w:pPr>
    </w:p>
    <w:p w14:paraId="6784ECB5" w14:textId="77777777" w:rsidR="00C82F0C" w:rsidRDefault="00C82F0C" w:rsidP="002021F4">
      <w:pPr>
        <w:bidi/>
        <w:spacing w:before="0" w:after="0" w:line="360" w:lineRule="auto"/>
        <w:rPr>
          <w:b/>
          <w:bCs/>
          <w:u w:val="single"/>
          <w:rtl/>
        </w:rPr>
      </w:pPr>
    </w:p>
    <w:p w14:paraId="7179BFA1" w14:textId="77777777" w:rsidR="00C82F0C" w:rsidRDefault="00C82F0C" w:rsidP="002021F4">
      <w:pPr>
        <w:bidi/>
        <w:spacing w:before="0" w:after="0" w:line="360" w:lineRule="auto"/>
        <w:rPr>
          <w:rtl/>
        </w:rPr>
      </w:pPr>
    </w:p>
    <w:p w14:paraId="66B9888F" w14:textId="77777777" w:rsidR="00C82F0C" w:rsidRDefault="00C82F0C" w:rsidP="002021F4">
      <w:pPr>
        <w:bidi/>
        <w:spacing w:before="0" w:after="0" w:line="360" w:lineRule="auto"/>
        <w:rPr>
          <w:rtl/>
        </w:rPr>
      </w:pPr>
      <w:r>
        <w:rPr>
          <w:rtl/>
        </w:rPr>
        <w:t>שם _________________________  חתימה ___________________________</w:t>
      </w:r>
    </w:p>
    <w:p w14:paraId="76B8C690" w14:textId="77777777" w:rsidR="00C82F0C" w:rsidRDefault="00C82F0C" w:rsidP="002021F4">
      <w:pPr>
        <w:bidi/>
        <w:spacing w:before="0" w:after="0" w:line="360" w:lineRule="auto"/>
        <w:rPr>
          <w:rtl/>
        </w:rPr>
      </w:pPr>
    </w:p>
    <w:p w14:paraId="29A682BE" w14:textId="77777777" w:rsidR="00C82F0C" w:rsidRDefault="00C82F0C" w:rsidP="002021F4">
      <w:pPr>
        <w:bidi/>
        <w:spacing w:before="0" w:after="0" w:line="360" w:lineRule="auto"/>
        <w:rPr>
          <w:rtl/>
        </w:rPr>
      </w:pPr>
      <w:r>
        <w:rPr>
          <w:rtl/>
        </w:rPr>
        <w:t>שם  _______</w:t>
      </w:r>
      <w:r>
        <w:rPr>
          <w:rFonts w:hint="cs"/>
          <w:rtl/>
        </w:rPr>
        <w:t>_</w:t>
      </w:r>
      <w:r>
        <w:rPr>
          <w:rtl/>
        </w:rPr>
        <w:t>_________________ חתימה______________________________</w:t>
      </w:r>
    </w:p>
    <w:p w14:paraId="73F27362" w14:textId="77777777" w:rsidR="00C82F0C" w:rsidRDefault="00C82F0C" w:rsidP="002021F4">
      <w:pPr>
        <w:bidi/>
        <w:spacing w:before="0" w:after="0" w:line="360" w:lineRule="auto"/>
        <w:rPr>
          <w:rtl/>
        </w:rPr>
      </w:pPr>
    </w:p>
    <w:p w14:paraId="374177EE" w14:textId="77777777" w:rsidR="004727DD" w:rsidRDefault="004727DD" w:rsidP="002021F4">
      <w:pPr>
        <w:bidi/>
        <w:spacing w:before="0" w:after="0" w:line="360" w:lineRule="auto"/>
        <w:rPr>
          <w:b/>
          <w:bCs/>
          <w:u w:val="single"/>
          <w:rtl/>
        </w:rPr>
      </w:pPr>
    </w:p>
    <w:p w14:paraId="65A2ACB7" w14:textId="77777777" w:rsidR="004727DD" w:rsidRDefault="004727DD" w:rsidP="002021F4">
      <w:pPr>
        <w:bidi/>
        <w:spacing w:before="0" w:after="0" w:line="360" w:lineRule="auto"/>
        <w:rPr>
          <w:b/>
          <w:bCs/>
          <w:u w:val="single"/>
          <w:rtl/>
        </w:rPr>
      </w:pPr>
    </w:p>
    <w:p w14:paraId="2CC8DEB8" w14:textId="77777777" w:rsidR="00C82F0C" w:rsidRPr="0069214B" w:rsidRDefault="00C82F0C" w:rsidP="002021F4">
      <w:pPr>
        <w:bidi/>
        <w:spacing w:before="0" w:after="0" w:line="360" w:lineRule="auto"/>
        <w:rPr>
          <w:b/>
          <w:bCs/>
          <w:u w:val="single"/>
          <w:rtl/>
        </w:rPr>
      </w:pPr>
      <w:r w:rsidRPr="0069214B">
        <w:rPr>
          <w:b/>
          <w:bCs/>
          <w:u w:val="single"/>
          <w:rtl/>
        </w:rPr>
        <w:t>חתימות המשתמש</w:t>
      </w:r>
    </w:p>
    <w:p w14:paraId="31150473" w14:textId="77777777" w:rsidR="00C82F0C" w:rsidRDefault="00C82F0C" w:rsidP="002021F4">
      <w:pPr>
        <w:bidi/>
        <w:spacing w:before="0" w:after="0" w:line="360" w:lineRule="auto"/>
        <w:rPr>
          <w:b/>
          <w:bCs/>
          <w:u w:val="single"/>
          <w:rtl/>
        </w:rPr>
      </w:pPr>
    </w:p>
    <w:p w14:paraId="0E586DD2" w14:textId="77777777" w:rsidR="00C82F0C" w:rsidRDefault="00C82F0C" w:rsidP="002021F4">
      <w:pPr>
        <w:bidi/>
        <w:spacing w:before="0" w:after="0" w:line="360" w:lineRule="auto"/>
        <w:rPr>
          <w:b/>
          <w:bCs/>
          <w:u w:val="single"/>
          <w:rtl/>
        </w:rPr>
      </w:pPr>
    </w:p>
    <w:p w14:paraId="7179D40C" w14:textId="77777777" w:rsidR="00C82F0C" w:rsidRDefault="00C82F0C" w:rsidP="002021F4">
      <w:pPr>
        <w:bidi/>
        <w:spacing w:before="0" w:after="0" w:line="360" w:lineRule="auto"/>
        <w:rPr>
          <w:rtl/>
        </w:rPr>
      </w:pPr>
      <w:r>
        <w:rPr>
          <w:rtl/>
        </w:rPr>
        <w:t>שם ____________________   חתימה________________________________</w:t>
      </w:r>
    </w:p>
    <w:p w14:paraId="69C8CA7E" w14:textId="77777777" w:rsidR="00C82F0C" w:rsidRDefault="00C82F0C" w:rsidP="002021F4">
      <w:pPr>
        <w:bidi/>
        <w:spacing w:before="0" w:after="0" w:line="360" w:lineRule="auto"/>
        <w:rPr>
          <w:rtl/>
        </w:rPr>
      </w:pPr>
    </w:p>
    <w:p w14:paraId="570D209C" w14:textId="77777777" w:rsidR="00C82F0C" w:rsidRDefault="00C82F0C" w:rsidP="002021F4">
      <w:pPr>
        <w:bidi/>
        <w:spacing w:before="0" w:after="0" w:line="360" w:lineRule="auto"/>
        <w:rPr>
          <w:rtl/>
        </w:rPr>
      </w:pPr>
      <w:r>
        <w:rPr>
          <w:rtl/>
        </w:rPr>
        <w:t>שם ____________________   חתימה  _________________________________</w:t>
      </w:r>
    </w:p>
    <w:p w14:paraId="2DA8DC89" w14:textId="77777777" w:rsidR="00C82F0C" w:rsidRDefault="00C82F0C" w:rsidP="002021F4">
      <w:pPr>
        <w:bidi/>
        <w:spacing w:before="0" w:after="0" w:line="360" w:lineRule="auto"/>
        <w:rPr>
          <w:rtl/>
        </w:rPr>
      </w:pPr>
    </w:p>
    <w:p w14:paraId="422141C5" w14:textId="77777777" w:rsidR="00C82F0C" w:rsidRDefault="00C82F0C" w:rsidP="002021F4">
      <w:pPr>
        <w:bidi/>
        <w:spacing w:before="0" w:after="0" w:line="360" w:lineRule="auto"/>
        <w:rPr>
          <w:rtl/>
        </w:rPr>
      </w:pPr>
    </w:p>
    <w:p w14:paraId="10E4FFC8" w14:textId="77777777" w:rsidR="00C82F0C" w:rsidRDefault="00C82F0C" w:rsidP="002021F4">
      <w:pPr>
        <w:bidi/>
        <w:spacing w:line="360" w:lineRule="auto"/>
        <w:rPr>
          <w:rtl/>
        </w:rPr>
      </w:pPr>
    </w:p>
    <w:p w14:paraId="3C354DA2" w14:textId="77777777" w:rsidR="00C82F0C" w:rsidRPr="0069214B" w:rsidRDefault="00C82F0C" w:rsidP="002021F4">
      <w:pPr>
        <w:bidi/>
        <w:spacing w:line="360" w:lineRule="auto"/>
        <w:rPr>
          <w:b/>
        </w:rPr>
      </w:pPr>
      <w:r w:rsidRPr="0069214B">
        <w:rPr>
          <w:b/>
          <w:bCs/>
          <w:rtl/>
        </w:rPr>
        <w:br w:type="page"/>
      </w:r>
    </w:p>
    <w:p w14:paraId="63F01F9C" w14:textId="77777777" w:rsidR="00C82F0C" w:rsidRPr="0069214B" w:rsidRDefault="00C82F0C" w:rsidP="00A807A6">
      <w:pPr>
        <w:bidi/>
        <w:spacing w:line="360" w:lineRule="auto"/>
        <w:rPr>
          <w:b/>
          <w:bCs/>
          <w:u w:val="single"/>
          <w:rtl/>
        </w:rPr>
      </w:pPr>
      <w:r w:rsidRPr="0069214B">
        <w:rPr>
          <w:rFonts w:hint="cs"/>
          <w:b/>
          <w:bCs/>
          <w:u w:val="single"/>
          <w:rtl/>
        </w:rPr>
        <w:lastRenderedPageBreak/>
        <w:t xml:space="preserve">נספח א' </w:t>
      </w:r>
      <w:r w:rsidRPr="0069214B">
        <w:rPr>
          <w:b/>
          <w:bCs/>
          <w:u w:val="single"/>
          <w:rtl/>
        </w:rPr>
        <w:t>–</w:t>
      </w:r>
      <w:r w:rsidRPr="0069214B">
        <w:rPr>
          <w:rFonts w:hint="cs"/>
          <w:b/>
          <w:bCs/>
          <w:u w:val="single"/>
          <w:rtl/>
        </w:rPr>
        <w:t xml:space="preserve"> דרישות לתשתית המקומית</w:t>
      </w:r>
    </w:p>
    <w:p w14:paraId="0DF982C2" w14:textId="77777777" w:rsidR="00C82F0C" w:rsidRDefault="00C82F0C" w:rsidP="00A807A6">
      <w:pPr>
        <w:bidi/>
        <w:spacing w:line="360" w:lineRule="auto"/>
        <w:rPr>
          <w:rtl/>
        </w:rPr>
      </w:pPr>
    </w:p>
    <w:p w14:paraId="381A1336" w14:textId="77777777" w:rsidR="00C82F0C" w:rsidRPr="00AC3D91" w:rsidRDefault="00C82F0C" w:rsidP="00A807A6">
      <w:pPr>
        <w:pStyle w:val="2"/>
        <w:spacing w:line="360" w:lineRule="auto"/>
      </w:pPr>
      <w:bookmarkStart w:id="1182" w:name="_Toc710901"/>
      <w:bookmarkStart w:id="1183" w:name="_Toc1563483"/>
      <w:bookmarkStart w:id="1184" w:name="_Toc5187037"/>
      <w:r w:rsidRPr="0069214B">
        <w:rPr>
          <w:rFonts w:hint="cs"/>
          <w:rtl/>
        </w:rPr>
        <w:t>אמצעים הניתנים מהגורם המנפק</w:t>
      </w:r>
      <w:bookmarkEnd w:id="1182"/>
      <w:bookmarkEnd w:id="1183"/>
      <w:bookmarkEnd w:id="1184"/>
      <w:r w:rsidRPr="0069214B">
        <w:rPr>
          <w:rFonts w:hint="cs"/>
          <w:rtl/>
        </w:rPr>
        <w:t xml:space="preserve"> </w:t>
      </w:r>
    </w:p>
    <w:p w14:paraId="5B5FC413" w14:textId="77777777" w:rsidR="00C82F0C" w:rsidRPr="00AC3D91" w:rsidRDefault="00C82F0C" w:rsidP="00A807A6">
      <w:pPr>
        <w:pStyle w:val="aa"/>
        <w:numPr>
          <w:ilvl w:val="1"/>
          <w:numId w:val="48"/>
        </w:numPr>
        <w:bidi/>
        <w:spacing w:before="0" w:after="0" w:line="360" w:lineRule="auto"/>
      </w:pPr>
      <w:r w:rsidRPr="0069214B">
        <w:rPr>
          <w:rtl/>
        </w:rPr>
        <w:t>קורא כרטיסים</w:t>
      </w:r>
      <w:r w:rsidRPr="0069214B">
        <w:rPr>
          <w:rFonts w:hint="cs"/>
          <w:rtl/>
        </w:rPr>
        <w:t>.</w:t>
      </w:r>
    </w:p>
    <w:p w14:paraId="03F1F55B" w14:textId="77777777" w:rsidR="00C82F0C" w:rsidRPr="00AC3D91" w:rsidRDefault="00C82F0C" w:rsidP="00A807A6">
      <w:pPr>
        <w:pStyle w:val="aa"/>
        <w:numPr>
          <w:ilvl w:val="1"/>
          <w:numId w:val="48"/>
        </w:numPr>
        <w:bidi/>
        <w:spacing w:before="0" w:after="0" w:line="360" w:lineRule="auto"/>
      </w:pPr>
      <w:r w:rsidRPr="0069214B">
        <w:rPr>
          <w:rtl/>
        </w:rPr>
        <w:t>כרטיס חכם</w:t>
      </w:r>
      <w:r w:rsidRPr="0069214B">
        <w:rPr>
          <w:rFonts w:hint="cs"/>
          <w:rtl/>
        </w:rPr>
        <w:t>.</w:t>
      </w:r>
    </w:p>
    <w:p w14:paraId="745E5F79" w14:textId="77777777" w:rsidR="00C82F0C" w:rsidRPr="00AC3D91" w:rsidRDefault="00C82F0C" w:rsidP="00A807A6">
      <w:pPr>
        <w:pStyle w:val="aa"/>
        <w:numPr>
          <w:ilvl w:val="1"/>
          <w:numId w:val="48"/>
        </w:numPr>
        <w:bidi/>
        <w:spacing w:before="0" w:after="0" w:line="360" w:lineRule="auto"/>
      </w:pPr>
      <w:r w:rsidRPr="0069214B">
        <w:rPr>
          <w:rtl/>
        </w:rPr>
        <w:t>סיסמא</w:t>
      </w:r>
      <w:r w:rsidRPr="0069214B">
        <w:rPr>
          <w:rFonts w:hint="cs"/>
          <w:rtl/>
        </w:rPr>
        <w:t xml:space="preserve"> (</w:t>
      </w:r>
      <w:r w:rsidRPr="00AC3D91">
        <w:t>Pin Number</w:t>
      </w:r>
      <w:r w:rsidRPr="0069214B">
        <w:rPr>
          <w:rFonts w:hint="cs"/>
          <w:rtl/>
        </w:rPr>
        <w:t>).</w:t>
      </w:r>
    </w:p>
    <w:p w14:paraId="6381A6BB" w14:textId="77777777" w:rsidR="00C82F0C" w:rsidRPr="00AC3D91" w:rsidRDefault="00C82F0C" w:rsidP="00A807A6">
      <w:pPr>
        <w:bidi/>
        <w:spacing w:line="360" w:lineRule="auto"/>
      </w:pPr>
    </w:p>
    <w:p w14:paraId="7FE644D9" w14:textId="77777777" w:rsidR="00C82F0C" w:rsidRPr="0069214B" w:rsidRDefault="00C82F0C" w:rsidP="00A807A6">
      <w:pPr>
        <w:pStyle w:val="2"/>
        <w:spacing w:line="360" w:lineRule="auto"/>
        <w:rPr>
          <w:rtl/>
        </w:rPr>
      </w:pPr>
      <w:bookmarkStart w:id="1185" w:name="_Toc710902"/>
      <w:bookmarkStart w:id="1186" w:name="_Toc1563484"/>
      <w:bookmarkStart w:id="1187" w:name="_Toc5187038"/>
      <w:r w:rsidRPr="0069214B">
        <w:rPr>
          <w:rtl/>
        </w:rPr>
        <w:t>דרישות מערכת</w:t>
      </w:r>
      <w:bookmarkEnd w:id="1185"/>
      <w:bookmarkEnd w:id="1186"/>
      <w:bookmarkEnd w:id="1187"/>
      <w:r w:rsidRPr="0069214B">
        <w:rPr>
          <w:rFonts w:hint="cs"/>
          <w:rtl/>
        </w:rPr>
        <w:t xml:space="preserve"> </w:t>
      </w:r>
    </w:p>
    <w:p w14:paraId="3FEC2EC5" w14:textId="77777777" w:rsidR="00C82F0C" w:rsidRPr="0069214B" w:rsidRDefault="00C82F0C" w:rsidP="00A807A6">
      <w:pPr>
        <w:bidi/>
        <w:spacing w:line="360" w:lineRule="auto"/>
        <w:rPr>
          <w:rtl/>
        </w:rPr>
      </w:pPr>
      <w:r w:rsidRPr="0069214B">
        <w:rPr>
          <w:rFonts w:hint="cs"/>
          <w:rtl/>
        </w:rPr>
        <w:t>עבודה במערכת תתאפשר רק עם קיום דרישות החומרה והתוכנה הבאות:</w:t>
      </w:r>
    </w:p>
    <w:p w14:paraId="62CB11CF" w14:textId="77777777" w:rsidR="008B58B6" w:rsidRPr="00AC3D91" w:rsidRDefault="008B58B6" w:rsidP="00A807A6">
      <w:pPr>
        <w:bidi/>
        <w:spacing w:line="360" w:lineRule="auto"/>
        <w:rPr>
          <w:rtl/>
        </w:rPr>
      </w:pPr>
    </w:p>
    <w:p w14:paraId="23770EAA" w14:textId="77777777" w:rsidR="008B58B6" w:rsidRPr="00AC3D91" w:rsidRDefault="008B58B6" w:rsidP="00A807A6">
      <w:pPr>
        <w:pStyle w:val="aa"/>
        <w:numPr>
          <w:ilvl w:val="1"/>
          <w:numId w:val="48"/>
        </w:numPr>
        <w:tabs>
          <w:tab w:val="left" w:pos="906"/>
        </w:tabs>
        <w:bidi/>
        <w:spacing w:before="0" w:after="0" w:line="360" w:lineRule="auto"/>
        <w:ind w:left="906" w:hanging="546"/>
      </w:pPr>
      <w:r w:rsidRPr="0069214B">
        <w:rPr>
          <w:rtl/>
        </w:rPr>
        <w:t>יציאת</w:t>
      </w:r>
      <w:r w:rsidRPr="00AC3D91">
        <w:t xml:space="preserve"> USB </w:t>
      </w:r>
      <w:r w:rsidRPr="0069214B">
        <w:rPr>
          <w:rtl/>
        </w:rPr>
        <w:t>פנויה</w:t>
      </w:r>
      <w:r w:rsidRPr="0069214B">
        <w:rPr>
          <w:rFonts w:hint="cs"/>
          <w:rtl/>
        </w:rPr>
        <w:t xml:space="preserve"> (עבור קורא הכרטיסים)</w:t>
      </w:r>
    </w:p>
    <w:p w14:paraId="297A48C8" w14:textId="77777777" w:rsidR="008B58B6" w:rsidRPr="00AC3D91" w:rsidRDefault="008B58B6" w:rsidP="00A807A6">
      <w:pPr>
        <w:pStyle w:val="aa"/>
        <w:numPr>
          <w:ilvl w:val="1"/>
          <w:numId w:val="48"/>
        </w:numPr>
        <w:tabs>
          <w:tab w:val="left" w:pos="906"/>
        </w:tabs>
        <w:bidi/>
        <w:spacing w:before="0" w:after="0" w:line="360" w:lineRule="auto"/>
        <w:ind w:left="906" w:hanging="546"/>
      </w:pPr>
      <w:r w:rsidRPr="0069214B">
        <w:rPr>
          <w:rtl/>
        </w:rPr>
        <w:t xml:space="preserve">דפדפן </w:t>
      </w:r>
      <w:r w:rsidRPr="0069214B">
        <w:rPr>
          <w:rFonts w:hint="cs"/>
          <w:rtl/>
        </w:rPr>
        <w:t xml:space="preserve">אינטרנט אקספלורר </w:t>
      </w:r>
      <w:r>
        <w:rPr>
          <w:rFonts w:hint="cs"/>
          <w:rtl/>
        </w:rPr>
        <w:t xml:space="preserve">11 </w:t>
      </w:r>
      <w:r w:rsidRPr="0069214B">
        <w:rPr>
          <w:rFonts w:hint="cs"/>
          <w:rtl/>
        </w:rPr>
        <w:t>ומעלה</w:t>
      </w:r>
    </w:p>
    <w:p w14:paraId="5346DCE6" w14:textId="77777777" w:rsidR="008B58B6" w:rsidRPr="0069214B" w:rsidRDefault="008B58B6" w:rsidP="00A807A6">
      <w:pPr>
        <w:pStyle w:val="aa"/>
        <w:numPr>
          <w:ilvl w:val="1"/>
          <w:numId w:val="48"/>
        </w:numPr>
        <w:tabs>
          <w:tab w:val="left" w:pos="906"/>
        </w:tabs>
        <w:bidi/>
        <w:spacing w:before="0" w:after="0" w:line="360" w:lineRule="auto"/>
        <w:ind w:left="906" w:hanging="546"/>
        <w:rPr>
          <w:rtl/>
        </w:rPr>
      </w:pPr>
      <w:r w:rsidRPr="0069214B">
        <w:rPr>
          <w:rFonts w:hint="cs"/>
          <w:rtl/>
        </w:rPr>
        <w:t xml:space="preserve">מערכת הפעלה </w:t>
      </w:r>
      <w:r w:rsidRPr="00AC3D91">
        <w:t>WINDOWS7</w:t>
      </w:r>
      <w:r w:rsidRPr="0069214B">
        <w:rPr>
          <w:rFonts w:hint="cs"/>
          <w:rtl/>
        </w:rPr>
        <w:t xml:space="preserve"> או </w:t>
      </w:r>
      <w:r w:rsidRPr="00AC3D91">
        <w:t>WINDOWS8</w:t>
      </w:r>
      <w:r>
        <w:t>/8.1</w:t>
      </w:r>
      <w:r w:rsidRPr="00AC3D91">
        <w:t xml:space="preserve"> </w:t>
      </w:r>
      <w:r w:rsidRPr="0069214B">
        <w:rPr>
          <w:rFonts w:hint="cs"/>
          <w:rtl/>
        </w:rPr>
        <w:t xml:space="preserve"> </w:t>
      </w:r>
      <w:r>
        <w:rPr>
          <w:rFonts w:hint="cs"/>
          <w:rtl/>
        </w:rPr>
        <w:t xml:space="preserve">  או </w:t>
      </w:r>
      <w:r>
        <w:t>windows10</w:t>
      </w:r>
    </w:p>
    <w:p w14:paraId="60953EE4" w14:textId="77777777" w:rsidR="008B58B6" w:rsidRDefault="008B58B6" w:rsidP="00A807A6">
      <w:pPr>
        <w:pStyle w:val="aa"/>
        <w:numPr>
          <w:ilvl w:val="1"/>
          <w:numId w:val="48"/>
        </w:numPr>
        <w:tabs>
          <w:tab w:val="left" w:pos="906"/>
        </w:tabs>
        <w:bidi/>
        <w:spacing w:before="0" w:after="0" w:line="360" w:lineRule="auto"/>
        <w:ind w:left="906" w:hanging="546"/>
      </w:pPr>
      <w:r w:rsidRPr="0069214B">
        <w:rPr>
          <w:rFonts w:hint="cs"/>
          <w:rtl/>
        </w:rPr>
        <w:t>קורא כרטיסים מותקן *</w:t>
      </w:r>
    </w:p>
    <w:p w14:paraId="589A9AC7" w14:textId="77777777" w:rsidR="008B58B6" w:rsidRDefault="008B58B6" w:rsidP="00A807A6">
      <w:pPr>
        <w:pStyle w:val="aa"/>
        <w:numPr>
          <w:ilvl w:val="1"/>
          <w:numId w:val="48"/>
        </w:numPr>
        <w:tabs>
          <w:tab w:val="left" w:pos="906"/>
        </w:tabs>
        <w:bidi/>
        <w:spacing w:before="0" w:after="0" w:line="360" w:lineRule="auto"/>
        <w:ind w:left="906" w:hanging="546"/>
      </w:pPr>
      <w:r w:rsidRPr="0069214B">
        <w:rPr>
          <w:rFonts w:hint="cs"/>
          <w:rtl/>
        </w:rPr>
        <w:t>תוכנת גישה לכרטיס חכם מותקנת*</w:t>
      </w:r>
    </w:p>
    <w:p w14:paraId="3E3097FD" w14:textId="77777777" w:rsidR="008B58B6" w:rsidRDefault="008B58B6" w:rsidP="00A807A6">
      <w:pPr>
        <w:pStyle w:val="aa"/>
        <w:numPr>
          <w:ilvl w:val="1"/>
          <w:numId w:val="48"/>
        </w:numPr>
        <w:tabs>
          <w:tab w:val="left" w:pos="906"/>
        </w:tabs>
        <w:bidi/>
        <w:spacing w:before="0" w:after="0" w:line="360" w:lineRule="auto"/>
        <w:ind w:left="906" w:hanging="546"/>
      </w:pPr>
      <w:r w:rsidRPr="0069214B">
        <w:rPr>
          <w:rFonts w:hint="cs"/>
          <w:rtl/>
        </w:rPr>
        <w:t>תכנת חתימה דיגיטלית (</w:t>
      </w:r>
      <w:r>
        <w:t>Sign&amp;Verify</w:t>
      </w:r>
      <w:r w:rsidRPr="0069214B">
        <w:rPr>
          <w:rFonts w:hint="cs"/>
          <w:rtl/>
        </w:rPr>
        <w:t xml:space="preserve">) מותקנת* </w:t>
      </w:r>
    </w:p>
    <w:p w14:paraId="69439AA0" w14:textId="77777777" w:rsidR="008B58B6" w:rsidRPr="0069214B" w:rsidRDefault="008B58B6" w:rsidP="00A807A6">
      <w:pPr>
        <w:pStyle w:val="aa"/>
        <w:numPr>
          <w:ilvl w:val="1"/>
          <w:numId w:val="48"/>
        </w:numPr>
        <w:tabs>
          <w:tab w:val="left" w:pos="765"/>
          <w:tab w:val="left" w:pos="906"/>
        </w:tabs>
        <w:bidi/>
        <w:spacing w:before="0" w:after="0" w:line="360" w:lineRule="auto"/>
        <w:rPr>
          <w:rtl/>
        </w:rPr>
      </w:pPr>
      <w:r w:rsidRPr="0069214B">
        <w:rPr>
          <w:rtl/>
        </w:rPr>
        <w:t xml:space="preserve">לצורך השתלטות על תחנות העבודה </w:t>
      </w:r>
      <w:r w:rsidRPr="0069214B">
        <w:rPr>
          <w:rFonts w:hint="cs"/>
          <w:rtl/>
        </w:rPr>
        <w:t>של המשתמש</w:t>
      </w:r>
      <w:r w:rsidRPr="0069214B">
        <w:rPr>
          <w:rtl/>
        </w:rPr>
        <w:t xml:space="preserve"> יש להפעיל תוכנה בשם </w:t>
      </w:r>
      <w:r w:rsidRPr="0069214B">
        <w:rPr>
          <w:rFonts w:hint="cs"/>
          <w:rtl/>
        </w:rPr>
        <w:t>,</w:t>
      </w:r>
      <w:r w:rsidRPr="00E325C0">
        <w:t>NETVIEWER</w:t>
      </w:r>
      <w:r w:rsidRPr="0069214B">
        <w:rPr>
          <w:rtl/>
        </w:rPr>
        <w:t xml:space="preserve">  הפעלת התוכנה וההשתלטות תעשה בליווי התומך של מרכב"ה</w:t>
      </w:r>
      <w:r w:rsidRPr="0069214B">
        <w:rPr>
          <w:rFonts w:hint="cs"/>
          <w:rtl/>
        </w:rPr>
        <w:t xml:space="preserve"> מאתר </w:t>
      </w:r>
      <w:r>
        <w:t>GOV.IL</w:t>
      </w:r>
    </w:p>
    <w:p w14:paraId="618FE488" w14:textId="77777777" w:rsidR="00C82F0C" w:rsidRDefault="00C82F0C" w:rsidP="00A807A6">
      <w:pPr>
        <w:bidi/>
        <w:spacing w:line="360" w:lineRule="auto"/>
        <w:rPr>
          <w:rtl/>
        </w:rPr>
      </w:pPr>
    </w:p>
    <w:p w14:paraId="683F31A3" w14:textId="77777777" w:rsidR="00C82F0C" w:rsidRPr="00E325C0" w:rsidRDefault="00C82F0C" w:rsidP="00A807A6">
      <w:pPr>
        <w:tabs>
          <w:tab w:val="left" w:pos="906"/>
        </w:tabs>
        <w:bidi/>
        <w:spacing w:line="360" w:lineRule="auto"/>
        <w:ind w:left="360"/>
      </w:pPr>
      <w:r w:rsidRPr="0069214B">
        <w:rPr>
          <w:rFonts w:hint="cs"/>
          <w:rtl/>
        </w:rPr>
        <w:t xml:space="preserve">*הנחיות להתקנת כרטיס חכם ותוכנת </w:t>
      </w:r>
      <w:r>
        <w:t>Sign&amp;Verify</w:t>
      </w:r>
      <w:r w:rsidRPr="0069214B">
        <w:rPr>
          <w:rFonts w:hint="cs"/>
          <w:rtl/>
        </w:rPr>
        <w:t xml:space="preserve"> ניתן למצוא בפורטל השירותים והמידע הממשלתי בכתובת </w:t>
      </w:r>
      <w:hyperlink r:id="rId35" w:history="1">
        <w:r w:rsidRPr="00E325C0">
          <w:rPr>
            <w:rStyle w:val="Hyperlink"/>
            <w:b/>
            <w:bCs/>
            <w:i/>
            <w:iCs/>
          </w:rPr>
          <w:t>www.gov.il</w:t>
        </w:r>
      </w:hyperlink>
      <w:r w:rsidRPr="0069214B">
        <w:rPr>
          <w:rFonts w:cs="Times New Roman" w:hint="cs"/>
          <w:b/>
          <w:bCs/>
          <w:i/>
          <w:iCs/>
          <w:rtl/>
        </w:rPr>
        <w:t>)</w:t>
      </w:r>
      <w:r w:rsidRPr="0069214B">
        <w:rPr>
          <w:rFonts w:hint="cs"/>
          <w:rtl/>
        </w:rPr>
        <w:t>.</w:t>
      </w:r>
    </w:p>
    <w:p w14:paraId="5B601A32" w14:textId="77777777" w:rsidR="00C82F0C" w:rsidRDefault="00C82F0C" w:rsidP="00A807A6">
      <w:pPr>
        <w:bidi/>
        <w:spacing w:line="360" w:lineRule="auto"/>
      </w:pPr>
      <w:r>
        <w:rPr>
          <w:rtl/>
        </w:rPr>
        <w:br w:type="page"/>
      </w:r>
    </w:p>
    <w:p w14:paraId="10D9E428" w14:textId="77777777" w:rsidR="00C82F0C" w:rsidRPr="0069214B" w:rsidRDefault="00C82F0C" w:rsidP="00A807A6">
      <w:pPr>
        <w:bidi/>
        <w:spacing w:line="360" w:lineRule="auto"/>
        <w:rPr>
          <w:b/>
          <w:bCs/>
          <w:u w:val="single"/>
          <w:rtl/>
        </w:rPr>
      </w:pPr>
      <w:r w:rsidRPr="0069214B">
        <w:rPr>
          <w:rFonts w:hint="cs"/>
          <w:b/>
          <w:bCs/>
          <w:u w:val="single"/>
          <w:rtl/>
        </w:rPr>
        <w:lastRenderedPageBreak/>
        <w:t xml:space="preserve">נספח ב' </w:t>
      </w:r>
      <w:r w:rsidRPr="0069214B">
        <w:rPr>
          <w:b/>
          <w:bCs/>
          <w:u w:val="single"/>
          <w:rtl/>
        </w:rPr>
        <w:t>–</w:t>
      </w:r>
      <w:r w:rsidRPr="0069214B">
        <w:rPr>
          <w:rFonts w:hint="cs"/>
          <w:b/>
          <w:bCs/>
          <w:u w:val="single"/>
          <w:rtl/>
        </w:rPr>
        <w:t xml:space="preserve"> הצהרת נציג המשתמש ואישור על סמכויות נציג המשתמש בפורטל הספקים הממשלתי</w:t>
      </w:r>
    </w:p>
    <w:p w14:paraId="12128CE7" w14:textId="77777777" w:rsidR="00C82F0C" w:rsidRDefault="00C82F0C" w:rsidP="00A807A6">
      <w:pPr>
        <w:bidi/>
        <w:spacing w:line="360" w:lineRule="auto"/>
        <w:rPr>
          <w:b/>
          <w:bCs/>
          <w:u w:val="single"/>
          <w:rtl/>
          <w:lang w:val="en-GB"/>
        </w:rPr>
      </w:pPr>
    </w:p>
    <w:p w14:paraId="6CB4407F" w14:textId="77777777" w:rsidR="00C82F0C" w:rsidRPr="00CB55A1" w:rsidRDefault="00C82F0C" w:rsidP="00A807A6">
      <w:pPr>
        <w:bidi/>
        <w:spacing w:line="360" w:lineRule="auto"/>
        <w:rPr>
          <w:b/>
          <w:bCs/>
          <w:u w:val="single"/>
          <w:rtl/>
          <w:lang w:val="en-GB"/>
        </w:rPr>
      </w:pPr>
    </w:p>
    <w:p w14:paraId="5A1B4C62" w14:textId="77777777" w:rsidR="00C82F0C" w:rsidRPr="0069214B" w:rsidRDefault="00C82F0C" w:rsidP="00A807A6">
      <w:pPr>
        <w:bidi/>
        <w:spacing w:line="360" w:lineRule="auto"/>
        <w:rPr>
          <w:b/>
          <w:bCs/>
          <w:u w:val="single"/>
          <w:rtl/>
          <w:lang w:val="en-GB"/>
        </w:rPr>
      </w:pPr>
      <w:r w:rsidRPr="0069214B">
        <w:rPr>
          <w:rFonts w:hint="cs"/>
          <w:b/>
          <w:bCs/>
          <w:u w:val="single"/>
          <w:rtl/>
          <w:lang w:val="en-GB"/>
        </w:rPr>
        <w:t>אל ממשלת ישראל, באמצעות החשב הכללי, משרד האוצר</w:t>
      </w:r>
    </w:p>
    <w:p w14:paraId="644E3C5E" w14:textId="77777777" w:rsidR="00C82F0C" w:rsidRPr="00CB55A1" w:rsidRDefault="00C82F0C" w:rsidP="00A807A6">
      <w:pPr>
        <w:bidi/>
        <w:spacing w:line="360" w:lineRule="auto"/>
        <w:rPr>
          <w:b/>
          <w:bCs/>
          <w:u w:val="single"/>
          <w:rtl/>
          <w:lang w:val="en-GB"/>
        </w:rPr>
      </w:pPr>
    </w:p>
    <w:p w14:paraId="286ECA27" w14:textId="77777777" w:rsidR="00C82F0C" w:rsidRPr="0069214B" w:rsidRDefault="00C82F0C" w:rsidP="00A807A6">
      <w:pPr>
        <w:bidi/>
        <w:spacing w:line="360" w:lineRule="auto"/>
        <w:rPr>
          <w:b/>
          <w:bCs/>
          <w:u w:val="single"/>
          <w:rtl/>
          <w:lang w:val="en-GB"/>
        </w:rPr>
      </w:pPr>
      <w:r w:rsidRPr="0069214B">
        <w:rPr>
          <w:rFonts w:hint="cs"/>
          <w:rtl/>
          <w:lang w:val="en-GB"/>
        </w:rPr>
        <w:t>(מחק את המיותר)</w:t>
      </w:r>
    </w:p>
    <w:p w14:paraId="3D4DF224" w14:textId="77777777" w:rsidR="00C82F0C" w:rsidRPr="00AC752D" w:rsidRDefault="00C82F0C" w:rsidP="00A807A6">
      <w:pPr>
        <w:pStyle w:val="ListParagraph1"/>
        <w:spacing w:line="360" w:lineRule="auto"/>
        <w:ind w:left="0"/>
        <w:rPr>
          <w:rFonts w:ascii="David" w:hAnsi="David" w:cs="David"/>
          <w:sz w:val="24"/>
          <w:szCs w:val="24"/>
          <w:lang w:val="en-GB"/>
        </w:rPr>
      </w:pPr>
      <w:r w:rsidRPr="00AC752D">
        <w:rPr>
          <w:rFonts w:ascii="David" w:hAnsi="David" w:cs="David"/>
          <w:sz w:val="24"/>
          <w:szCs w:val="24"/>
          <w:rtl/>
          <w:lang w:val="en-GB"/>
        </w:rPr>
        <w:t>אני/אנו הח"מ מודיע/ים בכך כי:</w:t>
      </w:r>
    </w:p>
    <w:p w14:paraId="724F1CDA" w14:textId="77777777" w:rsidR="00C82F0C" w:rsidRPr="00AC752D" w:rsidRDefault="00C82F0C" w:rsidP="00A807A6">
      <w:pPr>
        <w:pStyle w:val="ListParagraph1"/>
        <w:spacing w:line="360" w:lineRule="auto"/>
        <w:ind w:left="0"/>
        <w:rPr>
          <w:rFonts w:ascii="David" w:hAnsi="David" w:cs="David"/>
          <w:sz w:val="24"/>
          <w:lang w:val="en-GB"/>
        </w:rPr>
      </w:pPr>
    </w:p>
    <w:p w14:paraId="6012C5DD" w14:textId="77777777" w:rsidR="00C82F0C" w:rsidRPr="00AC752D" w:rsidRDefault="00C82F0C" w:rsidP="00A807A6">
      <w:pPr>
        <w:pStyle w:val="ListParagraph1"/>
        <w:numPr>
          <w:ilvl w:val="0"/>
          <w:numId w:val="46"/>
        </w:numPr>
        <w:spacing w:line="360" w:lineRule="auto"/>
        <w:rPr>
          <w:rFonts w:ascii="David" w:hAnsi="David" w:cs="David"/>
          <w:sz w:val="24"/>
          <w:lang w:val="en-GB"/>
        </w:rPr>
      </w:pPr>
      <w:r w:rsidRPr="00AC752D">
        <w:rPr>
          <w:rFonts w:ascii="David" w:hAnsi="David" w:cs="David"/>
          <w:sz w:val="24"/>
          <w:szCs w:val="24"/>
          <w:rtl/>
          <w:lang w:val="en-GB"/>
        </w:rPr>
        <w:t xml:space="preserve"> כי  איש הקשר מטעמי/מטעם השותפות הרשומה בשם:................................../מטעם החברה בשם ....................... בע"מ/ (להלן – המשתמש) הינו מר/גב ............................ (להלן – נציג המשתמש) עבורו בכוונתנו להנפיק כרטיס חכם לצורך שימוש בפורטל הספקים הממשלתי לרבות לצורך הגשת דיווחי ביצוע וחשבוניות למשרדי ממשלה</w:t>
      </w:r>
      <w:r w:rsidRPr="00AC752D">
        <w:rPr>
          <w:rFonts w:ascii="David" w:hAnsi="David" w:cs="David"/>
          <w:sz w:val="24"/>
          <w:szCs w:val="24"/>
          <w:rtl/>
        </w:rPr>
        <w:t>.</w:t>
      </w:r>
    </w:p>
    <w:p w14:paraId="4B3D9410" w14:textId="77777777" w:rsidR="00C82F0C" w:rsidRPr="00AC752D" w:rsidRDefault="00C82F0C" w:rsidP="00A807A6">
      <w:pPr>
        <w:pStyle w:val="ListParagraph1"/>
        <w:numPr>
          <w:ilvl w:val="0"/>
          <w:numId w:val="46"/>
        </w:numPr>
        <w:spacing w:line="360" w:lineRule="auto"/>
        <w:rPr>
          <w:rFonts w:ascii="David" w:hAnsi="David" w:cs="David"/>
          <w:sz w:val="24"/>
          <w:lang w:val="en-GB"/>
        </w:rPr>
      </w:pPr>
      <w:r w:rsidRPr="00AC752D">
        <w:rPr>
          <w:rFonts w:ascii="David" w:hAnsi="David" w:cs="David"/>
          <w:sz w:val="24"/>
          <w:szCs w:val="24"/>
          <w:rtl/>
          <w:lang w:val="en-GB"/>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14:paraId="14660F6B" w14:textId="77777777" w:rsidR="00C82F0C" w:rsidRPr="00AC752D" w:rsidRDefault="00C82F0C" w:rsidP="00A807A6">
      <w:pPr>
        <w:pStyle w:val="ListParagraph1"/>
        <w:spacing w:line="360" w:lineRule="auto"/>
        <w:ind w:left="360"/>
        <w:rPr>
          <w:rFonts w:ascii="David" w:hAnsi="David" w:cs="David"/>
          <w:sz w:val="24"/>
          <w:lang w:val="en-GB"/>
        </w:rPr>
      </w:pPr>
      <w:r w:rsidRPr="00AC752D">
        <w:rPr>
          <w:rFonts w:ascii="David" w:hAnsi="David" w:cs="David"/>
          <w:sz w:val="24"/>
          <w:szCs w:val="24"/>
          <w:rtl/>
          <w:lang w:val="en-GB"/>
        </w:rPr>
        <w:t xml:space="preserve">יובהר, כי על המשתמש חלה האחריות לוודא את קבלת הודעתו כאמור לעיל, וכי רק לאחר קבלת האישור מטעם החברה המנהלת, האמור יחזה להיות כנתקבל. </w:t>
      </w:r>
    </w:p>
    <w:p w14:paraId="2A6A3B0A" w14:textId="77777777" w:rsidR="00C82F0C" w:rsidRPr="00AC752D" w:rsidRDefault="00C82F0C" w:rsidP="00A807A6">
      <w:pPr>
        <w:pStyle w:val="ListParagraph1"/>
        <w:numPr>
          <w:ilvl w:val="0"/>
          <w:numId w:val="46"/>
        </w:numPr>
        <w:spacing w:line="360" w:lineRule="auto"/>
        <w:rPr>
          <w:rFonts w:ascii="David" w:hAnsi="David" w:cs="David"/>
          <w:sz w:val="24"/>
          <w:lang w:val="en-GB"/>
        </w:rPr>
      </w:pPr>
      <w:r w:rsidRPr="00AC752D">
        <w:rPr>
          <w:rFonts w:ascii="David" w:hAnsi="David" w:cs="David"/>
          <w:sz w:val="24"/>
          <w:szCs w:val="24"/>
          <w:rtl/>
          <w:lang w:val="en-GB"/>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w:t>
      </w:r>
      <w:smartTag w:uri="urn:schemas-microsoft-com:office:smarttags" w:element="PersonName">
        <w:r w:rsidRPr="00AC752D">
          <w:rPr>
            <w:rFonts w:ascii="David" w:hAnsi="David" w:cs="David"/>
            <w:sz w:val="24"/>
            <w:szCs w:val="24"/>
            <w:rtl/>
            <w:lang w:val="en-GB"/>
          </w:rPr>
          <w:t>ישי</w:t>
        </w:r>
      </w:smartTag>
      <w:r w:rsidRPr="00AC752D">
        <w:rPr>
          <w:rFonts w:ascii="David" w:hAnsi="David" w:cs="David"/>
          <w:sz w:val="24"/>
          <w:szCs w:val="24"/>
          <w:rtl/>
          <w:lang w:val="en-GB"/>
        </w:rPr>
        <w:t>ת כי לא ייעשה שימוש שאינו מורשה על ידי המשתמש בכרטיס והמשתמש פוטר בזה את הממשלה ומי מטעמה מכל אחריות הנובעת משימוש בלתי מורשה, כאמור.</w:t>
      </w:r>
    </w:p>
    <w:p w14:paraId="4867A6D4" w14:textId="77777777" w:rsidR="00C82F0C" w:rsidRPr="00AC752D" w:rsidRDefault="00C82F0C" w:rsidP="00A807A6">
      <w:pPr>
        <w:pStyle w:val="ListParagraph1"/>
        <w:numPr>
          <w:ilvl w:val="0"/>
          <w:numId w:val="46"/>
        </w:numPr>
        <w:spacing w:line="360" w:lineRule="auto"/>
        <w:rPr>
          <w:rFonts w:ascii="David" w:hAnsi="David" w:cs="David"/>
          <w:sz w:val="24"/>
          <w:lang w:val="en-GB"/>
        </w:rPr>
      </w:pPr>
      <w:r w:rsidRPr="00AC752D">
        <w:rPr>
          <w:rFonts w:ascii="David" w:hAnsi="David" w:cs="David"/>
          <w:sz w:val="24"/>
          <w:szCs w:val="24"/>
          <w:rtl/>
          <w:lang w:val="en-GB"/>
        </w:rPr>
        <w:t>הצהרה זאת באה בנוסף על ההתקשרות מול הגורם המאשר לצורך הנפקת תעודת חתימה אלקטרונית מאושרת.</w:t>
      </w:r>
    </w:p>
    <w:p w14:paraId="4B77F5B2" w14:textId="77777777" w:rsidR="00C82F0C" w:rsidRPr="00AC752D" w:rsidRDefault="00C82F0C" w:rsidP="00A807A6">
      <w:pPr>
        <w:pStyle w:val="ListParagraph1"/>
        <w:numPr>
          <w:ilvl w:val="0"/>
          <w:numId w:val="46"/>
        </w:numPr>
        <w:spacing w:line="360" w:lineRule="auto"/>
        <w:rPr>
          <w:rFonts w:ascii="David" w:hAnsi="David" w:cs="David"/>
          <w:sz w:val="24"/>
          <w:lang w:val="en-GB"/>
        </w:rPr>
      </w:pPr>
      <w:r w:rsidRPr="00AC752D">
        <w:rPr>
          <w:rFonts w:ascii="David" w:hAnsi="David" w:cs="David"/>
          <w:sz w:val="24"/>
          <w:szCs w:val="24"/>
          <w:rtl/>
          <w:lang w:val="en-GB"/>
        </w:rPr>
        <w:t>פרטי נציג המשתמש הינם כלהלן:</w:t>
      </w:r>
    </w:p>
    <w:p w14:paraId="54198FF8" w14:textId="77777777" w:rsidR="00C82F0C" w:rsidRPr="00AC752D" w:rsidRDefault="00C82F0C" w:rsidP="00A807A6">
      <w:pPr>
        <w:pStyle w:val="ListParagraph1"/>
        <w:numPr>
          <w:ilvl w:val="1"/>
          <w:numId w:val="46"/>
        </w:numPr>
        <w:spacing w:line="360" w:lineRule="auto"/>
        <w:rPr>
          <w:rFonts w:ascii="David" w:hAnsi="David" w:cs="David"/>
          <w:sz w:val="24"/>
          <w:lang w:val="en-GB"/>
        </w:rPr>
      </w:pPr>
      <w:r w:rsidRPr="00AC752D">
        <w:rPr>
          <w:rFonts w:ascii="David" w:hAnsi="David" w:cs="David"/>
          <w:sz w:val="24"/>
          <w:szCs w:val="24"/>
          <w:rtl/>
          <w:lang w:val="en-GB"/>
        </w:rPr>
        <w:lastRenderedPageBreak/>
        <w:t>שם מלא ...............................</w:t>
      </w:r>
    </w:p>
    <w:p w14:paraId="73B502EB" w14:textId="77777777" w:rsidR="00C82F0C" w:rsidRPr="00AC752D" w:rsidRDefault="00C82F0C" w:rsidP="00A807A6">
      <w:pPr>
        <w:pStyle w:val="ListParagraph1"/>
        <w:numPr>
          <w:ilvl w:val="1"/>
          <w:numId w:val="46"/>
        </w:numPr>
        <w:spacing w:line="360" w:lineRule="auto"/>
        <w:rPr>
          <w:rFonts w:ascii="David" w:hAnsi="David" w:cs="David"/>
          <w:sz w:val="24"/>
          <w:lang w:val="en-GB"/>
        </w:rPr>
      </w:pPr>
      <w:r w:rsidRPr="00AC752D">
        <w:rPr>
          <w:rFonts w:ascii="David" w:hAnsi="David" w:cs="David"/>
          <w:sz w:val="24"/>
          <w:szCs w:val="24"/>
          <w:rtl/>
          <w:lang w:val="en-GB"/>
        </w:rPr>
        <w:t>כתובת מלאה .....................................................</w:t>
      </w:r>
    </w:p>
    <w:p w14:paraId="023DEBCF" w14:textId="77777777" w:rsidR="00C82F0C" w:rsidRPr="00AC752D" w:rsidRDefault="00C82F0C" w:rsidP="00A807A6">
      <w:pPr>
        <w:pStyle w:val="ListParagraph1"/>
        <w:numPr>
          <w:ilvl w:val="1"/>
          <w:numId w:val="46"/>
        </w:numPr>
        <w:spacing w:line="360" w:lineRule="auto"/>
        <w:rPr>
          <w:rFonts w:ascii="David" w:hAnsi="David" w:cs="David"/>
          <w:sz w:val="24"/>
          <w:lang w:val="en-GB"/>
        </w:rPr>
      </w:pPr>
      <w:r w:rsidRPr="00AC752D">
        <w:rPr>
          <w:rFonts w:ascii="David" w:hAnsi="David" w:cs="David"/>
          <w:sz w:val="24"/>
          <w:szCs w:val="24"/>
          <w:rtl/>
          <w:lang w:val="en-GB"/>
        </w:rPr>
        <w:t>ת.ז. ................................</w:t>
      </w:r>
    </w:p>
    <w:p w14:paraId="1C8C102F" w14:textId="77777777" w:rsidR="00C82F0C" w:rsidRPr="00AC752D" w:rsidRDefault="00C82F0C" w:rsidP="00A807A6">
      <w:pPr>
        <w:pStyle w:val="ListParagraph1"/>
        <w:numPr>
          <w:ilvl w:val="1"/>
          <w:numId w:val="46"/>
        </w:numPr>
        <w:spacing w:line="360" w:lineRule="auto"/>
        <w:rPr>
          <w:rFonts w:ascii="David" w:hAnsi="David" w:cs="David"/>
          <w:sz w:val="24"/>
          <w:lang w:val="en-GB"/>
        </w:rPr>
      </w:pPr>
      <w:r w:rsidRPr="00AC752D">
        <w:rPr>
          <w:rFonts w:ascii="David" w:hAnsi="David" w:cs="David"/>
          <w:sz w:val="24"/>
          <w:szCs w:val="24"/>
          <w:rtl/>
          <w:lang w:val="en-GB"/>
        </w:rPr>
        <w:t>תפקיד אצל המשתמש .................................</w:t>
      </w:r>
    </w:p>
    <w:p w14:paraId="4455A674" w14:textId="77777777" w:rsidR="00C82F0C" w:rsidRPr="00AC752D" w:rsidRDefault="00C82F0C" w:rsidP="00A807A6">
      <w:pPr>
        <w:pStyle w:val="ListParagraph1"/>
        <w:numPr>
          <w:ilvl w:val="1"/>
          <w:numId w:val="46"/>
        </w:numPr>
        <w:spacing w:line="360" w:lineRule="auto"/>
        <w:rPr>
          <w:rFonts w:ascii="David" w:hAnsi="David" w:cs="David"/>
          <w:sz w:val="24"/>
          <w:lang w:val="en-GB"/>
        </w:rPr>
      </w:pPr>
      <w:r w:rsidRPr="00AC752D">
        <w:rPr>
          <w:rFonts w:ascii="David" w:hAnsi="David" w:cs="David"/>
          <w:sz w:val="24"/>
          <w:szCs w:val="24"/>
          <w:rtl/>
          <w:lang w:val="en-GB"/>
        </w:rPr>
        <w:t>מספר טלפון בעבודה ..........................</w:t>
      </w:r>
    </w:p>
    <w:p w14:paraId="24DF96A5" w14:textId="77777777" w:rsidR="00C82F0C" w:rsidRPr="00AC752D" w:rsidRDefault="00C82F0C" w:rsidP="00A807A6">
      <w:pPr>
        <w:pStyle w:val="ListParagraph1"/>
        <w:numPr>
          <w:ilvl w:val="1"/>
          <w:numId w:val="46"/>
        </w:numPr>
        <w:spacing w:line="360" w:lineRule="auto"/>
        <w:rPr>
          <w:rFonts w:ascii="David" w:hAnsi="David" w:cs="David"/>
          <w:sz w:val="24"/>
          <w:lang w:val="en-GB"/>
        </w:rPr>
      </w:pPr>
      <w:r w:rsidRPr="00AC752D">
        <w:rPr>
          <w:rFonts w:ascii="David" w:hAnsi="David" w:cs="David"/>
          <w:sz w:val="24"/>
          <w:szCs w:val="24"/>
          <w:rtl/>
          <w:lang w:val="en-GB"/>
        </w:rPr>
        <w:t>מספר טלפון בבית ..............................</w:t>
      </w:r>
    </w:p>
    <w:p w14:paraId="30A2FE00" w14:textId="77777777" w:rsidR="00C82F0C" w:rsidRPr="00AC752D" w:rsidRDefault="00C82F0C" w:rsidP="00A807A6">
      <w:pPr>
        <w:pStyle w:val="ListParagraph1"/>
        <w:numPr>
          <w:ilvl w:val="1"/>
          <w:numId w:val="46"/>
        </w:numPr>
        <w:spacing w:line="360" w:lineRule="auto"/>
        <w:rPr>
          <w:rFonts w:ascii="David" w:hAnsi="David" w:cs="David"/>
          <w:sz w:val="24"/>
          <w:lang w:val="en-GB"/>
        </w:rPr>
      </w:pPr>
      <w:r w:rsidRPr="00AC752D">
        <w:rPr>
          <w:rFonts w:ascii="David" w:hAnsi="David" w:cs="David"/>
          <w:sz w:val="24"/>
          <w:szCs w:val="24"/>
          <w:rtl/>
          <w:lang w:val="en-GB"/>
        </w:rPr>
        <w:t>מספר טלפון נייד ................................</w:t>
      </w:r>
    </w:p>
    <w:p w14:paraId="77F71978" w14:textId="77777777" w:rsidR="00C82F0C" w:rsidRPr="00AC752D" w:rsidRDefault="00C82F0C" w:rsidP="00A807A6">
      <w:pPr>
        <w:pStyle w:val="ListParagraph1"/>
        <w:numPr>
          <w:ilvl w:val="1"/>
          <w:numId w:val="46"/>
        </w:numPr>
        <w:spacing w:line="360" w:lineRule="auto"/>
        <w:rPr>
          <w:rFonts w:ascii="David" w:hAnsi="David" w:cs="David"/>
          <w:sz w:val="24"/>
          <w:lang w:val="en-GB"/>
        </w:rPr>
      </w:pPr>
      <w:r w:rsidRPr="00AC752D">
        <w:rPr>
          <w:rFonts w:ascii="David" w:hAnsi="David" w:cs="David"/>
          <w:sz w:val="24"/>
          <w:szCs w:val="24"/>
          <w:rtl/>
          <w:lang w:val="en-GB"/>
        </w:rPr>
        <w:t>כתובת דואר אלקטרוני ........................</w:t>
      </w:r>
    </w:p>
    <w:p w14:paraId="5D98F7C5" w14:textId="77777777" w:rsidR="00C82F0C" w:rsidRPr="00AC752D" w:rsidRDefault="00C82F0C" w:rsidP="00A807A6">
      <w:pPr>
        <w:pStyle w:val="ListParagraph1"/>
        <w:spacing w:line="360" w:lineRule="auto"/>
        <w:ind w:left="1080"/>
        <w:rPr>
          <w:rFonts w:ascii="David" w:hAnsi="David" w:cs="David"/>
          <w:sz w:val="24"/>
          <w:szCs w:val="24"/>
          <w:rtl/>
          <w:lang w:val="en-GB"/>
        </w:rPr>
      </w:pPr>
    </w:p>
    <w:p w14:paraId="50661F0D" w14:textId="77777777" w:rsidR="00AC752D" w:rsidRDefault="00AC752D" w:rsidP="00A807A6">
      <w:pPr>
        <w:pStyle w:val="ListParagraph1"/>
        <w:spacing w:line="360" w:lineRule="auto"/>
        <w:ind w:left="0"/>
        <w:rPr>
          <w:rFonts w:ascii="David" w:hAnsi="David" w:cs="David"/>
          <w:sz w:val="24"/>
          <w:szCs w:val="24"/>
          <w:rtl/>
          <w:lang w:val="en-GB"/>
        </w:rPr>
      </w:pPr>
    </w:p>
    <w:p w14:paraId="78C2116F" w14:textId="77777777" w:rsidR="00C82F0C" w:rsidRPr="00AC752D" w:rsidRDefault="00C82F0C" w:rsidP="00A807A6">
      <w:pPr>
        <w:pStyle w:val="ListParagraph1"/>
        <w:spacing w:line="360" w:lineRule="auto"/>
        <w:ind w:left="0"/>
        <w:rPr>
          <w:rFonts w:ascii="David" w:hAnsi="David" w:cs="David"/>
          <w:sz w:val="24"/>
          <w:szCs w:val="24"/>
          <w:rtl/>
          <w:lang w:val="en-GB"/>
        </w:rPr>
      </w:pPr>
      <w:r w:rsidRPr="00AC752D">
        <w:rPr>
          <w:rFonts w:ascii="David" w:hAnsi="David" w:cs="David"/>
          <w:sz w:val="24"/>
          <w:szCs w:val="24"/>
          <w:rtl/>
          <w:lang w:val="en-GB"/>
        </w:rPr>
        <w:t xml:space="preserve">חתימה/ות של מורשה/מורשי חתימה מטעם הקבלן וחותמת של המשתמש:                        </w:t>
      </w:r>
    </w:p>
    <w:p w14:paraId="4823B5C0" w14:textId="77777777" w:rsidR="00C82F0C" w:rsidRPr="00AC752D" w:rsidRDefault="00C82F0C" w:rsidP="00A807A6">
      <w:pPr>
        <w:pStyle w:val="ListParagraph1"/>
        <w:spacing w:line="360" w:lineRule="auto"/>
        <w:ind w:left="0"/>
        <w:rPr>
          <w:rFonts w:ascii="David" w:hAnsi="David" w:cs="David"/>
          <w:sz w:val="24"/>
          <w:szCs w:val="24"/>
          <w:rtl/>
          <w:lang w:val="en-GB"/>
        </w:rPr>
      </w:pPr>
    </w:p>
    <w:p w14:paraId="1D006C48" w14:textId="77777777" w:rsidR="00C82F0C" w:rsidRPr="00AC752D" w:rsidRDefault="00C82F0C" w:rsidP="00A807A6">
      <w:pPr>
        <w:pStyle w:val="ListParagraph1"/>
        <w:spacing w:line="360" w:lineRule="auto"/>
        <w:ind w:left="0"/>
        <w:rPr>
          <w:rFonts w:ascii="David" w:hAnsi="David" w:cs="David"/>
          <w:sz w:val="24"/>
          <w:szCs w:val="24"/>
          <w:rtl/>
          <w:lang w:val="en-GB"/>
        </w:rPr>
      </w:pPr>
      <w:r w:rsidRPr="00AC752D">
        <w:rPr>
          <w:rFonts w:ascii="David" w:hAnsi="David" w:cs="David"/>
          <w:sz w:val="24"/>
          <w:szCs w:val="24"/>
          <w:rtl/>
          <w:lang w:val="en-GB"/>
        </w:rPr>
        <w:t>................................................                             .............................................................</w:t>
      </w:r>
    </w:p>
    <w:p w14:paraId="3446BE5A" w14:textId="77777777" w:rsidR="00C82F0C" w:rsidRPr="00AC752D" w:rsidRDefault="00C82F0C" w:rsidP="00A807A6">
      <w:pPr>
        <w:pStyle w:val="ListParagraph1"/>
        <w:spacing w:line="360" w:lineRule="auto"/>
        <w:ind w:left="0"/>
        <w:rPr>
          <w:rFonts w:ascii="David" w:hAnsi="David" w:cs="David"/>
          <w:sz w:val="24"/>
          <w:szCs w:val="24"/>
          <w:rtl/>
          <w:lang w:val="en-GB"/>
        </w:rPr>
      </w:pPr>
    </w:p>
    <w:p w14:paraId="19016561" w14:textId="77777777" w:rsidR="00C82F0C" w:rsidRPr="00AC752D" w:rsidRDefault="00C82F0C" w:rsidP="00A807A6">
      <w:pPr>
        <w:pStyle w:val="ListParagraph1"/>
        <w:spacing w:line="360" w:lineRule="auto"/>
        <w:ind w:left="0"/>
        <w:rPr>
          <w:rFonts w:ascii="David" w:hAnsi="David" w:cs="David"/>
          <w:sz w:val="24"/>
          <w:szCs w:val="24"/>
          <w:rtl/>
          <w:lang w:val="en-GB"/>
        </w:rPr>
      </w:pPr>
      <w:r w:rsidRPr="00AC752D">
        <w:rPr>
          <w:rFonts w:ascii="David" w:hAnsi="David" w:cs="David"/>
          <w:sz w:val="24"/>
          <w:szCs w:val="24"/>
          <w:rtl/>
          <w:lang w:val="en-GB"/>
        </w:rPr>
        <w:t>שם מלא:    ..............................</w:t>
      </w:r>
      <w:r w:rsidRPr="00AC752D">
        <w:rPr>
          <w:rFonts w:ascii="David" w:hAnsi="David" w:cs="David"/>
          <w:sz w:val="24"/>
          <w:szCs w:val="24"/>
          <w:rtl/>
          <w:lang w:val="en-GB"/>
        </w:rPr>
        <w:tab/>
      </w:r>
      <w:r w:rsidRPr="00AC752D">
        <w:rPr>
          <w:rFonts w:ascii="David" w:hAnsi="David" w:cs="David"/>
          <w:sz w:val="24"/>
          <w:szCs w:val="24"/>
          <w:rtl/>
          <w:lang w:val="en-GB"/>
        </w:rPr>
        <w:tab/>
      </w:r>
      <w:r w:rsidRPr="00AC752D">
        <w:rPr>
          <w:rFonts w:ascii="David" w:hAnsi="David" w:cs="David"/>
          <w:sz w:val="24"/>
          <w:szCs w:val="24"/>
          <w:rtl/>
          <w:lang w:val="en-GB"/>
        </w:rPr>
        <w:tab/>
        <w:t>שם מלא:    ..............................</w:t>
      </w:r>
    </w:p>
    <w:p w14:paraId="659AF62E" w14:textId="77777777" w:rsidR="00C82F0C" w:rsidRPr="00AC752D" w:rsidRDefault="00C82F0C" w:rsidP="00A807A6">
      <w:pPr>
        <w:pStyle w:val="ListParagraph1"/>
        <w:spacing w:line="360" w:lineRule="auto"/>
        <w:ind w:left="0"/>
        <w:rPr>
          <w:rFonts w:ascii="David" w:hAnsi="David" w:cs="David"/>
          <w:sz w:val="24"/>
          <w:szCs w:val="24"/>
          <w:rtl/>
          <w:lang w:val="en-GB"/>
        </w:rPr>
      </w:pPr>
    </w:p>
    <w:p w14:paraId="04E3288B" w14:textId="77777777" w:rsidR="00C82F0C" w:rsidRPr="00AC752D" w:rsidRDefault="00C82F0C" w:rsidP="00A807A6">
      <w:pPr>
        <w:pStyle w:val="ListParagraph1"/>
        <w:spacing w:line="360" w:lineRule="auto"/>
        <w:ind w:left="0"/>
        <w:rPr>
          <w:rFonts w:ascii="David" w:hAnsi="David" w:cs="David"/>
          <w:sz w:val="24"/>
          <w:szCs w:val="24"/>
          <w:rtl/>
          <w:lang w:val="en-GB"/>
        </w:rPr>
      </w:pPr>
      <w:r w:rsidRPr="00AC752D">
        <w:rPr>
          <w:rFonts w:ascii="David" w:hAnsi="David" w:cs="David"/>
          <w:sz w:val="24"/>
          <w:szCs w:val="24"/>
          <w:rtl/>
          <w:lang w:val="en-GB"/>
        </w:rPr>
        <w:t>ת.ז./ח.פ.:    ...........................</w:t>
      </w:r>
      <w:r w:rsidRPr="00AC752D">
        <w:rPr>
          <w:rFonts w:ascii="David" w:hAnsi="David" w:cs="David"/>
          <w:sz w:val="24"/>
          <w:szCs w:val="24"/>
          <w:rtl/>
          <w:lang w:val="en-GB"/>
        </w:rPr>
        <w:tab/>
      </w:r>
      <w:r w:rsidRPr="00AC752D">
        <w:rPr>
          <w:rFonts w:ascii="David" w:hAnsi="David" w:cs="David"/>
          <w:sz w:val="24"/>
          <w:szCs w:val="24"/>
          <w:rtl/>
          <w:lang w:val="en-GB"/>
        </w:rPr>
        <w:tab/>
      </w:r>
      <w:r w:rsidRPr="00AC752D">
        <w:rPr>
          <w:rFonts w:ascii="David" w:hAnsi="David" w:cs="David"/>
          <w:sz w:val="24"/>
          <w:szCs w:val="24"/>
          <w:rtl/>
          <w:lang w:val="en-GB"/>
        </w:rPr>
        <w:tab/>
        <w:t>ת.ז./ח.פ.:    ...........................</w:t>
      </w:r>
    </w:p>
    <w:p w14:paraId="19970A34" w14:textId="77777777" w:rsidR="00C82F0C" w:rsidRPr="00AC752D" w:rsidRDefault="00C82F0C" w:rsidP="00A807A6">
      <w:pPr>
        <w:pStyle w:val="ListParagraph1"/>
        <w:spacing w:line="360" w:lineRule="auto"/>
        <w:ind w:left="0"/>
        <w:rPr>
          <w:rFonts w:ascii="David" w:hAnsi="David" w:cs="David"/>
          <w:sz w:val="24"/>
          <w:szCs w:val="24"/>
          <w:rtl/>
          <w:lang w:val="en-GB"/>
        </w:rPr>
      </w:pPr>
    </w:p>
    <w:p w14:paraId="526F3F16" w14:textId="77777777" w:rsidR="00C82F0C" w:rsidRPr="00AC752D" w:rsidRDefault="00C82F0C" w:rsidP="00A807A6">
      <w:pPr>
        <w:pStyle w:val="ListParagraph1"/>
        <w:spacing w:line="360" w:lineRule="auto"/>
        <w:ind w:left="0"/>
        <w:rPr>
          <w:rFonts w:ascii="David" w:hAnsi="David" w:cs="David"/>
          <w:sz w:val="24"/>
          <w:szCs w:val="24"/>
          <w:rtl/>
          <w:lang w:val="en-GB"/>
        </w:rPr>
      </w:pPr>
      <w:r w:rsidRPr="00AC752D">
        <w:rPr>
          <w:rFonts w:ascii="David" w:hAnsi="David" w:cs="David"/>
          <w:sz w:val="24"/>
          <w:szCs w:val="24"/>
          <w:rtl/>
          <w:lang w:val="en-GB"/>
        </w:rPr>
        <w:t>כתובת:    ..............................</w:t>
      </w:r>
      <w:r w:rsidRPr="00AC752D">
        <w:rPr>
          <w:rFonts w:ascii="David" w:hAnsi="David" w:cs="David"/>
          <w:sz w:val="24"/>
          <w:szCs w:val="24"/>
          <w:rtl/>
          <w:lang w:val="en-GB"/>
        </w:rPr>
        <w:tab/>
      </w:r>
      <w:r w:rsidRPr="00AC752D">
        <w:rPr>
          <w:rFonts w:ascii="David" w:hAnsi="David" w:cs="David"/>
          <w:sz w:val="24"/>
          <w:szCs w:val="24"/>
          <w:rtl/>
          <w:lang w:val="en-GB"/>
        </w:rPr>
        <w:tab/>
      </w:r>
      <w:r w:rsidRPr="00AC752D">
        <w:rPr>
          <w:rFonts w:ascii="David" w:hAnsi="David" w:cs="David"/>
          <w:sz w:val="24"/>
          <w:szCs w:val="24"/>
          <w:rtl/>
          <w:lang w:val="en-GB"/>
        </w:rPr>
        <w:tab/>
        <w:t>כתובת:    ..............................</w:t>
      </w:r>
    </w:p>
    <w:p w14:paraId="10D412CD" w14:textId="77777777" w:rsidR="00C82F0C" w:rsidRPr="00CB55A1" w:rsidRDefault="00C82F0C" w:rsidP="00A807A6">
      <w:pPr>
        <w:pStyle w:val="ListParagraph1"/>
        <w:spacing w:line="360" w:lineRule="auto"/>
        <w:ind w:left="0"/>
        <w:rPr>
          <w:rtl/>
          <w:lang w:val="en-GB"/>
        </w:rPr>
      </w:pPr>
      <w:r w:rsidRPr="00CB55A1">
        <w:rPr>
          <w:rFonts w:hint="cs"/>
          <w:rtl/>
          <w:lang w:val="en-GB"/>
        </w:rPr>
        <w:t>_________________________________________________________</w:t>
      </w:r>
    </w:p>
    <w:p w14:paraId="32E1F3DA" w14:textId="77777777" w:rsidR="00C82F0C" w:rsidRPr="00AC752D" w:rsidRDefault="00C82F0C" w:rsidP="00A807A6">
      <w:pPr>
        <w:pStyle w:val="ListParagraph1"/>
        <w:spacing w:line="360" w:lineRule="auto"/>
        <w:ind w:left="0"/>
        <w:rPr>
          <w:rFonts w:ascii="David" w:hAnsi="David" w:cs="David"/>
          <w:sz w:val="24"/>
          <w:szCs w:val="24"/>
          <w:rtl/>
          <w:lang w:val="en-GB"/>
        </w:rPr>
      </w:pPr>
      <w:r w:rsidRPr="00AC752D">
        <w:rPr>
          <w:rFonts w:ascii="David" w:hAnsi="David" w:cs="David"/>
          <w:sz w:val="24"/>
          <w:szCs w:val="24"/>
          <w:rtl/>
          <w:lang w:val="en-GB"/>
        </w:rPr>
        <w:t>למילוי ע"י עו"ד או רו"ח (מחק את המיותר)</w:t>
      </w:r>
    </w:p>
    <w:p w14:paraId="2154C093" w14:textId="77777777" w:rsidR="00C82F0C" w:rsidRPr="00AC752D" w:rsidRDefault="00C82F0C" w:rsidP="00A807A6">
      <w:pPr>
        <w:pStyle w:val="ListParagraph1"/>
        <w:spacing w:line="360" w:lineRule="auto"/>
        <w:ind w:left="0"/>
        <w:rPr>
          <w:rFonts w:ascii="David" w:hAnsi="David" w:cs="David"/>
          <w:sz w:val="24"/>
          <w:szCs w:val="24"/>
          <w:rtl/>
          <w:lang w:val="en-GB"/>
        </w:rPr>
      </w:pPr>
    </w:p>
    <w:p w14:paraId="4B6C7ABA" w14:textId="77777777" w:rsidR="00C82F0C" w:rsidRPr="00AC752D" w:rsidRDefault="00C82F0C" w:rsidP="00A807A6">
      <w:pPr>
        <w:pStyle w:val="ListParagraph1"/>
        <w:spacing w:line="360" w:lineRule="auto"/>
        <w:ind w:left="0"/>
        <w:rPr>
          <w:rFonts w:ascii="David" w:hAnsi="David" w:cs="David"/>
          <w:sz w:val="24"/>
          <w:szCs w:val="24"/>
          <w:rtl/>
          <w:lang w:val="en-GB"/>
        </w:rPr>
      </w:pPr>
      <w:r w:rsidRPr="00AC752D">
        <w:rPr>
          <w:rFonts w:ascii="David" w:hAnsi="David" w:cs="David"/>
          <w:sz w:val="24"/>
          <w:szCs w:val="24"/>
          <w:rtl/>
          <w:lang w:val="en-GB"/>
        </w:rPr>
        <w:t xml:space="preserve">אני הח"מ, </w:t>
      </w:r>
      <w:r w:rsidRPr="00AC752D">
        <w:rPr>
          <w:rFonts w:ascii="David" w:hAnsi="David" w:cs="David"/>
          <w:sz w:val="24"/>
          <w:szCs w:val="24"/>
          <w:rtl/>
        </w:rPr>
        <w:t>יועצו המשפטי/רו"ח של התאגיד</w:t>
      </w:r>
      <w:r w:rsidRPr="00AC752D">
        <w:rPr>
          <w:rFonts w:ascii="David" w:hAnsi="David" w:cs="David"/>
          <w:sz w:val="24"/>
          <w:szCs w:val="24"/>
          <w:rtl/>
          <w:lang w:val="en-GB"/>
        </w:rPr>
        <w:t>, מאשר בזאת כי:</w:t>
      </w:r>
    </w:p>
    <w:p w14:paraId="1BAD1BAC" w14:textId="77777777" w:rsidR="00C82F0C" w:rsidRPr="00AC752D" w:rsidRDefault="00C82F0C" w:rsidP="00A807A6">
      <w:pPr>
        <w:pStyle w:val="ListParagraph1"/>
        <w:spacing w:line="360" w:lineRule="auto"/>
        <w:ind w:left="0"/>
        <w:rPr>
          <w:rFonts w:ascii="David" w:hAnsi="David" w:cs="David"/>
          <w:sz w:val="24"/>
          <w:szCs w:val="24"/>
          <w:rtl/>
          <w:lang w:val="en-GB"/>
        </w:rPr>
      </w:pPr>
    </w:p>
    <w:p w14:paraId="5B0B50C0" w14:textId="77777777" w:rsidR="00C82F0C" w:rsidRPr="00AC752D" w:rsidRDefault="00C82F0C" w:rsidP="00A807A6">
      <w:pPr>
        <w:pStyle w:val="ListParagraph1"/>
        <w:numPr>
          <w:ilvl w:val="0"/>
          <w:numId w:val="47"/>
        </w:numPr>
        <w:spacing w:line="360" w:lineRule="auto"/>
        <w:rPr>
          <w:rFonts w:ascii="David" w:hAnsi="David" w:cs="David"/>
          <w:sz w:val="24"/>
          <w:lang w:val="en-GB"/>
        </w:rPr>
      </w:pPr>
      <w:r w:rsidRPr="00AC752D">
        <w:rPr>
          <w:rFonts w:ascii="David" w:hAnsi="David" w:cs="David"/>
          <w:sz w:val="24"/>
          <w:szCs w:val="24"/>
          <w:rtl/>
          <w:lang w:val="en-GB"/>
        </w:rPr>
        <w:t xml:space="preserve">כל הפרטים המפורטים לעיל נכונים וכן שהמשתמש/ מורשה חתימה מטעם המשתמש /מורשי החתימה מטעם המשתמש (להלן – החותם או החותמים, בהתאמה)  .............................................   ת.ז. ................... ............................  ת.ז ..................... חתם/חתמו על ההצהרה הנ"ל בפני ביום ................................ וכמו כן שהוא מורשה ומוסמך לחתום הל ההצהרה/ הם מורשים ומוסמכים לחתום על ההצהרה </w:t>
      </w:r>
      <w:r w:rsidRPr="00AC752D">
        <w:rPr>
          <w:rFonts w:ascii="David" w:hAnsi="David" w:cs="David"/>
          <w:sz w:val="24"/>
          <w:szCs w:val="24"/>
          <w:rtl/>
        </w:rPr>
        <w:t>לפי החלטות המשתמש ומסמכי היסוד שלו.</w:t>
      </w:r>
    </w:p>
    <w:p w14:paraId="5C25C996" w14:textId="77777777" w:rsidR="00C82F0C" w:rsidRPr="00AC752D" w:rsidRDefault="00C82F0C" w:rsidP="00A807A6">
      <w:pPr>
        <w:pStyle w:val="ListParagraph1"/>
        <w:spacing w:line="360" w:lineRule="auto"/>
        <w:ind w:left="26"/>
        <w:rPr>
          <w:rFonts w:ascii="David" w:hAnsi="David" w:cs="David"/>
          <w:sz w:val="24"/>
          <w:lang w:val="en-GB"/>
        </w:rPr>
      </w:pPr>
    </w:p>
    <w:p w14:paraId="30B378A7" w14:textId="77777777" w:rsidR="00C82F0C" w:rsidRPr="00AC752D" w:rsidRDefault="00C82F0C" w:rsidP="00A807A6">
      <w:pPr>
        <w:pStyle w:val="ListParagraph1"/>
        <w:numPr>
          <w:ilvl w:val="0"/>
          <w:numId w:val="47"/>
        </w:numPr>
        <w:spacing w:line="360" w:lineRule="auto"/>
        <w:rPr>
          <w:rFonts w:ascii="David" w:hAnsi="David" w:cs="David"/>
          <w:sz w:val="24"/>
        </w:rPr>
      </w:pPr>
      <w:r w:rsidRPr="00AC752D">
        <w:rPr>
          <w:rFonts w:ascii="David" w:hAnsi="David" w:cs="David"/>
          <w:sz w:val="24"/>
          <w:szCs w:val="24"/>
          <w:rtl/>
        </w:rPr>
        <w:t xml:space="preserve"> נציג המשתמש מוסמך ומורשה לפי החלטות המשתמש /ומסמכי היסוד שלו וההצהרה הנ"ל:</w:t>
      </w:r>
    </w:p>
    <w:p w14:paraId="70286D7D" w14:textId="77777777" w:rsidR="00C82F0C" w:rsidRPr="00AC752D" w:rsidRDefault="00C82F0C" w:rsidP="00A807A6">
      <w:pPr>
        <w:pStyle w:val="ListParagraph1"/>
        <w:spacing w:line="360" w:lineRule="auto"/>
        <w:ind w:left="0"/>
        <w:rPr>
          <w:rFonts w:ascii="David" w:hAnsi="David" w:cs="David"/>
          <w:sz w:val="24"/>
          <w:szCs w:val="24"/>
          <w:rtl/>
        </w:rPr>
      </w:pPr>
    </w:p>
    <w:p w14:paraId="59FD57E8" w14:textId="77777777" w:rsidR="00C82F0C" w:rsidRPr="00AC752D" w:rsidRDefault="00C82F0C" w:rsidP="00A807A6">
      <w:pPr>
        <w:pStyle w:val="ListParagraph1"/>
        <w:numPr>
          <w:ilvl w:val="1"/>
          <w:numId w:val="47"/>
        </w:numPr>
        <w:spacing w:line="360" w:lineRule="auto"/>
        <w:rPr>
          <w:rFonts w:ascii="David" w:hAnsi="David" w:cs="David"/>
          <w:sz w:val="24"/>
        </w:rPr>
      </w:pPr>
      <w:r w:rsidRPr="00AC752D">
        <w:rPr>
          <w:rFonts w:ascii="David" w:hAnsi="David" w:cs="David"/>
          <w:sz w:val="24"/>
          <w:szCs w:val="24"/>
          <w:rtl/>
        </w:rPr>
        <w:t>להגיש גורם המאשר בשם המשתמש בקשה להנפקת תעודה אלקטרונית, כמשמעה בחוק חתימה אלקטרונית, התשס"א – 2001 (להלן: "התעודה האלקטרונית").</w:t>
      </w:r>
    </w:p>
    <w:p w14:paraId="67225717" w14:textId="77777777" w:rsidR="00C82F0C" w:rsidRPr="00AC752D" w:rsidRDefault="00C82F0C" w:rsidP="00A807A6">
      <w:pPr>
        <w:pStyle w:val="ListParagraph1"/>
        <w:spacing w:line="360" w:lineRule="auto"/>
        <w:ind w:left="0"/>
        <w:rPr>
          <w:rFonts w:ascii="David" w:hAnsi="David" w:cs="David"/>
          <w:sz w:val="24"/>
          <w:szCs w:val="24"/>
          <w:rtl/>
        </w:rPr>
      </w:pPr>
    </w:p>
    <w:p w14:paraId="2B73F834" w14:textId="77777777" w:rsidR="00C82F0C" w:rsidRPr="00AC752D" w:rsidRDefault="00C82F0C" w:rsidP="00A807A6">
      <w:pPr>
        <w:pStyle w:val="ListParagraph1"/>
        <w:numPr>
          <w:ilvl w:val="1"/>
          <w:numId w:val="47"/>
        </w:numPr>
        <w:spacing w:line="360" w:lineRule="auto"/>
        <w:rPr>
          <w:rFonts w:ascii="David" w:hAnsi="David" w:cs="David"/>
          <w:sz w:val="24"/>
        </w:rPr>
      </w:pPr>
      <w:r w:rsidRPr="00AC752D">
        <w:rPr>
          <w:rFonts w:ascii="David" w:hAnsi="David" w:cs="David"/>
          <w:sz w:val="24"/>
          <w:szCs w:val="24"/>
          <w:rtl/>
        </w:rPr>
        <w:t>כי התעודה האלקטרונית של המשתמש תונפק על שמו של נציג המשתמש ועבורו.</w:t>
      </w:r>
    </w:p>
    <w:p w14:paraId="1B05BD7B" w14:textId="77777777" w:rsidR="00C82F0C" w:rsidRPr="00AC752D" w:rsidRDefault="00C82F0C" w:rsidP="00A807A6">
      <w:pPr>
        <w:pStyle w:val="ListParagraph1"/>
        <w:spacing w:line="360" w:lineRule="auto"/>
        <w:ind w:left="0"/>
        <w:rPr>
          <w:rFonts w:ascii="David" w:hAnsi="David" w:cs="David"/>
          <w:sz w:val="24"/>
          <w:szCs w:val="24"/>
          <w:rtl/>
        </w:rPr>
      </w:pPr>
    </w:p>
    <w:p w14:paraId="4642E250" w14:textId="77777777" w:rsidR="00C82F0C" w:rsidRPr="00AC752D" w:rsidRDefault="00C82F0C" w:rsidP="00A807A6">
      <w:pPr>
        <w:pStyle w:val="ListParagraph1"/>
        <w:numPr>
          <w:ilvl w:val="1"/>
          <w:numId w:val="47"/>
        </w:numPr>
        <w:spacing w:line="360" w:lineRule="auto"/>
        <w:rPr>
          <w:rFonts w:ascii="David" w:hAnsi="David" w:cs="David"/>
          <w:sz w:val="24"/>
        </w:rPr>
      </w:pPr>
      <w:r w:rsidRPr="00AC752D">
        <w:rPr>
          <w:rFonts w:ascii="David" w:hAnsi="David" w:cs="David"/>
          <w:sz w:val="24"/>
          <w:szCs w:val="24"/>
          <w:rtl/>
        </w:rPr>
        <w:t>לחתום באמצעות התעודה האלקטרונית, בשם המשתמש ומטעמו, על דיווחי ביצוע חשבוניות כמסר אלקטרוני, כמשמעות מונח זה בחוק הנ"ל, ולחייב את המשתמש לכל דבר וענין באמצעות התעודה האלקטרונית.</w:t>
      </w:r>
    </w:p>
    <w:p w14:paraId="0EF0ED9C" w14:textId="77777777" w:rsidR="00C82F0C" w:rsidRPr="00AC752D" w:rsidRDefault="00C82F0C" w:rsidP="00A807A6">
      <w:pPr>
        <w:pStyle w:val="ListParagraph1"/>
        <w:spacing w:line="360" w:lineRule="auto"/>
        <w:ind w:left="26"/>
        <w:rPr>
          <w:rFonts w:ascii="David" w:hAnsi="David" w:cs="David"/>
          <w:sz w:val="24"/>
          <w:szCs w:val="24"/>
          <w:rtl/>
          <w:lang w:val="en-GB"/>
        </w:rPr>
      </w:pPr>
    </w:p>
    <w:p w14:paraId="4BD82548" w14:textId="77777777" w:rsidR="00C82F0C" w:rsidRPr="00AC752D" w:rsidRDefault="00C82F0C" w:rsidP="00A807A6">
      <w:pPr>
        <w:pStyle w:val="ListParagraph1"/>
        <w:spacing w:line="360" w:lineRule="auto"/>
        <w:ind w:left="0"/>
        <w:rPr>
          <w:rFonts w:ascii="David" w:hAnsi="David" w:cs="David"/>
          <w:sz w:val="24"/>
          <w:szCs w:val="24"/>
          <w:rtl/>
          <w:lang w:val="en-GB"/>
        </w:rPr>
      </w:pPr>
    </w:p>
    <w:p w14:paraId="3E1B0A0E" w14:textId="77777777" w:rsidR="00C82F0C" w:rsidRPr="00AC752D" w:rsidRDefault="00C82F0C" w:rsidP="00A807A6">
      <w:pPr>
        <w:pStyle w:val="ListParagraph1"/>
        <w:spacing w:line="360" w:lineRule="auto"/>
        <w:ind w:left="0"/>
        <w:rPr>
          <w:rFonts w:ascii="David" w:hAnsi="David" w:cs="David"/>
          <w:sz w:val="24"/>
          <w:szCs w:val="24"/>
          <w:rtl/>
          <w:lang w:val="en-GB"/>
        </w:rPr>
      </w:pPr>
      <w:r w:rsidRPr="00AC752D">
        <w:rPr>
          <w:rFonts w:ascii="David" w:hAnsi="David" w:cs="David"/>
          <w:sz w:val="24"/>
          <w:szCs w:val="24"/>
          <w:rtl/>
          <w:lang w:val="en-GB"/>
        </w:rPr>
        <w:t>חתימה ..............................</w:t>
      </w:r>
    </w:p>
    <w:p w14:paraId="2E5D9F31" w14:textId="77777777" w:rsidR="00C82F0C" w:rsidRPr="00AC752D" w:rsidRDefault="00C82F0C" w:rsidP="00A807A6">
      <w:pPr>
        <w:pStyle w:val="ListParagraph1"/>
        <w:spacing w:line="360" w:lineRule="auto"/>
        <w:ind w:left="0"/>
        <w:rPr>
          <w:rFonts w:ascii="David" w:hAnsi="David" w:cs="David"/>
          <w:sz w:val="24"/>
          <w:szCs w:val="24"/>
          <w:rtl/>
          <w:lang w:val="en-GB"/>
        </w:rPr>
      </w:pPr>
    </w:p>
    <w:p w14:paraId="58B0E80D" w14:textId="77777777" w:rsidR="00C82F0C" w:rsidRPr="00AC752D" w:rsidRDefault="00C82F0C" w:rsidP="00A807A6">
      <w:pPr>
        <w:pStyle w:val="ListParagraph1"/>
        <w:spacing w:line="360" w:lineRule="auto"/>
        <w:ind w:left="0"/>
        <w:rPr>
          <w:rFonts w:ascii="David" w:hAnsi="David" w:cs="David"/>
          <w:sz w:val="24"/>
          <w:szCs w:val="24"/>
          <w:rtl/>
          <w:lang w:val="en-GB"/>
        </w:rPr>
      </w:pPr>
    </w:p>
    <w:p w14:paraId="15C31EFB" w14:textId="77777777" w:rsidR="00C82F0C" w:rsidRPr="00AC752D" w:rsidRDefault="00C82F0C" w:rsidP="00A807A6">
      <w:pPr>
        <w:pStyle w:val="ListParagraph1"/>
        <w:spacing w:line="360" w:lineRule="auto"/>
        <w:ind w:left="0"/>
        <w:rPr>
          <w:rFonts w:ascii="David" w:hAnsi="David" w:cs="David"/>
          <w:sz w:val="24"/>
          <w:szCs w:val="24"/>
          <w:rtl/>
          <w:lang w:val="en-GB"/>
        </w:rPr>
      </w:pPr>
      <w:r w:rsidRPr="00AC752D">
        <w:rPr>
          <w:rFonts w:ascii="David" w:hAnsi="David" w:cs="David"/>
          <w:sz w:val="24"/>
          <w:szCs w:val="24"/>
          <w:rtl/>
          <w:lang w:val="en-GB"/>
        </w:rPr>
        <w:t>חותמת .............................</w:t>
      </w:r>
    </w:p>
    <w:p w14:paraId="79883801" w14:textId="77777777" w:rsidR="00C82F0C" w:rsidRPr="00AC752D" w:rsidRDefault="00C82F0C" w:rsidP="00A807A6">
      <w:pPr>
        <w:pStyle w:val="ListParagraph1"/>
        <w:spacing w:line="360" w:lineRule="auto"/>
        <w:ind w:left="0"/>
        <w:rPr>
          <w:rFonts w:ascii="David" w:hAnsi="David" w:cs="David"/>
          <w:sz w:val="24"/>
          <w:szCs w:val="24"/>
          <w:rtl/>
          <w:lang w:val="en-GB"/>
        </w:rPr>
      </w:pPr>
    </w:p>
    <w:p w14:paraId="79D980BC" w14:textId="77777777" w:rsidR="00C82F0C" w:rsidRPr="00AC752D" w:rsidRDefault="00C82F0C" w:rsidP="00A807A6">
      <w:pPr>
        <w:pStyle w:val="ListParagraph1"/>
        <w:spacing w:line="360" w:lineRule="auto"/>
        <w:ind w:left="0"/>
        <w:rPr>
          <w:rFonts w:ascii="David" w:hAnsi="David" w:cs="David"/>
          <w:sz w:val="24"/>
          <w:szCs w:val="24"/>
          <w:rtl/>
          <w:lang w:val="en-GB"/>
        </w:rPr>
      </w:pPr>
    </w:p>
    <w:p w14:paraId="282CAE99" w14:textId="77777777" w:rsidR="00C82F0C" w:rsidRPr="00AC752D" w:rsidRDefault="00C82F0C" w:rsidP="00A807A6">
      <w:pPr>
        <w:pStyle w:val="ListParagraph1"/>
        <w:spacing w:line="360" w:lineRule="auto"/>
        <w:ind w:left="0"/>
        <w:rPr>
          <w:rFonts w:ascii="David" w:hAnsi="David" w:cs="David"/>
          <w:sz w:val="24"/>
          <w:szCs w:val="24"/>
          <w:rtl/>
          <w:lang w:val="en-GB"/>
        </w:rPr>
      </w:pPr>
      <w:r w:rsidRPr="00AC752D">
        <w:rPr>
          <w:rFonts w:ascii="David" w:hAnsi="David" w:cs="David"/>
          <w:sz w:val="24"/>
          <w:szCs w:val="24"/>
          <w:rtl/>
          <w:lang w:val="en-GB"/>
        </w:rPr>
        <w:t>מספר רשיון ......................</w:t>
      </w:r>
    </w:p>
    <w:p w14:paraId="5532F8A0" w14:textId="77777777" w:rsidR="00C82F0C" w:rsidRPr="00AC752D" w:rsidRDefault="00C82F0C" w:rsidP="00A807A6">
      <w:pPr>
        <w:pStyle w:val="ListParagraph1"/>
        <w:spacing w:line="360" w:lineRule="auto"/>
        <w:ind w:left="0"/>
        <w:rPr>
          <w:rFonts w:ascii="David" w:hAnsi="David" w:cs="David"/>
          <w:sz w:val="24"/>
          <w:szCs w:val="24"/>
          <w:rtl/>
          <w:lang w:val="en-GB"/>
        </w:rPr>
      </w:pPr>
      <w:r w:rsidRPr="00AC752D">
        <w:rPr>
          <w:rFonts w:ascii="David" w:hAnsi="David" w:cs="David"/>
          <w:sz w:val="24"/>
          <w:szCs w:val="24"/>
          <w:rtl/>
          <w:lang w:val="en-GB"/>
        </w:rPr>
        <w:t>שם המשרד ..........................................</w:t>
      </w:r>
    </w:p>
    <w:p w14:paraId="1F78F22F" w14:textId="77777777" w:rsidR="00C82F0C" w:rsidRPr="00AC752D" w:rsidRDefault="00C82F0C" w:rsidP="00A807A6">
      <w:pPr>
        <w:pStyle w:val="ListParagraph1"/>
        <w:spacing w:line="360" w:lineRule="auto"/>
        <w:ind w:left="0"/>
        <w:rPr>
          <w:rFonts w:ascii="David" w:hAnsi="David" w:cs="David"/>
          <w:sz w:val="24"/>
          <w:szCs w:val="24"/>
          <w:rtl/>
          <w:lang w:val="en-GB"/>
        </w:rPr>
      </w:pPr>
      <w:r w:rsidRPr="00AC752D">
        <w:rPr>
          <w:rFonts w:ascii="David" w:hAnsi="David" w:cs="David"/>
          <w:sz w:val="24"/>
          <w:szCs w:val="24"/>
          <w:rtl/>
          <w:lang w:val="en-GB"/>
        </w:rPr>
        <w:t>כתובת .................................................</w:t>
      </w:r>
    </w:p>
    <w:p w14:paraId="7DEFC9AA" w14:textId="77777777" w:rsidR="00C82F0C" w:rsidRPr="00AC752D" w:rsidRDefault="00C82F0C" w:rsidP="00A807A6">
      <w:pPr>
        <w:pStyle w:val="ListParagraph1"/>
        <w:spacing w:line="360" w:lineRule="auto"/>
        <w:ind w:left="0"/>
        <w:rPr>
          <w:rFonts w:ascii="David" w:hAnsi="David" w:cs="David"/>
          <w:sz w:val="24"/>
          <w:szCs w:val="24"/>
          <w:rtl/>
          <w:lang w:val="en-GB"/>
        </w:rPr>
      </w:pPr>
      <w:r w:rsidRPr="00AC752D">
        <w:rPr>
          <w:rFonts w:ascii="David" w:hAnsi="David" w:cs="David"/>
          <w:sz w:val="24"/>
          <w:szCs w:val="24"/>
          <w:rtl/>
          <w:lang w:val="en-GB"/>
        </w:rPr>
        <w:t>מספר טלפון .........................................</w:t>
      </w:r>
    </w:p>
    <w:p w14:paraId="731881BB" w14:textId="77777777" w:rsidR="00C82F0C" w:rsidRPr="00AC752D" w:rsidRDefault="00C82F0C" w:rsidP="00A807A6">
      <w:pPr>
        <w:pStyle w:val="ListParagraph1"/>
        <w:spacing w:line="360" w:lineRule="auto"/>
        <w:ind w:left="0"/>
        <w:rPr>
          <w:rFonts w:ascii="David" w:hAnsi="David" w:cs="David"/>
          <w:sz w:val="24"/>
          <w:szCs w:val="24"/>
          <w:rtl/>
          <w:lang w:val="en-GB"/>
        </w:rPr>
      </w:pPr>
    </w:p>
    <w:p w14:paraId="0E35D042" w14:textId="77777777" w:rsidR="002F27B8" w:rsidRDefault="002F27B8" w:rsidP="00A807A6">
      <w:pPr>
        <w:spacing w:line="360" w:lineRule="auto"/>
        <w:rPr>
          <w:b/>
          <w:bCs/>
          <w:sz w:val="32"/>
          <w:szCs w:val="32"/>
          <w:rtl/>
        </w:rPr>
      </w:pPr>
    </w:p>
    <w:p w14:paraId="77DD1137" w14:textId="77777777" w:rsidR="005F4632" w:rsidRDefault="005F4632">
      <w:pPr>
        <w:rPr>
          <w:b/>
          <w:bCs/>
          <w:sz w:val="32"/>
          <w:szCs w:val="32"/>
        </w:rPr>
      </w:pPr>
      <w:bookmarkStart w:id="1188" w:name="_Toc501628063"/>
      <w:bookmarkStart w:id="1189" w:name="_Toc710903"/>
      <w:bookmarkStart w:id="1190" w:name="_Toc1563485"/>
      <w:r>
        <w:rPr>
          <w:rtl/>
        </w:rPr>
        <w:br w:type="page"/>
      </w:r>
    </w:p>
    <w:p w14:paraId="251CE4D4" w14:textId="77777777" w:rsidR="00D34239" w:rsidRDefault="00D34239" w:rsidP="00A807A6">
      <w:pPr>
        <w:pStyle w:val="1"/>
        <w:numPr>
          <w:ilvl w:val="0"/>
          <w:numId w:val="0"/>
        </w:numPr>
        <w:spacing w:line="360" w:lineRule="auto"/>
        <w:rPr>
          <w:rtl/>
        </w:rPr>
        <w:sectPr w:rsidR="00D34239" w:rsidSect="003541D4">
          <w:pgSz w:w="11906" w:h="16838"/>
          <w:pgMar w:top="1440" w:right="1800" w:bottom="1440" w:left="2410" w:header="708" w:footer="708" w:gutter="0"/>
          <w:cols w:space="708"/>
          <w:titlePg/>
          <w:bidi/>
          <w:rtlGutter/>
          <w:docGrid w:linePitch="360"/>
        </w:sectPr>
      </w:pPr>
    </w:p>
    <w:p w14:paraId="4183280D" w14:textId="4F2DA4ED" w:rsidR="0051266C" w:rsidRDefault="002F27B8" w:rsidP="00A807A6">
      <w:pPr>
        <w:pStyle w:val="1"/>
        <w:numPr>
          <w:ilvl w:val="0"/>
          <w:numId w:val="0"/>
        </w:numPr>
        <w:spacing w:line="360" w:lineRule="auto"/>
        <w:rPr>
          <w:rtl/>
        </w:rPr>
      </w:pPr>
      <w:bookmarkStart w:id="1191" w:name="_Toc5187039"/>
      <w:r>
        <w:rPr>
          <w:rFonts w:hint="cs"/>
          <w:rtl/>
        </w:rPr>
        <w:lastRenderedPageBreak/>
        <w:t>נספח 0.13.2</w:t>
      </w:r>
      <w:bookmarkEnd w:id="1188"/>
      <w:bookmarkEnd w:id="1189"/>
      <w:bookmarkEnd w:id="1190"/>
      <w:bookmarkEnd w:id="1191"/>
    </w:p>
    <w:p w14:paraId="5FA45DC7" w14:textId="77777777" w:rsidR="001C486A" w:rsidRDefault="001C486A" w:rsidP="00A807A6">
      <w:pPr>
        <w:pStyle w:val="1"/>
        <w:numPr>
          <w:ilvl w:val="0"/>
          <w:numId w:val="0"/>
        </w:numPr>
        <w:spacing w:line="360" w:lineRule="auto"/>
        <w:rPr>
          <w:rtl/>
        </w:rPr>
      </w:pPr>
      <w:bookmarkStart w:id="1192" w:name="_Toc710904"/>
      <w:bookmarkStart w:id="1193" w:name="_Toc1563486"/>
      <w:bookmarkStart w:id="1194" w:name="_Toc5187040"/>
      <w:r>
        <w:rPr>
          <w:rFonts w:hint="cs"/>
          <w:rtl/>
        </w:rPr>
        <w:t>מפ"ל ניקוד האיכות</w:t>
      </w:r>
      <w:bookmarkEnd w:id="1192"/>
      <w:bookmarkEnd w:id="1193"/>
      <w:bookmarkEnd w:id="1194"/>
    </w:p>
    <w:p w14:paraId="238E227D" w14:textId="73A72242" w:rsidR="001C486A" w:rsidRDefault="001C486A" w:rsidP="00721D95">
      <w:pPr>
        <w:pStyle w:val="aa"/>
        <w:numPr>
          <w:ilvl w:val="0"/>
          <w:numId w:val="121"/>
        </w:numPr>
        <w:bidi/>
        <w:spacing w:before="0" w:after="0" w:line="360" w:lineRule="auto"/>
        <w:rPr>
          <w:b/>
          <w:bCs/>
        </w:rPr>
      </w:pPr>
      <w:r w:rsidRPr="001C486A">
        <w:rPr>
          <w:rFonts w:hint="cs"/>
          <w:b/>
          <w:bCs/>
          <w:rtl/>
        </w:rPr>
        <w:t>כללי</w:t>
      </w:r>
      <w:r>
        <w:rPr>
          <w:rFonts w:hint="cs"/>
          <w:b/>
          <w:bCs/>
          <w:rtl/>
        </w:rPr>
        <w:t xml:space="preserve"> </w:t>
      </w:r>
      <w:r>
        <w:rPr>
          <w:b/>
          <w:bCs/>
          <w:rtl/>
        </w:rPr>
        <w:t>–</w:t>
      </w:r>
      <w:r>
        <w:rPr>
          <w:rFonts w:hint="cs"/>
          <w:b/>
          <w:bCs/>
          <w:rtl/>
        </w:rPr>
        <w:t xml:space="preserve"> חלוקת נקודות האיכות בין הפרקים השונים</w:t>
      </w:r>
    </w:p>
    <w:p w14:paraId="6DDA4645" w14:textId="77777777" w:rsidR="005F4632" w:rsidRDefault="005F4632" w:rsidP="005F4632">
      <w:pPr>
        <w:pStyle w:val="aa"/>
        <w:bidi/>
        <w:spacing w:before="0" w:after="0" w:line="360" w:lineRule="auto"/>
        <w:ind w:left="360"/>
        <w:rPr>
          <w:b/>
          <w:bCs/>
        </w:rPr>
      </w:pPr>
    </w:p>
    <w:tbl>
      <w:tblPr>
        <w:bidiVisual/>
        <w:tblW w:w="339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
        <w:gridCol w:w="1478"/>
        <w:gridCol w:w="960"/>
      </w:tblGrid>
      <w:tr w:rsidR="001C486A" w:rsidRPr="001C486A" w14:paraId="510BA2C2" w14:textId="77777777" w:rsidTr="005F4632">
        <w:trPr>
          <w:trHeight w:val="300"/>
        </w:trPr>
        <w:tc>
          <w:tcPr>
            <w:tcW w:w="960" w:type="dxa"/>
            <w:shd w:val="clear" w:color="auto" w:fill="auto"/>
            <w:noWrap/>
            <w:vAlign w:val="bottom"/>
            <w:hideMark/>
          </w:tcPr>
          <w:p w14:paraId="5CCAC2A5" w14:textId="77777777" w:rsidR="001C486A" w:rsidRPr="001C486A" w:rsidRDefault="001C486A" w:rsidP="005F4632">
            <w:pPr>
              <w:bidi/>
              <w:spacing w:before="0" w:after="0" w:line="360" w:lineRule="auto"/>
              <w:jc w:val="left"/>
              <w:rPr>
                <w:rFonts w:ascii="David" w:eastAsia="Times New Roman" w:hAnsi="David"/>
                <w:b/>
                <w:bCs/>
                <w:color w:val="000000"/>
              </w:rPr>
            </w:pPr>
            <w:r w:rsidRPr="001C486A">
              <w:rPr>
                <w:rFonts w:ascii="David" w:eastAsia="Times New Roman" w:hAnsi="David"/>
                <w:b/>
                <w:bCs/>
                <w:color w:val="000000"/>
                <w:rtl/>
              </w:rPr>
              <w:t>פרק</w:t>
            </w:r>
          </w:p>
        </w:tc>
        <w:tc>
          <w:tcPr>
            <w:tcW w:w="1478" w:type="dxa"/>
            <w:shd w:val="clear" w:color="auto" w:fill="auto"/>
            <w:vAlign w:val="bottom"/>
            <w:hideMark/>
          </w:tcPr>
          <w:p w14:paraId="699A23CF" w14:textId="77777777" w:rsidR="001C486A" w:rsidRPr="001C486A" w:rsidRDefault="001C486A" w:rsidP="005F4632">
            <w:pPr>
              <w:bidi/>
              <w:spacing w:before="0" w:after="0" w:line="360" w:lineRule="auto"/>
              <w:jc w:val="left"/>
              <w:rPr>
                <w:rFonts w:ascii="David" w:eastAsia="Times New Roman" w:hAnsi="David"/>
                <w:b/>
                <w:bCs/>
                <w:color w:val="000000"/>
                <w:rtl/>
              </w:rPr>
            </w:pPr>
            <w:r w:rsidRPr="001C486A">
              <w:rPr>
                <w:rFonts w:ascii="David" w:eastAsia="Times New Roman" w:hAnsi="David"/>
                <w:b/>
                <w:bCs/>
                <w:color w:val="000000"/>
                <w:rtl/>
              </w:rPr>
              <w:t>נושא</w:t>
            </w:r>
          </w:p>
        </w:tc>
        <w:tc>
          <w:tcPr>
            <w:tcW w:w="960" w:type="dxa"/>
            <w:shd w:val="clear" w:color="auto" w:fill="auto"/>
            <w:noWrap/>
            <w:vAlign w:val="bottom"/>
            <w:hideMark/>
          </w:tcPr>
          <w:p w14:paraId="595C9D4E" w14:textId="77777777" w:rsidR="001C486A" w:rsidRPr="001C486A" w:rsidRDefault="001C486A" w:rsidP="005F4632">
            <w:pPr>
              <w:bidi/>
              <w:spacing w:before="0" w:after="0" w:line="360" w:lineRule="auto"/>
              <w:jc w:val="left"/>
              <w:rPr>
                <w:rFonts w:ascii="David" w:eastAsia="Times New Roman" w:hAnsi="David"/>
                <w:b/>
                <w:bCs/>
                <w:color w:val="000000"/>
                <w:rtl/>
              </w:rPr>
            </w:pPr>
            <w:r w:rsidRPr="001C486A">
              <w:rPr>
                <w:rFonts w:ascii="David" w:eastAsia="Times New Roman" w:hAnsi="David"/>
                <w:b/>
                <w:bCs/>
                <w:color w:val="000000"/>
                <w:rtl/>
              </w:rPr>
              <w:t xml:space="preserve">רמה </w:t>
            </w:r>
            <w:r w:rsidRPr="001C486A">
              <w:rPr>
                <w:rFonts w:ascii="David" w:eastAsia="Times New Roman" w:hAnsi="David"/>
                <w:b/>
                <w:bCs/>
                <w:color w:val="000000"/>
              </w:rPr>
              <w:t>I</w:t>
            </w:r>
          </w:p>
        </w:tc>
      </w:tr>
      <w:tr w:rsidR="001C486A" w:rsidRPr="001C486A" w14:paraId="09CD8E31" w14:textId="77777777" w:rsidTr="005F4632">
        <w:trPr>
          <w:trHeight w:val="300"/>
        </w:trPr>
        <w:tc>
          <w:tcPr>
            <w:tcW w:w="960" w:type="dxa"/>
            <w:shd w:val="clear" w:color="auto" w:fill="auto"/>
            <w:noWrap/>
            <w:vAlign w:val="bottom"/>
            <w:hideMark/>
          </w:tcPr>
          <w:p w14:paraId="466FDC1F" w14:textId="77777777" w:rsidR="001C486A" w:rsidRPr="001C486A" w:rsidRDefault="001C486A" w:rsidP="005F4632">
            <w:pPr>
              <w:spacing w:before="0" w:after="0" w:line="360" w:lineRule="auto"/>
              <w:jc w:val="right"/>
              <w:rPr>
                <w:rFonts w:ascii="David" w:eastAsia="Times New Roman" w:hAnsi="David"/>
                <w:color w:val="000000"/>
              </w:rPr>
            </w:pPr>
            <w:r w:rsidRPr="001C486A">
              <w:rPr>
                <w:rFonts w:ascii="David" w:eastAsia="Times New Roman" w:hAnsi="David"/>
                <w:color w:val="000000"/>
              </w:rPr>
              <w:t>2</w:t>
            </w:r>
          </w:p>
        </w:tc>
        <w:tc>
          <w:tcPr>
            <w:tcW w:w="1478" w:type="dxa"/>
            <w:shd w:val="clear" w:color="auto" w:fill="auto"/>
            <w:noWrap/>
            <w:vAlign w:val="bottom"/>
            <w:hideMark/>
          </w:tcPr>
          <w:p w14:paraId="4C5C5D77" w14:textId="77777777" w:rsidR="001C486A" w:rsidRPr="001C486A" w:rsidRDefault="001C486A" w:rsidP="005F4632">
            <w:pPr>
              <w:bidi/>
              <w:spacing w:before="0" w:after="0" w:line="360" w:lineRule="auto"/>
              <w:jc w:val="left"/>
              <w:rPr>
                <w:rFonts w:ascii="David" w:eastAsia="Times New Roman" w:hAnsi="David"/>
                <w:color w:val="000000"/>
              </w:rPr>
            </w:pPr>
            <w:r w:rsidRPr="001C486A">
              <w:rPr>
                <w:rFonts w:ascii="David" w:eastAsia="Times New Roman" w:hAnsi="David"/>
                <w:color w:val="000000"/>
                <w:rtl/>
              </w:rPr>
              <w:t>פונקציונאליות</w:t>
            </w:r>
          </w:p>
        </w:tc>
        <w:tc>
          <w:tcPr>
            <w:tcW w:w="960" w:type="dxa"/>
            <w:shd w:val="clear" w:color="auto" w:fill="auto"/>
            <w:noWrap/>
            <w:vAlign w:val="bottom"/>
            <w:hideMark/>
          </w:tcPr>
          <w:p w14:paraId="0E7A6DA8" w14:textId="0FAE9AEC" w:rsidR="001C486A" w:rsidRPr="001C486A" w:rsidRDefault="00560967" w:rsidP="005F4632">
            <w:pPr>
              <w:spacing w:before="0" w:after="0" w:line="360" w:lineRule="auto"/>
              <w:jc w:val="right"/>
              <w:rPr>
                <w:rFonts w:ascii="David" w:eastAsia="Times New Roman" w:hAnsi="David"/>
                <w:color w:val="000000"/>
                <w:rtl/>
              </w:rPr>
            </w:pPr>
            <w:r>
              <w:rPr>
                <w:rFonts w:ascii="David" w:eastAsia="Times New Roman" w:hAnsi="David" w:hint="cs"/>
                <w:color w:val="000000"/>
                <w:rtl/>
              </w:rPr>
              <w:t>25</w:t>
            </w:r>
            <w:r w:rsidR="001C486A" w:rsidRPr="001C486A">
              <w:rPr>
                <w:rFonts w:ascii="David" w:eastAsia="Times New Roman" w:hAnsi="David"/>
                <w:color w:val="000000"/>
              </w:rPr>
              <w:t>%</w:t>
            </w:r>
          </w:p>
        </w:tc>
      </w:tr>
      <w:tr w:rsidR="001C486A" w:rsidRPr="001C486A" w14:paraId="13A001AD" w14:textId="77777777" w:rsidTr="005F4632">
        <w:trPr>
          <w:trHeight w:val="300"/>
        </w:trPr>
        <w:tc>
          <w:tcPr>
            <w:tcW w:w="960" w:type="dxa"/>
            <w:shd w:val="clear" w:color="auto" w:fill="auto"/>
            <w:noWrap/>
            <w:vAlign w:val="bottom"/>
            <w:hideMark/>
          </w:tcPr>
          <w:p w14:paraId="2DD49E35" w14:textId="77777777" w:rsidR="001C486A" w:rsidRPr="001C486A" w:rsidRDefault="001C486A" w:rsidP="005F4632">
            <w:pPr>
              <w:spacing w:before="0" w:after="0" w:line="360" w:lineRule="auto"/>
              <w:jc w:val="right"/>
              <w:rPr>
                <w:rFonts w:ascii="David" w:eastAsia="Times New Roman" w:hAnsi="David"/>
                <w:color w:val="000000"/>
              </w:rPr>
            </w:pPr>
            <w:r w:rsidRPr="001C486A">
              <w:rPr>
                <w:rFonts w:ascii="David" w:eastAsia="Times New Roman" w:hAnsi="David"/>
                <w:color w:val="000000"/>
              </w:rPr>
              <w:t>3</w:t>
            </w:r>
          </w:p>
        </w:tc>
        <w:tc>
          <w:tcPr>
            <w:tcW w:w="1478" w:type="dxa"/>
            <w:shd w:val="clear" w:color="auto" w:fill="auto"/>
            <w:noWrap/>
            <w:vAlign w:val="bottom"/>
            <w:hideMark/>
          </w:tcPr>
          <w:p w14:paraId="50C617C4" w14:textId="77777777" w:rsidR="001C486A" w:rsidRPr="001C486A" w:rsidRDefault="001C486A" w:rsidP="005F4632">
            <w:pPr>
              <w:bidi/>
              <w:spacing w:before="0" w:after="0" w:line="360" w:lineRule="auto"/>
              <w:jc w:val="left"/>
              <w:rPr>
                <w:rFonts w:ascii="David" w:eastAsia="Times New Roman" w:hAnsi="David"/>
                <w:color w:val="000000"/>
              </w:rPr>
            </w:pPr>
            <w:r w:rsidRPr="001C486A">
              <w:rPr>
                <w:rFonts w:ascii="David" w:eastAsia="Times New Roman" w:hAnsi="David"/>
                <w:color w:val="000000"/>
                <w:rtl/>
              </w:rPr>
              <w:t>טכנולוגיה</w:t>
            </w:r>
          </w:p>
        </w:tc>
        <w:tc>
          <w:tcPr>
            <w:tcW w:w="960" w:type="dxa"/>
            <w:shd w:val="clear" w:color="auto" w:fill="auto"/>
            <w:noWrap/>
            <w:vAlign w:val="bottom"/>
            <w:hideMark/>
          </w:tcPr>
          <w:p w14:paraId="5A8AA31A" w14:textId="77777777" w:rsidR="001C486A" w:rsidRPr="001C486A" w:rsidRDefault="001C486A" w:rsidP="005F4632">
            <w:pPr>
              <w:spacing w:before="0" w:after="0" w:line="360" w:lineRule="auto"/>
              <w:jc w:val="right"/>
              <w:rPr>
                <w:rFonts w:ascii="David" w:eastAsia="Times New Roman" w:hAnsi="David"/>
                <w:color w:val="000000"/>
                <w:rtl/>
              </w:rPr>
            </w:pPr>
            <w:r w:rsidRPr="001C486A">
              <w:rPr>
                <w:rFonts w:ascii="David" w:eastAsia="Times New Roman" w:hAnsi="David"/>
                <w:color w:val="000000"/>
              </w:rPr>
              <w:t>10%</w:t>
            </w:r>
          </w:p>
        </w:tc>
      </w:tr>
      <w:tr w:rsidR="001C486A" w:rsidRPr="001C486A" w14:paraId="37267F54" w14:textId="77777777" w:rsidTr="005F4632">
        <w:trPr>
          <w:trHeight w:val="300"/>
        </w:trPr>
        <w:tc>
          <w:tcPr>
            <w:tcW w:w="960" w:type="dxa"/>
            <w:tcBorders>
              <w:bottom w:val="single" w:sz="4" w:space="0" w:color="auto"/>
            </w:tcBorders>
            <w:shd w:val="clear" w:color="auto" w:fill="auto"/>
            <w:noWrap/>
            <w:vAlign w:val="bottom"/>
            <w:hideMark/>
          </w:tcPr>
          <w:p w14:paraId="7C6D0C88" w14:textId="77777777" w:rsidR="001C486A" w:rsidRPr="001C486A" w:rsidRDefault="001C486A" w:rsidP="005F4632">
            <w:pPr>
              <w:spacing w:before="0" w:after="0" w:line="360" w:lineRule="auto"/>
              <w:jc w:val="right"/>
              <w:rPr>
                <w:rFonts w:ascii="David" w:eastAsia="Times New Roman" w:hAnsi="David"/>
                <w:color w:val="000000"/>
              </w:rPr>
            </w:pPr>
            <w:r w:rsidRPr="001C486A">
              <w:rPr>
                <w:rFonts w:ascii="David" w:eastAsia="Times New Roman" w:hAnsi="David"/>
                <w:color w:val="000000"/>
              </w:rPr>
              <w:t>4</w:t>
            </w:r>
          </w:p>
        </w:tc>
        <w:tc>
          <w:tcPr>
            <w:tcW w:w="1478" w:type="dxa"/>
            <w:tcBorders>
              <w:bottom w:val="single" w:sz="4" w:space="0" w:color="auto"/>
            </w:tcBorders>
            <w:shd w:val="clear" w:color="auto" w:fill="auto"/>
            <w:noWrap/>
            <w:vAlign w:val="bottom"/>
            <w:hideMark/>
          </w:tcPr>
          <w:p w14:paraId="7E86B091" w14:textId="77777777" w:rsidR="001C486A" w:rsidRPr="001C486A" w:rsidRDefault="001C486A" w:rsidP="005F4632">
            <w:pPr>
              <w:bidi/>
              <w:spacing w:before="0" w:after="0" w:line="360" w:lineRule="auto"/>
              <w:jc w:val="left"/>
              <w:rPr>
                <w:rFonts w:ascii="David" w:eastAsia="Times New Roman" w:hAnsi="David"/>
                <w:color w:val="000000"/>
              </w:rPr>
            </w:pPr>
            <w:r w:rsidRPr="001C486A">
              <w:rPr>
                <w:rFonts w:ascii="David" w:eastAsia="Times New Roman" w:hAnsi="David"/>
                <w:color w:val="000000"/>
                <w:rtl/>
              </w:rPr>
              <w:t>מימוש</w:t>
            </w:r>
          </w:p>
        </w:tc>
        <w:tc>
          <w:tcPr>
            <w:tcW w:w="960" w:type="dxa"/>
            <w:shd w:val="clear" w:color="auto" w:fill="auto"/>
            <w:noWrap/>
            <w:vAlign w:val="bottom"/>
            <w:hideMark/>
          </w:tcPr>
          <w:p w14:paraId="1030B1ED" w14:textId="3C417BA2" w:rsidR="001C486A" w:rsidRPr="001C486A" w:rsidRDefault="00560967" w:rsidP="005F4632">
            <w:pPr>
              <w:spacing w:before="0" w:after="0" w:line="360" w:lineRule="auto"/>
              <w:jc w:val="right"/>
              <w:rPr>
                <w:rFonts w:ascii="David" w:eastAsia="Times New Roman" w:hAnsi="David"/>
                <w:color w:val="000000"/>
                <w:rtl/>
              </w:rPr>
            </w:pPr>
            <w:r>
              <w:rPr>
                <w:rFonts w:ascii="David" w:eastAsia="Times New Roman" w:hAnsi="David" w:hint="cs"/>
                <w:color w:val="000000"/>
                <w:rtl/>
              </w:rPr>
              <w:t>6</w:t>
            </w:r>
            <w:r w:rsidR="001C486A" w:rsidRPr="001C486A">
              <w:rPr>
                <w:rFonts w:ascii="David" w:eastAsia="Times New Roman" w:hAnsi="David"/>
                <w:color w:val="000000"/>
              </w:rPr>
              <w:t>5%</w:t>
            </w:r>
          </w:p>
        </w:tc>
      </w:tr>
      <w:tr w:rsidR="001C486A" w:rsidRPr="001C486A" w14:paraId="7A02CBE0" w14:textId="77777777" w:rsidTr="005F4632">
        <w:trPr>
          <w:trHeight w:val="300"/>
        </w:trPr>
        <w:tc>
          <w:tcPr>
            <w:tcW w:w="960" w:type="dxa"/>
            <w:tcBorders>
              <w:right w:val="nil"/>
            </w:tcBorders>
            <w:shd w:val="clear" w:color="auto" w:fill="auto"/>
            <w:noWrap/>
            <w:vAlign w:val="bottom"/>
            <w:hideMark/>
          </w:tcPr>
          <w:p w14:paraId="5AEF9620" w14:textId="77777777" w:rsidR="001C486A" w:rsidRPr="001C486A" w:rsidRDefault="001C486A" w:rsidP="005F4632">
            <w:pPr>
              <w:spacing w:before="0" w:after="0" w:line="360" w:lineRule="auto"/>
              <w:jc w:val="right"/>
              <w:rPr>
                <w:rFonts w:ascii="David" w:eastAsia="Times New Roman" w:hAnsi="David"/>
                <w:color w:val="000000"/>
              </w:rPr>
            </w:pPr>
          </w:p>
        </w:tc>
        <w:tc>
          <w:tcPr>
            <w:tcW w:w="1478" w:type="dxa"/>
            <w:tcBorders>
              <w:left w:val="nil"/>
            </w:tcBorders>
            <w:shd w:val="clear" w:color="auto" w:fill="auto"/>
            <w:noWrap/>
            <w:vAlign w:val="bottom"/>
            <w:hideMark/>
          </w:tcPr>
          <w:p w14:paraId="345F36F2" w14:textId="77777777" w:rsidR="001C486A" w:rsidRPr="001C486A" w:rsidRDefault="001C486A" w:rsidP="005F4632">
            <w:pPr>
              <w:bidi/>
              <w:spacing w:before="0" w:after="0" w:line="360" w:lineRule="auto"/>
              <w:jc w:val="left"/>
              <w:rPr>
                <w:rFonts w:ascii="David" w:eastAsia="Times New Roman" w:hAnsi="David"/>
                <w:color w:val="000000"/>
              </w:rPr>
            </w:pPr>
            <w:r w:rsidRPr="001C486A">
              <w:rPr>
                <w:rFonts w:ascii="David" w:eastAsia="Times New Roman" w:hAnsi="David"/>
                <w:color w:val="000000"/>
                <w:rtl/>
              </w:rPr>
              <w:t>סה"כ</w:t>
            </w:r>
          </w:p>
        </w:tc>
        <w:tc>
          <w:tcPr>
            <w:tcW w:w="960" w:type="dxa"/>
            <w:shd w:val="clear" w:color="auto" w:fill="auto"/>
            <w:noWrap/>
            <w:vAlign w:val="bottom"/>
            <w:hideMark/>
          </w:tcPr>
          <w:p w14:paraId="43CBBC47" w14:textId="77777777" w:rsidR="001C486A" w:rsidRPr="001C486A" w:rsidRDefault="001C486A" w:rsidP="005F4632">
            <w:pPr>
              <w:spacing w:before="0" w:after="0" w:line="360" w:lineRule="auto"/>
              <w:jc w:val="right"/>
              <w:rPr>
                <w:rFonts w:ascii="David" w:eastAsia="Times New Roman" w:hAnsi="David"/>
                <w:color w:val="000000"/>
              </w:rPr>
            </w:pPr>
            <w:r w:rsidRPr="001C486A">
              <w:rPr>
                <w:rFonts w:ascii="David" w:eastAsia="Times New Roman" w:hAnsi="David"/>
                <w:color w:val="000000"/>
              </w:rPr>
              <w:t>100%</w:t>
            </w:r>
          </w:p>
        </w:tc>
      </w:tr>
    </w:tbl>
    <w:p w14:paraId="75A5C5EE" w14:textId="04D69F3E" w:rsidR="005F4632" w:rsidRDefault="005F4632" w:rsidP="005F4632">
      <w:pPr>
        <w:pStyle w:val="aa"/>
        <w:bidi/>
        <w:spacing w:before="0" w:after="0" w:line="360" w:lineRule="auto"/>
        <w:ind w:left="360"/>
        <w:rPr>
          <w:b/>
          <w:bCs/>
          <w:rtl/>
        </w:rPr>
      </w:pPr>
    </w:p>
    <w:p w14:paraId="38A7CC8A" w14:textId="77777777" w:rsidR="005F4632" w:rsidRDefault="005F4632" w:rsidP="005F4632">
      <w:pPr>
        <w:pStyle w:val="aa"/>
        <w:bidi/>
        <w:spacing w:before="0" w:after="0" w:line="360" w:lineRule="auto"/>
        <w:ind w:left="360"/>
        <w:rPr>
          <w:b/>
          <w:bCs/>
        </w:rPr>
      </w:pPr>
    </w:p>
    <w:p w14:paraId="36FFDFCA" w14:textId="69943442" w:rsidR="001C486A" w:rsidRDefault="001C486A" w:rsidP="00721D95">
      <w:pPr>
        <w:pStyle w:val="aa"/>
        <w:numPr>
          <w:ilvl w:val="0"/>
          <w:numId w:val="121"/>
        </w:numPr>
        <w:bidi/>
        <w:spacing w:before="0" w:after="0" w:line="360" w:lineRule="auto"/>
        <w:rPr>
          <w:b/>
          <w:bCs/>
        </w:rPr>
      </w:pPr>
      <w:r>
        <w:rPr>
          <w:rFonts w:hint="cs"/>
          <w:b/>
          <w:bCs/>
          <w:rtl/>
        </w:rPr>
        <w:t>חלוקת נקודות בפרק 2 - פונקציונאליות</w:t>
      </w:r>
    </w:p>
    <w:p w14:paraId="113921DA" w14:textId="77777777" w:rsidR="001C486A" w:rsidRPr="001C486A" w:rsidRDefault="001C486A" w:rsidP="005F4632">
      <w:pPr>
        <w:pStyle w:val="aa"/>
        <w:bidi/>
        <w:spacing w:before="0" w:after="0" w:line="360" w:lineRule="auto"/>
        <w:ind w:left="360"/>
        <w:rPr>
          <w:b/>
          <w:bCs/>
        </w:rPr>
      </w:pPr>
    </w:p>
    <w:tbl>
      <w:tblPr>
        <w:tblpPr w:leftFromText="180" w:rightFromText="180" w:vertAnchor="text" w:tblpXSpec="right" w:tblpY="1"/>
        <w:tblOverlap w:val="never"/>
        <w:bidiVisual/>
        <w:tblW w:w="12472" w:type="dxa"/>
        <w:tblLook w:val="04A0" w:firstRow="1" w:lastRow="0" w:firstColumn="1" w:lastColumn="0" w:noHBand="0" w:noVBand="1"/>
      </w:tblPr>
      <w:tblGrid>
        <w:gridCol w:w="1300"/>
        <w:gridCol w:w="1489"/>
        <w:gridCol w:w="858"/>
        <w:gridCol w:w="940"/>
        <w:gridCol w:w="940"/>
        <w:gridCol w:w="1073"/>
        <w:gridCol w:w="5872"/>
      </w:tblGrid>
      <w:tr w:rsidR="001C486A" w:rsidRPr="001C486A" w14:paraId="4AD9E548" w14:textId="77777777" w:rsidTr="005F4632">
        <w:trPr>
          <w:trHeight w:val="300"/>
        </w:trPr>
        <w:tc>
          <w:tcPr>
            <w:tcW w:w="1300" w:type="dxa"/>
            <w:tcBorders>
              <w:top w:val="single" w:sz="4" w:space="0" w:color="auto"/>
              <w:left w:val="single" w:sz="4" w:space="0" w:color="auto"/>
              <w:bottom w:val="single" w:sz="4" w:space="0" w:color="auto"/>
              <w:right w:val="single" w:sz="4" w:space="0" w:color="auto"/>
            </w:tcBorders>
            <w:shd w:val="clear" w:color="auto" w:fill="auto"/>
            <w:hideMark/>
          </w:tcPr>
          <w:p w14:paraId="57D45706" w14:textId="77777777" w:rsidR="001C486A" w:rsidRPr="001C486A" w:rsidRDefault="001C486A" w:rsidP="005F4632">
            <w:pPr>
              <w:bidi/>
              <w:spacing w:before="0" w:after="0" w:line="360" w:lineRule="auto"/>
              <w:jc w:val="left"/>
              <w:rPr>
                <w:rFonts w:ascii="David" w:eastAsia="Times New Roman" w:hAnsi="David"/>
                <w:b/>
                <w:bCs/>
                <w:color w:val="000000"/>
              </w:rPr>
            </w:pPr>
            <w:r w:rsidRPr="001C486A">
              <w:rPr>
                <w:rFonts w:ascii="David" w:eastAsia="Times New Roman" w:hAnsi="David"/>
                <w:b/>
                <w:bCs/>
                <w:color w:val="000000"/>
                <w:rtl/>
              </w:rPr>
              <w:t>סעיף  במכרז</w:t>
            </w:r>
          </w:p>
        </w:tc>
        <w:tc>
          <w:tcPr>
            <w:tcW w:w="1489" w:type="dxa"/>
            <w:tcBorders>
              <w:top w:val="single" w:sz="4" w:space="0" w:color="auto"/>
              <w:left w:val="single" w:sz="4" w:space="0" w:color="auto"/>
              <w:bottom w:val="single" w:sz="4" w:space="0" w:color="auto"/>
              <w:right w:val="single" w:sz="4" w:space="0" w:color="auto"/>
            </w:tcBorders>
            <w:shd w:val="clear" w:color="auto" w:fill="auto"/>
            <w:hideMark/>
          </w:tcPr>
          <w:p w14:paraId="081B6F2E" w14:textId="77777777" w:rsidR="001C486A" w:rsidRPr="001C486A" w:rsidRDefault="001C486A" w:rsidP="005F4632">
            <w:pPr>
              <w:bidi/>
              <w:spacing w:before="0" w:after="0" w:line="360" w:lineRule="auto"/>
              <w:jc w:val="left"/>
              <w:rPr>
                <w:rFonts w:ascii="David" w:eastAsia="Times New Roman" w:hAnsi="David"/>
                <w:b/>
                <w:bCs/>
                <w:color w:val="000000"/>
                <w:rtl/>
              </w:rPr>
            </w:pPr>
            <w:r w:rsidRPr="001C486A">
              <w:rPr>
                <w:rFonts w:ascii="David" w:eastAsia="Times New Roman" w:hAnsi="David"/>
                <w:b/>
                <w:bCs/>
                <w:color w:val="000000"/>
                <w:rtl/>
              </w:rPr>
              <w:t>פירוט</w:t>
            </w:r>
          </w:p>
        </w:tc>
        <w:tc>
          <w:tcPr>
            <w:tcW w:w="858" w:type="dxa"/>
            <w:tcBorders>
              <w:top w:val="single" w:sz="4" w:space="0" w:color="auto"/>
              <w:left w:val="single" w:sz="4" w:space="0" w:color="auto"/>
              <w:bottom w:val="single" w:sz="4" w:space="0" w:color="auto"/>
              <w:right w:val="single" w:sz="4" w:space="0" w:color="auto"/>
            </w:tcBorders>
            <w:shd w:val="clear" w:color="auto" w:fill="auto"/>
            <w:hideMark/>
          </w:tcPr>
          <w:p w14:paraId="1F84DDB4" w14:textId="77777777" w:rsidR="001C486A" w:rsidRPr="001C486A" w:rsidRDefault="001C486A" w:rsidP="005F4632">
            <w:pPr>
              <w:bidi/>
              <w:spacing w:before="0" w:after="0" w:line="360" w:lineRule="auto"/>
              <w:jc w:val="left"/>
              <w:rPr>
                <w:rFonts w:ascii="David" w:eastAsia="Times New Roman" w:hAnsi="David"/>
                <w:b/>
                <w:bCs/>
                <w:color w:val="000000"/>
                <w:rtl/>
              </w:rPr>
            </w:pPr>
            <w:r w:rsidRPr="001C486A">
              <w:rPr>
                <w:rFonts w:ascii="David" w:eastAsia="Times New Roman" w:hAnsi="David"/>
                <w:b/>
                <w:bCs/>
                <w:color w:val="000000"/>
                <w:rtl/>
              </w:rPr>
              <w:t xml:space="preserve">רמה </w:t>
            </w:r>
            <w:r w:rsidRPr="001C486A">
              <w:rPr>
                <w:rFonts w:ascii="David" w:eastAsia="Times New Roman" w:hAnsi="David"/>
                <w:b/>
                <w:bCs/>
                <w:color w:val="000000"/>
              </w:rPr>
              <w:t>I</w:t>
            </w:r>
          </w:p>
        </w:tc>
        <w:tc>
          <w:tcPr>
            <w:tcW w:w="940" w:type="dxa"/>
            <w:tcBorders>
              <w:top w:val="single" w:sz="4" w:space="0" w:color="auto"/>
              <w:left w:val="single" w:sz="4" w:space="0" w:color="auto"/>
              <w:bottom w:val="single" w:sz="4" w:space="0" w:color="auto"/>
              <w:right w:val="single" w:sz="4" w:space="0" w:color="auto"/>
            </w:tcBorders>
            <w:shd w:val="clear" w:color="auto" w:fill="auto"/>
            <w:hideMark/>
          </w:tcPr>
          <w:p w14:paraId="4739F963" w14:textId="77777777" w:rsidR="001C486A" w:rsidRPr="001C486A" w:rsidRDefault="001C486A" w:rsidP="005F4632">
            <w:pPr>
              <w:bidi/>
              <w:spacing w:before="0" w:after="0" w:line="360" w:lineRule="auto"/>
              <w:jc w:val="left"/>
              <w:rPr>
                <w:rFonts w:ascii="David" w:eastAsia="Times New Roman" w:hAnsi="David"/>
                <w:b/>
                <w:bCs/>
                <w:color w:val="000000"/>
                <w:rtl/>
              </w:rPr>
            </w:pPr>
            <w:r w:rsidRPr="001C486A">
              <w:rPr>
                <w:rFonts w:ascii="David" w:eastAsia="Times New Roman" w:hAnsi="David"/>
                <w:b/>
                <w:bCs/>
                <w:color w:val="000000"/>
                <w:rtl/>
              </w:rPr>
              <w:t xml:space="preserve">רמה </w:t>
            </w:r>
            <w:r w:rsidRPr="001C486A">
              <w:rPr>
                <w:rFonts w:ascii="David" w:eastAsia="Times New Roman" w:hAnsi="David"/>
                <w:b/>
                <w:bCs/>
                <w:color w:val="000000"/>
              </w:rPr>
              <w:t>II</w:t>
            </w:r>
          </w:p>
        </w:tc>
        <w:tc>
          <w:tcPr>
            <w:tcW w:w="940" w:type="dxa"/>
            <w:tcBorders>
              <w:top w:val="single" w:sz="4" w:space="0" w:color="auto"/>
              <w:left w:val="single" w:sz="4" w:space="0" w:color="auto"/>
              <w:bottom w:val="single" w:sz="4" w:space="0" w:color="auto"/>
              <w:right w:val="single" w:sz="4" w:space="0" w:color="auto"/>
            </w:tcBorders>
            <w:shd w:val="clear" w:color="auto" w:fill="auto"/>
            <w:hideMark/>
          </w:tcPr>
          <w:p w14:paraId="1621313F" w14:textId="77777777" w:rsidR="001C486A" w:rsidRPr="001C486A" w:rsidRDefault="001C486A" w:rsidP="005F4632">
            <w:pPr>
              <w:bidi/>
              <w:spacing w:before="0" w:after="0" w:line="360" w:lineRule="auto"/>
              <w:jc w:val="left"/>
              <w:rPr>
                <w:rFonts w:ascii="David" w:eastAsia="Times New Roman" w:hAnsi="David"/>
                <w:b/>
                <w:bCs/>
                <w:color w:val="000000"/>
                <w:rtl/>
              </w:rPr>
            </w:pPr>
            <w:r w:rsidRPr="001C486A">
              <w:rPr>
                <w:rFonts w:ascii="David" w:eastAsia="Times New Roman" w:hAnsi="David"/>
                <w:b/>
                <w:bCs/>
                <w:color w:val="000000"/>
                <w:rtl/>
              </w:rPr>
              <w:t xml:space="preserve">רמה </w:t>
            </w:r>
            <w:r w:rsidRPr="001C486A">
              <w:rPr>
                <w:rFonts w:ascii="David" w:eastAsia="Times New Roman" w:hAnsi="David"/>
                <w:b/>
                <w:bCs/>
                <w:color w:val="000000"/>
              </w:rPr>
              <w:t>III</w:t>
            </w:r>
          </w:p>
        </w:tc>
        <w:tc>
          <w:tcPr>
            <w:tcW w:w="1073" w:type="dxa"/>
            <w:tcBorders>
              <w:top w:val="single" w:sz="4" w:space="0" w:color="auto"/>
              <w:left w:val="single" w:sz="4" w:space="0" w:color="auto"/>
              <w:bottom w:val="single" w:sz="4" w:space="0" w:color="auto"/>
              <w:right w:val="single" w:sz="4" w:space="0" w:color="auto"/>
            </w:tcBorders>
            <w:shd w:val="clear" w:color="auto" w:fill="auto"/>
            <w:hideMark/>
          </w:tcPr>
          <w:p w14:paraId="126AEF0B" w14:textId="77777777" w:rsidR="001C486A" w:rsidRPr="001C486A" w:rsidRDefault="001C486A" w:rsidP="005F4632">
            <w:pPr>
              <w:bidi/>
              <w:spacing w:before="0" w:after="0" w:line="360" w:lineRule="auto"/>
              <w:jc w:val="left"/>
              <w:rPr>
                <w:rFonts w:ascii="David" w:eastAsia="Times New Roman" w:hAnsi="David"/>
                <w:b/>
                <w:bCs/>
                <w:color w:val="000000"/>
                <w:rtl/>
              </w:rPr>
            </w:pPr>
            <w:r w:rsidRPr="001C486A">
              <w:rPr>
                <w:rFonts w:ascii="David" w:eastAsia="Times New Roman" w:hAnsi="David"/>
                <w:b/>
                <w:bCs/>
                <w:color w:val="000000"/>
                <w:rtl/>
              </w:rPr>
              <w:t>אבסולוטי</w:t>
            </w:r>
          </w:p>
        </w:tc>
        <w:tc>
          <w:tcPr>
            <w:tcW w:w="5872" w:type="dxa"/>
            <w:tcBorders>
              <w:top w:val="single" w:sz="4" w:space="0" w:color="auto"/>
              <w:left w:val="single" w:sz="4" w:space="0" w:color="auto"/>
              <w:bottom w:val="single" w:sz="4" w:space="0" w:color="auto"/>
              <w:right w:val="single" w:sz="4" w:space="0" w:color="auto"/>
            </w:tcBorders>
            <w:shd w:val="clear" w:color="auto" w:fill="auto"/>
            <w:hideMark/>
          </w:tcPr>
          <w:p w14:paraId="2B613278" w14:textId="77777777" w:rsidR="001C486A" w:rsidRPr="001C486A" w:rsidRDefault="001C486A" w:rsidP="005F4632">
            <w:pPr>
              <w:bidi/>
              <w:spacing w:before="0" w:after="0" w:line="360" w:lineRule="auto"/>
              <w:jc w:val="left"/>
              <w:rPr>
                <w:rFonts w:ascii="David" w:eastAsia="Times New Roman" w:hAnsi="David"/>
                <w:b/>
                <w:bCs/>
                <w:color w:val="000000"/>
                <w:rtl/>
              </w:rPr>
            </w:pPr>
            <w:r w:rsidRPr="001C486A">
              <w:rPr>
                <w:rFonts w:ascii="David" w:eastAsia="Times New Roman" w:hAnsi="David"/>
                <w:b/>
                <w:bCs/>
                <w:color w:val="000000"/>
                <w:rtl/>
              </w:rPr>
              <w:t>אמות מידה</w:t>
            </w:r>
          </w:p>
        </w:tc>
      </w:tr>
      <w:tr w:rsidR="001C486A" w:rsidRPr="001C486A" w14:paraId="5BC974F1" w14:textId="77777777" w:rsidTr="005F4632">
        <w:trPr>
          <w:trHeight w:val="300"/>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243DE422" w14:textId="77777777" w:rsidR="001C486A" w:rsidRPr="001C486A" w:rsidRDefault="001C486A" w:rsidP="005F4632">
            <w:pPr>
              <w:bidi/>
              <w:spacing w:before="0" w:after="0" w:line="360" w:lineRule="auto"/>
              <w:jc w:val="left"/>
              <w:rPr>
                <w:rFonts w:ascii="David" w:eastAsia="Times New Roman" w:hAnsi="David"/>
                <w:color w:val="000000"/>
                <w:rtl/>
              </w:rPr>
            </w:pPr>
            <w:r w:rsidRPr="001C486A">
              <w:rPr>
                <w:rFonts w:ascii="David" w:eastAsia="Times New Roman" w:hAnsi="David"/>
                <w:color w:val="000000"/>
                <w:rtl/>
              </w:rPr>
              <w:t> </w:t>
            </w:r>
          </w:p>
        </w:tc>
        <w:tc>
          <w:tcPr>
            <w:tcW w:w="1489" w:type="dxa"/>
            <w:tcBorders>
              <w:top w:val="nil"/>
              <w:left w:val="single" w:sz="4" w:space="0" w:color="auto"/>
              <w:bottom w:val="single" w:sz="4" w:space="0" w:color="auto"/>
              <w:right w:val="single" w:sz="4" w:space="0" w:color="auto"/>
            </w:tcBorders>
            <w:shd w:val="clear" w:color="auto" w:fill="auto"/>
            <w:vAlign w:val="bottom"/>
            <w:hideMark/>
          </w:tcPr>
          <w:p w14:paraId="7565B22F" w14:textId="77777777" w:rsidR="001C486A" w:rsidRPr="001C486A" w:rsidRDefault="001C486A" w:rsidP="005F4632">
            <w:pPr>
              <w:bidi/>
              <w:spacing w:before="0" w:after="0" w:line="360" w:lineRule="auto"/>
              <w:jc w:val="left"/>
              <w:rPr>
                <w:rFonts w:ascii="David" w:eastAsia="Times New Roman" w:hAnsi="David"/>
                <w:color w:val="000000"/>
                <w:rtl/>
              </w:rPr>
            </w:pPr>
            <w:r w:rsidRPr="001C486A">
              <w:rPr>
                <w:rFonts w:ascii="David" w:eastAsia="Times New Roman" w:hAnsi="David"/>
                <w:color w:val="000000"/>
                <w:rtl/>
              </w:rPr>
              <w:t>פונקציונאליות</w:t>
            </w:r>
          </w:p>
        </w:tc>
        <w:tc>
          <w:tcPr>
            <w:tcW w:w="858" w:type="dxa"/>
            <w:tcBorders>
              <w:top w:val="nil"/>
              <w:left w:val="single" w:sz="4" w:space="0" w:color="auto"/>
              <w:bottom w:val="single" w:sz="4" w:space="0" w:color="auto"/>
              <w:right w:val="single" w:sz="4" w:space="0" w:color="auto"/>
            </w:tcBorders>
            <w:shd w:val="clear" w:color="auto" w:fill="auto"/>
            <w:noWrap/>
            <w:vAlign w:val="bottom"/>
            <w:hideMark/>
          </w:tcPr>
          <w:p w14:paraId="59719A00" w14:textId="453188C0" w:rsidR="001C486A" w:rsidRPr="001C486A" w:rsidRDefault="00560967" w:rsidP="005F4632">
            <w:pPr>
              <w:spacing w:before="0" w:after="0" w:line="360" w:lineRule="auto"/>
              <w:jc w:val="left"/>
              <w:rPr>
                <w:rFonts w:ascii="David" w:eastAsia="Times New Roman" w:hAnsi="David"/>
                <w:color w:val="000000"/>
                <w:rtl/>
              </w:rPr>
            </w:pPr>
            <w:r>
              <w:rPr>
                <w:rFonts w:ascii="David" w:eastAsia="Times New Roman" w:hAnsi="David" w:hint="cs"/>
                <w:color w:val="000000"/>
                <w:rtl/>
              </w:rPr>
              <w:t>25</w:t>
            </w:r>
            <w:r w:rsidR="001C486A" w:rsidRPr="001C486A">
              <w:rPr>
                <w:rFonts w:ascii="David" w:eastAsia="Times New Roman" w:hAnsi="David"/>
                <w:color w:val="000000"/>
              </w:rPr>
              <w:t>.0%</w:t>
            </w:r>
          </w:p>
        </w:tc>
        <w:tc>
          <w:tcPr>
            <w:tcW w:w="940" w:type="dxa"/>
            <w:tcBorders>
              <w:top w:val="nil"/>
              <w:left w:val="single" w:sz="4" w:space="0" w:color="auto"/>
              <w:bottom w:val="single" w:sz="4" w:space="0" w:color="auto"/>
              <w:right w:val="single" w:sz="4" w:space="0" w:color="auto"/>
            </w:tcBorders>
            <w:shd w:val="clear" w:color="auto" w:fill="auto"/>
            <w:noWrap/>
            <w:vAlign w:val="bottom"/>
            <w:hideMark/>
          </w:tcPr>
          <w:p w14:paraId="762DE59D" w14:textId="77777777" w:rsidR="001C486A" w:rsidRPr="001C486A" w:rsidRDefault="001C486A" w:rsidP="005F4632">
            <w:pPr>
              <w:spacing w:before="0" w:after="0" w:line="360" w:lineRule="auto"/>
              <w:jc w:val="left"/>
              <w:rPr>
                <w:rFonts w:ascii="David" w:eastAsia="Times New Roman" w:hAnsi="David"/>
                <w:color w:val="000000"/>
              </w:rPr>
            </w:pPr>
            <w:r w:rsidRPr="001C486A">
              <w:rPr>
                <w:rFonts w:ascii="David" w:eastAsia="Times New Roman" w:hAnsi="David"/>
                <w:color w:val="000000"/>
              </w:rPr>
              <w:t> </w:t>
            </w:r>
          </w:p>
        </w:tc>
        <w:tc>
          <w:tcPr>
            <w:tcW w:w="940" w:type="dxa"/>
            <w:tcBorders>
              <w:top w:val="nil"/>
              <w:left w:val="single" w:sz="4" w:space="0" w:color="auto"/>
              <w:bottom w:val="single" w:sz="4" w:space="0" w:color="auto"/>
              <w:right w:val="single" w:sz="4" w:space="0" w:color="auto"/>
            </w:tcBorders>
            <w:shd w:val="clear" w:color="auto" w:fill="auto"/>
            <w:noWrap/>
            <w:vAlign w:val="bottom"/>
            <w:hideMark/>
          </w:tcPr>
          <w:p w14:paraId="59CE9C4A" w14:textId="77777777" w:rsidR="001C486A" w:rsidRPr="001C486A" w:rsidRDefault="001C486A" w:rsidP="005F4632">
            <w:pPr>
              <w:spacing w:before="0" w:after="0" w:line="360" w:lineRule="auto"/>
              <w:jc w:val="left"/>
              <w:rPr>
                <w:rFonts w:ascii="David" w:eastAsia="Times New Roman" w:hAnsi="David"/>
                <w:color w:val="000000"/>
              </w:rPr>
            </w:pPr>
            <w:r w:rsidRPr="001C486A">
              <w:rPr>
                <w:rFonts w:ascii="David" w:eastAsia="Times New Roman" w:hAnsi="David"/>
                <w:color w:val="000000"/>
              </w:rPr>
              <w:t> </w:t>
            </w:r>
          </w:p>
        </w:tc>
        <w:tc>
          <w:tcPr>
            <w:tcW w:w="1073" w:type="dxa"/>
            <w:tcBorders>
              <w:top w:val="nil"/>
              <w:left w:val="single" w:sz="4" w:space="0" w:color="auto"/>
              <w:bottom w:val="single" w:sz="4" w:space="0" w:color="auto"/>
              <w:right w:val="single" w:sz="4" w:space="0" w:color="auto"/>
            </w:tcBorders>
            <w:shd w:val="clear" w:color="auto" w:fill="auto"/>
            <w:noWrap/>
            <w:vAlign w:val="bottom"/>
            <w:hideMark/>
          </w:tcPr>
          <w:p w14:paraId="664E9E38" w14:textId="77777777" w:rsidR="001C486A" w:rsidRPr="001C486A" w:rsidRDefault="001C486A" w:rsidP="005F4632">
            <w:pPr>
              <w:spacing w:before="0" w:after="0" w:line="360" w:lineRule="auto"/>
              <w:jc w:val="left"/>
              <w:rPr>
                <w:rFonts w:ascii="David" w:eastAsia="Times New Roman" w:hAnsi="David"/>
                <w:color w:val="000000"/>
              </w:rPr>
            </w:pPr>
            <w:r w:rsidRPr="001C486A">
              <w:rPr>
                <w:rFonts w:ascii="David" w:eastAsia="Times New Roman" w:hAnsi="David"/>
                <w:color w:val="000000"/>
              </w:rPr>
              <w:t> </w:t>
            </w:r>
          </w:p>
        </w:tc>
        <w:tc>
          <w:tcPr>
            <w:tcW w:w="5872" w:type="dxa"/>
            <w:tcBorders>
              <w:top w:val="nil"/>
              <w:left w:val="single" w:sz="4" w:space="0" w:color="auto"/>
              <w:bottom w:val="single" w:sz="4" w:space="0" w:color="auto"/>
              <w:right w:val="single" w:sz="4" w:space="0" w:color="auto"/>
            </w:tcBorders>
            <w:shd w:val="clear" w:color="auto" w:fill="auto"/>
            <w:vAlign w:val="bottom"/>
            <w:hideMark/>
          </w:tcPr>
          <w:p w14:paraId="7118B44A" w14:textId="77777777" w:rsidR="001C486A" w:rsidRPr="001C486A" w:rsidRDefault="001C486A" w:rsidP="005F4632">
            <w:pPr>
              <w:bidi/>
              <w:spacing w:before="0" w:after="0" w:line="360" w:lineRule="auto"/>
              <w:jc w:val="left"/>
              <w:rPr>
                <w:rFonts w:ascii="David" w:eastAsia="Times New Roman" w:hAnsi="David"/>
                <w:color w:val="000000"/>
              </w:rPr>
            </w:pPr>
            <w:r w:rsidRPr="001C486A">
              <w:rPr>
                <w:rFonts w:ascii="David" w:eastAsia="Times New Roman" w:hAnsi="David"/>
                <w:color w:val="000000"/>
                <w:rtl/>
              </w:rPr>
              <w:t> </w:t>
            </w:r>
          </w:p>
        </w:tc>
      </w:tr>
      <w:tr w:rsidR="00560967" w:rsidRPr="001C486A" w14:paraId="1D024710" w14:textId="77777777" w:rsidTr="005F4632">
        <w:trPr>
          <w:trHeight w:val="900"/>
        </w:trPr>
        <w:tc>
          <w:tcPr>
            <w:tcW w:w="1300" w:type="dxa"/>
            <w:tcBorders>
              <w:top w:val="nil"/>
              <w:left w:val="single" w:sz="4" w:space="0" w:color="auto"/>
              <w:bottom w:val="single" w:sz="4" w:space="0" w:color="auto"/>
              <w:right w:val="single" w:sz="4" w:space="0" w:color="auto"/>
            </w:tcBorders>
            <w:shd w:val="clear" w:color="auto" w:fill="auto"/>
            <w:vAlign w:val="bottom"/>
            <w:hideMark/>
          </w:tcPr>
          <w:p w14:paraId="5A981758" w14:textId="2C951287" w:rsidR="00560967" w:rsidRPr="001C486A" w:rsidRDefault="00560967" w:rsidP="005F4632">
            <w:pPr>
              <w:bidi/>
              <w:spacing w:before="0" w:after="0" w:line="360" w:lineRule="auto"/>
              <w:jc w:val="left"/>
              <w:rPr>
                <w:rFonts w:ascii="David" w:eastAsia="Times New Roman" w:hAnsi="David"/>
                <w:color w:val="000000"/>
                <w:rtl/>
              </w:rPr>
            </w:pPr>
            <w:r>
              <w:rPr>
                <w:rFonts w:ascii="Calibri" w:hAnsi="Calibri"/>
                <w:color w:val="000000"/>
                <w:sz w:val="22"/>
                <w:szCs w:val="22"/>
                <w:rtl/>
              </w:rPr>
              <w:t>2.4</w:t>
            </w:r>
          </w:p>
        </w:tc>
        <w:tc>
          <w:tcPr>
            <w:tcW w:w="1489" w:type="dxa"/>
            <w:tcBorders>
              <w:top w:val="nil"/>
              <w:left w:val="single" w:sz="4" w:space="0" w:color="auto"/>
              <w:bottom w:val="single" w:sz="4" w:space="0" w:color="auto"/>
              <w:right w:val="single" w:sz="4" w:space="0" w:color="auto"/>
            </w:tcBorders>
            <w:shd w:val="clear" w:color="auto" w:fill="auto"/>
            <w:vAlign w:val="bottom"/>
            <w:hideMark/>
          </w:tcPr>
          <w:p w14:paraId="17C463FD" w14:textId="5C29D9A7" w:rsidR="00560967" w:rsidRPr="001C486A" w:rsidRDefault="00560967" w:rsidP="005F4632">
            <w:pPr>
              <w:bidi/>
              <w:spacing w:before="0" w:after="0" w:line="360" w:lineRule="auto"/>
              <w:jc w:val="left"/>
              <w:rPr>
                <w:rFonts w:ascii="David" w:eastAsia="Times New Roman" w:hAnsi="David"/>
                <w:color w:val="000000"/>
                <w:rtl/>
              </w:rPr>
            </w:pPr>
            <w:r>
              <w:rPr>
                <w:rFonts w:ascii="Calibri" w:hAnsi="Calibri"/>
                <w:color w:val="000000"/>
                <w:sz w:val="22"/>
                <w:szCs w:val="22"/>
                <w:rtl/>
              </w:rPr>
              <w:t>בחינת יעילות</w:t>
            </w:r>
          </w:p>
        </w:tc>
        <w:tc>
          <w:tcPr>
            <w:tcW w:w="858" w:type="dxa"/>
            <w:tcBorders>
              <w:top w:val="nil"/>
              <w:left w:val="single" w:sz="4" w:space="0" w:color="auto"/>
              <w:bottom w:val="single" w:sz="4" w:space="0" w:color="auto"/>
              <w:right w:val="single" w:sz="4" w:space="0" w:color="auto"/>
            </w:tcBorders>
            <w:shd w:val="clear" w:color="auto" w:fill="auto"/>
            <w:vAlign w:val="bottom"/>
            <w:hideMark/>
          </w:tcPr>
          <w:p w14:paraId="643C8C4B" w14:textId="41697FEE" w:rsidR="00560967" w:rsidRPr="001C486A" w:rsidRDefault="00560967" w:rsidP="005F4632">
            <w:pPr>
              <w:spacing w:before="0" w:after="0" w:line="360" w:lineRule="auto"/>
              <w:jc w:val="left"/>
              <w:rPr>
                <w:rFonts w:ascii="David" w:eastAsia="Times New Roman" w:hAnsi="David"/>
                <w:color w:val="000000"/>
                <w:rtl/>
              </w:rPr>
            </w:pPr>
            <w:r>
              <w:rPr>
                <w:rFonts w:ascii="Calibri" w:hAnsi="Calibri"/>
                <w:color w:val="000000"/>
                <w:sz w:val="22"/>
                <w:szCs w:val="22"/>
              </w:rPr>
              <w:t> </w:t>
            </w:r>
          </w:p>
        </w:tc>
        <w:tc>
          <w:tcPr>
            <w:tcW w:w="940" w:type="dxa"/>
            <w:tcBorders>
              <w:top w:val="nil"/>
              <w:left w:val="single" w:sz="4" w:space="0" w:color="auto"/>
              <w:bottom w:val="single" w:sz="4" w:space="0" w:color="auto"/>
              <w:right w:val="single" w:sz="4" w:space="0" w:color="auto"/>
            </w:tcBorders>
            <w:shd w:val="clear" w:color="auto" w:fill="auto"/>
            <w:noWrap/>
            <w:vAlign w:val="bottom"/>
            <w:hideMark/>
          </w:tcPr>
          <w:p w14:paraId="01DEF99C" w14:textId="31212D0A" w:rsidR="00560967" w:rsidRPr="001C486A" w:rsidRDefault="00560967" w:rsidP="005F4632">
            <w:pPr>
              <w:spacing w:before="0" w:after="0" w:line="360" w:lineRule="auto"/>
              <w:jc w:val="left"/>
              <w:rPr>
                <w:rFonts w:ascii="David" w:eastAsia="Times New Roman" w:hAnsi="David"/>
                <w:color w:val="000000"/>
              </w:rPr>
            </w:pPr>
            <w:r>
              <w:rPr>
                <w:rFonts w:ascii="Calibri" w:hAnsi="Calibri"/>
                <w:color w:val="000000"/>
                <w:sz w:val="22"/>
                <w:szCs w:val="22"/>
              </w:rPr>
              <w:t>25.0%</w:t>
            </w:r>
          </w:p>
        </w:tc>
        <w:tc>
          <w:tcPr>
            <w:tcW w:w="940" w:type="dxa"/>
            <w:tcBorders>
              <w:top w:val="nil"/>
              <w:left w:val="single" w:sz="4" w:space="0" w:color="auto"/>
              <w:bottom w:val="single" w:sz="4" w:space="0" w:color="auto"/>
              <w:right w:val="single" w:sz="4" w:space="0" w:color="auto"/>
            </w:tcBorders>
            <w:shd w:val="clear" w:color="auto" w:fill="auto"/>
            <w:noWrap/>
            <w:vAlign w:val="bottom"/>
            <w:hideMark/>
          </w:tcPr>
          <w:p w14:paraId="621A7969" w14:textId="3332B041" w:rsidR="00560967" w:rsidRPr="001C486A" w:rsidRDefault="00560967" w:rsidP="005F4632">
            <w:pPr>
              <w:spacing w:before="0" w:after="0" w:line="360" w:lineRule="auto"/>
              <w:jc w:val="left"/>
              <w:rPr>
                <w:rFonts w:ascii="David" w:eastAsia="Times New Roman" w:hAnsi="David"/>
                <w:color w:val="000000"/>
              </w:rPr>
            </w:pPr>
            <w:r>
              <w:rPr>
                <w:rFonts w:ascii="Calibri" w:hAnsi="Calibri"/>
                <w:color w:val="000000"/>
                <w:sz w:val="22"/>
                <w:szCs w:val="22"/>
              </w:rPr>
              <w:t>100.0%</w:t>
            </w:r>
          </w:p>
        </w:tc>
        <w:tc>
          <w:tcPr>
            <w:tcW w:w="1073" w:type="dxa"/>
            <w:tcBorders>
              <w:top w:val="nil"/>
              <w:left w:val="single" w:sz="4" w:space="0" w:color="auto"/>
              <w:bottom w:val="single" w:sz="4" w:space="0" w:color="auto"/>
              <w:right w:val="single" w:sz="4" w:space="0" w:color="auto"/>
            </w:tcBorders>
            <w:shd w:val="clear" w:color="auto" w:fill="auto"/>
            <w:noWrap/>
            <w:vAlign w:val="bottom"/>
            <w:hideMark/>
          </w:tcPr>
          <w:p w14:paraId="2CB0A3A4" w14:textId="385A22C4" w:rsidR="00560967" w:rsidRPr="001C486A" w:rsidRDefault="00560967" w:rsidP="005F4632">
            <w:pPr>
              <w:spacing w:before="0" w:after="0" w:line="360" w:lineRule="auto"/>
              <w:jc w:val="left"/>
              <w:rPr>
                <w:rFonts w:ascii="David" w:eastAsia="Times New Roman" w:hAnsi="David"/>
                <w:color w:val="000000"/>
              </w:rPr>
            </w:pPr>
            <w:r>
              <w:rPr>
                <w:rFonts w:ascii="Calibri" w:hAnsi="Calibri"/>
                <w:color w:val="000000"/>
                <w:sz w:val="22"/>
                <w:szCs w:val="22"/>
              </w:rPr>
              <w:t>6.25%</w:t>
            </w:r>
          </w:p>
        </w:tc>
        <w:tc>
          <w:tcPr>
            <w:tcW w:w="5872" w:type="dxa"/>
            <w:tcBorders>
              <w:top w:val="nil"/>
              <w:left w:val="single" w:sz="4" w:space="0" w:color="auto"/>
              <w:bottom w:val="single" w:sz="4" w:space="0" w:color="auto"/>
              <w:right w:val="single" w:sz="4" w:space="0" w:color="auto"/>
            </w:tcBorders>
            <w:shd w:val="clear" w:color="auto" w:fill="auto"/>
            <w:vAlign w:val="bottom"/>
            <w:hideMark/>
          </w:tcPr>
          <w:p w14:paraId="0F8283AD" w14:textId="76EA736C" w:rsidR="00560967" w:rsidRPr="001C486A" w:rsidRDefault="00560967" w:rsidP="005F4632">
            <w:pPr>
              <w:bidi/>
              <w:spacing w:before="0" w:after="0" w:line="360" w:lineRule="auto"/>
              <w:jc w:val="left"/>
              <w:rPr>
                <w:rFonts w:ascii="David" w:eastAsia="Times New Roman" w:hAnsi="David"/>
                <w:color w:val="000000"/>
              </w:rPr>
            </w:pPr>
            <w:r>
              <w:rPr>
                <w:rFonts w:ascii="Calibri" w:hAnsi="Calibri"/>
                <w:color w:val="000000"/>
                <w:sz w:val="22"/>
                <w:szCs w:val="22"/>
                <w:rtl/>
              </w:rPr>
              <w:t>בחינה מקצועית אם קיימים מוצרים/מודולים קיימים ועובדים שעונים ל</w:t>
            </w:r>
            <w:r w:rsidR="005F4632">
              <w:rPr>
                <w:rFonts w:ascii="Calibri" w:hAnsi="Calibri" w:hint="cs"/>
                <w:color w:val="000000"/>
                <w:sz w:val="22"/>
                <w:szCs w:val="22"/>
                <w:rtl/>
              </w:rPr>
              <w:t>ד</w:t>
            </w:r>
            <w:r>
              <w:rPr>
                <w:rFonts w:ascii="Calibri" w:hAnsi="Calibri"/>
                <w:color w:val="000000"/>
                <w:sz w:val="22"/>
                <w:szCs w:val="22"/>
                <w:rtl/>
              </w:rPr>
              <w:t>רישות המערכת. הן מבחינה טכנולוגית והן מבחינה תהליכית.</w:t>
            </w:r>
          </w:p>
        </w:tc>
      </w:tr>
      <w:tr w:rsidR="00560967" w:rsidRPr="001C486A" w14:paraId="06D9C5F8" w14:textId="77777777" w:rsidTr="005F4632">
        <w:trPr>
          <w:trHeight w:val="900"/>
        </w:trPr>
        <w:tc>
          <w:tcPr>
            <w:tcW w:w="1300" w:type="dxa"/>
            <w:tcBorders>
              <w:top w:val="nil"/>
              <w:left w:val="single" w:sz="4" w:space="0" w:color="auto"/>
              <w:bottom w:val="single" w:sz="4" w:space="0" w:color="auto"/>
              <w:right w:val="single" w:sz="4" w:space="0" w:color="auto"/>
            </w:tcBorders>
            <w:shd w:val="clear" w:color="auto" w:fill="auto"/>
            <w:vAlign w:val="bottom"/>
            <w:hideMark/>
          </w:tcPr>
          <w:p w14:paraId="7B6CE1AA" w14:textId="6D43A325" w:rsidR="00560967" w:rsidRPr="001C486A" w:rsidRDefault="00560967" w:rsidP="005F4632">
            <w:pPr>
              <w:bidi/>
              <w:spacing w:before="0" w:after="0" w:line="360" w:lineRule="auto"/>
              <w:jc w:val="left"/>
              <w:rPr>
                <w:rFonts w:ascii="David" w:eastAsia="Times New Roman" w:hAnsi="David"/>
                <w:color w:val="000000"/>
                <w:rtl/>
              </w:rPr>
            </w:pPr>
            <w:r>
              <w:rPr>
                <w:rFonts w:ascii="Calibri" w:hAnsi="Calibri"/>
                <w:color w:val="000000"/>
                <w:sz w:val="22"/>
                <w:szCs w:val="22"/>
                <w:rtl/>
              </w:rPr>
              <w:lastRenderedPageBreak/>
              <w:t>2.4.1.5</w:t>
            </w:r>
          </w:p>
        </w:tc>
        <w:tc>
          <w:tcPr>
            <w:tcW w:w="1489" w:type="dxa"/>
            <w:tcBorders>
              <w:top w:val="nil"/>
              <w:left w:val="single" w:sz="4" w:space="0" w:color="auto"/>
              <w:bottom w:val="single" w:sz="4" w:space="0" w:color="auto"/>
              <w:right w:val="single" w:sz="4" w:space="0" w:color="auto"/>
            </w:tcBorders>
            <w:shd w:val="clear" w:color="auto" w:fill="auto"/>
            <w:vAlign w:val="bottom"/>
            <w:hideMark/>
          </w:tcPr>
          <w:p w14:paraId="1B1A2115" w14:textId="047AEDC8" w:rsidR="00560967" w:rsidRPr="001C486A" w:rsidRDefault="00560967" w:rsidP="005F4632">
            <w:pPr>
              <w:bidi/>
              <w:spacing w:before="0" w:after="0" w:line="360" w:lineRule="auto"/>
              <w:jc w:val="left"/>
              <w:rPr>
                <w:rFonts w:ascii="David" w:eastAsia="Times New Roman" w:hAnsi="David"/>
                <w:color w:val="000000"/>
                <w:rtl/>
              </w:rPr>
            </w:pPr>
            <w:r>
              <w:rPr>
                <w:rFonts w:ascii="Calibri" w:hAnsi="Calibri"/>
                <w:color w:val="000000"/>
                <w:sz w:val="22"/>
                <w:szCs w:val="22"/>
                <w:rtl/>
              </w:rPr>
              <w:t>קליטת דווחים באצווה</w:t>
            </w:r>
          </w:p>
        </w:tc>
        <w:tc>
          <w:tcPr>
            <w:tcW w:w="858" w:type="dxa"/>
            <w:tcBorders>
              <w:top w:val="nil"/>
              <w:left w:val="single" w:sz="4" w:space="0" w:color="auto"/>
              <w:bottom w:val="single" w:sz="4" w:space="0" w:color="auto"/>
              <w:right w:val="single" w:sz="4" w:space="0" w:color="auto"/>
            </w:tcBorders>
            <w:shd w:val="clear" w:color="auto" w:fill="auto"/>
            <w:vAlign w:val="bottom"/>
            <w:hideMark/>
          </w:tcPr>
          <w:p w14:paraId="5473F2E0" w14:textId="6A4C3BDB" w:rsidR="00560967" w:rsidRPr="001C486A" w:rsidRDefault="00560967" w:rsidP="005F4632">
            <w:pPr>
              <w:spacing w:before="0" w:after="0" w:line="360" w:lineRule="auto"/>
              <w:jc w:val="left"/>
              <w:rPr>
                <w:rFonts w:ascii="David" w:eastAsia="Times New Roman" w:hAnsi="David"/>
                <w:color w:val="000000"/>
                <w:rtl/>
              </w:rPr>
            </w:pPr>
            <w:r>
              <w:rPr>
                <w:rFonts w:ascii="Calibri" w:hAnsi="Calibri"/>
                <w:color w:val="000000"/>
                <w:sz w:val="22"/>
                <w:szCs w:val="22"/>
              </w:rPr>
              <w:t> </w:t>
            </w:r>
          </w:p>
        </w:tc>
        <w:tc>
          <w:tcPr>
            <w:tcW w:w="940" w:type="dxa"/>
            <w:tcBorders>
              <w:top w:val="nil"/>
              <w:left w:val="single" w:sz="4" w:space="0" w:color="auto"/>
              <w:bottom w:val="single" w:sz="4" w:space="0" w:color="auto"/>
              <w:right w:val="single" w:sz="4" w:space="0" w:color="auto"/>
            </w:tcBorders>
            <w:shd w:val="clear" w:color="auto" w:fill="auto"/>
            <w:noWrap/>
            <w:vAlign w:val="bottom"/>
            <w:hideMark/>
          </w:tcPr>
          <w:p w14:paraId="7F3969D1" w14:textId="05140601" w:rsidR="00560967" w:rsidRPr="001C486A" w:rsidRDefault="00560967" w:rsidP="005F4632">
            <w:pPr>
              <w:spacing w:before="0" w:after="0" w:line="360" w:lineRule="auto"/>
              <w:jc w:val="left"/>
              <w:rPr>
                <w:rFonts w:ascii="David" w:eastAsia="Times New Roman" w:hAnsi="David"/>
                <w:color w:val="000000"/>
              </w:rPr>
            </w:pPr>
            <w:r>
              <w:rPr>
                <w:rFonts w:ascii="Calibri" w:hAnsi="Calibri"/>
                <w:color w:val="000000"/>
                <w:sz w:val="22"/>
                <w:szCs w:val="22"/>
              </w:rPr>
              <w:t>15.0%</w:t>
            </w:r>
          </w:p>
        </w:tc>
        <w:tc>
          <w:tcPr>
            <w:tcW w:w="940" w:type="dxa"/>
            <w:tcBorders>
              <w:top w:val="nil"/>
              <w:left w:val="single" w:sz="4" w:space="0" w:color="auto"/>
              <w:bottom w:val="single" w:sz="4" w:space="0" w:color="auto"/>
              <w:right w:val="single" w:sz="4" w:space="0" w:color="auto"/>
            </w:tcBorders>
            <w:shd w:val="clear" w:color="auto" w:fill="auto"/>
            <w:noWrap/>
            <w:vAlign w:val="bottom"/>
            <w:hideMark/>
          </w:tcPr>
          <w:p w14:paraId="589D6D16" w14:textId="1884BA24" w:rsidR="00560967" w:rsidRPr="001C486A" w:rsidRDefault="00560967" w:rsidP="005F4632">
            <w:pPr>
              <w:spacing w:before="0" w:after="0" w:line="360" w:lineRule="auto"/>
              <w:jc w:val="left"/>
              <w:rPr>
                <w:rFonts w:ascii="David" w:eastAsia="Times New Roman" w:hAnsi="David"/>
                <w:color w:val="000000"/>
              </w:rPr>
            </w:pPr>
            <w:r>
              <w:rPr>
                <w:rFonts w:ascii="Calibri" w:hAnsi="Calibri"/>
                <w:color w:val="000000"/>
                <w:sz w:val="22"/>
                <w:szCs w:val="22"/>
              </w:rPr>
              <w:t>100.0%</w:t>
            </w:r>
          </w:p>
        </w:tc>
        <w:tc>
          <w:tcPr>
            <w:tcW w:w="1073" w:type="dxa"/>
            <w:tcBorders>
              <w:top w:val="nil"/>
              <w:left w:val="single" w:sz="4" w:space="0" w:color="auto"/>
              <w:bottom w:val="single" w:sz="4" w:space="0" w:color="auto"/>
              <w:right w:val="single" w:sz="4" w:space="0" w:color="auto"/>
            </w:tcBorders>
            <w:shd w:val="clear" w:color="auto" w:fill="auto"/>
            <w:noWrap/>
            <w:vAlign w:val="bottom"/>
            <w:hideMark/>
          </w:tcPr>
          <w:p w14:paraId="2A6ED011" w14:textId="22FDE492" w:rsidR="00560967" w:rsidRPr="001C486A" w:rsidRDefault="00560967" w:rsidP="005F4632">
            <w:pPr>
              <w:spacing w:before="0" w:after="0" w:line="360" w:lineRule="auto"/>
              <w:jc w:val="left"/>
              <w:rPr>
                <w:rFonts w:ascii="David" w:eastAsia="Times New Roman" w:hAnsi="David"/>
                <w:color w:val="000000"/>
              </w:rPr>
            </w:pPr>
            <w:r>
              <w:rPr>
                <w:rFonts w:ascii="Calibri" w:hAnsi="Calibri"/>
                <w:color w:val="000000"/>
                <w:sz w:val="22"/>
                <w:szCs w:val="22"/>
              </w:rPr>
              <w:t>3.75%</w:t>
            </w:r>
          </w:p>
        </w:tc>
        <w:tc>
          <w:tcPr>
            <w:tcW w:w="5872" w:type="dxa"/>
            <w:tcBorders>
              <w:top w:val="nil"/>
              <w:left w:val="single" w:sz="4" w:space="0" w:color="auto"/>
              <w:bottom w:val="single" w:sz="4" w:space="0" w:color="auto"/>
              <w:right w:val="single" w:sz="4" w:space="0" w:color="auto"/>
            </w:tcBorders>
            <w:shd w:val="clear" w:color="auto" w:fill="auto"/>
            <w:vAlign w:val="bottom"/>
            <w:hideMark/>
          </w:tcPr>
          <w:p w14:paraId="7830E54D" w14:textId="237BF1C7" w:rsidR="00560967" w:rsidRPr="001C486A" w:rsidRDefault="00560967" w:rsidP="005F4632">
            <w:pPr>
              <w:bidi/>
              <w:spacing w:before="0" w:after="0" w:line="360" w:lineRule="auto"/>
              <w:jc w:val="left"/>
              <w:rPr>
                <w:rFonts w:ascii="David" w:eastAsia="Times New Roman" w:hAnsi="David"/>
                <w:color w:val="000000"/>
              </w:rPr>
            </w:pPr>
            <w:r>
              <w:rPr>
                <w:rFonts w:ascii="Calibri" w:hAnsi="Calibri"/>
                <w:color w:val="000000"/>
                <w:sz w:val="22"/>
                <w:szCs w:val="22"/>
                <w:rtl/>
              </w:rPr>
              <w:t>בחינה מקצועית - גמישות לשינויים, בקרה על הקליטה, אפשרות התאוששות מתקלה</w:t>
            </w:r>
          </w:p>
        </w:tc>
      </w:tr>
      <w:tr w:rsidR="00560967" w:rsidRPr="001C486A" w14:paraId="5C1FE034" w14:textId="77777777" w:rsidTr="005F4632">
        <w:trPr>
          <w:trHeight w:val="900"/>
        </w:trPr>
        <w:tc>
          <w:tcPr>
            <w:tcW w:w="1300" w:type="dxa"/>
            <w:tcBorders>
              <w:top w:val="nil"/>
              <w:left w:val="single" w:sz="4" w:space="0" w:color="auto"/>
              <w:bottom w:val="single" w:sz="4" w:space="0" w:color="auto"/>
              <w:right w:val="single" w:sz="4" w:space="0" w:color="auto"/>
            </w:tcBorders>
            <w:shd w:val="clear" w:color="auto" w:fill="auto"/>
            <w:vAlign w:val="bottom"/>
          </w:tcPr>
          <w:p w14:paraId="70C42D72" w14:textId="64F71C0F" w:rsidR="00560967" w:rsidRPr="001C486A" w:rsidRDefault="00560967" w:rsidP="005F4632">
            <w:pPr>
              <w:bidi/>
              <w:spacing w:before="0" w:after="0" w:line="360" w:lineRule="auto"/>
              <w:jc w:val="left"/>
              <w:rPr>
                <w:rFonts w:ascii="David" w:eastAsia="Times New Roman" w:hAnsi="David"/>
                <w:color w:val="000000"/>
                <w:rtl/>
              </w:rPr>
            </w:pPr>
            <w:r>
              <w:rPr>
                <w:rFonts w:ascii="Calibri" w:hAnsi="Calibri"/>
                <w:color w:val="000000"/>
                <w:sz w:val="22"/>
                <w:szCs w:val="22"/>
                <w:rtl/>
              </w:rPr>
              <w:t>2.4.2</w:t>
            </w:r>
          </w:p>
        </w:tc>
        <w:tc>
          <w:tcPr>
            <w:tcW w:w="1489" w:type="dxa"/>
            <w:tcBorders>
              <w:top w:val="nil"/>
              <w:left w:val="single" w:sz="4" w:space="0" w:color="auto"/>
              <w:bottom w:val="single" w:sz="4" w:space="0" w:color="auto"/>
              <w:right w:val="single" w:sz="4" w:space="0" w:color="auto"/>
            </w:tcBorders>
            <w:shd w:val="clear" w:color="auto" w:fill="auto"/>
            <w:vAlign w:val="bottom"/>
          </w:tcPr>
          <w:p w14:paraId="31106434" w14:textId="76FC5CB3" w:rsidR="00560967" w:rsidRPr="001C486A" w:rsidRDefault="00560967" w:rsidP="005F4632">
            <w:pPr>
              <w:bidi/>
              <w:spacing w:before="0" w:after="0" w:line="360" w:lineRule="auto"/>
              <w:jc w:val="left"/>
              <w:rPr>
                <w:rFonts w:ascii="David" w:eastAsia="Times New Roman" w:hAnsi="David"/>
                <w:color w:val="000000"/>
                <w:rtl/>
              </w:rPr>
            </w:pPr>
            <w:r>
              <w:rPr>
                <w:rFonts w:ascii="Calibri" w:hAnsi="Calibri"/>
                <w:color w:val="000000"/>
                <w:sz w:val="22"/>
                <w:szCs w:val="22"/>
                <w:rtl/>
              </w:rPr>
              <w:t>ארכיטקטורת מערכת וגמישות לשינויים</w:t>
            </w:r>
          </w:p>
        </w:tc>
        <w:tc>
          <w:tcPr>
            <w:tcW w:w="858" w:type="dxa"/>
            <w:tcBorders>
              <w:top w:val="nil"/>
              <w:left w:val="single" w:sz="4" w:space="0" w:color="auto"/>
              <w:bottom w:val="single" w:sz="4" w:space="0" w:color="auto"/>
              <w:right w:val="single" w:sz="4" w:space="0" w:color="auto"/>
            </w:tcBorders>
            <w:shd w:val="clear" w:color="auto" w:fill="auto"/>
            <w:vAlign w:val="bottom"/>
          </w:tcPr>
          <w:p w14:paraId="5CE0E70C" w14:textId="4A7D411A" w:rsidR="00560967" w:rsidRPr="001C486A" w:rsidRDefault="00560967" w:rsidP="005F4632">
            <w:pPr>
              <w:spacing w:before="0" w:after="0" w:line="360" w:lineRule="auto"/>
              <w:jc w:val="left"/>
              <w:rPr>
                <w:rFonts w:ascii="David" w:eastAsia="Times New Roman" w:hAnsi="David"/>
                <w:color w:val="000000"/>
              </w:rPr>
            </w:pPr>
            <w:r>
              <w:rPr>
                <w:rFonts w:ascii="Calibri" w:hAnsi="Calibri"/>
                <w:color w:val="000000"/>
                <w:sz w:val="22"/>
                <w:szCs w:val="22"/>
              </w:rPr>
              <w:t> </w:t>
            </w:r>
          </w:p>
        </w:tc>
        <w:tc>
          <w:tcPr>
            <w:tcW w:w="940" w:type="dxa"/>
            <w:tcBorders>
              <w:top w:val="nil"/>
              <w:left w:val="single" w:sz="4" w:space="0" w:color="auto"/>
              <w:bottom w:val="single" w:sz="4" w:space="0" w:color="auto"/>
              <w:right w:val="single" w:sz="4" w:space="0" w:color="auto"/>
            </w:tcBorders>
            <w:shd w:val="clear" w:color="auto" w:fill="auto"/>
            <w:noWrap/>
            <w:vAlign w:val="bottom"/>
          </w:tcPr>
          <w:p w14:paraId="3B0C8E21" w14:textId="423768DF" w:rsidR="00560967" w:rsidRPr="001C486A" w:rsidRDefault="00560967" w:rsidP="005F4632">
            <w:pPr>
              <w:spacing w:before="0" w:after="0" w:line="360" w:lineRule="auto"/>
              <w:jc w:val="left"/>
              <w:rPr>
                <w:rFonts w:ascii="David" w:eastAsia="Times New Roman" w:hAnsi="David"/>
                <w:color w:val="000000"/>
              </w:rPr>
            </w:pPr>
            <w:r>
              <w:rPr>
                <w:rFonts w:ascii="Calibri" w:hAnsi="Calibri"/>
                <w:color w:val="000000"/>
                <w:sz w:val="22"/>
                <w:szCs w:val="22"/>
              </w:rPr>
              <w:t>50.0%</w:t>
            </w:r>
          </w:p>
        </w:tc>
        <w:tc>
          <w:tcPr>
            <w:tcW w:w="940" w:type="dxa"/>
            <w:tcBorders>
              <w:top w:val="nil"/>
              <w:left w:val="single" w:sz="4" w:space="0" w:color="auto"/>
              <w:bottom w:val="single" w:sz="4" w:space="0" w:color="auto"/>
              <w:right w:val="single" w:sz="4" w:space="0" w:color="auto"/>
            </w:tcBorders>
            <w:shd w:val="clear" w:color="auto" w:fill="auto"/>
            <w:noWrap/>
            <w:vAlign w:val="bottom"/>
          </w:tcPr>
          <w:p w14:paraId="6BB54880" w14:textId="62BF1876" w:rsidR="00560967" w:rsidRPr="001C486A" w:rsidRDefault="00560967" w:rsidP="005F4632">
            <w:pPr>
              <w:spacing w:before="0" w:after="0" w:line="360" w:lineRule="auto"/>
              <w:jc w:val="left"/>
              <w:rPr>
                <w:rFonts w:ascii="David" w:eastAsia="Times New Roman" w:hAnsi="David"/>
                <w:color w:val="000000"/>
              </w:rPr>
            </w:pPr>
            <w:r>
              <w:rPr>
                <w:rFonts w:ascii="Calibri" w:hAnsi="Calibri"/>
                <w:color w:val="000000"/>
                <w:sz w:val="22"/>
                <w:szCs w:val="22"/>
              </w:rPr>
              <w:t>100.0%</w:t>
            </w:r>
          </w:p>
        </w:tc>
        <w:tc>
          <w:tcPr>
            <w:tcW w:w="1073" w:type="dxa"/>
            <w:tcBorders>
              <w:top w:val="nil"/>
              <w:left w:val="single" w:sz="4" w:space="0" w:color="auto"/>
              <w:bottom w:val="single" w:sz="4" w:space="0" w:color="auto"/>
              <w:right w:val="single" w:sz="4" w:space="0" w:color="auto"/>
            </w:tcBorders>
            <w:shd w:val="clear" w:color="auto" w:fill="auto"/>
            <w:noWrap/>
            <w:vAlign w:val="bottom"/>
          </w:tcPr>
          <w:p w14:paraId="24AB3F67" w14:textId="581A64D2" w:rsidR="00560967" w:rsidRPr="001C486A" w:rsidRDefault="00560967" w:rsidP="005F4632">
            <w:pPr>
              <w:spacing w:before="0" w:after="0" w:line="360" w:lineRule="auto"/>
              <w:jc w:val="left"/>
              <w:rPr>
                <w:rFonts w:ascii="David" w:eastAsia="Times New Roman" w:hAnsi="David"/>
                <w:color w:val="000000"/>
              </w:rPr>
            </w:pPr>
            <w:r>
              <w:rPr>
                <w:rFonts w:ascii="Calibri" w:hAnsi="Calibri"/>
                <w:color w:val="000000"/>
                <w:sz w:val="22"/>
                <w:szCs w:val="22"/>
              </w:rPr>
              <w:t>12.50%</w:t>
            </w:r>
          </w:p>
        </w:tc>
        <w:tc>
          <w:tcPr>
            <w:tcW w:w="5872" w:type="dxa"/>
            <w:tcBorders>
              <w:top w:val="nil"/>
              <w:left w:val="single" w:sz="4" w:space="0" w:color="auto"/>
              <w:bottom w:val="single" w:sz="4" w:space="0" w:color="auto"/>
              <w:right w:val="single" w:sz="4" w:space="0" w:color="auto"/>
            </w:tcBorders>
            <w:shd w:val="clear" w:color="auto" w:fill="auto"/>
            <w:vAlign w:val="bottom"/>
          </w:tcPr>
          <w:p w14:paraId="58AC1148" w14:textId="079AB318" w:rsidR="00560967" w:rsidRPr="001C486A" w:rsidRDefault="00560967" w:rsidP="005F4632">
            <w:pPr>
              <w:bidi/>
              <w:spacing w:before="0" w:after="0" w:line="360" w:lineRule="auto"/>
              <w:jc w:val="left"/>
              <w:rPr>
                <w:rFonts w:ascii="David" w:eastAsia="Times New Roman" w:hAnsi="David"/>
                <w:color w:val="000000"/>
                <w:rtl/>
              </w:rPr>
            </w:pPr>
            <w:r>
              <w:rPr>
                <w:rFonts w:ascii="Calibri" w:hAnsi="Calibri"/>
                <w:color w:val="000000"/>
                <w:sz w:val="22"/>
                <w:szCs w:val="22"/>
                <w:rtl/>
              </w:rPr>
              <w:t>בחינה מקצועית - חלוקה לשכבות ומודולים, תכנון עפ"י הסטנדרטים של המשרד, גמישות לשינויים</w:t>
            </w:r>
          </w:p>
        </w:tc>
      </w:tr>
      <w:tr w:rsidR="00560967" w:rsidRPr="001C486A" w14:paraId="08A9E95A" w14:textId="77777777" w:rsidTr="005F4632">
        <w:trPr>
          <w:trHeight w:val="1200"/>
        </w:trPr>
        <w:tc>
          <w:tcPr>
            <w:tcW w:w="1300" w:type="dxa"/>
            <w:tcBorders>
              <w:top w:val="nil"/>
              <w:left w:val="single" w:sz="4" w:space="0" w:color="auto"/>
              <w:bottom w:val="single" w:sz="4" w:space="0" w:color="auto"/>
              <w:right w:val="single" w:sz="4" w:space="0" w:color="auto"/>
            </w:tcBorders>
            <w:shd w:val="clear" w:color="auto" w:fill="auto"/>
            <w:vAlign w:val="bottom"/>
            <w:hideMark/>
          </w:tcPr>
          <w:p w14:paraId="6B8C6C78" w14:textId="48B68873" w:rsidR="00560967" w:rsidRPr="001C486A" w:rsidRDefault="00560967" w:rsidP="005F4632">
            <w:pPr>
              <w:bidi/>
              <w:spacing w:before="0" w:after="0" w:line="360" w:lineRule="auto"/>
              <w:jc w:val="left"/>
              <w:rPr>
                <w:rFonts w:ascii="David" w:eastAsia="Times New Roman" w:hAnsi="David"/>
                <w:color w:val="000000"/>
                <w:rtl/>
              </w:rPr>
            </w:pPr>
            <w:r>
              <w:rPr>
                <w:rFonts w:ascii="Calibri" w:hAnsi="Calibri"/>
                <w:color w:val="000000"/>
                <w:sz w:val="22"/>
                <w:szCs w:val="22"/>
                <w:rtl/>
              </w:rPr>
              <w:t>2.4.</w:t>
            </w:r>
            <w:del w:id="1195" w:author="Efrat Shelach-Yeshurun" w:date="2019-07-03T18:58:00Z">
              <w:r w:rsidDel="002B55A6">
                <w:rPr>
                  <w:rFonts w:ascii="Calibri" w:hAnsi="Calibri"/>
                  <w:color w:val="000000"/>
                  <w:sz w:val="22"/>
                  <w:szCs w:val="22"/>
                  <w:rtl/>
                </w:rPr>
                <w:delText>9</w:delText>
              </w:r>
            </w:del>
            <w:ins w:id="1196" w:author="Efrat Shelach-Yeshurun" w:date="2019-07-03T18:58:00Z">
              <w:r w:rsidR="002B55A6">
                <w:rPr>
                  <w:rFonts w:ascii="David" w:eastAsia="Times New Roman" w:hAnsi="David" w:hint="cs"/>
                  <w:color w:val="000000"/>
                  <w:rtl/>
                </w:rPr>
                <w:t>10</w:t>
              </w:r>
            </w:ins>
          </w:p>
        </w:tc>
        <w:tc>
          <w:tcPr>
            <w:tcW w:w="1489" w:type="dxa"/>
            <w:tcBorders>
              <w:top w:val="nil"/>
              <w:left w:val="single" w:sz="4" w:space="0" w:color="auto"/>
              <w:bottom w:val="single" w:sz="4" w:space="0" w:color="auto"/>
              <w:right w:val="single" w:sz="4" w:space="0" w:color="auto"/>
            </w:tcBorders>
            <w:shd w:val="clear" w:color="auto" w:fill="auto"/>
            <w:vAlign w:val="bottom"/>
            <w:hideMark/>
          </w:tcPr>
          <w:p w14:paraId="052A2C56" w14:textId="75BEC179" w:rsidR="00560967" w:rsidRPr="001C486A" w:rsidRDefault="00560967" w:rsidP="005F4632">
            <w:pPr>
              <w:bidi/>
              <w:spacing w:before="0" w:after="0" w:line="360" w:lineRule="auto"/>
              <w:jc w:val="left"/>
              <w:rPr>
                <w:rFonts w:ascii="David" w:eastAsia="Times New Roman" w:hAnsi="David"/>
                <w:color w:val="000000"/>
                <w:rtl/>
              </w:rPr>
            </w:pPr>
            <w:r>
              <w:rPr>
                <w:rFonts w:ascii="Calibri" w:hAnsi="Calibri"/>
                <w:color w:val="000000"/>
                <w:sz w:val="22"/>
                <w:szCs w:val="22"/>
                <w:rtl/>
              </w:rPr>
              <w:t xml:space="preserve">הסבה ממערכת </w:t>
            </w:r>
            <w:r>
              <w:rPr>
                <w:rFonts w:ascii="Calibri" w:hAnsi="Calibri"/>
                <w:color w:val="000000"/>
                <w:sz w:val="22"/>
                <w:szCs w:val="22"/>
              </w:rPr>
              <w:t>IBM</w:t>
            </w:r>
          </w:p>
        </w:tc>
        <w:tc>
          <w:tcPr>
            <w:tcW w:w="858" w:type="dxa"/>
            <w:tcBorders>
              <w:top w:val="nil"/>
              <w:left w:val="single" w:sz="4" w:space="0" w:color="auto"/>
              <w:bottom w:val="single" w:sz="4" w:space="0" w:color="auto"/>
              <w:right w:val="single" w:sz="4" w:space="0" w:color="auto"/>
            </w:tcBorders>
            <w:shd w:val="clear" w:color="auto" w:fill="auto"/>
            <w:vAlign w:val="bottom"/>
            <w:hideMark/>
          </w:tcPr>
          <w:p w14:paraId="3DF392B8" w14:textId="59130331" w:rsidR="00560967" w:rsidRPr="001C486A" w:rsidRDefault="00560967" w:rsidP="005F4632">
            <w:pPr>
              <w:spacing w:before="0" w:after="0" w:line="360" w:lineRule="auto"/>
              <w:jc w:val="left"/>
              <w:rPr>
                <w:rFonts w:ascii="David" w:eastAsia="Times New Roman" w:hAnsi="David"/>
                <w:color w:val="000000"/>
                <w:rtl/>
              </w:rPr>
            </w:pPr>
            <w:r>
              <w:rPr>
                <w:rFonts w:ascii="Calibri" w:hAnsi="Calibri"/>
                <w:color w:val="000000"/>
                <w:sz w:val="22"/>
                <w:szCs w:val="22"/>
              </w:rPr>
              <w:t> </w:t>
            </w:r>
          </w:p>
        </w:tc>
        <w:tc>
          <w:tcPr>
            <w:tcW w:w="940" w:type="dxa"/>
            <w:tcBorders>
              <w:top w:val="nil"/>
              <w:left w:val="single" w:sz="4" w:space="0" w:color="auto"/>
              <w:bottom w:val="single" w:sz="4" w:space="0" w:color="auto"/>
              <w:right w:val="single" w:sz="4" w:space="0" w:color="auto"/>
            </w:tcBorders>
            <w:shd w:val="clear" w:color="auto" w:fill="auto"/>
            <w:noWrap/>
            <w:vAlign w:val="bottom"/>
            <w:hideMark/>
          </w:tcPr>
          <w:p w14:paraId="44506E84" w14:textId="282A5EA3" w:rsidR="00560967" w:rsidRPr="001C486A" w:rsidRDefault="00560967" w:rsidP="005F4632">
            <w:pPr>
              <w:spacing w:before="0" w:after="0" w:line="360" w:lineRule="auto"/>
              <w:jc w:val="left"/>
              <w:rPr>
                <w:rFonts w:ascii="David" w:eastAsia="Times New Roman" w:hAnsi="David"/>
                <w:color w:val="000000"/>
              </w:rPr>
            </w:pPr>
            <w:r>
              <w:rPr>
                <w:rFonts w:ascii="Calibri" w:hAnsi="Calibri"/>
                <w:color w:val="000000"/>
                <w:sz w:val="22"/>
                <w:szCs w:val="22"/>
              </w:rPr>
              <w:t>10.0%</w:t>
            </w:r>
          </w:p>
        </w:tc>
        <w:tc>
          <w:tcPr>
            <w:tcW w:w="940" w:type="dxa"/>
            <w:tcBorders>
              <w:top w:val="nil"/>
              <w:left w:val="single" w:sz="4" w:space="0" w:color="auto"/>
              <w:bottom w:val="single" w:sz="4" w:space="0" w:color="auto"/>
              <w:right w:val="single" w:sz="4" w:space="0" w:color="auto"/>
            </w:tcBorders>
            <w:shd w:val="clear" w:color="auto" w:fill="auto"/>
            <w:noWrap/>
            <w:vAlign w:val="bottom"/>
            <w:hideMark/>
          </w:tcPr>
          <w:p w14:paraId="5CAC9757" w14:textId="71F02DB7" w:rsidR="00560967" w:rsidRPr="001C486A" w:rsidRDefault="00560967" w:rsidP="005F4632">
            <w:pPr>
              <w:spacing w:before="0" w:after="0" w:line="360" w:lineRule="auto"/>
              <w:jc w:val="left"/>
              <w:rPr>
                <w:rFonts w:ascii="David" w:eastAsia="Times New Roman" w:hAnsi="David"/>
                <w:color w:val="000000"/>
              </w:rPr>
            </w:pPr>
            <w:r>
              <w:rPr>
                <w:rFonts w:ascii="Calibri" w:hAnsi="Calibri"/>
                <w:color w:val="000000"/>
                <w:sz w:val="22"/>
                <w:szCs w:val="22"/>
              </w:rPr>
              <w:t>100.0%</w:t>
            </w:r>
          </w:p>
        </w:tc>
        <w:tc>
          <w:tcPr>
            <w:tcW w:w="1073" w:type="dxa"/>
            <w:tcBorders>
              <w:top w:val="nil"/>
              <w:left w:val="single" w:sz="4" w:space="0" w:color="auto"/>
              <w:bottom w:val="single" w:sz="4" w:space="0" w:color="auto"/>
              <w:right w:val="single" w:sz="4" w:space="0" w:color="auto"/>
            </w:tcBorders>
            <w:shd w:val="clear" w:color="auto" w:fill="auto"/>
            <w:noWrap/>
            <w:vAlign w:val="bottom"/>
            <w:hideMark/>
          </w:tcPr>
          <w:p w14:paraId="6436D931" w14:textId="4E6C0D35" w:rsidR="00560967" w:rsidRPr="001C486A" w:rsidRDefault="00560967" w:rsidP="005F4632">
            <w:pPr>
              <w:spacing w:before="0" w:after="0" w:line="360" w:lineRule="auto"/>
              <w:jc w:val="left"/>
              <w:rPr>
                <w:rFonts w:ascii="David" w:eastAsia="Times New Roman" w:hAnsi="David"/>
                <w:color w:val="000000"/>
              </w:rPr>
            </w:pPr>
            <w:r>
              <w:rPr>
                <w:rFonts w:ascii="Calibri" w:hAnsi="Calibri"/>
                <w:color w:val="000000"/>
                <w:sz w:val="22"/>
                <w:szCs w:val="22"/>
              </w:rPr>
              <w:t>2.50%</w:t>
            </w:r>
          </w:p>
        </w:tc>
        <w:tc>
          <w:tcPr>
            <w:tcW w:w="5872" w:type="dxa"/>
            <w:tcBorders>
              <w:top w:val="nil"/>
              <w:left w:val="single" w:sz="4" w:space="0" w:color="auto"/>
              <w:bottom w:val="single" w:sz="4" w:space="0" w:color="auto"/>
              <w:right w:val="single" w:sz="4" w:space="0" w:color="auto"/>
            </w:tcBorders>
            <w:shd w:val="clear" w:color="auto" w:fill="auto"/>
            <w:vAlign w:val="bottom"/>
            <w:hideMark/>
          </w:tcPr>
          <w:p w14:paraId="27371EEB" w14:textId="11E4CD44" w:rsidR="00560967" w:rsidRPr="001C486A" w:rsidRDefault="00560967" w:rsidP="005F4632">
            <w:pPr>
              <w:bidi/>
              <w:spacing w:before="0" w:after="0" w:line="360" w:lineRule="auto"/>
              <w:jc w:val="left"/>
              <w:rPr>
                <w:rFonts w:ascii="David" w:eastAsia="Times New Roman" w:hAnsi="David"/>
                <w:color w:val="000000"/>
              </w:rPr>
            </w:pPr>
            <w:r>
              <w:rPr>
                <w:rFonts w:ascii="Calibri" w:hAnsi="Calibri"/>
                <w:color w:val="000000"/>
                <w:sz w:val="22"/>
                <w:szCs w:val="22"/>
                <w:rtl/>
              </w:rPr>
              <w:t>בחינה מקצועית - אופן ההסבה, בקרת התהליך, אופן דווח על שינויים ותיקונם, היכולת להריץ הסבה שוב על חלק מן הנתונים</w:t>
            </w:r>
          </w:p>
        </w:tc>
      </w:tr>
    </w:tbl>
    <w:p w14:paraId="7969DC36" w14:textId="77777777" w:rsidR="001C486A" w:rsidRPr="001C486A" w:rsidRDefault="001C486A" w:rsidP="005F4632">
      <w:pPr>
        <w:pStyle w:val="1"/>
        <w:numPr>
          <w:ilvl w:val="0"/>
          <w:numId w:val="0"/>
        </w:numPr>
        <w:spacing w:before="0" w:after="0" w:line="360" w:lineRule="auto"/>
        <w:ind w:left="360" w:hanging="360"/>
        <w:rPr>
          <w:rFonts w:ascii="David" w:hAnsi="David"/>
          <w:sz w:val="36"/>
          <w:szCs w:val="36"/>
          <w:rtl/>
        </w:rPr>
      </w:pPr>
    </w:p>
    <w:p w14:paraId="6D31FE7F" w14:textId="77777777" w:rsidR="004C2E91" w:rsidRDefault="0051266C" w:rsidP="00721D95">
      <w:pPr>
        <w:pStyle w:val="aa"/>
        <w:numPr>
          <w:ilvl w:val="0"/>
          <w:numId w:val="121"/>
        </w:numPr>
        <w:bidi/>
        <w:spacing w:before="0" w:after="0" w:line="360" w:lineRule="auto"/>
        <w:rPr>
          <w:b/>
          <w:bCs/>
        </w:rPr>
      </w:pPr>
      <w:r>
        <w:rPr>
          <w:rtl/>
        </w:rPr>
        <w:br w:type="page"/>
      </w:r>
      <w:r w:rsidR="004C2E91">
        <w:rPr>
          <w:rFonts w:hint="cs"/>
          <w:b/>
          <w:bCs/>
          <w:rtl/>
        </w:rPr>
        <w:lastRenderedPageBreak/>
        <w:t xml:space="preserve">חלוקת נקודות בפרק 3 </w:t>
      </w:r>
      <w:r w:rsidR="004C2E91">
        <w:rPr>
          <w:b/>
          <w:bCs/>
          <w:rtl/>
        </w:rPr>
        <w:t>–</w:t>
      </w:r>
      <w:r w:rsidR="004C2E91">
        <w:rPr>
          <w:rFonts w:hint="cs"/>
          <w:b/>
          <w:bCs/>
          <w:rtl/>
        </w:rPr>
        <w:t xml:space="preserve"> טכנולוגיה</w:t>
      </w:r>
    </w:p>
    <w:p w14:paraId="31FD4A25" w14:textId="77777777" w:rsidR="004C2E91" w:rsidRDefault="004C2E91" w:rsidP="005F4632">
      <w:pPr>
        <w:pStyle w:val="aa"/>
        <w:bidi/>
        <w:spacing w:before="0" w:after="0" w:line="360" w:lineRule="auto"/>
        <w:ind w:left="360"/>
        <w:rPr>
          <w:rtl/>
        </w:rPr>
      </w:pPr>
    </w:p>
    <w:tbl>
      <w:tblPr>
        <w:tblpPr w:leftFromText="180" w:rightFromText="180" w:vertAnchor="text" w:tblpXSpec="right" w:tblpY="1"/>
        <w:tblOverlap w:val="never"/>
        <w:bidiVisual/>
        <w:tblW w:w="12486" w:type="dxa"/>
        <w:tblLook w:val="04A0" w:firstRow="1" w:lastRow="0" w:firstColumn="1" w:lastColumn="0" w:noHBand="0" w:noVBand="1"/>
      </w:tblPr>
      <w:tblGrid>
        <w:gridCol w:w="1327"/>
        <w:gridCol w:w="1489"/>
        <w:gridCol w:w="858"/>
        <w:gridCol w:w="940"/>
        <w:gridCol w:w="940"/>
        <w:gridCol w:w="1073"/>
        <w:gridCol w:w="5859"/>
      </w:tblGrid>
      <w:tr w:rsidR="004C2E91" w:rsidRPr="001C486A" w14:paraId="546ED962" w14:textId="77777777" w:rsidTr="005F4632">
        <w:trPr>
          <w:trHeight w:val="300"/>
        </w:trPr>
        <w:tc>
          <w:tcPr>
            <w:tcW w:w="1327" w:type="dxa"/>
            <w:tcBorders>
              <w:top w:val="single" w:sz="4" w:space="0" w:color="auto"/>
              <w:left w:val="single" w:sz="4" w:space="0" w:color="auto"/>
              <w:bottom w:val="single" w:sz="4" w:space="0" w:color="auto"/>
              <w:right w:val="single" w:sz="4" w:space="0" w:color="auto"/>
            </w:tcBorders>
            <w:shd w:val="clear" w:color="auto" w:fill="auto"/>
            <w:hideMark/>
          </w:tcPr>
          <w:p w14:paraId="5D123898" w14:textId="77777777" w:rsidR="004C2E91" w:rsidRPr="001C486A" w:rsidRDefault="004C2E91" w:rsidP="005F4632">
            <w:pPr>
              <w:bidi/>
              <w:spacing w:before="0" w:after="0" w:line="360" w:lineRule="auto"/>
              <w:jc w:val="left"/>
              <w:rPr>
                <w:rFonts w:ascii="David" w:eastAsia="Times New Roman" w:hAnsi="David"/>
                <w:b/>
                <w:bCs/>
                <w:color w:val="000000"/>
              </w:rPr>
            </w:pPr>
            <w:r w:rsidRPr="001C486A">
              <w:rPr>
                <w:rFonts w:ascii="David" w:eastAsia="Times New Roman" w:hAnsi="David"/>
                <w:b/>
                <w:bCs/>
                <w:color w:val="000000"/>
                <w:rtl/>
              </w:rPr>
              <w:t>סעיף  במכרז</w:t>
            </w:r>
          </w:p>
        </w:tc>
        <w:tc>
          <w:tcPr>
            <w:tcW w:w="1489" w:type="dxa"/>
            <w:tcBorders>
              <w:top w:val="single" w:sz="4" w:space="0" w:color="auto"/>
              <w:left w:val="single" w:sz="4" w:space="0" w:color="auto"/>
              <w:bottom w:val="single" w:sz="4" w:space="0" w:color="auto"/>
              <w:right w:val="single" w:sz="4" w:space="0" w:color="auto"/>
            </w:tcBorders>
            <w:shd w:val="clear" w:color="auto" w:fill="auto"/>
            <w:hideMark/>
          </w:tcPr>
          <w:p w14:paraId="1F12002E" w14:textId="77777777" w:rsidR="004C2E91" w:rsidRPr="001C486A" w:rsidRDefault="004C2E91" w:rsidP="005F4632">
            <w:pPr>
              <w:bidi/>
              <w:spacing w:before="0" w:after="0" w:line="360" w:lineRule="auto"/>
              <w:jc w:val="left"/>
              <w:rPr>
                <w:rFonts w:ascii="David" w:eastAsia="Times New Roman" w:hAnsi="David"/>
                <w:b/>
                <w:bCs/>
                <w:color w:val="000000"/>
                <w:rtl/>
              </w:rPr>
            </w:pPr>
            <w:r w:rsidRPr="001C486A">
              <w:rPr>
                <w:rFonts w:ascii="David" w:eastAsia="Times New Roman" w:hAnsi="David"/>
                <w:b/>
                <w:bCs/>
                <w:color w:val="000000"/>
                <w:rtl/>
              </w:rPr>
              <w:t>פירוט</w:t>
            </w:r>
          </w:p>
        </w:tc>
        <w:tc>
          <w:tcPr>
            <w:tcW w:w="858" w:type="dxa"/>
            <w:tcBorders>
              <w:top w:val="single" w:sz="4" w:space="0" w:color="auto"/>
              <w:left w:val="single" w:sz="4" w:space="0" w:color="auto"/>
              <w:bottom w:val="single" w:sz="4" w:space="0" w:color="auto"/>
              <w:right w:val="single" w:sz="4" w:space="0" w:color="auto"/>
            </w:tcBorders>
            <w:shd w:val="clear" w:color="auto" w:fill="auto"/>
            <w:hideMark/>
          </w:tcPr>
          <w:p w14:paraId="109D99D7" w14:textId="77777777" w:rsidR="004C2E91" w:rsidRPr="001C486A" w:rsidRDefault="004C2E91" w:rsidP="005F4632">
            <w:pPr>
              <w:bidi/>
              <w:spacing w:before="0" w:after="0" w:line="360" w:lineRule="auto"/>
              <w:jc w:val="left"/>
              <w:rPr>
                <w:rFonts w:ascii="David" w:eastAsia="Times New Roman" w:hAnsi="David"/>
                <w:b/>
                <w:bCs/>
                <w:color w:val="000000"/>
                <w:rtl/>
              </w:rPr>
            </w:pPr>
            <w:r w:rsidRPr="001C486A">
              <w:rPr>
                <w:rFonts w:ascii="David" w:eastAsia="Times New Roman" w:hAnsi="David"/>
                <w:b/>
                <w:bCs/>
                <w:color w:val="000000"/>
                <w:rtl/>
              </w:rPr>
              <w:t xml:space="preserve">רמה </w:t>
            </w:r>
            <w:r w:rsidRPr="001C486A">
              <w:rPr>
                <w:rFonts w:ascii="David" w:eastAsia="Times New Roman" w:hAnsi="David"/>
                <w:b/>
                <w:bCs/>
                <w:color w:val="000000"/>
              </w:rPr>
              <w:t>I</w:t>
            </w:r>
          </w:p>
        </w:tc>
        <w:tc>
          <w:tcPr>
            <w:tcW w:w="940" w:type="dxa"/>
            <w:tcBorders>
              <w:top w:val="single" w:sz="4" w:space="0" w:color="auto"/>
              <w:left w:val="single" w:sz="4" w:space="0" w:color="auto"/>
              <w:bottom w:val="single" w:sz="4" w:space="0" w:color="auto"/>
              <w:right w:val="single" w:sz="4" w:space="0" w:color="auto"/>
            </w:tcBorders>
            <w:shd w:val="clear" w:color="auto" w:fill="auto"/>
            <w:hideMark/>
          </w:tcPr>
          <w:p w14:paraId="09237845" w14:textId="77777777" w:rsidR="004C2E91" w:rsidRPr="001C486A" w:rsidRDefault="004C2E91" w:rsidP="005F4632">
            <w:pPr>
              <w:bidi/>
              <w:spacing w:before="0" w:after="0" w:line="360" w:lineRule="auto"/>
              <w:jc w:val="left"/>
              <w:rPr>
                <w:rFonts w:ascii="David" w:eastAsia="Times New Roman" w:hAnsi="David"/>
                <w:b/>
                <w:bCs/>
                <w:color w:val="000000"/>
                <w:rtl/>
              </w:rPr>
            </w:pPr>
            <w:r w:rsidRPr="001C486A">
              <w:rPr>
                <w:rFonts w:ascii="David" w:eastAsia="Times New Roman" w:hAnsi="David"/>
                <w:b/>
                <w:bCs/>
                <w:color w:val="000000"/>
                <w:rtl/>
              </w:rPr>
              <w:t xml:space="preserve">רמה </w:t>
            </w:r>
            <w:r w:rsidRPr="001C486A">
              <w:rPr>
                <w:rFonts w:ascii="David" w:eastAsia="Times New Roman" w:hAnsi="David"/>
                <w:b/>
                <w:bCs/>
                <w:color w:val="000000"/>
              </w:rPr>
              <w:t>II</w:t>
            </w:r>
          </w:p>
        </w:tc>
        <w:tc>
          <w:tcPr>
            <w:tcW w:w="940" w:type="dxa"/>
            <w:tcBorders>
              <w:top w:val="single" w:sz="4" w:space="0" w:color="auto"/>
              <w:left w:val="single" w:sz="4" w:space="0" w:color="auto"/>
              <w:bottom w:val="single" w:sz="4" w:space="0" w:color="auto"/>
              <w:right w:val="single" w:sz="4" w:space="0" w:color="auto"/>
            </w:tcBorders>
            <w:shd w:val="clear" w:color="auto" w:fill="auto"/>
            <w:hideMark/>
          </w:tcPr>
          <w:p w14:paraId="30C99428" w14:textId="77777777" w:rsidR="004C2E91" w:rsidRPr="001C486A" w:rsidRDefault="004C2E91" w:rsidP="005F4632">
            <w:pPr>
              <w:bidi/>
              <w:spacing w:before="0" w:after="0" w:line="360" w:lineRule="auto"/>
              <w:jc w:val="left"/>
              <w:rPr>
                <w:rFonts w:ascii="David" w:eastAsia="Times New Roman" w:hAnsi="David"/>
                <w:b/>
                <w:bCs/>
                <w:color w:val="000000"/>
                <w:rtl/>
              </w:rPr>
            </w:pPr>
            <w:r w:rsidRPr="001C486A">
              <w:rPr>
                <w:rFonts w:ascii="David" w:eastAsia="Times New Roman" w:hAnsi="David"/>
                <w:b/>
                <w:bCs/>
                <w:color w:val="000000"/>
                <w:rtl/>
              </w:rPr>
              <w:t xml:space="preserve">רמה </w:t>
            </w:r>
            <w:r w:rsidRPr="001C486A">
              <w:rPr>
                <w:rFonts w:ascii="David" w:eastAsia="Times New Roman" w:hAnsi="David"/>
                <w:b/>
                <w:bCs/>
                <w:color w:val="000000"/>
              </w:rPr>
              <w:t>III</w:t>
            </w:r>
          </w:p>
        </w:tc>
        <w:tc>
          <w:tcPr>
            <w:tcW w:w="1073" w:type="dxa"/>
            <w:tcBorders>
              <w:top w:val="single" w:sz="4" w:space="0" w:color="auto"/>
              <w:left w:val="single" w:sz="4" w:space="0" w:color="auto"/>
              <w:bottom w:val="single" w:sz="4" w:space="0" w:color="auto"/>
              <w:right w:val="single" w:sz="4" w:space="0" w:color="auto"/>
            </w:tcBorders>
            <w:shd w:val="clear" w:color="auto" w:fill="auto"/>
            <w:hideMark/>
          </w:tcPr>
          <w:p w14:paraId="40459900" w14:textId="77777777" w:rsidR="004C2E91" w:rsidRPr="001C486A" w:rsidRDefault="004C2E91" w:rsidP="005F4632">
            <w:pPr>
              <w:bidi/>
              <w:spacing w:before="0" w:after="0" w:line="360" w:lineRule="auto"/>
              <w:jc w:val="left"/>
              <w:rPr>
                <w:rFonts w:ascii="David" w:eastAsia="Times New Roman" w:hAnsi="David"/>
                <w:b/>
                <w:bCs/>
                <w:color w:val="000000"/>
                <w:rtl/>
              </w:rPr>
            </w:pPr>
            <w:r w:rsidRPr="001C486A">
              <w:rPr>
                <w:rFonts w:ascii="David" w:eastAsia="Times New Roman" w:hAnsi="David"/>
                <w:b/>
                <w:bCs/>
                <w:color w:val="000000"/>
                <w:rtl/>
              </w:rPr>
              <w:t>אבסולוטי</w:t>
            </w:r>
          </w:p>
        </w:tc>
        <w:tc>
          <w:tcPr>
            <w:tcW w:w="5859" w:type="dxa"/>
            <w:tcBorders>
              <w:top w:val="single" w:sz="4" w:space="0" w:color="auto"/>
              <w:left w:val="single" w:sz="4" w:space="0" w:color="auto"/>
              <w:bottom w:val="single" w:sz="4" w:space="0" w:color="auto"/>
              <w:right w:val="single" w:sz="4" w:space="0" w:color="auto"/>
            </w:tcBorders>
            <w:shd w:val="clear" w:color="auto" w:fill="auto"/>
            <w:hideMark/>
          </w:tcPr>
          <w:p w14:paraId="490B6001" w14:textId="77777777" w:rsidR="004C2E91" w:rsidRPr="001C486A" w:rsidRDefault="004C2E91" w:rsidP="005F4632">
            <w:pPr>
              <w:bidi/>
              <w:spacing w:before="0" w:after="0" w:line="360" w:lineRule="auto"/>
              <w:jc w:val="left"/>
              <w:rPr>
                <w:rFonts w:ascii="David" w:eastAsia="Times New Roman" w:hAnsi="David"/>
                <w:b/>
                <w:bCs/>
                <w:color w:val="000000"/>
                <w:rtl/>
              </w:rPr>
            </w:pPr>
            <w:r w:rsidRPr="001C486A">
              <w:rPr>
                <w:rFonts w:ascii="David" w:eastAsia="Times New Roman" w:hAnsi="David"/>
                <w:b/>
                <w:bCs/>
                <w:color w:val="000000"/>
                <w:rtl/>
              </w:rPr>
              <w:t>אמות מידה</w:t>
            </w:r>
          </w:p>
        </w:tc>
      </w:tr>
      <w:tr w:rsidR="004C2E91" w:rsidRPr="001C486A" w14:paraId="29FFF587" w14:textId="77777777" w:rsidTr="005F4632">
        <w:trPr>
          <w:trHeight w:val="300"/>
        </w:trPr>
        <w:tc>
          <w:tcPr>
            <w:tcW w:w="1327" w:type="dxa"/>
            <w:tcBorders>
              <w:top w:val="nil"/>
              <w:left w:val="single" w:sz="4" w:space="0" w:color="auto"/>
              <w:bottom w:val="single" w:sz="4" w:space="0" w:color="auto"/>
              <w:right w:val="single" w:sz="4" w:space="0" w:color="auto"/>
            </w:tcBorders>
            <w:shd w:val="clear" w:color="auto" w:fill="auto"/>
            <w:noWrap/>
            <w:vAlign w:val="bottom"/>
            <w:hideMark/>
          </w:tcPr>
          <w:p w14:paraId="3B966855" w14:textId="77777777" w:rsidR="004C2E91" w:rsidRPr="001C486A" w:rsidRDefault="004C2E91" w:rsidP="005F4632">
            <w:pPr>
              <w:bidi/>
              <w:spacing w:before="0" w:after="0" w:line="360" w:lineRule="auto"/>
              <w:jc w:val="left"/>
              <w:rPr>
                <w:rFonts w:ascii="David" w:eastAsia="Times New Roman" w:hAnsi="David"/>
                <w:color w:val="000000"/>
                <w:rtl/>
              </w:rPr>
            </w:pPr>
            <w:r w:rsidRPr="001C486A">
              <w:rPr>
                <w:rFonts w:ascii="David" w:eastAsia="Times New Roman" w:hAnsi="David"/>
                <w:color w:val="000000"/>
                <w:rtl/>
              </w:rPr>
              <w:t> </w:t>
            </w:r>
          </w:p>
        </w:tc>
        <w:tc>
          <w:tcPr>
            <w:tcW w:w="1489" w:type="dxa"/>
            <w:tcBorders>
              <w:top w:val="nil"/>
              <w:left w:val="single" w:sz="4" w:space="0" w:color="auto"/>
              <w:bottom w:val="single" w:sz="4" w:space="0" w:color="auto"/>
              <w:right w:val="single" w:sz="4" w:space="0" w:color="auto"/>
            </w:tcBorders>
            <w:shd w:val="clear" w:color="auto" w:fill="auto"/>
            <w:vAlign w:val="bottom"/>
            <w:hideMark/>
          </w:tcPr>
          <w:p w14:paraId="142D55A8" w14:textId="77777777" w:rsidR="004C2E91" w:rsidRPr="001C486A" w:rsidRDefault="004C2E91" w:rsidP="005F4632">
            <w:pPr>
              <w:spacing w:before="0" w:after="0" w:line="360" w:lineRule="auto"/>
              <w:jc w:val="left"/>
              <w:rPr>
                <w:rFonts w:ascii="David" w:eastAsia="Times New Roman" w:hAnsi="David"/>
                <w:color w:val="000000"/>
                <w:rtl/>
              </w:rPr>
            </w:pPr>
            <w:r w:rsidRPr="001C486A">
              <w:rPr>
                <w:rFonts w:ascii="David" w:eastAsia="Times New Roman" w:hAnsi="David"/>
                <w:color w:val="000000"/>
              </w:rPr>
              <w:t> </w:t>
            </w:r>
            <w:r w:rsidR="00691CAC">
              <w:rPr>
                <w:rFonts w:ascii="David" w:eastAsia="Times New Roman" w:hAnsi="David" w:hint="cs"/>
                <w:color w:val="000000"/>
                <w:rtl/>
              </w:rPr>
              <w:t>טכנולוגיה</w:t>
            </w:r>
          </w:p>
        </w:tc>
        <w:tc>
          <w:tcPr>
            <w:tcW w:w="858" w:type="dxa"/>
            <w:tcBorders>
              <w:top w:val="nil"/>
              <w:left w:val="single" w:sz="4" w:space="0" w:color="auto"/>
              <w:bottom w:val="single" w:sz="4" w:space="0" w:color="auto"/>
              <w:right w:val="single" w:sz="4" w:space="0" w:color="auto"/>
            </w:tcBorders>
            <w:shd w:val="clear" w:color="auto" w:fill="auto"/>
            <w:vAlign w:val="bottom"/>
            <w:hideMark/>
          </w:tcPr>
          <w:p w14:paraId="2A3BBA2A" w14:textId="77777777" w:rsidR="004C2E91" w:rsidRPr="001C486A" w:rsidRDefault="00691CAC" w:rsidP="005F4632">
            <w:pPr>
              <w:spacing w:before="0" w:after="0" w:line="360" w:lineRule="auto"/>
              <w:jc w:val="left"/>
              <w:rPr>
                <w:rFonts w:ascii="David" w:eastAsia="Times New Roman" w:hAnsi="David"/>
                <w:color w:val="000000"/>
              </w:rPr>
            </w:pPr>
            <w:r>
              <w:rPr>
                <w:rFonts w:ascii="David" w:eastAsia="Times New Roman" w:hAnsi="David" w:hint="cs"/>
                <w:color w:val="000000"/>
                <w:rtl/>
              </w:rPr>
              <w:t>10%</w:t>
            </w:r>
          </w:p>
        </w:tc>
        <w:tc>
          <w:tcPr>
            <w:tcW w:w="940" w:type="dxa"/>
            <w:tcBorders>
              <w:top w:val="nil"/>
              <w:left w:val="single" w:sz="4" w:space="0" w:color="auto"/>
              <w:bottom w:val="single" w:sz="4" w:space="0" w:color="auto"/>
              <w:right w:val="single" w:sz="4" w:space="0" w:color="auto"/>
            </w:tcBorders>
            <w:shd w:val="clear" w:color="auto" w:fill="auto"/>
            <w:noWrap/>
            <w:vAlign w:val="bottom"/>
            <w:hideMark/>
          </w:tcPr>
          <w:p w14:paraId="5061B692" w14:textId="77777777" w:rsidR="004C2E91" w:rsidRPr="001C486A" w:rsidRDefault="004C2E91" w:rsidP="005F4632">
            <w:pPr>
              <w:spacing w:before="0" w:after="0" w:line="360" w:lineRule="auto"/>
              <w:jc w:val="left"/>
              <w:rPr>
                <w:rFonts w:ascii="David" w:eastAsia="Times New Roman" w:hAnsi="David"/>
                <w:color w:val="000000"/>
              </w:rPr>
            </w:pPr>
            <w:r w:rsidRPr="001C486A">
              <w:rPr>
                <w:rFonts w:ascii="David" w:eastAsia="Times New Roman" w:hAnsi="David"/>
                <w:color w:val="000000"/>
              </w:rPr>
              <w:t> </w:t>
            </w:r>
          </w:p>
        </w:tc>
        <w:tc>
          <w:tcPr>
            <w:tcW w:w="940" w:type="dxa"/>
            <w:tcBorders>
              <w:top w:val="nil"/>
              <w:left w:val="single" w:sz="4" w:space="0" w:color="auto"/>
              <w:bottom w:val="single" w:sz="4" w:space="0" w:color="auto"/>
              <w:right w:val="single" w:sz="4" w:space="0" w:color="auto"/>
            </w:tcBorders>
            <w:shd w:val="clear" w:color="auto" w:fill="auto"/>
            <w:noWrap/>
            <w:vAlign w:val="bottom"/>
            <w:hideMark/>
          </w:tcPr>
          <w:p w14:paraId="4FA5ECA9" w14:textId="77777777" w:rsidR="004C2E91" w:rsidRPr="001C486A" w:rsidRDefault="004C2E91" w:rsidP="005F4632">
            <w:pPr>
              <w:spacing w:before="0" w:after="0" w:line="360" w:lineRule="auto"/>
              <w:jc w:val="left"/>
              <w:rPr>
                <w:rFonts w:ascii="David" w:eastAsia="Times New Roman" w:hAnsi="David"/>
                <w:color w:val="000000"/>
              </w:rPr>
            </w:pPr>
            <w:r w:rsidRPr="001C486A">
              <w:rPr>
                <w:rFonts w:ascii="David" w:eastAsia="Times New Roman" w:hAnsi="David"/>
                <w:color w:val="000000"/>
              </w:rPr>
              <w:t> </w:t>
            </w:r>
          </w:p>
        </w:tc>
        <w:tc>
          <w:tcPr>
            <w:tcW w:w="1073" w:type="dxa"/>
            <w:tcBorders>
              <w:top w:val="nil"/>
              <w:left w:val="single" w:sz="4" w:space="0" w:color="auto"/>
              <w:bottom w:val="single" w:sz="4" w:space="0" w:color="auto"/>
              <w:right w:val="single" w:sz="4" w:space="0" w:color="auto"/>
            </w:tcBorders>
            <w:shd w:val="clear" w:color="auto" w:fill="auto"/>
            <w:noWrap/>
            <w:vAlign w:val="bottom"/>
            <w:hideMark/>
          </w:tcPr>
          <w:p w14:paraId="2B74DF45" w14:textId="77777777" w:rsidR="004C2E91" w:rsidRPr="001C486A" w:rsidRDefault="004C2E91" w:rsidP="005F4632">
            <w:pPr>
              <w:spacing w:before="0" w:after="0" w:line="360" w:lineRule="auto"/>
              <w:jc w:val="left"/>
              <w:rPr>
                <w:rFonts w:ascii="David" w:eastAsia="Times New Roman" w:hAnsi="David"/>
                <w:color w:val="000000"/>
              </w:rPr>
            </w:pPr>
            <w:r w:rsidRPr="001C486A">
              <w:rPr>
                <w:rFonts w:ascii="David" w:eastAsia="Times New Roman" w:hAnsi="David"/>
                <w:color w:val="000000"/>
              </w:rPr>
              <w:t> </w:t>
            </w:r>
          </w:p>
        </w:tc>
        <w:tc>
          <w:tcPr>
            <w:tcW w:w="5859" w:type="dxa"/>
            <w:tcBorders>
              <w:top w:val="nil"/>
              <w:left w:val="single" w:sz="4" w:space="0" w:color="auto"/>
              <w:bottom w:val="single" w:sz="4" w:space="0" w:color="auto"/>
              <w:right w:val="single" w:sz="4" w:space="0" w:color="auto"/>
            </w:tcBorders>
            <w:shd w:val="clear" w:color="auto" w:fill="auto"/>
            <w:vAlign w:val="bottom"/>
            <w:hideMark/>
          </w:tcPr>
          <w:p w14:paraId="3DA625AB" w14:textId="77777777" w:rsidR="004C2E91" w:rsidRPr="001C486A" w:rsidRDefault="004C2E91" w:rsidP="005F4632">
            <w:pPr>
              <w:bidi/>
              <w:spacing w:before="0" w:after="0" w:line="360" w:lineRule="auto"/>
              <w:jc w:val="left"/>
              <w:rPr>
                <w:rFonts w:ascii="David" w:eastAsia="Times New Roman" w:hAnsi="David"/>
                <w:color w:val="000000"/>
              </w:rPr>
            </w:pPr>
            <w:r w:rsidRPr="001C486A">
              <w:rPr>
                <w:rFonts w:ascii="David" w:eastAsia="Times New Roman" w:hAnsi="David"/>
                <w:color w:val="000000"/>
                <w:rtl/>
              </w:rPr>
              <w:t> </w:t>
            </w:r>
          </w:p>
        </w:tc>
      </w:tr>
      <w:tr w:rsidR="00560967" w:rsidRPr="001C486A" w14:paraId="19341486" w14:textId="77777777" w:rsidTr="005F4632">
        <w:trPr>
          <w:trHeight w:val="300"/>
        </w:trPr>
        <w:tc>
          <w:tcPr>
            <w:tcW w:w="1327" w:type="dxa"/>
            <w:tcBorders>
              <w:top w:val="nil"/>
              <w:left w:val="single" w:sz="4" w:space="0" w:color="auto"/>
              <w:bottom w:val="single" w:sz="4" w:space="0" w:color="auto"/>
              <w:right w:val="single" w:sz="4" w:space="0" w:color="auto"/>
            </w:tcBorders>
            <w:shd w:val="clear" w:color="auto" w:fill="auto"/>
            <w:noWrap/>
            <w:vAlign w:val="bottom"/>
          </w:tcPr>
          <w:p w14:paraId="5B7AFECD" w14:textId="40A92863" w:rsidR="00560967" w:rsidRPr="001C486A" w:rsidRDefault="00560967" w:rsidP="005F4632">
            <w:pPr>
              <w:bidi/>
              <w:spacing w:before="0" w:after="0" w:line="360" w:lineRule="auto"/>
              <w:jc w:val="left"/>
              <w:rPr>
                <w:rFonts w:ascii="David" w:eastAsia="Times New Roman" w:hAnsi="David"/>
                <w:color w:val="000000"/>
                <w:rtl/>
              </w:rPr>
            </w:pPr>
            <w:r>
              <w:rPr>
                <w:rFonts w:ascii="Calibri" w:hAnsi="Calibri"/>
                <w:color w:val="000000"/>
                <w:sz w:val="22"/>
                <w:szCs w:val="22"/>
                <w:rtl/>
              </w:rPr>
              <w:t>3.</w:t>
            </w:r>
            <w:del w:id="1197" w:author="Efrat Shelach-Yeshurun" w:date="2019-07-03T18:59:00Z">
              <w:r w:rsidDel="002B55A6">
                <w:rPr>
                  <w:rFonts w:ascii="Calibri" w:hAnsi="Calibri"/>
                  <w:color w:val="000000"/>
                  <w:sz w:val="22"/>
                  <w:szCs w:val="22"/>
                  <w:rtl/>
                </w:rPr>
                <w:delText>1</w:delText>
              </w:r>
            </w:del>
            <w:ins w:id="1198" w:author="Efrat Shelach-Yeshurun" w:date="2019-07-03T18:59:00Z">
              <w:r w:rsidR="002B55A6">
                <w:rPr>
                  <w:rFonts w:ascii="David" w:eastAsia="Times New Roman" w:hAnsi="David" w:hint="cs"/>
                  <w:color w:val="000000"/>
                  <w:rtl/>
                </w:rPr>
                <w:t>2</w:t>
              </w:r>
            </w:ins>
          </w:p>
        </w:tc>
        <w:tc>
          <w:tcPr>
            <w:tcW w:w="1489" w:type="dxa"/>
            <w:tcBorders>
              <w:top w:val="nil"/>
              <w:left w:val="single" w:sz="4" w:space="0" w:color="auto"/>
              <w:bottom w:val="single" w:sz="4" w:space="0" w:color="auto"/>
              <w:right w:val="single" w:sz="4" w:space="0" w:color="auto"/>
            </w:tcBorders>
            <w:shd w:val="clear" w:color="auto" w:fill="auto"/>
            <w:vAlign w:val="bottom"/>
          </w:tcPr>
          <w:p w14:paraId="188DF89C" w14:textId="60D028F8" w:rsidR="00560967" w:rsidRPr="001C486A" w:rsidRDefault="00560967" w:rsidP="005F4632">
            <w:pPr>
              <w:bidi/>
              <w:spacing w:before="0" w:after="0" w:line="360" w:lineRule="auto"/>
              <w:jc w:val="left"/>
              <w:rPr>
                <w:rFonts w:ascii="David" w:eastAsia="Times New Roman" w:hAnsi="David"/>
                <w:color w:val="000000"/>
                <w:rtl/>
              </w:rPr>
            </w:pPr>
            <w:r>
              <w:rPr>
                <w:rFonts w:ascii="Calibri" w:hAnsi="Calibri"/>
                <w:color w:val="000000"/>
                <w:sz w:val="22"/>
                <w:szCs w:val="22"/>
                <w:rtl/>
              </w:rPr>
              <w:t>חומרה מרכזית</w:t>
            </w:r>
          </w:p>
        </w:tc>
        <w:tc>
          <w:tcPr>
            <w:tcW w:w="858" w:type="dxa"/>
            <w:tcBorders>
              <w:top w:val="nil"/>
              <w:left w:val="single" w:sz="4" w:space="0" w:color="auto"/>
              <w:bottom w:val="single" w:sz="4" w:space="0" w:color="auto"/>
              <w:right w:val="single" w:sz="4" w:space="0" w:color="auto"/>
            </w:tcBorders>
            <w:shd w:val="clear" w:color="auto" w:fill="auto"/>
            <w:noWrap/>
            <w:vAlign w:val="bottom"/>
          </w:tcPr>
          <w:p w14:paraId="19872EFF" w14:textId="71BC81E2" w:rsidR="00560967" w:rsidRPr="001C486A" w:rsidRDefault="00560967" w:rsidP="005F4632">
            <w:pPr>
              <w:spacing w:before="0" w:after="0" w:line="360" w:lineRule="auto"/>
              <w:jc w:val="left"/>
              <w:rPr>
                <w:rFonts w:ascii="David" w:eastAsia="Times New Roman" w:hAnsi="David"/>
                <w:color w:val="000000"/>
                <w:rtl/>
              </w:rPr>
            </w:pPr>
            <w:r>
              <w:rPr>
                <w:rFonts w:ascii="Calibri" w:hAnsi="Calibri"/>
                <w:color w:val="000000"/>
                <w:sz w:val="22"/>
                <w:szCs w:val="22"/>
              </w:rPr>
              <w:t> </w:t>
            </w:r>
          </w:p>
        </w:tc>
        <w:tc>
          <w:tcPr>
            <w:tcW w:w="940" w:type="dxa"/>
            <w:tcBorders>
              <w:top w:val="nil"/>
              <w:left w:val="single" w:sz="4" w:space="0" w:color="auto"/>
              <w:bottom w:val="single" w:sz="4" w:space="0" w:color="auto"/>
              <w:right w:val="single" w:sz="4" w:space="0" w:color="auto"/>
            </w:tcBorders>
            <w:shd w:val="clear" w:color="auto" w:fill="auto"/>
            <w:noWrap/>
            <w:vAlign w:val="bottom"/>
          </w:tcPr>
          <w:p w14:paraId="7222BA8F" w14:textId="235ABED0" w:rsidR="00560967" w:rsidRPr="001C486A" w:rsidRDefault="00560967" w:rsidP="005F4632">
            <w:pPr>
              <w:spacing w:before="0" w:after="0" w:line="360" w:lineRule="auto"/>
              <w:jc w:val="left"/>
              <w:rPr>
                <w:rFonts w:ascii="David" w:eastAsia="Times New Roman" w:hAnsi="David"/>
                <w:color w:val="000000"/>
              </w:rPr>
            </w:pPr>
            <w:r>
              <w:rPr>
                <w:rFonts w:ascii="Calibri" w:hAnsi="Calibri"/>
                <w:color w:val="000000"/>
                <w:sz w:val="22"/>
                <w:szCs w:val="22"/>
              </w:rPr>
              <w:t>20.0%</w:t>
            </w:r>
          </w:p>
        </w:tc>
        <w:tc>
          <w:tcPr>
            <w:tcW w:w="940" w:type="dxa"/>
            <w:tcBorders>
              <w:top w:val="nil"/>
              <w:left w:val="single" w:sz="4" w:space="0" w:color="auto"/>
              <w:bottom w:val="single" w:sz="4" w:space="0" w:color="auto"/>
              <w:right w:val="single" w:sz="4" w:space="0" w:color="auto"/>
            </w:tcBorders>
            <w:shd w:val="clear" w:color="auto" w:fill="auto"/>
            <w:noWrap/>
            <w:vAlign w:val="bottom"/>
          </w:tcPr>
          <w:p w14:paraId="395BFC8E" w14:textId="012D1055" w:rsidR="00560967" w:rsidRPr="001C486A" w:rsidRDefault="00560967" w:rsidP="005F4632">
            <w:pPr>
              <w:spacing w:before="0" w:after="0" w:line="360" w:lineRule="auto"/>
              <w:jc w:val="left"/>
              <w:rPr>
                <w:rFonts w:ascii="David" w:eastAsia="Times New Roman" w:hAnsi="David"/>
                <w:color w:val="000000"/>
              </w:rPr>
            </w:pPr>
            <w:r>
              <w:rPr>
                <w:rFonts w:ascii="Calibri" w:hAnsi="Calibri"/>
                <w:color w:val="000000"/>
                <w:sz w:val="22"/>
                <w:szCs w:val="22"/>
              </w:rPr>
              <w:t>100.0%</w:t>
            </w:r>
          </w:p>
        </w:tc>
        <w:tc>
          <w:tcPr>
            <w:tcW w:w="1073" w:type="dxa"/>
            <w:tcBorders>
              <w:top w:val="nil"/>
              <w:left w:val="single" w:sz="4" w:space="0" w:color="auto"/>
              <w:bottom w:val="single" w:sz="4" w:space="0" w:color="auto"/>
              <w:right w:val="single" w:sz="4" w:space="0" w:color="auto"/>
            </w:tcBorders>
            <w:shd w:val="clear" w:color="auto" w:fill="auto"/>
            <w:noWrap/>
            <w:vAlign w:val="bottom"/>
          </w:tcPr>
          <w:p w14:paraId="18F4B020" w14:textId="5B7FF0DA" w:rsidR="00560967" w:rsidRPr="001C486A" w:rsidRDefault="00560967" w:rsidP="005F4632">
            <w:pPr>
              <w:spacing w:before="0" w:after="0" w:line="360" w:lineRule="auto"/>
              <w:jc w:val="left"/>
              <w:rPr>
                <w:rFonts w:ascii="David" w:eastAsia="Times New Roman" w:hAnsi="David"/>
                <w:color w:val="000000"/>
              </w:rPr>
            </w:pPr>
            <w:r>
              <w:rPr>
                <w:rFonts w:ascii="Calibri" w:hAnsi="Calibri"/>
                <w:color w:val="000000"/>
                <w:sz w:val="22"/>
                <w:szCs w:val="22"/>
              </w:rPr>
              <w:t>2.00%</w:t>
            </w:r>
          </w:p>
        </w:tc>
        <w:tc>
          <w:tcPr>
            <w:tcW w:w="5859" w:type="dxa"/>
            <w:tcBorders>
              <w:top w:val="nil"/>
              <w:left w:val="single" w:sz="4" w:space="0" w:color="auto"/>
              <w:bottom w:val="single" w:sz="4" w:space="0" w:color="auto"/>
              <w:right w:val="single" w:sz="4" w:space="0" w:color="auto"/>
            </w:tcBorders>
            <w:shd w:val="clear" w:color="auto" w:fill="auto"/>
            <w:vAlign w:val="bottom"/>
          </w:tcPr>
          <w:p w14:paraId="7E157B9C" w14:textId="1857C7AD" w:rsidR="00560967" w:rsidRPr="001C486A" w:rsidRDefault="00560967" w:rsidP="005F4632">
            <w:pPr>
              <w:bidi/>
              <w:spacing w:before="0" w:after="0" w:line="360" w:lineRule="auto"/>
              <w:jc w:val="left"/>
              <w:rPr>
                <w:rFonts w:ascii="David" w:eastAsia="Times New Roman" w:hAnsi="David"/>
                <w:color w:val="000000"/>
              </w:rPr>
            </w:pPr>
            <w:r>
              <w:rPr>
                <w:rFonts w:ascii="Calibri" w:hAnsi="Calibri"/>
                <w:color w:val="000000"/>
                <w:sz w:val="22"/>
                <w:szCs w:val="22"/>
                <w:rtl/>
              </w:rPr>
              <w:t>בחינה מקצועית - כמות שרתים, תצורה</w:t>
            </w:r>
          </w:p>
        </w:tc>
      </w:tr>
      <w:tr w:rsidR="00560967" w:rsidRPr="001C486A" w14:paraId="123DEC0F" w14:textId="77777777" w:rsidTr="005F4632">
        <w:trPr>
          <w:trHeight w:val="900"/>
        </w:trPr>
        <w:tc>
          <w:tcPr>
            <w:tcW w:w="1327" w:type="dxa"/>
            <w:tcBorders>
              <w:top w:val="nil"/>
              <w:left w:val="single" w:sz="4" w:space="0" w:color="auto"/>
              <w:bottom w:val="single" w:sz="4" w:space="0" w:color="auto"/>
              <w:right w:val="single" w:sz="4" w:space="0" w:color="auto"/>
            </w:tcBorders>
            <w:shd w:val="clear" w:color="auto" w:fill="auto"/>
            <w:vAlign w:val="bottom"/>
          </w:tcPr>
          <w:p w14:paraId="7E040E1A" w14:textId="07993417" w:rsidR="00560967" w:rsidRPr="001C486A" w:rsidRDefault="00560967" w:rsidP="005F4632">
            <w:pPr>
              <w:bidi/>
              <w:spacing w:before="0" w:after="0" w:line="360" w:lineRule="auto"/>
              <w:jc w:val="left"/>
              <w:rPr>
                <w:rFonts w:ascii="David" w:eastAsia="Times New Roman" w:hAnsi="David"/>
                <w:color w:val="000000"/>
                <w:rtl/>
              </w:rPr>
            </w:pPr>
            <w:r>
              <w:rPr>
                <w:rFonts w:ascii="Calibri" w:hAnsi="Calibri"/>
                <w:color w:val="000000"/>
                <w:sz w:val="22"/>
                <w:szCs w:val="22"/>
                <w:rtl/>
              </w:rPr>
              <w:t>3.1</w:t>
            </w:r>
            <w:del w:id="1199" w:author="Efrat Shelach-Yeshurun" w:date="2019-07-03T18:59:00Z">
              <w:r w:rsidDel="00E10FBE">
                <w:rPr>
                  <w:rFonts w:ascii="Calibri" w:hAnsi="Calibri"/>
                  <w:color w:val="000000"/>
                  <w:sz w:val="22"/>
                  <w:szCs w:val="22"/>
                  <w:rtl/>
                </w:rPr>
                <w:delText>2</w:delText>
              </w:r>
            </w:del>
            <w:ins w:id="1200" w:author="Efrat Shelach-Yeshurun" w:date="2019-07-03T18:59:00Z">
              <w:r w:rsidR="00E10FBE">
                <w:rPr>
                  <w:rFonts w:ascii="David" w:eastAsia="Times New Roman" w:hAnsi="David" w:hint="cs"/>
                  <w:color w:val="000000"/>
                  <w:rtl/>
                </w:rPr>
                <w:t>3</w:t>
              </w:r>
            </w:ins>
          </w:p>
        </w:tc>
        <w:tc>
          <w:tcPr>
            <w:tcW w:w="1489" w:type="dxa"/>
            <w:tcBorders>
              <w:top w:val="nil"/>
              <w:left w:val="single" w:sz="4" w:space="0" w:color="auto"/>
              <w:bottom w:val="single" w:sz="4" w:space="0" w:color="auto"/>
              <w:right w:val="single" w:sz="4" w:space="0" w:color="auto"/>
            </w:tcBorders>
            <w:shd w:val="clear" w:color="auto" w:fill="auto"/>
            <w:vAlign w:val="bottom"/>
          </w:tcPr>
          <w:p w14:paraId="7C9DE8D6" w14:textId="1100AA20" w:rsidR="00560967" w:rsidRPr="001C486A" w:rsidRDefault="00560967" w:rsidP="005F4632">
            <w:pPr>
              <w:bidi/>
              <w:spacing w:before="0" w:after="0" w:line="360" w:lineRule="auto"/>
              <w:jc w:val="left"/>
              <w:rPr>
                <w:rFonts w:ascii="David" w:eastAsia="Times New Roman" w:hAnsi="David"/>
                <w:color w:val="000000"/>
                <w:rtl/>
              </w:rPr>
            </w:pPr>
            <w:r>
              <w:rPr>
                <w:rFonts w:ascii="Calibri" w:hAnsi="Calibri"/>
                <w:color w:val="000000"/>
                <w:sz w:val="22"/>
                <w:szCs w:val="22"/>
                <w:rtl/>
              </w:rPr>
              <w:t>ארכיטקטורת המערכת</w:t>
            </w:r>
          </w:p>
        </w:tc>
        <w:tc>
          <w:tcPr>
            <w:tcW w:w="858" w:type="dxa"/>
            <w:tcBorders>
              <w:top w:val="nil"/>
              <w:left w:val="single" w:sz="4" w:space="0" w:color="auto"/>
              <w:bottom w:val="single" w:sz="4" w:space="0" w:color="auto"/>
              <w:right w:val="single" w:sz="4" w:space="0" w:color="auto"/>
            </w:tcBorders>
            <w:shd w:val="clear" w:color="auto" w:fill="auto"/>
            <w:vAlign w:val="bottom"/>
          </w:tcPr>
          <w:p w14:paraId="50FA6170" w14:textId="348168CF" w:rsidR="00560967" w:rsidRPr="001C486A" w:rsidRDefault="00560967" w:rsidP="005F4632">
            <w:pPr>
              <w:spacing w:before="0" w:after="0" w:line="360" w:lineRule="auto"/>
              <w:jc w:val="left"/>
              <w:rPr>
                <w:rFonts w:ascii="David" w:eastAsia="Times New Roman" w:hAnsi="David"/>
                <w:color w:val="000000"/>
                <w:rtl/>
              </w:rPr>
            </w:pPr>
            <w:r>
              <w:rPr>
                <w:rFonts w:ascii="Calibri" w:hAnsi="Calibri"/>
                <w:color w:val="000000"/>
                <w:sz w:val="22"/>
                <w:szCs w:val="22"/>
              </w:rPr>
              <w:t> </w:t>
            </w:r>
          </w:p>
        </w:tc>
        <w:tc>
          <w:tcPr>
            <w:tcW w:w="940" w:type="dxa"/>
            <w:tcBorders>
              <w:top w:val="nil"/>
              <w:left w:val="single" w:sz="4" w:space="0" w:color="auto"/>
              <w:bottom w:val="single" w:sz="4" w:space="0" w:color="auto"/>
              <w:right w:val="single" w:sz="4" w:space="0" w:color="auto"/>
            </w:tcBorders>
            <w:shd w:val="clear" w:color="auto" w:fill="auto"/>
            <w:noWrap/>
            <w:vAlign w:val="bottom"/>
          </w:tcPr>
          <w:p w14:paraId="3078DDBB" w14:textId="597DB0AA" w:rsidR="00560967" w:rsidRPr="001C486A" w:rsidRDefault="00560967" w:rsidP="005F4632">
            <w:pPr>
              <w:spacing w:before="0" w:after="0" w:line="360" w:lineRule="auto"/>
              <w:jc w:val="left"/>
              <w:rPr>
                <w:rFonts w:ascii="David" w:eastAsia="Times New Roman" w:hAnsi="David"/>
                <w:color w:val="000000"/>
              </w:rPr>
            </w:pPr>
            <w:r>
              <w:rPr>
                <w:rFonts w:ascii="Calibri" w:hAnsi="Calibri"/>
                <w:color w:val="000000"/>
                <w:sz w:val="22"/>
                <w:szCs w:val="22"/>
              </w:rPr>
              <w:t>50.0%</w:t>
            </w:r>
          </w:p>
        </w:tc>
        <w:tc>
          <w:tcPr>
            <w:tcW w:w="940" w:type="dxa"/>
            <w:tcBorders>
              <w:top w:val="nil"/>
              <w:left w:val="single" w:sz="4" w:space="0" w:color="auto"/>
              <w:bottom w:val="single" w:sz="4" w:space="0" w:color="auto"/>
              <w:right w:val="single" w:sz="4" w:space="0" w:color="auto"/>
            </w:tcBorders>
            <w:shd w:val="clear" w:color="auto" w:fill="auto"/>
            <w:noWrap/>
            <w:vAlign w:val="bottom"/>
          </w:tcPr>
          <w:p w14:paraId="27DF12D2" w14:textId="08D8810C" w:rsidR="00560967" w:rsidRPr="001C486A" w:rsidRDefault="00560967" w:rsidP="005F4632">
            <w:pPr>
              <w:spacing w:before="0" w:after="0" w:line="360" w:lineRule="auto"/>
              <w:jc w:val="left"/>
              <w:rPr>
                <w:rFonts w:ascii="David" w:eastAsia="Times New Roman" w:hAnsi="David"/>
                <w:color w:val="000000"/>
              </w:rPr>
            </w:pPr>
            <w:r>
              <w:rPr>
                <w:rFonts w:ascii="Calibri" w:hAnsi="Calibri"/>
                <w:color w:val="000000"/>
                <w:sz w:val="22"/>
                <w:szCs w:val="22"/>
              </w:rPr>
              <w:t>100.0%</w:t>
            </w:r>
          </w:p>
        </w:tc>
        <w:tc>
          <w:tcPr>
            <w:tcW w:w="1073" w:type="dxa"/>
            <w:tcBorders>
              <w:top w:val="nil"/>
              <w:left w:val="single" w:sz="4" w:space="0" w:color="auto"/>
              <w:bottom w:val="single" w:sz="4" w:space="0" w:color="auto"/>
              <w:right w:val="single" w:sz="4" w:space="0" w:color="auto"/>
            </w:tcBorders>
            <w:shd w:val="clear" w:color="auto" w:fill="auto"/>
            <w:noWrap/>
            <w:vAlign w:val="bottom"/>
          </w:tcPr>
          <w:p w14:paraId="33E1CB7F" w14:textId="20A776D8" w:rsidR="00560967" w:rsidRPr="001C486A" w:rsidRDefault="00560967" w:rsidP="005F4632">
            <w:pPr>
              <w:spacing w:before="0" w:after="0" w:line="360" w:lineRule="auto"/>
              <w:jc w:val="left"/>
              <w:rPr>
                <w:rFonts w:ascii="David" w:eastAsia="Times New Roman" w:hAnsi="David"/>
                <w:color w:val="000000"/>
              </w:rPr>
            </w:pPr>
            <w:r>
              <w:rPr>
                <w:rFonts w:ascii="Calibri" w:hAnsi="Calibri"/>
                <w:color w:val="000000"/>
                <w:sz w:val="22"/>
                <w:szCs w:val="22"/>
              </w:rPr>
              <w:t>5.00%</w:t>
            </w:r>
          </w:p>
        </w:tc>
        <w:tc>
          <w:tcPr>
            <w:tcW w:w="5859" w:type="dxa"/>
            <w:tcBorders>
              <w:top w:val="nil"/>
              <w:left w:val="single" w:sz="4" w:space="0" w:color="auto"/>
              <w:bottom w:val="single" w:sz="4" w:space="0" w:color="auto"/>
              <w:right w:val="single" w:sz="4" w:space="0" w:color="auto"/>
            </w:tcBorders>
            <w:shd w:val="clear" w:color="auto" w:fill="auto"/>
            <w:vAlign w:val="bottom"/>
          </w:tcPr>
          <w:p w14:paraId="78488C5E" w14:textId="7E02C24D" w:rsidR="00560967" w:rsidRPr="001C486A" w:rsidRDefault="00560967" w:rsidP="005F4632">
            <w:pPr>
              <w:bidi/>
              <w:spacing w:before="0" w:after="0" w:line="360" w:lineRule="auto"/>
              <w:jc w:val="left"/>
              <w:rPr>
                <w:rFonts w:ascii="David" w:eastAsia="Times New Roman" w:hAnsi="David"/>
                <w:color w:val="000000"/>
              </w:rPr>
            </w:pPr>
            <w:r>
              <w:rPr>
                <w:rFonts w:ascii="Calibri" w:hAnsi="Calibri"/>
                <w:color w:val="000000"/>
                <w:sz w:val="22"/>
                <w:szCs w:val="22"/>
                <w:rtl/>
              </w:rPr>
              <w:t>בחינה מקצועית -חלוקה לוגית בין שרתים, יכולת סקלביליות, יתירות</w:t>
            </w:r>
          </w:p>
        </w:tc>
      </w:tr>
      <w:tr w:rsidR="00560967" w:rsidRPr="001C486A" w14:paraId="3026EABF" w14:textId="77777777" w:rsidTr="005F4632">
        <w:trPr>
          <w:trHeight w:val="900"/>
        </w:trPr>
        <w:tc>
          <w:tcPr>
            <w:tcW w:w="1327" w:type="dxa"/>
            <w:tcBorders>
              <w:top w:val="nil"/>
              <w:left w:val="single" w:sz="4" w:space="0" w:color="auto"/>
              <w:bottom w:val="single" w:sz="4" w:space="0" w:color="auto"/>
              <w:right w:val="single" w:sz="4" w:space="0" w:color="auto"/>
            </w:tcBorders>
            <w:shd w:val="clear" w:color="auto" w:fill="auto"/>
            <w:vAlign w:val="bottom"/>
          </w:tcPr>
          <w:p w14:paraId="6C95C34E" w14:textId="1B7007E3" w:rsidR="00560967" w:rsidRPr="001C486A" w:rsidRDefault="00560967" w:rsidP="005F4632">
            <w:pPr>
              <w:bidi/>
              <w:spacing w:before="0" w:after="0" w:line="360" w:lineRule="auto"/>
              <w:jc w:val="left"/>
              <w:rPr>
                <w:rFonts w:ascii="David" w:eastAsia="Times New Roman" w:hAnsi="David"/>
                <w:color w:val="000000"/>
                <w:rtl/>
              </w:rPr>
            </w:pPr>
            <w:r>
              <w:rPr>
                <w:rFonts w:ascii="Calibri" w:hAnsi="Calibri"/>
                <w:color w:val="000000"/>
                <w:sz w:val="22"/>
                <w:szCs w:val="22"/>
                <w:rtl/>
              </w:rPr>
              <w:t>3.1</w:t>
            </w:r>
            <w:ins w:id="1201" w:author="Efrat Shelach-Yeshurun" w:date="2019-07-03T19:00:00Z">
              <w:r w:rsidR="00E10FBE">
                <w:rPr>
                  <w:rFonts w:ascii="Calibri" w:hAnsi="Calibri" w:hint="cs"/>
                  <w:color w:val="000000"/>
                  <w:sz w:val="22"/>
                  <w:szCs w:val="22"/>
                  <w:rtl/>
                </w:rPr>
                <w:t>4</w:t>
              </w:r>
            </w:ins>
            <w:del w:id="1202" w:author="Efrat Shelach-Yeshurun" w:date="2019-07-03T19:00:00Z">
              <w:r w:rsidDel="00E10FBE">
                <w:rPr>
                  <w:rFonts w:ascii="Calibri" w:hAnsi="Calibri"/>
                  <w:color w:val="000000"/>
                  <w:sz w:val="22"/>
                  <w:szCs w:val="22"/>
                  <w:rtl/>
                </w:rPr>
                <w:delText>3</w:delText>
              </w:r>
            </w:del>
            <w:r>
              <w:rPr>
                <w:rFonts w:ascii="Calibri" w:hAnsi="Calibri"/>
                <w:color w:val="000000"/>
                <w:sz w:val="22"/>
                <w:szCs w:val="22"/>
                <w:rtl/>
              </w:rPr>
              <w:t>.6</w:t>
            </w:r>
          </w:p>
        </w:tc>
        <w:tc>
          <w:tcPr>
            <w:tcW w:w="1489" w:type="dxa"/>
            <w:tcBorders>
              <w:top w:val="nil"/>
              <w:left w:val="single" w:sz="4" w:space="0" w:color="auto"/>
              <w:bottom w:val="single" w:sz="4" w:space="0" w:color="auto"/>
              <w:right w:val="single" w:sz="4" w:space="0" w:color="auto"/>
            </w:tcBorders>
            <w:shd w:val="clear" w:color="auto" w:fill="auto"/>
            <w:vAlign w:val="bottom"/>
          </w:tcPr>
          <w:p w14:paraId="48726898" w14:textId="767D963D" w:rsidR="00560967" w:rsidRPr="001C486A" w:rsidRDefault="00560967" w:rsidP="005F4632">
            <w:pPr>
              <w:bidi/>
              <w:spacing w:before="0" w:after="0" w:line="360" w:lineRule="auto"/>
              <w:jc w:val="left"/>
              <w:rPr>
                <w:rFonts w:ascii="David" w:eastAsia="Times New Roman" w:hAnsi="David"/>
                <w:color w:val="000000"/>
                <w:rtl/>
              </w:rPr>
            </w:pPr>
            <w:r>
              <w:rPr>
                <w:rFonts w:ascii="Calibri" w:hAnsi="Calibri"/>
                <w:color w:val="000000"/>
                <w:sz w:val="22"/>
                <w:szCs w:val="22"/>
                <w:rtl/>
              </w:rPr>
              <w:t>מוצרי תוכנה  ,תפיסת אבטחת מידע</w:t>
            </w:r>
          </w:p>
        </w:tc>
        <w:tc>
          <w:tcPr>
            <w:tcW w:w="858" w:type="dxa"/>
            <w:tcBorders>
              <w:top w:val="nil"/>
              <w:left w:val="single" w:sz="4" w:space="0" w:color="auto"/>
              <w:bottom w:val="single" w:sz="4" w:space="0" w:color="auto"/>
              <w:right w:val="single" w:sz="4" w:space="0" w:color="auto"/>
            </w:tcBorders>
            <w:shd w:val="clear" w:color="auto" w:fill="auto"/>
            <w:vAlign w:val="bottom"/>
          </w:tcPr>
          <w:p w14:paraId="6823605D" w14:textId="63D132CF" w:rsidR="00560967" w:rsidRPr="001C486A" w:rsidRDefault="00560967" w:rsidP="005F4632">
            <w:pPr>
              <w:spacing w:before="0" w:after="0" w:line="360" w:lineRule="auto"/>
              <w:jc w:val="left"/>
              <w:rPr>
                <w:rFonts w:ascii="David" w:eastAsia="Times New Roman" w:hAnsi="David"/>
                <w:color w:val="000000"/>
                <w:rtl/>
              </w:rPr>
            </w:pPr>
            <w:r>
              <w:rPr>
                <w:rFonts w:ascii="Calibri" w:hAnsi="Calibri"/>
                <w:color w:val="000000"/>
                <w:sz w:val="22"/>
                <w:szCs w:val="22"/>
              </w:rPr>
              <w:t> </w:t>
            </w:r>
          </w:p>
        </w:tc>
        <w:tc>
          <w:tcPr>
            <w:tcW w:w="940" w:type="dxa"/>
            <w:tcBorders>
              <w:top w:val="nil"/>
              <w:left w:val="single" w:sz="4" w:space="0" w:color="auto"/>
              <w:bottom w:val="single" w:sz="4" w:space="0" w:color="auto"/>
              <w:right w:val="single" w:sz="4" w:space="0" w:color="auto"/>
            </w:tcBorders>
            <w:shd w:val="clear" w:color="auto" w:fill="auto"/>
            <w:noWrap/>
            <w:vAlign w:val="bottom"/>
          </w:tcPr>
          <w:p w14:paraId="3034C520" w14:textId="1F2B14D0" w:rsidR="00560967" w:rsidRPr="001C486A" w:rsidRDefault="00560967" w:rsidP="005F4632">
            <w:pPr>
              <w:spacing w:before="0" w:after="0" w:line="360" w:lineRule="auto"/>
              <w:jc w:val="left"/>
              <w:rPr>
                <w:rFonts w:ascii="David" w:eastAsia="Times New Roman" w:hAnsi="David"/>
                <w:color w:val="000000"/>
              </w:rPr>
            </w:pPr>
            <w:r>
              <w:rPr>
                <w:rFonts w:ascii="Calibri" w:hAnsi="Calibri"/>
                <w:color w:val="000000"/>
                <w:sz w:val="22"/>
                <w:szCs w:val="22"/>
              </w:rPr>
              <w:t>30.0%</w:t>
            </w:r>
          </w:p>
        </w:tc>
        <w:tc>
          <w:tcPr>
            <w:tcW w:w="940" w:type="dxa"/>
            <w:tcBorders>
              <w:top w:val="nil"/>
              <w:left w:val="single" w:sz="4" w:space="0" w:color="auto"/>
              <w:bottom w:val="single" w:sz="4" w:space="0" w:color="auto"/>
              <w:right w:val="single" w:sz="4" w:space="0" w:color="auto"/>
            </w:tcBorders>
            <w:shd w:val="clear" w:color="auto" w:fill="auto"/>
            <w:noWrap/>
            <w:vAlign w:val="bottom"/>
          </w:tcPr>
          <w:p w14:paraId="737B2155" w14:textId="30A63D2F" w:rsidR="00560967" w:rsidRPr="001C486A" w:rsidRDefault="00560967" w:rsidP="005F4632">
            <w:pPr>
              <w:spacing w:before="0" w:after="0" w:line="360" w:lineRule="auto"/>
              <w:jc w:val="left"/>
              <w:rPr>
                <w:rFonts w:ascii="David" w:eastAsia="Times New Roman" w:hAnsi="David"/>
                <w:color w:val="000000"/>
              </w:rPr>
            </w:pPr>
            <w:r>
              <w:rPr>
                <w:rFonts w:ascii="Calibri" w:hAnsi="Calibri"/>
                <w:color w:val="000000"/>
                <w:sz w:val="22"/>
                <w:szCs w:val="22"/>
              </w:rPr>
              <w:t>100.0%</w:t>
            </w:r>
          </w:p>
        </w:tc>
        <w:tc>
          <w:tcPr>
            <w:tcW w:w="1073" w:type="dxa"/>
            <w:tcBorders>
              <w:top w:val="nil"/>
              <w:left w:val="single" w:sz="4" w:space="0" w:color="auto"/>
              <w:bottom w:val="single" w:sz="4" w:space="0" w:color="auto"/>
              <w:right w:val="single" w:sz="4" w:space="0" w:color="auto"/>
            </w:tcBorders>
            <w:shd w:val="clear" w:color="auto" w:fill="auto"/>
            <w:noWrap/>
            <w:vAlign w:val="bottom"/>
          </w:tcPr>
          <w:p w14:paraId="55BAA95F" w14:textId="5460AC3C" w:rsidR="00560967" w:rsidRPr="001C486A" w:rsidRDefault="00560967" w:rsidP="005F4632">
            <w:pPr>
              <w:spacing w:before="0" w:after="0" w:line="360" w:lineRule="auto"/>
              <w:jc w:val="left"/>
              <w:rPr>
                <w:rFonts w:ascii="David" w:eastAsia="Times New Roman" w:hAnsi="David"/>
                <w:color w:val="000000"/>
              </w:rPr>
            </w:pPr>
            <w:r>
              <w:rPr>
                <w:rFonts w:ascii="Calibri" w:hAnsi="Calibri"/>
                <w:color w:val="000000"/>
                <w:sz w:val="22"/>
                <w:szCs w:val="22"/>
              </w:rPr>
              <w:t>3.00%</w:t>
            </w:r>
          </w:p>
        </w:tc>
        <w:tc>
          <w:tcPr>
            <w:tcW w:w="5859" w:type="dxa"/>
            <w:tcBorders>
              <w:top w:val="nil"/>
              <w:left w:val="single" w:sz="4" w:space="0" w:color="auto"/>
              <w:bottom w:val="single" w:sz="4" w:space="0" w:color="auto"/>
              <w:right w:val="single" w:sz="4" w:space="0" w:color="auto"/>
            </w:tcBorders>
            <w:shd w:val="clear" w:color="auto" w:fill="auto"/>
            <w:vAlign w:val="bottom"/>
          </w:tcPr>
          <w:p w14:paraId="75008623" w14:textId="2165F6F6" w:rsidR="00560967" w:rsidRPr="001C486A" w:rsidRDefault="00560967" w:rsidP="005F4632">
            <w:pPr>
              <w:bidi/>
              <w:spacing w:before="0" w:after="0" w:line="360" w:lineRule="auto"/>
              <w:jc w:val="left"/>
              <w:rPr>
                <w:rFonts w:ascii="David" w:eastAsia="Times New Roman" w:hAnsi="David"/>
                <w:color w:val="000000"/>
              </w:rPr>
            </w:pPr>
            <w:r>
              <w:rPr>
                <w:rFonts w:ascii="Calibri" w:hAnsi="Calibri"/>
                <w:color w:val="000000"/>
                <w:sz w:val="22"/>
                <w:szCs w:val="22"/>
                <w:rtl/>
              </w:rPr>
              <w:t>בחינה מקצועית - עמידה בתנאי אבטחת המידע המוגדרים ע"י המשרד</w:t>
            </w:r>
          </w:p>
        </w:tc>
      </w:tr>
    </w:tbl>
    <w:p w14:paraId="600868F1" w14:textId="77777777" w:rsidR="004C2E91" w:rsidRDefault="004C2E91" w:rsidP="005F4632">
      <w:pPr>
        <w:pStyle w:val="aa"/>
        <w:bidi/>
        <w:spacing w:before="0" w:after="0" w:line="360" w:lineRule="auto"/>
        <w:ind w:left="360"/>
        <w:rPr>
          <w:b/>
          <w:bCs/>
          <w:rtl/>
        </w:rPr>
      </w:pPr>
    </w:p>
    <w:p w14:paraId="3DAED14C" w14:textId="77777777" w:rsidR="004C2E91" w:rsidRDefault="004C2E91" w:rsidP="005F4632">
      <w:pPr>
        <w:pStyle w:val="aa"/>
        <w:bidi/>
        <w:spacing w:before="0" w:after="0" w:line="360" w:lineRule="auto"/>
        <w:ind w:left="360"/>
        <w:rPr>
          <w:b/>
          <w:bCs/>
          <w:rtl/>
        </w:rPr>
      </w:pPr>
    </w:p>
    <w:p w14:paraId="76A03217" w14:textId="77777777" w:rsidR="004C2E91" w:rsidRDefault="004C2E91" w:rsidP="005F4632">
      <w:pPr>
        <w:pStyle w:val="aa"/>
        <w:bidi/>
        <w:spacing w:before="0" w:after="0" w:line="360" w:lineRule="auto"/>
        <w:ind w:left="360"/>
        <w:rPr>
          <w:b/>
          <w:bCs/>
        </w:rPr>
      </w:pPr>
    </w:p>
    <w:p w14:paraId="7AAE8241" w14:textId="77777777" w:rsidR="00691CAC" w:rsidRDefault="00691CAC" w:rsidP="00721D95">
      <w:pPr>
        <w:pStyle w:val="aa"/>
        <w:numPr>
          <w:ilvl w:val="0"/>
          <w:numId w:val="121"/>
        </w:numPr>
        <w:bidi/>
        <w:spacing w:before="0" w:after="0" w:line="360" w:lineRule="auto"/>
        <w:rPr>
          <w:b/>
          <w:bCs/>
        </w:rPr>
      </w:pPr>
      <w:r>
        <w:rPr>
          <w:rtl/>
        </w:rPr>
        <w:br w:type="page"/>
      </w:r>
      <w:r>
        <w:rPr>
          <w:rFonts w:hint="cs"/>
          <w:b/>
          <w:bCs/>
          <w:rtl/>
        </w:rPr>
        <w:lastRenderedPageBreak/>
        <w:t xml:space="preserve">חלוקת נקודות בפרק 4 </w:t>
      </w:r>
      <w:r>
        <w:rPr>
          <w:b/>
          <w:bCs/>
          <w:rtl/>
        </w:rPr>
        <w:t>–</w:t>
      </w:r>
      <w:r>
        <w:rPr>
          <w:rFonts w:hint="cs"/>
          <w:b/>
          <w:bCs/>
          <w:rtl/>
        </w:rPr>
        <w:t xml:space="preserve"> מימוש</w:t>
      </w:r>
    </w:p>
    <w:p w14:paraId="032EBA30" w14:textId="77777777" w:rsidR="00560967" w:rsidRPr="007F6D01" w:rsidRDefault="00560967" w:rsidP="005F4632">
      <w:pPr>
        <w:pStyle w:val="1"/>
        <w:numPr>
          <w:ilvl w:val="0"/>
          <w:numId w:val="0"/>
        </w:numPr>
        <w:spacing w:before="0" w:after="0" w:line="360" w:lineRule="auto"/>
        <w:rPr>
          <w:sz w:val="24"/>
          <w:szCs w:val="24"/>
          <w:rtl/>
        </w:rPr>
      </w:pPr>
    </w:p>
    <w:tbl>
      <w:tblPr>
        <w:tblpPr w:leftFromText="180" w:rightFromText="180" w:vertAnchor="text" w:tblpXSpec="right" w:tblpY="1"/>
        <w:tblOverlap w:val="never"/>
        <w:bidiVisual/>
        <w:tblW w:w="12837" w:type="dxa"/>
        <w:tblLook w:val="04A0" w:firstRow="1" w:lastRow="0" w:firstColumn="1" w:lastColumn="0" w:noHBand="0" w:noVBand="1"/>
      </w:tblPr>
      <w:tblGrid>
        <w:gridCol w:w="941"/>
        <w:gridCol w:w="1026"/>
        <w:gridCol w:w="1185"/>
        <w:gridCol w:w="608"/>
        <w:gridCol w:w="734"/>
        <w:gridCol w:w="940"/>
        <w:gridCol w:w="1073"/>
        <w:gridCol w:w="6330"/>
      </w:tblGrid>
      <w:tr w:rsidR="00560967" w:rsidRPr="007F6D01" w14:paraId="4118C46D" w14:textId="77777777" w:rsidTr="005F4632">
        <w:trPr>
          <w:trHeight w:val="1200"/>
        </w:trPr>
        <w:tc>
          <w:tcPr>
            <w:tcW w:w="941" w:type="dxa"/>
            <w:tcBorders>
              <w:top w:val="single" w:sz="4" w:space="0" w:color="auto"/>
              <w:left w:val="single" w:sz="4" w:space="0" w:color="auto"/>
              <w:bottom w:val="single" w:sz="4" w:space="0" w:color="auto"/>
              <w:right w:val="single" w:sz="4" w:space="0" w:color="000000"/>
            </w:tcBorders>
            <w:shd w:val="clear" w:color="auto" w:fill="auto"/>
          </w:tcPr>
          <w:p w14:paraId="46AC424A" w14:textId="6A6D3624" w:rsidR="00560967" w:rsidRPr="007F6D01" w:rsidRDefault="00560967" w:rsidP="005F4632">
            <w:pPr>
              <w:bidi/>
              <w:spacing w:before="0" w:after="0" w:line="360" w:lineRule="auto"/>
              <w:jc w:val="left"/>
              <w:rPr>
                <w:rFonts w:ascii="David" w:eastAsia="Times New Roman" w:hAnsi="David"/>
                <w:b/>
                <w:bCs/>
                <w:color w:val="000000"/>
                <w:rtl/>
              </w:rPr>
            </w:pPr>
            <w:r w:rsidRPr="007F6D01">
              <w:rPr>
                <w:rFonts w:ascii="David" w:eastAsia="Times New Roman" w:hAnsi="David"/>
                <w:b/>
                <w:bCs/>
                <w:color w:val="000000"/>
                <w:rtl/>
              </w:rPr>
              <w:t>סעיף במכרז</w:t>
            </w:r>
          </w:p>
        </w:tc>
        <w:tc>
          <w:tcPr>
            <w:tcW w:w="1026" w:type="dxa"/>
            <w:tcBorders>
              <w:top w:val="single" w:sz="4" w:space="0" w:color="auto"/>
              <w:left w:val="single" w:sz="4" w:space="0" w:color="000000"/>
              <w:bottom w:val="single" w:sz="4" w:space="0" w:color="auto"/>
              <w:right w:val="single" w:sz="4" w:space="0" w:color="auto"/>
            </w:tcBorders>
            <w:shd w:val="clear" w:color="auto" w:fill="auto"/>
          </w:tcPr>
          <w:p w14:paraId="5977E9F9" w14:textId="7AC301EE" w:rsidR="00560967" w:rsidRPr="007F6D01" w:rsidRDefault="00560967" w:rsidP="005F4632">
            <w:pPr>
              <w:bidi/>
              <w:spacing w:before="0" w:after="0" w:line="360" w:lineRule="auto"/>
              <w:jc w:val="left"/>
              <w:rPr>
                <w:rFonts w:ascii="David" w:eastAsia="Times New Roman" w:hAnsi="David"/>
                <w:b/>
                <w:bCs/>
                <w:color w:val="000000"/>
                <w:rtl/>
              </w:rPr>
            </w:pPr>
            <w:r w:rsidRPr="007F6D01">
              <w:rPr>
                <w:rFonts w:ascii="David" w:eastAsia="Times New Roman" w:hAnsi="David"/>
                <w:b/>
                <w:bCs/>
                <w:color w:val="000000"/>
                <w:rtl/>
              </w:rPr>
              <w:t>פירוט</w:t>
            </w:r>
          </w:p>
        </w:tc>
        <w:tc>
          <w:tcPr>
            <w:tcW w:w="1185" w:type="dxa"/>
            <w:tcBorders>
              <w:top w:val="single" w:sz="4" w:space="0" w:color="auto"/>
              <w:left w:val="single" w:sz="4" w:space="0" w:color="auto"/>
              <w:bottom w:val="single" w:sz="4" w:space="0" w:color="000000"/>
              <w:right w:val="single" w:sz="4" w:space="0" w:color="auto"/>
            </w:tcBorders>
            <w:shd w:val="clear" w:color="auto" w:fill="auto"/>
          </w:tcPr>
          <w:p w14:paraId="6857CE2C" w14:textId="77777777" w:rsidR="00560967" w:rsidRPr="007F6D01" w:rsidRDefault="00560967" w:rsidP="005F4632">
            <w:pPr>
              <w:bidi/>
              <w:spacing w:before="0" w:after="0" w:line="360" w:lineRule="auto"/>
              <w:jc w:val="left"/>
              <w:rPr>
                <w:rFonts w:ascii="David" w:eastAsia="Times New Roman" w:hAnsi="David"/>
                <w:color w:val="000000"/>
              </w:rPr>
            </w:pPr>
          </w:p>
        </w:tc>
        <w:tc>
          <w:tcPr>
            <w:tcW w:w="608" w:type="dxa"/>
            <w:tcBorders>
              <w:top w:val="single" w:sz="4" w:space="0" w:color="auto"/>
              <w:left w:val="single" w:sz="4" w:space="0" w:color="auto"/>
              <w:bottom w:val="single" w:sz="4" w:space="0" w:color="auto"/>
              <w:right w:val="single" w:sz="4" w:space="0" w:color="auto"/>
            </w:tcBorders>
            <w:shd w:val="clear" w:color="auto" w:fill="auto"/>
          </w:tcPr>
          <w:p w14:paraId="0B8D4A3A" w14:textId="460B7DD3" w:rsidR="00560967" w:rsidRPr="007F6D01" w:rsidRDefault="00560967" w:rsidP="005F4632">
            <w:pPr>
              <w:bidi/>
              <w:spacing w:before="0" w:after="0" w:line="360" w:lineRule="auto"/>
              <w:jc w:val="left"/>
              <w:rPr>
                <w:rFonts w:ascii="David" w:eastAsia="Times New Roman" w:hAnsi="David"/>
                <w:color w:val="000000"/>
              </w:rPr>
            </w:pPr>
            <w:r w:rsidRPr="007F6D01">
              <w:rPr>
                <w:rFonts w:ascii="David" w:eastAsia="Times New Roman" w:hAnsi="David"/>
                <w:b/>
                <w:bCs/>
                <w:color w:val="000000"/>
                <w:rtl/>
              </w:rPr>
              <w:t xml:space="preserve">רמה </w:t>
            </w:r>
            <w:r w:rsidRPr="007F6D01">
              <w:rPr>
                <w:rFonts w:ascii="David" w:eastAsia="Times New Roman" w:hAnsi="David"/>
                <w:b/>
                <w:bCs/>
                <w:color w:val="000000"/>
              </w:rPr>
              <w:t>I</w:t>
            </w:r>
          </w:p>
        </w:tc>
        <w:tc>
          <w:tcPr>
            <w:tcW w:w="734" w:type="dxa"/>
            <w:tcBorders>
              <w:top w:val="single" w:sz="4" w:space="0" w:color="auto"/>
              <w:left w:val="single" w:sz="4" w:space="0" w:color="auto"/>
              <w:bottom w:val="single" w:sz="4" w:space="0" w:color="auto"/>
              <w:right w:val="single" w:sz="4" w:space="0" w:color="auto"/>
            </w:tcBorders>
            <w:shd w:val="clear" w:color="auto" w:fill="auto"/>
            <w:noWrap/>
          </w:tcPr>
          <w:p w14:paraId="46653730" w14:textId="41E6EA2F" w:rsidR="00560967" w:rsidRPr="007F6D01" w:rsidRDefault="00560967" w:rsidP="005F4632">
            <w:pPr>
              <w:bidi/>
              <w:spacing w:before="0" w:after="0" w:line="360" w:lineRule="auto"/>
              <w:jc w:val="right"/>
              <w:rPr>
                <w:rFonts w:ascii="David" w:eastAsia="Times New Roman" w:hAnsi="David"/>
                <w:color w:val="000000"/>
              </w:rPr>
            </w:pPr>
            <w:r w:rsidRPr="007F6D01">
              <w:rPr>
                <w:rFonts w:ascii="David" w:eastAsia="Times New Roman" w:hAnsi="David"/>
                <w:b/>
                <w:bCs/>
                <w:color w:val="000000"/>
                <w:rtl/>
              </w:rPr>
              <w:t xml:space="preserve">רמה </w:t>
            </w:r>
            <w:r w:rsidRPr="007F6D01">
              <w:rPr>
                <w:rFonts w:ascii="David" w:eastAsia="Times New Roman" w:hAnsi="David"/>
                <w:b/>
                <w:bCs/>
                <w:color w:val="000000"/>
              </w:rPr>
              <w:t>II</w:t>
            </w:r>
          </w:p>
        </w:tc>
        <w:tc>
          <w:tcPr>
            <w:tcW w:w="940" w:type="dxa"/>
            <w:tcBorders>
              <w:top w:val="single" w:sz="4" w:space="0" w:color="auto"/>
              <w:left w:val="single" w:sz="4" w:space="0" w:color="auto"/>
              <w:bottom w:val="single" w:sz="4" w:space="0" w:color="auto"/>
              <w:right w:val="single" w:sz="4" w:space="0" w:color="auto"/>
            </w:tcBorders>
            <w:shd w:val="clear" w:color="auto" w:fill="auto"/>
            <w:noWrap/>
          </w:tcPr>
          <w:p w14:paraId="3402F50B" w14:textId="52B2E171" w:rsidR="00560967" w:rsidRPr="007F6D01" w:rsidRDefault="00560967" w:rsidP="005F4632">
            <w:pPr>
              <w:bidi/>
              <w:spacing w:before="0" w:after="0" w:line="360" w:lineRule="auto"/>
              <w:jc w:val="right"/>
              <w:rPr>
                <w:rFonts w:ascii="David" w:eastAsia="Times New Roman" w:hAnsi="David"/>
                <w:color w:val="000000"/>
              </w:rPr>
            </w:pPr>
            <w:r w:rsidRPr="007F6D01">
              <w:rPr>
                <w:rFonts w:ascii="David" w:eastAsia="Times New Roman" w:hAnsi="David"/>
                <w:b/>
                <w:bCs/>
                <w:color w:val="000000"/>
                <w:rtl/>
              </w:rPr>
              <w:t xml:space="preserve">רמה </w:t>
            </w:r>
            <w:r w:rsidRPr="007F6D01">
              <w:rPr>
                <w:rFonts w:ascii="David" w:eastAsia="Times New Roman" w:hAnsi="David"/>
                <w:b/>
                <w:bCs/>
                <w:color w:val="000000"/>
              </w:rPr>
              <w:t>III</w:t>
            </w:r>
          </w:p>
        </w:tc>
        <w:tc>
          <w:tcPr>
            <w:tcW w:w="1073" w:type="dxa"/>
            <w:tcBorders>
              <w:top w:val="single" w:sz="4" w:space="0" w:color="auto"/>
              <w:left w:val="single" w:sz="4" w:space="0" w:color="auto"/>
              <w:bottom w:val="single" w:sz="4" w:space="0" w:color="auto"/>
              <w:right w:val="single" w:sz="4" w:space="0" w:color="auto"/>
            </w:tcBorders>
            <w:shd w:val="clear" w:color="auto" w:fill="auto"/>
          </w:tcPr>
          <w:p w14:paraId="707F8135" w14:textId="337F9A1F" w:rsidR="00560967" w:rsidRPr="007F6D01" w:rsidRDefault="00560967" w:rsidP="005F4632">
            <w:pPr>
              <w:bidi/>
              <w:spacing w:before="0" w:after="0" w:line="360" w:lineRule="auto"/>
              <w:jc w:val="right"/>
              <w:rPr>
                <w:rFonts w:ascii="David" w:eastAsia="Times New Roman" w:hAnsi="David"/>
                <w:color w:val="000000"/>
              </w:rPr>
            </w:pPr>
            <w:r w:rsidRPr="007F6D01">
              <w:rPr>
                <w:rFonts w:ascii="David" w:eastAsia="Times New Roman" w:hAnsi="David"/>
                <w:b/>
                <w:bCs/>
                <w:color w:val="000000"/>
                <w:rtl/>
              </w:rPr>
              <w:t>אבסולוטי</w:t>
            </w:r>
          </w:p>
        </w:tc>
        <w:tc>
          <w:tcPr>
            <w:tcW w:w="6330" w:type="dxa"/>
            <w:tcBorders>
              <w:top w:val="single" w:sz="4" w:space="0" w:color="auto"/>
              <w:left w:val="single" w:sz="4" w:space="0" w:color="auto"/>
              <w:bottom w:val="single" w:sz="4" w:space="0" w:color="auto"/>
              <w:right w:val="single" w:sz="4" w:space="0" w:color="auto"/>
            </w:tcBorders>
            <w:shd w:val="clear" w:color="auto" w:fill="auto"/>
          </w:tcPr>
          <w:p w14:paraId="668CC2C4" w14:textId="41486A95" w:rsidR="00560967" w:rsidRPr="007F6D01" w:rsidRDefault="00560967" w:rsidP="005F4632">
            <w:pPr>
              <w:bidi/>
              <w:spacing w:before="0" w:after="0" w:line="360" w:lineRule="auto"/>
              <w:jc w:val="left"/>
              <w:rPr>
                <w:rFonts w:ascii="David" w:eastAsia="Times New Roman" w:hAnsi="David"/>
                <w:color w:val="000000"/>
                <w:rtl/>
              </w:rPr>
            </w:pPr>
            <w:r w:rsidRPr="007F6D01">
              <w:rPr>
                <w:rFonts w:ascii="David" w:eastAsia="Times New Roman" w:hAnsi="David"/>
                <w:b/>
                <w:bCs/>
                <w:color w:val="000000"/>
                <w:rtl/>
              </w:rPr>
              <w:t>אמות מידה</w:t>
            </w:r>
          </w:p>
        </w:tc>
      </w:tr>
      <w:tr w:rsidR="005F4632" w:rsidRPr="007F6D01" w14:paraId="782EAFE1" w14:textId="77777777" w:rsidTr="006C3B48">
        <w:trPr>
          <w:trHeight w:val="683"/>
        </w:trPr>
        <w:tc>
          <w:tcPr>
            <w:tcW w:w="941" w:type="dxa"/>
            <w:tcBorders>
              <w:top w:val="single" w:sz="4" w:space="0" w:color="auto"/>
              <w:left w:val="single" w:sz="4" w:space="0" w:color="auto"/>
              <w:bottom w:val="single" w:sz="4" w:space="0" w:color="auto"/>
              <w:right w:val="single" w:sz="4" w:space="0" w:color="000000"/>
            </w:tcBorders>
            <w:shd w:val="clear" w:color="auto" w:fill="auto"/>
          </w:tcPr>
          <w:p w14:paraId="4A36EAF4" w14:textId="77777777" w:rsidR="005F4632" w:rsidRPr="00560967" w:rsidRDefault="005F4632" w:rsidP="005F4632">
            <w:pPr>
              <w:bidi/>
              <w:spacing w:before="0" w:after="0" w:line="360" w:lineRule="auto"/>
              <w:jc w:val="center"/>
              <w:rPr>
                <w:rFonts w:ascii="David" w:eastAsia="Times New Roman" w:hAnsi="David"/>
                <w:color w:val="000000"/>
                <w:sz w:val="22"/>
                <w:szCs w:val="22"/>
                <w:rtl/>
              </w:rPr>
            </w:pPr>
          </w:p>
        </w:tc>
        <w:tc>
          <w:tcPr>
            <w:tcW w:w="1026" w:type="dxa"/>
            <w:tcBorders>
              <w:top w:val="single" w:sz="4" w:space="0" w:color="auto"/>
              <w:left w:val="single" w:sz="4" w:space="0" w:color="000000"/>
              <w:bottom w:val="single" w:sz="4" w:space="0" w:color="auto"/>
              <w:right w:val="single" w:sz="4" w:space="0" w:color="auto"/>
            </w:tcBorders>
            <w:shd w:val="clear" w:color="auto" w:fill="auto"/>
          </w:tcPr>
          <w:p w14:paraId="37E074DF" w14:textId="2051E152" w:rsidR="005F4632" w:rsidRPr="00560967" w:rsidRDefault="005F4632" w:rsidP="005F4632">
            <w:pPr>
              <w:bidi/>
              <w:spacing w:before="0" w:after="0" w:line="360" w:lineRule="auto"/>
              <w:jc w:val="left"/>
              <w:rPr>
                <w:rFonts w:ascii="David" w:eastAsia="Times New Roman" w:hAnsi="David"/>
                <w:color w:val="000000"/>
                <w:sz w:val="22"/>
                <w:szCs w:val="22"/>
                <w:rtl/>
              </w:rPr>
            </w:pPr>
            <w:r>
              <w:rPr>
                <w:rFonts w:ascii="David" w:eastAsia="Times New Roman" w:hAnsi="David" w:hint="cs"/>
                <w:color w:val="000000"/>
                <w:sz w:val="22"/>
                <w:szCs w:val="22"/>
                <w:rtl/>
              </w:rPr>
              <w:t>מימוש</w:t>
            </w:r>
          </w:p>
        </w:tc>
        <w:tc>
          <w:tcPr>
            <w:tcW w:w="1185" w:type="dxa"/>
            <w:tcBorders>
              <w:top w:val="single" w:sz="4" w:space="0" w:color="auto"/>
              <w:left w:val="single" w:sz="4" w:space="0" w:color="auto"/>
              <w:bottom w:val="single" w:sz="4" w:space="0" w:color="auto"/>
              <w:right w:val="single" w:sz="4" w:space="0" w:color="auto"/>
            </w:tcBorders>
            <w:shd w:val="clear" w:color="auto" w:fill="auto"/>
          </w:tcPr>
          <w:p w14:paraId="38F06DDF" w14:textId="77777777" w:rsidR="005F4632" w:rsidRPr="00560967" w:rsidRDefault="005F4632" w:rsidP="005F4632">
            <w:pPr>
              <w:spacing w:before="0" w:after="0" w:line="360" w:lineRule="auto"/>
              <w:jc w:val="left"/>
              <w:rPr>
                <w:rFonts w:ascii="David" w:eastAsia="Times New Roman" w:hAnsi="David"/>
                <w:color w:val="000000"/>
                <w:sz w:val="22"/>
                <w:szCs w:val="22"/>
              </w:rPr>
            </w:pPr>
          </w:p>
        </w:tc>
        <w:tc>
          <w:tcPr>
            <w:tcW w:w="608" w:type="dxa"/>
            <w:tcBorders>
              <w:top w:val="single" w:sz="4" w:space="0" w:color="auto"/>
              <w:left w:val="single" w:sz="4" w:space="0" w:color="auto"/>
              <w:bottom w:val="single" w:sz="4" w:space="0" w:color="auto"/>
              <w:right w:val="single" w:sz="4" w:space="0" w:color="auto"/>
            </w:tcBorders>
            <w:shd w:val="clear" w:color="auto" w:fill="auto"/>
          </w:tcPr>
          <w:p w14:paraId="7AB3DC33" w14:textId="478F4606" w:rsidR="005F4632" w:rsidRPr="00560967" w:rsidRDefault="005F4632" w:rsidP="005F4632">
            <w:pPr>
              <w:spacing w:before="0" w:after="0" w:line="360" w:lineRule="auto"/>
              <w:jc w:val="left"/>
              <w:rPr>
                <w:rFonts w:ascii="David" w:eastAsia="Times New Roman" w:hAnsi="David"/>
                <w:color w:val="000000"/>
                <w:sz w:val="22"/>
                <w:szCs w:val="22"/>
              </w:rPr>
            </w:pPr>
            <w:r>
              <w:rPr>
                <w:rFonts w:ascii="David" w:eastAsia="Times New Roman" w:hAnsi="David"/>
                <w:color w:val="000000"/>
                <w:sz w:val="22"/>
                <w:szCs w:val="22"/>
              </w:rPr>
              <w:t>65%</w:t>
            </w:r>
          </w:p>
        </w:tc>
        <w:tc>
          <w:tcPr>
            <w:tcW w:w="734" w:type="dxa"/>
            <w:tcBorders>
              <w:top w:val="single" w:sz="4" w:space="0" w:color="auto"/>
              <w:left w:val="single" w:sz="4" w:space="0" w:color="auto"/>
              <w:bottom w:val="single" w:sz="4" w:space="0" w:color="auto"/>
              <w:right w:val="single" w:sz="4" w:space="0" w:color="auto"/>
            </w:tcBorders>
            <w:shd w:val="clear" w:color="auto" w:fill="auto"/>
            <w:noWrap/>
          </w:tcPr>
          <w:p w14:paraId="611388B6" w14:textId="77777777" w:rsidR="005F4632" w:rsidRPr="00560967" w:rsidRDefault="005F4632" w:rsidP="005F4632">
            <w:pPr>
              <w:spacing w:before="0" w:after="0" w:line="360" w:lineRule="auto"/>
              <w:jc w:val="right"/>
              <w:rPr>
                <w:rFonts w:ascii="David" w:eastAsia="Times New Roman" w:hAnsi="David"/>
                <w:color w:val="000000"/>
                <w:sz w:val="22"/>
                <w:szCs w:val="22"/>
              </w:rPr>
            </w:pPr>
          </w:p>
        </w:tc>
        <w:tc>
          <w:tcPr>
            <w:tcW w:w="940" w:type="dxa"/>
            <w:tcBorders>
              <w:top w:val="single" w:sz="4" w:space="0" w:color="auto"/>
              <w:left w:val="single" w:sz="4" w:space="0" w:color="auto"/>
              <w:bottom w:val="single" w:sz="4" w:space="0" w:color="auto"/>
              <w:right w:val="single" w:sz="4" w:space="0" w:color="auto"/>
            </w:tcBorders>
            <w:shd w:val="clear" w:color="auto" w:fill="auto"/>
            <w:noWrap/>
          </w:tcPr>
          <w:p w14:paraId="45709571" w14:textId="77777777" w:rsidR="005F4632" w:rsidRPr="00560967" w:rsidRDefault="005F4632" w:rsidP="005F4632">
            <w:pPr>
              <w:spacing w:before="0" w:after="0" w:line="360" w:lineRule="auto"/>
              <w:jc w:val="right"/>
              <w:rPr>
                <w:rFonts w:ascii="David" w:eastAsia="Times New Roman" w:hAnsi="David"/>
                <w:color w:val="000000"/>
                <w:sz w:val="22"/>
                <w:szCs w:val="22"/>
              </w:rPr>
            </w:pPr>
          </w:p>
        </w:tc>
        <w:tc>
          <w:tcPr>
            <w:tcW w:w="1073" w:type="dxa"/>
            <w:tcBorders>
              <w:top w:val="single" w:sz="4" w:space="0" w:color="auto"/>
              <w:left w:val="single" w:sz="4" w:space="0" w:color="auto"/>
              <w:bottom w:val="single" w:sz="4" w:space="0" w:color="auto"/>
              <w:right w:val="single" w:sz="4" w:space="0" w:color="auto"/>
            </w:tcBorders>
            <w:shd w:val="clear" w:color="auto" w:fill="auto"/>
          </w:tcPr>
          <w:p w14:paraId="0B21FC67" w14:textId="77777777" w:rsidR="005F4632" w:rsidRPr="00560967" w:rsidRDefault="005F4632" w:rsidP="005F4632">
            <w:pPr>
              <w:spacing w:before="0" w:after="0" w:line="360" w:lineRule="auto"/>
              <w:jc w:val="right"/>
              <w:rPr>
                <w:rFonts w:ascii="David" w:eastAsia="Times New Roman" w:hAnsi="David"/>
                <w:color w:val="000000"/>
                <w:sz w:val="22"/>
                <w:szCs w:val="22"/>
              </w:rPr>
            </w:pPr>
          </w:p>
        </w:tc>
        <w:tc>
          <w:tcPr>
            <w:tcW w:w="6330" w:type="dxa"/>
            <w:tcBorders>
              <w:top w:val="single" w:sz="4" w:space="0" w:color="auto"/>
              <w:left w:val="single" w:sz="4" w:space="0" w:color="auto"/>
              <w:bottom w:val="single" w:sz="4" w:space="0" w:color="auto"/>
              <w:right w:val="single" w:sz="4" w:space="0" w:color="auto"/>
            </w:tcBorders>
            <w:shd w:val="clear" w:color="auto" w:fill="auto"/>
          </w:tcPr>
          <w:p w14:paraId="31DCA18F" w14:textId="77777777" w:rsidR="005F4632" w:rsidRPr="00560967" w:rsidRDefault="005F4632" w:rsidP="005F4632">
            <w:pPr>
              <w:bidi/>
              <w:spacing w:before="0" w:after="0" w:line="360" w:lineRule="auto"/>
              <w:jc w:val="left"/>
              <w:rPr>
                <w:rFonts w:ascii="David" w:eastAsia="Times New Roman" w:hAnsi="David"/>
                <w:color w:val="000000"/>
                <w:sz w:val="22"/>
                <w:szCs w:val="22"/>
                <w:rtl/>
              </w:rPr>
            </w:pPr>
          </w:p>
        </w:tc>
      </w:tr>
      <w:tr w:rsidR="00560967" w:rsidRPr="007F6D01" w14:paraId="552E4BD7" w14:textId="77777777" w:rsidTr="005F4632">
        <w:trPr>
          <w:trHeight w:val="683"/>
        </w:trPr>
        <w:tc>
          <w:tcPr>
            <w:tcW w:w="941" w:type="dxa"/>
            <w:tcBorders>
              <w:top w:val="single" w:sz="4" w:space="0" w:color="auto"/>
              <w:left w:val="single" w:sz="4" w:space="0" w:color="auto"/>
              <w:bottom w:val="single" w:sz="4" w:space="0" w:color="auto"/>
              <w:right w:val="single" w:sz="4" w:space="0" w:color="000000"/>
            </w:tcBorders>
            <w:shd w:val="clear" w:color="auto" w:fill="auto"/>
            <w:hideMark/>
          </w:tcPr>
          <w:p w14:paraId="276162AD" w14:textId="77777777" w:rsidR="00560967" w:rsidRPr="00560967" w:rsidRDefault="00560967" w:rsidP="005F4632">
            <w:pPr>
              <w:bidi/>
              <w:spacing w:before="0" w:after="0" w:line="360" w:lineRule="auto"/>
              <w:jc w:val="center"/>
              <w:rPr>
                <w:rFonts w:ascii="David" w:eastAsia="Times New Roman" w:hAnsi="David"/>
                <w:color w:val="000000"/>
                <w:sz w:val="22"/>
                <w:szCs w:val="22"/>
              </w:rPr>
            </w:pPr>
            <w:r w:rsidRPr="00560967">
              <w:rPr>
                <w:rFonts w:ascii="David" w:eastAsia="Times New Roman" w:hAnsi="David"/>
                <w:color w:val="000000"/>
                <w:sz w:val="22"/>
                <w:szCs w:val="22"/>
                <w:rtl/>
              </w:rPr>
              <w:t>4.2.2.3</w:t>
            </w:r>
          </w:p>
        </w:tc>
        <w:tc>
          <w:tcPr>
            <w:tcW w:w="1026" w:type="dxa"/>
            <w:tcBorders>
              <w:top w:val="single" w:sz="4" w:space="0" w:color="auto"/>
              <w:left w:val="single" w:sz="4" w:space="0" w:color="000000"/>
              <w:bottom w:val="single" w:sz="4" w:space="0" w:color="auto"/>
              <w:right w:val="single" w:sz="4" w:space="0" w:color="auto"/>
            </w:tcBorders>
            <w:shd w:val="clear" w:color="auto" w:fill="auto"/>
            <w:hideMark/>
          </w:tcPr>
          <w:p w14:paraId="5E135CCA" w14:textId="77777777" w:rsidR="00560967" w:rsidRPr="00560967" w:rsidRDefault="00560967" w:rsidP="005F4632">
            <w:pPr>
              <w:bidi/>
              <w:spacing w:before="0" w:after="0" w:line="360" w:lineRule="auto"/>
              <w:jc w:val="left"/>
              <w:rPr>
                <w:rFonts w:ascii="David" w:eastAsia="Times New Roman" w:hAnsi="David"/>
                <w:color w:val="000000"/>
                <w:sz w:val="22"/>
                <w:szCs w:val="22"/>
                <w:rtl/>
              </w:rPr>
            </w:pPr>
            <w:r w:rsidRPr="00560967">
              <w:rPr>
                <w:rFonts w:ascii="David" w:eastAsia="Times New Roman" w:hAnsi="David"/>
                <w:color w:val="000000"/>
                <w:sz w:val="22"/>
                <w:szCs w:val="22"/>
                <w:rtl/>
              </w:rPr>
              <w:t>לקוחות והתקנות</w:t>
            </w:r>
          </w:p>
        </w:tc>
        <w:tc>
          <w:tcPr>
            <w:tcW w:w="1185" w:type="dxa"/>
            <w:tcBorders>
              <w:top w:val="single" w:sz="4" w:space="0" w:color="auto"/>
              <w:left w:val="single" w:sz="4" w:space="0" w:color="auto"/>
              <w:bottom w:val="single" w:sz="4" w:space="0" w:color="auto"/>
              <w:right w:val="single" w:sz="4" w:space="0" w:color="auto"/>
            </w:tcBorders>
            <w:shd w:val="clear" w:color="auto" w:fill="auto"/>
            <w:hideMark/>
          </w:tcPr>
          <w:p w14:paraId="27DB9856" w14:textId="77777777" w:rsidR="00560967" w:rsidRPr="00560967" w:rsidRDefault="00560967" w:rsidP="005F4632">
            <w:pPr>
              <w:spacing w:before="0" w:after="0" w:line="360" w:lineRule="auto"/>
              <w:jc w:val="left"/>
              <w:rPr>
                <w:rFonts w:ascii="David" w:eastAsia="Times New Roman" w:hAnsi="David"/>
                <w:color w:val="000000"/>
                <w:sz w:val="22"/>
                <w:szCs w:val="22"/>
              </w:rPr>
            </w:pPr>
            <w:r w:rsidRPr="00560967">
              <w:rPr>
                <w:rFonts w:ascii="David" w:eastAsia="Times New Roman" w:hAnsi="David"/>
                <w:color w:val="000000"/>
                <w:sz w:val="22"/>
                <w:szCs w:val="22"/>
              </w:rPr>
              <w:t> </w:t>
            </w:r>
          </w:p>
        </w:tc>
        <w:tc>
          <w:tcPr>
            <w:tcW w:w="608" w:type="dxa"/>
            <w:tcBorders>
              <w:top w:val="single" w:sz="4" w:space="0" w:color="auto"/>
              <w:left w:val="single" w:sz="4" w:space="0" w:color="auto"/>
              <w:bottom w:val="single" w:sz="4" w:space="0" w:color="auto"/>
              <w:right w:val="single" w:sz="4" w:space="0" w:color="auto"/>
            </w:tcBorders>
            <w:shd w:val="clear" w:color="auto" w:fill="auto"/>
            <w:hideMark/>
          </w:tcPr>
          <w:p w14:paraId="2E6FE4C0" w14:textId="77777777" w:rsidR="00560967" w:rsidRPr="00560967" w:rsidRDefault="00560967" w:rsidP="005F4632">
            <w:pPr>
              <w:spacing w:before="0" w:after="0" w:line="360" w:lineRule="auto"/>
              <w:jc w:val="left"/>
              <w:rPr>
                <w:rFonts w:ascii="David" w:eastAsia="Times New Roman" w:hAnsi="David"/>
                <w:color w:val="000000"/>
                <w:sz w:val="22"/>
                <w:szCs w:val="22"/>
              </w:rPr>
            </w:pPr>
            <w:r w:rsidRPr="00560967">
              <w:rPr>
                <w:rFonts w:ascii="David" w:eastAsia="Times New Roman" w:hAnsi="David"/>
                <w:color w:val="000000"/>
                <w:sz w:val="22"/>
                <w:szCs w:val="22"/>
              </w:rPr>
              <w:t> </w:t>
            </w:r>
          </w:p>
        </w:tc>
        <w:tc>
          <w:tcPr>
            <w:tcW w:w="734" w:type="dxa"/>
            <w:tcBorders>
              <w:top w:val="single" w:sz="4" w:space="0" w:color="auto"/>
              <w:left w:val="single" w:sz="4" w:space="0" w:color="auto"/>
              <w:bottom w:val="single" w:sz="4" w:space="0" w:color="auto"/>
              <w:right w:val="single" w:sz="4" w:space="0" w:color="auto"/>
            </w:tcBorders>
            <w:shd w:val="clear" w:color="auto" w:fill="auto"/>
            <w:noWrap/>
            <w:hideMark/>
          </w:tcPr>
          <w:p w14:paraId="15A7547F" w14:textId="77777777" w:rsidR="00560967" w:rsidRPr="00560967" w:rsidRDefault="00560967" w:rsidP="005F4632">
            <w:pPr>
              <w:spacing w:before="0" w:after="0" w:line="360" w:lineRule="auto"/>
              <w:jc w:val="right"/>
              <w:rPr>
                <w:rFonts w:ascii="David" w:eastAsia="Times New Roman" w:hAnsi="David"/>
                <w:color w:val="000000"/>
                <w:sz w:val="22"/>
                <w:szCs w:val="22"/>
              </w:rPr>
            </w:pPr>
            <w:r w:rsidRPr="00560967">
              <w:rPr>
                <w:rFonts w:ascii="David" w:eastAsia="Times New Roman" w:hAnsi="David"/>
                <w:color w:val="000000"/>
                <w:sz w:val="22"/>
                <w:szCs w:val="22"/>
              </w:rPr>
              <w:t>5.0%</w:t>
            </w:r>
          </w:p>
        </w:tc>
        <w:tc>
          <w:tcPr>
            <w:tcW w:w="940" w:type="dxa"/>
            <w:tcBorders>
              <w:top w:val="single" w:sz="4" w:space="0" w:color="auto"/>
              <w:left w:val="single" w:sz="4" w:space="0" w:color="auto"/>
              <w:bottom w:val="single" w:sz="4" w:space="0" w:color="auto"/>
              <w:right w:val="single" w:sz="4" w:space="0" w:color="auto"/>
            </w:tcBorders>
            <w:shd w:val="clear" w:color="auto" w:fill="auto"/>
            <w:noWrap/>
            <w:hideMark/>
          </w:tcPr>
          <w:p w14:paraId="4F614F32" w14:textId="77777777" w:rsidR="00560967" w:rsidRPr="00560967" w:rsidRDefault="00560967" w:rsidP="005F4632">
            <w:pPr>
              <w:spacing w:before="0" w:after="0" w:line="360" w:lineRule="auto"/>
              <w:jc w:val="right"/>
              <w:rPr>
                <w:rFonts w:ascii="David" w:eastAsia="Times New Roman" w:hAnsi="David"/>
                <w:color w:val="000000"/>
                <w:sz w:val="22"/>
                <w:szCs w:val="22"/>
              </w:rPr>
            </w:pPr>
            <w:r w:rsidRPr="00560967">
              <w:rPr>
                <w:rFonts w:ascii="David" w:eastAsia="Times New Roman" w:hAnsi="David"/>
                <w:color w:val="000000"/>
                <w:sz w:val="22"/>
                <w:szCs w:val="22"/>
              </w:rPr>
              <w:t>100.0%</w:t>
            </w:r>
          </w:p>
        </w:tc>
        <w:tc>
          <w:tcPr>
            <w:tcW w:w="1073" w:type="dxa"/>
            <w:tcBorders>
              <w:top w:val="single" w:sz="4" w:space="0" w:color="auto"/>
              <w:left w:val="single" w:sz="4" w:space="0" w:color="auto"/>
              <w:bottom w:val="single" w:sz="4" w:space="0" w:color="auto"/>
              <w:right w:val="single" w:sz="4" w:space="0" w:color="auto"/>
            </w:tcBorders>
            <w:shd w:val="clear" w:color="auto" w:fill="auto"/>
            <w:hideMark/>
          </w:tcPr>
          <w:p w14:paraId="632820CE" w14:textId="77777777" w:rsidR="00560967" w:rsidRPr="00560967" w:rsidRDefault="00560967" w:rsidP="005F4632">
            <w:pPr>
              <w:spacing w:before="0" w:after="0" w:line="360" w:lineRule="auto"/>
              <w:jc w:val="right"/>
              <w:rPr>
                <w:rFonts w:ascii="David" w:eastAsia="Times New Roman" w:hAnsi="David"/>
                <w:color w:val="000000"/>
                <w:sz w:val="22"/>
                <w:szCs w:val="22"/>
              </w:rPr>
            </w:pPr>
            <w:r w:rsidRPr="00560967">
              <w:rPr>
                <w:rFonts w:ascii="David" w:eastAsia="Times New Roman" w:hAnsi="David"/>
                <w:color w:val="000000"/>
                <w:sz w:val="22"/>
                <w:szCs w:val="22"/>
              </w:rPr>
              <w:t>3.25%</w:t>
            </w:r>
          </w:p>
        </w:tc>
        <w:tc>
          <w:tcPr>
            <w:tcW w:w="6330" w:type="dxa"/>
            <w:tcBorders>
              <w:top w:val="single" w:sz="4" w:space="0" w:color="auto"/>
              <w:left w:val="single" w:sz="4" w:space="0" w:color="auto"/>
              <w:bottom w:val="single" w:sz="4" w:space="0" w:color="auto"/>
              <w:right w:val="single" w:sz="4" w:space="0" w:color="auto"/>
            </w:tcBorders>
            <w:shd w:val="clear" w:color="auto" w:fill="auto"/>
            <w:hideMark/>
          </w:tcPr>
          <w:p w14:paraId="157F7167" w14:textId="77777777" w:rsidR="00560967" w:rsidRPr="00560967" w:rsidRDefault="00560967" w:rsidP="005F4632">
            <w:pPr>
              <w:bidi/>
              <w:spacing w:before="0" w:after="0" w:line="360" w:lineRule="auto"/>
              <w:jc w:val="left"/>
              <w:rPr>
                <w:rFonts w:ascii="David" w:eastAsia="Times New Roman" w:hAnsi="David"/>
                <w:color w:val="000000"/>
                <w:sz w:val="22"/>
                <w:szCs w:val="22"/>
              </w:rPr>
            </w:pPr>
            <w:r w:rsidRPr="00560967">
              <w:rPr>
                <w:rFonts w:ascii="David" w:eastAsia="Times New Roman" w:hAnsi="David"/>
                <w:color w:val="000000"/>
                <w:sz w:val="22"/>
                <w:szCs w:val="22"/>
                <w:rtl/>
              </w:rPr>
              <w:t>עד נקודה לכל לקוח בהתאם לשיחה עם הלקוח ולחוו"ד ( 3 לקוחות). 0.75 נקודה - התרשמות כללית.</w:t>
            </w:r>
          </w:p>
        </w:tc>
      </w:tr>
      <w:tr w:rsidR="00560967" w:rsidRPr="007F6D01" w14:paraId="5F1D1D21" w14:textId="77777777" w:rsidTr="005F4632">
        <w:trPr>
          <w:trHeight w:val="1133"/>
        </w:trPr>
        <w:tc>
          <w:tcPr>
            <w:tcW w:w="941" w:type="dxa"/>
            <w:tcBorders>
              <w:top w:val="nil"/>
              <w:left w:val="single" w:sz="4" w:space="0" w:color="auto"/>
              <w:bottom w:val="nil"/>
              <w:right w:val="single" w:sz="4" w:space="0" w:color="000000"/>
            </w:tcBorders>
            <w:shd w:val="clear" w:color="auto" w:fill="auto"/>
            <w:hideMark/>
          </w:tcPr>
          <w:p w14:paraId="6C20659F" w14:textId="77777777" w:rsidR="00560967" w:rsidRPr="00560967" w:rsidRDefault="00560967" w:rsidP="005F4632">
            <w:pPr>
              <w:bidi/>
              <w:spacing w:before="0" w:after="0" w:line="360" w:lineRule="auto"/>
              <w:jc w:val="center"/>
              <w:rPr>
                <w:rFonts w:ascii="David" w:eastAsia="Times New Roman" w:hAnsi="David"/>
                <w:color w:val="000000"/>
                <w:sz w:val="22"/>
                <w:szCs w:val="22"/>
                <w:rtl/>
              </w:rPr>
            </w:pPr>
            <w:r w:rsidRPr="00560967">
              <w:rPr>
                <w:rFonts w:ascii="David" w:eastAsia="Times New Roman" w:hAnsi="David"/>
                <w:color w:val="000000"/>
                <w:sz w:val="22"/>
                <w:szCs w:val="22"/>
                <w:rtl/>
              </w:rPr>
              <w:t> </w:t>
            </w:r>
          </w:p>
        </w:tc>
        <w:tc>
          <w:tcPr>
            <w:tcW w:w="1026" w:type="dxa"/>
            <w:tcBorders>
              <w:top w:val="nil"/>
              <w:left w:val="single" w:sz="4" w:space="0" w:color="000000"/>
              <w:bottom w:val="nil"/>
              <w:right w:val="single" w:sz="4" w:space="0" w:color="auto"/>
            </w:tcBorders>
            <w:shd w:val="clear" w:color="auto" w:fill="auto"/>
            <w:hideMark/>
          </w:tcPr>
          <w:p w14:paraId="31E781E5" w14:textId="77777777" w:rsidR="00560967" w:rsidRPr="00560967" w:rsidRDefault="00560967" w:rsidP="005F4632">
            <w:pPr>
              <w:bidi/>
              <w:spacing w:before="0" w:after="0" w:line="360" w:lineRule="auto"/>
              <w:jc w:val="left"/>
              <w:rPr>
                <w:rFonts w:ascii="David" w:eastAsia="Times New Roman" w:hAnsi="David"/>
                <w:color w:val="000000"/>
                <w:sz w:val="22"/>
                <w:szCs w:val="22"/>
                <w:rtl/>
              </w:rPr>
            </w:pPr>
            <w:r w:rsidRPr="00560967">
              <w:rPr>
                <w:rFonts w:ascii="David" w:eastAsia="Times New Roman" w:hAnsi="David"/>
                <w:color w:val="000000"/>
                <w:sz w:val="22"/>
                <w:szCs w:val="22"/>
                <w:rtl/>
              </w:rPr>
              <w:t>נסיון קודם של המשרד ומשרדים אחרים עם המציע</w:t>
            </w:r>
          </w:p>
        </w:tc>
        <w:tc>
          <w:tcPr>
            <w:tcW w:w="1185" w:type="dxa"/>
            <w:tcBorders>
              <w:top w:val="nil"/>
              <w:left w:val="single" w:sz="4" w:space="0" w:color="auto"/>
              <w:bottom w:val="single" w:sz="4" w:space="0" w:color="auto"/>
              <w:right w:val="single" w:sz="4" w:space="0" w:color="auto"/>
            </w:tcBorders>
            <w:shd w:val="clear" w:color="auto" w:fill="auto"/>
            <w:hideMark/>
          </w:tcPr>
          <w:p w14:paraId="196EEEDB" w14:textId="77777777" w:rsidR="00560967" w:rsidRPr="00560967" w:rsidRDefault="00560967" w:rsidP="005F4632">
            <w:pPr>
              <w:spacing w:before="0" w:after="0" w:line="360" w:lineRule="auto"/>
              <w:jc w:val="left"/>
              <w:rPr>
                <w:rFonts w:ascii="David" w:eastAsia="Times New Roman" w:hAnsi="David"/>
                <w:color w:val="000000"/>
                <w:sz w:val="22"/>
                <w:szCs w:val="22"/>
                <w:rtl/>
              </w:rPr>
            </w:pPr>
            <w:r w:rsidRPr="00560967">
              <w:rPr>
                <w:rFonts w:ascii="David" w:eastAsia="Times New Roman" w:hAnsi="David"/>
                <w:color w:val="000000"/>
                <w:sz w:val="22"/>
                <w:szCs w:val="22"/>
              </w:rPr>
              <w:t> </w:t>
            </w:r>
          </w:p>
        </w:tc>
        <w:tc>
          <w:tcPr>
            <w:tcW w:w="608" w:type="dxa"/>
            <w:tcBorders>
              <w:top w:val="nil"/>
              <w:left w:val="single" w:sz="4" w:space="0" w:color="auto"/>
              <w:bottom w:val="single" w:sz="4" w:space="0" w:color="auto"/>
              <w:right w:val="single" w:sz="4" w:space="0" w:color="auto"/>
            </w:tcBorders>
            <w:shd w:val="clear" w:color="auto" w:fill="auto"/>
            <w:hideMark/>
          </w:tcPr>
          <w:p w14:paraId="4FCE1808" w14:textId="77777777" w:rsidR="00560967" w:rsidRPr="00560967" w:rsidRDefault="00560967" w:rsidP="005F4632">
            <w:pPr>
              <w:spacing w:before="0" w:after="0" w:line="360" w:lineRule="auto"/>
              <w:jc w:val="left"/>
              <w:rPr>
                <w:rFonts w:ascii="David" w:eastAsia="Times New Roman" w:hAnsi="David"/>
                <w:color w:val="000000"/>
                <w:sz w:val="22"/>
                <w:szCs w:val="22"/>
              </w:rPr>
            </w:pPr>
            <w:r w:rsidRPr="00560967">
              <w:rPr>
                <w:rFonts w:ascii="David" w:eastAsia="Times New Roman" w:hAnsi="David"/>
                <w:color w:val="000000"/>
                <w:sz w:val="22"/>
                <w:szCs w:val="22"/>
              </w:rPr>
              <w:t> </w:t>
            </w:r>
          </w:p>
        </w:tc>
        <w:tc>
          <w:tcPr>
            <w:tcW w:w="734" w:type="dxa"/>
            <w:tcBorders>
              <w:top w:val="nil"/>
              <w:left w:val="single" w:sz="4" w:space="0" w:color="auto"/>
              <w:bottom w:val="single" w:sz="4" w:space="0" w:color="auto"/>
              <w:right w:val="single" w:sz="4" w:space="0" w:color="auto"/>
            </w:tcBorders>
            <w:shd w:val="clear" w:color="auto" w:fill="auto"/>
            <w:noWrap/>
            <w:hideMark/>
          </w:tcPr>
          <w:p w14:paraId="307CC7E5" w14:textId="77777777" w:rsidR="00560967" w:rsidRPr="00560967" w:rsidRDefault="00560967" w:rsidP="005F4632">
            <w:pPr>
              <w:spacing w:before="0" w:after="0" w:line="360" w:lineRule="auto"/>
              <w:jc w:val="right"/>
              <w:rPr>
                <w:rFonts w:ascii="David" w:eastAsia="Times New Roman" w:hAnsi="David"/>
                <w:color w:val="000000"/>
                <w:sz w:val="22"/>
                <w:szCs w:val="22"/>
              </w:rPr>
            </w:pPr>
            <w:r w:rsidRPr="00560967">
              <w:rPr>
                <w:rFonts w:ascii="David" w:eastAsia="Times New Roman" w:hAnsi="David"/>
                <w:color w:val="000000"/>
                <w:sz w:val="22"/>
                <w:szCs w:val="22"/>
              </w:rPr>
              <w:t>5.0%</w:t>
            </w:r>
          </w:p>
        </w:tc>
        <w:tc>
          <w:tcPr>
            <w:tcW w:w="940" w:type="dxa"/>
            <w:tcBorders>
              <w:top w:val="nil"/>
              <w:left w:val="single" w:sz="4" w:space="0" w:color="auto"/>
              <w:bottom w:val="single" w:sz="4" w:space="0" w:color="auto"/>
              <w:right w:val="single" w:sz="4" w:space="0" w:color="auto"/>
            </w:tcBorders>
            <w:shd w:val="clear" w:color="auto" w:fill="auto"/>
            <w:noWrap/>
            <w:hideMark/>
          </w:tcPr>
          <w:p w14:paraId="3E0D5FA1" w14:textId="77777777" w:rsidR="00560967" w:rsidRPr="00560967" w:rsidRDefault="00560967" w:rsidP="005F4632">
            <w:pPr>
              <w:spacing w:before="0" w:after="0" w:line="360" w:lineRule="auto"/>
              <w:jc w:val="right"/>
              <w:rPr>
                <w:rFonts w:ascii="David" w:eastAsia="Times New Roman" w:hAnsi="David"/>
                <w:color w:val="000000"/>
                <w:sz w:val="22"/>
                <w:szCs w:val="22"/>
              </w:rPr>
            </w:pPr>
            <w:r w:rsidRPr="00560967">
              <w:rPr>
                <w:rFonts w:ascii="David" w:eastAsia="Times New Roman" w:hAnsi="David"/>
                <w:color w:val="000000"/>
                <w:sz w:val="22"/>
                <w:szCs w:val="22"/>
              </w:rPr>
              <w:t>100.0%</w:t>
            </w:r>
          </w:p>
        </w:tc>
        <w:tc>
          <w:tcPr>
            <w:tcW w:w="1073" w:type="dxa"/>
            <w:tcBorders>
              <w:top w:val="nil"/>
              <w:left w:val="single" w:sz="4" w:space="0" w:color="auto"/>
              <w:bottom w:val="single" w:sz="4" w:space="0" w:color="auto"/>
              <w:right w:val="single" w:sz="4" w:space="0" w:color="auto"/>
            </w:tcBorders>
            <w:shd w:val="clear" w:color="auto" w:fill="auto"/>
            <w:hideMark/>
          </w:tcPr>
          <w:p w14:paraId="221A6940" w14:textId="77777777" w:rsidR="00560967" w:rsidRPr="00560967" w:rsidRDefault="00560967" w:rsidP="005F4632">
            <w:pPr>
              <w:spacing w:before="0" w:after="0" w:line="360" w:lineRule="auto"/>
              <w:jc w:val="right"/>
              <w:rPr>
                <w:rFonts w:ascii="David" w:eastAsia="Times New Roman" w:hAnsi="David"/>
                <w:color w:val="000000"/>
                <w:sz w:val="22"/>
                <w:szCs w:val="22"/>
              </w:rPr>
            </w:pPr>
            <w:r w:rsidRPr="00560967">
              <w:rPr>
                <w:rFonts w:ascii="David" w:eastAsia="Times New Roman" w:hAnsi="David"/>
                <w:color w:val="000000"/>
                <w:sz w:val="22"/>
                <w:szCs w:val="22"/>
              </w:rPr>
              <w:t>3.25%</w:t>
            </w:r>
          </w:p>
        </w:tc>
        <w:tc>
          <w:tcPr>
            <w:tcW w:w="6330" w:type="dxa"/>
            <w:tcBorders>
              <w:top w:val="nil"/>
              <w:left w:val="single" w:sz="4" w:space="0" w:color="auto"/>
              <w:bottom w:val="single" w:sz="4" w:space="0" w:color="auto"/>
              <w:right w:val="single" w:sz="4" w:space="0" w:color="auto"/>
            </w:tcBorders>
            <w:shd w:val="clear" w:color="auto" w:fill="auto"/>
            <w:hideMark/>
          </w:tcPr>
          <w:p w14:paraId="6A4473D8" w14:textId="77777777" w:rsidR="00560967" w:rsidRPr="00560967" w:rsidRDefault="00560967" w:rsidP="005F4632">
            <w:pPr>
              <w:bidi/>
              <w:spacing w:before="0" w:after="0" w:line="360" w:lineRule="auto"/>
              <w:jc w:val="left"/>
              <w:rPr>
                <w:rFonts w:ascii="David" w:eastAsia="Times New Roman" w:hAnsi="David"/>
                <w:color w:val="000000"/>
                <w:sz w:val="22"/>
                <w:szCs w:val="22"/>
              </w:rPr>
            </w:pPr>
            <w:r w:rsidRPr="00560967">
              <w:rPr>
                <w:rFonts w:ascii="David" w:eastAsia="Times New Roman" w:hAnsi="David"/>
                <w:color w:val="000000"/>
                <w:sz w:val="22"/>
                <w:szCs w:val="22"/>
                <w:rtl/>
              </w:rPr>
              <w:t>ספק חדש או ספק שהנסיון עימו טוב - מלוא הנקודות. ספק שהמשרד או משרדים  אחרים נתקלו איתו בבעיות - הורדת נקודות לפי שיקול דעת מקצועי.</w:t>
            </w:r>
          </w:p>
        </w:tc>
      </w:tr>
      <w:tr w:rsidR="00560967" w:rsidRPr="007F6D01" w14:paraId="1C526B7E" w14:textId="77777777" w:rsidTr="005F4632">
        <w:trPr>
          <w:trHeight w:val="600"/>
        </w:trPr>
        <w:tc>
          <w:tcPr>
            <w:tcW w:w="941" w:type="dxa"/>
            <w:vMerge w:val="restart"/>
            <w:tcBorders>
              <w:top w:val="single" w:sz="4" w:space="0" w:color="auto"/>
              <w:left w:val="single" w:sz="4" w:space="0" w:color="auto"/>
              <w:bottom w:val="single" w:sz="4" w:space="0" w:color="000000"/>
              <w:right w:val="single" w:sz="4" w:space="0" w:color="auto"/>
            </w:tcBorders>
            <w:shd w:val="clear" w:color="auto" w:fill="auto"/>
            <w:hideMark/>
          </w:tcPr>
          <w:p w14:paraId="7AF357E5" w14:textId="77777777" w:rsidR="00560967" w:rsidRPr="00560967" w:rsidRDefault="00560967" w:rsidP="005F4632">
            <w:pPr>
              <w:bidi/>
              <w:spacing w:before="0" w:after="0" w:line="360" w:lineRule="auto"/>
              <w:jc w:val="center"/>
              <w:rPr>
                <w:rFonts w:ascii="David" w:eastAsia="Times New Roman" w:hAnsi="David"/>
                <w:color w:val="000000"/>
                <w:sz w:val="22"/>
                <w:szCs w:val="22"/>
                <w:rtl/>
              </w:rPr>
            </w:pPr>
            <w:r w:rsidRPr="00560967">
              <w:rPr>
                <w:rFonts w:ascii="David" w:eastAsia="Times New Roman" w:hAnsi="David"/>
                <w:color w:val="000000"/>
                <w:sz w:val="22"/>
                <w:szCs w:val="22"/>
                <w:rtl/>
              </w:rPr>
              <w:t>4.2.2.5</w:t>
            </w:r>
          </w:p>
        </w:tc>
        <w:tc>
          <w:tcPr>
            <w:tcW w:w="1026" w:type="dxa"/>
            <w:vMerge w:val="restart"/>
            <w:tcBorders>
              <w:top w:val="single" w:sz="4" w:space="0" w:color="auto"/>
              <w:left w:val="single" w:sz="4" w:space="0" w:color="auto"/>
              <w:bottom w:val="single" w:sz="4" w:space="0" w:color="000000"/>
              <w:right w:val="single" w:sz="4" w:space="0" w:color="auto"/>
            </w:tcBorders>
            <w:shd w:val="clear" w:color="auto" w:fill="auto"/>
            <w:hideMark/>
          </w:tcPr>
          <w:p w14:paraId="647FF562" w14:textId="77777777" w:rsidR="00560967" w:rsidRPr="00560967" w:rsidRDefault="00560967" w:rsidP="005F4632">
            <w:pPr>
              <w:bidi/>
              <w:spacing w:before="0" w:after="0" w:line="360" w:lineRule="auto"/>
              <w:jc w:val="center"/>
              <w:rPr>
                <w:rFonts w:ascii="David" w:eastAsia="Times New Roman" w:hAnsi="David"/>
                <w:color w:val="000000"/>
                <w:sz w:val="22"/>
                <w:szCs w:val="22"/>
                <w:rtl/>
              </w:rPr>
            </w:pPr>
            <w:r w:rsidRPr="00560967">
              <w:rPr>
                <w:rFonts w:ascii="David" w:eastAsia="Times New Roman" w:hAnsi="David"/>
                <w:color w:val="000000"/>
                <w:sz w:val="22"/>
                <w:szCs w:val="22"/>
                <w:rtl/>
              </w:rPr>
              <w:t>כח אדם ייעודי לפרוייקט</w:t>
            </w:r>
          </w:p>
        </w:tc>
        <w:tc>
          <w:tcPr>
            <w:tcW w:w="1185" w:type="dxa"/>
            <w:tcBorders>
              <w:top w:val="nil"/>
              <w:left w:val="single" w:sz="4" w:space="0" w:color="auto"/>
              <w:bottom w:val="single" w:sz="4" w:space="0" w:color="auto"/>
              <w:right w:val="single" w:sz="4" w:space="0" w:color="auto"/>
            </w:tcBorders>
            <w:shd w:val="clear" w:color="auto" w:fill="auto"/>
            <w:hideMark/>
          </w:tcPr>
          <w:p w14:paraId="1BF5A0EC" w14:textId="77777777" w:rsidR="00560967" w:rsidRPr="00560967" w:rsidRDefault="00560967" w:rsidP="005F4632">
            <w:pPr>
              <w:bidi/>
              <w:spacing w:before="0" w:after="0" w:line="360" w:lineRule="auto"/>
              <w:jc w:val="left"/>
              <w:rPr>
                <w:rFonts w:ascii="David" w:eastAsia="Times New Roman" w:hAnsi="David"/>
                <w:color w:val="000000"/>
                <w:sz w:val="22"/>
                <w:szCs w:val="22"/>
                <w:rtl/>
              </w:rPr>
            </w:pPr>
            <w:r w:rsidRPr="00560967">
              <w:rPr>
                <w:rFonts w:ascii="David" w:eastAsia="Times New Roman" w:hAnsi="David"/>
                <w:color w:val="000000"/>
                <w:sz w:val="22"/>
                <w:szCs w:val="22"/>
                <w:rtl/>
              </w:rPr>
              <w:t>מנהל פרוויקט</w:t>
            </w:r>
          </w:p>
        </w:tc>
        <w:tc>
          <w:tcPr>
            <w:tcW w:w="608" w:type="dxa"/>
            <w:tcBorders>
              <w:top w:val="nil"/>
              <w:left w:val="single" w:sz="4" w:space="0" w:color="auto"/>
              <w:bottom w:val="single" w:sz="4" w:space="0" w:color="auto"/>
              <w:right w:val="single" w:sz="4" w:space="0" w:color="auto"/>
            </w:tcBorders>
            <w:shd w:val="clear" w:color="auto" w:fill="auto"/>
            <w:noWrap/>
            <w:hideMark/>
          </w:tcPr>
          <w:p w14:paraId="392B3BED" w14:textId="77777777" w:rsidR="00560967" w:rsidRPr="00560967" w:rsidRDefault="00560967" w:rsidP="005F4632">
            <w:pPr>
              <w:spacing w:before="0" w:after="0" w:line="360" w:lineRule="auto"/>
              <w:jc w:val="left"/>
              <w:rPr>
                <w:rFonts w:ascii="David" w:eastAsia="Times New Roman" w:hAnsi="David"/>
                <w:color w:val="000000"/>
                <w:sz w:val="22"/>
                <w:szCs w:val="22"/>
                <w:rtl/>
              </w:rPr>
            </w:pPr>
            <w:r w:rsidRPr="00560967">
              <w:rPr>
                <w:rFonts w:ascii="David" w:eastAsia="Times New Roman" w:hAnsi="David"/>
                <w:color w:val="000000"/>
                <w:sz w:val="22"/>
                <w:szCs w:val="22"/>
              </w:rPr>
              <w:t> </w:t>
            </w:r>
          </w:p>
        </w:tc>
        <w:tc>
          <w:tcPr>
            <w:tcW w:w="734" w:type="dxa"/>
            <w:tcBorders>
              <w:top w:val="nil"/>
              <w:left w:val="single" w:sz="4" w:space="0" w:color="auto"/>
              <w:bottom w:val="single" w:sz="4" w:space="0" w:color="auto"/>
              <w:right w:val="single" w:sz="4" w:space="0" w:color="auto"/>
            </w:tcBorders>
            <w:shd w:val="clear" w:color="auto" w:fill="auto"/>
            <w:noWrap/>
            <w:hideMark/>
          </w:tcPr>
          <w:p w14:paraId="4AA6C3CC" w14:textId="77777777" w:rsidR="00560967" w:rsidRPr="00560967" w:rsidRDefault="00560967" w:rsidP="005F4632">
            <w:pPr>
              <w:spacing w:before="0" w:after="0" w:line="360" w:lineRule="auto"/>
              <w:jc w:val="right"/>
              <w:rPr>
                <w:rFonts w:ascii="David" w:eastAsia="Times New Roman" w:hAnsi="David"/>
                <w:color w:val="000000"/>
                <w:sz w:val="22"/>
                <w:szCs w:val="22"/>
              </w:rPr>
            </w:pPr>
            <w:r w:rsidRPr="00560967">
              <w:rPr>
                <w:rFonts w:ascii="David" w:eastAsia="Times New Roman" w:hAnsi="David"/>
                <w:color w:val="000000"/>
                <w:sz w:val="22"/>
                <w:szCs w:val="22"/>
              </w:rPr>
              <w:t>18.0%</w:t>
            </w:r>
          </w:p>
        </w:tc>
        <w:tc>
          <w:tcPr>
            <w:tcW w:w="940" w:type="dxa"/>
            <w:tcBorders>
              <w:top w:val="nil"/>
              <w:left w:val="single" w:sz="4" w:space="0" w:color="auto"/>
              <w:bottom w:val="single" w:sz="4" w:space="0" w:color="auto"/>
              <w:right w:val="single" w:sz="4" w:space="0" w:color="auto"/>
            </w:tcBorders>
            <w:shd w:val="clear" w:color="auto" w:fill="auto"/>
            <w:noWrap/>
            <w:hideMark/>
          </w:tcPr>
          <w:p w14:paraId="7AB234A2" w14:textId="77777777" w:rsidR="00560967" w:rsidRPr="00560967" w:rsidRDefault="00560967" w:rsidP="005F4632">
            <w:pPr>
              <w:spacing w:before="0" w:after="0" w:line="360" w:lineRule="auto"/>
              <w:jc w:val="right"/>
              <w:rPr>
                <w:rFonts w:ascii="David" w:eastAsia="Times New Roman" w:hAnsi="David"/>
                <w:color w:val="000000"/>
                <w:sz w:val="22"/>
                <w:szCs w:val="22"/>
              </w:rPr>
            </w:pPr>
            <w:r w:rsidRPr="00560967">
              <w:rPr>
                <w:rFonts w:ascii="David" w:eastAsia="Times New Roman" w:hAnsi="David"/>
                <w:color w:val="000000"/>
                <w:sz w:val="22"/>
                <w:szCs w:val="22"/>
              </w:rPr>
              <w:t>100.0%</w:t>
            </w:r>
          </w:p>
        </w:tc>
        <w:tc>
          <w:tcPr>
            <w:tcW w:w="1073" w:type="dxa"/>
            <w:tcBorders>
              <w:top w:val="nil"/>
              <w:left w:val="single" w:sz="4" w:space="0" w:color="auto"/>
              <w:bottom w:val="single" w:sz="4" w:space="0" w:color="auto"/>
              <w:right w:val="single" w:sz="4" w:space="0" w:color="auto"/>
            </w:tcBorders>
            <w:shd w:val="clear" w:color="auto" w:fill="auto"/>
            <w:hideMark/>
          </w:tcPr>
          <w:p w14:paraId="219A2EA7" w14:textId="77777777" w:rsidR="00560967" w:rsidRPr="00560967" w:rsidRDefault="00560967" w:rsidP="005F4632">
            <w:pPr>
              <w:spacing w:before="0" w:after="0" w:line="360" w:lineRule="auto"/>
              <w:jc w:val="right"/>
              <w:rPr>
                <w:rFonts w:ascii="David" w:eastAsia="Times New Roman" w:hAnsi="David"/>
                <w:color w:val="000000"/>
                <w:sz w:val="22"/>
                <w:szCs w:val="22"/>
              </w:rPr>
            </w:pPr>
            <w:r w:rsidRPr="00560967">
              <w:rPr>
                <w:rFonts w:ascii="David" w:eastAsia="Times New Roman" w:hAnsi="David"/>
                <w:color w:val="000000"/>
                <w:sz w:val="22"/>
                <w:szCs w:val="22"/>
              </w:rPr>
              <w:t>11.70%</w:t>
            </w:r>
          </w:p>
        </w:tc>
        <w:tc>
          <w:tcPr>
            <w:tcW w:w="6330" w:type="dxa"/>
            <w:tcBorders>
              <w:top w:val="nil"/>
              <w:left w:val="single" w:sz="4" w:space="0" w:color="auto"/>
              <w:bottom w:val="single" w:sz="4" w:space="0" w:color="auto"/>
              <w:right w:val="single" w:sz="4" w:space="0" w:color="auto"/>
            </w:tcBorders>
            <w:shd w:val="clear" w:color="auto" w:fill="auto"/>
            <w:hideMark/>
          </w:tcPr>
          <w:p w14:paraId="32FC83A0" w14:textId="77777777" w:rsidR="00560967" w:rsidRPr="00560967" w:rsidRDefault="00560967" w:rsidP="005F4632">
            <w:pPr>
              <w:bidi/>
              <w:spacing w:before="0" w:after="0" w:line="360" w:lineRule="auto"/>
              <w:jc w:val="left"/>
              <w:rPr>
                <w:rFonts w:ascii="David" w:eastAsia="Times New Roman" w:hAnsi="David"/>
                <w:color w:val="000000"/>
                <w:sz w:val="22"/>
                <w:szCs w:val="22"/>
              </w:rPr>
            </w:pPr>
            <w:r w:rsidRPr="00560967">
              <w:rPr>
                <w:rFonts w:ascii="David" w:eastAsia="Times New Roman" w:hAnsi="David"/>
                <w:color w:val="000000"/>
                <w:sz w:val="22"/>
                <w:szCs w:val="22"/>
                <w:rtl/>
              </w:rPr>
              <w:t>שיקול מקצועי - הכשרה, נסיון, ראיון אישי, מבחן, המלצת לקוחות</w:t>
            </w:r>
          </w:p>
        </w:tc>
      </w:tr>
      <w:tr w:rsidR="00560967" w:rsidRPr="007F6D01" w14:paraId="413146E8" w14:textId="77777777" w:rsidTr="005F4632">
        <w:trPr>
          <w:trHeight w:val="600"/>
        </w:trPr>
        <w:tc>
          <w:tcPr>
            <w:tcW w:w="941" w:type="dxa"/>
            <w:vMerge/>
            <w:tcBorders>
              <w:top w:val="single" w:sz="4" w:space="0" w:color="auto"/>
              <w:left w:val="single" w:sz="4" w:space="0" w:color="auto"/>
              <w:bottom w:val="single" w:sz="4" w:space="0" w:color="000000"/>
              <w:right w:val="single" w:sz="4" w:space="0" w:color="auto"/>
            </w:tcBorders>
            <w:hideMark/>
          </w:tcPr>
          <w:p w14:paraId="20F27680" w14:textId="77777777" w:rsidR="00560967" w:rsidRPr="00560967" w:rsidRDefault="00560967" w:rsidP="005F4632">
            <w:pPr>
              <w:bidi/>
              <w:spacing w:before="0" w:after="0" w:line="360" w:lineRule="auto"/>
              <w:jc w:val="left"/>
              <w:rPr>
                <w:rFonts w:ascii="David" w:eastAsia="Times New Roman" w:hAnsi="David"/>
                <w:color w:val="000000"/>
                <w:sz w:val="22"/>
                <w:szCs w:val="22"/>
              </w:rPr>
            </w:pPr>
          </w:p>
        </w:tc>
        <w:tc>
          <w:tcPr>
            <w:tcW w:w="1026" w:type="dxa"/>
            <w:vMerge/>
            <w:tcBorders>
              <w:top w:val="single" w:sz="4" w:space="0" w:color="auto"/>
              <w:left w:val="single" w:sz="4" w:space="0" w:color="auto"/>
              <w:bottom w:val="single" w:sz="4" w:space="0" w:color="000000"/>
              <w:right w:val="single" w:sz="4" w:space="0" w:color="auto"/>
            </w:tcBorders>
            <w:hideMark/>
          </w:tcPr>
          <w:p w14:paraId="10B8C90C" w14:textId="77777777" w:rsidR="00560967" w:rsidRPr="00560967" w:rsidRDefault="00560967" w:rsidP="005F4632">
            <w:pPr>
              <w:bidi/>
              <w:spacing w:before="0" w:after="0" w:line="360" w:lineRule="auto"/>
              <w:jc w:val="left"/>
              <w:rPr>
                <w:rFonts w:ascii="David" w:eastAsia="Times New Roman" w:hAnsi="David"/>
                <w:color w:val="000000"/>
                <w:sz w:val="22"/>
                <w:szCs w:val="22"/>
              </w:rPr>
            </w:pPr>
          </w:p>
        </w:tc>
        <w:tc>
          <w:tcPr>
            <w:tcW w:w="1185" w:type="dxa"/>
            <w:tcBorders>
              <w:top w:val="nil"/>
              <w:left w:val="single" w:sz="4" w:space="0" w:color="auto"/>
              <w:bottom w:val="single" w:sz="4" w:space="0" w:color="auto"/>
              <w:right w:val="single" w:sz="4" w:space="0" w:color="auto"/>
            </w:tcBorders>
            <w:shd w:val="clear" w:color="auto" w:fill="auto"/>
            <w:hideMark/>
          </w:tcPr>
          <w:p w14:paraId="1C057BD9" w14:textId="77777777" w:rsidR="00560967" w:rsidRPr="00560967" w:rsidRDefault="00560967" w:rsidP="005F4632">
            <w:pPr>
              <w:bidi/>
              <w:spacing w:before="0" w:after="0" w:line="360" w:lineRule="auto"/>
              <w:jc w:val="left"/>
              <w:rPr>
                <w:rFonts w:ascii="David" w:eastAsia="Times New Roman" w:hAnsi="David"/>
                <w:color w:val="000000"/>
                <w:sz w:val="22"/>
                <w:szCs w:val="22"/>
                <w:rtl/>
              </w:rPr>
            </w:pPr>
            <w:r w:rsidRPr="00560967">
              <w:rPr>
                <w:rFonts w:ascii="David" w:eastAsia="Times New Roman" w:hAnsi="David"/>
                <w:color w:val="000000"/>
                <w:sz w:val="22"/>
                <w:szCs w:val="22"/>
                <w:rtl/>
              </w:rPr>
              <w:t>מנהל פיתוח / ארכיטקט</w:t>
            </w:r>
          </w:p>
        </w:tc>
        <w:tc>
          <w:tcPr>
            <w:tcW w:w="608" w:type="dxa"/>
            <w:tcBorders>
              <w:top w:val="nil"/>
              <w:left w:val="single" w:sz="4" w:space="0" w:color="auto"/>
              <w:bottom w:val="single" w:sz="4" w:space="0" w:color="auto"/>
              <w:right w:val="single" w:sz="4" w:space="0" w:color="auto"/>
            </w:tcBorders>
            <w:shd w:val="clear" w:color="auto" w:fill="auto"/>
            <w:noWrap/>
            <w:hideMark/>
          </w:tcPr>
          <w:p w14:paraId="196CE6F0" w14:textId="77777777" w:rsidR="00560967" w:rsidRPr="00560967" w:rsidRDefault="00560967" w:rsidP="005F4632">
            <w:pPr>
              <w:spacing w:before="0" w:after="0" w:line="360" w:lineRule="auto"/>
              <w:jc w:val="left"/>
              <w:rPr>
                <w:rFonts w:ascii="David" w:eastAsia="Times New Roman" w:hAnsi="David"/>
                <w:color w:val="000000"/>
                <w:sz w:val="22"/>
                <w:szCs w:val="22"/>
                <w:rtl/>
              </w:rPr>
            </w:pPr>
            <w:r w:rsidRPr="00560967">
              <w:rPr>
                <w:rFonts w:ascii="David" w:eastAsia="Times New Roman" w:hAnsi="David"/>
                <w:color w:val="000000"/>
                <w:sz w:val="22"/>
                <w:szCs w:val="22"/>
              </w:rPr>
              <w:t> </w:t>
            </w:r>
          </w:p>
        </w:tc>
        <w:tc>
          <w:tcPr>
            <w:tcW w:w="734" w:type="dxa"/>
            <w:tcBorders>
              <w:top w:val="nil"/>
              <w:left w:val="single" w:sz="4" w:space="0" w:color="auto"/>
              <w:bottom w:val="single" w:sz="4" w:space="0" w:color="auto"/>
              <w:right w:val="single" w:sz="4" w:space="0" w:color="auto"/>
            </w:tcBorders>
            <w:shd w:val="clear" w:color="auto" w:fill="auto"/>
            <w:noWrap/>
            <w:hideMark/>
          </w:tcPr>
          <w:p w14:paraId="01E43406" w14:textId="77777777" w:rsidR="00560967" w:rsidRPr="00560967" w:rsidRDefault="00560967" w:rsidP="005F4632">
            <w:pPr>
              <w:spacing w:before="0" w:after="0" w:line="360" w:lineRule="auto"/>
              <w:jc w:val="right"/>
              <w:rPr>
                <w:rFonts w:ascii="David" w:eastAsia="Times New Roman" w:hAnsi="David"/>
                <w:color w:val="000000"/>
                <w:sz w:val="22"/>
                <w:szCs w:val="22"/>
              </w:rPr>
            </w:pPr>
            <w:r w:rsidRPr="00560967">
              <w:rPr>
                <w:rFonts w:ascii="David" w:eastAsia="Times New Roman" w:hAnsi="David"/>
                <w:color w:val="000000"/>
                <w:sz w:val="22"/>
                <w:szCs w:val="22"/>
              </w:rPr>
              <w:t>15.0%</w:t>
            </w:r>
          </w:p>
        </w:tc>
        <w:tc>
          <w:tcPr>
            <w:tcW w:w="940" w:type="dxa"/>
            <w:tcBorders>
              <w:top w:val="nil"/>
              <w:left w:val="single" w:sz="4" w:space="0" w:color="auto"/>
              <w:bottom w:val="single" w:sz="4" w:space="0" w:color="auto"/>
              <w:right w:val="single" w:sz="4" w:space="0" w:color="auto"/>
            </w:tcBorders>
            <w:shd w:val="clear" w:color="auto" w:fill="auto"/>
            <w:noWrap/>
            <w:hideMark/>
          </w:tcPr>
          <w:p w14:paraId="2AAC6B73" w14:textId="77777777" w:rsidR="00560967" w:rsidRPr="00560967" w:rsidRDefault="00560967" w:rsidP="005F4632">
            <w:pPr>
              <w:spacing w:before="0" w:after="0" w:line="360" w:lineRule="auto"/>
              <w:jc w:val="right"/>
              <w:rPr>
                <w:rFonts w:ascii="David" w:eastAsia="Times New Roman" w:hAnsi="David"/>
                <w:color w:val="000000"/>
                <w:sz w:val="22"/>
                <w:szCs w:val="22"/>
              </w:rPr>
            </w:pPr>
            <w:r w:rsidRPr="00560967">
              <w:rPr>
                <w:rFonts w:ascii="David" w:eastAsia="Times New Roman" w:hAnsi="David"/>
                <w:color w:val="000000"/>
                <w:sz w:val="22"/>
                <w:szCs w:val="22"/>
              </w:rPr>
              <w:t>100.0%</w:t>
            </w:r>
          </w:p>
        </w:tc>
        <w:tc>
          <w:tcPr>
            <w:tcW w:w="1073" w:type="dxa"/>
            <w:tcBorders>
              <w:top w:val="nil"/>
              <w:left w:val="single" w:sz="4" w:space="0" w:color="auto"/>
              <w:bottom w:val="single" w:sz="4" w:space="0" w:color="auto"/>
              <w:right w:val="single" w:sz="4" w:space="0" w:color="auto"/>
            </w:tcBorders>
            <w:shd w:val="clear" w:color="auto" w:fill="auto"/>
            <w:hideMark/>
          </w:tcPr>
          <w:p w14:paraId="33A2E722" w14:textId="77777777" w:rsidR="00560967" w:rsidRPr="00560967" w:rsidRDefault="00560967" w:rsidP="005F4632">
            <w:pPr>
              <w:spacing w:before="0" w:after="0" w:line="360" w:lineRule="auto"/>
              <w:jc w:val="right"/>
              <w:rPr>
                <w:rFonts w:ascii="David" w:eastAsia="Times New Roman" w:hAnsi="David"/>
                <w:color w:val="000000"/>
                <w:sz w:val="22"/>
                <w:szCs w:val="22"/>
              </w:rPr>
            </w:pPr>
            <w:r w:rsidRPr="00560967">
              <w:rPr>
                <w:rFonts w:ascii="David" w:eastAsia="Times New Roman" w:hAnsi="David"/>
                <w:color w:val="000000"/>
                <w:sz w:val="22"/>
                <w:szCs w:val="22"/>
              </w:rPr>
              <w:t>9.75%</w:t>
            </w:r>
          </w:p>
        </w:tc>
        <w:tc>
          <w:tcPr>
            <w:tcW w:w="6330" w:type="dxa"/>
            <w:tcBorders>
              <w:top w:val="nil"/>
              <w:left w:val="single" w:sz="4" w:space="0" w:color="auto"/>
              <w:bottom w:val="single" w:sz="4" w:space="0" w:color="auto"/>
              <w:right w:val="single" w:sz="4" w:space="0" w:color="auto"/>
            </w:tcBorders>
            <w:shd w:val="clear" w:color="auto" w:fill="auto"/>
            <w:hideMark/>
          </w:tcPr>
          <w:p w14:paraId="0B89D15B" w14:textId="77777777" w:rsidR="00560967" w:rsidRPr="00560967" w:rsidRDefault="00560967" w:rsidP="005F4632">
            <w:pPr>
              <w:bidi/>
              <w:spacing w:before="0" w:after="0" w:line="360" w:lineRule="auto"/>
              <w:jc w:val="left"/>
              <w:rPr>
                <w:rFonts w:ascii="David" w:eastAsia="Times New Roman" w:hAnsi="David"/>
                <w:color w:val="000000"/>
                <w:sz w:val="22"/>
                <w:szCs w:val="22"/>
              </w:rPr>
            </w:pPr>
            <w:r w:rsidRPr="00560967">
              <w:rPr>
                <w:rFonts w:ascii="David" w:eastAsia="Times New Roman" w:hAnsi="David"/>
                <w:color w:val="000000"/>
                <w:sz w:val="22"/>
                <w:szCs w:val="22"/>
                <w:rtl/>
              </w:rPr>
              <w:t>שיקול מקצועי - הכשרה, נסיון, ראיון אישי, מבחן, המלצת לקוחות</w:t>
            </w:r>
          </w:p>
        </w:tc>
      </w:tr>
      <w:tr w:rsidR="00560967" w:rsidRPr="007F6D01" w14:paraId="1F8E77D6" w14:textId="77777777" w:rsidTr="005F4632">
        <w:trPr>
          <w:trHeight w:val="882"/>
        </w:trPr>
        <w:tc>
          <w:tcPr>
            <w:tcW w:w="941" w:type="dxa"/>
            <w:vMerge/>
            <w:tcBorders>
              <w:top w:val="single" w:sz="4" w:space="0" w:color="auto"/>
              <w:left w:val="single" w:sz="4" w:space="0" w:color="auto"/>
              <w:bottom w:val="single" w:sz="4" w:space="0" w:color="000000"/>
              <w:right w:val="single" w:sz="4" w:space="0" w:color="auto"/>
            </w:tcBorders>
            <w:hideMark/>
          </w:tcPr>
          <w:p w14:paraId="1A7A0AA0" w14:textId="77777777" w:rsidR="00560967" w:rsidRPr="00560967" w:rsidRDefault="00560967" w:rsidP="005F4632">
            <w:pPr>
              <w:bidi/>
              <w:spacing w:before="0" w:after="0" w:line="360" w:lineRule="auto"/>
              <w:jc w:val="left"/>
              <w:rPr>
                <w:rFonts w:ascii="David" w:eastAsia="Times New Roman" w:hAnsi="David"/>
                <w:color w:val="000000"/>
                <w:sz w:val="22"/>
                <w:szCs w:val="22"/>
              </w:rPr>
            </w:pPr>
          </w:p>
        </w:tc>
        <w:tc>
          <w:tcPr>
            <w:tcW w:w="1026" w:type="dxa"/>
            <w:vMerge/>
            <w:tcBorders>
              <w:top w:val="single" w:sz="4" w:space="0" w:color="auto"/>
              <w:left w:val="single" w:sz="4" w:space="0" w:color="auto"/>
              <w:bottom w:val="single" w:sz="4" w:space="0" w:color="000000"/>
              <w:right w:val="single" w:sz="4" w:space="0" w:color="auto"/>
            </w:tcBorders>
            <w:hideMark/>
          </w:tcPr>
          <w:p w14:paraId="56F65585" w14:textId="77777777" w:rsidR="00560967" w:rsidRPr="00560967" w:rsidRDefault="00560967" w:rsidP="005F4632">
            <w:pPr>
              <w:bidi/>
              <w:spacing w:before="0" w:after="0" w:line="360" w:lineRule="auto"/>
              <w:jc w:val="left"/>
              <w:rPr>
                <w:rFonts w:ascii="David" w:eastAsia="Times New Roman" w:hAnsi="David"/>
                <w:color w:val="000000"/>
                <w:sz w:val="22"/>
                <w:szCs w:val="22"/>
              </w:rPr>
            </w:pPr>
          </w:p>
        </w:tc>
        <w:tc>
          <w:tcPr>
            <w:tcW w:w="1185" w:type="dxa"/>
            <w:tcBorders>
              <w:top w:val="nil"/>
              <w:left w:val="single" w:sz="4" w:space="0" w:color="auto"/>
              <w:bottom w:val="single" w:sz="4" w:space="0" w:color="auto"/>
              <w:right w:val="single" w:sz="4" w:space="0" w:color="auto"/>
            </w:tcBorders>
            <w:shd w:val="clear" w:color="auto" w:fill="auto"/>
            <w:hideMark/>
          </w:tcPr>
          <w:p w14:paraId="433BAE67" w14:textId="77777777" w:rsidR="00560967" w:rsidRPr="00560967" w:rsidRDefault="00560967" w:rsidP="005F4632">
            <w:pPr>
              <w:bidi/>
              <w:spacing w:before="0" w:after="0" w:line="360" w:lineRule="auto"/>
              <w:jc w:val="left"/>
              <w:rPr>
                <w:rFonts w:ascii="David" w:eastAsia="Times New Roman" w:hAnsi="David"/>
                <w:color w:val="000000"/>
                <w:sz w:val="22"/>
                <w:szCs w:val="22"/>
                <w:rtl/>
              </w:rPr>
            </w:pPr>
            <w:r w:rsidRPr="00560967">
              <w:rPr>
                <w:rFonts w:ascii="David" w:eastAsia="Times New Roman" w:hAnsi="David"/>
                <w:color w:val="000000"/>
                <w:sz w:val="22"/>
                <w:szCs w:val="22"/>
                <w:rtl/>
              </w:rPr>
              <w:t>ראש צוות מנתחי מערכות</w:t>
            </w:r>
          </w:p>
        </w:tc>
        <w:tc>
          <w:tcPr>
            <w:tcW w:w="608" w:type="dxa"/>
            <w:tcBorders>
              <w:top w:val="nil"/>
              <w:left w:val="single" w:sz="4" w:space="0" w:color="auto"/>
              <w:bottom w:val="single" w:sz="4" w:space="0" w:color="auto"/>
              <w:right w:val="single" w:sz="4" w:space="0" w:color="auto"/>
            </w:tcBorders>
            <w:shd w:val="clear" w:color="auto" w:fill="auto"/>
            <w:noWrap/>
            <w:hideMark/>
          </w:tcPr>
          <w:p w14:paraId="639E6C26" w14:textId="77777777" w:rsidR="00560967" w:rsidRPr="00560967" w:rsidRDefault="00560967" w:rsidP="005F4632">
            <w:pPr>
              <w:spacing w:before="0" w:after="0" w:line="360" w:lineRule="auto"/>
              <w:jc w:val="left"/>
              <w:rPr>
                <w:rFonts w:ascii="David" w:eastAsia="Times New Roman" w:hAnsi="David"/>
                <w:color w:val="000000"/>
                <w:sz w:val="22"/>
                <w:szCs w:val="22"/>
                <w:rtl/>
              </w:rPr>
            </w:pPr>
            <w:r w:rsidRPr="00560967">
              <w:rPr>
                <w:rFonts w:ascii="David" w:eastAsia="Times New Roman" w:hAnsi="David"/>
                <w:color w:val="000000"/>
                <w:sz w:val="22"/>
                <w:szCs w:val="22"/>
              </w:rPr>
              <w:t> </w:t>
            </w:r>
          </w:p>
        </w:tc>
        <w:tc>
          <w:tcPr>
            <w:tcW w:w="734" w:type="dxa"/>
            <w:tcBorders>
              <w:top w:val="nil"/>
              <w:left w:val="single" w:sz="4" w:space="0" w:color="auto"/>
              <w:bottom w:val="single" w:sz="4" w:space="0" w:color="auto"/>
              <w:right w:val="single" w:sz="4" w:space="0" w:color="auto"/>
            </w:tcBorders>
            <w:shd w:val="clear" w:color="auto" w:fill="auto"/>
            <w:noWrap/>
            <w:hideMark/>
          </w:tcPr>
          <w:p w14:paraId="4FA7D9A0" w14:textId="77777777" w:rsidR="00560967" w:rsidRPr="00560967" w:rsidRDefault="00560967" w:rsidP="005F4632">
            <w:pPr>
              <w:spacing w:before="0" w:after="0" w:line="360" w:lineRule="auto"/>
              <w:jc w:val="right"/>
              <w:rPr>
                <w:rFonts w:ascii="David" w:eastAsia="Times New Roman" w:hAnsi="David"/>
                <w:color w:val="000000"/>
                <w:sz w:val="22"/>
                <w:szCs w:val="22"/>
              </w:rPr>
            </w:pPr>
            <w:r w:rsidRPr="00560967">
              <w:rPr>
                <w:rFonts w:ascii="David" w:eastAsia="Times New Roman" w:hAnsi="David"/>
                <w:color w:val="000000"/>
                <w:sz w:val="22"/>
                <w:szCs w:val="22"/>
              </w:rPr>
              <w:t>15.0%</w:t>
            </w:r>
          </w:p>
        </w:tc>
        <w:tc>
          <w:tcPr>
            <w:tcW w:w="940" w:type="dxa"/>
            <w:tcBorders>
              <w:top w:val="nil"/>
              <w:left w:val="single" w:sz="4" w:space="0" w:color="auto"/>
              <w:bottom w:val="single" w:sz="4" w:space="0" w:color="auto"/>
              <w:right w:val="single" w:sz="4" w:space="0" w:color="auto"/>
            </w:tcBorders>
            <w:shd w:val="clear" w:color="auto" w:fill="auto"/>
            <w:noWrap/>
            <w:hideMark/>
          </w:tcPr>
          <w:p w14:paraId="7554B792" w14:textId="77777777" w:rsidR="00560967" w:rsidRPr="00560967" w:rsidRDefault="00560967" w:rsidP="005F4632">
            <w:pPr>
              <w:spacing w:before="0" w:after="0" w:line="360" w:lineRule="auto"/>
              <w:jc w:val="right"/>
              <w:rPr>
                <w:rFonts w:ascii="David" w:eastAsia="Times New Roman" w:hAnsi="David"/>
                <w:color w:val="000000"/>
                <w:sz w:val="22"/>
                <w:szCs w:val="22"/>
              </w:rPr>
            </w:pPr>
            <w:r w:rsidRPr="00560967">
              <w:rPr>
                <w:rFonts w:ascii="David" w:eastAsia="Times New Roman" w:hAnsi="David"/>
                <w:color w:val="000000"/>
                <w:sz w:val="22"/>
                <w:szCs w:val="22"/>
              </w:rPr>
              <w:t>100.0%</w:t>
            </w:r>
          </w:p>
        </w:tc>
        <w:tc>
          <w:tcPr>
            <w:tcW w:w="1073" w:type="dxa"/>
            <w:tcBorders>
              <w:top w:val="nil"/>
              <w:left w:val="single" w:sz="4" w:space="0" w:color="auto"/>
              <w:bottom w:val="single" w:sz="4" w:space="0" w:color="auto"/>
              <w:right w:val="single" w:sz="4" w:space="0" w:color="auto"/>
            </w:tcBorders>
            <w:shd w:val="clear" w:color="auto" w:fill="auto"/>
            <w:hideMark/>
          </w:tcPr>
          <w:p w14:paraId="4E13642F" w14:textId="77777777" w:rsidR="00560967" w:rsidRPr="00560967" w:rsidRDefault="00560967" w:rsidP="005F4632">
            <w:pPr>
              <w:spacing w:before="0" w:after="0" w:line="360" w:lineRule="auto"/>
              <w:jc w:val="right"/>
              <w:rPr>
                <w:rFonts w:ascii="David" w:eastAsia="Times New Roman" w:hAnsi="David"/>
                <w:color w:val="000000"/>
                <w:sz w:val="22"/>
                <w:szCs w:val="22"/>
              </w:rPr>
            </w:pPr>
            <w:r w:rsidRPr="00560967">
              <w:rPr>
                <w:rFonts w:ascii="David" w:eastAsia="Times New Roman" w:hAnsi="David"/>
                <w:color w:val="000000"/>
                <w:sz w:val="22"/>
                <w:szCs w:val="22"/>
              </w:rPr>
              <w:t>9.75%</w:t>
            </w:r>
          </w:p>
        </w:tc>
        <w:tc>
          <w:tcPr>
            <w:tcW w:w="6330" w:type="dxa"/>
            <w:tcBorders>
              <w:top w:val="nil"/>
              <w:left w:val="single" w:sz="4" w:space="0" w:color="auto"/>
              <w:bottom w:val="single" w:sz="4" w:space="0" w:color="auto"/>
              <w:right w:val="single" w:sz="4" w:space="0" w:color="auto"/>
            </w:tcBorders>
            <w:shd w:val="clear" w:color="auto" w:fill="auto"/>
            <w:hideMark/>
          </w:tcPr>
          <w:p w14:paraId="58F73A8F" w14:textId="77777777" w:rsidR="00560967" w:rsidRPr="00560967" w:rsidRDefault="00560967" w:rsidP="005F4632">
            <w:pPr>
              <w:bidi/>
              <w:spacing w:before="0" w:after="0" w:line="360" w:lineRule="auto"/>
              <w:jc w:val="left"/>
              <w:rPr>
                <w:rFonts w:ascii="David" w:eastAsia="Times New Roman" w:hAnsi="David"/>
                <w:sz w:val="22"/>
                <w:szCs w:val="22"/>
              </w:rPr>
            </w:pPr>
            <w:r w:rsidRPr="00560967">
              <w:rPr>
                <w:rFonts w:ascii="David" w:eastAsia="Times New Roman" w:hAnsi="David"/>
                <w:sz w:val="22"/>
                <w:szCs w:val="22"/>
                <w:rtl/>
              </w:rPr>
              <w:t>עד 1.5 נקודות לנסיון בניהול תקציב וידע בחשבונאות. עד 1.5 נקודות נוספות לנסיון בביצוע הסבות. עד 4.5 נקודות הכשרה, נסיון, ראיון אישי, מבחן, המלצת לקוחות</w:t>
            </w:r>
          </w:p>
        </w:tc>
      </w:tr>
      <w:tr w:rsidR="00560967" w:rsidRPr="007F6D01" w14:paraId="746966F2" w14:textId="77777777" w:rsidTr="005F4632">
        <w:trPr>
          <w:trHeight w:val="600"/>
        </w:trPr>
        <w:tc>
          <w:tcPr>
            <w:tcW w:w="941" w:type="dxa"/>
            <w:vMerge/>
            <w:tcBorders>
              <w:top w:val="single" w:sz="4" w:space="0" w:color="auto"/>
              <w:left w:val="single" w:sz="4" w:space="0" w:color="auto"/>
              <w:bottom w:val="single" w:sz="4" w:space="0" w:color="000000"/>
              <w:right w:val="single" w:sz="4" w:space="0" w:color="auto"/>
            </w:tcBorders>
            <w:hideMark/>
          </w:tcPr>
          <w:p w14:paraId="37981832" w14:textId="77777777" w:rsidR="00560967" w:rsidRPr="00560967" w:rsidRDefault="00560967" w:rsidP="005F4632">
            <w:pPr>
              <w:bidi/>
              <w:spacing w:before="0" w:after="0" w:line="360" w:lineRule="auto"/>
              <w:jc w:val="left"/>
              <w:rPr>
                <w:rFonts w:ascii="David" w:eastAsia="Times New Roman" w:hAnsi="David"/>
                <w:color w:val="000000"/>
                <w:sz w:val="22"/>
                <w:szCs w:val="22"/>
              </w:rPr>
            </w:pPr>
          </w:p>
        </w:tc>
        <w:tc>
          <w:tcPr>
            <w:tcW w:w="1026" w:type="dxa"/>
            <w:vMerge/>
            <w:tcBorders>
              <w:top w:val="single" w:sz="4" w:space="0" w:color="auto"/>
              <w:left w:val="single" w:sz="4" w:space="0" w:color="auto"/>
              <w:bottom w:val="single" w:sz="4" w:space="0" w:color="000000"/>
              <w:right w:val="single" w:sz="4" w:space="0" w:color="auto"/>
            </w:tcBorders>
            <w:hideMark/>
          </w:tcPr>
          <w:p w14:paraId="60E50CA1" w14:textId="77777777" w:rsidR="00560967" w:rsidRPr="00560967" w:rsidRDefault="00560967" w:rsidP="005F4632">
            <w:pPr>
              <w:bidi/>
              <w:spacing w:before="0" w:after="0" w:line="360" w:lineRule="auto"/>
              <w:jc w:val="left"/>
              <w:rPr>
                <w:rFonts w:ascii="David" w:eastAsia="Times New Roman" w:hAnsi="David"/>
                <w:color w:val="000000"/>
                <w:sz w:val="22"/>
                <w:szCs w:val="22"/>
              </w:rPr>
            </w:pPr>
          </w:p>
        </w:tc>
        <w:tc>
          <w:tcPr>
            <w:tcW w:w="1185" w:type="dxa"/>
            <w:tcBorders>
              <w:top w:val="nil"/>
              <w:left w:val="single" w:sz="4" w:space="0" w:color="auto"/>
              <w:bottom w:val="single" w:sz="4" w:space="0" w:color="auto"/>
              <w:right w:val="single" w:sz="4" w:space="0" w:color="auto"/>
            </w:tcBorders>
            <w:shd w:val="clear" w:color="auto" w:fill="auto"/>
            <w:hideMark/>
          </w:tcPr>
          <w:p w14:paraId="4E226DDB" w14:textId="77777777" w:rsidR="00560967" w:rsidRPr="00560967" w:rsidRDefault="00560967" w:rsidP="005F4632">
            <w:pPr>
              <w:bidi/>
              <w:spacing w:before="0" w:after="0" w:line="360" w:lineRule="auto"/>
              <w:jc w:val="left"/>
              <w:rPr>
                <w:rFonts w:ascii="David" w:eastAsia="Times New Roman" w:hAnsi="David"/>
                <w:color w:val="000000"/>
                <w:sz w:val="22"/>
                <w:szCs w:val="22"/>
                <w:rtl/>
              </w:rPr>
            </w:pPr>
            <w:r w:rsidRPr="00560967">
              <w:rPr>
                <w:rFonts w:ascii="David" w:eastAsia="Times New Roman" w:hAnsi="David"/>
                <w:color w:val="000000"/>
                <w:sz w:val="22"/>
                <w:szCs w:val="22"/>
                <w:rtl/>
              </w:rPr>
              <w:t>מנהל חוית משתמש</w:t>
            </w:r>
          </w:p>
        </w:tc>
        <w:tc>
          <w:tcPr>
            <w:tcW w:w="608" w:type="dxa"/>
            <w:tcBorders>
              <w:top w:val="nil"/>
              <w:left w:val="single" w:sz="4" w:space="0" w:color="auto"/>
              <w:bottom w:val="single" w:sz="4" w:space="0" w:color="auto"/>
              <w:right w:val="single" w:sz="4" w:space="0" w:color="auto"/>
            </w:tcBorders>
            <w:shd w:val="clear" w:color="auto" w:fill="auto"/>
            <w:noWrap/>
            <w:hideMark/>
          </w:tcPr>
          <w:p w14:paraId="19DD3D95" w14:textId="77777777" w:rsidR="00560967" w:rsidRPr="00560967" w:rsidRDefault="00560967" w:rsidP="005F4632">
            <w:pPr>
              <w:spacing w:before="0" w:after="0" w:line="360" w:lineRule="auto"/>
              <w:jc w:val="left"/>
              <w:rPr>
                <w:rFonts w:ascii="David" w:eastAsia="Times New Roman" w:hAnsi="David"/>
                <w:color w:val="000000"/>
                <w:sz w:val="22"/>
                <w:szCs w:val="22"/>
                <w:rtl/>
              </w:rPr>
            </w:pPr>
            <w:r w:rsidRPr="00560967">
              <w:rPr>
                <w:rFonts w:ascii="David" w:eastAsia="Times New Roman" w:hAnsi="David"/>
                <w:color w:val="000000"/>
                <w:sz w:val="22"/>
                <w:szCs w:val="22"/>
              </w:rPr>
              <w:t> </w:t>
            </w:r>
          </w:p>
        </w:tc>
        <w:tc>
          <w:tcPr>
            <w:tcW w:w="734" w:type="dxa"/>
            <w:tcBorders>
              <w:top w:val="nil"/>
              <w:left w:val="single" w:sz="4" w:space="0" w:color="auto"/>
              <w:bottom w:val="single" w:sz="4" w:space="0" w:color="auto"/>
              <w:right w:val="single" w:sz="4" w:space="0" w:color="auto"/>
            </w:tcBorders>
            <w:shd w:val="clear" w:color="auto" w:fill="auto"/>
            <w:noWrap/>
            <w:hideMark/>
          </w:tcPr>
          <w:p w14:paraId="57903A7E" w14:textId="77777777" w:rsidR="00560967" w:rsidRPr="00560967" w:rsidRDefault="00560967" w:rsidP="005F4632">
            <w:pPr>
              <w:spacing w:before="0" w:after="0" w:line="360" w:lineRule="auto"/>
              <w:jc w:val="right"/>
              <w:rPr>
                <w:rFonts w:ascii="David" w:eastAsia="Times New Roman" w:hAnsi="David"/>
                <w:color w:val="000000"/>
                <w:sz w:val="22"/>
                <w:szCs w:val="22"/>
              </w:rPr>
            </w:pPr>
            <w:r w:rsidRPr="00560967">
              <w:rPr>
                <w:rFonts w:ascii="David" w:eastAsia="Times New Roman" w:hAnsi="David"/>
                <w:color w:val="000000"/>
                <w:sz w:val="22"/>
                <w:szCs w:val="22"/>
              </w:rPr>
              <w:t>7.0%</w:t>
            </w:r>
          </w:p>
        </w:tc>
        <w:tc>
          <w:tcPr>
            <w:tcW w:w="940" w:type="dxa"/>
            <w:tcBorders>
              <w:top w:val="nil"/>
              <w:left w:val="single" w:sz="4" w:space="0" w:color="auto"/>
              <w:bottom w:val="single" w:sz="4" w:space="0" w:color="auto"/>
              <w:right w:val="single" w:sz="4" w:space="0" w:color="auto"/>
            </w:tcBorders>
            <w:shd w:val="clear" w:color="auto" w:fill="auto"/>
            <w:noWrap/>
            <w:hideMark/>
          </w:tcPr>
          <w:p w14:paraId="5320EAE9" w14:textId="77777777" w:rsidR="00560967" w:rsidRPr="00560967" w:rsidRDefault="00560967" w:rsidP="005F4632">
            <w:pPr>
              <w:spacing w:before="0" w:after="0" w:line="360" w:lineRule="auto"/>
              <w:jc w:val="right"/>
              <w:rPr>
                <w:rFonts w:ascii="David" w:eastAsia="Times New Roman" w:hAnsi="David"/>
                <w:color w:val="000000"/>
                <w:sz w:val="22"/>
                <w:szCs w:val="22"/>
              </w:rPr>
            </w:pPr>
            <w:r w:rsidRPr="00560967">
              <w:rPr>
                <w:rFonts w:ascii="David" w:eastAsia="Times New Roman" w:hAnsi="David"/>
                <w:color w:val="000000"/>
                <w:sz w:val="22"/>
                <w:szCs w:val="22"/>
              </w:rPr>
              <w:t>100.0%</w:t>
            </w:r>
          </w:p>
        </w:tc>
        <w:tc>
          <w:tcPr>
            <w:tcW w:w="1073" w:type="dxa"/>
            <w:tcBorders>
              <w:top w:val="nil"/>
              <w:left w:val="single" w:sz="4" w:space="0" w:color="auto"/>
              <w:bottom w:val="single" w:sz="4" w:space="0" w:color="auto"/>
              <w:right w:val="single" w:sz="4" w:space="0" w:color="auto"/>
            </w:tcBorders>
            <w:shd w:val="clear" w:color="auto" w:fill="auto"/>
            <w:hideMark/>
          </w:tcPr>
          <w:p w14:paraId="30E0BF24" w14:textId="77777777" w:rsidR="00560967" w:rsidRPr="00560967" w:rsidRDefault="00560967" w:rsidP="005F4632">
            <w:pPr>
              <w:spacing w:before="0" w:after="0" w:line="360" w:lineRule="auto"/>
              <w:jc w:val="right"/>
              <w:rPr>
                <w:rFonts w:ascii="David" w:eastAsia="Times New Roman" w:hAnsi="David"/>
                <w:color w:val="000000"/>
                <w:sz w:val="22"/>
                <w:szCs w:val="22"/>
              </w:rPr>
            </w:pPr>
            <w:r w:rsidRPr="00560967">
              <w:rPr>
                <w:rFonts w:ascii="David" w:eastAsia="Times New Roman" w:hAnsi="David"/>
                <w:color w:val="000000"/>
                <w:sz w:val="22"/>
                <w:szCs w:val="22"/>
              </w:rPr>
              <w:t>4.55%</w:t>
            </w:r>
          </w:p>
        </w:tc>
        <w:tc>
          <w:tcPr>
            <w:tcW w:w="6330" w:type="dxa"/>
            <w:tcBorders>
              <w:top w:val="nil"/>
              <w:left w:val="single" w:sz="4" w:space="0" w:color="auto"/>
              <w:bottom w:val="single" w:sz="4" w:space="0" w:color="auto"/>
              <w:right w:val="single" w:sz="4" w:space="0" w:color="auto"/>
            </w:tcBorders>
            <w:shd w:val="clear" w:color="auto" w:fill="auto"/>
            <w:hideMark/>
          </w:tcPr>
          <w:p w14:paraId="3911A165" w14:textId="77777777" w:rsidR="00560967" w:rsidRPr="00560967" w:rsidRDefault="00560967" w:rsidP="005F4632">
            <w:pPr>
              <w:bidi/>
              <w:spacing w:before="0" w:after="0" w:line="360" w:lineRule="auto"/>
              <w:jc w:val="left"/>
              <w:rPr>
                <w:rFonts w:ascii="David" w:eastAsia="Times New Roman" w:hAnsi="David"/>
                <w:color w:val="000000"/>
                <w:sz w:val="22"/>
                <w:szCs w:val="22"/>
              </w:rPr>
            </w:pPr>
            <w:r w:rsidRPr="00560967">
              <w:rPr>
                <w:rFonts w:ascii="David" w:eastAsia="Times New Roman" w:hAnsi="David"/>
                <w:color w:val="000000"/>
                <w:sz w:val="22"/>
                <w:szCs w:val="22"/>
                <w:rtl/>
              </w:rPr>
              <w:t>שיקול מקצועי - הכשרה, נסיון, ראיון אישי, מבחן, המלצת לקוחות</w:t>
            </w:r>
          </w:p>
        </w:tc>
      </w:tr>
      <w:tr w:rsidR="00560967" w:rsidRPr="007F6D01" w14:paraId="25D0B007" w14:textId="77777777" w:rsidTr="005F4632">
        <w:trPr>
          <w:trHeight w:val="804"/>
        </w:trPr>
        <w:tc>
          <w:tcPr>
            <w:tcW w:w="941" w:type="dxa"/>
            <w:tcBorders>
              <w:top w:val="nil"/>
              <w:left w:val="single" w:sz="4" w:space="0" w:color="auto"/>
              <w:bottom w:val="single" w:sz="4" w:space="0" w:color="auto"/>
              <w:right w:val="single" w:sz="4" w:space="0" w:color="auto"/>
            </w:tcBorders>
            <w:shd w:val="clear" w:color="auto" w:fill="auto"/>
            <w:hideMark/>
          </w:tcPr>
          <w:p w14:paraId="0A9F4828" w14:textId="77777777" w:rsidR="00560967" w:rsidRPr="00560967" w:rsidRDefault="00560967" w:rsidP="005F4632">
            <w:pPr>
              <w:bidi/>
              <w:spacing w:before="0" w:after="0" w:line="360" w:lineRule="auto"/>
              <w:jc w:val="center"/>
              <w:rPr>
                <w:rFonts w:ascii="David" w:eastAsia="Times New Roman" w:hAnsi="David"/>
                <w:color w:val="000000"/>
                <w:sz w:val="22"/>
                <w:szCs w:val="22"/>
                <w:rtl/>
              </w:rPr>
            </w:pPr>
            <w:r w:rsidRPr="00560967">
              <w:rPr>
                <w:rFonts w:ascii="David" w:eastAsia="Times New Roman" w:hAnsi="David"/>
                <w:color w:val="000000"/>
                <w:sz w:val="22"/>
                <w:szCs w:val="22"/>
                <w:rtl/>
              </w:rPr>
              <w:t>4.3.3</w:t>
            </w:r>
          </w:p>
        </w:tc>
        <w:tc>
          <w:tcPr>
            <w:tcW w:w="1026" w:type="dxa"/>
            <w:tcBorders>
              <w:top w:val="nil"/>
              <w:left w:val="single" w:sz="4" w:space="0" w:color="auto"/>
              <w:bottom w:val="single" w:sz="4" w:space="0" w:color="auto"/>
              <w:right w:val="single" w:sz="4" w:space="0" w:color="auto"/>
            </w:tcBorders>
            <w:shd w:val="clear" w:color="auto" w:fill="auto"/>
            <w:hideMark/>
          </w:tcPr>
          <w:p w14:paraId="1B9FCBEC" w14:textId="77777777" w:rsidR="00560967" w:rsidRPr="00560967" w:rsidRDefault="00560967" w:rsidP="005F4632">
            <w:pPr>
              <w:bidi/>
              <w:spacing w:before="0" w:after="0" w:line="360" w:lineRule="auto"/>
              <w:jc w:val="left"/>
              <w:rPr>
                <w:rFonts w:ascii="David" w:eastAsia="Times New Roman" w:hAnsi="David"/>
                <w:color w:val="000000"/>
                <w:sz w:val="22"/>
                <w:szCs w:val="22"/>
                <w:rtl/>
              </w:rPr>
            </w:pPr>
            <w:r w:rsidRPr="00560967">
              <w:rPr>
                <w:rFonts w:ascii="David" w:eastAsia="Times New Roman" w:hAnsi="David"/>
                <w:color w:val="000000"/>
                <w:sz w:val="22"/>
                <w:szCs w:val="22"/>
                <w:rtl/>
              </w:rPr>
              <w:t>תוכנית עבודה פרטנית</w:t>
            </w:r>
          </w:p>
        </w:tc>
        <w:tc>
          <w:tcPr>
            <w:tcW w:w="1185" w:type="dxa"/>
            <w:tcBorders>
              <w:top w:val="nil"/>
              <w:left w:val="single" w:sz="4" w:space="0" w:color="auto"/>
              <w:bottom w:val="single" w:sz="4" w:space="0" w:color="auto"/>
              <w:right w:val="single" w:sz="4" w:space="0" w:color="auto"/>
            </w:tcBorders>
            <w:shd w:val="clear" w:color="auto" w:fill="auto"/>
            <w:hideMark/>
          </w:tcPr>
          <w:p w14:paraId="5C5EE8B6" w14:textId="77777777" w:rsidR="00560967" w:rsidRPr="00560967" w:rsidRDefault="00560967" w:rsidP="005F4632">
            <w:pPr>
              <w:spacing w:before="0" w:after="0" w:line="360" w:lineRule="auto"/>
              <w:jc w:val="left"/>
              <w:rPr>
                <w:rFonts w:ascii="David" w:eastAsia="Times New Roman" w:hAnsi="David"/>
                <w:color w:val="000000"/>
                <w:sz w:val="22"/>
                <w:szCs w:val="22"/>
                <w:rtl/>
              </w:rPr>
            </w:pPr>
            <w:r w:rsidRPr="00560967">
              <w:rPr>
                <w:rFonts w:ascii="David" w:eastAsia="Times New Roman" w:hAnsi="David"/>
                <w:color w:val="000000"/>
                <w:sz w:val="22"/>
                <w:szCs w:val="22"/>
              </w:rPr>
              <w:t> </w:t>
            </w:r>
          </w:p>
        </w:tc>
        <w:tc>
          <w:tcPr>
            <w:tcW w:w="608" w:type="dxa"/>
            <w:tcBorders>
              <w:top w:val="nil"/>
              <w:left w:val="single" w:sz="4" w:space="0" w:color="auto"/>
              <w:bottom w:val="single" w:sz="4" w:space="0" w:color="auto"/>
              <w:right w:val="single" w:sz="4" w:space="0" w:color="auto"/>
            </w:tcBorders>
            <w:shd w:val="clear" w:color="auto" w:fill="auto"/>
            <w:noWrap/>
            <w:hideMark/>
          </w:tcPr>
          <w:p w14:paraId="40126F00" w14:textId="77777777" w:rsidR="00560967" w:rsidRPr="00560967" w:rsidRDefault="00560967" w:rsidP="005F4632">
            <w:pPr>
              <w:spacing w:before="0" w:after="0" w:line="360" w:lineRule="auto"/>
              <w:jc w:val="left"/>
              <w:rPr>
                <w:rFonts w:ascii="David" w:eastAsia="Times New Roman" w:hAnsi="David"/>
                <w:color w:val="000000"/>
                <w:sz w:val="22"/>
                <w:szCs w:val="22"/>
              </w:rPr>
            </w:pPr>
            <w:r w:rsidRPr="00560967">
              <w:rPr>
                <w:rFonts w:ascii="David" w:eastAsia="Times New Roman" w:hAnsi="David"/>
                <w:color w:val="000000"/>
                <w:sz w:val="22"/>
                <w:szCs w:val="22"/>
              </w:rPr>
              <w:t> </w:t>
            </w:r>
          </w:p>
        </w:tc>
        <w:tc>
          <w:tcPr>
            <w:tcW w:w="734" w:type="dxa"/>
            <w:tcBorders>
              <w:top w:val="nil"/>
              <w:left w:val="single" w:sz="4" w:space="0" w:color="auto"/>
              <w:bottom w:val="single" w:sz="4" w:space="0" w:color="auto"/>
              <w:right w:val="single" w:sz="4" w:space="0" w:color="auto"/>
            </w:tcBorders>
            <w:shd w:val="clear" w:color="auto" w:fill="auto"/>
            <w:noWrap/>
            <w:hideMark/>
          </w:tcPr>
          <w:p w14:paraId="1E392786" w14:textId="77777777" w:rsidR="00560967" w:rsidRPr="00560967" w:rsidRDefault="00560967" w:rsidP="005F4632">
            <w:pPr>
              <w:spacing w:before="0" w:after="0" w:line="360" w:lineRule="auto"/>
              <w:jc w:val="right"/>
              <w:rPr>
                <w:rFonts w:ascii="David" w:eastAsia="Times New Roman" w:hAnsi="David"/>
                <w:color w:val="000000"/>
                <w:sz w:val="22"/>
                <w:szCs w:val="22"/>
              </w:rPr>
            </w:pPr>
            <w:r w:rsidRPr="00560967">
              <w:rPr>
                <w:rFonts w:ascii="David" w:eastAsia="Times New Roman" w:hAnsi="David"/>
                <w:color w:val="000000"/>
                <w:sz w:val="22"/>
                <w:szCs w:val="22"/>
              </w:rPr>
              <w:t>15.0%</w:t>
            </w:r>
          </w:p>
        </w:tc>
        <w:tc>
          <w:tcPr>
            <w:tcW w:w="940" w:type="dxa"/>
            <w:tcBorders>
              <w:top w:val="nil"/>
              <w:left w:val="single" w:sz="4" w:space="0" w:color="auto"/>
              <w:bottom w:val="single" w:sz="4" w:space="0" w:color="auto"/>
              <w:right w:val="single" w:sz="4" w:space="0" w:color="auto"/>
            </w:tcBorders>
            <w:shd w:val="clear" w:color="auto" w:fill="auto"/>
            <w:noWrap/>
            <w:hideMark/>
          </w:tcPr>
          <w:p w14:paraId="11ADEEF6" w14:textId="77777777" w:rsidR="00560967" w:rsidRPr="00560967" w:rsidRDefault="00560967" w:rsidP="005F4632">
            <w:pPr>
              <w:spacing w:before="0" w:after="0" w:line="360" w:lineRule="auto"/>
              <w:jc w:val="right"/>
              <w:rPr>
                <w:rFonts w:ascii="David" w:eastAsia="Times New Roman" w:hAnsi="David"/>
                <w:color w:val="000000"/>
                <w:sz w:val="22"/>
                <w:szCs w:val="22"/>
              </w:rPr>
            </w:pPr>
            <w:r w:rsidRPr="00560967">
              <w:rPr>
                <w:rFonts w:ascii="David" w:eastAsia="Times New Roman" w:hAnsi="David"/>
                <w:color w:val="000000"/>
                <w:sz w:val="22"/>
                <w:szCs w:val="22"/>
              </w:rPr>
              <w:t>100.0%</w:t>
            </w:r>
          </w:p>
        </w:tc>
        <w:tc>
          <w:tcPr>
            <w:tcW w:w="1073" w:type="dxa"/>
            <w:tcBorders>
              <w:top w:val="nil"/>
              <w:left w:val="single" w:sz="4" w:space="0" w:color="auto"/>
              <w:bottom w:val="single" w:sz="4" w:space="0" w:color="auto"/>
              <w:right w:val="single" w:sz="4" w:space="0" w:color="auto"/>
            </w:tcBorders>
            <w:shd w:val="clear" w:color="auto" w:fill="auto"/>
            <w:hideMark/>
          </w:tcPr>
          <w:p w14:paraId="58B51E72" w14:textId="77777777" w:rsidR="00560967" w:rsidRPr="00560967" w:rsidRDefault="00560967" w:rsidP="005F4632">
            <w:pPr>
              <w:spacing w:before="0" w:after="0" w:line="360" w:lineRule="auto"/>
              <w:jc w:val="right"/>
              <w:rPr>
                <w:rFonts w:ascii="David" w:eastAsia="Times New Roman" w:hAnsi="David"/>
                <w:color w:val="000000"/>
                <w:sz w:val="22"/>
                <w:szCs w:val="22"/>
              </w:rPr>
            </w:pPr>
            <w:r w:rsidRPr="00560967">
              <w:rPr>
                <w:rFonts w:ascii="David" w:eastAsia="Times New Roman" w:hAnsi="David"/>
                <w:color w:val="000000"/>
                <w:sz w:val="22"/>
                <w:szCs w:val="22"/>
              </w:rPr>
              <w:t>9.75%</w:t>
            </w:r>
          </w:p>
        </w:tc>
        <w:tc>
          <w:tcPr>
            <w:tcW w:w="6330" w:type="dxa"/>
            <w:tcBorders>
              <w:top w:val="nil"/>
              <w:left w:val="single" w:sz="4" w:space="0" w:color="auto"/>
              <w:bottom w:val="single" w:sz="4" w:space="0" w:color="auto"/>
              <w:right w:val="single" w:sz="4" w:space="0" w:color="auto"/>
            </w:tcBorders>
            <w:shd w:val="clear" w:color="auto" w:fill="auto"/>
            <w:hideMark/>
          </w:tcPr>
          <w:p w14:paraId="375DD567" w14:textId="77777777" w:rsidR="00560967" w:rsidRPr="00560967" w:rsidRDefault="00560967" w:rsidP="005F4632">
            <w:pPr>
              <w:bidi/>
              <w:spacing w:before="0" w:after="0" w:line="360" w:lineRule="auto"/>
              <w:jc w:val="left"/>
              <w:rPr>
                <w:rFonts w:ascii="David" w:eastAsia="Times New Roman" w:hAnsi="David"/>
                <w:color w:val="000000"/>
                <w:sz w:val="22"/>
                <w:szCs w:val="22"/>
              </w:rPr>
            </w:pPr>
            <w:r w:rsidRPr="00560967">
              <w:rPr>
                <w:rFonts w:ascii="David" w:eastAsia="Times New Roman" w:hAnsi="David"/>
                <w:color w:val="000000"/>
                <w:sz w:val="22"/>
                <w:szCs w:val="22"/>
                <w:rtl/>
              </w:rPr>
              <w:t xml:space="preserve"> שיקול מקצועי - רמת פירוט התוכנית, סבירות. 3 נקודות יתרון לעליה לאויר עם יחידת מסירה ראשונה תוך 9 חודשים.</w:t>
            </w:r>
          </w:p>
        </w:tc>
      </w:tr>
      <w:tr w:rsidR="00560967" w:rsidRPr="007F6D01" w14:paraId="024B6407" w14:textId="77777777" w:rsidTr="005F4632">
        <w:trPr>
          <w:trHeight w:val="561"/>
        </w:trPr>
        <w:tc>
          <w:tcPr>
            <w:tcW w:w="941" w:type="dxa"/>
            <w:tcBorders>
              <w:top w:val="nil"/>
              <w:left w:val="single" w:sz="4" w:space="0" w:color="auto"/>
              <w:bottom w:val="single" w:sz="4" w:space="0" w:color="auto"/>
              <w:right w:val="single" w:sz="4" w:space="0" w:color="auto"/>
            </w:tcBorders>
            <w:shd w:val="clear" w:color="auto" w:fill="auto"/>
            <w:hideMark/>
          </w:tcPr>
          <w:p w14:paraId="51FDCDB1" w14:textId="77777777" w:rsidR="00560967" w:rsidRPr="00560967" w:rsidRDefault="00560967" w:rsidP="005F4632">
            <w:pPr>
              <w:bidi/>
              <w:spacing w:before="0" w:after="0" w:line="360" w:lineRule="auto"/>
              <w:jc w:val="center"/>
              <w:rPr>
                <w:rFonts w:ascii="David" w:eastAsia="Times New Roman" w:hAnsi="David"/>
                <w:color w:val="000000"/>
                <w:sz w:val="22"/>
                <w:szCs w:val="22"/>
                <w:rtl/>
              </w:rPr>
            </w:pPr>
            <w:r w:rsidRPr="00560967">
              <w:rPr>
                <w:rFonts w:ascii="David" w:eastAsia="Times New Roman" w:hAnsi="David"/>
                <w:color w:val="000000"/>
                <w:sz w:val="22"/>
                <w:szCs w:val="22"/>
                <w:rtl/>
              </w:rPr>
              <w:t>4.7.2</w:t>
            </w:r>
          </w:p>
        </w:tc>
        <w:tc>
          <w:tcPr>
            <w:tcW w:w="1026" w:type="dxa"/>
            <w:tcBorders>
              <w:top w:val="nil"/>
              <w:left w:val="single" w:sz="4" w:space="0" w:color="auto"/>
              <w:bottom w:val="single" w:sz="4" w:space="0" w:color="auto"/>
              <w:right w:val="single" w:sz="4" w:space="0" w:color="auto"/>
            </w:tcBorders>
            <w:shd w:val="clear" w:color="auto" w:fill="auto"/>
            <w:hideMark/>
          </w:tcPr>
          <w:p w14:paraId="10C8CE47" w14:textId="77777777" w:rsidR="00560967" w:rsidRPr="00560967" w:rsidRDefault="00560967" w:rsidP="005F4632">
            <w:pPr>
              <w:bidi/>
              <w:spacing w:before="0" w:after="0" w:line="360" w:lineRule="auto"/>
              <w:jc w:val="left"/>
              <w:rPr>
                <w:rFonts w:ascii="David" w:eastAsia="Times New Roman" w:hAnsi="David"/>
                <w:color w:val="000000"/>
                <w:sz w:val="22"/>
                <w:szCs w:val="22"/>
                <w:rtl/>
              </w:rPr>
            </w:pPr>
            <w:r w:rsidRPr="00560967">
              <w:rPr>
                <w:rFonts w:ascii="David" w:eastAsia="Times New Roman" w:hAnsi="David"/>
                <w:color w:val="000000"/>
                <w:sz w:val="22"/>
                <w:szCs w:val="22"/>
                <w:rtl/>
              </w:rPr>
              <w:t>הכשרות</w:t>
            </w:r>
          </w:p>
        </w:tc>
        <w:tc>
          <w:tcPr>
            <w:tcW w:w="1185" w:type="dxa"/>
            <w:tcBorders>
              <w:top w:val="nil"/>
              <w:left w:val="single" w:sz="4" w:space="0" w:color="auto"/>
              <w:bottom w:val="single" w:sz="4" w:space="0" w:color="auto"/>
              <w:right w:val="single" w:sz="4" w:space="0" w:color="auto"/>
            </w:tcBorders>
            <w:shd w:val="clear" w:color="auto" w:fill="auto"/>
            <w:hideMark/>
          </w:tcPr>
          <w:p w14:paraId="029E3E82" w14:textId="77777777" w:rsidR="00560967" w:rsidRPr="00560967" w:rsidRDefault="00560967" w:rsidP="005F4632">
            <w:pPr>
              <w:spacing w:before="0" w:after="0" w:line="360" w:lineRule="auto"/>
              <w:jc w:val="left"/>
              <w:rPr>
                <w:rFonts w:ascii="David" w:eastAsia="Times New Roman" w:hAnsi="David"/>
                <w:color w:val="000000"/>
                <w:sz w:val="22"/>
                <w:szCs w:val="22"/>
                <w:rtl/>
              </w:rPr>
            </w:pPr>
            <w:r w:rsidRPr="00560967">
              <w:rPr>
                <w:rFonts w:ascii="David" w:eastAsia="Times New Roman" w:hAnsi="David"/>
                <w:color w:val="000000"/>
                <w:sz w:val="22"/>
                <w:szCs w:val="22"/>
              </w:rPr>
              <w:t> </w:t>
            </w:r>
          </w:p>
        </w:tc>
        <w:tc>
          <w:tcPr>
            <w:tcW w:w="608" w:type="dxa"/>
            <w:tcBorders>
              <w:top w:val="nil"/>
              <w:left w:val="single" w:sz="4" w:space="0" w:color="auto"/>
              <w:bottom w:val="single" w:sz="4" w:space="0" w:color="auto"/>
              <w:right w:val="single" w:sz="4" w:space="0" w:color="auto"/>
            </w:tcBorders>
            <w:shd w:val="clear" w:color="auto" w:fill="auto"/>
            <w:noWrap/>
            <w:hideMark/>
          </w:tcPr>
          <w:p w14:paraId="0BD0A3FF" w14:textId="77777777" w:rsidR="00560967" w:rsidRPr="00560967" w:rsidRDefault="00560967" w:rsidP="005F4632">
            <w:pPr>
              <w:spacing w:before="0" w:after="0" w:line="360" w:lineRule="auto"/>
              <w:jc w:val="left"/>
              <w:rPr>
                <w:rFonts w:ascii="David" w:eastAsia="Times New Roman" w:hAnsi="David"/>
                <w:color w:val="000000"/>
                <w:sz w:val="22"/>
                <w:szCs w:val="22"/>
              </w:rPr>
            </w:pPr>
            <w:r w:rsidRPr="00560967">
              <w:rPr>
                <w:rFonts w:ascii="David" w:eastAsia="Times New Roman" w:hAnsi="David"/>
                <w:color w:val="000000"/>
                <w:sz w:val="22"/>
                <w:szCs w:val="22"/>
              </w:rPr>
              <w:t> </w:t>
            </w:r>
          </w:p>
        </w:tc>
        <w:tc>
          <w:tcPr>
            <w:tcW w:w="734" w:type="dxa"/>
            <w:tcBorders>
              <w:top w:val="nil"/>
              <w:left w:val="single" w:sz="4" w:space="0" w:color="auto"/>
              <w:bottom w:val="single" w:sz="4" w:space="0" w:color="auto"/>
              <w:right w:val="single" w:sz="4" w:space="0" w:color="auto"/>
            </w:tcBorders>
            <w:shd w:val="clear" w:color="auto" w:fill="auto"/>
            <w:noWrap/>
            <w:hideMark/>
          </w:tcPr>
          <w:p w14:paraId="5E302BE7" w14:textId="77777777" w:rsidR="00560967" w:rsidRPr="00560967" w:rsidRDefault="00560967" w:rsidP="005F4632">
            <w:pPr>
              <w:spacing w:before="0" w:after="0" w:line="360" w:lineRule="auto"/>
              <w:jc w:val="right"/>
              <w:rPr>
                <w:rFonts w:ascii="David" w:eastAsia="Times New Roman" w:hAnsi="David"/>
                <w:color w:val="000000"/>
                <w:sz w:val="22"/>
                <w:szCs w:val="22"/>
              </w:rPr>
            </w:pPr>
            <w:r w:rsidRPr="00560967">
              <w:rPr>
                <w:rFonts w:ascii="David" w:eastAsia="Times New Roman" w:hAnsi="David"/>
                <w:color w:val="000000"/>
                <w:sz w:val="22"/>
                <w:szCs w:val="22"/>
              </w:rPr>
              <w:t>5.0%</w:t>
            </w:r>
          </w:p>
        </w:tc>
        <w:tc>
          <w:tcPr>
            <w:tcW w:w="940" w:type="dxa"/>
            <w:tcBorders>
              <w:top w:val="nil"/>
              <w:left w:val="single" w:sz="4" w:space="0" w:color="auto"/>
              <w:bottom w:val="single" w:sz="4" w:space="0" w:color="auto"/>
              <w:right w:val="single" w:sz="4" w:space="0" w:color="auto"/>
            </w:tcBorders>
            <w:shd w:val="clear" w:color="auto" w:fill="auto"/>
            <w:noWrap/>
            <w:hideMark/>
          </w:tcPr>
          <w:p w14:paraId="79112B93" w14:textId="77777777" w:rsidR="00560967" w:rsidRPr="00560967" w:rsidRDefault="00560967" w:rsidP="005F4632">
            <w:pPr>
              <w:spacing w:before="0" w:after="0" w:line="360" w:lineRule="auto"/>
              <w:jc w:val="right"/>
              <w:rPr>
                <w:rFonts w:ascii="David" w:eastAsia="Times New Roman" w:hAnsi="David"/>
                <w:color w:val="000000"/>
                <w:sz w:val="22"/>
                <w:szCs w:val="22"/>
              </w:rPr>
            </w:pPr>
            <w:r w:rsidRPr="00560967">
              <w:rPr>
                <w:rFonts w:ascii="David" w:eastAsia="Times New Roman" w:hAnsi="David"/>
                <w:color w:val="000000"/>
                <w:sz w:val="22"/>
                <w:szCs w:val="22"/>
              </w:rPr>
              <w:t>100.0%</w:t>
            </w:r>
          </w:p>
        </w:tc>
        <w:tc>
          <w:tcPr>
            <w:tcW w:w="1073" w:type="dxa"/>
            <w:tcBorders>
              <w:top w:val="nil"/>
              <w:left w:val="single" w:sz="4" w:space="0" w:color="auto"/>
              <w:bottom w:val="single" w:sz="4" w:space="0" w:color="auto"/>
              <w:right w:val="single" w:sz="4" w:space="0" w:color="auto"/>
            </w:tcBorders>
            <w:shd w:val="clear" w:color="auto" w:fill="auto"/>
            <w:hideMark/>
          </w:tcPr>
          <w:p w14:paraId="22C1A230" w14:textId="77777777" w:rsidR="00560967" w:rsidRPr="00560967" w:rsidRDefault="00560967" w:rsidP="005F4632">
            <w:pPr>
              <w:spacing w:before="0" w:after="0" w:line="360" w:lineRule="auto"/>
              <w:jc w:val="right"/>
              <w:rPr>
                <w:rFonts w:ascii="David" w:eastAsia="Times New Roman" w:hAnsi="David"/>
                <w:color w:val="000000"/>
                <w:sz w:val="22"/>
                <w:szCs w:val="22"/>
              </w:rPr>
            </w:pPr>
            <w:r w:rsidRPr="00560967">
              <w:rPr>
                <w:rFonts w:ascii="David" w:eastAsia="Times New Roman" w:hAnsi="David"/>
                <w:color w:val="000000"/>
                <w:sz w:val="22"/>
                <w:szCs w:val="22"/>
              </w:rPr>
              <w:t>3.25%</w:t>
            </w:r>
          </w:p>
        </w:tc>
        <w:tc>
          <w:tcPr>
            <w:tcW w:w="6330" w:type="dxa"/>
            <w:tcBorders>
              <w:top w:val="nil"/>
              <w:left w:val="single" w:sz="4" w:space="0" w:color="auto"/>
              <w:bottom w:val="single" w:sz="4" w:space="0" w:color="auto"/>
              <w:right w:val="single" w:sz="4" w:space="0" w:color="auto"/>
            </w:tcBorders>
            <w:shd w:val="clear" w:color="auto" w:fill="auto"/>
            <w:hideMark/>
          </w:tcPr>
          <w:p w14:paraId="7977C19C" w14:textId="77777777" w:rsidR="00560967" w:rsidRPr="00560967" w:rsidRDefault="00560967" w:rsidP="005F4632">
            <w:pPr>
              <w:bidi/>
              <w:spacing w:before="0" w:after="0" w:line="360" w:lineRule="auto"/>
              <w:jc w:val="left"/>
              <w:rPr>
                <w:rFonts w:ascii="David" w:eastAsia="Times New Roman" w:hAnsi="David"/>
                <w:color w:val="000000"/>
                <w:sz w:val="22"/>
                <w:szCs w:val="22"/>
              </w:rPr>
            </w:pPr>
            <w:r w:rsidRPr="00560967">
              <w:rPr>
                <w:rFonts w:ascii="David" w:eastAsia="Times New Roman" w:hAnsi="David"/>
                <w:color w:val="000000"/>
                <w:sz w:val="22"/>
                <w:szCs w:val="22"/>
                <w:rtl/>
              </w:rPr>
              <w:t>שיקול מקצועי - רמת פירוט, גוון ההכשרות, מתן מענה לכל קהלי היעד, עזרים</w:t>
            </w:r>
          </w:p>
        </w:tc>
      </w:tr>
      <w:tr w:rsidR="00560967" w:rsidRPr="007F6D01" w14:paraId="47BD760C" w14:textId="77777777" w:rsidTr="005F4632">
        <w:trPr>
          <w:trHeight w:val="600"/>
        </w:trPr>
        <w:tc>
          <w:tcPr>
            <w:tcW w:w="941" w:type="dxa"/>
            <w:tcBorders>
              <w:top w:val="nil"/>
              <w:left w:val="single" w:sz="4" w:space="0" w:color="auto"/>
              <w:bottom w:val="single" w:sz="4" w:space="0" w:color="auto"/>
              <w:right w:val="single" w:sz="4" w:space="0" w:color="auto"/>
            </w:tcBorders>
            <w:shd w:val="clear" w:color="auto" w:fill="auto"/>
            <w:hideMark/>
          </w:tcPr>
          <w:p w14:paraId="214918D1" w14:textId="77777777" w:rsidR="00560967" w:rsidRPr="00560967" w:rsidRDefault="00560967" w:rsidP="005F4632">
            <w:pPr>
              <w:spacing w:before="0" w:after="0" w:line="360" w:lineRule="auto"/>
              <w:jc w:val="left"/>
              <w:rPr>
                <w:rFonts w:ascii="David" w:eastAsia="Times New Roman" w:hAnsi="David"/>
                <w:color w:val="000000"/>
                <w:sz w:val="22"/>
                <w:szCs w:val="22"/>
                <w:rtl/>
              </w:rPr>
            </w:pPr>
            <w:r w:rsidRPr="00560967">
              <w:rPr>
                <w:rFonts w:ascii="David" w:eastAsia="Times New Roman" w:hAnsi="David"/>
                <w:color w:val="000000"/>
                <w:sz w:val="22"/>
                <w:szCs w:val="22"/>
              </w:rPr>
              <w:t>4.7.3</w:t>
            </w:r>
          </w:p>
        </w:tc>
        <w:tc>
          <w:tcPr>
            <w:tcW w:w="1026" w:type="dxa"/>
            <w:tcBorders>
              <w:top w:val="nil"/>
              <w:left w:val="single" w:sz="4" w:space="0" w:color="auto"/>
              <w:bottom w:val="single" w:sz="4" w:space="0" w:color="auto"/>
              <w:right w:val="single" w:sz="4" w:space="0" w:color="auto"/>
            </w:tcBorders>
            <w:shd w:val="clear" w:color="auto" w:fill="auto"/>
            <w:hideMark/>
          </w:tcPr>
          <w:p w14:paraId="0C49CD38" w14:textId="77777777" w:rsidR="00560967" w:rsidRPr="00560967" w:rsidRDefault="00560967" w:rsidP="005F4632">
            <w:pPr>
              <w:bidi/>
              <w:spacing w:before="0" w:after="0" w:line="360" w:lineRule="auto"/>
              <w:jc w:val="left"/>
              <w:rPr>
                <w:rFonts w:ascii="David" w:eastAsia="Times New Roman" w:hAnsi="David"/>
                <w:color w:val="000000"/>
                <w:sz w:val="22"/>
                <w:szCs w:val="22"/>
              </w:rPr>
            </w:pPr>
            <w:r w:rsidRPr="00560967">
              <w:rPr>
                <w:rFonts w:ascii="David" w:eastAsia="Times New Roman" w:hAnsi="David"/>
                <w:color w:val="000000"/>
                <w:sz w:val="22"/>
                <w:szCs w:val="22"/>
                <w:rtl/>
              </w:rPr>
              <w:t>תוכנית בדיקה</w:t>
            </w:r>
          </w:p>
        </w:tc>
        <w:tc>
          <w:tcPr>
            <w:tcW w:w="1185" w:type="dxa"/>
            <w:tcBorders>
              <w:top w:val="nil"/>
              <w:left w:val="single" w:sz="4" w:space="0" w:color="auto"/>
              <w:bottom w:val="single" w:sz="4" w:space="0" w:color="auto"/>
              <w:right w:val="single" w:sz="4" w:space="0" w:color="auto"/>
            </w:tcBorders>
            <w:shd w:val="clear" w:color="auto" w:fill="auto"/>
            <w:hideMark/>
          </w:tcPr>
          <w:p w14:paraId="065285CF" w14:textId="77777777" w:rsidR="00560967" w:rsidRPr="00560967" w:rsidRDefault="00560967" w:rsidP="005F4632">
            <w:pPr>
              <w:spacing w:before="0" w:after="0" w:line="360" w:lineRule="auto"/>
              <w:jc w:val="left"/>
              <w:rPr>
                <w:rFonts w:ascii="David" w:eastAsia="Times New Roman" w:hAnsi="David"/>
                <w:color w:val="000000"/>
                <w:sz w:val="22"/>
                <w:szCs w:val="22"/>
                <w:rtl/>
              </w:rPr>
            </w:pPr>
            <w:r w:rsidRPr="00560967">
              <w:rPr>
                <w:rFonts w:ascii="David" w:eastAsia="Times New Roman" w:hAnsi="David"/>
                <w:color w:val="000000"/>
                <w:sz w:val="22"/>
                <w:szCs w:val="22"/>
              </w:rPr>
              <w:t> </w:t>
            </w:r>
          </w:p>
        </w:tc>
        <w:tc>
          <w:tcPr>
            <w:tcW w:w="608" w:type="dxa"/>
            <w:tcBorders>
              <w:top w:val="nil"/>
              <w:left w:val="single" w:sz="4" w:space="0" w:color="auto"/>
              <w:bottom w:val="single" w:sz="4" w:space="0" w:color="auto"/>
              <w:right w:val="single" w:sz="4" w:space="0" w:color="auto"/>
            </w:tcBorders>
            <w:shd w:val="clear" w:color="auto" w:fill="auto"/>
            <w:noWrap/>
            <w:hideMark/>
          </w:tcPr>
          <w:p w14:paraId="26E40CF9" w14:textId="77777777" w:rsidR="00560967" w:rsidRPr="00560967" w:rsidRDefault="00560967" w:rsidP="005F4632">
            <w:pPr>
              <w:spacing w:before="0" w:after="0" w:line="360" w:lineRule="auto"/>
              <w:jc w:val="left"/>
              <w:rPr>
                <w:rFonts w:ascii="David" w:eastAsia="Times New Roman" w:hAnsi="David"/>
                <w:color w:val="000000"/>
                <w:sz w:val="22"/>
                <w:szCs w:val="22"/>
              </w:rPr>
            </w:pPr>
            <w:r w:rsidRPr="00560967">
              <w:rPr>
                <w:rFonts w:ascii="David" w:eastAsia="Times New Roman" w:hAnsi="David"/>
                <w:color w:val="000000"/>
                <w:sz w:val="22"/>
                <w:szCs w:val="22"/>
              </w:rPr>
              <w:t> </w:t>
            </w:r>
          </w:p>
        </w:tc>
        <w:tc>
          <w:tcPr>
            <w:tcW w:w="734" w:type="dxa"/>
            <w:tcBorders>
              <w:top w:val="nil"/>
              <w:left w:val="single" w:sz="4" w:space="0" w:color="auto"/>
              <w:bottom w:val="single" w:sz="4" w:space="0" w:color="auto"/>
              <w:right w:val="single" w:sz="4" w:space="0" w:color="auto"/>
            </w:tcBorders>
            <w:shd w:val="clear" w:color="auto" w:fill="auto"/>
            <w:noWrap/>
            <w:hideMark/>
          </w:tcPr>
          <w:p w14:paraId="15D27DD5" w14:textId="77777777" w:rsidR="00560967" w:rsidRPr="00560967" w:rsidRDefault="00560967" w:rsidP="005F4632">
            <w:pPr>
              <w:spacing w:before="0" w:after="0" w:line="360" w:lineRule="auto"/>
              <w:jc w:val="right"/>
              <w:rPr>
                <w:rFonts w:ascii="David" w:eastAsia="Times New Roman" w:hAnsi="David"/>
                <w:color w:val="000000"/>
                <w:sz w:val="22"/>
                <w:szCs w:val="22"/>
              </w:rPr>
            </w:pPr>
            <w:r w:rsidRPr="00560967">
              <w:rPr>
                <w:rFonts w:ascii="David" w:eastAsia="Times New Roman" w:hAnsi="David"/>
                <w:color w:val="000000"/>
                <w:sz w:val="22"/>
                <w:szCs w:val="22"/>
              </w:rPr>
              <w:t>5.0%</w:t>
            </w:r>
          </w:p>
        </w:tc>
        <w:tc>
          <w:tcPr>
            <w:tcW w:w="940" w:type="dxa"/>
            <w:tcBorders>
              <w:top w:val="nil"/>
              <w:left w:val="single" w:sz="4" w:space="0" w:color="auto"/>
              <w:bottom w:val="single" w:sz="4" w:space="0" w:color="auto"/>
              <w:right w:val="single" w:sz="4" w:space="0" w:color="auto"/>
            </w:tcBorders>
            <w:shd w:val="clear" w:color="auto" w:fill="auto"/>
            <w:noWrap/>
            <w:hideMark/>
          </w:tcPr>
          <w:p w14:paraId="473211E5" w14:textId="77777777" w:rsidR="00560967" w:rsidRPr="00560967" w:rsidRDefault="00560967" w:rsidP="005F4632">
            <w:pPr>
              <w:spacing w:before="0" w:after="0" w:line="360" w:lineRule="auto"/>
              <w:jc w:val="right"/>
              <w:rPr>
                <w:rFonts w:ascii="David" w:eastAsia="Times New Roman" w:hAnsi="David"/>
                <w:color w:val="000000"/>
                <w:sz w:val="22"/>
                <w:szCs w:val="22"/>
              </w:rPr>
            </w:pPr>
            <w:r w:rsidRPr="00560967">
              <w:rPr>
                <w:rFonts w:ascii="David" w:eastAsia="Times New Roman" w:hAnsi="David"/>
                <w:color w:val="000000"/>
                <w:sz w:val="22"/>
                <w:szCs w:val="22"/>
              </w:rPr>
              <w:t>100.0%</w:t>
            </w:r>
          </w:p>
        </w:tc>
        <w:tc>
          <w:tcPr>
            <w:tcW w:w="1073" w:type="dxa"/>
            <w:tcBorders>
              <w:top w:val="nil"/>
              <w:left w:val="single" w:sz="4" w:space="0" w:color="auto"/>
              <w:bottom w:val="single" w:sz="4" w:space="0" w:color="auto"/>
              <w:right w:val="single" w:sz="4" w:space="0" w:color="auto"/>
            </w:tcBorders>
            <w:shd w:val="clear" w:color="auto" w:fill="auto"/>
            <w:hideMark/>
          </w:tcPr>
          <w:p w14:paraId="66E55CE6" w14:textId="77777777" w:rsidR="00560967" w:rsidRPr="00560967" w:rsidRDefault="00560967" w:rsidP="005F4632">
            <w:pPr>
              <w:spacing w:before="0" w:after="0" w:line="360" w:lineRule="auto"/>
              <w:jc w:val="right"/>
              <w:rPr>
                <w:rFonts w:ascii="David" w:eastAsia="Times New Roman" w:hAnsi="David"/>
                <w:color w:val="000000"/>
                <w:sz w:val="22"/>
                <w:szCs w:val="22"/>
              </w:rPr>
            </w:pPr>
            <w:r w:rsidRPr="00560967">
              <w:rPr>
                <w:rFonts w:ascii="David" w:eastAsia="Times New Roman" w:hAnsi="David"/>
                <w:color w:val="000000"/>
                <w:sz w:val="22"/>
                <w:szCs w:val="22"/>
              </w:rPr>
              <w:t>3.25%</w:t>
            </w:r>
          </w:p>
        </w:tc>
        <w:tc>
          <w:tcPr>
            <w:tcW w:w="6330" w:type="dxa"/>
            <w:tcBorders>
              <w:top w:val="nil"/>
              <w:left w:val="single" w:sz="4" w:space="0" w:color="auto"/>
              <w:bottom w:val="single" w:sz="4" w:space="0" w:color="auto"/>
              <w:right w:val="single" w:sz="4" w:space="0" w:color="auto"/>
            </w:tcBorders>
            <w:shd w:val="clear" w:color="auto" w:fill="auto"/>
            <w:hideMark/>
          </w:tcPr>
          <w:p w14:paraId="0829D42D" w14:textId="77777777" w:rsidR="00560967" w:rsidRPr="00560967" w:rsidRDefault="00560967" w:rsidP="005F4632">
            <w:pPr>
              <w:bidi/>
              <w:spacing w:before="0" w:after="0" w:line="360" w:lineRule="auto"/>
              <w:jc w:val="left"/>
              <w:rPr>
                <w:rFonts w:ascii="David" w:eastAsia="Times New Roman" w:hAnsi="David"/>
                <w:color w:val="000000"/>
                <w:sz w:val="22"/>
                <w:szCs w:val="22"/>
              </w:rPr>
            </w:pPr>
            <w:r w:rsidRPr="00560967">
              <w:rPr>
                <w:rFonts w:ascii="David" w:eastAsia="Times New Roman" w:hAnsi="David"/>
                <w:color w:val="000000"/>
                <w:sz w:val="22"/>
                <w:szCs w:val="22"/>
                <w:rtl/>
              </w:rPr>
              <w:t>שיקול מקצועי - רמת פירוט, סבירות התוכנית, היקף התוכנית</w:t>
            </w:r>
          </w:p>
        </w:tc>
      </w:tr>
      <w:tr w:rsidR="00560967" w:rsidRPr="007F6D01" w14:paraId="7A0D4438" w14:textId="77777777" w:rsidTr="005F4632">
        <w:trPr>
          <w:trHeight w:val="600"/>
        </w:trPr>
        <w:tc>
          <w:tcPr>
            <w:tcW w:w="941" w:type="dxa"/>
            <w:tcBorders>
              <w:top w:val="nil"/>
              <w:left w:val="single" w:sz="4" w:space="0" w:color="auto"/>
              <w:bottom w:val="single" w:sz="4" w:space="0" w:color="auto"/>
              <w:right w:val="single" w:sz="4" w:space="0" w:color="auto"/>
            </w:tcBorders>
            <w:shd w:val="clear" w:color="auto" w:fill="auto"/>
            <w:noWrap/>
            <w:hideMark/>
          </w:tcPr>
          <w:p w14:paraId="4A6690F0" w14:textId="77777777" w:rsidR="00560967" w:rsidRPr="00560967" w:rsidRDefault="00560967" w:rsidP="005F4632">
            <w:pPr>
              <w:spacing w:before="0" w:after="0" w:line="360" w:lineRule="auto"/>
              <w:jc w:val="right"/>
              <w:rPr>
                <w:rFonts w:ascii="David" w:eastAsia="Times New Roman" w:hAnsi="David"/>
                <w:color w:val="000000"/>
                <w:sz w:val="22"/>
                <w:szCs w:val="22"/>
                <w:rtl/>
              </w:rPr>
            </w:pPr>
            <w:r w:rsidRPr="00560967">
              <w:rPr>
                <w:rFonts w:ascii="David" w:eastAsia="Times New Roman" w:hAnsi="David"/>
                <w:color w:val="000000"/>
                <w:sz w:val="22"/>
                <w:szCs w:val="22"/>
              </w:rPr>
              <w:t>4.10.1</w:t>
            </w:r>
          </w:p>
        </w:tc>
        <w:tc>
          <w:tcPr>
            <w:tcW w:w="1026" w:type="dxa"/>
            <w:tcBorders>
              <w:top w:val="nil"/>
              <w:left w:val="single" w:sz="4" w:space="0" w:color="auto"/>
              <w:bottom w:val="single" w:sz="4" w:space="0" w:color="auto"/>
              <w:right w:val="single" w:sz="4" w:space="0" w:color="auto"/>
            </w:tcBorders>
            <w:shd w:val="clear" w:color="auto" w:fill="auto"/>
            <w:hideMark/>
          </w:tcPr>
          <w:p w14:paraId="5BD31436" w14:textId="77777777" w:rsidR="00560967" w:rsidRPr="00560967" w:rsidRDefault="00560967" w:rsidP="005F4632">
            <w:pPr>
              <w:bidi/>
              <w:spacing w:before="0" w:after="0" w:line="360" w:lineRule="auto"/>
              <w:jc w:val="left"/>
              <w:rPr>
                <w:rFonts w:ascii="David" w:eastAsia="Times New Roman" w:hAnsi="David"/>
                <w:color w:val="000000"/>
                <w:sz w:val="22"/>
                <w:szCs w:val="22"/>
              </w:rPr>
            </w:pPr>
            <w:r w:rsidRPr="00560967">
              <w:rPr>
                <w:rFonts w:ascii="David" w:eastAsia="Times New Roman" w:hAnsi="David"/>
                <w:color w:val="000000"/>
                <w:sz w:val="22"/>
                <w:szCs w:val="22"/>
                <w:rtl/>
              </w:rPr>
              <w:t>תוכנית ההיפרדות</w:t>
            </w:r>
          </w:p>
        </w:tc>
        <w:tc>
          <w:tcPr>
            <w:tcW w:w="1185" w:type="dxa"/>
            <w:tcBorders>
              <w:top w:val="nil"/>
              <w:left w:val="single" w:sz="4" w:space="0" w:color="auto"/>
              <w:bottom w:val="single" w:sz="4" w:space="0" w:color="auto"/>
              <w:right w:val="single" w:sz="4" w:space="0" w:color="auto"/>
            </w:tcBorders>
            <w:shd w:val="clear" w:color="auto" w:fill="auto"/>
            <w:hideMark/>
          </w:tcPr>
          <w:p w14:paraId="4BBB5154" w14:textId="77777777" w:rsidR="00560967" w:rsidRPr="00560967" w:rsidRDefault="00560967" w:rsidP="005F4632">
            <w:pPr>
              <w:spacing w:before="0" w:after="0" w:line="360" w:lineRule="auto"/>
              <w:jc w:val="left"/>
              <w:rPr>
                <w:rFonts w:ascii="David" w:eastAsia="Times New Roman" w:hAnsi="David"/>
                <w:color w:val="000000"/>
                <w:sz w:val="22"/>
                <w:szCs w:val="22"/>
                <w:rtl/>
              </w:rPr>
            </w:pPr>
            <w:r w:rsidRPr="00560967">
              <w:rPr>
                <w:rFonts w:ascii="David" w:eastAsia="Times New Roman" w:hAnsi="David"/>
                <w:color w:val="000000"/>
                <w:sz w:val="22"/>
                <w:szCs w:val="22"/>
              </w:rPr>
              <w:t> </w:t>
            </w:r>
          </w:p>
        </w:tc>
        <w:tc>
          <w:tcPr>
            <w:tcW w:w="608" w:type="dxa"/>
            <w:tcBorders>
              <w:top w:val="nil"/>
              <w:left w:val="single" w:sz="4" w:space="0" w:color="auto"/>
              <w:bottom w:val="single" w:sz="4" w:space="0" w:color="auto"/>
              <w:right w:val="single" w:sz="4" w:space="0" w:color="auto"/>
            </w:tcBorders>
            <w:shd w:val="clear" w:color="auto" w:fill="auto"/>
            <w:noWrap/>
            <w:hideMark/>
          </w:tcPr>
          <w:p w14:paraId="6C2BEB10" w14:textId="77777777" w:rsidR="00560967" w:rsidRPr="00560967" w:rsidRDefault="00560967" w:rsidP="005F4632">
            <w:pPr>
              <w:spacing w:before="0" w:after="0" w:line="360" w:lineRule="auto"/>
              <w:jc w:val="left"/>
              <w:rPr>
                <w:rFonts w:ascii="David" w:eastAsia="Times New Roman" w:hAnsi="David"/>
                <w:color w:val="000000"/>
                <w:sz w:val="22"/>
                <w:szCs w:val="22"/>
              </w:rPr>
            </w:pPr>
            <w:r w:rsidRPr="00560967">
              <w:rPr>
                <w:rFonts w:ascii="David" w:eastAsia="Times New Roman" w:hAnsi="David"/>
                <w:color w:val="000000"/>
                <w:sz w:val="22"/>
                <w:szCs w:val="22"/>
              </w:rPr>
              <w:t> </w:t>
            </w:r>
          </w:p>
        </w:tc>
        <w:tc>
          <w:tcPr>
            <w:tcW w:w="734" w:type="dxa"/>
            <w:tcBorders>
              <w:top w:val="nil"/>
              <w:left w:val="single" w:sz="4" w:space="0" w:color="auto"/>
              <w:bottom w:val="single" w:sz="4" w:space="0" w:color="auto"/>
              <w:right w:val="single" w:sz="4" w:space="0" w:color="auto"/>
            </w:tcBorders>
            <w:shd w:val="clear" w:color="auto" w:fill="auto"/>
            <w:noWrap/>
            <w:hideMark/>
          </w:tcPr>
          <w:p w14:paraId="6BE5C610" w14:textId="77777777" w:rsidR="00560967" w:rsidRPr="00560967" w:rsidRDefault="00560967" w:rsidP="005F4632">
            <w:pPr>
              <w:spacing w:before="0" w:after="0" w:line="360" w:lineRule="auto"/>
              <w:jc w:val="right"/>
              <w:rPr>
                <w:rFonts w:ascii="David" w:eastAsia="Times New Roman" w:hAnsi="David"/>
                <w:color w:val="000000"/>
                <w:sz w:val="22"/>
                <w:szCs w:val="22"/>
              </w:rPr>
            </w:pPr>
            <w:r w:rsidRPr="00560967">
              <w:rPr>
                <w:rFonts w:ascii="David" w:eastAsia="Times New Roman" w:hAnsi="David"/>
                <w:color w:val="000000"/>
                <w:sz w:val="22"/>
                <w:szCs w:val="22"/>
              </w:rPr>
              <w:t>10.0%</w:t>
            </w:r>
          </w:p>
        </w:tc>
        <w:tc>
          <w:tcPr>
            <w:tcW w:w="940" w:type="dxa"/>
            <w:tcBorders>
              <w:top w:val="nil"/>
              <w:left w:val="single" w:sz="4" w:space="0" w:color="auto"/>
              <w:bottom w:val="single" w:sz="4" w:space="0" w:color="auto"/>
              <w:right w:val="single" w:sz="4" w:space="0" w:color="auto"/>
            </w:tcBorders>
            <w:shd w:val="clear" w:color="auto" w:fill="auto"/>
            <w:noWrap/>
            <w:hideMark/>
          </w:tcPr>
          <w:p w14:paraId="68EC3A63" w14:textId="77777777" w:rsidR="00560967" w:rsidRPr="00560967" w:rsidRDefault="00560967" w:rsidP="005F4632">
            <w:pPr>
              <w:spacing w:before="0" w:after="0" w:line="360" w:lineRule="auto"/>
              <w:jc w:val="right"/>
              <w:rPr>
                <w:rFonts w:ascii="David" w:eastAsia="Times New Roman" w:hAnsi="David"/>
                <w:color w:val="000000"/>
                <w:sz w:val="22"/>
                <w:szCs w:val="22"/>
              </w:rPr>
            </w:pPr>
            <w:r w:rsidRPr="00560967">
              <w:rPr>
                <w:rFonts w:ascii="David" w:eastAsia="Times New Roman" w:hAnsi="David"/>
                <w:color w:val="000000"/>
                <w:sz w:val="22"/>
                <w:szCs w:val="22"/>
              </w:rPr>
              <w:t>100.0%</w:t>
            </w:r>
          </w:p>
        </w:tc>
        <w:tc>
          <w:tcPr>
            <w:tcW w:w="1073" w:type="dxa"/>
            <w:tcBorders>
              <w:top w:val="nil"/>
              <w:left w:val="single" w:sz="4" w:space="0" w:color="auto"/>
              <w:bottom w:val="single" w:sz="4" w:space="0" w:color="auto"/>
              <w:right w:val="single" w:sz="4" w:space="0" w:color="auto"/>
            </w:tcBorders>
            <w:shd w:val="clear" w:color="auto" w:fill="auto"/>
            <w:hideMark/>
          </w:tcPr>
          <w:p w14:paraId="4988DB6E" w14:textId="77777777" w:rsidR="00560967" w:rsidRPr="00560967" w:rsidRDefault="00560967" w:rsidP="005F4632">
            <w:pPr>
              <w:spacing w:before="0" w:after="0" w:line="360" w:lineRule="auto"/>
              <w:jc w:val="right"/>
              <w:rPr>
                <w:rFonts w:ascii="David" w:eastAsia="Times New Roman" w:hAnsi="David"/>
                <w:color w:val="000000"/>
                <w:sz w:val="22"/>
                <w:szCs w:val="22"/>
              </w:rPr>
            </w:pPr>
            <w:r w:rsidRPr="00560967">
              <w:rPr>
                <w:rFonts w:ascii="David" w:eastAsia="Times New Roman" w:hAnsi="David"/>
                <w:color w:val="000000"/>
                <w:sz w:val="22"/>
                <w:szCs w:val="22"/>
              </w:rPr>
              <w:t>6.50%</w:t>
            </w:r>
          </w:p>
        </w:tc>
        <w:tc>
          <w:tcPr>
            <w:tcW w:w="6330" w:type="dxa"/>
            <w:tcBorders>
              <w:top w:val="nil"/>
              <w:left w:val="single" w:sz="4" w:space="0" w:color="auto"/>
              <w:bottom w:val="single" w:sz="4" w:space="0" w:color="auto"/>
              <w:right w:val="single" w:sz="4" w:space="0" w:color="auto"/>
            </w:tcBorders>
            <w:shd w:val="clear" w:color="auto" w:fill="auto"/>
            <w:hideMark/>
          </w:tcPr>
          <w:p w14:paraId="2256E148" w14:textId="77777777" w:rsidR="00560967" w:rsidRPr="00560967" w:rsidRDefault="00560967" w:rsidP="005F4632">
            <w:pPr>
              <w:bidi/>
              <w:spacing w:before="0" w:after="0" w:line="360" w:lineRule="auto"/>
              <w:jc w:val="left"/>
              <w:rPr>
                <w:rFonts w:ascii="David" w:eastAsia="Times New Roman" w:hAnsi="David"/>
                <w:color w:val="000000"/>
                <w:sz w:val="22"/>
                <w:szCs w:val="22"/>
              </w:rPr>
            </w:pPr>
            <w:r w:rsidRPr="00560967">
              <w:rPr>
                <w:rFonts w:ascii="David" w:eastAsia="Times New Roman" w:hAnsi="David"/>
                <w:color w:val="000000"/>
                <w:sz w:val="22"/>
                <w:szCs w:val="22"/>
                <w:rtl/>
              </w:rPr>
              <w:t>שיקול מקצועי - רמת פירוט, סבירות התוכנית, היקף התוכנית</w:t>
            </w:r>
          </w:p>
        </w:tc>
      </w:tr>
    </w:tbl>
    <w:p w14:paraId="73AAF92D" w14:textId="0C3839E0" w:rsidR="00560967" w:rsidRDefault="00560967" w:rsidP="005F4632">
      <w:pPr>
        <w:spacing w:before="0" w:after="0" w:line="360" w:lineRule="auto"/>
      </w:pPr>
    </w:p>
    <w:p w14:paraId="3F79FC05" w14:textId="77777777" w:rsidR="00384E21" w:rsidRDefault="00384E21">
      <w:pPr>
        <w:rPr>
          <w:b/>
          <w:bCs/>
          <w:sz w:val="32"/>
          <w:szCs w:val="32"/>
        </w:rPr>
      </w:pPr>
      <w:bookmarkStart w:id="1203" w:name="_Toc710905"/>
      <w:bookmarkStart w:id="1204" w:name="_Toc1563487"/>
      <w:r>
        <w:rPr>
          <w:rtl/>
        </w:rPr>
        <w:br w:type="page"/>
      </w:r>
    </w:p>
    <w:p w14:paraId="0520F24B" w14:textId="16D68A07" w:rsidR="001E3AC3" w:rsidRDefault="001E3AC3" w:rsidP="005F4632">
      <w:pPr>
        <w:pStyle w:val="1"/>
        <w:numPr>
          <w:ilvl w:val="0"/>
          <w:numId w:val="0"/>
        </w:numPr>
        <w:spacing w:before="0" w:after="0" w:line="360" w:lineRule="auto"/>
      </w:pPr>
      <w:bookmarkStart w:id="1205" w:name="_Toc5187041"/>
      <w:r>
        <w:rPr>
          <w:rFonts w:hint="cs"/>
          <w:rtl/>
        </w:rPr>
        <w:lastRenderedPageBreak/>
        <w:t xml:space="preserve">נספח 2.4 </w:t>
      </w:r>
      <w:r>
        <w:rPr>
          <w:rtl/>
        </w:rPr>
        <w:t>–</w:t>
      </w:r>
      <w:r>
        <w:rPr>
          <w:rFonts w:hint="cs"/>
          <w:rtl/>
        </w:rPr>
        <w:t xml:space="preserve"> שימוש במוצרים</w:t>
      </w:r>
      <w:bookmarkEnd w:id="1203"/>
      <w:bookmarkEnd w:id="1204"/>
      <w:bookmarkEnd w:id="1205"/>
    </w:p>
    <w:p w14:paraId="5BFBDAF2" w14:textId="77777777" w:rsidR="00882A83" w:rsidRDefault="00882A83" w:rsidP="005F4632">
      <w:pPr>
        <w:pStyle w:val="1"/>
        <w:numPr>
          <w:ilvl w:val="0"/>
          <w:numId w:val="0"/>
        </w:numPr>
        <w:spacing w:before="0" w:after="0" w:line="360" w:lineRule="auto"/>
      </w:pPr>
    </w:p>
    <w:tbl>
      <w:tblPr>
        <w:tblStyle w:val="af4"/>
        <w:tblpPr w:leftFromText="180" w:rightFromText="180" w:vertAnchor="text" w:tblpXSpec="right" w:tblpY="1"/>
        <w:tblOverlap w:val="never"/>
        <w:bidiVisual/>
        <w:tblW w:w="12591" w:type="dxa"/>
        <w:tblLook w:val="04A0" w:firstRow="1" w:lastRow="0" w:firstColumn="1" w:lastColumn="0" w:noHBand="0" w:noVBand="1"/>
      </w:tblPr>
      <w:tblGrid>
        <w:gridCol w:w="506"/>
        <w:gridCol w:w="1478"/>
        <w:gridCol w:w="2425"/>
        <w:gridCol w:w="1235"/>
        <w:gridCol w:w="1989"/>
        <w:gridCol w:w="4958"/>
      </w:tblGrid>
      <w:tr w:rsidR="002D2DA5" w:rsidRPr="00CC01FA" w14:paraId="7CC73C59" w14:textId="77777777" w:rsidTr="00384E21">
        <w:trPr>
          <w:tblHeader/>
        </w:trPr>
        <w:tc>
          <w:tcPr>
            <w:tcW w:w="506" w:type="dxa"/>
            <w:shd w:val="clear" w:color="auto" w:fill="D9D9D9" w:themeFill="background1" w:themeFillShade="D9"/>
          </w:tcPr>
          <w:p w14:paraId="680B5C7D" w14:textId="77777777" w:rsidR="002D2DA5" w:rsidRPr="00CC01FA" w:rsidRDefault="002D2DA5" w:rsidP="005F4632">
            <w:pPr>
              <w:bidi/>
              <w:spacing w:line="360" w:lineRule="auto"/>
              <w:rPr>
                <w:b/>
                <w:bCs/>
                <w:rtl/>
              </w:rPr>
            </w:pPr>
            <w:r w:rsidRPr="00CC01FA">
              <w:rPr>
                <w:rFonts w:hint="cs"/>
                <w:b/>
                <w:bCs/>
                <w:rtl/>
              </w:rPr>
              <w:t>#</w:t>
            </w:r>
          </w:p>
        </w:tc>
        <w:tc>
          <w:tcPr>
            <w:tcW w:w="1478" w:type="dxa"/>
            <w:shd w:val="clear" w:color="auto" w:fill="D9D9D9" w:themeFill="background1" w:themeFillShade="D9"/>
          </w:tcPr>
          <w:p w14:paraId="16E81ACD" w14:textId="77777777" w:rsidR="002D2DA5" w:rsidRPr="00CC01FA" w:rsidRDefault="002D2DA5" w:rsidP="005F4632">
            <w:pPr>
              <w:bidi/>
              <w:spacing w:line="360" w:lineRule="auto"/>
              <w:rPr>
                <w:b/>
                <w:bCs/>
                <w:rtl/>
              </w:rPr>
            </w:pPr>
            <w:r w:rsidRPr="00CC01FA">
              <w:rPr>
                <w:rFonts w:hint="cs"/>
                <w:b/>
                <w:bCs/>
                <w:rtl/>
              </w:rPr>
              <w:t>תת-מערכת</w:t>
            </w:r>
          </w:p>
        </w:tc>
        <w:tc>
          <w:tcPr>
            <w:tcW w:w="2425" w:type="dxa"/>
            <w:shd w:val="clear" w:color="auto" w:fill="D9D9D9" w:themeFill="background1" w:themeFillShade="D9"/>
          </w:tcPr>
          <w:p w14:paraId="6158F9D2" w14:textId="77777777" w:rsidR="002D2DA5" w:rsidRPr="00CC01FA" w:rsidRDefault="002D2DA5" w:rsidP="005F4632">
            <w:pPr>
              <w:bidi/>
              <w:spacing w:line="360" w:lineRule="auto"/>
              <w:rPr>
                <w:b/>
                <w:bCs/>
                <w:rtl/>
              </w:rPr>
            </w:pPr>
            <w:r w:rsidRPr="00CC01FA">
              <w:rPr>
                <w:rFonts w:hint="cs"/>
                <w:b/>
                <w:bCs/>
                <w:rtl/>
              </w:rPr>
              <w:t>מודול</w:t>
            </w:r>
          </w:p>
        </w:tc>
        <w:tc>
          <w:tcPr>
            <w:tcW w:w="1235" w:type="dxa"/>
            <w:shd w:val="clear" w:color="auto" w:fill="D9D9D9" w:themeFill="background1" w:themeFillShade="D9"/>
          </w:tcPr>
          <w:p w14:paraId="2D74D4D7" w14:textId="77777777" w:rsidR="002D2DA5" w:rsidRPr="00CC01FA" w:rsidRDefault="002D2DA5" w:rsidP="005F4632">
            <w:pPr>
              <w:bidi/>
              <w:spacing w:line="360" w:lineRule="auto"/>
              <w:rPr>
                <w:b/>
                <w:bCs/>
                <w:rtl/>
              </w:rPr>
            </w:pPr>
            <w:r>
              <w:rPr>
                <w:rFonts w:hint="cs"/>
                <w:b/>
                <w:bCs/>
                <w:rtl/>
              </w:rPr>
              <w:t>סעיף במכרז</w:t>
            </w:r>
          </w:p>
        </w:tc>
        <w:tc>
          <w:tcPr>
            <w:tcW w:w="1989" w:type="dxa"/>
            <w:shd w:val="clear" w:color="auto" w:fill="D9D9D9" w:themeFill="background1" w:themeFillShade="D9"/>
          </w:tcPr>
          <w:p w14:paraId="761616FE" w14:textId="3E752C38" w:rsidR="002D2DA5" w:rsidRPr="00CC01FA" w:rsidRDefault="00384E21" w:rsidP="005F4632">
            <w:pPr>
              <w:bidi/>
              <w:spacing w:line="360" w:lineRule="auto"/>
              <w:rPr>
                <w:b/>
                <w:bCs/>
                <w:rtl/>
              </w:rPr>
            </w:pPr>
            <w:r>
              <w:rPr>
                <w:rFonts w:hint="cs"/>
                <w:b/>
                <w:bCs/>
                <w:rtl/>
              </w:rPr>
              <w:t xml:space="preserve">שם </w:t>
            </w:r>
            <w:r w:rsidR="002D2DA5" w:rsidRPr="00CC01FA">
              <w:rPr>
                <w:rFonts w:hint="cs"/>
                <w:b/>
                <w:bCs/>
                <w:rtl/>
              </w:rPr>
              <w:t xml:space="preserve">מוצר </w:t>
            </w:r>
            <w:r>
              <w:rPr>
                <w:rFonts w:hint="cs"/>
                <w:b/>
                <w:bCs/>
                <w:rtl/>
              </w:rPr>
              <w:t>ו</w:t>
            </w:r>
            <w:r w:rsidR="002D2DA5" w:rsidRPr="00CC01FA">
              <w:rPr>
                <w:rFonts w:hint="cs"/>
                <w:b/>
                <w:bCs/>
                <w:rtl/>
              </w:rPr>
              <w:t>גרסה</w:t>
            </w:r>
          </w:p>
        </w:tc>
        <w:tc>
          <w:tcPr>
            <w:tcW w:w="4958" w:type="dxa"/>
            <w:shd w:val="clear" w:color="auto" w:fill="D9D9D9" w:themeFill="background1" w:themeFillShade="D9"/>
          </w:tcPr>
          <w:p w14:paraId="487CF4C6" w14:textId="77777777" w:rsidR="002D2DA5" w:rsidRPr="00CC01FA" w:rsidRDefault="002D2DA5" w:rsidP="005F4632">
            <w:pPr>
              <w:bidi/>
              <w:spacing w:line="360" w:lineRule="auto"/>
              <w:rPr>
                <w:b/>
                <w:bCs/>
                <w:rtl/>
              </w:rPr>
            </w:pPr>
            <w:r w:rsidRPr="00CC01FA">
              <w:rPr>
                <w:rFonts w:hint="cs"/>
                <w:b/>
                <w:bCs/>
                <w:rtl/>
              </w:rPr>
              <w:t>פונקציות שהמוצר ממלא</w:t>
            </w:r>
          </w:p>
        </w:tc>
      </w:tr>
      <w:tr w:rsidR="002D2DA5" w14:paraId="44580FA9" w14:textId="77777777" w:rsidTr="00384E21">
        <w:tc>
          <w:tcPr>
            <w:tcW w:w="506" w:type="dxa"/>
          </w:tcPr>
          <w:p w14:paraId="02631C2B" w14:textId="77777777" w:rsidR="002D2DA5" w:rsidRDefault="002D2DA5" w:rsidP="00721D95">
            <w:pPr>
              <w:pStyle w:val="aa"/>
              <w:numPr>
                <w:ilvl w:val="0"/>
                <w:numId w:val="148"/>
              </w:numPr>
              <w:bidi/>
              <w:spacing w:line="360" w:lineRule="auto"/>
              <w:ind w:left="0" w:firstLine="0"/>
              <w:jc w:val="left"/>
              <w:rPr>
                <w:rtl/>
              </w:rPr>
            </w:pPr>
          </w:p>
        </w:tc>
        <w:tc>
          <w:tcPr>
            <w:tcW w:w="1478" w:type="dxa"/>
            <w:vMerge w:val="restart"/>
          </w:tcPr>
          <w:p w14:paraId="2F3C5E96" w14:textId="77777777" w:rsidR="002D2DA5" w:rsidRPr="0063773E" w:rsidRDefault="002D2DA5" w:rsidP="005F4632">
            <w:pPr>
              <w:pStyle w:val="3"/>
              <w:numPr>
                <w:ilvl w:val="0"/>
                <w:numId w:val="0"/>
              </w:numPr>
              <w:rPr>
                <w:b w:val="0"/>
                <w:bCs w:val="0"/>
              </w:rPr>
            </w:pPr>
            <w:r w:rsidRPr="0063773E">
              <w:rPr>
                <w:rFonts w:hint="cs"/>
                <w:b w:val="0"/>
                <w:bCs w:val="0"/>
                <w:rtl/>
              </w:rPr>
              <w:t>פיתוח מקצועי למטה ולמחוזות</w:t>
            </w:r>
          </w:p>
          <w:p w14:paraId="3A05667A" w14:textId="77777777" w:rsidR="002D2DA5" w:rsidRDefault="002D2DA5" w:rsidP="005F4632">
            <w:pPr>
              <w:bidi/>
              <w:spacing w:line="360" w:lineRule="auto"/>
              <w:rPr>
                <w:rtl/>
              </w:rPr>
            </w:pPr>
          </w:p>
        </w:tc>
        <w:tc>
          <w:tcPr>
            <w:tcW w:w="2425" w:type="dxa"/>
          </w:tcPr>
          <w:p w14:paraId="7C3939D2" w14:textId="77777777" w:rsidR="002D2DA5" w:rsidRDefault="002D2DA5" w:rsidP="005F4632">
            <w:pPr>
              <w:bidi/>
              <w:spacing w:line="360" w:lineRule="auto"/>
              <w:rPr>
                <w:rtl/>
              </w:rPr>
            </w:pPr>
            <w:r>
              <w:rPr>
                <w:rFonts w:hint="cs"/>
                <w:rtl/>
              </w:rPr>
              <w:t>ניהול מתווים</w:t>
            </w:r>
          </w:p>
        </w:tc>
        <w:tc>
          <w:tcPr>
            <w:tcW w:w="1235" w:type="dxa"/>
          </w:tcPr>
          <w:p w14:paraId="3A6C35E2" w14:textId="77777777" w:rsidR="002D2DA5" w:rsidRDefault="002D2DA5" w:rsidP="005F4632">
            <w:pPr>
              <w:bidi/>
              <w:spacing w:line="360" w:lineRule="auto"/>
              <w:rPr>
                <w:rtl/>
              </w:rPr>
            </w:pPr>
            <w:r>
              <w:rPr>
                <w:rFonts w:hint="cs"/>
                <w:rtl/>
              </w:rPr>
              <w:t>2.4.3.2</w:t>
            </w:r>
          </w:p>
        </w:tc>
        <w:tc>
          <w:tcPr>
            <w:tcW w:w="1989" w:type="dxa"/>
          </w:tcPr>
          <w:p w14:paraId="645BFE09" w14:textId="77777777" w:rsidR="002D2DA5" w:rsidRDefault="002D2DA5" w:rsidP="005F4632">
            <w:pPr>
              <w:bidi/>
              <w:spacing w:line="360" w:lineRule="auto"/>
              <w:rPr>
                <w:rtl/>
              </w:rPr>
            </w:pPr>
          </w:p>
        </w:tc>
        <w:tc>
          <w:tcPr>
            <w:tcW w:w="4958" w:type="dxa"/>
          </w:tcPr>
          <w:p w14:paraId="382D7E6E" w14:textId="77777777" w:rsidR="002D2DA5" w:rsidRDefault="002D2DA5" w:rsidP="005F4632">
            <w:pPr>
              <w:bidi/>
              <w:spacing w:line="360" w:lineRule="auto"/>
              <w:rPr>
                <w:rtl/>
              </w:rPr>
            </w:pPr>
          </w:p>
        </w:tc>
      </w:tr>
      <w:tr w:rsidR="002D2DA5" w14:paraId="14479A52" w14:textId="77777777" w:rsidTr="00384E21">
        <w:tc>
          <w:tcPr>
            <w:tcW w:w="506" w:type="dxa"/>
          </w:tcPr>
          <w:p w14:paraId="015DAE19" w14:textId="77777777" w:rsidR="002D2DA5" w:rsidRDefault="002D2DA5" w:rsidP="00721D95">
            <w:pPr>
              <w:pStyle w:val="aa"/>
              <w:numPr>
                <w:ilvl w:val="0"/>
                <w:numId w:val="148"/>
              </w:numPr>
              <w:bidi/>
              <w:spacing w:line="360" w:lineRule="auto"/>
              <w:ind w:left="0" w:firstLine="0"/>
              <w:jc w:val="left"/>
              <w:rPr>
                <w:rtl/>
              </w:rPr>
            </w:pPr>
          </w:p>
        </w:tc>
        <w:tc>
          <w:tcPr>
            <w:tcW w:w="1478" w:type="dxa"/>
            <w:vMerge/>
          </w:tcPr>
          <w:p w14:paraId="01ECB78C" w14:textId="77777777" w:rsidR="002D2DA5" w:rsidRDefault="002D2DA5" w:rsidP="005F4632">
            <w:pPr>
              <w:bidi/>
              <w:spacing w:line="360" w:lineRule="auto"/>
              <w:rPr>
                <w:rtl/>
              </w:rPr>
            </w:pPr>
          </w:p>
        </w:tc>
        <w:tc>
          <w:tcPr>
            <w:tcW w:w="2425" w:type="dxa"/>
          </w:tcPr>
          <w:p w14:paraId="714A2DC1" w14:textId="77777777" w:rsidR="002D2DA5" w:rsidRDefault="002D2DA5" w:rsidP="005F4632">
            <w:pPr>
              <w:bidi/>
              <w:spacing w:line="360" w:lineRule="auto"/>
              <w:rPr>
                <w:rtl/>
              </w:rPr>
            </w:pPr>
            <w:r>
              <w:rPr>
                <w:rFonts w:hint="cs"/>
                <w:rtl/>
              </w:rPr>
              <w:t>מנגנון תהליכי אישור</w:t>
            </w:r>
          </w:p>
        </w:tc>
        <w:tc>
          <w:tcPr>
            <w:tcW w:w="1235" w:type="dxa"/>
          </w:tcPr>
          <w:p w14:paraId="45CA3DC8" w14:textId="77777777" w:rsidR="002D2DA5" w:rsidRDefault="002D2DA5" w:rsidP="005F4632">
            <w:pPr>
              <w:bidi/>
              <w:spacing w:line="360" w:lineRule="auto"/>
              <w:rPr>
                <w:rtl/>
              </w:rPr>
            </w:pPr>
            <w:r>
              <w:rPr>
                <w:rFonts w:hint="cs"/>
                <w:rtl/>
              </w:rPr>
              <w:t>2.4.3.3</w:t>
            </w:r>
          </w:p>
        </w:tc>
        <w:tc>
          <w:tcPr>
            <w:tcW w:w="1989" w:type="dxa"/>
          </w:tcPr>
          <w:p w14:paraId="7AB10C20" w14:textId="77777777" w:rsidR="002D2DA5" w:rsidRDefault="002D2DA5" w:rsidP="005F4632">
            <w:pPr>
              <w:bidi/>
              <w:spacing w:line="360" w:lineRule="auto"/>
              <w:rPr>
                <w:rtl/>
              </w:rPr>
            </w:pPr>
          </w:p>
        </w:tc>
        <w:tc>
          <w:tcPr>
            <w:tcW w:w="4958" w:type="dxa"/>
          </w:tcPr>
          <w:p w14:paraId="752B2C18" w14:textId="77777777" w:rsidR="002D2DA5" w:rsidRDefault="002D2DA5" w:rsidP="005F4632">
            <w:pPr>
              <w:bidi/>
              <w:spacing w:line="360" w:lineRule="auto"/>
              <w:rPr>
                <w:rtl/>
              </w:rPr>
            </w:pPr>
          </w:p>
        </w:tc>
      </w:tr>
      <w:tr w:rsidR="002D2DA5" w14:paraId="74419B61" w14:textId="77777777" w:rsidTr="00384E21">
        <w:tc>
          <w:tcPr>
            <w:tcW w:w="506" w:type="dxa"/>
          </w:tcPr>
          <w:p w14:paraId="19F7EA2C" w14:textId="77777777" w:rsidR="002D2DA5" w:rsidRDefault="002D2DA5" w:rsidP="00721D95">
            <w:pPr>
              <w:pStyle w:val="aa"/>
              <w:numPr>
                <w:ilvl w:val="0"/>
                <w:numId w:val="148"/>
              </w:numPr>
              <w:bidi/>
              <w:spacing w:line="360" w:lineRule="auto"/>
              <w:ind w:left="0" w:firstLine="0"/>
              <w:jc w:val="left"/>
              <w:rPr>
                <w:rtl/>
              </w:rPr>
            </w:pPr>
          </w:p>
        </w:tc>
        <w:tc>
          <w:tcPr>
            <w:tcW w:w="1478" w:type="dxa"/>
            <w:vMerge/>
          </w:tcPr>
          <w:p w14:paraId="56DF5E2B" w14:textId="77777777" w:rsidR="002D2DA5" w:rsidRDefault="002D2DA5" w:rsidP="005F4632">
            <w:pPr>
              <w:bidi/>
              <w:spacing w:line="360" w:lineRule="auto"/>
              <w:rPr>
                <w:rtl/>
              </w:rPr>
            </w:pPr>
          </w:p>
        </w:tc>
        <w:tc>
          <w:tcPr>
            <w:tcW w:w="2425" w:type="dxa"/>
          </w:tcPr>
          <w:p w14:paraId="522C7CB3" w14:textId="77777777" w:rsidR="002D2DA5" w:rsidRDefault="002D2DA5" w:rsidP="005F4632">
            <w:pPr>
              <w:bidi/>
              <w:spacing w:line="360" w:lineRule="auto"/>
              <w:rPr>
                <w:rtl/>
              </w:rPr>
            </w:pPr>
            <w:r w:rsidRPr="00400627">
              <w:rPr>
                <w:rFonts w:hint="cs"/>
                <w:rtl/>
              </w:rPr>
              <w:t>ניהול</w:t>
            </w:r>
            <w:r w:rsidRPr="00400627">
              <w:rPr>
                <w:rtl/>
              </w:rPr>
              <w:t xml:space="preserve"> </w:t>
            </w:r>
            <w:r w:rsidRPr="00400627">
              <w:rPr>
                <w:rFonts w:hint="cs"/>
                <w:rtl/>
              </w:rPr>
              <w:t>תוכניות</w:t>
            </w:r>
            <w:r w:rsidRPr="00400627">
              <w:rPr>
                <w:rtl/>
              </w:rPr>
              <w:t xml:space="preserve"> </w:t>
            </w:r>
            <w:r w:rsidRPr="00400627">
              <w:rPr>
                <w:rFonts w:hint="cs"/>
                <w:rtl/>
              </w:rPr>
              <w:t>עבודה</w:t>
            </w:r>
            <w:r w:rsidRPr="00400627">
              <w:rPr>
                <w:rtl/>
              </w:rPr>
              <w:t xml:space="preserve"> </w:t>
            </w:r>
            <w:r w:rsidRPr="00400627">
              <w:rPr>
                <w:rFonts w:hint="cs"/>
                <w:rtl/>
              </w:rPr>
              <w:t>ויעדים</w:t>
            </w:r>
            <w:r>
              <w:rPr>
                <w:rtl/>
              </w:rPr>
              <w:t xml:space="preserve"> </w:t>
            </w:r>
          </w:p>
        </w:tc>
        <w:tc>
          <w:tcPr>
            <w:tcW w:w="1235" w:type="dxa"/>
          </w:tcPr>
          <w:p w14:paraId="0FB8BA25" w14:textId="77777777" w:rsidR="002D2DA5" w:rsidRDefault="002D2DA5" w:rsidP="005F4632">
            <w:pPr>
              <w:bidi/>
              <w:spacing w:line="360" w:lineRule="auto"/>
              <w:rPr>
                <w:rtl/>
              </w:rPr>
            </w:pPr>
            <w:r>
              <w:rPr>
                <w:rFonts w:hint="cs"/>
                <w:rtl/>
              </w:rPr>
              <w:t>2.4.3.4</w:t>
            </w:r>
          </w:p>
        </w:tc>
        <w:tc>
          <w:tcPr>
            <w:tcW w:w="1989" w:type="dxa"/>
          </w:tcPr>
          <w:p w14:paraId="3CC9CC1F" w14:textId="77777777" w:rsidR="002D2DA5" w:rsidRDefault="002D2DA5" w:rsidP="005F4632">
            <w:pPr>
              <w:bidi/>
              <w:spacing w:line="360" w:lineRule="auto"/>
              <w:rPr>
                <w:rtl/>
              </w:rPr>
            </w:pPr>
          </w:p>
        </w:tc>
        <w:tc>
          <w:tcPr>
            <w:tcW w:w="4958" w:type="dxa"/>
          </w:tcPr>
          <w:p w14:paraId="24A8A152" w14:textId="77777777" w:rsidR="002D2DA5" w:rsidRDefault="002D2DA5" w:rsidP="005F4632">
            <w:pPr>
              <w:bidi/>
              <w:spacing w:line="360" w:lineRule="auto"/>
              <w:rPr>
                <w:rtl/>
              </w:rPr>
            </w:pPr>
          </w:p>
        </w:tc>
      </w:tr>
      <w:tr w:rsidR="002D2DA5" w14:paraId="25612AE3" w14:textId="77777777" w:rsidTr="00384E21">
        <w:tc>
          <w:tcPr>
            <w:tcW w:w="506" w:type="dxa"/>
          </w:tcPr>
          <w:p w14:paraId="13F2DB37" w14:textId="77777777" w:rsidR="002D2DA5" w:rsidRDefault="002D2DA5" w:rsidP="00721D95">
            <w:pPr>
              <w:pStyle w:val="aa"/>
              <w:numPr>
                <w:ilvl w:val="0"/>
                <w:numId w:val="148"/>
              </w:numPr>
              <w:bidi/>
              <w:spacing w:line="360" w:lineRule="auto"/>
              <w:ind w:left="0" w:firstLine="0"/>
              <w:jc w:val="left"/>
              <w:rPr>
                <w:rtl/>
              </w:rPr>
            </w:pPr>
          </w:p>
        </w:tc>
        <w:tc>
          <w:tcPr>
            <w:tcW w:w="1478" w:type="dxa"/>
            <w:vMerge/>
          </w:tcPr>
          <w:p w14:paraId="66D093EF" w14:textId="77777777" w:rsidR="002D2DA5" w:rsidRDefault="002D2DA5" w:rsidP="005F4632">
            <w:pPr>
              <w:bidi/>
              <w:spacing w:line="360" w:lineRule="auto"/>
              <w:rPr>
                <w:rtl/>
              </w:rPr>
            </w:pPr>
          </w:p>
        </w:tc>
        <w:tc>
          <w:tcPr>
            <w:tcW w:w="2425" w:type="dxa"/>
          </w:tcPr>
          <w:p w14:paraId="6AC8388C" w14:textId="191C65B4" w:rsidR="002D2DA5" w:rsidRDefault="002D2DA5" w:rsidP="005F4632">
            <w:pPr>
              <w:bidi/>
              <w:spacing w:line="360" w:lineRule="auto"/>
              <w:rPr>
                <w:rtl/>
              </w:rPr>
            </w:pPr>
            <w:r w:rsidRPr="00B452CE">
              <w:rPr>
                <w:rFonts w:hint="cs"/>
                <w:rtl/>
              </w:rPr>
              <w:t xml:space="preserve">ניהול </w:t>
            </w:r>
            <w:r w:rsidR="00982FA4">
              <w:rPr>
                <w:rFonts w:hint="cs"/>
                <w:rtl/>
              </w:rPr>
              <w:t xml:space="preserve">מסלולי התפתחות מקצועית </w:t>
            </w:r>
            <w:r>
              <w:rPr>
                <w:rFonts w:hint="cs"/>
                <w:rtl/>
              </w:rPr>
              <w:t xml:space="preserve"> לעובדי הוראה</w:t>
            </w:r>
          </w:p>
        </w:tc>
        <w:tc>
          <w:tcPr>
            <w:tcW w:w="1235" w:type="dxa"/>
          </w:tcPr>
          <w:p w14:paraId="1E2E5550" w14:textId="77777777" w:rsidR="002D2DA5" w:rsidRDefault="002D2DA5" w:rsidP="005F4632">
            <w:pPr>
              <w:bidi/>
              <w:spacing w:line="360" w:lineRule="auto"/>
              <w:rPr>
                <w:rtl/>
              </w:rPr>
            </w:pPr>
            <w:r>
              <w:rPr>
                <w:rFonts w:hint="cs"/>
                <w:rtl/>
              </w:rPr>
              <w:t>2.4.3.5</w:t>
            </w:r>
          </w:p>
        </w:tc>
        <w:tc>
          <w:tcPr>
            <w:tcW w:w="1989" w:type="dxa"/>
          </w:tcPr>
          <w:p w14:paraId="728B9AAD" w14:textId="77777777" w:rsidR="002D2DA5" w:rsidRDefault="002D2DA5" w:rsidP="005F4632">
            <w:pPr>
              <w:bidi/>
              <w:spacing w:line="360" w:lineRule="auto"/>
              <w:rPr>
                <w:rtl/>
              </w:rPr>
            </w:pPr>
          </w:p>
        </w:tc>
        <w:tc>
          <w:tcPr>
            <w:tcW w:w="4958" w:type="dxa"/>
          </w:tcPr>
          <w:p w14:paraId="70B9DD06" w14:textId="77777777" w:rsidR="002D2DA5" w:rsidRDefault="002D2DA5" w:rsidP="005F4632">
            <w:pPr>
              <w:bidi/>
              <w:spacing w:line="360" w:lineRule="auto"/>
              <w:rPr>
                <w:rtl/>
              </w:rPr>
            </w:pPr>
          </w:p>
        </w:tc>
      </w:tr>
      <w:tr w:rsidR="002D2DA5" w14:paraId="2EF092C1" w14:textId="77777777" w:rsidTr="00384E21">
        <w:tc>
          <w:tcPr>
            <w:tcW w:w="506" w:type="dxa"/>
          </w:tcPr>
          <w:p w14:paraId="1BB71C1C" w14:textId="77777777" w:rsidR="002D2DA5" w:rsidRDefault="002D2DA5" w:rsidP="00721D95">
            <w:pPr>
              <w:pStyle w:val="aa"/>
              <w:numPr>
                <w:ilvl w:val="0"/>
                <w:numId w:val="148"/>
              </w:numPr>
              <w:bidi/>
              <w:spacing w:line="360" w:lineRule="auto"/>
              <w:ind w:left="0" w:firstLine="0"/>
              <w:jc w:val="left"/>
              <w:rPr>
                <w:rtl/>
              </w:rPr>
            </w:pPr>
          </w:p>
        </w:tc>
        <w:tc>
          <w:tcPr>
            <w:tcW w:w="1478" w:type="dxa"/>
            <w:vMerge/>
          </w:tcPr>
          <w:p w14:paraId="5ABE2940" w14:textId="77777777" w:rsidR="002D2DA5" w:rsidRDefault="002D2DA5" w:rsidP="005F4632">
            <w:pPr>
              <w:bidi/>
              <w:spacing w:line="360" w:lineRule="auto"/>
              <w:rPr>
                <w:rtl/>
              </w:rPr>
            </w:pPr>
          </w:p>
        </w:tc>
        <w:tc>
          <w:tcPr>
            <w:tcW w:w="2425" w:type="dxa"/>
          </w:tcPr>
          <w:p w14:paraId="4C41563D" w14:textId="77777777" w:rsidR="002D2DA5" w:rsidRDefault="002D2DA5" w:rsidP="005F4632">
            <w:pPr>
              <w:bidi/>
              <w:spacing w:line="360" w:lineRule="auto"/>
              <w:rPr>
                <w:rtl/>
              </w:rPr>
            </w:pPr>
            <w:r>
              <w:rPr>
                <w:rFonts w:hint="cs"/>
                <w:rtl/>
              </w:rPr>
              <w:t>ניהול טיפול בפרט</w:t>
            </w:r>
          </w:p>
        </w:tc>
        <w:tc>
          <w:tcPr>
            <w:tcW w:w="1235" w:type="dxa"/>
          </w:tcPr>
          <w:p w14:paraId="019641C6" w14:textId="77777777" w:rsidR="002D2DA5" w:rsidRDefault="002D2DA5" w:rsidP="005F4632">
            <w:pPr>
              <w:bidi/>
              <w:spacing w:line="360" w:lineRule="auto"/>
              <w:rPr>
                <w:rtl/>
              </w:rPr>
            </w:pPr>
            <w:r>
              <w:rPr>
                <w:rFonts w:hint="cs"/>
                <w:rtl/>
              </w:rPr>
              <w:t>2.4.3.6</w:t>
            </w:r>
          </w:p>
        </w:tc>
        <w:tc>
          <w:tcPr>
            <w:tcW w:w="1989" w:type="dxa"/>
          </w:tcPr>
          <w:p w14:paraId="7C65F3B6" w14:textId="77777777" w:rsidR="002D2DA5" w:rsidRDefault="002D2DA5" w:rsidP="005F4632">
            <w:pPr>
              <w:bidi/>
              <w:spacing w:line="360" w:lineRule="auto"/>
              <w:rPr>
                <w:rtl/>
              </w:rPr>
            </w:pPr>
          </w:p>
        </w:tc>
        <w:tc>
          <w:tcPr>
            <w:tcW w:w="4958" w:type="dxa"/>
          </w:tcPr>
          <w:p w14:paraId="6E438274" w14:textId="77777777" w:rsidR="002D2DA5" w:rsidRDefault="002D2DA5" w:rsidP="005F4632">
            <w:pPr>
              <w:bidi/>
              <w:spacing w:line="360" w:lineRule="auto"/>
              <w:rPr>
                <w:rtl/>
              </w:rPr>
            </w:pPr>
          </w:p>
        </w:tc>
      </w:tr>
      <w:tr w:rsidR="002D2DA5" w14:paraId="2B2D5292" w14:textId="77777777" w:rsidTr="00384E21">
        <w:tc>
          <w:tcPr>
            <w:tcW w:w="506" w:type="dxa"/>
          </w:tcPr>
          <w:p w14:paraId="5E3ABE45" w14:textId="77777777" w:rsidR="002D2DA5" w:rsidRDefault="002D2DA5" w:rsidP="00721D95">
            <w:pPr>
              <w:pStyle w:val="aa"/>
              <w:numPr>
                <w:ilvl w:val="0"/>
                <w:numId w:val="148"/>
              </w:numPr>
              <w:bidi/>
              <w:spacing w:line="360" w:lineRule="auto"/>
              <w:ind w:left="0" w:firstLine="0"/>
              <w:jc w:val="left"/>
              <w:rPr>
                <w:rtl/>
              </w:rPr>
            </w:pPr>
          </w:p>
        </w:tc>
        <w:tc>
          <w:tcPr>
            <w:tcW w:w="1478" w:type="dxa"/>
            <w:vMerge/>
          </w:tcPr>
          <w:p w14:paraId="0EA233D6" w14:textId="77777777" w:rsidR="002D2DA5" w:rsidRDefault="002D2DA5" w:rsidP="005F4632">
            <w:pPr>
              <w:bidi/>
              <w:spacing w:line="360" w:lineRule="auto"/>
              <w:rPr>
                <w:rtl/>
              </w:rPr>
            </w:pPr>
          </w:p>
        </w:tc>
        <w:tc>
          <w:tcPr>
            <w:tcW w:w="2425" w:type="dxa"/>
          </w:tcPr>
          <w:p w14:paraId="7FAB5940" w14:textId="77777777" w:rsidR="002D2DA5" w:rsidRDefault="002D2DA5" w:rsidP="005F4632">
            <w:pPr>
              <w:bidi/>
              <w:spacing w:line="360" w:lineRule="auto"/>
              <w:rPr>
                <w:rtl/>
              </w:rPr>
            </w:pPr>
            <w:r>
              <w:rPr>
                <w:rFonts w:hint="cs"/>
                <w:rtl/>
              </w:rPr>
              <w:t>ניהול מעקב ובקרה</w:t>
            </w:r>
          </w:p>
        </w:tc>
        <w:tc>
          <w:tcPr>
            <w:tcW w:w="1235" w:type="dxa"/>
          </w:tcPr>
          <w:p w14:paraId="6B8BFB83" w14:textId="77777777" w:rsidR="002D2DA5" w:rsidRDefault="002D2DA5" w:rsidP="005F4632">
            <w:pPr>
              <w:bidi/>
              <w:spacing w:line="360" w:lineRule="auto"/>
              <w:rPr>
                <w:rtl/>
              </w:rPr>
            </w:pPr>
            <w:r>
              <w:rPr>
                <w:rFonts w:hint="cs"/>
                <w:rtl/>
              </w:rPr>
              <w:t>2.4.3.7</w:t>
            </w:r>
          </w:p>
        </w:tc>
        <w:tc>
          <w:tcPr>
            <w:tcW w:w="1989" w:type="dxa"/>
          </w:tcPr>
          <w:p w14:paraId="743CB5D1" w14:textId="77777777" w:rsidR="002D2DA5" w:rsidRDefault="002D2DA5" w:rsidP="005F4632">
            <w:pPr>
              <w:bidi/>
              <w:spacing w:line="360" w:lineRule="auto"/>
              <w:rPr>
                <w:rtl/>
              </w:rPr>
            </w:pPr>
          </w:p>
        </w:tc>
        <w:tc>
          <w:tcPr>
            <w:tcW w:w="4958" w:type="dxa"/>
          </w:tcPr>
          <w:p w14:paraId="5817FC0D" w14:textId="77777777" w:rsidR="002D2DA5" w:rsidRDefault="002D2DA5" w:rsidP="005F4632">
            <w:pPr>
              <w:bidi/>
              <w:spacing w:line="360" w:lineRule="auto"/>
              <w:rPr>
                <w:rtl/>
              </w:rPr>
            </w:pPr>
          </w:p>
        </w:tc>
      </w:tr>
      <w:tr w:rsidR="002D2DA5" w14:paraId="4616D75F" w14:textId="77777777" w:rsidTr="00384E21">
        <w:tc>
          <w:tcPr>
            <w:tcW w:w="506" w:type="dxa"/>
          </w:tcPr>
          <w:p w14:paraId="04C56856" w14:textId="77777777" w:rsidR="002D2DA5" w:rsidRDefault="002D2DA5" w:rsidP="00721D95">
            <w:pPr>
              <w:pStyle w:val="aa"/>
              <w:numPr>
                <w:ilvl w:val="0"/>
                <w:numId w:val="148"/>
              </w:numPr>
              <w:bidi/>
              <w:spacing w:line="360" w:lineRule="auto"/>
              <w:ind w:left="0" w:firstLine="0"/>
              <w:jc w:val="left"/>
              <w:rPr>
                <w:rtl/>
              </w:rPr>
            </w:pPr>
          </w:p>
        </w:tc>
        <w:tc>
          <w:tcPr>
            <w:tcW w:w="1478" w:type="dxa"/>
            <w:vMerge/>
          </w:tcPr>
          <w:p w14:paraId="24404EAF" w14:textId="77777777" w:rsidR="002D2DA5" w:rsidRDefault="002D2DA5" w:rsidP="005F4632">
            <w:pPr>
              <w:bidi/>
              <w:spacing w:line="360" w:lineRule="auto"/>
              <w:rPr>
                <w:rtl/>
              </w:rPr>
            </w:pPr>
          </w:p>
        </w:tc>
        <w:tc>
          <w:tcPr>
            <w:tcW w:w="2425" w:type="dxa"/>
          </w:tcPr>
          <w:p w14:paraId="52176631" w14:textId="77777777" w:rsidR="002D2DA5" w:rsidRDefault="002D2DA5" w:rsidP="005F4632">
            <w:pPr>
              <w:bidi/>
              <w:spacing w:line="360" w:lineRule="auto"/>
              <w:rPr>
                <w:rtl/>
              </w:rPr>
            </w:pPr>
            <w:r>
              <w:rPr>
                <w:rFonts w:hint="cs"/>
                <w:rtl/>
              </w:rPr>
              <w:t>ניהול תקציב</w:t>
            </w:r>
          </w:p>
        </w:tc>
        <w:tc>
          <w:tcPr>
            <w:tcW w:w="1235" w:type="dxa"/>
          </w:tcPr>
          <w:p w14:paraId="66B83EBD" w14:textId="77777777" w:rsidR="002D2DA5" w:rsidRDefault="002D2DA5" w:rsidP="005F4632">
            <w:pPr>
              <w:bidi/>
              <w:spacing w:line="360" w:lineRule="auto"/>
              <w:rPr>
                <w:rtl/>
              </w:rPr>
            </w:pPr>
            <w:r>
              <w:rPr>
                <w:rFonts w:hint="cs"/>
                <w:rtl/>
              </w:rPr>
              <w:t>2.4.3.8</w:t>
            </w:r>
          </w:p>
        </w:tc>
        <w:tc>
          <w:tcPr>
            <w:tcW w:w="1989" w:type="dxa"/>
          </w:tcPr>
          <w:p w14:paraId="454BC9CD" w14:textId="77777777" w:rsidR="002D2DA5" w:rsidRDefault="002D2DA5" w:rsidP="005F4632">
            <w:pPr>
              <w:bidi/>
              <w:spacing w:line="360" w:lineRule="auto"/>
              <w:rPr>
                <w:rtl/>
              </w:rPr>
            </w:pPr>
          </w:p>
        </w:tc>
        <w:tc>
          <w:tcPr>
            <w:tcW w:w="4958" w:type="dxa"/>
          </w:tcPr>
          <w:p w14:paraId="0789A1F5" w14:textId="77777777" w:rsidR="002D2DA5" w:rsidRDefault="002D2DA5" w:rsidP="005F4632">
            <w:pPr>
              <w:bidi/>
              <w:spacing w:line="360" w:lineRule="auto"/>
              <w:rPr>
                <w:rtl/>
              </w:rPr>
            </w:pPr>
          </w:p>
        </w:tc>
      </w:tr>
      <w:tr w:rsidR="002D2DA5" w14:paraId="1ED793C5" w14:textId="77777777" w:rsidTr="00384E21">
        <w:tc>
          <w:tcPr>
            <w:tcW w:w="506" w:type="dxa"/>
          </w:tcPr>
          <w:p w14:paraId="75512728" w14:textId="77777777" w:rsidR="002D2DA5" w:rsidRDefault="002D2DA5" w:rsidP="00721D95">
            <w:pPr>
              <w:pStyle w:val="aa"/>
              <w:numPr>
                <w:ilvl w:val="0"/>
                <w:numId w:val="148"/>
              </w:numPr>
              <w:bidi/>
              <w:spacing w:line="360" w:lineRule="auto"/>
              <w:ind w:left="0" w:firstLine="0"/>
              <w:jc w:val="left"/>
              <w:rPr>
                <w:rtl/>
              </w:rPr>
            </w:pPr>
          </w:p>
        </w:tc>
        <w:tc>
          <w:tcPr>
            <w:tcW w:w="1478" w:type="dxa"/>
            <w:vMerge/>
          </w:tcPr>
          <w:p w14:paraId="45582CF5" w14:textId="77777777" w:rsidR="002D2DA5" w:rsidRDefault="002D2DA5" w:rsidP="005F4632">
            <w:pPr>
              <w:bidi/>
              <w:spacing w:line="360" w:lineRule="auto"/>
              <w:rPr>
                <w:rtl/>
              </w:rPr>
            </w:pPr>
          </w:p>
        </w:tc>
        <w:tc>
          <w:tcPr>
            <w:tcW w:w="2425" w:type="dxa"/>
          </w:tcPr>
          <w:p w14:paraId="62C17D8E" w14:textId="77777777" w:rsidR="002D2DA5" w:rsidRDefault="002D2DA5" w:rsidP="005F4632">
            <w:pPr>
              <w:bidi/>
              <w:spacing w:line="360" w:lineRule="auto"/>
              <w:rPr>
                <w:rtl/>
              </w:rPr>
            </w:pPr>
            <w:r>
              <w:rPr>
                <w:rFonts w:hint="cs"/>
                <w:rtl/>
              </w:rPr>
              <w:t>ניהול הגדרות מערכת</w:t>
            </w:r>
          </w:p>
        </w:tc>
        <w:tc>
          <w:tcPr>
            <w:tcW w:w="1235" w:type="dxa"/>
          </w:tcPr>
          <w:p w14:paraId="33FAA686" w14:textId="77777777" w:rsidR="002D2DA5" w:rsidRDefault="002D2DA5" w:rsidP="005F4632">
            <w:pPr>
              <w:bidi/>
              <w:spacing w:line="360" w:lineRule="auto"/>
              <w:rPr>
                <w:rtl/>
              </w:rPr>
            </w:pPr>
            <w:r>
              <w:rPr>
                <w:rFonts w:hint="cs"/>
                <w:rtl/>
              </w:rPr>
              <w:t>2.4.3.9</w:t>
            </w:r>
          </w:p>
        </w:tc>
        <w:tc>
          <w:tcPr>
            <w:tcW w:w="1989" w:type="dxa"/>
          </w:tcPr>
          <w:p w14:paraId="31D338C6" w14:textId="77777777" w:rsidR="002D2DA5" w:rsidRDefault="002D2DA5" w:rsidP="005F4632">
            <w:pPr>
              <w:bidi/>
              <w:spacing w:line="360" w:lineRule="auto"/>
              <w:rPr>
                <w:rtl/>
              </w:rPr>
            </w:pPr>
          </w:p>
        </w:tc>
        <w:tc>
          <w:tcPr>
            <w:tcW w:w="4958" w:type="dxa"/>
          </w:tcPr>
          <w:p w14:paraId="0F35D275" w14:textId="77777777" w:rsidR="002D2DA5" w:rsidRDefault="002D2DA5" w:rsidP="005F4632">
            <w:pPr>
              <w:bidi/>
              <w:spacing w:line="360" w:lineRule="auto"/>
              <w:rPr>
                <w:rtl/>
              </w:rPr>
            </w:pPr>
          </w:p>
        </w:tc>
      </w:tr>
      <w:tr w:rsidR="002D2DA5" w14:paraId="07BAE9DA" w14:textId="77777777" w:rsidTr="00384E21">
        <w:tc>
          <w:tcPr>
            <w:tcW w:w="506" w:type="dxa"/>
          </w:tcPr>
          <w:p w14:paraId="4F4CA80F" w14:textId="77777777" w:rsidR="002D2DA5" w:rsidRDefault="002D2DA5" w:rsidP="00721D95">
            <w:pPr>
              <w:pStyle w:val="aa"/>
              <w:numPr>
                <w:ilvl w:val="0"/>
                <w:numId w:val="148"/>
              </w:numPr>
              <w:bidi/>
              <w:spacing w:line="360" w:lineRule="auto"/>
              <w:ind w:left="0" w:firstLine="0"/>
              <w:jc w:val="left"/>
              <w:rPr>
                <w:rtl/>
              </w:rPr>
            </w:pPr>
          </w:p>
        </w:tc>
        <w:tc>
          <w:tcPr>
            <w:tcW w:w="1478" w:type="dxa"/>
            <w:vMerge w:val="restart"/>
          </w:tcPr>
          <w:p w14:paraId="4AD829D4" w14:textId="77777777" w:rsidR="002D2DA5" w:rsidRDefault="002D2DA5" w:rsidP="005F4632">
            <w:pPr>
              <w:bidi/>
              <w:spacing w:line="360" w:lineRule="auto"/>
              <w:rPr>
                <w:rtl/>
              </w:rPr>
            </w:pPr>
            <w:r w:rsidRPr="00314498">
              <w:rPr>
                <w:rFonts w:hint="cs"/>
                <w:rtl/>
              </w:rPr>
              <w:t xml:space="preserve">פיתוח מקצועי למרכזי </w:t>
            </w:r>
            <w:r>
              <w:rPr>
                <w:rFonts w:hint="cs"/>
                <w:rtl/>
              </w:rPr>
              <w:t>למידה (</w:t>
            </w:r>
            <w:r>
              <w:rPr>
                <w:rFonts w:ascii="Calibri" w:hAnsi="Calibri"/>
                <w:color w:val="000000"/>
                <w:sz w:val="22"/>
                <w:szCs w:val="22"/>
                <w:rtl/>
              </w:rPr>
              <w:t xml:space="preserve">מרכזי פסג"ה </w:t>
            </w:r>
            <w:r>
              <w:rPr>
                <w:rFonts w:ascii="Calibri" w:hAnsi="Calibri"/>
                <w:color w:val="000000"/>
                <w:sz w:val="22"/>
                <w:szCs w:val="22"/>
                <w:rtl/>
              </w:rPr>
              <w:lastRenderedPageBreak/>
              <w:t>ומבצעים פדגוגים)</w:t>
            </w:r>
          </w:p>
        </w:tc>
        <w:tc>
          <w:tcPr>
            <w:tcW w:w="2425" w:type="dxa"/>
          </w:tcPr>
          <w:p w14:paraId="61C996CF" w14:textId="77777777" w:rsidR="002D2DA5" w:rsidRDefault="002D2DA5" w:rsidP="005F4632">
            <w:pPr>
              <w:bidi/>
              <w:spacing w:line="360" w:lineRule="auto"/>
              <w:rPr>
                <w:rtl/>
              </w:rPr>
            </w:pPr>
            <w:r w:rsidRPr="00EB45CB">
              <w:rPr>
                <w:rFonts w:hint="cs"/>
                <w:rtl/>
              </w:rPr>
              <w:lastRenderedPageBreak/>
              <w:t xml:space="preserve">ניהול </w:t>
            </w:r>
            <w:r>
              <w:rPr>
                <w:rFonts w:hint="cs"/>
                <w:rtl/>
              </w:rPr>
              <w:t>פיתרון למידה (</w:t>
            </w:r>
            <w:r w:rsidRPr="00EB45CB">
              <w:rPr>
                <w:rFonts w:hint="cs"/>
                <w:rtl/>
              </w:rPr>
              <w:t>קורס</w:t>
            </w:r>
            <w:r>
              <w:rPr>
                <w:rFonts w:hint="cs"/>
                <w:rtl/>
              </w:rPr>
              <w:t>)</w:t>
            </w:r>
          </w:p>
        </w:tc>
        <w:tc>
          <w:tcPr>
            <w:tcW w:w="1235" w:type="dxa"/>
          </w:tcPr>
          <w:p w14:paraId="0DAB7984" w14:textId="77777777" w:rsidR="002D2DA5" w:rsidRDefault="002D2DA5" w:rsidP="005F4632">
            <w:pPr>
              <w:bidi/>
              <w:spacing w:line="360" w:lineRule="auto"/>
            </w:pPr>
            <w:r>
              <w:rPr>
                <w:rFonts w:hint="cs"/>
                <w:rtl/>
              </w:rPr>
              <w:t>2.4.4.2</w:t>
            </w:r>
          </w:p>
        </w:tc>
        <w:tc>
          <w:tcPr>
            <w:tcW w:w="1989" w:type="dxa"/>
          </w:tcPr>
          <w:p w14:paraId="0661692A" w14:textId="77777777" w:rsidR="002D2DA5" w:rsidRDefault="002D2DA5" w:rsidP="005F4632">
            <w:pPr>
              <w:bidi/>
              <w:spacing w:line="360" w:lineRule="auto"/>
              <w:rPr>
                <w:rtl/>
              </w:rPr>
            </w:pPr>
          </w:p>
        </w:tc>
        <w:tc>
          <w:tcPr>
            <w:tcW w:w="4958" w:type="dxa"/>
          </w:tcPr>
          <w:p w14:paraId="620C2A2D" w14:textId="77777777" w:rsidR="002D2DA5" w:rsidRDefault="002D2DA5" w:rsidP="005F4632">
            <w:pPr>
              <w:bidi/>
              <w:spacing w:line="360" w:lineRule="auto"/>
              <w:rPr>
                <w:rtl/>
              </w:rPr>
            </w:pPr>
          </w:p>
        </w:tc>
      </w:tr>
      <w:tr w:rsidR="002D2DA5" w14:paraId="012E185D" w14:textId="77777777" w:rsidTr="00384E21">
        <w:tc>
          <w:tcPr>
            <w:tcW w:w="506" w:type="dxa"/>
          </w:tcPr>
          <w:p w14:paraId="28A9FA15" w14:textId="77777777" w:rsidR="002D2DA5" w:rsidRDefault="002D2DA5" w:rsidP="00721D95">
            <w:pPr>
              <w:pStyle w:val="aa"/>
              <w:numPr>
                <w:ilvl w:val="0"/>
                <w:numId w:val="148"/>
              </w:numPr>
              <w:bidi/>
              <w:spacing w:line="360" w:lineRule="auto"/>
              <w:ind w:left="0" w:firstLine="0"/>
              <w:jc w:val="left"/>
              <w:rPr>
                <w:rtl/>
              </w:rPr>
            </w:pPr>
          </w:p>
        </w:tc>
        <w:tc>
          <w:tcPr>
            <w:tcW w:w="1478" w:type="dxa"/>
            <w:vMerge/>
          </w:tcPr>
          <w:p w14:paraId="1BEBBFB6" w14:textId="77777777" w:rsidR="002D2DA5" w:rsidRPr="00314498" w:rsidRDefault="002D2DA5" w:rsidP="005F4632">
            <w:pPr>
              <w:bidi/>
              <w:spacing w:line="360" w:lineRule="auto"/>
              <w:rPr>
                <w:rtl/>
              </w:rPr>
            </w:pPr>
          </w:p>
        </w:tc>
        <w:tc>
          <w:tcPr>
            <w:tcW w:w="2425" w:type="dxa"/>
          </w:tcPr>
          <w:p w14:paraId="3E2678EB" w14:textId="77777777" w:rsidR="002D2DA5" w:rsidRPr="00EB45CB" w:rsidRDefault="002D2DA5" w:rsidP="005F4632">
            <w:pPr>
              <w:bidi/>
              <w:spacing w:line="360" w:lineRule="auto"/>
              <w:rPr>
                <w:rtl/>
              </w:rPr>
            </w:pPr>
            <w:r>
              <w:rPr>
                <w:rFonts w:hint="cs"/>
                <w:rtl/>
              </w:rPr>
              <w:t>ניהול רישום וגביה לקורס</w:t>
            </w:r>
          </w:p>
          <w:p w14:paraId="64F99401" w14:textId="77777777" w:rsidR="002D2DA5" w:rsidRPr="00EB45CB" w:rsidRDefault="002D2DA5" w:rsidP="005F4632">
            <w:pPr>
              <w:bidi/>
              <w:spacing w:line="360" w:lineRule="auto"/>
              <w:rPr>
                <w:rtl/>
              </w:rPr>
            </w:pPr>
          </w:p>
        </w:tc>
        <w:tc>
          <w:tcPr>
            <w:tcW w:w="1235" w:type="dxa"/>
          </w:tcPr>
          <w:p w14:paraId="55AFD2E3" w14:textId="77777777" w:rsidR="002D2DA5" w:rsidRDefault="002D2DA5" w:rsidP="005F4632">
            <w:pPr>
              <w:bidi/>
              <w:spacing w:line="360" w:lineRule="auto"/>
              <w:rPr>
                <w:rtl/>
              </w:rPr>
            </w:pPr>
            <w:r>
              <w:rPr>
                <w:rFonts w:hint="cs"/>
                <w:rtl/>
              </w:rPr>
              <w:lastRenderedPageBreak/>
              <w:t>2.4.4.3</w:t>
            </w:r>
          </w:p>
        </w:tc>
        <w:tc>
          <w:tcPr>
            <w:tcW w:w="1989" w:type="dxa"/>
          </w:tcPr>
          <w:p w14:paraId="553A3737" w14:textId="77777777" w:rsidR="002D2DA5" w:rsidRDefault="002D2DA5" w:rsidP="005F4632">
            <w:pPr>
              <w:bidi/>
              <w:spacing w:line="360" w:lineRule="auto"/>
              <w:rPr>
                <w:rtl/>
              </w:rPr>
            </w:pPr>
          </w:p>
        </w:tc>
        <w:tc>
          <w:tcPr>
            <w:tcW w:w="4958" w:type="dxa"/>
          </w:tcPr>
          <w:p w14:paraId="35651046" w14:textId="77777777" w:rsidR="002D2DA5" w:rsidRDefault="002D2DA5" w:rsidP="005F4632">
            <w:pPr>
              <w:bidi/>
              <w:spacing w:line="360" w:lineRule="auto"/>
              <w:rPr>
                <w:rtl/>
              </w:rPr>
            </w:pPr>
          </w:p>
        </w:tc>
      </w:tr>
      <w:tr w:rsidR="002D2DA5" w14:paraId="6B8F66B7" w14:textId="77777777" w:rsidTr="00384E21">
        <w:tc>
          <w:tcPr>
            <w:tcW w:w="506" w:type="dxa"/>
          </w:tcPr>
          <w:p w14:paraId="60694D79" w14:textId="77777777" w:rsidR="002D2DA5" w:rsidRDefault="002D2DA5" w:rsidP="00721D95">
            <w:pPr>
              <w:pStyle w:val="aa"/>
              <w:numPr>
                <w:ilvl w:val="0"/>
                <w:numId w:val="148"/>
              </w:numPr>
              <w:bidi/>
              <w:spacing w:line="360" w:lineRule="auto"/>
              <w:ind w:left="0" w:firstLine="0"/>
              <w:jc w:val="left"/>
              <w:rPr>
                <w:rtl/>
              </w:rPr>
            </w:pPr>
          </w:p>
        </w:tc>
        <w:tc>
          <w:tcPr>
            <w:tcW w:w="1478" w:type="dxa"/>
            <w:vMerge/>
          </w:tcPr>
          <w:p w14:paraId="42CE02CF" w14:textId="77777777" w:rsidR="002D2DA5" w:rsidRPr="00314498" w:rsidRDefault="002D2DA5" w:rsidP="00A807A6">
            <w:pPr>
              <w:bidi/>
              <w:spacing w:line="360" w:lineRule="auto"/>
              <w:rPr>
                <w:rtl/>
              </w:rPr>
            </w:pPr>
          </w:p>
        </w:tc>
        <w:tc>
          <w:tcPr>
            <w:tcW w:w="2425" w:type="dxa"/>
          </w:tcPr>
          <w:p w14:paraId="744E9B0F" w14:textId="77777777" w:rsidR="002D2DA5" w:rsidRDefault="002D2DA5" w:rsidP="00A807A6">
            <w:pPr>
              <w:bidi/>
              <w:spacing w:line="360" w:lineRule="auto"/>
              <w:rPr>
                <w:rtl/>
              </w:rPr>
            </w:pPr>
            <w:r>
              <w:rPr>
                <w:rFonts w:hint="cs"/>
                <w:rtl/>
              </w:rPr>
              <w:t>ניהול משתלמים</w:t>
            </w:r>
          </w:p>
        </w:tc>
        <w:tc>
          <w:tcPr>
            <w:tcW w:w="1235" w:type="dxa"/>
          </w:tcPr>
          <w:p w14:paraId="069F82D1" w14:textId="77777777" w:rsidR="002D2DA5" w:rsidRDefault="002D2DA5" w:rsidP="00A807A6">
            <w:pPr>
              <w:bidi/>
              <w:spacing w:line="360" w:lineRule="auto"/>
              <w:rPr>
                <w:rtl/>
              </w:rPr>
            </w:pPr>
            <w:r>
              <w:rPr>
                <w:rFonts w:hint="cs"/>
                <w:rtl/>
              </w:rPr>
              <w:t>2.4.4.4</w:t>
            </w:r>
          </w:p>
        </w:tc>
        <w:tc>
          <w:tcPr>
            <w:tcW w:w="1989" w:type="dxa"/>
          </w:tcPr>
          <w:p w14:paraId="306A42D9" w14:textId="77777777" w:rsidR="002D2DA5" w:rsidRDefault="002D2DA5" w:rsidP="00A807A6">
            <w:pPr>
              <w:bidi/>
              <w:spacing w:line="360" w:lineRule="auto"/>
              <w:rPr>
                <w:rtl/>
              </w:rPr>
            </w:pPr>
          </w:p>
        </w:tc>
        <w:tc>
          <w:tcPr>
            <w:tcW w:w="4958" w:type="dxa"/>
          </w:tcPr>
          <w:p w14:paraId="77935E23" w14:textId="77777777" w:rsidR="002D2DA5" w:rsidRDefault="002D2DA5" w:rsidP="00A807A6">
            <w:pPr>
              <w:bidi/>
              <w:spacing w:line="360" w:lineRule="auto"/>
              <w:rPr>
                <w:rtl/>
              </w:rPr>
            </w:pPr>
          </w:p>
        </w:tc>
      </w:tr>
      <w:tr w:rsidR="002D2DA5" w14:paraId="58EC0A44" w14:textId="77777777" w:rsidTr="00384E21">
        <w:tc>
          <w:tcPr>
            <w:tcW w:w="506" w:type="dxa"/>
          </w:tcPr>
          <w:p w14:paraId="77645A03" w14:textId="77777777" w:rsidR="002D2DA5" w:rsidRDefault="002D2DA5" w:rsidP="00721D95">
            <w:pPr>
              <w:pStyle w:val="aa"/>
              <w:numPr>
                <w:ilvl w:val="0"/>
                <w:numId w:val="148"/>
              </w:numPr>
              <w:bidi/>
              <w:spacing w:line="360" w:lineRule="auto"/>
              <w:ind w:left="0" w:firstLine="0"/>
              <w:jc w:val="left"/>
              <w:rPr>
                <w:rtl/>
              </w:rPr>
            </w:pPr>
          </w:p>
        </w:tc>
        <w:tc>
          <w:tcPr>
            <w:tcW w:w="1478" w:type="dxa"/>
            <w:vMerge/>
          </w:tcPr>
          <w:p w14:paraId="5FDE15B5" w14:textId="77777777" w:rsidR="002D2DA5" w:rsidRPr="00314498" w:rsidRDefault="002D2DA5" w:rsidP="00A807A6">
            <w:pPr>
              <w:bidi/>
              <w:spacing w:line="360" w:lineRule="auto"/>
              <w:rPr>
                <w:rtl/>
              </w:rPr>
            </w:pPr>
          </w:p>
        </w:tc>
        <w:tc>
          <w:tcPr>
            <w:tcW w:w="2425" w:type="dxa"/>
          </w:tcPr>
          <w:p w14:paraId="65F39AE4" w14:textId="77777777" w:rsidR="002D2DA5" w:rsidRDefault="002D2DA5" w:rsidP="00A807A6">
            <w:pPr>
              <w:bidi/>
              <w:spacing w:line="360" w:lineRule="auto"/>
              <w:rPr>
                <w:rtl/>
              </w:rPr>
            </w:pPr>
            <w:r>
              <w:rPr>
                <w:rFonts w:hint="cs"/>
                <w:rtl/>
              </w:rPr>
              <w:t>ניהול ושיבוץ חדרי לימוד</w:t>
            </w:r>
          </w:p>
        </w:tc>
        <w:tc>
          <w:tcPr>
            <w:tcW w:w="1235" w:type="dxa"/>
          </w:tcPr>
          <w:p w14:paraId="4D8A0A5F" w14:textId="77777777" w:rsidR="002D2DA5" w:rsidRDefault="002D2DA5" w:rsidP="00A807A6">
            <w:pPr>
              <w:bidi/>
              <w:spacing w:line="360" w:lineRule="auto"/>
              <w:rPr>
                <w:rtl/>
              </w:rPr>
            </w:pPr>
            <w:r>
              <w:rPr>
                <w:rFonts w:hint="cs"/>
                <w:rtl/>
              </w:rPr>
              <w:t>2.4.4.5</w:t>
            </w:r>
          </w:p>
        </w:tc>
        <w:tc>
          <w:tcPr>
            <w:tcW w:w="1989" w:type="dxa"/>
          </w:tcPr>
          <w:p w14:paraId="43BCCDC8" w14:textId="77777777" w:rsidR="002D2DA5" w:rsidRDefault="002D2DA5" w:rsidP="00A807A6">
            <w:pPr>
              <w:bidi/>
              <w:spacing w:line="360" w:lineRule="auto"/>
              <w:rPr>
                <w:rtl/>
              </w:rPr>
            </w:pPr>
          </w:p>
        </w:tc>
        <w:tc>
          <w:tcPr>
            <w:tcW w:w="4958" w:type="dxa"/>
          </w:tcPr>
          <w:p w14:paraId="3D2F4161" w14:textId="77777777" w:rsidR="002D2DA5" w:rsidRDefault="002D2DA5" w:rsidP="00A807A6">
            <w:pPr>
              <w:bidi/>
              <w:spacing w:line="360" w:lineRule="auto"/>
              <w:rPr>
                <w:rtl/>
              </w:rPr>
            </w:pPr>
          </w:p>
        </w:tc>
      </w:tr>
      <w:tr w:rsidR="002D2DA5" w14:paraId="2193602A" w14:textId="77777777" w:rsidTr="00384E21">
        <w:tc>
          <w:tcPr>
            <w:tcW w:w="506" w:type="dxa"/>
          </w:tcPr>
          <w:p w14:paraId="7252BF59" w14:textId="77777777" w:rsidR="002D2DA5" w:rsidRDefault="002D2DA5" w:rsidP="00721D95">
            <w:pPr>
              <w:pStyle w:val="aa"/>
              <w:numPr>
                <w:ilvl w:val="0"/>
                <w:numId w:val="148"/>
              </w:numPr>
              <w:bidi/>
              <w:spacing w:line="360" w:lineRule="auto"/>
              <w:ind w:left="0" w:firstLine="0"/>
              <w:jc w:val="left"/>
              <w:rPr>
                <w:rtl/>
              </w:rPr>
            </w:pPr>
          </w:p>
        </w:tc>
        <w:tc>
          <w:tcPr>
            <w:tcW w:w="1478" w:type="dxa"/>
            <w:vMerge/>
          </w:tcPr>
          <w:p w14:paraId="6B83A1B4" w14:textId="77777777" w:rsidR="002D2DA5" w:rsidRPr="00314498" w:rsidRDefault="002D2DA5" w:rsidP="00A807A6">
            <w:pPr>
              <w:bidi/>
              <w:spacing w:line="360" w:lineRule="auto"/>
              <w:rPr>
                <w:rtl/>
              </w:rPr>
            </w:pPr>
          </w:p>
        </w:tc>
        <w:tc>
          <w:tcPr>
            <w:tcW w:w="2425" w:type="dxa"/>
          </w:tcPr>
          <w:p w14:paraId="33DF77A5" w14:textId="77777777" w:rsidR="002D2DA5" w:rsidRDefault="002D2DA5" w:rsidP="00A807A6">
            <w:pPr>
              <w:bidi/>
              <w:spacing w:line="360" w:lineRule="auto"/>
              <w:rPr>
                <w:rtl/>
              </w:rPr>
            </w:pPr>
            <w:r>
              <w:rPr>
                <w:rFonts w:hint="cs"/>
                <w:rtl/>
              </w:rPr>
              <w:t>ניהול נוכחות</w:t>
            </w:r>
          </w:p>
        </w:tc>
        <w:tc>
          <w:tcPr>
            <w:tcW w:w="1235" w:type="dxa"/>
          </w:tcPr>
          <w:p w14:paraId="1EFDB528" w14:textId="77777777" w:rsidR="002D2DA5" w:rsidRDefault="002D2DA5" w:rsidP="00A807A6">
            <w:pPr>
              <w:bidi/>
              <w:spacing w:line="360" w:lineRule="auto"/>
              <w:rPr>
                <w:rtl/>
              </w:rPr>
            </w:pPr>
            <w:r>
              <w:rPr>
                <w:rFonts w:hint="cs"/>
                <w:rtl/>
              </w:rPr>
              <w:t>2.4.4.6</w:t>
            </w:r>
          </w:p>
        </w:tc>
        <w:tc>
          <w:tcPr>
            <w:tcW w:w="1989" w:type="dxa"/>
          </w:tcPr>
          <w:p w14:paraId="061B8C90" w14:textId="77777777" w:rsidR="002D2DA5" w:rsidRDefault="002D2DA5" w:rsidP="00A807A6">
            <w:pPr>
              <w:bidi/>
              <w:spacing w:line="360" w:lineRule="auto"/>
              <w:rPr>
                <w:rtl/>
              </w:rPr>
            </w:pPr>
          </w:p>
        </w:tc>
        <w:tc>
          <w:tcPr>
            <w:tcW w:w="4958" w:type="dxa"/>
          </w:tcPr>
          <w:p w14:paraId="69EC194C" w14:textId="77777777" w:rsidR="002D2DA5" w:rsidRDefault="002D2DA5" w:rsidP="00A807A6">
            <w:pPr>
              <w:bidi/>
              <w:spacing w:line="360" w:lineRule="auto"/>
              <w:rPr>
                <w:rtl/>
              </w:rPr>
            </w:pPr>
          </w:p>
        </w:tc>
      </w:tr>
      <w:tr w:rsidR="002D2DA5" w14:paraId="5AA5EBC0" w14:textId="77777777" w:rsidTr="00384E21">
        <w:tc>
          <w:tcPr>
            <w:tcW w:w="506" w:type="dxa"/>
          </w:tcPr>
          <w:p w14:paraId="2DDCDFC9" w14:textId="77777777" w:rsidR="002D2DA5" w:rsidRDefault="002D2DA5" w:rsidP="00721D95">
            <w:pPr>
              <w:pStyle w:val="aa"/>
              <w:numPr>
                <w:ilvl w:val="0"/>
                <w:numId w:val="148"/>
              </w:numPr>
              <w:bidi/>
              <w:spacing w:line="360" w:lineRule="auto"/>
              <w:ind w:left="0" w:firstLine="0"/>
              <w:jc w:val="left"/>
              <w:rPr>
                <w:rtl/>
              </w:rPr>
            </w:pPr>
          </w:p>
        </w:tc>
        <w:tc>
          <w:tcPr>
            <w:tcW w:w="1478" w:type="dxa"/>
            <w:vMerge/>
          </w:tcPr>
          <w:p w14:paraId="0D81E229" w14:textId="77777777" w:rsidR="002D2DA5" w:rsidRPr="00314498" w:rsidRDefault="002D2DA5" w:rsidP="00A807A6">
            <w:pPr>
              <w:bidi/>
              <w:spacing w:line="360" w:lineRule="auto"/>
              <w:rPr>
                <w:rtl/>
              </w:rPr>
            </w:pPr>
          </w:p>
        </w:tc>
        <w:tc>
          <w:tcPr>
            <w:tcW w:w="2425" w:type="dxa"/>
          </w:tcPr>
          <w:p w14:paraId="4ACE04F4" w14:textId="77777777" w:rsidR="002D2DA5" w:rsidRPr="00EB45CB" w:rsidRDefault="002D2DA5" w:rsidP="00A807A6">
            <w:pPr>
              <w:bidi/>
              <w:spacing w:line="360" w:lineRule="auto"/>
              <w:rPr>
                <w:rtl/>
              </w:rPr>
            </w:pPr>
            <w:r>
              <w:rPr>
                <w:rFonts w:hint="cs"/>
                <w:rtl/>
              </w:rPr>
              <w:t>ניהול משימות ו</w:t>
            </w:r>
            <w:r w:rsidRPr="00EB45CB">
              <w:rPr>
                <w:rtl/>
              </w:rPr>
              <w:t>דיוור הודעות מייל ו-</w:t>
            </w:r>
            <w:r w:rsidRPr="00EB45CB">
              <w:t>SMS</w:t>
            </w:r>
            <w:r w:rsidRPr="00EB45CB">
              <w:rPr>
                <w:rtl/>
              </w:rPr>
              <w:t xml:space="preserve"> אישיות</w:t>
            </w:r>
            <w:r>
              <w:rPr>
                <w:rFonts w:hint="cs"/>
                <w:rtl/>
              </w:rPr>
              <w:t xml:space="preserve"> </w:t>
            </w:r>
          </w:p>
          <w:p w14:paraId="5CA0D81C" w14:textId="77777777" w:rsidR="002D2DA5" w:rsidRDefault="002D2DA5" w:rsidP="00A807A6">
            <w:pPr>
              <w:bidi/>
              <w:spacing w:line="360" w:lineRule="auto"/>
              <w:rPr>
                <w:rtl/>
              </w:rPr>
            </w:pPr>
          </w:p>
        </w:tc>
        <w:tc>
          <w:tcPr>
            <w:tcW w:w="1235" w:type="dxa"/>
          </w:tcPr>
          <w:p w14:paraId="218F915A" w14:textId="77777777" w:rsidR="002D2DA5" w:rsidRDefault="002D2DA5" w:rsidP="00A807A6">
            <w:pPr>
              <w:bidi/>
              <w:spacing w:line="360" w:lineRule="auto"/>
            </w:pPr>
            <w:r>
              <w:rPr>
                <w:rFonts w:hint="cs"/>
                <w:rtl/>
              </w:rPr>
              <w:t>2.4.4.7</w:t>
            </w:r>
          </w:p>
        </w:tc>
        <w:tc>
          <w:tcPr>
            <w:tcW w:w="1989" w:type="dxa"/>
          </w:tcPr>
          <w:p w14:paraId="1BC7E1BF" w14:textId="77777777" w:rsidR="002D2DA5" w:rsidRDefault="002D2DA5" w:rsidP="00A807A6">
            <w:pPr>
              <w:bidi/>
              <w:spacing w:line="360" w:lineRule="auto"/>
              <w:rPr>
                <w:rtl/>
              </w:rPr>
            </w:pPr>
          </w:p>
        </w:tc>
        <w:tc>
          <w:tcPr>
            <w:tcW w:w="4958" w:type="dxa"/>
          </w:tcPr>
          <w:p w14:paraId="5E2C0AC4" w14:textId="77777777" w:rsidR="002D2DA5" w:rsidRDefault="002D2DA5" w:rsidP="00A807A6">
            <w:pPr>
              <w:bidi/>
              <w:spacing w:line="360" w:lineRule="auto"/>
              <w:rPr>
                <w:rtl/>
              </w:rPr>
            </w:pPr>
          </w:p>
        </w:tc>
      </w:tr>
      <w:tr w:rsidR="002D2DA5" w14:paraId="234B2C2A" w14:textId="77777777" w:rsidTr="00384E21">
        <w:tc>
          <w:tcPr>
            <w:tcW w:w="506" w:type="dxa"/>
          </w:tcPr>
          <w:p w14:paraId="2A5209D4" w14:textId="77777777" w:rsidR="002D2DA5" w:rsidRDefault="002D2DA5" w:rsidP="00721D95">
            <w:pPr>
              <w:pStyle w:val="aa"/>
              <w:numPr>
                <w:ilvl w:val="0"/>
                <w:numId w:val="148"/>
              </w:numPr>
              <w:bidi/>
              <w:spacing w:line="360" w:lineRule="auto"/>
              <w:ind w:left="0" w:firstLine="0"/>
              <w:jc w:val="left"/>
              <w:rPr>
                <w:rtl/>
              </w:rPr>
            </w:pPr>
          </w:p>
        </w:tc>
        <w:tc>
          <w:tcPr>
            <w:tcW w:w="1478" w:type="dxa"/>
            <w:vMerge/>
          </w:tcPr>
          <w:p w14:paraId="284FE521" w14:textId="77777777" w:rsidR="002D2DA5" w:rsidRPr="00314498" w:rsidRDefault="002D2DA5" w:rsidP="00A807A6">
            <w:pPr>
              <w:bidi/>
              <w:spacing w:line="360" w:lineRule="auto"/>
              <w:rPr>
                <w:rtl/>
              </w:rPr>
            </w:pPr>
          </w:p>
        </w:tc>
        <w:tc>
          <w:tcPr>
            <w:tcW w:w="2425" w:type="dxa"/>
          </w:tcPr>
          <w:p w14:paraId="1C15F809" w14:textId="77777777" w:rsidR="002D2DA5" w:rsidRDefault="002D2DA5" w:rsidP="00A807A6">
            <w:pPr>
              <w:bidi/>
              <w:spacing w:line="360" w:lineRule="auto"/>
              <w:rPr>
                <w:rtl/>
              </w:rPr>
            </w:pPr>
            <w:r>
              <w:rPr>
                <w:rFonts w:hint="cs"/>
                <w:rtl/>
              </w:rPr>
              <w:t>ניהול כרטיס מרצה</w:t>
            </w:r>
          </w:p>
        </w:tc>
        <w:tc>
          <w:tcPr>
            <w:tcW w:w="1235" w:type="dxa"/>
          </w:tcPr>
          <w:p w14:paraId="11D92AF8" w14:textId="77777777" w:rsidR="002D2DA5" w:rsidRDefault="002D2DA5" w:rsidP="00A807A6">
            <w:pPr>
              <w:bidi/>
              <w:spacing w:line="360" w:lineRule="auto"/>
              <w:rPr>
                <w:rtl/>
              </w:rPr>
            </w:pPr>
            <w:r>
              <w:rPr>
                <w:rFonts w:hint="cs"/>
                <w:rtl/>
              </w:rPr>
              <w:t>2.4.4.8</w:t>
            </w:r>
          </w:p>
        </w:tc>
        <w:tc>
          <w:tcPr>
            <w:tcW w:w="1989" w:type="dxa"/>
          </w:tcPr>
          <w:p w14:paraId="53521A53" w14:textId="77777777" w:rsidR="002D2DA5" w:rsidRDefault="002D2DA5" w:rsidP="00A807A6">
            <w:pPr>
              <w:bidi/>
              <w:spacing w:line="360" w:lineRule="auto"/>
              <w:rPr>
                <w:rtl/>
              </w:rPr>
            </w:pPr>
          </w:p>
        </w:tc>
        <w:tc>
          <w:tcPr>
            <w:tcW w:w="4958" w:type="dxa"/>
          </w:tcPr>
          <w:p w14:paraId="0FC8BEC4" w14:textId="77777777" w:rsidR="002D2DA5" w:rsidRDefault="002D2DA5" w:rsidP="00A807A6">
            <w:pPr>
              <w:bidi/>
              <w:spacing w:line="360" w:lineRule="auto"/>
              <w:rPr>
                <w:rtl/>
              </w:rPr>
            </w:pPr>
          </w:p>
        </w:tc>
      </w:tr>
      <w:tr w:rsidR="002D2DA5" w14:paraId="5CA285AF" w14:textId="77777777" w:rsidTr="00384E21">
        <w:tc>
          <w:tcPr>
            <w:tcW w:w="506" w:type="dxa"/>
          </w:tcPr>
          <w:p w14:paraId="15E9FB43" w14:textId="77777777" w:rsidR="002D2DA5" w:rsidRDefault="002D2DA5" w:rsidP="00721D95">
            <w:pPr>
              <w:pStyle w:val="aa"/>
              <w:numPr>
                <w:ilvl w:val="0"/>
                <w:numId w:val="148"/>
              </w:numPr>
              <w:bidi/>
              <w:spacing w:line="360" w:lineRule="auto"/>
              <w:ind w:left="0" w:firstLine="0"/>
              <w:jc w:val="left"/>
              <w:rPr>
                <w:rtl/>
              </w:rPr>
            </w:pPr>
          </w:p>
        </w:tc>
        <w:tc>
          <w:tcPr>
            <w:tcW w:w="1478" w:type="dxa"/>
            <w:vMerge/>
          </w:tcPr>
          <w:p w14:paraId="4C58EF10" w14:textId="77777777" w:rsidR="002D2DA5" w:rsidRPr="00314498" w:rsidRDefault="002D2DA5" w:rsidP="00A807A6">
            <w:pPr>
              <w:bidi/>
              <w:spacing w:line="360" w:lineRule="auto"/>
              <w:rPr>
                <w:rtl/>
              </w:rPr>
            </w:pPr>
          </w:p>
        </w:tc>
        <w:tc>
          <w:tcPr>
            <w:tcW w:w="2425" w:type="dxa"/>
          </w:tcPr>
          <w:p w14:paraId="0AD81BB9" w14:textId="77777777" w:rsidR="002D2DA5" w:rsidRDefault="002D2DA5" w:rsidP="00A807A6">
            <w:pPr>
              <w:bidi/>
              <w:spacing w:line="360" w:lineRule="auto"/>
              <w:rPr>
                <w:rtl/>
              </w:rPr>
            </w:pPr>
            <w:r>
              <w:rPr>
                <w:rFonts w:hint="cs"/>
                <w:rtl/>
              </w:rPr>
              <w:t>ניהול מרכז פסג"ה</w:t>
            </w:r>
          </w:p>
        </w:tc>
        <w:tc>
          <w:tcPr>
            <w:tcW w:w="1235" w:type="dxa"/>
          </w:tcPr>
          <w:p w14:paraId="1FAC32B2" w14:textId="77777777" w:rsidR="002D2DA5" w:rsidRDefault="002D2DA5" w:rsidP="00A807A6">
            <w:pPr>
              <w:bidi/>
              <w:spacing w:line="360" w:lineRule="auto"/>
              <w:rPr>
                <w:rtl/>
              </w:rPr>
            </w:pPr>
            <w:r>
              <w:rPr>
                <w:rFonts w:hint="cs"/>
                <w:rtl/>
              </w:rPr>
              <w:t>2.4.4.9</w:t>
            </w:r>
          </w:p>
        </w:tc>
        <w:tc>
          <w:tcPr>
            <w:tcW w:w="1989" w:type="dxa"/>
          </w:tcPr>
          <w:p w14:paraId="2C2189C4" w14:textId="77777777" w:rsidR="002D2DA5" w:rsidRDefault="002D2DA5" w:rsidP="00A807A6">
            <w:pPr>
              <w:bidi/>
              <w:spacing w:line="360" w:lineRule="auto"/>
              <w:rPr>
                <w:rtl/>
              </w:rPr>
            </w:pPr>
          </w:p>
        </w:tc>
        <w:tc>
          <w:tcPr>
            <w:tcW w:w="4958" w:type="dxa"/>
          </w:tcPr>
          <w:p w14:paraId="1DAEF966" w14:textId="77777777" w:rsidR="002D2DA5" w:rsidRDefault="002D2DA5" w:rsidP="00A807A6">
            <w:pPr>
              <w:bidi/>
              <w:spacing w:line="360" w:lineRule="auto"/>
              <w:rPr>
                <w:rtl/>
              </w:rPr>
            </w:pPr>
          </w:p>
        </w:tc>
      </w:tr>
      <w:tr w:rsidR="002D2DA5" w14:paraId="7FC529E0" w14:textId="77777777" w:rsidTr="00384E21">
        <w:tc>
          <w:tcPr>
            <w:tcW w:w="506" w:type="dxa"/>
          </w:tcPr>
          <w:p w14:paraId="61EF7D4A" w14:textId="77777777" w:rsidR="002D2DA5" w:rsidRDefault="002D2DA5" w:rsidP="00721D95">
            <w:pPr>
              <w:pStyle w:val="aa"/>
              <w:numPr>
                <w:ilvl w:val="0"/>
                <w:numId w:val="148"/>
              </w:numPr>
              <w:bidi/>
              <w:spacing w:line="360" w:lineRule="auto"/>
              <w:ind w:left="0" w:firstLine="0"/>
              <w:jc w:val="left"/>
              <w:rPr>
                <w:rtl/>
              </w:rPr>
            </w:pPr>
          </w:p>
        </w:tc>
        <w:tc>
          <w:tcPr>
            <w:tcW w:w="1478" w:type="dxa"/>
            <w:vMerge w:val="restart"/>
          </w:tcPr>
          <w:p w14:paraId="3BA65D3E" w14:textId="77777777" w:rsidR="002D2DA5" w:rsidRPr="00314498" w:rsidRDefault="002D2DA5" w:rsidP="00A807A6">
            <w:pPr>
              <w:bidi/>
              <w:spacing w:line="360" w:lineRule="auto"/>
              <w:rPr>
                <w:rtl/>
              </w:rPr>
            </w:pPr>
            <w:r w:rsidRPr="00A750B2">
              <w:rPr>
                <w:rFonts w:hint="cs"/>
                <w:rtl/>
              </w:rPr>
              <w:t xml:space="preserve">פיתוח מקצועי </w:t>
            </w:r>
            <w:r>
              <w:rPr>
                <w:rFonts w:hint="cs"/>
                <w:rtl/>
              </w:rPr>
              <w:t>למוסדות חינוך</w:t>
            </w:r>
          </w:p>
        </w:tc>
        <w:tc>
          <w:tcPr>
            <w:tcW w:w="2425" w:type="dxa"/>
          </w:tcPr>
          <w:p w14:paraId="7853F9CC" w14:textId="77777777" w:rsidR="002D2DA5" w:rsidRDefault="002D2DA5" w:rsidP="00A807A6">
            <w:pPr>
              <w:bidi/>
              <w:spacing w:line="360" w:lineRule="auto"/>
              <w:rPr>
                <w:rtl/>
              </w:rPr>
            </w:pPr>
            <w:r>
              <w:rPr>
                <w:rFonts w:ascii="Arial" w:hint="cs"/>
                <w:rtl/>
              </w:rPr>
              <w:t xml:space="preserve">ניהול </w:t>
            </w:r>
            <w:r w:rsidRPr="00E33755">
              <w:rPr>
                <w:rFonts w:ascii="Arial" w:hint="cs"/>
                <w:rtl/>
              </w:rPr>
              <w:t>תוכנית</w:t>
            </w:r>
            <w:r w:rsidRPr="00E33755">
              <w:rPr>
                <w:rFonts w:ascii="Arial"/>
                <w:rtl/>
              </w:rPr>
              <w:t xml:space="preserve"> </w:t>
            </w:r>
            <w:r w:rsidRPr="00E33755">
              <w:rPr>
                <w:rFonts w:ascii="Arial" w:hint="cs"/>
                <w:rtl/>
              </w:rPr>
              <w:t>עבודה</w:t>
            </w:r>
            <w:r w:rsidRPr="00E33755">
              <w:rPr>
                <w:rFonts w:ascii="Arial"/>
                <w:rtl/>
              </w:rPr>
              <w:t xml:space="preserve"> </w:t>
            </w:r>
            <w:r w:rsidRPr="00E33755">
              <w:rPr>
                <w:rFonts w:ascii="Arial" w:hint="cs"/>
                <w:rtl/>
              </w:rPr>
              <w:t>לפיתוח</w:t>
            </w:r>
            <w:r w:rsidRPr="00E33755">
              <w:rPr>
                <w:rFonts w:ascii="Arial"/>
                <w:rtl/>
              </w:rPr>
              <w:t xml:space="preserve"> </w:t>
            </w:r>
            <w:r w:rsidRPr="00E33755">
              <w:rPr>
                <w:rFonts w:ascii="Arial" w:hint="cs"/>
                <w:rtl/>
              </w:rPr>
              <w:t>מקצועי</w:t>
            </w:r>
            <w:r w:rsidRPr="00E33755">
              <w:rPr>
                <w:rFonts w:ascii="Arial"/>
                <w:rtl/>
              </w:rPr>
              <w:t xml:space="preserve"> </w:t>
            </w:r>
            <w:r w:rsidRPr="00E33755">
              <w:rPr>
                <w:rFonts w:ascii="Arial" w:hint="cs"/>
                <w:rtl/>
              </w:rPr>
              <w:t>בבית</w:t>
            </w:r>
            <w:r w:rsidRPr="00E33755">
              <w:rPr>
                <w:rFonts w:ascii="Arial"/>
                <w:rtl/>
              </w:rPr>
              <w:t xml:space="preserve"> </w:t>
            </w:r>
            <w:r w:rsidRPr="00E33755">
              <w:rPr>
                <w:rFonts w:ascii="Arial" w:hint="cs"/>
                <w:rtl/>
              </w:rPr>
              <w:t>הספר</w:t>
            </w:r>
          </w:p>
        </w:tc>
        <w:tc>
          <w:tcPr>
            <w:tcW w:w="1235" w:type="dxa"/>
          </w:tcPr>
          <w:p w14:paraId="48A304FD" w14:textId="77777777" w:rsidR="002D2DA5" w:rsidRDefault="002D2DA5" w:rsidP="00A807A6">
            <w:pPr>
              <w:bidi/>
              <w:spacing w:line="360" w:lineRule="auto"/>
              <w:rPr>
                <w:rtl/>
              </w:rPr>
            </w:pPr>
            <w:r>
              <w:rPr>
                <w:rFonts w:hint="cs"/>
                <w:rtl/>
              </w:rPr>
              <w:t>2.4.5.1</w:t>
            </w:r>
          </w:p>
        </w:tc>
        <w:tc>
          <w:tcPr>
            <w:tcW w:w="1989" w:type="dxa"/>
          </w:tcPr>
          <w:p w14:paraId="31033DBF" w14:textId="77777777" w:rsidR="002D2DA5" w:rsidRDefault="002D2DA5" w:rsidP="00A807A6">
            <w:pPr>
              <w:bidi/>
              <w:spacing w:line="360" w:lineRule="auto"/>
              <w:rPr>
                <w:rtl/>
              </w:rPr>
            </w:pPr>
          </w:p>
        </w:tc>
        <w:tc>
          <w:tcPr>
            <w:tcW w:w="4958" w:type="dxa"/>
          </w:tcPr>
          <w:p w14:paraId="64648813" w14:textId="77777777" w:rsidR="002D2DA5" w:rsidRDefault="002D2DA5" w:rsidP="00A807A6">
            <w:pPr>
              <w:bidi/>
              <w:spacing w:line="360" w:lineRule="auto"/>
              <w:rPr>
                <w:rtl/>
              </w:rPr>
            </w:pPr>
          </w:p>
        </w:tc>
      </w:tr>
      <w:tr w:rsidR="002D2DA5" w14:paraId="1EEF18F3" w14:textId="77777777" w:rsidTr="00384E21">
        <w:tc>
          <w:tcPr>
            <w:tcW w:w="506" w:type="dxa"/>
          </w:tcPr>
          <w:p w14:paraId="49E46292" w14:textId="77777777" w:rsidR="002D2DA5" w:rsidRDefault="002D2DA5" w:rsidP="00721D95">
            <w:pPr>
              <w:pStyle w:val="aa"/>
              <w:numPr>
                <w:ilvl w:val="0"/>
                <w:numId w:val="148"/>
              </w:numPr>
              <w:bidi/>
              <w:spacing w:line="360" w:lineRule="auto"/>
              <w:ind w:left="0" w:firstLine="0"/>
              <w:jc w:val="left"/>
              <w:rPr>
                <w:rtl/>
              </w:rPr>
            </w:pPr>
          </w:p>
        </w:tc>
        <w:tc>
          <w:tcPr>
            <w:tcW w:w="1478" w:type="dxa"/>
            <w:vMerge/>
          </w:tcPr>
          <w:p w14:paraId="59A65FF7" w14:textId="77777777" w:rsidR="002D2DA5" w:rsidRPr="00A750B2" w:rsidRDefault="002D2DA5" w:rsidP="00A807A6">
            <w:pPr>
              <w:bidi/>
              <w:spacing w:line="360" w:lineRule="auto"/>
              <w:rPr>
                <w:rtl/>
              </w:rPr>
            </w:pPr>
          </w:p>
        </w:tc>
        <w:tc>
          <w:tcPr>
            <w:tcW w:w="2425" w:type="dxa"/>
          </w:tcPr>
          <w:p w14:paraId="5EBC7A45" w14:textId="77777777" w:rsidR="002D2DA5" w:rsidRPr="00066807" w:rsidRDefault="002D2DA5" w:rsidP="00A807A6">
            <w:pPr>
              <w:bidi/>
              <w:spacing w:line="360" w:lineRule="auto"/>
              <w:rPr>
                <w:rFonts w:ascii="Arial"/>
                <w:rtl/>
              </w:rPr>
            </w:pPr>
            <w:r w:rsidRPr="00066807">
              <w:rPr>
                <w:rFonts w:ascii="Arial" w:hint="cs"/>
                <w:rtl/>
              </w:rPr>
              <w:t>ניהול קורס בית ספרי</w:t>
            </w:r>
          </w:p>
          <w:p w14:paraId="7FAB8659" w14:textId="77777777" w:rsidR="002D2DA5" w:rsidRDefault="002D2DA5" w:rsidP="00A807A6">
            <w:pPr>
              <w:bidi/>
              <w:spacing w:line="360" w:lineRule="auto"/>
              <w:rPr>
                <w:rFonts w:ascii="Arial"/>
                <w:rtl/>
              </w:rPr>
            </w:pPr>
          </w:p>
        </w:tc>
        <w:tc>
          <w:tcPr>
            <w:tcW w:w="1235" w:type="dxa"/>
          </w:tcPr>
          <w:p w14:paraId="724E0A00" w14:textId="77777777" w:rsidR="002D2DA5" w:rsidRDefault="002D2DA5" w:rsidP="00A807A6">
            <w:pPr>
              <w:bidi/>
              <w:spacing w:line="360" w:lineRule="auto"/>
              <w:rPr>
                <w:rtl/>
              </w:rPr>
            </w:pPr>
            <w:r>
              <w:rPr>
                <w:rFonts w:hint="cs"/>
                <w:rtl/>
              </w:rPr>
              <w:t>2.4.5.2</w:t>
            </w:r>
          </w:p>
        </w:tc>
        <w:tc>
          <w:tcPr>
            <w:tcW w:w="1989" w:type="dxa"/>
          </w:tcPr>
          <w:p w14:paraId="36E2A400" w14:textId="77777777" w:rsidR="002D2DA5" w:rsidRDefault="002D2DA5" w:rsidP="00A807A6">
            <w:pPr>
              <w:bidi/>
              <w:spacing w:line="360" w:lineRule="auto"/>
              <w:rPr>
                <w:rtl/>
              </w:rPr>
            </w:pPr>
          </w:p>
        </w:tc>
        <w:tc>
          <w:tcPr>
            <w:tcW w:w="4958" w:type="dxa"/>
          </w:tcPr>
          <w:p w14:paraId="2FBA7389" w14:textId="77777777" w:rsidR="002D2DA5" w:rsidRDefault="002D2DA5" w:rsidP="00A807A6">
            <w:pPr>
              <w:bidi/>
              <w:spacing w:line="360" w:lineRule="auto"/>
              <w:rPr>
                <w:rtl/>
              </w:rPr>
            </w:pPr>
          </w:p>
        </w:tc>
      </w:tr>
      <w:tr w:rsidR="002D2DA5" w14:paraId="1B5FC28C" w14:textId="77777777" w:rsidTr="00384E21">
        <w:tc>
          <w:tcPr>
            <w:tcW w:w="506" w:type="dxa"/>
          </w:tcPr>
          <w:p w14:paraId="559CF55F" w14:textId="77777777" w:rsidR="002D2DA5" w:rsidRDefault="002D2DA5" w:rsidP="00721D95">
            <w:pPr>
              <w:pStyle w:val="aa"/>
              <w:numPr>
                <w:ilvl w:val="0"/>
                <w:numId w:val="148"/>
              </w:numPr>
              <w:bidi/>
              <w:spacing w:line="360" w:lineRule="auto"/>
              <w:ind w:left="0" w:firstLine="0"/>
              <w:jc w:val="left"/>
              <w:rPr>
                <w:rtl/>
              </w:rPr>
            </w:pPr>
          </w:p>
        </w:tc>
        <w:tc>
          <w:tcPr>
            <w:tcW w:w="1478" w:type="dxa"/>
          </w:tcPr>
          <w:p w14:paraId="017E2837" w14:textId="77777777" w:rsidR="002D2DA5" w:rsidRPr="00A750B2" w:rsidRDefault="002D2DA5" w:rsidP="00A807A6">
            <w:pPr>
              <w:bidi/>
              <w:spacing w:line="360" w:lineRule="auto"/>
              <w:rPr>
                <w:rtl/>
              </w:rPr>
            </w:pPr>
            <w:r w:rsidRPr="006F4483">
              <w:rPr>
                <w:rFonts w:hint="cs"/>
                <w:rtl/>
              </w:rPr>
              <w:t xml:space="preserve">פורטל עובדי הוראה </w:t>
            </w:r>
            <w:r w:rsidRPr="006F4483">
              <w:rPr>
                <w:rtl/>
              </w:rPr>
              <w:t>–</w:t>
            </w:r>
            <w:r w:rsidRPr="006F4483">
              <w:rPr>
                <w:rFonts w:hint="cs"/>
                <w:rtl/>
              </w:rPr>
              <w:t xml:space="preserve"> </w:t>
            </w:r>
            <w:r w:rsidRPr="006F4483">
              <w:rPr>
                <w:rFonts w:hint="cs"/>
                <w:rtl/>
              </w:rPr>
              <w:lastRenderedPageBreak/>
              <w:t>פיתוח מקצועי לעובד הוראה</w:t>
            </w:r>
          </w:p>
        </w:tc>
        <w:tc>
          <w:tcPr>
            <w:tcW w:w="2425" w:type="dxa"/>
          </w:tcPr>
          <w:p w14:paraId="5FD96C44" w14:textId="77777777" w:rsidR="002D2DA5" w:rsidRDefault="002D2DA5" w:rsidP="00A807A6">
            <w:pPr>
              <w:bidi/>
              <w:spacing w:line="360" w:lineRule="auto"/>
              <w:rPr>
                <w:rtl/>
              </w:rPr>
            </w:pPr>
          </w:p>
        </w:tc>
        <w:tc>
          <w:tcPr>
            <w:tcW w:w="1235" w:type="dxa"/>
          </w:tcPr>
          <w:p w14:paraId="331B65F0" w14:textId="77777777" w:rsidR="002D2DA5" w:rsidRDefault="002D2DA5" w:rsidP="00A807A6">
            <w:pPr>
              <w:bidi/>
              <w:spacing w:line="360" w:lineRule="auto"/>
              <w:rPr>
                <w:rtl/>
              </w:rPr>
            </w:pPr>
            <w:r>
              <w:rPr>
                <w:rFonts w:hint="cs"/>
                <w:rtl/>
              </w:rPr>
              <w:t>2.4.6</w:t>
            </w:r>
          </w:p>
        </w:tc>
        <w:tc>
          <w:tcPr>
            <w:tcW w:w="1989" w:type="dxa"/>
          </w:tcPr>
          <w:p w14:paraId="3D228972" w14:textId="77777777" w:rsidR="002D2DA5" w:rsidRDefault="002D2DA5" w:rsidP="00A807A6">
            <w:pPr>
              <w:bidi/>
              <w:spacing w:line="360" w:lineRule="auto"/>
              <w:rPr>
                <w:rtl/>
              </w:rPr>
            </w:pPr>
          </w:p>
        </w:tc>
        <w:tc>
          <w:tcPr>
            <w:tcW w:w="4958" w:type="dxa"/>
          </w:tcPr>
          <w:p w14:paraId="70FFAB69" w14:textId="77777777" w:rsidR="002D2DA5" w:rsidRDefault="002D2DA5" w:rsidP="00A807A6">
            <w:pPr>
              <w:bidi/>
              <w:spacing w:line="360" w:lineRule="auto"/>
              <w:rPr>
                <w:rtl/>
              </w:rPr>
            </w:pPr>
          </w:p>
        </w:tc>
      </w:tr>
      <w:tr w:rsidR="002D2DA5" w14:paraId="0DB90D2A" w14:textId="77777777" w:rsidTr="00384E21">
        <w:tc>
          <w:tcPr>
            <w:tcW w:w="506" w:type="dxa"/>
          </w:tcPr>
          <w:p w14:paraId="43B741D0" w14:textId="77777777" w:rsidR="002D2DA5" w:rsidRDefault="002D2DA5" w:rsidP="00721D95">
            <w:pPr>
              <w:pStyle w:val="aa"/>
              <w:numPr>
                <w:ilvl w:val="0"/>
                <w:numId w:val="148"/>
              </w:numPr>
              <w:bidi/>
              <w:spacing w:line="360" w:lineRule="auto"/>
              <w:ind w:left="0" w:firstLine="0"/>
              <w:jc w:val="left"/>
              <w:rPr>
                <w:rtl/>
              </w:rPr>
            </w:pPr>
          </w:p>
        </w:tc>
        <w:tc>
          <w:tcPr>
            <w:tcW w:w="1478" w:type="dxa"/>
            <w:vMerge w:val="restart"/>
          </w:tcPr>
          <w:p w14:paraId="686490F1" w14:textId="77777777" w:rsidR="002D2DA5" w:rsidRPr="006F4483" w:rsidRDefault="002D2DA5" w:rsidP="00A807A6">
            <w:pPr>
              <w:bidi/>
              <w:spacing w:line="360" w:lineRule="auto"/>
              <w:rPr>
                <w:rtl/>
              </w:rPr>
            </w:pPr>
            <w:r w:rsidRPr="006F4483">
              <w:rPr>
                <w:rFonts w:hint="cs"/>
                <w:rtl/>
              </w:rPr>
              <w:t>פיתוח מקצועי למינהלת ההשתלמויות</w:t>
            </w:r>
          </w:p>
        </w:tc>
        <w:tc>
          <w:tcPr>
            <w:tcW w:w="2425" w:type="dxa"/>
          </w:tcPr>
          <w:p w14:paraId="75195938" w14:textId="77777777" w:rsidR="002D2DA5" w:rsidRDefault="002D2DA5" w:rsidP="00A807A6">
            <w:pPr>
              <w:bidi/>
              <w:spacing w:line="360" w:lineRule="auto"/>
              <w:rPr>
                <w:rtl/>
              </w:rPr>
            </w:pPr>
            <w:r w:rsidRPr="00D46678">
              <w:rPr>
                <w:rFonts w:hint="cs"/>
                <w:rtl/>
              </w:rPr>
              <w:t>ניהול מאגר מרצים</w:t>
            </w:r>
          </w:p>
        </w:tc>
        <w:tc>
          <w:tcPr>
            <w:tcW w:w="1235" w:type="dxa"/>
          </w:tcPr>
          <w:p w14:paraId="6880BA38" w14:textId="77777777" w:rsidR="002D2DA5" w:rsidRDefault="002D2DA5" w:rsidP="00A807A6">
            <w:pPr>
              <w:bidi/>
              <w:spacing w:line="360" w:lineRule="auto"/>
              <w:rPr>
                <w:rtl/>
              </w:rPr>
            </w:pPr>
            <w:r>
              <w:rPr>
                <w:rFonts w:hint="cs"/>
                <w:rtl/>
              </w:rPr>
              <w:t>2.4.7.2</w:t>
            </w:r>
          </w:p>
        </w:tc>
        <w:tc>
          <w:tcPr>
            <w:tcW w:w="1989" w:type="dxa"/>
          </w:tcPr>
          <w:p w14:paraId="2D74E05E" w14:textId="77777777" w:rsidR="002D2DA5" w:rsidRDefault="002D2DA5" w:rsidP="00A807A6">
            <w:pPr>
              <w:bidi/>
              <w:spacing w:line="360" w:lineRule="auto"/>
              <w:rPr>
                <w:rtl/>
              </w:rPr>
            </w:pPr>
          </w:p>
        </w:tc>
        <w:tc>
          <w:tcPr>
            <w:tcW w:w="4958" w:type="dxa"/>
          </w:tcPr>
          <w:p w14:paraId="77D050CF" w14:textId="77777777" w:rsidR="002D2DA5" w:rsidRDefault="002D2DA5" w:rsidP="00A807A6">
            <w:pPr>
              <w:bidi/>
              <w:spacing w:line="360" w:lineRule="auto"/>
              <w:rPr>
                <w:rtl/>
              </w:rPr>
            </w:pPr>
          </w:p>
        </w:tc>
      </w:tr>
      <w:tr w:rsidR="002D2DA5" w14:paraId="04950A58" w14:textId="77777777" w:rsidTr="00384E21">
        <w:tc>
          <w:tcPr>
            <w:tcW w:w="506" w:type="dxa"/>
          </w:tcPr>
          <w:p w14:paraId="0F3AB065" w14:textId="77777777" w:rsidR="002D2DA5" w:rsidRDefault="002D2DA5" w:rsidP="00721D95">
            <w:pPr>
              <w:pStyle w:val="aa"/>
              <w:numPr>
                <w:ilvl w:val="0"/>
                <w:numId w:val="148"/>
              </w:numPr>
              <w:bidi/>
              <w:spacing w:line="360" w:lineRule="auto"/>
              <w:ind w:left="0" w:firstLine="0"/>
              <w:jc w:val="left"/>
              <w:rPr>
                <w:rtl/>
              </w:rPr>
            </w:pPr>
          </w:p>
        </w:tc>
        <w:tc>
          <w:tcPr>
            <w:tcW w:w="1478" w:type="dxa"/>
            <w:vMerge/>
          </w:tcPr>
          <w:p w14:paraId="598DC5A4" w14:textId="77777777" w:rsidR="002D2DA5" w:rsidRPr="006F4483" w:rsidRDefault="002D2DA5" w:rsidP="00A807A6">
            <w:pPr>
              <w:bidi/>
              <w:spacing w:line="360" w:lineRule="auto"/>
              <w:rPr>
                <w:rtl/>
              </w:rPr>
            </w:pPr>
          </w:p>
        </w:tc>
        <w:tc>
          <w:tcPr>
            <w:tcW w:w="2425" w:type="dxa"/>
          </w:tcPr>
          <w:p w14:paraId="2EE41233" w14:textId="77777777" w:rsidR="002D2DA5" w:rsidRPr="00D46678" w:rsidRDefault="002D2DA5" w:rsidP="00A807A6">
            <w:pPr>
              <w:bidi/>
              <w:spacing w:line="360" w:lineRule="auto"/>
              <w:rPr>
                <w:rtl/>
              </w:rPr>
            </w:pPr>
            <w:r>
              <w:rPr>
                <w:rFonts w:hint="cs"/>
                <w:rtl/>
              </w:rPr>
              <w:t>ניהול תקציב</w:t>
            </w:r>
          </w:p>
        </w:tc>
        <w:tc>
          <w:tcPr>
            <w:tcW w:w="1235" w:type="dxa"/>
          </w:tcPr>
          <w:p w14:paraId="7E9AFE66" w14:textId="77777777" w:rsidR="002D2DA5" w:rsidRDefault="002D2DA5" w:rsidP="00A807A6">
            <w:pPr>
              <w:bidi/>
              <w:spacing w:line="360" w:lineRule="auto"/>
              <w:rPr>
                <w:rtl/>
              </w:rPr>
            </w:pPr>
            <w:r>
              <w:rPr>
                <w:rFonts w:hint="cs"/>
                <w:rtl/>
              </w:rPr>
              <w:t>2.4.7.3</w:t>
            </w:r>
          </w:p>
        </w:tc>
        <w:tc>
          <w:tcPr>
            <w:tcW w:w="1989" w:type="dxa"/>
          </w:tcPr>
          <w:p w14:paraId="1B1E8106" w14:textId="77777777" w:rsidR="002D2DA5" w:rsidRDefault="002D2DA5" w:rsidP="00A807A6">
            <w:pPr>
              <w:bidi/>
              <w:spacing w:line="360" w:lineRule="auto"/>
              <w:rPr>
                <w:rtl/>
              </w:rPr>
            </w:pPr>
          </w:p>
        </w:tc>
        <w:tc>
          <w:tcPr>
            <w:tcW w:w="4958" w:type="dxa"/>
          </w:tcPr>
          <w:p w14:paraId="7C48814B" w14:textId="77777777" w:rsidR="002D2DA5" w:rsidRDefault="002D2DA5" w:rsidP="00A807A6">
            <w:pPr>
              <w:bidi/>
              <w:spacing w:line="360" w:lineRule="auto"/>
              <w:rPr>
                <w:rtl/>
              </w:rPr>
            </w:pPr>
          </w:p>
        </w:tc>
      </w:tr>
      <w:tr w:rsidR="002D2DA5" w14:paraId="57AA9B85" w14:textId="77777777" w:rsidTr="00384E21">
        <w:tc>
          <w:tcPr>
            <w:tcW w:w="506" w:type="dxa"/>
          </w:tcPr>
          <w:p w14:paraId="64BA7B41" w14:textId="77777777" w:rsidR="002D2DA5" w:rsidRDefault="002D2DA5" w:rsidP="00721D95">
            <w:pPr>
              <w:pStyle w:val="aa"/>
              <w:numPr>
                <w:ilvl w:val="0"/>
                <w:numId w:val="148"/>
              </w:numPr>
              <w:bidi/>
              <w:spacing w:line="360" w:lineRule="auto"/>
              <w:ind w:left="0" w:firstLine="0"/>
              <w:jc w:val="left"/>
              <w:rPr>
                <w:rtl/>
              </w:rPr>
            </w:pPr>
          </w:p>
        </w:tc>
        <w:tc>
          <w:tcPr>
            <w:tcW w:w="1478" w:type="dxa"/>
          </w:tcPr>
          <w:p w14:paraId="611749AC" w14:textId="77777777" w:rsidR="002D2DA5" w:rsidRPr="006F4483" w:rsidRDefault="002D2DA5" w:rsidP="00A807A6">
            <w:pPr>
              <w:bidi/>
              <w:spacing w:line="360" w:lineRule="auto"/>
              <w:rPr>
                <w:rtl/>
              </w:rPr>
            </w:pPr>
            <w:r w:rsidRPr="006F4483">
              <w:rPr>
                <w:rFonts w:hint="cs"/>
                <w:rtl/>
              </w:rPr>
              <w:t>הגדרת מסלולי התפתחות</w:t>
            </w:r>
            <w:r>
              <w:rPr>
                <w:rFonts w:hint="cs"/>
                <w:rtl/>
              </w:rPr>
              <w:t xml:space="preserve"> מקצועית </w:t>
            </w:r>
          </w:p>
        </w:tc>
        <w:tc>
          <w:tcPr>
            <w:tcW w:w="2425" w:type="dxa"/>
          </w:tcPr>
          <w:p w14:paraId="55723C40" w14:textId="77777777" w:rsidR="002D2DA5" w:rsidRDefault="002D2DA5" w:rsidP="00A807A6">
            <w:pPr>
              <w:bidi/>
              <w:spacing w:line="360" w:lineRule="auto"/>
              <w:rPr>
                <w:rtl/>
              </w:rPr>
            </w:pPr>
            <w:r>
              <w:rPr>
                <w:rFonts w:hint="cs"/>
                <w:rtl/>
              </w:rPr>
              <w:t>דרישות מן הכלי</w:t>
            </w:r>
          </w:p>
        </w:tc>
        <w:tc>
          <w:tcPr>
            <w:tcW w:w="1235" w:type="dxa"/>
          </w:tcPr>
          <w:p w14:paraId="1A7E4B41" w14:textId="77777777" w:rsidR="002D2DA5" w:rsidRDefault="002D2DA5" w:rsidP="00A807A6">
            <w:pPr>
              <w:bidi/>
              <w:spacing w:line="360" w:lineRule="auto"/>
              <w:rPr>
                <w:rtl/>
              </w:rPr>
            </w:pPr>
            <w:r>
              <w:rPr>
                <w:rFonts w:hint="cs"/>
                <w:rtl/>
              </w:rPr>
              <w:t>2.4.8.2</w:t>
            </w:r>
          </w:p>
        </w:tc>
        <w:tc>
          <w:tcPr>
            <w:tcW w:w="1989" w:type="dxa"/>
          </w:tcPr>
          <w:p w14:paraId="7A19B495" w14:textId="77777777" w:rsidR="002D2DA5" w:rsidRDefault="002D2DA5" w:rsidP="00A807A6">
            <w:pPr>
              <w:bidi/>
              <w:spacing w:line="360" w:lineRule="auto"/>
              <w:rPr>
                <w:rtl/>
              </w:rPr>
            </w:pPr>
          </w:p>
        </w:tc>
        <w:tc>
          <w:tcPr>
            <w:tcW w:w="4958" w:type="dxa"/>
          </w:tcPr>
          <w:p w14:paraId="4731AC45" w14:textId="77777777" w:rsidR="002D2DA5" w:rsidRDefault="002D2DA5" w:rsidP="00A807A6">
            <w:pPr>
              <w:bidi/>
              <w:spacing w:line="360" w:lineRule="auto"/>
              <w:rPr>
                <w:rtl/>
              </w:rPr>
            </w:pPr>
          </w:p>
        </w:tc>
      </w:tr>
      <w:tr w:rsidR="00882A83" w14:paraId="32BD013C" w14:textId="77777777" w:rsidTr="00384E21">
        <w:tc>
          <w:tcPr>
            <w:tcW w:w="506" w:type="dxa"/>
          </w:tcPr>
          <w:p w14:paraId="471D2FF5" w14:textId="77777777" w:rsidR="00882A83" w:rsidRDefault="00882A83" w:rsidP="00721D95">
            <w:pPr>
              <w:pStyle w:val="aa"/>
              <w:numPr>
                <w:ilvl w:val="0"/>
                <w:numId w:val="148"/>
              </w:numPr>
              <w:bidi/>
              <w:spacing w:line="360" w:lineRule="auto"/>
              <w:ind w:left="0" w:firstLine="0"/>
              <w:jc w:val="left"/>
              <w:rPr>
                <w:rtl/>
              </w:rPr>
            </w:pPr>
          </w:p>
        </w:tc>
        <w:tc>
          <w:tcPr>
            <w:tcW w:w="1478" w:type="dxa"/>
            <w:vMerge w:val="restart"/>
          </w:tcPr>
          <w:p w14:paraId="45C5A065" w14:textId="77777777" w:rsidR="00882A83" w:rsidRPr="0063773E" w:rsidRDefault="00882A83" w:rsidP="00A807A6">
            <w:pPr>
              <w:pStyle w:val="3"/>
              <w:numPr>
                <w:ilvl w:val="0"/>
                <w:numId w:val="0"/>
              </w:numPr>
              <w:rPr>
                <w:b w:val="0"/>
                <w:bCs w:val="0"/>
              </w:rPr>
            </w:pPr>
            <w:r w:rsidRPr="0063773E">
              <w:rPr>
                <w:rFonts w:hint="cs"/>
                <w:b w:val="0"/>
                <w:bCs w:val="0"/>
                <w:rtl/>
              </w:rPr>
              <w:t>פיתוח מקצועי למטה ולמחוזות</w:t>
            </w:r>
          </w:p>
          <w:p w14:paraId="49A72D17" w14:textId="77777777" w:rsidR="00882A83" w:rsidRDefault="00882A83" w:rsidP="00A807A6">
            <w:pPr>
              <w:bidi/>
              <w:spacing w:line="360" w:lineRule="auto"/>
              <w:rPr>
                <w:rtl/>
              </w:rPr>
            </w:pPr>
          </w:p>
        </w:tc>
        <w:tc>
          <w:tcPr>
            <w:tcW w:w="2425" w:type="dxa"/>
          </w:tcPr>
          <w:p w14:paraId="2D79A280" w14:textId="77777777" w:rsidR="00882A83" w:rsidRDefault="00882A83" w:rsidP="00A807A6">
            <w:pPr>
              <w:bidi/>
              <w:spacing w:line="360" w:lineRule="auto"/>
              <w:rPr>
                <w:rtl/>
              </w:rPr>
            </w:pPr>
            <w:r>
              <w:rPr>
                <w:rFonts w:hint="cs"/>
                <w:rtl/>
              </w:rPr>
              <w:t>ניהול מתווים</w:t>
            </w:r>
          </w:p>
        </w:tc>
        <w:tc>
          <w:tcPr>
            <w:tcW w:w="1235" w:type="dxa"/>
          </w:tcPr>
          <w:p w14:paraId="2E5BC57E" w14:textId="77777777" w:rsidR="00882A83" w:rsidRDefault="00882A83" w:rsidP="00A807A6">
            <w:pPr>
              <w:bidi/>
              <w:spacing w:line="360" w:lineRule="auto"/>
              <w:rPr>
                <w:rtl/>
              </w:rPr>
            </w:pPr>
            <w:r>
              <w:rPr>
                <w:rFonts w:hint="cs"/>
                <w:rtl/>
              </w:rPr>
              <w:t>2.4.3.2</w:t>
            </w:r>
          </w:p>
        </w:tc>
        <w:tc>
          <w:tcPr>
            <w:tcW w:w="1989" w:type="dxa"/>
          </w:tcPr>
          <w:p w14:paraId="11B44712" w14:textId="77777777" w:rsidR="00882A83" w:rsidRDefault="00882A83" w:rsidP="00A807A6">
            <w:pPr>
              <w:bidi/>
              <w:spacing w:line="360" w:lineRule="auto"/>
              <w:rPr>
                <w:rtl/>
              </w:rPr>
            </w:pPr>
          </w:p>
        </w:tc>
        <w:tc>
          <w:tcPr>
            <w:tcW w:w="4958" w:type="dxa"/>
          </w:tcPr>
          <w:p w14:paraId="4C173E47" w14:textId="77777777" w:rsidR="00882A83" w:rsidRDefault="00882A83" w:rsidP="00A807A6">
            <w:pPr>
              <w:bidi/>
              <w:spacing w:line="360" w:lineRule="auto"/>
              <w:rPr>
                <w:rtl/>
              </w:rPr>
            </w:pPr>
          </w:p>
        </w:tc>
      </w:tr>
      <w:tr w:rsidR="00882A83" w14:paraId="389ADA28" w14:textId="77777777" w:rsidTr="00384E21">
        <w:tc>
          <w:tcPr>
            <w:tcW w:w="506" w:type="dxa"/>
          </w:tcPr>
          <w:p w14:paraId="17E533AA" w14:textId="77777777" w:rsidR="00882A83" w:rsidRDefault="00882A83" w:rsidP="00721D95">
            <w:pPr>
              <w:pStyle w:val="aa"/>
              <w:numPr>
                <w:ilvl w:val="0"/>
                <w:numId w:val="148"/>
              </w:numPr>
              <w:bidi/>
              <w:spacing w:line="360" w:lineRule="auto"/>
              <w:ind w:left="0" w:firstLine="0"/>
              <w:jc w:val="left"/>
              <w:rPr>
                <w:rtl/>
              </w:rPr>
            </w:pPr>
          </w:p>
        </w:tc>
        <w:tc>
          <w:tcPr>
            <w:tcW w:w="1478" w:type="dxa"/>
            <w:vMerge/>
          </w:tcPr>
          <w:p w14:paraId="4EFBC491" w14:textId="77777777" w:rsidR="00882A83" w:rsidRDefault="00882A83" w:rsidP="00A807A6">
            <w:pPr>
              <w:bidi/>
              <w:spacing w:line="360" w:lineRule="auto"/>
              <w:rPr>
                <w:rtl/>
              </w:rPr>
            </w:pPr>
          </w:p>
        </w:tc>
        <w:tc>
          <w:tcPr>
            <w:tcW w:w="2425" w:type="dxa"/>
          </w:tcPr>
          <w:p w14:paraId="2BB0D747" w14:textId="77777777" w:rsidR="00882A83" w:rsidRDefault="00882A83" w:rsidP="00A807A6">
            <w:pPr>
              <w:bidi/>
              <w:spacing w:line="360" w:lineRule="auto"/>
              <w:rPr>
                <w:rtl/>
              </w:rPr>
            </w:pPr>
            <w:r>
              <w:rPr>
                <w:rFonts w:hint="cs"/>
                <w:rtl/>
              </w:rPr>
              <w:t>מנגנון תהליכי אישור</w:t>
            </w:r>
          </w:p>
        </w:tc>
        <w:tc>
          <w:tcPr>
            <w:tcW w:w="1235" w:type="dxa"/>
          </w:tcPr>
          <w:p w14:paraId="3A3F8826" w14:textId="77777777" w:rsidR="00882A83" w:rsidRDefault="00882A83" w:rsidP="00A807A6">
            <w:pPr>
              <w:bidi/>
              <w:spacing w:line="360" w:lineRule="auto"/>
              <w:rPr>
                <w:rtl/>
              </w:rPr>
            </w:pPr>
            <w:r>
              <w:rPr>
                <w:rFonts w:hint="cs"/>
                <w:rtl/>
              </w:rPr>
              <w:t>2.4.3.3</w:t>
            </w:r>
          </w:p>
        </w:tc>
        <w:tc>
          <w:tcPr>
            <w:tcW w:w="1989" w:type="dxa"/>
          </w:tcPr>
          <w:p w14:paraId="3256ECFA" w14:textId="77777777" w:rsidR="00882A83" w:rsidRDefault="00882A83" w:rsidP="00A807A6">
            <w:pPr>
              <w:bidi/>
              <w:spacing w:line="360" w:lineRule="auto"/>
              <w:rPr>
                <w:rtl/>
              </w:rPr>
            </w:pPr>
          </w:p>
        </w:tc>
        <w:tc>
          <w:tcPr>
            <w:tcW w:w="4958" w:type="dxa"/>
          </w:tcPr>
          <w:p w14:paraId="4BCDFE1F" w14:textId="77777777" w:rsidR="00882A83" w:rsidRDefault="00882A83" w:rsidP="00A807A6">
            <w:pPr>
              <w:bidi/>
              <w:spacing w:line="360" w:lineRule="auto"/>
              <w:rPr>
                <w:rtl/>
              </w:rPr>
            </w:pPr>
          </w:p>
        </w:tc>
      </w:tr>
      <w:tr w:rsidR="00882A83" w14:paraId="5CAA4502" w14:textId="77777777" w:rsidTr="00384E21">
        <w:tc>
          <w:tcPr>
            <w:tcW w:w="506" w:type="dxa"/>
          </w:tcPr>
          <w:p w14:paraId="27B003C7" w14:textId="77777777" w:rsidR="00882A83" w:rsidRDefault="00882A83" w:rsidP="00721D95">
            <w:pPr>
              <w:pStyle w:val="aa"/>
              <w:numPr>
                <w:ilvl w:val="0"/>
                <w:numId w:val="148"/>
              </w:numPr>
              <w:bidi/>
              <w:spacing w:line="360" w:lineRule="auto"/>
              <w:ind w:left="0" w:firstLine="0"/>
              <w:jc w:val="left"/>
              <w:rPr>
                <w:rtl/>
              </w:rPr>
            </w:pPr>
          </w:p>
        </w:tc>
        <w:tc>
          <w:tcPr>
            <w:tcW w:w="1478" w:type="dxa"/>
            <w:vMerge/>
          </w:tcPr>
          <w:p w14:paraId="268DBB91" w14:textId="77777777" w:rsidR="00882A83" w:rsidRDefault="00882A83" w:rsidP="00A807A6">
            <w:pPr>
              <w:bidi/>
              <w:spacing w:line="360" w:lineRule="auto"/>
              <w:rPr>
                <w:rtl/>
              </w:rPr>
            </w:pPr>
          </w:p>
        </w:tc>
        <w:tc>
          <w:tcPr>
            <w:tcW w:w="2425" w:type="dxa"/>
          </w:tcPr>
          <w:p w14:paraId="26616E16" w14:textId="77777777" w:rsidR="00882A83" w:rsidRDefault="00882A83" w:rsidP="00A807A6">
            <w:pPr>
              <w:bidi/>
              <w:spacing w:line="360" w:lineRule="auto"/>
              <w:rPr>
                <w:rtl/>
              </w:rPr>
            </w:pPr>
            <w:r w:rsidRPr="00400627">
              <w:rPr>
                <w:rFonts w:hint="cs"/>
                <w:rtl/>
              </w:rPr>
              <w:t>ניהול</w:t>
            </w:r>
            <w:r w:rsidRPr="00400627">
              <w:rPr>
                <w:rtl/>
              </w:rPr>
              <w:t xml:space="preserve"> </w:t>
            </w:r>
            <w:r w:rsidRPr="00400627">
              <w:rPr>
                <w:rFonts w:hint="cs"/>
                <w:rtl/>
              </w:rPr>
              <w:t>תוכניות</w:t>
            </w:r>
            <w:r w:rsidRPr="00400627">
              <w:rPr>
                <w:rtl/>
              </w:rPr>
              <w:t xml:space="preserve"> </w:t>
            </w:r>
            <w:r w:rsidRPr="00400627">
              <w:rPr>
                <w:rFonts w:hint="cs"/>
                <w:rtl/>
              </w:rPr>
              <w:t>עבודה</w:t>
            </w:r>
            <w:r w:rsidRPr="00400627">
              <w:rPr>
                <w:rtl/>
              </w:rPr>
              <w:t xml:space="preserve"> </w:t>
            </w:r>
            <w:r w:rsidRPr="00400627">
              <w:rPr>
                <w:rFonts w:hint="cs"/>
                <w:rtl/>
              </w:rPr>
              <w:t>ויעדים</w:t>
            </w:r>
            <w:r w:rsidR="00D92F24">
              <w:rPr>
                <w:rtl/>
              </w:rPr>
              <w:t xml:space="preserve"> </w:t>
            </w:r>
          </w:p>
        </w:tc>
        <w:tc>
          <w:tcPr>
            <w:tcW w:w="1235" w:type="dxa"/>
          </w:tcPr>
          <w:p w14:paraId="02C9159E" w14:textId="77777777" w:rsidR="00882A83" w:rsidRDefault="00882A83" w:rsidP="00A807A6">
            <w:pPr>
              <w:bidi/>
              <w:spacing w:line="360" w:lineRule="auto"/>
              <w:rPr>
                <w:rtl/>
              </w:rPr>
            </w:pPr>
            <w:r>
              <w:rPr>
                <w:rFonts w:hint="cs"/>
                <w:rtl/>
              </w:rPr>
              <w:t>2.4.3.4</w:t>
            </w:r>
          </w:p>
        </w:tc>
        <w:tc>
          <w:tcPr>
            <w:tcW w:w="1989" w:type="dxa"/>
          </w:tcPr>
          <w:p w14:paraId="774EF6C8" w14:textId="77777777" w:rsidR="002D2DA5" w:rsidRDefault="002D2DA5" w:rsidP="00A807A6">
            <w:pPr>
              <w:bidi/>
              <w:spacing w:line="360" w:lineRule="auto"/>
              <w:rPr>
                <w:rtl/>
              </w:rPr>
            </w:pPr>
          </w:p>
        </w:tc>
        <w:tc>
          <w:tcPr>
            <w:tcW w:w="4958" w:type="dxa"/>
          </w:tcPr>
          <w:p w14:paraId="2B5E5331" w14:textId="77777777" w:rsidR="00882A83" w:rsidRDefault="00882A83" w:rsidP="00A807A6">
            <w:pPr>
              <w:bidi/>
              <w:spacing w:line="360" w:lineRule="auto"/>
              <w:rPr>
                <w:rtl/>
              </w:rPr>
            </w:pPr>
          </w:p>
        </w:tc>
      </w:tr>
      <w:tr w:rsidR="00882A83" w14:paraId="49391501" w14:textId="77777777" w:rsidTr="00384E21">
        <w:tc>
          <w:tcPr>
            <w:tcW w:w="506" w:type="dxa"/>
          </w:tcPr>
          <w:p w14:paraId="0B263F23" w14:textId="77777777" w:rsidR="00882A83" w:rsidRDefault="00882A83" w:rsidP="00721D95">
            <w:pPr>
              <w:pStyle w:val="aa"/>
              <w:numPr>
                <w:ilvl w:val="0"/>
                <w:numId w:val="148"/>
              </w:numPr>
              <w:bidi/>
              <w:spacing w:line="360" w:lineRule="auto"/>
              <w:ind w:left="0" w:firstLine="0"/>
              <w:jc w:val="left"/>
              <w:rPr>
                <w:rtl/>
              </w:rPr>
            </w:pPr>
          </w:p>
        </w:tc>
        <w:tc>
          <w:tcPr>
            <w:tcW w:w="1478" w:type="dxa"/>
            <w:vMerge/>
          </w:tcPr>
          <w:p w14:paraId="5550DA49" w14:textId="77777777" w:rsidR="00882A83" w:rsidRDefault="00882A83" w:rsidP="00A807A6">
            <w:pPr>
              <w:bidi/>
              <w:spacing w:line="360" w:lineRule="auto"/>
              <w:rPr>
                <w:rtl/>
              </w:rPr>
            </w:pPr>
          </w:p>
        </w:tc>
        <w:tc>
          <w:tcPr>
            <w:tcW w:w="2425" w:type="dxa"/>
          </w:tcPr>
          <w:p w14:paraId="19D301AE" w14:textId="77777777" w:rsidR="00882A83" w:rsidRDefault="00882A83" w:rsidP="00A807A6">
            <w:pPr>
              <w:bidi/>
              <w:spacing w:line="360" w:lineRule="auto"/>
              <w:rPr>
                <w:rtl/>
              </w:rPr>
            </w:pPr>
            <w:r w:rsidRPr="00B452CE">
              <w:rPr>
                <w:rFonts w:hint="cs"/>
                <w:rtl/>
              </w:rPr>
              <w:t>ניהול טיפול  בפרט</w:t>
            </w:r>
          </w:p>
        </w:tc>
        <w:tc>
          <w:tcPr>
            <w:tcW w:w="1235" w:type="dxa"/>
          </w:tcPr>
          <w:p w14:paraId="4EF43DE9" w14:textId="77777777" w:rsidR="00882A83" w:rsidRDefault="00882A83" w:rsidP="00A807A6">
            <w:pPr>
              <w:bidi/>
              <w:spacing w:line="360" w:lineRule="auto"/>
              <w:rPr>
                <w:rtl/>
              </w:rPr>
            </w:pPr>
            <w:r>
              <w:rPr>
                <w:rFonts w:hint="cs"/>
                <w:rtl/>
              </w:rPr>
              <w:t>2.4.3.5</w:t>
            </w:r>
          </w:p>
        </w:tc>
        <w:tc>
          <w:tcPr>
            <w:tcW w:w="1989" w:type="dxa"/>
          </w:tcPr>
          <w:p w14:paraId="0AF7FB59" w14:textId="77777777" w:rsidR="00882A83" w:rsidRDefault="00882A83" w:rsidP="00A807A6">
            <w:pPr>
              <w:bidi/>
              <w:spacing w:line="360" w:lineRule="auto"/>
              <w:rPr>
                <w:rtl/>
              </w:rPr>
            </w:pPr>
          </w:p>
        </w:tc>
        <w:tc>
          <w:tcPr>
            <w:tcW w:w="4958" w:type="dxa"/>
          </w:tcPr>
          <w:p w14:paraId="667247CB" w14:textId="77777777" w:rsidR="00882A83" w:rsidRDefault="00882A83" w:rsidP="00A807A6">
            <w:pPr>
              <w:bidi/>
              <w:spacing w:line="360" w:lineRule="auto"/>
              <w:rPr>
                <w:rtl/>
              </w:rPr>
            </w:pPr>
          </w:p>
        </w:tc>
      </w:tr>
      <w:tr w:rsidR="00882A83" w14:paraId="1559AE2D" w14:textId="77777777" w:rsidTr="00384E21">
        <w:tc>
          <w:tcPr>
            <w:tcW w:w="506" w:type="dxa"/>
          </w:tcPr>
          <w:p w14:paraId="2DE7B489" w14:textId="77777777" w:rsidR="00882A83" w:rsidRDefault="00882A83" w:rsidP="00721D95">
            <w:pPr>
              <w:pStyle w:val="aa"/>
              <w:numPr>
                <w:ilvl w:val="0"/>
                <w:numId w:val="148"/>
              </w:numPr>
              <w:bidi/>
              <w:spacing w:line="360" w:lineRule="auto"/>
              <w:ind w:left="0" w:firstLine="0"/>
              <w:jc w:val="left"/>
              <w:rPr>
                <w:rtl/>
              </w:rPr>
            </w:pPr>
          </w:p>
        </w:tc>
        <w:tc>
          <w:tcPr>
            <w:tcW w:w="1478" w:type="dxa"/>
            <w:vMerge/>
          </w:tcPr>
          <w:p w14:paraId="2D05B833" w14:textId="77777777" w:rsidR="00882A83" w:rsidRDefault="00882A83" w:rsidP="00A807A6">
            <w:pPr>
              <w:bidi/>
              <w:spacing w:line="360" w:lineRule="auto"/>
              <w:rPr>
                <w:rtl/>
              </w:rPr>
            </w:pPr>
          </w:p>
        </w:tc>
        <w:tc>
          <w:tcPr>
            <w:tcW w:w="2425" w:type="dxa"/>
          </w:tcPr>
          <w:p w14:paraId="4F783A7E" w14:textId="77777777" w:rsidR="00882A83" w:rsidRDefault="00882A83" w:rsidP="00A807A6">
            <w:pPr>
              <w:bidi/>
              <w:spacing w:line="360" w:lineRule="auto"/>
              <w:rPr>
                <w:rtl/>
              </w:rPr>
            </w:pPr>
            <w:r>
              <w:rPr>
                <w:rFonts w:hint="cs"/>
                <w:rtl/>
              </w:rPr>
              <w:t>ניהול מעקב ובקרה</w:t>
            </w:r>
          </w:p>
        </w:tc>
        <w:tc>
          <w:tcPr>
            <w:tcW w:w="1235" w:type="dxa"/>
          </w:tcPr>
          <w:p w14:paraId="5268D5EE" w14:textId="77777777" w:rsidR="00882A83" w:rsidRDefault="00882A83" w:rsidP="00A807A6">
            <w:pPr>
              <w:bidi/>
              <w:spacing w:line="360" w:lineRule="auto"/>
              <w:rPr>
                <w:rtl/>
              </w:rPr>
            </w:pPr>
            <w:r>
              <w:rPr>
                <w:rFonts w:hint="cs"/>
                <w:rtl/>
              </w:rPr>
              <w:t>2.4.3.6</w:t>
            </w:r>
          </w:p>
        </w:tc>
        <w:tc>
          <w:tcPr>
            <w:tcW w:w="1989" w:type="dxa"/>
          </w:tcPr>
          <w:p w14:paraId="1AE3E35B" w14:textId="77777777" w:rsidR="00882A83" w:rsidRDefault="00882A83" w:rsidP="00A807A6">
            <w:pPr>
              <w:bidi/>
              <w:spacing w:line="360" w:lineRule="auto"/>
              <w:rPr>
                <w:rtl/>
              </w:rPr>
            </w:pPr>
          </w:p>
        </w:tc>
        <w:tc>
          <w:tcPr>
            <w:tcW w:w="4958" w:type="dxa"/>
          </w:tcPr>
          <w:p w14:paraId="3395D002" w14:textId="77777777" w:rsidR="00882A83" w:rsidRDefault="00882A83" w:rsidP="00A807A6">
            <w:pPr>
              <w:bidi/>
              <w:spacing w:line="360" w:lineRule="auto"/>
              <w:rPr>
                <w:rtl/>
              </w:rPr>
            </w:pPr>
          </w:p>
        </w:tc>
      </w:tr>
      <w:tr w:rsidR="00882A83" w14:paraId="744CFEA7" w14:textId="77777777" w:rsidTr="00384E21">
        <w:tc>
          <w:tcPr>
            <w:tcW w:w="506" w:type="dxa"/>
          </w:tcPr>
          <w:p w14:paraId="2C7BB8D5" w14:textId="77777777" w:rsidR="00882A83" w:rsidRDefault="00882A83" w:rsidP="00721D95">
            <w:pPr>
              <w:pStyle w:val="aa"/>
              <w:numPr>
                <w:ilvl w:val="0"/>
                <w:numId w:val="148"/>
              </w:numPr>
              <w:bidi/>
              <w:spacing w:line="360" w:lineRule="auto"/>
              <w:ind w:left="0" w:firstLine="0"/>
              <w:jc w:val="left"/>
              <w:rPr>
                <w:rtl/>
              </w:rPr>
            </w:pPr>
          </w:p>
        </w:tc>
        <w:tc>
          <w:tcPr>
            <w:tcW w:w="1478" w:type="dxa"/>
            <w:vMerge/>
          </w:tcPr>
          <w:p w14:paraId="216E9DF8" w14:textId="77777777" w:rsidR="00882A83" w:rsidRDefault="00882A83" w:rsidP="00A807A6">
            <w:pPr>
              <w:bidi/>
              <w:spacing w:line="360" w:lineRule="auto"/>
              <w:rPr>
                <w:rtl/>
              </w:rPr>
            </w:pPr>
          </w:p>
        </w:tc>
        <w:tc>
          <w:tcPr>
            <w:tcW w:w="2425" w:type="dxa"/>
          </w:tcPr>
          <w:p w14:paraId="2BAEFDB9" w14:textId="77777777" w:rsidR="00882A83" w:rsidRDefault="00882A83" w:rsidP="00A807A6">
            <w:pPr>
              <w:bidi/>
              <w:spacing w:line="360" w:lineRule="auto"/>
              <w:rPr>
                <w:rtl/>
              </w:rPr>
            </w:pPr>
            <w:r>
              <w:rPr>
                <w:rFonts w:hint="cs"/>
                <w:rtl/>
              </w:rPr>
              <w:t>ניהול תקציב</w:t>
            </w:r>
          </w:p>
        </w:tc>
        <w:tc>
          <w:tcPr>
            <w:tcW w:w="1235" w:type="dxa"/>
          </w:tcPr>
          <w:p w14:paraId="734878BF" w14:textId="77777777" w:rsidR="00882A83" w:rsidRDefault="00882A83" w:rsidP="00A807A6">
            <w:pPr>
              <w:bidi/>
              <w:spacing w:line="360" w:lineRule="auto"/>
              <w:rPr>
                <w:rtl/>
              </w:rPr>
            </w:pPr>
            <w:r>
              <w:rPr>
                <w:rFonts w:hint="cs"/>
                <w:rtl/>
              </w:rPr>
              <w:t>2.4.3.7</w:t>
            </w:r>
          </w:p>
        </w:tc>
        <w:tc>
          <w:tcPr>
            <w:tcW w:w="1989" w:type="dxa"/>
          </w:tcPr>
          <w:p w14:paraId="3E4D2FB9" w14:textId="77777777" w:rsidR="00882A83" w:rsidRDefault="00882A83" w:rsidP="00A807A6">
            <w:pPr>
              <w:bidi/>
              <w:spacing w:line="360" w:lineRule="auto"/>
              <w:rPr>
                <w:rtl/>
              </w:rPr>
            </w:pPr>
          </w:p>
        </w:tc>
        <w:tc>
          <w:tcPr>
            <w:tcW w:w="4958" w:type="dxa"/>
          </w:tcPr>
          <w:p w14:paraId="322C9B42" w14:textId="77777777" w:rsidR="00882A83" w:rsidRDefault="00882A83" w:rsidP="00A807A6">
            <w:pPr>
              <w:bidi/>
              <w:spacing w:line="360" w:lineRule="auto"/>
              <w:rPr>
                <w:rtl/>
              </w:rPr>
            </w:pPr>
          </w:p>
        </w:tc>
      </w:tr>
      <w:tr w:rsidR="00882A83" w14:paraId="6A8A5210" w14:textId="77777777" w:rsidTr="00384E21">
        <w:tc>
          <w:tcPr>
            <w:tcW w:w="506" w:type="dxa"/>
          </w:tcPr>
          <w:p w14:paraId="48D2380A" w14:textId="77777777" w:rsidR="00882A83" w:rsidRDefault="00882A83" w:rsidP="00721D95">
            <w:pPr>
              <w:pStyle w:val="aa"/>
              <w:numPr>
                <w:ilvl w:val="0"/>
                <w:numId w:val="148"/>
              </w:numPr>
              <w:bidi/>
              <w:spacing w:line="360" w:lineRule="auto"/>
              <w:ind w:left="0" w:firstLine="0"/>
              <w:jc w:val="left"/>
              <w:rPr>
                <w:rtl/>
              </w:rPr>
            </w:pPr>
          </w:p>
        </w:tc>
        <w:tc>
          <w:tcPr>
            <w:tcW w:w="1478" w:type="dxa"/>
            <w:vMerge/>
          </w:tcPr>
          <w:p w14:paraId="43BCBCB6" w14:textId="77777777" w:rsidR="00882A83" w:rsidRDefault="00882A83" w:rsidP="00A807A6">
            <w:pPr>
              <w:bidi/>
              <w:spacing w:line="360" w:lineRule="auto"/>
              <w:rPr>
                <w:rtl/>
              </w:rPr>
            </w:pPr>
          </w:p>
        </w:tc>
        <w:tc>
          <w:tcPr>
            <w:tcW w:w="2425" w:type="dxa"/>
          </w:tcPr>
          <w:p w14:paraId="3AA06D3B" w14:textId="77777777" w:rsidR="00882A83" w:rsidRDefault="00882A83" w:rsidP="00A807A6">
            <w:pPr>
              <w:bidi/>
              <w:spacing w:line="360" w:lineRule="auto"/>
              <w:rPr>
                <w:rtl/>
              </w:rPr>
            </w:pPr>
            <w:r>
              <w:rPr>
                <w:rFonts w:hint="cs"/>
                <w:rtl/>
              </w:rPr>
              <w:t>ניהול הגדרות מערכת</w:t>
            </w:r>
          </w:p>
        </w:tc>
        <w:tc>
          <w:tcPr>
            <w:tcW w:w="1235" w:type="dxa"/>
          </w:tcPr>
          <w:p w14:paraId="378B457A" w14:textId="77777777" w:rsidR="00882A83" w:rsidRDefault="00882A83" w:rsidP="00A807A6">
            <w:pPr>
              <w:bidi/>
              <w:spacing w:line="360" w:lineRule="auto"/>
              <w:rPr>
                <w:rtl/>
              </w:rPr>
            </w:pPr>
            <w:r>
              <w:rPr>
                <w:rFonts w:hint="cs"/>
                <w:rtl/>
              </w:rPr>
              <w:t>2.4.3.8</w:t>
            </w:r>
          </w:p>
        </w:tc>
        <w:tc>
          <w:tcPr>
            <w:tcW w:w="1989" w:type="dxa"/>
          </w:tcPr>
          <w:p w14:paraId="74F53960" w14:textId="77777777" w:rsidR="00882A83" w:rsidRDefault="00882A83" w:rsidP="00A807A6">
            <w:pPr>
              <w:bidi/>
              <w:spacing w:line="360" w:lineRule="auto"/>
              <w:rPr>
                <w:rtl/>
              </w:rPr>
            </w:pPr>
          </w:p>
        </w:tc>
        <w:tc>
          <w:tcPr>
            <w:tcW w:w="4958" w:type="dxa"/>
          </w:tcPr>
          <w:p w14:paraId="7EA712D4" w14:textId="77777777" w:rsidR="00882A83" w:rsidRDefault="00882A83" w:rsidP="00A807A6">
            <w:pPr>
              <w:bidi/>
              <w:spacing w:line="360" w:lineRule="auto"/>
              <w:rPr>
                <w:rtl/>
              </w:rPr>
            </w:pPr>
          </w:p>
        </w:tc>
      </w:tr>
      <w:tr w:rsidR="00882A83" w14:paraId="7923773B" w14:textId="77777777" w:rsidTr="00384E21">
        <w:tc>
          <w:tcPr>
            <w:tcW w:w="506" w:type="dxa"/>
          </w:tcPr>
          <w:p w14:paraId="577B242D" w14:textId="77777777" w:rsidR="00882A83" w:rsidRDefault="00882A83" w:rsidP="00721D95">
            <w:pPr>
              <w:pStyle w:val="aa"/>
              <w:numPr>
                <w:ilvl w:val="0"/>
                <w:numId w:val="148"/>
              </w:numPr>
              <w:bidi/>
              <w:spacing w:line="360" w:lineRule="auto"/>
              <w:ind w:left="0" w:firstLine="0"/>
              <w:jc w:val="left"/>
              <w:rPr>
                <w:rtl/>
              </w:rPr>
            </w:pPr>
          </w:p>
        </w:tc>
        <w:tc>
          <w:tcPr>
            <w:tcW w:w="1478" w:type="dxa"/>
            <w:vMerge w:val="restart"/>
          </w:tcPr>
          <w:p w14:paraId="2A27AF8F" w14:textId="77777777" w:rsidR="00882A83" w:rsidRDefault="00882A83" w:rsidP="00A807A6">
            <w:pPr>
              <w:bidi/>
              <w:spacing w:line="360" w:lineRule="auto"/>
              <w:rPr>
                <w:rtl/>
              </w:rPr>
            </w:pPr>
            <w:r w:rsidRPr="00314498">
              <w:rPr>
                <w:rFonts w:hint="cs"/>
                <w:rtl/>
              </w:rPr>
              <w:t xml:space="preserve">פיתוח מקצועי למרכזי </w:t>
            </w:r>
            <w:r>
              <w:rPr>
                <w:rFonts w:hint="cs"/>
                <w:rtl/>
              </w:rPr>
              <w:t xml:space="preserve">למידה </w:t>
            </w:r>
            <w:r>
              <w:rPr>
                <w:rFonts w:hint="cs"/>
                <w:rtl/>
              </w:rPr>
              <w:lastRenderedPageBreak/>
              <w:t>(</w:t>
            </w:r>
            <w:r>
              <w:rPr>
                <w:rFonts w:ascii="Calibri" w:hAnsi="Calibri"/>
                <w:color w:val="000000"/>
                <w:sz w:val="22"/>
                <w:szCs w:val="22"/>
                <w:rtl/>
              </w:rPr>
              <w:t>מרכזי פסג"ה ומבצעים פדגוגים)</w:t>
            </w:r>
          </w:p>
        </w:tc>
        <w:tc>
          <w:tcPr>
            <w:tcW w:w="2425" w:type="dxa"/>
          </w:tcPr>
          <w:p w14:paraId="4F86D94A" w14:textId="77777777" w:rsidR="00882A83" w:rsidRDefault="00882A83" w:rsidP="00A807A6">
            <w:pPr>
              <w:bidi/>
              <w:spacing w:line="360" w:lineRule="auto"/>
              <w:rPr>
                <w:rtl/>
              </w:rPr>
            </w:pPr>
            <w:r w:rsidRPr="00EB45CB">
              <w:rPr>
                <w:rFonts w:hint="cs"/>
                <w:rtl/>
              </w:rPr>
              <w:lastRenderedPageBreak/>
              <w:t xml:space="preserve">ניהול </w:t>
            </w:r>
            <w:r>
              <w:rPr>
                <w:rFonts w:hint="cs"/>
                <w:rtl/>
              </w:rPr>
              <w:t>פיתרון למידה (</w:t>
            </w:r>
            <w:r w:rsidRPr="00EB45CB">
              <w:rPr>
                <w:rFonts w:hint="cs"/>
                <w:rtl/>
              </w:rPr>
              <w:t>קורס</w:t>
            </w:r>
            <w:r>
              <w:rPr>
                <w:rFonts w:hint="cs"/>
                <w:rtl/>
              </w:rPr>
              <w:t>)</w:t>
            </w:r>
          </w:p>
        </w:tc>
        <w:tc>
          <w:tcPr>
            <w:tcW w:w="1235" w:type="dxa"/>
          </w:tcPr>
          <w:p w14:paraId="034ACBA5" w14:textId="77777777" w:rsidR="00882A83" w:rsidRDefault="00882A83" w:rsidP="00A807A6">
            <w:pPr>
              <w:bidi/>
              <w:spacing w:line="360" w:lineRule="auto"/>
            </w:pPr>
            <w:r>
              <w:rPr>
                <w:rFonts w:hint="cs"/>
                <w:rtl/>
              </w:rPr>
              <w:t>2.4.4.2</w:t>
            </w:r>
          </w:p>
        </w:tc>
        <w:tc>
          <w:tcPr>
            <w:tcW w:w="1989" w:type="dxa"/>
          </w:tcPr>
          <w:p w14:paraId="677331A9" w14:textId="77777777" w:rsidR="00882A83" w:rsidRDefault="00882A83" w:rsidP="00A807A6">
            <w:pPr>
              <w:bidi/>
              <w:spacing w:line="360" w:lineRule="auto"/>
              <w:rPr>
                <w:rtl/>
              </w:rPr>
            </w:pPr>
          </w:p>
        </w:tc>
        <w:tc>
          <w:tcPr>
            <w:tcW w:w="4958" w:type="dxa"/>
          </w:tcPr>
          <w:p w14:paraId="49450D7E" w14:textId="77777777" w:rsidR="00882A83" w:rsidRDefault="00882A83" w:rsidP="00A807A6">
            <w:pPr>
              <w:bidi/>
              <w:spacing w:line="360" w:lineRule="auto"/>
              <w:rPr>
                <w:rtl/>
              </w:rPr>
            </w:pPr>
          </w:p>
        </w:tc>
      </w:tr>
      <w:tr w:rsidR="00882A83" w14:paraId="6518BE3D" w14:textId="77777777" w:rsidTr="00384E21">
        <w:tc>
          <w:tcPr>
            <w:tcW w:w="506" w:type="dxa"/>
          </w:tcPr>
          <w:p w14:paraId="60A2182E" w14:textId="77777777" w:rsidR="00882A83" w:rsidRDefault="00882A83" w:rsidP="00721D95">
            <w:pPr>
              <w:pStyle w:val="aa"/>
              <w:numPr>
                <w:ilvl w:val="0"/>
                <w:numId w:val="148"/>
              </w:numPr>
              <w:bidi/>
              <w:spacing w:line="360" w:lineRule="auto"/>
              <w:ind w:left="0" w:firstLine="0"/>
              <w:jc w:val="left"/>
              <w:rPr>
                <w:rtl/>
              </w:rPr>
            </w:pPr>
          </w:p>
        </w:tc>
        <w:tc>
          <w:tcPr>
            <w:tcW w:w="1478" w:type="dxa"/>
            <w:vMerge/>
          </w:tcPr>
          <w:p w14:paraId="45867F64" w14:textId="77777777" w:rsidR="00882A83" w:rsidRPr="00314498" w:rsidRDefault="00882A83" w:rsidP="00A807A6">
            <w:pPr>
              <w:bidi/>
              <w:spacing w:line="360" w:lineRule="auto"/>
              <w:rPr>
                <w:rtl/>
              </w:rPr>
            </w:pPr>
          </w:p>
        </w:tc>
        <w:tc>
          <w:tcPr>
            <w:tcW w:w="2425" w:type="dxa"/>
          </w:tcPr>
          <w:p w14:paraId="53D201A2" w14:textId="77777777" w:rsidR="00882A83" w:rsidRPr="00EB45CB" w:rsidRDefault="00882A83" w:rsidP="00A807A6">
            <w:pPr>
              <w:bidi/>
              <w:spacing w:line="360" w:lineRule="auto"/>
              <w:rPr>
                <w:rtl/>
              </w:rPr>
            </w:pPr>
            <w:r>
              <w:rPr>
                <w:rFonts w:hint="cs"/>
                <w:rtl/>
              </w:rPr>
              <w:t>ניהול רישום וגביה לקורס</w:t>
            </w:r>
          </w:p>
          <w:p w14:paraId="3A9589AE" w14:textId="77777777" w:rsidR="00882A83" w:rsidRPr="00EB45CB" w:rsidRDefault="00882A83" w:rsidP="00A807A6">
            <w:pPr>
              <w:bidi/>
              <w:spacing w:line="360" w:lineRule="auto"/>
              <w:rPr>
                <w:rtl/>
              </w:rPr>
            </w:pPr>
          </w:p>
        </w:tc>
        <w:tc>
          <w:tcPr>
            <w:tcW w:w="1235" w:type="dxa"/>
          </w:tcPr>
          <w:p w14:paraId="15CFAC49" w14:textId="77777777" w:rsidR="00882A83" w:rsidRDefault="00882A83" w:rsidP="00A807A6">
            <w:pPr>
              <w:bidi/>
              <w:spacing w:line="360" w:lineRule="auto"/>
              <w:rPr>
                <w:rtl/>
              </w:rPr>
            </w:pPr>
            <w:r>
              <w:rPr>
                <w:rFonts w:hint="cs"/>
                <w:rtl/>
              </w:rPr>
              <w:t>2.4.4.3</w:t>
            </w:r>
          </w:p>
        </w:tc>
        <w:tc>
          <w:tcPr>
            <w:tcW w:w="1989" w:type="dxa"/>
          </w:tcPr>
          <w:p w14:paraId="5B11185A" w14:textId="77777777" w:rsidR="00882A83" w:rsidRDefault="00882A83" w:rsidP="00A807A6">
            <w:pPr>
              <w:bidi/>
              <w:spacing w:line="360" w:lineRule="auto"/>
              <w:rPr>
                <w:rtl/>
              </w:rPr>
            </w:pPr>
          </w:p>
        </w:tc>
        <w:tc>
          <w:tcPr>
            <w:tcW w:w="4958" w:type="dxa"/>
          </w:tcPr>
          <w:p w14:paraId="39E01880" w14:textId="77777777" w:rsidR="00882A83" w:rsidRDefault="00882A83" w:rsidP="00A807A6">
            <w:pPr>
              <w:bidi/>
              <w:spacing w:line="360" w:lineRule="auto"/>
              <w:rPr>
                <w:rtl/>
              </w:rPr>
            </w:pPr>
          </w:p>
        </w:tc>
      </w:tr>
      <w:tr w:rsidR="00882A83" w14:paraId="1E812FC5" w14:textId="77777777" w:rsidTr="00384E21">
        <w:tc>
          <w:tcPr>
            <w:tcW w:w="506" w:type="dxa"/>
          </w:tcPr>
          <w:p w14:paraId="01471EE7" w14:textId="77777777" w:rsidR="00882A83" w:rsidRDefault="00882A83" w:rsidP="00721D95">
            <w:pPr>
              <w:pStyle w:val="aa"/>
              <w:numPr>
                <w:ilvl w:val="0"/>
                <w:numId w:val="148"/>
              </w:numPr>
              <w:bidi/>
              <w:spacing w:line="360" w:lineRule="auto"/>
              <w:ind w:left="0" w:firstLine="0"/>
              <w:jc w:val="left"/>
              <w:rPr>
                <w:rtl/>
              </w:rPr>
            </w:pPr>
          </w:p>
        </w:tc>
        <w:tc>
          <w:tcPr>
            <w:tcW w:w="1478" w:type="dxa"/>
            <w:vMerge/>
          </w:tcPr>
          <w:p w14:paraId="2079373F" w14:textId="77777777" w:rsidR="00882A83" w:rsidRPr="00314498" w:rsidRDefault="00882A83" w:rsidP="00A807A6">
            <w:pPr>
              <w:bidi/>
              <w:spacing w:line="360" w:lineRule="auto"/>
              <w:rPr>
                <w:rtl/>
              </w:rPr>
            </w:pPr>
          </w:p>
        </w:tc>
        <w:tc>
          <w:tcPr>
            <w:tcW w:w="2425" w:type="dxa"/>
          </w:tcPr>
          <w:p w14:paraId="65492F9F" w14:textId="77777777" w:rsidR="00882A83" w:rsidRDefault="00882A83" w:rsidP="00A807A6">
            <w:pPr>
              <w:bidi/>
              <w:spacing w:line="360" w:lineRule="auto"/>
              <w:rPr>
                <w:rtl/>
              </w:rPr>
            </w:pPr>
            <w:r>
              <w:rPr>
                <w:rFonts w:hint="cs"/>
                <w:rtl/>
              </w:rPr>
              <w:t>ניהול משתלמים</w:t>
            </w:r>
          </w:p>
        </w:tc>
        <w:tc>
          <w:tcPr>
            <w:tcW w:w="1235" w:type="dxa"/>
          </w:tcPr>
          <w:p w14:paraId="43B4D3E5" w14:textId="77777777" w:rsidR="00882A83" w:rsidRDefault="00882A83" w:rsidP="00A807A6">
            <w:pPr>
              <w:bidi/>
              <w:spacing w:line="360" w:lineRule="auto"/>
              <w:rPr>
                <w:rtl/>
              </w:rPr>
            </w:pPr>
            <w:r>
              <w:rPr>
                <w:rFonts w:hint="cs"/>
                <w:rtl/>
              </w:rPr>
              <w:t>2.4.4.4</w:t>
            </w:r>
          </w:p>
        </w:tc>
        <w:tc>
          <w:tcPr>
            <w:tcW w:w="1989" w:type="dxa"/>
          </w:tcPr>
          <w:p w14:paraId="0B31D45B" w14:textId="77777777" w:rsidR="00882A83" w:rsidRDefault="00882A83" w:rsidP="00A807A6">
            <w:pPr>
              <w:bidi/>
              <w:spacing w:line="360" w:lineRule="auto"/>
              <w:rPr>
                <w:rtl/>
              </w:rPr>
            </w:pPr>
          </w:p>
        </w:tc>
        <w:tc>
          <w:tcPr>
            <w:tcW w:w="4958" w:type="dxa"/>
          </w:tcPr>
          <w:p w14:paraId="11AC6A92" w14:textId="77777777" w:rsidR="00882A83" w:rsidRDefault="00882A83" w:rsidP="00A807A6">
            <w:pPr>
              <w:bidi/>
              <w:spacing w:line="360" w:lineRule="auto"/>
              <w:rPr>
                <w:rtl/>
              </w:rPr>
            </w:pPr>
          </w:p>
        </w:tc>
      </w:tr>
      <w:tr w:rsidR="00882A83" w14:paraId="661C6551" w14:textId="77777777" w:rsidTr="00384E21">
        <w:tc>
          <w:tcPr>
            <w:tcW w:w="506" w:type="dxa"/>
          </w:tcPr>
          <w:p w14:paraId="5D124C0A" w14:textId="77777777" w:rsidR="00882A83" w:rsidRDefault="00882A83" w:rsidP="00721D95">
            <w:pPr>
              <w:pStyle w:val="aa"/>
              <w:numPr>
                <w:ilvl w:val="0"/>
                <w:numId w:val="148"/>
              </w:numPr>
              <w:bidi/>
              <w:spacing w:line="360" w:lineRule="auto"/>
              <w:ind w:left="0" w:firstLine="0"/>
              <w:jc w:val="left"/>
              <w:rPr>
                <w:rtl/>
              </w:rPr>
            </w:pPr>
          </w:p>
        </w:tc>
        <w:tc>
          <w:tcPr>
            <w:tcW w:w="1478" w:type="dxa"/>
            <w:vMerge/>
          </w:tcPr>
          <w:p w14:paraId="21FC13AC" w14:textId="77777777" w:rsidR="00882A83" w:rsidRPr="00314498" w:rsidRDefault="00882A83" w:rsidP="00A807A6">
            <w:pPr>
              <w:bidi/>
              <w:spacing w:line="360" w:lineRule="auto"/>
              <w:rPr>
                <w:rtl/>
              </w:rPr>
            </w:pPr>
          </w:p>
        </w:tc>
        <w:tc>
          <w:tcPr>
            <w:tcW w:w="2425" w:type="dxa"/>
          </w:tcPr>
          <w:p w14:paraId="5E8B6082" w14:textId="77777777" w:rsidR="00882A83" w:rsidRDefault="00882A83" w:rsidP="00A807A6">
            <w:pPr>
              <w:bidi/>
              <w:spacing w:line="360" w:lineRule="auto"/>
              <w:rPr>
                <w:rtl/>
              </w:rPr>
            </w:pPr>
            <w:r>
              <w:rPr>
                <w:rFonts w:hint="cs"/>
                <w:rtl/>
              </w:rPr>
              <w:t>ניהול ושיבוץ חדרי לימוד</w:t>
            </w:r>
          </w:p>
        </w:tc>
        <w:tc>
          <w:tcPr>
            <w:tcW w:w="1235" w:type="dxa"/>
          </w:tcPr>
          <w:p w14:paraId="24024FD1" w14:textId="77777777" w:rsidR="00882A83" w:rsidRDefault="00882A83" w:rsidP="00A807A6">
            <w:pPr>
              <w:bidi/>
              <w:spacing w:line="360" w:lineRule="auto"/>
              <w:rPr>
                <w:rtl/>
              </w:rPr>
            </w:pPr>
            <w:r>
              <w:rPr>
                <w:rFonts w:hint="cs"/>
                <w:rtl/>
              </w:rPr>
              <w:t>2.4.4.5</w:t>
            </w:r>
          </w:p>
        </w:tc>
        <w:tc>
          <w:tcPr>
            <w:tcW w:w="1989" w:type="dxa"/>
          </w:tcPr>
          <w:p w14:paraId="07BCD0AF" w14:textId="77777777" w:rsidR="00882A83" w:rsidRDefault="00882A83" w:rsidP="00A807A6">
            <w:pPr>
              <w:bidi/>
              <w:spacing w:line="360" w:lineRule="auto"/>
              <w:rPr>
                <w:rtl/>
              </w:rPr>
            </w:pPr>
          </w:p>
        </w:tc>
        <w:tc>
          <w:tcPr>
            <w:tcW w:w="4958" w:type="dxa"/>
          </w:tcPr>
          <w:p w14:paraId="719E6F2F" w14:textId="77777777" w:rsidR="00882A83" w:rsidRDefault="00882A83" w:rsidP="00A807A6">
            <w:pPr>
              <w:bidi/>
              <w:spacing w:line="360" w:lineRule="auto"/>
              <w:rPr>
                <w:rtl/>
              </w:rPr>
            </w:pPr>
          </w:p>
        </w:tc>
      </w:tr>
      <w:tr w:rsidR="00882A83" w14:paraId="08B4F11B" w14:textId="77777777" w:rsidTr="00384E21">
        <w:tc>
          <w:tcPr>
            <w:tcW w:w="506" w:type="dxa"/>
          </w:tcPr>
          <w:p w14:paraId="6A67CF61" w14:textId="77777777" w:rsidR="00882A83" w:rsidRDefault="00882A83" w:rsidP="00721D95">
            <w:pPr>
              <w:pStyle w:val="aa"/>
              <w:numPr>
                <w:ilvl w:val="0"/>
                <w:numId w:val="148"/>
              </w:numPr>
              <w:bidi/>
              <w:spacing w:line="360" w:lineRule="auto"/>
              <w:ind w:left="0" w:firstLine="0"/>
              <w:jc w:val="left"/>
              <w:rPr>
                <w:rtl/>
              </w:rPr>
            </w:pPr>
          </w:p>
        </w:tc>
        <w:tc>
          <w:tcPr>
            <w:tcW w:w="1478" w:type="dxa"/>
            <w:vMerge/>
          </w:tcPr>
          <w:p w14:paraId="2B8BBF37" w14:textId="77777777" w:rsidR="00882A83" w:rsidRPr="00314498" w:rsidRDefault="00882A83" w:rsidP="00A807A6">
            <w:pPr>
              <w:bidi/>
              <w:spacing w:line="360" w:lineRule="auto"/>
              <w:rPr>
                <w:rtl/>
              </w:rPr>
            </w:pPr>
          </w:p>
        </w:tc>
        <w:tc>
          <w:tcPr>
            <w:tcW w:w="2425" w:type="dxa"/>
          </w:tcPr>
          <w:p w14:paraId="2B3367F0" w14:textId="77777777" w:rsidR="00882A83" w:rsidRDefault="00882A83" w:rsidP="00A807A6">
            <w:pPr>
              <w:bidi/>
              <w:spacing w:line="360" w:lineRule="auto"/>
              <w:rPr>
                <w:rtl/>
              </w:rPr>
            </w:pPr>
            <w:r>
              <w:rPr>
                <w:rFonts w:hint="cs"/>
                <w:rtl/>
              </w:rPr>
              <w:t>ניהול נוכחות</w:t>
            </w:r>
          </w:p>
        </w:tc>
        <w:tc>
          <w:tcPr>
            <w:tcW w:w="1235" w:type="dxa"/>
          </w:tcPr>
          <w:p w14:paraId="6E273C8C" w14:textId="77777777" w:rsidR="00882A83" w:rsidRDefault="00882A83" w:rsidP="00A807A6">
            <w:pPr>
              <w:bidi/>
              <w:spacing w:line="360" w:lineRule="auto"/>
              <w:rPr>
                <w:rtl/>
              </w:rPr>
            </w:pPr>
            <w:r>
              <w:rPr>
                <w:rFonts w:hint="cs"/>
                <w:rtl/>
              </w:rPr>
              <w:t>2.4.4.6</w:t>
            </w:r>
          </w:p>
        </w:tc>
        <w:tc>
          <w:tcPr>
            <w:tcW w:w="1989" w:type="dxa"/>
          </w:tcPr>
          <w:p w14:paraId="724AC94F" w14:textId="77777777" w:rsidR="00882A83" w:rsidRDefault="00882A83" w:rsidP="00A807A6">
            <w:pPr>
              <w:bidi/>
              <w:spacing w:line="360" w:lineRule="auto"/>
              <w:rPr>
                <w:rtl/>
              </w:rPr>
            </w:pPr>
          </w:p>
        </w:tc>
        <w:tc>
          <w:tcPr>
            <w:tcW w:w="4958" w:type="dxa"/>
          </w:tcPr>
          <w:p w14:paraId="3A19BEAE" w14:textId="77777777" w:rsidR="00882A83" w:rsidRDefault="00882A83" w:rsidP="00A807A6">
            <w:pPr>
              <w:bidi/>
              <w:spacing w:line="360" w:lineRule="auto"/>
              <w:rPr>
                <w:rtl/>
              </w:rPr>
            </w:pPr>
          </w:p>
        </w:tc>
      </w:tr>
      <w:tr w:rsidR="00882A83" w14:paraId="51FADA4F" w14:textId="77777777" w:rsidTr="00384E21">
        <w:tc>
          <w:tcPr>
            <w:tcW w:w="506" w:type="dxa"/>
          </w:tcPr>
          <w:p w14:paraId="20924EC2" w14:textId="77777777" w:rsidR="00882A83" w:rsidRDefault="00882A83" w:rsidP="00721D95">
            <w:pPr>
              <w:pStyle w:val="aa"/>
              <w:numPr>
                <w:ilvl w:val="0"/>
                <w:numId w:val="148"/>
              </w:numPr>
              <w:bidi/>
              <w:spacing w:line="360" w:lineRule="auto"/>
              <w:ind w:left="0" w:firstLine="0"/>
              <w:jc w:val="left"/>
              <w:rPr>
                <w:rtl/>
              </w:rPr>
            </w:pPr>
          </w:p>
        </w:tc>
        <w:tc>
          <w:tcPr>
            <w:tcW w:w="1478" w:type="dxa"/>
            <w:vMerge/>
          </w:tcPr>
          <w:p w14:paraId="27E439ED" w14:textId="77777777" w:rsidR="00882A83" w:rsidRPr="00314498" w:rsidRDefault="00882A83" w:rsidP="00A807A6">
            <w:pPr>
              <w:bidi/>
              <w:spacing w:line="360" w:lineRule="auto"/>
              <w:rPr>
                <w:rtl/>
              </w:rPr>
            </w:pPr>
          </w:p>
        </w:tc>
        <w:tc>
          <w:tcPr>
            <w:tcW w:w="2425" w:type="dxa"/>
          </w:tcPr>
          <w:p w14:paraId="798EFD94" w14:textId="77777777" w:rsidR="00882A83" w:rsidRDefault="00882A83" w:rsidP="00A807A6">
            <w:pPr>
              <w:bidi/>
              <w:spacing w:line="360" w:lineRule="auto"/>
              <w:rPr>
                <w:rtl/>
              </w:rPr>
            </w:pPr>
            <w:r>
              <w:rPr>
                <w:rFonts w:hint="cs"/>
                <w:rtl/>
              </w:rPr>
              <w:t xml:space="preserve">דיוור הודעות מייל ו </w:t>
            </w:r>
            <w:r>
              <w:rPr>
                <w:rFonts w:hint="cs"/>
              </w:rPr>
              <w:t>SMS</w:t>
            </w:r>
            <w:r>
              <w:rPr>
                <w:rFonts w:hint="cs"/>
                <w:rtl/>
              </w:rPr>
              <w:t xml:space="preserve"> אישיות</w:t>
            </w:r>
          </w:p>
        </w:tc>
        <w:tc>
          <w:tcPr>
            <w:tcW w:w="1235" w:type="dxa"/>
          </w:tcPr>
          <w:p w14:paraId="7DA317B7" w14:textId="77777777" w:rsidR="00882A83" w:rsidRDefault="00882A83" w:rsidP="00A807A6">
            <w:pPr>
              <w:bidi/>
              <w:spacing w:line="360" w:lineRule="auto"/>
            </w:pPr>
            <w:r>
              <w:rPr>
                <w:rFonts w:hint="cs"/>
                <w:rtl/>
              </w:rPr>
              <w:t>2.4.4.7</w:t>
            </w:r>
          </w:p>
        </w:tc>
        <w:tc>
          <w:tcPr>
            <w:tcW w:w="1989" w:type="dxa"/>
          </w:tcPr>
          <w:p w14:paraId="74D1B88B" w14:textId="77777777" w:rsidR="00882A83" w:rsidRDefault="00882A83" w:rsidP="00A807A6">
            <w:pPr>
              <w:bidi/>
              <w:spacing w:line="360" w:lineRule="auto"/>
              <w:rPr>
                <w:rtl/>
              </w:rPr>
            </w:pPr>
          </w:p>
        </w:tc>
        <w:tc>
          <w:tcPr>
            <w:tcW w:w="4958" w:type="dxa"/>
          </w:tcPr>
          <w:p w14:paraId="2CA1B072" w14:textId="77777777" w:rsidR="00882A83" w:rsidRDefault="00882A83" w:rsidP="00A807A6">
            <w:pPr>
              <w:bidi/>
              <w:spacing w:line="360" w:lineRule="auto"/>
              <w:rPr>
                <w:rtl/>
              </w:rPr>
            </w:pPr>
          </w:p>
        </w:tc>
      </w:tr>
      <w:tr w:rsidR="00882A83" w14:paraId="2DDEF7D1" w14:textId="77777777" w:rsidTr="00384E21">
        <w:tc>
          <w:tcPr>
            <w:tcW w:w="506" w:type="dxa"/>
          </w:tcPr>
          <w:p w14:paraId="1F95DAD3" w14:textId="77777777" w:rsidR="00882A83" w:rsidRDefault="00882A83" w:rsidP="00721D95">
            <w:pPr>
              <w:pStyle w:val="aa"/>
              <w:numPr>
                <w:ilvl w:val="0"/>
                <w:numId w:val="148"/>
              </w:numPr>
              <w:bidi/>
              <w:spacing w:line="360" w:lineRule="auto"/>
              <w:ind w:left="0" w:firstLine="0"/>
              <w:jc w:val="left"/>
              <w:rPr>
                <w:rtl/>
              </w:rPr>
            </w:pPr>
          </w:p>
        </w:tc>
        <w:tc>
          <w:tcPr>
            <w:tcW w:w="1478" w:type="dxa"/>
            <w:vMerge/>
          </w:tcPr>
          <w:p w14:paraId="52F88720" w14:textId="77777777" w:rsidR="00882A83" w:rsidRPr="00314498" w:rsidRDefault="00882A83" w:rsidP="00A807A6">
            <w:pPr>
              <w:bidi/>
              <w:spacing w:line="360" w:lineRule="auto"/>
              <w:rPr>
                <w:rtl/>
              </w:rPr>
            </w:pPr>
          </w:p>
        </w:tc>
        <w:tc>
          <w:tcPr>
            <w:tcW w:w="2425" w:type="dxa"/>
          </w:tcPr>
          <w:p w14:paraId="2364B27D" w14:textId="77777777" w:rsidR="00882A83" w:rsidRDefault="00882A83" w:rsidP="00A807A6">
            <w:pPr>
              <w:bidi/>
              <w:spacing w:line="360" w:lineRule="auto"/>
              <w:rPr>
                <w:rtl/>
              </w:rPr>
            </w:pPr>
            <w:r>
              <w:rPr>
                <w:rFonts w:hint="cs"/>
                <w:rtl/>
              </w:rPr>
              <w:t>ניהול מרכז פסג"ה</w:t>
            </w:r>
          </w:p>
        </w:tc>
        <w:tc>
          <w:tcPr>
            <w:tcW w:w="1235" w:type="dxa"/>
          </w:tcPr>
          <w:p w14:paraId="69203369" w14:textId="77777777" w:rsidR="00882A83" w:rsidRDefault="00882A83" w:rsidP="00A807A6">
            <w:pPr>
              <w:bidi/>
              <w:spacing w:line="360" w:lineRule="auto"/>
              <w:rPr>
                <w:rtl/>
              </w:rPr>
            </w:pPr>
            <w:r>
              <w:rPr>
                <w:rFonts w:hint="cs"/>
                <w:rtl/>
              </w:rPr>
              <w:t>2.4.4.8</w:t>
            </w:r>
          </w:p>
        </w:tc>
        <w:tc>
          <w:tcPr>
            <w:tcW w:w="1989" w:type="dxa"/>
          </w:tcPr>
          <w:p w14:paraId="1361205C" w14:textId="77777777" w:rsidR="00882A83" w:rsidRDefault="00882A83" w:rsidP="00A807A6">
            <w:pPr>
              <w:bidi/>
              <w:spacing w:line="360" w:lineRule="auto"/>
              <w:rPr>
                <w:rtl/>
              </w:rPr>
            </w:pPr>
          </w:p>
        </w:tc>
        <w:tc>
          <w:tcPr>
            <w:tcW w:w="4958" w:type="dxa"/>
          </w:tcPr>
          <w:p w14:paraId="10231B67" w14:textId="77777777" w:rsidR="00882A83" w:rsidRDefault="00882A83" w:rsidP="00A807A6">
            <w:pPr>
              <w:bidi/>
              <w:spacing w:line="360" w:lineRule="auto"/>
              <w:rPr>
                <w:rtl/>
              </w:rPr>
            </w:pPr>
          </w:p>
        </w:tc>
      </w:tr>
      <w:tr w:rsidR="00882A83" w14:paraId="36881D23" w14:textId="77777777" w:rsidTr="00384E21">
        <w:tc>
          <w:tcPr>
            <w:tcW w:w="506" w:type="dxa"/>
          </w:tcPr>
          <w:p w14:paraId="5DD5C5A5" w14:textId="77777777" w:rsidR="00882A83" w:rsidRDefault="00882A83" w:rsidP="00721D95">
            <w:pPr>
              <w:pStyle w:val="aa"/>
              <w:numPr>
                <w:ilvl w:val="0"/>
                <w:numId w:val="148"/>
              </w:numPr>
              <w:bidi/>
              <w:spacing w:line="360" w:lineRule="auto"/>
              <w:ind w:left="0" w:firstLine="0"/>
              <w:jc w:val="left"/>
              <w:rPr>
                <w:rtl/>
              </w:rPr>
            </w:pPr>
          </w:p>
        </w:tc>
        <w:tc>
          <w:tcPr>
            <w:tcW w:w="1478" w:type="dxa"/>
          </w:tcPr>
          <w:p w14:paraId="6D0C3809" w14:textId="77777777" w:rsidR="00882A83" w:rsidRPr="00314498" w:rsidRDefault="00882A83" w:rsidP="00A807A6">
            <w:pPr>
              <w:bidi/>
              <w:spacing w:line="360" w:lineRule="auto"/>
              <w:rPr>
                <w:rtl/>
              </w:rPr>
            </w:pPr>
            <w:r w:rsidRPr="00A750B2">
              <w:rPr>
                <w:rFonts w:hint="cs"/>
                <w:rtl/>
              </w:rPr>
              <w:t xml:space="preserve">פיתוח מקצועי </w:t>
            </w:r>
            <w:r>
              <w:rPr>
                <w:rFonts w:hint="cs"/>
                <w:rtl/>
              </w:rPr>
              <w:t>למוסדות חינוך</w:t>
            </w:r>
          </w:p>
        </w:tc>
        <w:tc>
          <w:tcPr>
            <w:tcW w:w="2425" w:type="dxa"/>
          </w:tcPr>
          <w:p w14:paraId="08CE9D18" w14:textId="77777777" w:rsidR="00882A83" w:rsidRDefault="00882A83" w:rsidP="00A807A6">
            <w:pPr>
              <w:bidi/>
              <w:spacing w:line="360" w:lineRule="auto"/>
              <w:rPr>
                <w:rtl/>
              </w:rPr>
            </w:pPr>
            <w:r>
              <w:rPr>
                <w:rFonts w:hint="cs"/>
                <w:rtl/>
              </w:rPr>
              <w:t>ניהול קורס בית-ספרי</w:t>
            </w:r>
          </w:p>
        </w:tc>
        <w:tc>
          <w:tcPr>
            <w:tcW w:w="1235" w:type="dxa"/>
          </w:tcPr>
          <w:p w14:paraId="796D63E1" w14:textId="77777777" w:rsidR="00882A83" w:rsidRDefault="00882A83" w:rsidP="00A807A6">
            <w:pPr>
              <w:bidi/>
              <w:spacing w:line="360" w:lineRule="auto"/>
              <w:rPr>
                <w:rtl/>
              </w:rPr>
            </w:pPr>
            <w:r>
              <w:rPr>
                <w:rFonts w:hint="cs"/>
                <w:rtl/>
              </w:rPr>
              <w:t>2.4.5.1</w:t>
            </w:r>
          </w:p>
        </w:tc>
        <w:tc>
          <w:tcPr>
            <w:tcW w:w="1989" w:type="dxa"/>
          </w:tcPr>
          <w:p w14:paraId="749D977C" w14:textId="77777777" w:rsidR="00882A83" w:rsidRDefault="00882A83" w:rsidP="00A807A6">
            <w:pPr>
              <w:bidi/>
              <w:spacing w:line="360" w:lineRule="auto"/>
              <w:rPr>
                <w:rtl/>
              </w:rPr>
            </w:pPr>
          </w:p>
        </w:tc>
        <w:tc>
          <w:tcPr>
            <w:tcW w:w="4958" w:type="dxa"/>
          </w:tcPr>
          <w:p w14:paraId="5CC96DDA" w14:textId="77777777" w:rsidR="00882A83" w:rsidRDefault="00882A83" w:rsidP="00A807A6">
            <w:pPr>
              <w:bidi/>
              <w:spacing w:line="360" w:lineRule="auto"/>
              <w:rPr>
                <w:rtl/>
              </w:rPr>
            </w:pPr>
          </w:p>
        </w:tc>
      </w:tr>
      <w:tr w:rsidR="00882A83" w14:paraId="45235011" w14:textId="77777777" w:rsidTr="00384E21">
        <w:tc>
          <w:tcPr>
            <w:tcW w:w="506" w:type="dxa"/>
          </w:tcPr>
          <w:p w14:paraId="1ED2927F" w14:textId="77777777" w:rsidR="00882A83" w:rsidRDefault="00882A83" w:rsidP="00721D95">
            <w:pPr>
              <w:pStyle w:val="aa"/>
              <w:numPr>
                <w:ilvl w:val="0"/>
                <w:numId w:val="148"/>
              </w:numPr>
              <w:bidi/>
              <w:spacing w:line="360" w:lineRule="auto"/>
              <w:ind w:left="0" w:firstLine="0"/>
              <w:jc w:val="left"/>
              <w:rPr>
                <w:rtl/>
              </w:rPr>
            </w:pPr>
          </w:p>
        </w:tc>
        <w:tc>
          <w:tcPr>
            <w:tcW w:w="1478" w:type="dxa"/>
          </w:tcPr>
          <w:p w14:paraId="0F4AD041" w14:textId="77777777" w:rsidR="00882A83" w:rsidRPr="00A750B2" w:rsidRDefault="00882A83" w:rsidP="00A807A6">
            <w:pPr>
              <w:bidi/>
              <w:spacing w:line="360" w:lineRule="auto"/>
              <w:rPr>
                <w:rtl/>
              </w:rPr>
            </w:pPr>
            <w:r w:rsidRPr="006F4483">
              <w:rPr>
                <w:rFonts w:hint="cs"/>
                <w:rtl/>
              </w:rPr>
              <w:t xml:space="preserve">פורטל עובדי הוראה </w:t>
            </w:r>
            <w:r w:rsidRPr="006F4483">
              <w:rPr>
                <w:rtl/>
              </w:rPr>
              <w:t>–</w:t>
            </w:r>
            <w:r w:rsidRPr="006F4483">
              <w:rPr>
                <w:rFonts w:hint="cs"/>
                <w:rtl/>
              </w:rPr>
              <w:t xml:space="preserve"> פיתוח מקצועי לעובד הוראה</w:t>
            </w:r>
          </w:p>
        </w:tc>
        <w:tc>
          <w:tcPr>
            <w:tcW w:w="2425" w:type="dxa"/>
          </w:tcPr>
          <w:p w14:paraId="44241758" w14:textId="77777777" w:rsidR="00882A83" w:rsidRDefault="00882A83" w:rsidP="00A807A6">
            <w:pPr>
              <w:bidi/>
              <w:spacing w:line="360" w:lineRule="auto"/>
              <w:rPr>
                <w:rtl/>
              </w:rPr>
            </w:pPr>
          </w:p>
        </w:tc>
        <w:tc>
          <w:tcPr>
            <w:tcW w:w="1235" w:type="dxa"/>
          </w:tcPr>
          <w:p w14:paraId="37A05A9E" w14:textId="77777777" w:rsidR="00882A83" w:rsidRDefault="00882A83" w:rsidP="00A807A6">
            <w:pPr>
              <w:bidi/>
              <w:spacing w:line="360" w:lineRule="auto"/>
              <w:rPr>
                <w:rtl/>
              </w:rPr>
            </w:pPr>
            <w:r>
              <w:rPr>
                <w:rFonts w:hint="cs"/>
                <w:rtl/>
              </w:rPr>
              <w:t>2.4.6</w:t>
            </w:r>
          </w:p>
        </w:tc>
        <w:tc>
          <w:tcPr>
            <w:tcW w:w="1989" w:type="dxa"/>
          </w:tcPr>
          <w:p w14:paraId="1DC13C76" w14:textId="77777777" w:rsidR="00882A83" w:rsidRDefault="00882A83" w:rsidP="00A807A6">
            <w:pPr>
              <w:bidi/>
              <w:spacing w:line="360" w:lineRule="auto"/>
              <w:rPr>
                <w:rtl/>
              </w:rPr>
            </w:pPr>
          </w:p>
        </w:tc>
        <w:tc>
          <w:tcPr>
            <w:tcW w:w="4958" w:type="dxa"/>
          </w:tcPr>
          <w:p w14:paraId="19394546" w14:textId="77777777" w:rsidR="00882A83" w:rsidRDefault="00882A83" w:rsidP="00A807A6">
            <w:pPr>
              <w:bidi/>
              <w:spacing w:line="360" w:lineRule="auto"/>
              <w:rPr>
                <w:rtl/>
              </w:rPr>
            </w:pPr>
          </w:p>
        </w:tc>
      </w:tr>
      <w:tr w:rsidR="00882A83" w14:paraId="7AFF86A3" w14:textId="77777777" w:rsidTr="00384E21">
        <w:tc>
          <w:tcPr>
            <w:tcW w:w="506" w:type="dxa"/>
          </w:tcPr>
          <w:p w14:paraId="76C37A82" w14:textId="77777777" w:rsidR="00882A83" w:rsidRDefault="00882A83" w:rsidP="00721D95">
            <w:pPr>
              <w:pStyle w:val="aa"/>
              <w:numPr>
                <w:ilvl w:val="0"/>
                <w:numId w:val="148"/>
              </w:numPr>
              <w:bidi/>
              <w:spacing w:line="360" w:lineRule="auto"/>
              <w:ind w:left="0" w:firstLine="0"/>
              <w:jc w:val="left"/>
              <w:rPr>
                <w:rtl/>
              </w:rPr>
            </w:pPr>
          </w:p>
        </w:tc>
        <w:tc>
          <w:tcPr>
            <w:tcW w:w="1478" w:type="dxa"/>
            <w:vMerge w:val="restart"/>
          </w:tcPr>
          <w:p w14:paraId="443FC15E" w14:textId="77777777" w:rsidR="00882A83" w:rsidRPr="006F4483" w:rsidRDefault="00882A83" w:rsidP="00A807A6">
            <w:pPr>
              <w:bidi/>
              <w:spacing w:line="360" w:lineRule="auto"/>
              <w:rPr>
                <w:rtl/>
              </w:rPr>
            </w:pPr>
            <w:r w:rsidRPr="006F4483">
              <w:rPr>
                <w:rFonts w:hint="cs"/>
                <w:rtl/>
              </w:rPr>
              <w:t>פיתוח מקצועי למינהלת ההשתלמויות</w:t>
            </w:r>
          </w:p>
        </w:tc>
        <w:tc>
          <w:tcPr>
            <w:tcW w:w="2425" w:type="dxa"/>
          </w:tcPr>
          <w:p w14:paraId="5CE9FB9A" w14:textId="77777777" w:rsidR="00882A83" w:rsidRDefault="00882A83" w:rsidP="00A807A6">
            <w:pPr>
              <w:bidi/>
              <w:spacing w:line="360" w:lineRule="auto"/>
              <w:rPr>
                <w:rtl/>
              </w:rPr>
            </w:pPr>
            <w:r w:rsidRPr="00D46678">
              <w:rPr>
                <w:rFonts w:hint="cs"/>
                <w:rtl/>
              </w:rPr>
              <w:t>ניהול מאגר מרצים</w:t>
            </w:r>
          </w:p>
        </w:tc>
        <w:tc>
          <w:tcPr>
            <w:tcW w:w="1235" w:type="dxa"/>
          </w:tcPr>
          <w:p w14:paraId="17663597" w14:textId="77777777" w:rsidR="00882A83" w:rsidRDefault="00882A83" w:rsidP="00A807A6">
            <w:pPr>
              <w:bidi/>
              <w:spacing w:line="360" w:lineRule="auto"/>
              <w:rPr>
                <w:rtl/>
              </w:rPr>
            </w:pPr>
            <w:r>
              <w:rPr>
                <w:rFonts w:hint="cs"/>
                <w:rtl/>
              </w:rPr>
              <w:t>2.4.7.2</w:t>
            </w:r>
          </w:p>
        </w:tc>
        <w:tc>
          <w:tcPr>
            <w:tcW w:w="1989" w:type="dxa"/>
          </w:tcPr>
          <w:p w14:paraId="472291E2" w14:textId="77777777" w:rsidR="00882A83" w:rsidRDefault="00882A83" w:rsidP="00A807A6">
            <w:pPr>
              <w:bidi/>
              <w:spacing w:line="360" w:lineRule="auto"/>
              <w:rPr>
                <w:rtl/>
              </w:rPr>
            </w:pPr>
          </w:p>
        </w:tc>
        <w:tc>
          <w:tcPr>
            <w:tcW w:w="4958" w:type="dxa"/>
          </w:tcPr>
          <w:p w14:paraId="14437581" w14:textId="77777777" w:rsidR="00882A83" w:rsidRDefault="00882A83" w:rsidP="00A807A6">
            <w:pPr>
              <w:bidi/>
              <w:spacing w:line="360" w:lineRule="auto"/>
              <w:rPr>
                <w:rtl/>
              </w:rPr>
            </w:pPr>
          </w:p>
        </w:tc>
      </w:tr>
      <w:tr w:rsidR="00882A83" w14:paraId="69607F1F" w14:textId="77777777" w:rsidTr="00384E21">
        <w:tc>
          <w:tcPr>
            <w:tcW w:w="506" w:type="dxa"/>
          </w:tcPr>
          <w:p w14:paraId="37DD24EF" w14:textId="77777777" w:rsidR="00882A83" w:rsidRDefault="00882A83" w:rsidP="00721D95">
            <w:pPr>
              <w:pStyle w:val="aa"/>
              <w:numPr>
                <w:ilvl w:val="0"/>
                <w:numId w:val="148"/>
              </w:numPr>
              <w:bidi/>
              <w:spacing w:line="360" w:lineRule="auto"/>
              <w:ind w:left="0" w:firstLine="0"/>
              <w:jc w:val="left"/>
              <w:rPr>
                <w:rtl/>
              </w:rPr>
            </w:pPr>
          </w:p>
        </w:tc>
        <w:tc>
          <w:tcPr>
            <w:tcW w:w="1478" w:type="dxa"/>
            <w:vMerge/>
          </w:tcPr>
          <w:p w14:paraId="39DEB945" w14:textId="77777777" w:rsidR="00882A83" w:rsidRPr="006F4483" w:rsidRDefault="00882A83" w:rsidP="00A807A6">
            <w:pPr>
              <w:bidi/>
              <w:spacing w:line="360" w:lineRule="auto"/>
              <w:rPr>
                <w:rtl/>
              </w:rPr>
            </w:pPr>
          </w:p>
        </w:tc>
        <w:tc>
          <w:tcPr>
            <w:tcW w:w="2425" w:type="dxa"/>
          </w:tcPr>
          <w:p w14:paraId="30765ABE" w14:textId="77777777" w:rsidR="00882A83" w:rsidRPr="00D46678" w:rsidRDefault="00882A83" w:rsidP="00A807A6">
            <w:pPr>
              <w:bidi/>
              <w:spacing w:line="360" w:lineRule="auto"/>
              <w:rPr>
                <w:rtl/>
              </w:rPr>
            </w:pPr>
            <w:r>
              <w:rPr>
                <w:rFonts w:hint="cs"/>
                <w:rtl/>
              </w:rPr>
              <w:t>ניהול תקציב</w:t>
            </w:r>
          </w:p>
        </w:tc>
        <w:tc>
          <w:tcPr>
            <w:tcW w:w="1235" w:type="dxa"/>
          </w:tcPr>
          <w:p w14:paraId="4783FA39" w14:textId="77777777" w:rsidR="00882A83" w:rsidRDefault="00882A83" w:rsidP="00A807A6">
            <w:pPr>
              <w:bidi/>
              <w:spacing w:line="360" w:lineRule="auto"/>
              <w:rPr>
                <w:rtl/>
              </w:rPr>
            </w:pPr>
            <w:r>
              <w:rPr>
                <w:rFonts w:hint="cs"/>
                <w:rtl/>
              </w:rPr>
              <w:t>2.4.7.3</w:t>
            </w:r>
          </w:p>
        </w:tc>
        <w:tc>
          <w:tcPr>
            <w:tcW w:w="1989" w:type="dxa"/>
          </w:tcPr>
          <w:p w14:paraId="2D233653" w14:textId="77777777" w:rsidR="00882A83" w:rsidRDefault="00882A83" w:rsidP="00A807A6">
            <w:pPr>
              <w:bidi/>
              <w:spacing w:line="360" w:lineRule="auto"/>
              <w:rPr>
                <w:rtl/>
              </w:rPr>
            </w:pPr>
          </w:p>
        </w:tc>
        <w:tc>
          <w:tcPr>
            <w:tcW w:w="4958" w:type="dxa"/>
          </w:tcPr>
          <w:p w14:paraId="3AE7CAEB" w14:textId="77777777" w:rsidR="00882A83" w:rsidRDefault="00882A83" w:rsidP="00A807A6">
            <w:pPr>
              <w:bidi/>
              <w:spacing w:line="360" w:lineRule="auto"/>
              <w:rPr>
                <w:rtl/>
              </w:rPr>
            </w:pPr>
          </w:p>
        </w:tc>
      </w:tr>
      <w:tr w:rsidR="00882A83" w14:paraId="2223B19C" w14:textId="77777777" w:rsidTr="00384E21">
        <w:tc>
          <w:tcPr>
            <w:tcW w:w="506" w:type="dxa"/>
          </w:tcPr>
          <w:p w14:paraId="35F9BBBA" w14:textId="77777777" w:rsidR="00882A83" w:rsidRDefault="00882A83" w:rsidP="00721D95">
            <w:pPr>
              <w:pStyle w:val="aa"/>
              <w:numPr>
                <w:ilvl w:val="0"/>
                <w:numId w:val="148"/>
              </w:numPr>
              <w:bidi/>
              <w:spacing w:line="360" w:lineRule="auto"/>
              <w:ind w:left="0" w:firstLine="0"/>
              <w:jc w:val="left"/>
              <w:rPr>
                <w:rtl/>
              </w:rPr>
            </w:pPr>
          </w:p>
        </w:tc>
        <w:tc>
          <w:tcPr>
            <w:tcW w:w="1478" w:type="dxa"/>
          </w:tcPr>
          <w:p w14:paraId="48A3A4E3" w14:textId="77777777" w:rsidR="00882A83" w:rsidRPr="006F4483" w:rsidRDefault="00882A83" w:rsidP="00A807A6">
            <w:pPr>
              <w:bidi/>
              <w:spacing w:line="360" w:lineRule="auto"/>
              <w:rPr>
                <w:rtl/>
              </w:rPr>
            </w:pPr>
            <w:r w:rsidRPr="006F4483">
              <w:rPr>
                <w:rFonts w:hint="cs"/>
                <w:rtl/>
              </w:rPr>
              <w:t>הגדרת מסלולי התפתחות</w:t>
            </w:r>
          </w:p>
        </w:tc>
        <w:tc>
          <w:tcPr>
            <w:tcW w:w="2425" w:type="dxa"/>
          </w:tcPr>
          <w:p w14:paraId="48F97BE5" w14:textId="77777777" w:rsidR="00882A83" w:rsidRDefault="00882A83" w:rsidP="00A807A6">
            <w:pPr>
              <w:bidi/>
              <w:spacing w:line="360" w:lineRule="auto"/>
              <w:rPr>
                <w:rtl/>
              </w:rPr>
            </w:pPr>
            <w:r>
              <w:rPr>
                <w:rFonts w:hint="cs"/>
                <w:rtl/>
              </w:rPr>
              <w:t>דרישות מן הכלי</w:t>
            </w:r>
          </w:p>
        </w:tc>
        <w:tc>
          <w:tcPr>
            <w:tcW w:w="1235" w:type="dxa"/>
          </w:tcPr>
          <w:p w14:paraId="2612DB75" w14:textId="77777777" w:rsidR="00882A83" w:rsidRDefault="00882A83" w:rsidP="00A807A6">
            <w:pPr>
              <w:bidi/>
              <w:spacing w:line="360" w:lineRule="auto"/>
              <w:rPr>
                <w:rtl/>
              </w:rPr>
            </w:pPr>
            <w:r>
              <w:rPr>
                <w:rFonts w:hint="cs"/>
                <w:rtl/>
              </w:rPr>
              <w:t>2.4.8.2</w:t>
            </w:r>
          </w:p>
        </w:tc>
        <w:tc>
          <w:tcPr>
            <w:tcW w:w="1989" w:type="dxa"/>
          </w:tcPr>
          <w:p w14:paraId="3C79D41F" w14:textId="77777777" w:rsidR="00882A83" w:rsidRDefault="00882A83" w:rsidP="00A807A6">
            <w:pPr>
              <w:bidi/>
              <w:spacing w:line="360" w:lineRule="auto"/>
              <w:rPr>
                <w:rtl/>
              </w:rPr>
            </w:pPr>
          </w:p>
        </w:tc>
        <w:tc>
          <w:tcPr>
            <w:tcW w:w="4958" w:type="dxa"/>
          </w:tcPr>
          <w:p w14:paraId="28CB8114" w14:textId="77777777" w:rsidR="00882A83" w:rsidRDefault="00882A83" w:rsidP="00A807A6">
            <w:pPr>
              <w:bidi/>
              <w:spacing w:line="360" w:lineRule="auto"/>
              <w:rPr>
                <w:rtl/>
              </w:rPr>
            </w:pPr>
          </w:p>
        </w:tc>
      </w:tr>
      <w:tr w:rsidR="002D2DA5" w14:paraId="632A5520" w14:textId="77777777" w:rsidTr="00384E21">
        <w:tc>
          <w:tcPr>
            <w:tcW w:w="506" w:type="dxa"/>
          </w:tcPr>
          <w:p w14:paraId="4E61833D" w14:textId="77777777" w:rsidR="002D2DA5" w:rsidRDefault="002D2DA5" w:rsidP="00721D95">
            <w:pPr>
              <w:pStyle w:val="aa"/>
              <w:numPr>
                <w:ilvl w:val="0"/>
                <w:numId w:val="148"/>
              </w:numPr>
              <w:bidi/>
              <w:spacing w:line="360" w:lineRule="auto"/>
              <w:ind w:left="0" w:firstLine="0"/>
              <w:jc w:val="left"/>
              <w:rPr>
                <w:rtl/>
              </w:rPr>
            </w:pPr>
          </w:p>
        </w:tc>
        <w:tc>
          <w:tcPr>
            <w:tcW w:w="1478" w:type="dxa"/>
          </w:tcPr>
          <w:p w14:paraId="0DF4A5A3" w14:textId="77777777" w:rsidR="002D2DA5" w:rsidRPr="006F4483" w:rsidRDefault="002D2DA5" w:rsidP="00A807A6">
            <w:pPr>
              <w:bidi/>
              <w:spacing w:line="360" w:lineRule="auto"/>
              <w:rPr>
                <w:rtl/>
              </w:rPr>
            </w:pPr>
            <w:r w:rsidRPr="001B3A33">
              <w:rPr>
                <w:rFonts w:hint="cs"/>
                <w:rtl/>
              </w:rPr>
              <w:t xml:space="preserve">הסבה ממערכת ה </w:t>
            </w:r>
            <w:r w:rsidRPr="001B3A33">
              <w:rPr>
                <w:rFonts w:hint="cs"/>
              </w:rPr>
              <w:t>MAINFRAME (IBM)</w:t>
            </w:r>
          </w:p>
        </w:tc>
        <w:tc>
          <w:tcPr>
            <w:tcW w:w="2425" w:type="dxa"/>
          </w:tcPr>
          <w:p w14:paraId="7D8315F5" w14:textId="77777777" w:rsidR="002D2DA5" w:rsidRDefault="002D2DA5" w:rsidP="00A807A6">
            <w:pPr>
              <w:bidi/>
              <w:spacing w:line="360" w:lineRule="auto"/>
              <w:rPr>
                <w:rtl/>
              </w:rPr>
            </w:pPr>
          </w:p>
        </w:tc>
        <w:tc>
          <w:tcPr>
            <w:tcW w:w="1235" w:type="dxa"/>
          </w:tcPr>
          <w:p w14:paraId="28EE5D9A" w14:textId="77777777" w:rsidR="002D2DA5" w:rsidRDefault="002D2DA5" w:rsidP="00A807A6">
            <w:pPr>
              <w:bidi/>
              <w:spacing w:line="360" w:lineRule="auto"/>
              <w:rPr>
                <w:rtl/>
              </w:rPr>
            </w:pPr>
            <w:r>
              <w:rPr>
                <w:rFonts w:hint="cs"/>
                <w:rtl/>
              </w:rPr>
              <w:t>2.4.10</w:t>
            </w:r>
          </w:p>
        </w:tc>
        <w:tc>
          <w:tcPr>
            <w:tcW w:w="1989" w:type="dxa"/>
          </w:tcPr>
          <w:p w14:paraId="5B89B1B0" w14:textId="77777777" w:rsidR="002D2DA5" w:rsidRDefault="002D2DA5" w:rsidP="00A807A6">
            <w:pPr>
              <w:bidi/>
              <w:spacing w:line="360" w:lineRule="auto"/>
              <w:rPr>
                <w:rtl/>
              </w:rPr>
            </w:pPr>
          </w:p>
        </w:tc>
        <w:tc>
          <w:tcPr>
            <w:tcW w:w="4958" w:type="dxa"/>
          </w:tcPr>
          <w:p w14:paraId="4C72977C" w14:textId="77777777" w:rsidR="002D2DA5" w:rsidRDefault="002D2DA5" w:rsidP="00A807A6">
            <w:pPr>
              <w:bidi/>
              <w:spacing w:line="360" w:lineRule="auto"/>
              <w:rPr>
                <w:rtl/>
              </w:rPr>
            </w:pPr>
          </w:p>
        </w:tc>
      </w:tr>
    </w:tbl>
    <w:p w14:paraId="6A1087BC" w14:textId="77777777" w:rsidR="00882A83" w:rsidRDefault="00882A83" w:rsidP="00A807A6">
      <w:pPr>
        <w:pStyle w:val="1"/>
        <w:numPr>
          <w:ilvl w:val="0"/>
          <w:numId w:val="0"/>
        </w:numPr>
        <w:spacing w:line="360" w:lineRule="auto"/>
      </w:pPr>
    </w:p>
    <w:p w14:paraId="173432B5" w14:textId="77777777" w:rsidR="002D2DA5" w:rsidRDefault="002D2DA5" w:rsidP="00A807A6">
      <w:pPr>
        <w:spacing w:line="360" w:lineRule="auto"/>
        <w:rPr>
          <w:b/>
          <w:bCs/>
          <w:sz w:val="32"/>
          <w:szCs w:val="32"/>
        </w:rPr>
      </w:pPr>
      <w:r>
        <w:rPr>
          <w:rtl/>
        </w:rPr>
        <w:br w:type="page"/>
      </w:r>
    </w:p>
    <w:p w14:paraId="281A4F72" w14:textId="77777777" w:rsidR="00D34239" w:rsidRDefault="00D34239" w:rsidP="0064369D">
      <w:pPr>
        <w:pStyle w:val="1"/>
        <w:numPr>
          <w:ilvl w:val="0"/>
          <w:numId w:val="0"/>
        </w:numPr>
        <w:spacing w:line="360" w:lineRule="auto"/>
        <w:jc w:val="left"/>
        <w:rPr>
          <w:rtl/>
        </w:rPr>
        <w:sectPr w:rsidR="00D34239" w:rsidSect="00D34239">
          <w:pgSz w:w="16838" w:h="11906" w:orient="landscape"/>
          <w:pgMar w:top="2410" w:right="1440" w:bottom="1800" w:left="1440" w:header="708" w:footer="708" w:gutter="0"/>
          <w:cols w:space="708"/>
          <w:titlePg/>
          <w:bidi/>
          <w:rtlGutter/>
          <w:docGrid w:linePitch="360"/>
        </w:sectPr>
      </w:pPr>
      <w:bookmarkStart w:id="1206" w:name="_Toc710906"/>
      <w:bookmarkStart w:id="1207" w:name="_Toc1563488"/>
    </w:p>
    <w:p w14:paraId="42F48854" w14:textId="60834C7D" w:rsidR="0064369D" w:rsidRDefault="0064369D" w:rsidP="0064369D">
      <w:pPr>
        <w:pStyle w:val="1"/>
        <w:numPr>
          <w:ilvl w:val="0"/>
          <w:numId w:val="0"/>
        </w:numPr>
        <w:spacing w:line="360" w:lineRule="auto"/>
        <w:jc w:val="left"/>
        <w:rPr>
          <w:rtl/>
        </w:rPr>
      </w:pPr>
      <w:bookmarkStart w:id="1208" w:name="_Toc5187042"/>
      <w:r>
        <w:rPr>
          <w:rFonts w:hint="cs"/>
          <w:rtl/>
        </w:rPr>
        <w:lastRenderedPageBreak/>
        <w:t>נספח 2.5</w:t>
      </w:r>
      <w:bookmarkEnd w:id="1208"/>
    </w:p>
    <w:p w14:paraId="1701DA95" w14:textId="27EF32A2" w:rsidR="0064369D" w:rsidRDefault="0064369D" w:rsidP="00721D95">
      <w:pPr>
        <w:pStyle w:val="aa"/>
        <w:numPr>
          <w:ilvl w:val="3"/>
          <w:numId w:val="110"/>
        </w:numPr>
        <w:bidi/>
        <w:spacing w:before="0" w:after="0"/>
        <w:ind w:left="325" w:right="-3686"/>
        <w:jc w:val="left"/>
        <w:rPr>
          <w:rFonts w:ascii="David" w:eastAsia="Times New Roman" w:hAnsi="David"/>
          <w:b/>
          <w:bCs/>
          <w:color w:val="000000"/>
          <w:u w:val="single"/>
        </w:rPr>
      </w:pPr>
      <w:r w:rsidRPr="0064369D">
        <w:rPr>
          <w:rFonts w:ascii="David" w:eastAsia="Times New Roman" w:hAnsi="David" w:hint="cs"/>
          <w:b/>
          <w:bCs/>
          <w:color w:val="000000"/>
          <w:u w:val="single"/>
          <w:rtl/>
        </w:rPr>
        <w:t>תאור תהליך העבודה</w:t>
      </w:r>
    </w:p>
    <w:p w14:paraId="1E7627ED" w14:textId="77777777" w:rsidR="0064369D" w:rsidRPr="0064369D" w:rsidRDefault="0064369D" w:rsidP="0064369D">
      <w:pPr>
        <w:pStyle w:val="aa"/>
        <w:bidi/>
        <w:spacing w:before="0" w:after="0"/>
        <w:ind w:left="325" w:right="-3686"/>
        <w:jc w:val="left"/>
        <w:rPr>
          <w:rFonts w:ascii="David" w:eastAsia="Times New Roman" w:hAnsi="David"/>
          <w:b/>
          <w:bCs/>
          <w:color w:val="000000"/>
          <w:u w:val="single"/>
          <w:rtl/>
        </w:rPr>
      </w:pPr>
    </w:p>
    <w:p w14:paraId="508A6659" w14:textId="16D225D3" w:rsidR="0064369D" w:rsidRDefault="0064369D" w:rsidP="0064369D">
      <w:pPr>
        <w:bidi/>
        <w:spacing w:before="0" w:after="0"/>
        <w:ind w:right="-3686" w:firstLine="325"/>
        <w:jc w:val="left"/>
        <w:rPr>
          <w:rFonts w:ascii="David" w:eastAsia="Times New Roman" w:hAnsi="David"/>
          <w:color w:val="000000"/>
        </w:rPr>
      </w:pPr>
      <w:r w:rsidRPr="0064369D">
        <w:rPr>
          <w:rFonts w:ascii="David" w:eastAsia="Times New Roman" w:hAnsi="David"/>
          <w:color w:val="000000"/>
          <w:rtl/>
        </w:rPr>
        <w:t>תהליך באפיון, עיצוב והגשת תוצרים ברמת פורטלים, מערכות, אפליקציות, אתרי נחיתה:</w:t>
      </w:r>
    </w:p>
    <w:p w14:paraId="66279027" w14:textId="77777777" w:rsidR="0064369D" w:rsidRPr="0064369D" w:rsidRDefault="0064369D" w:rsidP="0064369D">
      <w:pPr>
        <w:bidi/>
        <w:spacing w:before="0" w:after="0"/>
        <w:ind w:right="-3686"/>
        <w:jc w:val="left"/>
        <w:rPr>
          <w:rFonts w:ascii="David" w:eastAsia="Times New Roman" w:hAnsi="David"/>
          <w:color w:val="000000"/>
        </w:rPr>
      </w:pPr>
    </w:p>
    <w:p w14:paraId="483E0A5E" w14:textId="77777777" w:rsidR="0064369D" w:rsidRPr="0064369D" w:rsidRDefault="0064369D" w:rsidP="00721D95">
      <w:pPr>
        <w:numPr>
          <w:ilvl w:val="0"/>
          <w:numId w:val="161"/>
        </w:numPr>
        <w:bidi/>
        <w:spacing w:before="0" w:after="0" w:line="360" w:lineRule="auto"/>
        <w:ind w:right="-1418"/>
        <w:jc w:val="left"/>
        <w:textAlignment w:val="baseline"/>
        <w:rPr>
          <w:rFonts w:ascii="David" w:eastAsia="Times New Roman" w:hAnsi="David"/>
          <w:color w:val="000000"/>
        </w:rPr>
      </w:pPr>
      <w:r w:rsidRPr="0064369D">
        <w:rPr>
          <w:rFonts w:ascii="David" w:eastAsia="Times New Roman" w:hAnsi="David"/>
          <w:color w:val="000000"/>
          <w:u w:val="single"/>
          <w:rtl/>
        </w:rPr>
        <w:t>איסוף דרישות</w:t>
      </w:r>
      <w:r w:rsidRPr="0064369D">
        <w:rPr>
          <w:rFonts w:ascii="David" w:eastAsia="Times New Roman" w:hAnsi="David"/>
          <w:color w:val="000000"/>
          <w:rtl/>
        </w:rPr>
        <w:t xml:space="preserve"> מצוותי הפרויקט במשרד החינוך - חובה</w:t>
      </w:r>
    </w:p>
    <w:p w14:paraId="0F209404" w14:textId="77777777" w:rsidR="0064369D" w:rsidRPr="0064369D" w:rsidRDefault="0064369D" w:rsidP="00721D95">
      <w:pPr>
        <w:numPr>
          <w:ilvl w:val="0"/>
          <w:numId w:val="161"/>
        </w:numPr>
        <w:bidi/>
        <w:spacing w:before="0" w:after="0" w:line="360" w:lineRule="auto"/>
        <w:ind w:right="-1418"/>
        <w:jc w:val="left"/>
        <w:textAlignment w:val="baseline"/>
        <w:rPr>
          <w:rFonts w:ascii="David" w:eastAsia="Times New Roman" w:hAnsi="David"/>
          <w:color w:val="000000"/>
          <w:rtl/>
        </w:rPr>
      </w:pPr>
      <w:r w:rsidRPr="0064369D">
        <w:rPr>
          <w:rFonts w:ascii="David" w:eastAsia="Times New Roman" w:hAnsi="David"/>
          <w:color w:val="000000"/>
          <w:u w:val="single"/>
          <w:rtl/>
        </w:rPr>
        <w:t>הגדרת קהל יעד</w:t>
      </w:r>
      <w:r w:rsidRPr="0064369D">
        <w:rPr>
          <w:rFonts w:ascii="David" w:eastAsia="Times New Roman" w:hAnsi="David"/>
          <w:color w:val="000000"/>
          <w:rtl/>
        </w:rPr>
        <w:t xml:space="preserve"> - מתבצע מול מנהלי הפרויקט של משרד החינוך - חובה</w:t>
      </w:r>
    </w:p>
    <w:p w14:paraId="6FDB0516" w14:textId="77777777" w:rsidR="0064369D" w:rsidRPr="0064369D" w:rsidRDefault="0064369D" w:rsidP="00721D95">
      <w:pPr>
        <w:numPr>
          <w:ilvl w:val="0"/>
          <w:numId w:val="161"/>
        </w:numPr>
        <w:bidi/>
        <w:spacing w:before="0" w:after="0" w:line="360" w:lineRule="auto"/>
        <w:ind w:right="-1418"/>
        <w:jc w:val="left"/>
        <w:textAlignment w:val="baseline"/>
        <w:rPr>
          <w:rFonts w:ascii="David" w:eastAsia="Times New Roman" w:hAnsi="David"/>
          <w:color w:val="000000"/>
          <w:rtl/>
        </w:rPr>
      </w:pPr>
      <w:r w:rsidRPr="0064369D">
        <w:rPr>
          <w:rFonts w:ascii="David" w:eastAsia="Times New Roman" w:hAnsi="David"/>
          <w:color w:val="000000"/>
          <w:u w:val="single"/>
          <w:rtl/>
        </w:rPr>
        <w:t>מחקר ניתוח מתחרים</w:t>
      </w:r>
      <w:r w:rsidRPr="0064369D">
        <w:rPr>
          <w:rFonts w:ascii="David" w:eastAsia="Times New Roman" w:hAnsi="David"/>
          <w:color w:val="000000"/>
          <w:rtl/>
        </w:rPr>
        <w:t xml:space="preserve"> - עריכת מחקר ניתוח מתחרים בהתאם לקהל היעד של המוצר. </w:t>
      </w:r>
    </w:p>
    <w:p w14:paraId="405F2091" w14:textId="77777777" w:rsidR="0064369D" w:rsidRPr="0064369D" w:rsidRDefault="0064369D" w:rsidP="0064369D">
      <w:pPr>
        <w:bidi/>
        <w:spacing w:before="0" w:after="0"/>
        <w:ind w:left="720" w:right="-1418"/>
        <w:jc w:val="left"/>
        <w:rPr>
          <w:rFonts w:ascii="David" w:eastAsia="Times New Roman" w:hAnsi="David"/>
          <w:rtl/>
        </w:rPr>
      </w:pPr>
      <w:r w:rsidRPr="0064369D">
        <w:rPr>
          <w:rFonts w:ascii="David" w:eastAsia="Times New Roman" w:hAnsi="David"/>
          <w:color w:val="000000"/>
          <w:rtl/>
        </w:rPr>
        <w:t>בחינת כדאיות פיתוח. הצגתו כולל מסקנותיו, מול מנהלי הפרויקט וחווית משתמש של המשרד.</w:t>
      </w:r>
    </w:p>
    <w:p w14:paraId="1C713305" w14:textId="77777777" w:rsidR="0064369D" w:rsidRPr="0064369D" w:rsidRDefault="0064369D" w:rsidP="0064369D">
      <w:pPr>
        <w:bidi/>
        <w:spacing w:before="0" w:after="0"/>
        <w:ind w:left="720" w:right="-1418"/>
        <w:jc w:val="left"/>
        <w:rPr>
          <w:rFonts w:ascii="David" w:eastAsia="Times New Roman" w:hAnsi="David"/>
          <w:rtl/>
        </w:rPr>
      </w:pPr>
      <w:r w:rsidRPr="0064369D">
        <w:rPr>
          <w:rFonts w:ascii="David" w:eastAsia="Times New Roman" w:hAnsi="David"/>
          <w:color w:val="000000"/>
          <w:rtl/>
        </w:rPr>
        <w:t>רשות- בהתאם לשיקולי הפרויקט ולשיקול דעת המשרד</w:t>
      </w:r>
    </w:p>
    <w:p w14:paraId="3DBF0036" w14:textId="77777777" w:rsidR="0064369D" w:rsidRPr="0064369D" w:rsidRDefault="0064369D" w:rsidP="00721D95">
      <w:pPr>
        <w:numPr>
          <w:ilvl w:val="0"/>
          <w:numId w:val="162"/>
        </w:numPr>
        <w:bidi/>
        <w:spacing w:before="0" w:after="0" w:line="360" w:lineRule="auto"/>
        <w:ind w:right="-1418"/>
        <w:jc w:val="left"/>
        <w:textAlignment w:val="baseline"/>
        <w:rPr>
          <w:rFonts w:ascii="David" w:eastAsia="Times New Roman" w:hAnsi="David"/>
          <w:color w:val="000000"/>
          <w:rtl/>
        </w:rPr>
      </w:pPr>
      <w:r w:rsidRPr="0064369D">
        <w:rPr>
          <w:rFonts w:ascii="David" w:eastAsia="Times New Roman" w:hAnsi="David"/>
          <w:color w:val="000000"/>
          <w:u w:val="single"/>
          <w:rtl/>
        </w:rPr>
        <w:t>מחקר משתמשים</w:t>
      </w:r>
      <w:r w:rsidRPr="0064369D">
        <w:rPr>
          <w:rFonts w:ascii="David" w:eastAsia="Times New Roman" w:hAnsi="David"/>
          <w:color w:val="000000"/>
          <w:rtl/>
        </w:rPr>
        <w:t xml:space="preserve"> - עריכת מחקר משתמשים בהתאם לקהל היעד של המוצר. </w:t>
      </w:r>
    </w:p>
    <w:p w14:paraId="6377F6B3" w14:textId="77777777" w:rsidR="0064369D" w:rsidRPr="0064369D" w:rsidRDefault="0064369D" w:rsidP="0064369D">
      <w:pPr>
        <w:bidi/>
        <w:spacing w:before="0" w:after="0"/>
        <w:ind w:left="720" w:right="-1418"/>
        <w:jc w:val="left"/>
        <w:rPr>
          <w:rFonts w:ascii="David" w:eastAsia="Times New Roman" w:hAnsi="David"/>
          <w:rtl/>
        </w:rPr>
      </w:pPr>
      <w:r w:rsidRPr="0064369D">
        <w:rPr>
          <w:rFonts w:ascii="David" w:eastAsia="Times New Roman" w:hAnsi="David"/>
          <w:color w:val="000000"/>
          <w:rtl/>
        </w:rPr>
        <w:t>הצגתו כולל מסקנותיו, מול מנהלי הפרויקט וחווית משתמש של המשרד.</w:t>
      </w:r>
    </w:p>
    <w:p w14:paraId="0C401E20" w14:textId="77777777" w:rsidR="0064369D" w:rsidRPr="0064369D" w:rsidRDefault="0064369D" w:rsidP="00721D95">
      <w:pPr>
        <w:numPr>
          <w:ilvl w:val="0"/>
          <w:numId w:val="163"/>
        </w:numPr>
        <w:bidi/>
        <w:spacing w:before="0" w:after="0" w:line="360" w:lineRule="auto"/>
        <w:ind w:right="-1418"/>
        <w:jc w:val="left"/>
        <w:textAlignment w:val="baseline"/>
        <w:rPr>
          <w:rFonts w:ascii="David" w:eastAsia="Times New Roman" w:hAnsi="David"/>
          <w:color w:val="000000"/>
          <w:rtl/>
        </w:rPr>
      </w:pPr>
      <w:r w:rsidRPr="0064369D">
        <w:rPr>
          <w:rFonts w:ascii="David" w:eastAsia="Times New Roman" w:hAnsi="David"/>
          <w:color w:val="000000"/>
          <w:u w:val="single"/>
          <w:rtl/>
        </w:rPr>
        <w:t>קבוצת מיקוד</w:t>
      </w:r>
      <w:r w:rsidRPr="0064369D">
        <w:rPr>
          <w:rFonts w:ascii="David" w:eastAsia="Times New Roman" w:hAnsi="David"/>
          <w:color w:val="000000"/>
          <w:rtl/>
        </w:rPr>
        <w:t>- קבוצות המיקוד יתקיימו כשלב מחקר ראשוני של הפרויקט ושוב לאחר עלייתו לאוויר בשלב הסקת מסקנות ויעדים לשיפור המוצר. - חובה</w:t>
      </w:r>
    </w:p>
    <w:p w14:paraId="12D07716" w14:textId="77777777" w:rsidR="0064369D" w:rsidRPr="0064369D" w:rsidRDefault="0064369D" w:rsidP="00721D95">
      <w:pPr>
        <w:numPr>
          <w:ilvl w:val="0"/>
          <w:numId w:val="163"/>
        </w:numPr>
        <w:bidi/>
        <w:spacing w:before="0" w:after="0" w:line="360" w:lineRule="auto"/>
        <w:ind w:right="-1418"/>
        <w:jc w:val="left"/>
        <w:textAlignment w:val="baseline"/>
        <w:rPr>
          <w:rFonts w:ascii="David" w:eastAsia="Times New Roman" w:hAnsi="David"/>
          <w:color w:val="000000"/>
          <w:rtl/>
        </w:rPr>
      </w:pPr>
      <w:r w:rsidRPr="0064369D">
        <w:rPr>
          <w:rFonts w:ascii="David" w:eastAsia="Times New Roman" w:hAnsi="David"/>
          <w:color w:val="000000"/>
          <w:u w:val="single"/>
          <w:rtl/>
        </w:rPr>
        <w:t xml:space="preserve">פרסונות </w:t>
      </w:r>
      <w:r w:rsidRPr="0064369D">
        <w:rPr>
          <w:rFonts w:ascii="David" w:eastAsia="Times New Roman" w:hAnsi="David"/>
          <w:color w:val="000000"/>
          <w:rtl/>
        </w:rPr>
        <w:t>- יצירת פרסונות מבוססות מחקר משתמשים, אשר ילוו את הפרויקט לכל אורכו.</w:t>
      </w:r>
    </w:p>
    <w:p w14:paraId="62754914" w14:textId="77777777" w:rsidR="0064369D" w:rsidRPr="0064369D" w:rsidRDefault="0064369D" w:rsidP="00721D95">
      <w:pPr>
        <w:numPr>
          <w:ilvl w:val="0"/>
          <w:numId w:val="163"/>
        </w:numPr>
        <w:bidi/>
        <w:spacing w:before="0" w:after="0" w:line="360" w:lineRule="auto"/>
        <w:ind w:right="-1418"/>
        <w:jc w:val="left"/>
        <w:textAlignment w:val="baseline"/>
        <w:rPr>
          <w:rFonts w:ascii="David" w:eastAsia="Times New Roman" w:hAnsi="David"/>
          <w:color w:val="000000"/>
          <w:rtl/>
        </w:rPr>
      </w:pPr>
      <w:r w:rsidRPr="0064369D">
        <w:rPr>
          <w:rFonts w:ascii="David" w:eastAsia="Times New Roman" w:hAnsi="David"/>
          <w:color w:val="000000"/>
          <w:rtl/>
        </w:rPr>
        <w:t>הצגתם וקבלת אישור, טרום תחילת האפיון ולאורכו. - חובה</w:t>
      </w:r>
    </w:p>
    <w:p w14:paraId="4881660C" w14:textId="77777777" w:rsidR="0064369D" w:rsidRPr="0064369D" w:rsidRDefault="0064369D" w:rsidP="00721D95">
      <w:pPr>
        <w:numPr>
          <w:ilvl w:val="0"/>
          <w:numId w:val="163"/>
        </w:numPr>
        <w:bidi/>
        <w:spacing w:before="0" w:after="0" w:line="360" w:lineRule="auto"/>
        <w:ind w:right="-1418"/>
        <w:jc w:val="left"/>
        <w:textAlignment w:val="baseline"/>
        <w:rPr>
          <w:rFonts w:ascii="David" w:eastAsia="Times New Roman" w:hAnsi="David"/>
          <w:color w:val="000000"/>
          <w:rtl/>
        </w:rPr>
      </w:pPr>
      <w:r w:rsidRPr="0064369D">
        <w:rPr>
          <w:rFonts w:ascii="David" w:eastAsia="Times New Roman" w:hAnsi="David"/>
          <w:color w:val="000000"/>
          <w:u w:val="single"/>
          <w:rtl/>
        </w:rPr>
        <w:t>ארכיטקטורת מידע</w:t>
      </w:r>
      <w:r w:rsidRPr="0064369D">
        <w:rPr>
          <w:rFonts w:ascii="David" w:eastAsia="Times New Roman" w:hAnsi="David"/>
          <w:color w:val="000000"/>
          <w:rtl/>
        </w:rPr>
        <w:t xml:space="preserve"> - יצירת ואישור ארכיטקטורת המידע של המוצר מול מנהלי הפרויקט, צוות התוכן וחווית משתמש. - חובה</w:t>
      </w:r>
    </w:p>
    <w:p w14:paraId="2734B5C6" w14:textId="77777777" w:rsidR="0064369D" w:rsidRPr="0064369D" w:rsidRDefault="0064369D" w:rsidP="00721D95">
      <w:pPr>
        <w:numPr>
          <w:ilvl w:val="0"/>
          <w:numId w:val="163"/>
        </w:numPr>
        <w:bidi/>
        <w:spacing w:before="0" w:after="0" w:line="360" w:lineRule="auto"/>
        <w:ind w:right="-1418"/>
        <w:jc w:val="left"/>
        <w:textAlignment w:val="baseline"/>
        <w:rPr>
          <w:rFonts w:ascii="David" w:eastAsia="Times New Roman" w:hAnsi="David"/>
          <w:color w:val="000000"/>
          <w:rtl/>
        </w:rPr>
      </w:pPr>
      <w:r w:rsidRPr="0064369D">
        <w:rPr>
          <w:rFonts w:ascii="David" w:eastAsia="Times New Roman" w:hAnsi="David"/>
          <w:color w:val="000000"/>
          <w:u w:val="single"/>
          <w:rtl/>
        </w:rPr>
        <w:t>מסעות לקוח</w:t>
      </w:r>
      <w:r w:rsidRPr="0064369D">
        <w:rPr>
          <w:rFonts w:ascii="David" w:eastAsia="Times New Roman" w:hAnsi="David"/>
          <w:color w:val="000000"/>
          <w:rtl/>
        </w:rPr>
        <w:t xml:space="preserve"> (</w:t>
      </w:r>
      <w:r w:rsidRPr="0064369D">
        <w:rPr>
          <w:rFonts w:ascii="David" w:eastAsia="Times New Roman" w:hAnsi="David"/>
          <w:color w:val="000000"/>
        </w:rPr>
        <w:t>user scenario</w:t>
      </w:r>
      <w:r w:rsidRPr="0064369D">
        <w:rPr>
          <w:rFonts w:ascii="David" w:eastAsia="Times New Roman" w:hAnsi="David"/>
          <w:color w:val="000000"/>
          <w:rtl/>
        </w:rPr>
        <w:t>) - יצירת מסעות לקוח מרכזיים של המוצר, הצגתם והצגת מסקנותיהם לצוות הפרויקט וחווית המשתמש של המשרד - חובה</w:t>
      </w:r>
    </w:p>
    <w:p w14:paraId="2C2E377C" w14:textId="77777777" w:rsidR="0064369D" w:rsidRPr="0064369D" w:rsidRDefault="0064369D" w:rsidP="00721D95">
      <w:pPr>
        <w:numPr>
          <w:ilvl w:val="0"/>
          <w:numId w:val="163"/>
        </w:numPr>
        <w:bidi/>
        <w:spacing w:before="0" w:after="0" w:line="360" w:lineRule="auto"/>
        <w:ind w:right="-1418"/>
        <w:jc w:val="left"/>
        <w:textAlignment w:val="baseline"/>
        <w:rPr>
          <w:rFonts w:ascii="David" w:eastAsia="Times New Roman" w:hAnsi="David"/>
          <w:color w:val="000000"/>
          <w:rtl/>
        </w:rPr>
      </w:pPr>
      <w:r w:rsidRPr="0064369D">
        <w:rPr>
          <w:rFonts w:ascii="David" w:eastAsia="Times New Roman" w:hAnsi="David"/>
          <w:color w:val="000000"/>
          <w:u w:val="single"/>
          <w:rtl/>
        </w:rPr>
        <w:t xml:space="preserve"> </w:t>
      </w:r>
      <w:r w:rsidRPr="0064369D">
        <w:rPr>
          <w:rFonts w:ascii="David" w:eastAsia="Times New Roman" w:hAnsi="David"/>
          <w:color w:val="000000"/>
          <w:u w:val="single"/>
        </w:rPr>
        <w:t>Works Flows</w:t>
      </w:r>
      <w:r w:rsidRPr="0064369D">
        <w:rPr>
          <w:rFonts w:ascii="David" w:eastAsia="Times New Roman" w:hAnsi="David"/>
          <w:color w:val="000000"/>
          <w:rtl/>
        </w:rPr>
        <w:t xml:space="preserve"> - יצירת מסעות לקוח של המוצר, הצגתם ומסקנותיהם לצוות הפרויקט וחווית המשתמש של המשרד. - חובה</w:t>
      </w:r>
    </w:p>
    <w:p w14:paraId="04135FA0" w14:textId="77777777" w:rsidR="0064369D" w:rsidRPr="0064369D" w:rsidRDefault="0064369D" w:rsidP="00721D95">
      <w:pPr>
        <w:numPr>
          <w:ilvl w:val="0"/>
          <w:numId w:val="163"/>
        </w:numPr>
        <w:bidi/>
        <w:spacing w:before="0" w:after="0" w:line="360" w:lineRule="auto"/>
        <w:ind w:right="-1418"/>
        <w:jc w:val="left"/>
        <w:textAlignment w:val="baseline"/>
        <w:rPr>
          <w:rFonts w:ascii="David" w:eastAsia="Times New Roman" w:hAnsi="David"/>
          <w:color w:val="000000"/>
          <w:rtl/>
        </w:rPr>
      </w:pPr>
      <w:r w:rsidRPr="0064369D">
        <w:rPr>
          <w:rFonts w:ascii="David" w:eastAsia="Times New Roman" w:hAnsi="David"/>
          <w:color w:val="000000"/>
          <w:u w:val="single"/>
          <w:rtl/>
        </w:rPr>
        <w:t>אבות-טיפוס</w:t>
      </w:r>
      <w:r w:rsidRPr="0064369D">
        <w:rPr>
          <w:rFonts w:ascii="David" w:eastAsia="Times New Roman" w:hAnsi="David"/>
          <w:color w:val="000000"/>
          <w:rtl/>
        </w:rPr>
        <w:t xml:space="preserve"> (</w:t>
      </w:r>
      <w:r w:rsidRPr="0064369D">
        <w:rPr>
          <w:rFonts w:ascii="David" w:eastAsia="Times New Roman" w:hAnsi="David"/>
          <w:color w:val="000000"/>
        </w:rPr>
        <w:t>Prototype</w:t>
      </w:r>
      <w:r w:rsidRPr="0064369D">
        <w:rPr>
          <w:rFonts w:ascii="David" w:eastAsia="Times New Roman" w:hAnsi="David"/>
          <w:color w:val="000000"/>
          <w:rtl/>
        </w:rPr>
        <w:t>) - יצירת פרוטוטייפס של כל תכולת המסכים. - חובה</w:t>
      </w:r>
    </w:p>
    <w:p w14:paraId="76482CDA" w14:textId="77777777" w:rsidR="0064369D" w:rsidRPr="0064369D" w:rsidRDefault="0064369D" w:rsidP="00721D95">
      <w:pPr>
        <w:numPr>
          <w:ilvl w:val="0"/>
          <w:numId w:val="163"/>
        </w:numPr>
        <w:bidi/>
        <w:spacing w:before="0" w:after="0" w:line="360" w:lineRule="auto"/>
        <w:ind w:right="-1418"/>
        <w:jc w:val="left"/>
        <w:textAlignment w:val="baseline"/>
        <w:rPr>
          <w:rFonts w:ascii="David" w:eastAsia="Times New Roman" w:hAnsi="David"/>
          <w:color w:val="000000"/>
          <w:rtl/>
        </w:rPr>
      </w:pPr>
      <w:r w:rsidRPr="0064369D">
        <w:rPr>
          <w:rFonts w:ascii="David" w:eastAsia="Times New Roman" w:hAnsi="David"/>
          <w:color w:val="000000"/>
          <w:u w:val="single"/>
          <w:rtl/>
        </w:rPr>
        <w:t>בדיקות משתמשים</w:t>
      </w:r>
      <w:r w:rsidRPr="0064369D">
        <w:rPr>
          <w:rFonts w:ascii="David" w:eastAsia="Times New Roman" w:hAnsi="David"/>
          <w:color w:val="000000"/>
          <w:rtl/>
        </w:rPr>
        <w:t>- יתבצעו על 1-3 קבוצות מיקוד שונות בעלי חתכים דמוגראפים שונים המתאימים לקהל היעד של הפרויקט ומבוססי הפרסונות של הפרויקט.</w:t>
      </w:r>
    </w:p>
    <w:p w14:paraId="49ED9C15" w14:textId="77777777" w:rsidR="0064369D" w:rsidRPr="0064369D" w:rsidRDefault="0064369D" w:rsidP="0064369D">
      <w:pPr>
        <w:bidi/>
        <w:spacing w:before="0" w:after="0"/>
        <w:ind w:left="720" w:right="-1418"/>
        <w:jc w:val="left"/>
        <w:rPr>
          <w:rFonts w:ascii="David" w:eastAsia="Times New Roman" w:hAnsi="David"/>
          <w:rtl/>
        </w:rPr>
      </w:pPr>
      <w:r w:rsidRPr="0064369D">
        <w:rPr>
          <w:rFonts w:ascii="David" w:eastAsia="Times New Roman" w:hAnsi="David"/>
          <w:color w:val="000000"/>
          <w:rtl/>
        </w:rPr>
        <w:t xml:space="preserve">הבדיקות יעשו על חלק מה </w:t>
      </w:r>
      <w:r w:rsidRPr="0064369D">
        <w:rPr>
          <w:rFonts w:ascii="David" w:eastAsia="Times New Roman" w:hAnsi="David"/>
          <w:color w:val="000000"/>
        </w:rPr>
        <w:t>prototypes</w:t>
      </w:r>
      <w:r w:rsidRPr="0064369D">
        <w:rPr>
          <w:rFonts w:ascii="David" w:eastAsia="Times New Roman" w:hAnsi="David"/>
          <w:color w:val="000000"/>
          <w:rtl/>
        </w:rPr>
        <w:t xml:space="preserve"> בשלב ה</w:t>
      </w:r>
      <w:r w:rsidRPr="0064369D">
        <w:rPr>
          <w:rFonts w:ascii="David" w:eastAsia="Times New Roman" w:hAnsi="David"/>
          <w:color w:val="000000"/>
        </w:rPr>
        <w:t>UX</w:t>
      </w:r>
      <w:r w:rsidRPr="0064369D">
        <w:rPr>
          <w:rFonts w:ascii="David" w:eastAsia="Times New Roman" w:hAnsi="David"/>
          <w:color w:val="000000"/>
          <w:rtl/>
        </w:rPr>
        <w:t xml:space="preserve"> וה/או </w:t>
      </w:r>
      <w:r w:rsidRPr="0064369D">
        <w:rPr>
          <w:rFonts w:ascii="David" w:eastAsia="Times New Roman" w:hAnsi="David"/>
          <w:color w:val="000000"/>
        </w:rPr>
        <w:t>UI</w:t>
      </w:r>
      <w:r w:rsidRPr="0064369D">
        <w:rPr>
          <w:rFonts w:ascii="David" w:eastAsia="Times New Roman" w:hAnsi="David"/>
          <w:color w:val="000000"/>
          <w:rtl/>
        </w:rPr>
        <w:t xml:space="preserve">,  ולאחר מכן על המוצר המוגמר לאחר עלייתו לאוויר ולמשך כל חייו של המוצר. שנה- שלוש ראשונות חובה ולאחר מכן בהתאם לשיקול דעת מנהל הפרויקט. יש לבצע לפחות אחד מבדיקות השמישות הבאות לרבות </w:t>
      </w:r>
      <w:r w:rsidRPr="0064369D">
        <w:rPr>
          <w:rFonts w:ascii="David" w:eastAsia="Times New Roman" w:hAnsi="David"/>
          <w:color w:val="000000"/>
        </w:rPr>
        <w:t>Usability testing</w:t>
      </w:r>
      <w:r w:rsidRPr="0064369D">
        <w:rPr>
          <w:rFonts w:ascii="David" w:eastAsia="Times New Roman" w:hAnsi="David"/>
          <w:color w:val="000000"/>
          <w:rtl/>
        </w:rPr>
        <w:t>:</w:t>
      </w:r>
    </w:p>
    <w:p w14:paraId="3B89B941" w14:textId="77777777" w:rsidR="0064369D" w:rsidRPr="0064369D" w:rsidRDefault="0064369D" w:rsidP="00721D95">
      <w:pPr>
        <w:numPr>
          <w:ilvl w:val="1"/>
          <w:numId w:val="164"/>
        </w:numPr>
        <w:bidi/>
        <w:spacing w:before="0" w:after="0" w:line="360" w:lineRule="auto"/>
        <w:ind w:right="-1418"/>
        <w:jc w:val="left"/>
        <w:textAlignment w:val="baseline"/>
        <w:rPr>
          <w:rFonts w:ascii="David" w:eastAsia="Times New Roman" w:hAnsi="David"/>
          <w:color w:val="000000"/>
          <w:rtl/>
        </w:rPr>
      </w:pPr>
      <w:r w:rsidRPr="0064369D">
        <w:rPr>
          <w:rFonts w:ascii="David" w:eastAsia="Times New Roman" w:hAnsi="David"/>
          <w:color w:val="000000"/>
        </w:rPr>
        <w:t>Usability testing</w:t>
      </w:r>
      <w:r w:rsidRPr="0064369D">
        <w:rPr>
          <w:rFonts w:ascii="David" w:eastAsia="Times New Roman" w:hAnsi="David"/>
          <w:color w:val="000000"/>
          <w:rtl/>
        </w:rPr>
        <w:t xml:space="preserve"> - </w:t>
      </w:r>
      <w:r w:rsidRPr="0064369D">
        <w:rPr>
          <w:rFonts w:ascii="David" w:eastAsia="Times New Roman" w:hAnsi="David"/>
          <w:b/>
          <w:bCs/>
          <w:color w:val="000000"/>
          <w:rtl/>
        </w:rPr>
        <w:t>חובה</w:t>
      </w:r>
      <w:r w:rsidRPr="0064369D">
        <w:rPr>
          <w:rFonts w:ascii="David" w:eastAsia="Times New Roman" w:hAnsi="David"/>
          <w:color w:val="000000"/>
          <w:rtl/>
        </w:rPr>
        <w:t xml:space="preserve"> בשלבי בחינת המוצר ולאחר עלייתו לאוויר כפי המצויין מטה בסעיף זה</w:t>
      </w:r>
    </w:p>
    <w:p w14:paraId="2D94D479" w14:textId="77777777" w:rsidR="0064369D" w:rsidRPr="0064369D" w:rsidRDefault="0064369D" w:rsidP="0064369D">
      <w:pPr>
        <w:bidi/>
        <w:spacing w:before="0" w:after="0"/>
        <w:ind w:left="1440" w:right="-1418"/>
        <w:jc w:val="left"/>
        <w:rPr>
          <w:rFonts w:ascii="David" w:eastAsia="Times New Roman" w:hAnsi="David"/>
          <w:rtl/>
        </w:rPr>
      </w:pPr>
      <w:r w:rsidRPr="0064369D">
        <w:rPr>
          <w:rFonts w:ascii="David" w:eastAsia="Times New Roman" w:hAnsi="David"/>
          <w:color w:val="000000"/>
          <w:rtl/>
        </w:rPr>
        <w:t>בדיקת  </w:t>
      </w:r>
      <w:r w:rsidRPr="0064369D">
        <w:rPr>
          <w:rFonts w:ascii="David" w:eastAsia="Times New Roman" w:hAnsi="David"/>
          <w:color w:val="000000"/>
        </w:rPr>
        <w:t>usability testing</w:t>
      </w:r>
      <w:r w:rsidRPr="0064369D">
        <w:rPr>
          <w:rFonts w:ascii="David" w:eastAsia="Times New Roman" w:hAnsi="David"/>
          <w:color w:val="000000"/>
          <w:rtl/>
        </w:rPr>
        <w:t xml:space="preserve"> על חלק מהמסכים, בדגש על אלו המיצגים תהליכים חשובים ומרכזיים, בהחלטה משותפת עם מנהל הפרויקט וחווית המשתמש.</w:t>
      </w:r>
    </w:p>
    <w:p w14:paraId="41A7E1FA" w14:textId="77777777" w:rsidR="0064369D" w:rsidRPr="0064369D" w:rsidRDefault="0064369D" w:rsidP="00721D95">
      <w:pPr>
        <w:numPr>
          <w:ilvl w:val="1"/>
          <w:numId w:val="165"/>
        </w:numPr>
        <w:bidi/>
        <w:spacing w:before="0" w:after="0" w:line="360" w:lineRule="auto"/>
        <w:ind w:right="-1418"/>
        <w:jc w:val="left"/>
        <w:textAlignment w:val="baseline"/>
        <w:rPr>
          <w:rFonts w:ascii="David" w:eastAsia="Times New Roman" w:hAnsi="David"/>
          <w:color w:val="000000"/>
          <w:rtl/>
        </w:rPr>
      </w:pPr>
      <w:r w:rsidRPr="0064369D">
        <w:rPr>
          <w:rFonts w:ascii="David" w:eastAsia="Times New Roman" w:hAnsi="David"/>
          <w:color w:val="000000"/>
        </w:rPr>
        <w:t>A/B testing</w:t>
      </w:r>
      <w:r w:rsidRPr="0064369D">
        <w:rPr>
          <w:rFonts w:ascii="David" w:eastAsia="Times New Roman" w:hAnsi="David"/>
          <w:color w:val="000000"/>
          <w:rtl/>
        </w:rPr>
        <w:t xml:space="preserve"> - בהתאם לשיקולי הפרויקט ונתון להחלטת מנהל הפרויקט/חווית משתמש</w:t>
      </w:r>
    </w:p>
    <w:p w14:paraId="6094FA40" w14:textId="77777777" w:rsidR="0064369D" w:rsidRPr="0064369D" w:rsidRDefault="0064369D" w:rsidP="00721D95">
      <w:pPr>
        <w:numPr>
          <w:ilvl w:val="1"/>
          <w:numId w:val="165"/>
        </w:numPr>
        <w:bidi/>
        <w:spacing w:before="0" w:after="0" w:line="360" w:lineRule="auto"/>
        <w:ind w:right="-1418"/>
        <w:jc w:val="left"/>
        <w:textAlignment w:val="baseline"/>
        <w:rPr>
          <w:rFonts w:ascii="David" w:eastAsia="Times New Roman" w:hAnsi="David"/>
          <w:color w:val="000000"/>
          <w:rtl/>
        </w:rPr>
      </w:pPr>
      <w:r w:rsidRPr="0064369D">
        <w:rPr>
          <w:rFonts w:ascii="David" w:eastAsia="Times New Roman" w:hAnsi="David"/>
          <w:color w:val="000000"/>
        </w:rPr>
        <w:t>Eye tracking</w:t>
      </w:r>
      <w:r w:rsidRPr="0064369D">
        <w:rPr>
          <w:rFonts w:ascii="David" w:eastAsia="Times New Roman" w:hAnsi="David"/>
          <w:color w:val="000000"/>
          <w:rtl/>
        </w:rPr>
        <w:t xml:space="preserve"> - בהתאם לשיקולי הפרויקט ונתון להחלטת מנהל הפרויקט/חווית משתמש</w:t>
      </w:r>
    </w:p>
    <w:p w14:paraId="4E515F90" w14:textId="77777777" w:rsidR="0064369D" w:rsidRPr="0064369D" w:rsidRDefault="0064369D" w:rsidP="00721D95">
      <w:pPr>
        <w:numPr>
          <w:ilvl w:val="1"/>
          <w:numId w:val="165"/>
        </w:numPr>
        <w:bidi/>
        <w:spacing w:before="0" w:after="0" w:line="360" w:lineRule="auto"/>
        <w:ind w:right="-1418"/>
        <w:jc w:val="left"/>
        <w:textAlignment w:val="baseline"/>
        <w:rPr>
          <w:rFonts w:ascii="David" w:eastAsia="Times New Roman" w:hAnsi="David"/>
          <w:color w:val="000000"/>
          <w:rtl/>
        </w:rPr>
      </w:pPr>
      <w:r w:rsidRPr="0064369D">
        <w:rPr>
          <w:rFonts w:ascii="David" w:eastAsia="Times New Roman" w:hAnsi="David"/>
          <w:color w:val="000000"/>
        </w:rPr>
        <w:t>Heat map</w:t>
      </w:r>
      <w:r w:rsidRPr="0064369D">
        <w:rPr>
          <w:rFonts w:ascii="David" w:eastAsia="Times New Roman" w:hAnsi="David"/>
          <w:color w:val="000000"/>
          <w:rtl/>
        </w:rPr>
        <w:t xml:space="preserve"> - בהתאם לשיקולי הפרויקט ונתון להחלטת מנהל הפרויקט/חווית משתמש</w:t>
      </w:r>
    </w:p>
    <w:p w14:paraId="22CBE9E3" w14:textId="77777777" w:rsidR="0064369D" w:rsidRPr="0064369D" w:rsidRDefault="0064369D" w:rsidP="0064369D">
      <w:pPr>
        <w:bidi/>
        <w:spacing w:before="0" w:after="0"/>
        <w:ind w:right="-1418"/>
        <w:jc w:val="left"/>
        <w:rPr>
          <w:rFonts w:ascii="David" w:eastAsia="Times New Roman" w:hAnsi="David"/>
          <w:rtl/>
        </w:rPr>
      </w:pPr>
    </w:p>
    <w:p w14:paraId="03D86363" w14:textId="77777777" w:rsidR="0064369D" w:rsidRPr="0064369D" w:rsidRDefault="0064369D" w:rsidP="0064369D">
      <w:pPr>
        <w:bidi/>
        <w:spacing w:before="0" w:after="0"/>
        <w:ind w:right="-1418"/>
        <w:jc w:val="left"/>
        <w:rPr>
          <w:rFonts w:ascii="David" w:eastAsia="Times New Roman" w:hAnsi="David"/>
        </w:rPr>
      </w:pPr>
      <w:r w:rsidRPr="0064369D">
        <w:rPr>
          <w:rFonts w:ascii="David" w:eastAsia="Times New Roman" w:hAnsi="David"/>
          <w:color w:val="000000"/>
          <w:rtl/>
        </w:rPr>
        <w:t>מחויבות לעבוד על המוצר גם לאחר סיום הפיתוח ועלייתו לאוויר, ברמת תיקון מסכים קיימים או הוספת מסכים חדשים -  </w:t>
      </w:r>
      <w:r w:rsidRPr="0064369D">
        <w:rPr>
          <w:rFonts w:ascii="David" w:eastAsia="Times New Roman" w:hAnsi="David"/>
          <w:color w:val="000000"/>
        </w:rPr>
        <w:t>UX UI</w:t>
      </w:r>
      <w:r w:rsidRPr="0064369D">
        <w:rPr>
          <w:rFonts w:ascii="David" w:eastAsia="Times New Roman" w:hAnsi="David"/>
          <w:color w:val="000000"/>
          <w:rtl/>
        </w:rPr>
        <w:t>:</w:t>
      </w:r>
    </w:p>
    <w:p w14:paraId="1F69901A" w14:textId="77777777" w:rsidR="0064369D" w:rsidRPr="0064369D" w:rsidRDefault="0064369D" w:rsidP="00721D95">
      <w:pPr>
        <w:numPr>
          <w:ilvl w:val="0"/>
          <w:numId w:val="166"/>
        </w:numPr>
        <w:bidi/>
        <w:spacing w:before="0" w:after="0" w:line="360" w:lineRule="auto"/>
        <w:ind w:right="-1418"/>
        <w:jc w:val="left"/>
        <w:textAlignment w:val="baseline"/>
        <w:rPr>
          <w:rFonts w:ascii="David" w:eastAsia="Times New Roman" w:hAnsi="David"/>
          <w:color w:val="000000"/>
          <w:rtl/>
        </w:rPr>
      </w:pPr>
      <w:r w:rsidRPr="0064369D">
        <w:rPr>
          <w:rFonts w:ascii="David" w:eastAsia="Times New Roman" w:hAnsi="David"/>
          <w:color w:val="000000"/>
        </w:rPr>
        <w:t>Works Flows</w:t>
      </w:r>
    </w:p>
    <w:p w14:paraId="2FCA05B2" w14:textId="77777777" w:rsidR="0064369D" w:rsidRPr="0064369D" w:rsidRDefault="0064369D" w:rsidP="00721D95">
      <w:pPr>
        <w:numPr>
          <w:ilvl w:val="0"/>
          <w:numId w:val="166"/>
        </w:numPr>
        <w:bidi/>
        <w:spacing w:before="0" w:after="0" w:line="360" w:lineRule="auto"/>
        <w:ind w:right="-1418"/>
        <w:jc w:val="left"/>
        <w:textAlignment w:val="baseline"/>
        <w:rPr>
          <w:rFonts w:ascii="David" w:eastAsia="Times New Roman" w:hAnsi="David"/>
          <w:color w:val="000000"/>
          <w:rtl/>
        </w:rPr>
      </w:pPr>
      <w:r w:rsidRPr="0064369D">
        <w:rPr>
          <w:rFonts w:ascii="David" w:eastAsia="Times New Roman" w:hAnsi="David"/>
          <w:color w:val="000000"/>
          <w:rtl/>
        </w:rPr>
        <w:t>בדיקות משתמשים חוזרות לשיפור המוצר (ראה פירוט סוגי בדיקות מעלה)</w:t>
      </w:r>
    </w:p>
    <w:p w14:paraId="744945BE" w14:textId="77777777" w:rsidR="0064369D" w:rsidRPr="0064369D" w:rsidRDefault="0064369D" w:rsidP="00721D95">
      <w:pPr>
        <w:numPr>
          <w:ilvl w:val="0"/>
          <w:numId w:val="166"/>
        </w:numPr>
        <w:bidi/>
        <w:spacing w:before="0" w:after="0" w:line="360" w:lineRule="auto"/>
        <w:ind w:right="-3686"/>
        <w:jc w:val="left"/>
        <w:textAlignment w:val="baseline"/>
        <w:rPr>
          <w:rFonts w:ascii="David" w:eastAsia="Times New Roman" w:hAnsi="David"/>
          <w:color w:val="000000"/>
          <w:rtl/>
        </w:rPr>
      </w:pPr>
      <w:r w:rsidRPr="0064369D">
        <w:rPr>
          <w:rFonts w:ascii="David" w:eastAsia="Times New Roman" w:hAnsi="David"/>
          <w:color w:val="000000"/>
          <w:rtl/>
        </w:rPr>
        <w:lastRenderedPageBreak/>
        <w:t>ניתוח סטטיסטיקות הקלקות, נטישות וכו' לאורך כל חייו של המוצר</w:t>
      </w:r>
    </w:p>
    <w:p w14:paraId="3A058030" w14:textId="77777777" w:rsidR="0064369D" w:rsidRPr="0064369D" w:rsidRDefault="0064369D" w:rsidP="0064369D">
      <w:pPr>
        <w:bidi/>
        <w:spacing w:before="0" w:after="0"/>
        <w:ind w:right="-3686"/>
        <w:jc w:val="left"/>
        <w:rPr>
          <w:rFonts w:ascii="David" w:eastAsia="Times New Roman" w:hAnsi="David"/>
          <w:rtl/>
        </w:rPr>
      </w:pPr>
    </w:p>
    <w:p w14:paraId="00137627" w14:textId="77777777" w:rsidR="0064369D" w:rsidRPr="0014197E" w:rsidRDefault="0064369D" w:rsidP="00721D95">
      <w:pPr>
        <w:pStyle w:val="aa"/>
        <w:numPr>
          <w:ilvl w:val="3"/>
          <w:numId w:val="110"/>
        </w:numPr>
        <w:bidi/>
        <w:spacing w:before="0" w:after="0"/>
        <w:ind w:left="325" w:right="-3686"/>
        <w:jc w:val="left"/>
        <w:rPr>
          <w:rFonts w:ascii="David" w:eastAsia="Times New Roman" w:hAnsi="David"/>
          <w:b/>
          <w:bCs/>
          <w:color w:val="000000"/>
          <w:u w:val="single"/>
        </w:rPr>
      </w:pPr>
      <w:r w:rsidRPr="0014197E">
        <w:rPr>
          <w:rFonts w:ascii="David" w:eastAsia="Times New Roman" w:hAnsi="David"/>
          <w:b/>
          <w:bCs/>
          <w:color w:val="000000"/>
          <w:u w:val="single"/>
        </w:rPr>
        <w:t>UI</w:t>
      </w:r>
    </w:p>
    <w:p w14:paraId="05A858F0" w14:textId="3485CE84" w:rsidR="0064369D" w:rsidRPr="0064369D" w:rsidRDefault="0064369D" w:rsidP="00721D95">
      <w:pPr>
        <w:numPr>
          <w:ilvl w:val="0"/>
          <w:numId w:val="167"/>
        </w:numPr>
        <w:bidi/>
        <w:spacing w:before="0" w:after="0" w:line="360" w:lineRule="auto"/>
        <w:ind w:right="-3686"/>
        <w:jc w:val="left"/>
        <w:textAlignment w:val="baseline"/>
        <w:rPr>
          <w:rFonts w:ascii="David" w:eastAsia="Times New Roman" w:hAnsi="David"/>
          <w:color w:val="000000"/>
        </w:rPr>
      </w:pPr>
      <w:r w:rsidRPr="0064369D">
        <w:rPr>
          <w:rFonts w:ascii="David" w:eastAsia="Times New Roman" w:hAnsi="David"/>
          <w:color w:val="000000"/>
          <w:rtl/>
        </w:rPr>
        <w:t xml:space="preserve">מיתוג </w:t>
      </w:r>
      <w:r w:rsidR="007816C7">
        <w:rPr>
          <w:rFonts w:ascii="David" w:eastAsia="Times New Roman" w:hAnsi="David"/>
          <w:color w:val="000000"/>
          <w:rtl/>
        </w:rPr>
        <w:t>–</w:t>
      </w:r>
      <w:r w:rsidRPr="0064369D">
        <w:rPr>
          <w:rFonts w:ascii="David" w:eastAsia="Times New Roman" w:hAnsi="David"/>
          <w:color w:val="000000"/>
          <w:rtl/>
        </w:rPr>
        <w:t xml:space="preserve"> </w:t>
      </w:r>
      <w:r w:rsidR="007816C7">
        <w:rPr>
          <w:rFonts w:ascii="David" w:eastAsia="Times New Roman" w:hAnsi="David" w:hint="cs"/>
          <w:color w:val="000000"/>
          <w:rtl/>
        </w:rPr>
        <w:t>הספק מחוייב</w:t>
      </w:r>
      <w:r w:rsidRPr="0064369D">
        <w:rPr>
          <w:rFonts w:ascii="David" w:eastAsia="Times New Roman" w:hAnsi="David"/>
          <w:color w:val="000000"/>
          <w:rtl/>
        </w:rPr>
        <w:t xml:space="preserve"> לכללי ה </w:t>
      </w:r>
      <w:r w:rsidRPr="0064369D">
        <w:rPr>
          <w:rFonts w:ascii="David" w:eastAsia="Times New Roman" w:hAnsi="David"/>
          <w:b/>
          <w:bCs/>
          <w:color w:val="000000"/>
        </w:rPr>
        <w:t>Design System</w:t>
      </w:r>
      <w:r w:rsidRPr="0064369D">
        <w:rPr>
          <w:rFonts w:ascii="David" w:eastAsia="Times New Roman" w:hAnsi="David"/>
          <w:color w:val="000000"/>
          <w:rtl/>
        </w:rPr>
        <w:t xml:space="preserve">   שקבע המשרד</w:t>
      </w:r>
    </w:p>
    <w:p w14:paraId="2668AD75" w14:textId="77777777" w:rsidR="0064369D" w:rsidRPr="0064369D" w:rsidRDefault="0064369D" w:rsidP="007816C7">
      <w:pPr>
        <w:bidi/>
        <w:spacing w:before="0" w:after="0"/>
        <w:ind w:left="720" w:right="-1418"/>
        <w:jc w:val="left"/>
        <w:rPr>
          <w:rFonts w:ascii="David" w:eastAsia="Times New Roman" w:hAnsi="David"/>
          <w:rtl/>
        </w:rPr>
      </w:pPr>
      <w:r w:rsidRPr="0064369D">
        <w:rPr>
          <w:rFonts w:ascii="David" w:eastAsia="Times New Roman" w:hAnsi="David"/>
          <w:color w:val="000000"/>
          <w:rtl/>
        </w:rPr>
        <w:t xml:space="preserve">רזולוציות, </w:t>
      </w:r>
      <w:r w:rsidRPr="0064369D">
        <w:rPr>
          <w:rFonts w:ascii="David" w:eastAsia="Times New Roman" w:hAnsi="David"/>
          <w:color w:val="000000"/>
        </w:rPr>
        <w:t>Style guides</w:t>
      </w:r>
      <w:r w:rsidRPr="0064369D">
        <w:rPr>
          <w:rFonts w:ascii="David" w:eastAsia="Times New Roman" w:hAnsi="David"/>
          <w:color w:val="000000"/>
          <w:rtl/>
        </w:rPr>
        <w:t>, רכיבים בהתנהגות ונראות קבועה מראש (</w:t>
      </w:r>
      <w:r w:rsidRPr="0064369D">
        <w:rPr>
          <w:rFonts w:ascii="David" w:eastAsia="Times New Roman" w:hAnsi="David"/>
          <w:color w:val="000000"/>
        </w:rPr>
        <w:t>Reuse</w:t>
      </w:r>
      <w:r w:rsidRPr="0064369D">
        <w:rPr>
          <w:rFonts w:ascii="David" w:eastAsia="Times New Roman" w:hAnsi="David"/>
          <w:color w:val="000000"/>
          <w:rtl/>
        </w:rPr>
        <w:t xml:space="preserve"> מבוסס ספריית </w:t>
      </w:r>
      <w:r w:rsidRPr="0064369D">
        <w:rPr>
          <w:rFonts w:ascii="David" w:eastAsia="Times New Roman" w:hAnsi="David"/>
          <w:color w:val="000000"/>
        </w:rPr>
        <w:t>GIT</w:t>
      </w:r>
      <w:r w:rsidRPr="0064369D">
        <w:rPr>
          <w:rFonts w:ascii="David" w:eastAsia="Times New Roman" w:hAnsi="David"/>
          <w:color w:val="000000"/>
          <w:rtl/>
        </w:rPr>
        <w:t xml:space="preserve"> של המשרד) </w:t>
      </w:r>
    </w:p>
    <w:p w14:paraId="18D32077" w14:textId="77777777" w:rsidR="0064369D" w:rsidRPr="0064369D" w:rsidRDefault="0064369D" w:rsidP="00721D95">
      <w:pPr>
        <w:numPr>
          <w:ilvl w:val="0"/>
          <w:numId w:val="168"/>
        </w:numPr>
        <w:bidi/>
        <w:spacing w:before="0" w:after="0" w:line="360" w:lineRule="auto"/>
        <w:ind w:right="-1418"/>
        <w:jc w:val="left"/>
        <w:textAlignment w:val="baseline"/>
        <w:rPr>
          <w:rFonts w:ascii="David" w:eastAsia="Times New Roman" w:hAnsi="David"/>
          <w:color w:val="000000"/>
          <w:rtl/>
        </w:rPr>
      </w:pPr>
      <w:r w:rsidRPr="0064369D">
        <w:rPr>
          <w:rFonts w:ascii="David" w:eastAsia="Times New Roman" w:hAnsi="David"/>
          <w:color w:val="000000"/>
          <w:rtl/>
        </w:rPr>
        <w:t>סביבות טכנולוגיות שיקבעו ע"י המשרד (ניתן למצוא באתר ה</w:t>
      </w:r>
      <w:r w:rsidRPr="0064369D">
        <w:rPr>
          <w:rFonts w:ascii="David" w:eastAsia="Times New Roman" w:hAnsi="David"/>
          <w:color w:val="000000"/>
        </w:rPr>
        <w:t>DS</w:t>
      </w:r>
      <w:r w:rsidRPr="0064369D">
        <w:rPr>
          <w:rFonts w:ascii="David" w:eastAsia="Times New Roman" w:hAnsi="David"/>
          <w:color w:val="000000"/>
          <w:rtl/>
        </w:rPr>
        <w:t xml:space="preserve"> העתידי או לפנות לארכיטקט הפרוייקט)</w:t>
      </w:r>
    </w:p>
    <w:p w14:paraId="76913704" w14:textId="77777777" w:rsidR="0064369D" w:rsidRPr="0064369D" w:rsidRDefault="0064369D" w:rsidP="00721D95">
      <w:pPr>
        <w:numPr>
          <w:ilvl w:val="0"/>
          <w:numId w:val="168"/>
        </w:numPr>
        <w:bidi/>
        <w:spacing w:before="0" w:after="0" w:line="360" w:lineRule="auto"/>
        <w:ind w:right="-1418"/>
        <w:jc w:val="left"/>
        <w:textAlignment w:val="baseline"/>
        <w:rPr>
          <w:rFonts w:ascii="David" w:eastAsia="Times New Roman" w:hAnsi="David"/>
          <w:color w:val="000000"/>
          <w:rtl/>
        </w:rPr>
      </w:pPr>
      <w:r w:rsidRPr="0064369D">
        <w:rPr>
          <w:rFonts w:ascii="David" w:eastAsia="Times New Roman" w:hAnsi="David"/>
          <w:color w:val="000000"/>
          <w:rtl/>
        </w:rPr>
        <w:t xml:space="preserve">יצירת </w:t>
      </w:r>
      <w:r w:rsidRPr="0064369D">
        <w:rPr>
          <w:rFonts w:ascii="David" w:eastAsia="Times New Roman" w:hAnsi="David"/>
          <w:color w:val="000000"/>
        </w:rPr>
        <w:t>Style guides</w:t>
      </w:r>
      <w:r w:rsidRPr="0064369D">
        <w:rPr>
          <w:rFonts w:ascii="David" w:eastAsia="Times New Roman" w:hAnsi="David"/>
          <w:color w:val="000000"/>
          <w:rtl/>
        </w:rPr>
        <w:t xml:space="preserve">  מורחב החורג מכללי ה </w:t>
      </w:r>
      <w:r w:rsidRPr="0064369D">
        <w:rPr>
          <w:rFonts w:ascii="David" w:eastAsia="Times New Roman" w:hAnsi="David"/>
          <w:color w:val="000000"/>
        </w:rPr>
        <w:t>DS</w:t>
      </w:r>
      <w:r w:rsidRPr="0064369D">
        <w:rPr>
          <w:rFonts w:ascii="David" w:eastAsia="Times New Roman" w:hAnsi="David"/>
          <w:color w:val="000000"/>
          <w:rtl/>
        </w:rPr>
        <w:t xml:space="preserve"> שהוכתבו ע"י המשרד, יקבלו אישור מיוחד ממנהל חווית המשתמש של המשרד וממנהל הפרויקט גם יחד.</w:t>
      </w:r>
    </w:p>
    <w:p w14:paraId="3BF880BA" w14:textId="77777777" w:rsidR="0064369D" w:rsidRPr="0064369D" w:rsidRDefault="0064369D" w:rsidP="0064369D">
      <w:pPr>
        <w:bidi/>
        <w:spacing w:before="0" w:after="0"/>
        <w:ind w:right="-3686"/>
        <w:jc w:val="left"/>
        <w:rPr>
          <w:rFonts w:ascii="David" w:eastAsia="Times New Roman" w:hAnsi="David"/>
          <w:rtl/>
        </w:rPr>
      </w:pPr>
    </w:p>
    <w:p w14:paraId="476F252E" w14:textId="77777777" w:rsidR="0064369D" w:rsidRPr="007816C7" w:rsidRDefault="0064369D" w:rsidP="00721D95">
      <w:pPr>
        <w:pStyle w:val="aa"/>
        <w:numPr>
          <w:ilvl w:val="3"/>
          <w:numId w:val="110"/>
        </w:numPr>
        <w:bidi/>
        <w:spacing w:before="0" w:after="0"/>
        <w:ind w:left="325" w:right="-3686"/>
        <w:jc w:val="left"/>
        <w:rPr>
          <w:rFonts w:ascii="David" w:eastAsia="Times New Roman" w:hAnsi="David"/>
          <w:b/>
          <w:bCs/>
          <w:color w:val="000000"/>
          <w:u w:val="single"/>
        </w:rPr>
      </w:pPr>
      <w:r w:rsidRPr="007816C7">
        <w:rPr>
          <w:rFonts w:ascii="David" w:eastAsia="Times New Roman" w:hAnsi="David"/>
          <w:b/>
          <w:bCs/>
          <w:color w:val="000000"/>
          <w:u w:val="single"/>
          <w:rtl/>
        </w:rPr>
        <w:t>כללי</w:t>
      </w:r>
    </w:p>
    <w:p w14:paraId="0DF225BD" w14:textId="77777777" w:rsidR="0064369D" w:rsidRPr="0064369D" w:rsidRDefault="0064369D" w:rsidP="00721D95">
      <w:pPr>
        <w:numPr>
          <w:ilvl w:val="0"/>
          <w:numId w:val="169"/>
        </w:numPr>
        <w:bidi/>
        <w:spacing w:before="0" w:after="0" w:line="360" w:lineRule="auto"/>
        <w:ind w:right="-3686"/>
        <w:jc w:val="left"/>
        <w:textAlignment w:val="baseline"/>
        <w:rPr>
          <w:rFonts w:ascii="David" w:eastAsia="Times New Roman" w:hAnsi="David"/>
          <w:color w:val="000000"/>
          <w:rtl/>
        </w:rPr>
      </w:pPr>
      <w:r w:rsidRPr="0064369D">
        <w:rPr>
          <w:rFonts w:ascii="David" w:eastAsia="Times New Roman" w:hAnsi="David"/>
          <w:color w:val="000000"/>
          <w:rtl/>
        </w:rPr>
        <w:t xml:space="preserve">יש לקבל אישורים ממנהל חווית המשתמש עבור מסכי ה </w:t>
      </w:r>
      <w:r w:rsidRPr="0064369D">
        <w:rPr>
          <w:rFonts w:ascii="David" w:eastAsia="Times New Roman" w:hAnsi="David"/>
          <w:color w:val="000000"/>
        </w:rPr>
        <w:t>UX</w:t>
      </w:r>
      <w:r w:rsidRPr="0064369D">
        <w:rPr>
          <w:rFonts w:ascii="David" w:eastAsia="Times New Roman" w:hAnsi="David"/>
          <w:color w:val="000000"/>
          <w:rtl/>
        </w:rPr>
        <w:t xml:space="preserve"> וגם </w:t>
      </w:r>
      <w:r w:rsidRPr="0064369D">
        <w:rPr>
          <w:rFonts w:ascii="David" w:eastAsia="Times New Roman" w:hAnsi="David"/>
          <w:color w:val="000000"/>
        </w:rPr>
        <w:t>UI</w:t>
      </w:r>
      <w:r w:rsidRPr="0064369D">
        <w:rPr>
          <w:rFonts w:ascii="David" w:eastAsia="Times New Roman" w:hAnsi="David"/>
          <w:color w:val="000000"/>
          <w:rtl/>
        </w:rPr>
        <w:t xml:space="preserve"> בנוסף לאישור מנהל הפרויקט</w:t>
      </w:r>
    </w:p>
    <w:p w14:paraId="1D9E76D7" w14:textId="77777777" w:rsidR="0064369D" w:rsidRPr="0064369D" w:rsidRDefault="0064369D" w:rsidP="00721D95">
      <w:pPr>
        <w:numPr>
          <w:ilvl w:val="0"/>
          <w:numId w:val="169"/>
        </w:numPr>
        <w:bidi/>
        <w:spacing w:before="0" w:after="0" w:line="360" w:lineRule="auto"/>
        <w:ind w:right="-3686"/>
        <w:jc w:val="left"/>
        <w:textAlignment w:val="baseline"/>
        <w:rPr>
          <w:rFonts w:ascii="David" w:eastAsia="Times New Roman" w:hAnsi="David"/>
          <w:color w:val="000000"/>
          <w:rtl/>
        </w:rPr>
      </w:pPr>
      <w:r w:rsidRPr="0064369D">
        <w:rPr>
          <w:rFonts w:ascii="David" w:eastAsia="Times New Roman" w:hAnsi="David"/>
          <w:color w:val="000000"/>
          <w:rtl/>
        </w:rPr>
        <w:t>אם ימצאו תיקונים, יש לבצע אותם לשביעות רצונם של מנהל הפרויקט וחווית המשתמש</w:t>
      </w:r>
    </w:p>
    <w:p w14:paraId="6341CBE7" w14:textId="77777777" w:rsidR="0064369D" w:rsidRPr="0064369D" w:rsidRDefault="0064369D" w:rsidP="00721D95">
      <w:pPr>
        <w:numPr>
          <w:ilvl w:val="0"/>
          <w:numId w:val="169"/>
        </w:numPr>
        <w:bidi/>
        <w:spacing w:before="0" w:after="0" w:line="360" w:lineRule="auto"/>
        <w:ind w:right="-3686"/>
        <w:jc w:val="left"/>
        <w:textAlignment w:val="baseline"/>
        <w:rPr>
          <w:rFonts w:ascii="David" w:eastAsia="Times New Roman" w:hAnsi="David"/>
          <w:color w:val="000000"/>
          <w:rtl/>
        </w:rPr>
      </w:pPr>
      <w:r w:rsidRPr="0064369D">
        <w:rPr>
          <w:rFonts w:ascii="David" w:eastAsia="Times New Roman" w:hAnsi="David"/>
          <w:color w:val="000000"/>
          <w:rtl/>
        </w:rPr>
        <w:t xml:space="preserve">למשרד תינתן גישה לכל חומרי ה </w:t>
      </w:r>
      <w:r w:rsidRPr="0064369D">
        <w:rPr>
          <w:rFonts w:ascii="David" w:eastAsia="Times New Roman" w:hAnsi="David"/>
          <w:color w:val="000000"/>
        </w:rPr>
        <w:t>UX UI</w:t>
      </w:r>
    </w:p>
    <w:p w14:paraId="6E3846CA" w14:textId="77777777" w:rsidR="0064369D" w:rsidRPr="0064369D" w:rsidRDefault="0064369D" w:rsidP="0064369D">
      <w:pPr>
        <w:bidi/>
        <w:spacing w:before="0" w:after="0"/>
        <w:ind w:right="-3686"/>
        <w:jc w:val="left"/>
        <w:rPr>
          <w:rFonts w:ascii="David" w:eastAsia="Times New Roman" w:hAnsi="David"/>
          <w:rtl/>
        </w:rPr>
      </w:pPr>
    </w:p>
    <w:p w14:paraId="0000A67A" w14:textId="77777777" w:rsidR="0064369D" w:rsidRPr="007816C7" w:rsidRDefault="0064369D" w:rsidP="00721D95">
      <w:pPr>
        <w:pStyle w:val="aa"/>
        <w:numPr>
          <w:ilvl w:val="3"/>
          <w:numId w:val="110"/>
        </w:numPr>
        <w:bidi/>
        <w:spacing w:before="0" w:after="0"/>
        <w:ind w:left="325" w:right="-3686"/>
        <w:jc w:val="left"/>
        <w:rPr>
          <w:rFonts w:ascii="David" w:eastAsia="Times New Roman" w:hAnsi="David"/>
          <w:b/>
          <w:bCs/>
          <w:color w:val="000000"/>
          <w:u w:val="single"/>
        </w:rPr>
      </w:pPr>
      <w:r w:rsidRPr="007816C7">
        <w:rPr>
          <w:rFonts w:ascii="David" w:eastAsia="Times New Roman" w:hAnsi="David"/>
          <w:b/>
          <w:bCs/>
          <w:color w:val="000000"/>
          <w:u w:val="single"/>
          <w:rtl/>
        </w:rPr>
        <w:t xml:space="preserve">המשרד יקבל את תוצרי </w:t>
      </w:r>
      <w:r w:rsidRPr="007816C7">
        <w:rPr>
          <w:rFonts w:ascii="David" w:eastAsia="Times New Roman" w:hAnsi="David"/>
          <w:b/>
          <w:bCs/>
          <w:color w:val="000000"/>
          <w:u w:val="single"/>
        </w:rPr>
        <w:t>UX UI</w:t>
      </w:r>
      <w:r w:rsidRPr="007816C7">
        <w:rPr>
          <w:rFonts w:ascii="David" w:eastAsia="Times New Roman" w:hAnsi="David"/>
          <w:b/>
          <w:bCs/>
          <w:color w:val="000000"/>
          <w:u w:val="single"/>
          <w:rtl/>
        </w:rPr>
        <w:t xml:space="preserve"> בכלים הבאים:</w:t>
      </w:r>
    </w:p>
    <w:p w14:paraId="33FF49CC" w14:textId="77777777" w:rsidR="0064369D" w:rsidRPr="0064369D" w:rsidRDefault="0064369D" w:rsidP="0064369D">
      <w:pPr>
        <w:bidi/>
        <w:spacing w:before="0" w:after="0"/>
        <w:ind w:right="-3686"/>
        <w:jc w:val="left"/>
        <w:rPr>
          <w:rFonts w:ascii="David" w:eastAsia="Times New Roman" w:hAnsi="David"/>
          <w:rtl/>
        </w:rPr>
      </w:pPr>
    </w:p>
    <w:p w14:paraId="63BEE8C8" w14:textId="77777777" w:rsidR="0064369D" w:rsidRPr="0064369D" w:rsidRDefault="0064369D" w:rsidP="00721D95">
      <w:pPr>
        <w:numPr>
          <w:ilvl w:val="0"/>
          <w:numId w:val="170"/>
        </w:numPr>
        <w:bidi/>
        <w:spacing w:before="0" w:after="0" w:line="360" w:lineRule="auto"/>
        <w:ind w:right="-3686"/>
        <w:jc w:val="left"/>
        <w:textAlignment w:val="baseline"/>
        <w:rPr>
          <w:rFonts w:ascii="David" w:eastAsia="Times New Roman" w:hAnsi="David"/>
          <w:color w:val="000000"/>
        </w:rPr>
      </w:pPr>
      <w:r w:rsidRPr="0064369D">
        <w:rPr>
          <w:rFonts w:ascii="David" w:eastAsia="Times New Roman" w:hAnsi="David"/>
          <w:color w:val="000000"/>
        </w:rPr>
        <w:t>UI</w:t>
      </w:r>
      <w:r w:rsidRPr="0064369D">
        <w:rPr>
          <w:rFonts w:ascii="David" w:eastAsia="Times New Roman" w:hAnsi="David"/>
          <w:color w:val="000000"/>
          <w:rtl/>
        </w:rPr>
        <w:t xml:space="preserve"> באחת מהתוכנות </w:t>
      </w:r>
      <w:r w:rsidRPr="0064369D">
        <w:rPr>
          <w:rFonts w:ascii="David" w:eastAsia="Times New Roman" w:hAnsi="David"/>
          <w:color w:val="000000"/>
        </w:rPr>
        <w:t>Adobe creative cloud</w:t>
      </w:r>
      <w:r w:rsidRPr="0064369D">
        <w:rPr>
          <w:rFonts w:ascii="David" w:eastAsia="Times New Roman" w:hAnsi="David"/>
          <w:color w:val="000000"/>
          <w:rtl/>
        </w:rPr>
        <w:t>:</w:t>
      </w:r>
    </w:p>
    <w:p w14:paraId="2DF527D5" w14:textId="77777777" w:rsidR="0064369D" w:rsidRPr="0064369D" w:rsidRDefault="0064369D" w:rsidP="00721D95">
      <w:pPr>
        <w:numPr>
          <w:ilvl w:val="1"/>
          <w:numId w:val="170"/>
        </w:numPr>
        <w:bidi/>
        <w:spacing w:before="0" w:after="0" w:line="360" w:lineRule="auto"/>
        <w:ind w:right="-3686"/>
        <w:jc w:val="left"/>
        <w:textAlignment w:val="baseline"/>
        <w:rPr>
          <w:rFonts w:ascii="David" w:eastAsia="Times New Roman" w:hAnsi="David"/>
          <w:color w:val="000000"/>
          <w:rtl/>
        </w:rPr>
      </w:pPr>
      <w:r w:rsidRPr="0064369D">
        <w:rPr>
          <w:rFonts w:ascii="David" w:eastAsia="Times New Roman" w:hAnsi="David"/>
          <w:color w:val="000000"/>
        </w:rPr>
        <w:t>Photoshop cc</w:t>
      </w:r>
      <w:r w:rsidRPr="0064369D">
        <w:rPr>
          <w:rFonts w:ascii="David" w:eastAsia="Times New Roman" w:hAnsi="David"/>
          <w:color w:val="000000"/>
          <w:rtl/>
        </w:rPr>
        <w:t xml:space="preserve"> - כלי עיקרי</w:t>
      </w:r>
    </w:p>
    <w:p w14:paraId="3105F4CA" w14:textId="77777777" w:rsidR="0064369D" w:rsidRPr="0064369D" w:rsidRDefault="0064369D" w:rsidP="0064369D">
      <w:pPr>
        <w:bidi/>
        <w:spacing w:before="0" w:after="240"/>
        <w:ind w:right="-3686"/>
        <w:jc w:val="left"/>
        <w:rPr>
          <w:rFonts w:ascii="David" w:eastAsia="Times New Roman" w:hAnsi="David"/>
          <w:rtl/>
        </w:rPr>
      </w:pPr>
    </w:p>
    <w:p w14:paraId="4C8CBE20" w14:textId="77777777" w:rsidR="0064369D" w:rsidRPr="0064369D" w:rsidRDefault="0064369D" w:rsidP="00721D95">
      <w:pPr>
        <w:numPr>
          <w:ilvl w:val="0"/>
          <w:numId w:val="171"/>
        </w:numPr>
        <w:bidi/>
        <w:spacing w:before="0" w:after="0" w:line="360" w:lineRule="auto"/>
        <w:ind w:right="-3686"/>
        <w:jc w:val="left"/>
        <w:textAlignment w:val="baseline"/>
        <w:rPr>
          <w:rFonts w:ascii="David" w:eastAsia="Times New Roman" w:hAnsi="David"/>
          <w:color w:val="000000"/>
        </w:rPr>
      </w:pPr>
      <w:r w:rsidRPr="0064369D">
        <w:rPr>
          <w:rFonts w:ascii="David" w:eastAsia="Times New Roman" w:hAnsi="David"/>
          <w:color w:val="000000"/>
        </w:rPr>
        <w:t>UX</w:t>
      </w:r>
      <w:r w:rsidRPr="0064369D">
        <w:rPr>
          <w:rFonts w:ascii="David" w:eastAsia="Times New Roman" w:hAnsi="David"/>
          <w:color w:val="000000"/>
          <w:rtl/>
        </w:rPr>
        <w:t xml:space="preserve"> באחד מהכלים המתאימים</w:t>
      </w:r>
    </w:p>
    <w:p w14:paraId="4E66BC2C" w14:textId="77777777" w:rsidR="0064369D" w:rsidRPr="0064369D" w:rsidRDefault="0064369D" w:rsidP="00721D95">
      <w:pPr>
        <w:numPr>
          <w:ilvl w:val="1"/>
          <w:numId w:val="171"/>
        </w:numPr>
        <w:bidi/>
        <w:spacing w:before="0" w:after="0" w:line="360" w:lineRule="auto"/>
        <w:ind w:right="-3686"/>
        <w:jc w:val="left"/>
        <w:textAlignment w:val="baseline"/>
        <w:rPr>
          <w:rFonts w:ascii="David" w:eastAsia="Times New Roman" w:hAnsi="David"/>
          <w:color w:val="000000"/>
          <w:rtl/>
        </w:rPr>
      </w:pPr>
      <w:r w:rsidRPr="0064369D">
        <w:rPr>
          <w:rFonts w:ascii="David" w:eastAsia="Times New Roman" w:hAnsi="David"/>
          <w:color w:val="000000"/>
          <w:rtl/>
        </w:rPr>
        <w:t xml:space="preserve"> אקשור </w:t>
      </w:r>
    </w:p>
    <w:p w14:paraId="564DC910" w14:textId="77777777" w:rsidR="0064369D" w:rsidRPr="0064369D" w:rsidRDefault="0064369D" w:rsidP="00721D95">
      <w:pPr>
        <w:numPr>
          <w:ilvl w:val="1"/>
          <w:numId w:val="171"/>
        </w:numPr>
        <w:bidi/>
        <w:spacing w:before="0" w:after="0" w:line="360" w:lineRule="auto"/>
        <w:ind w:right="-3686"/>
        <w:jc w:val="left"/>
        <w:textAlignment w:val="baseline"/>
        <w:rPr>
          <w:rFonts w:ascii="David" w:eastAsia="Times New Roman" w:hAnsi="David"/>
          <w:color w:val="000000"/>
          <w:rtl/>
        </w:rPr>
      </w:pPr>
      <w:r w:rsidRPr="0064369D">
        <w:rPr>
          <w:rFonts w:ascii="David" w:eastAsia="Times New Roman" w:hAnsi="David"/>
          <w:color w:val="000000"/>
        </w:rPr>
        <w:t>adobe xd</w:t>
      </w:r>
    </w:p>
    <w:p w14:paraId="012745EE" w14:textId="77777777" w:rsidR="0064369D" w:rsidRPr="0064369D" w:rsidRDefault="0064369D" w:rsidP="0064369D">
      <w:pPr>
        <w:bidi/>
        <w:spacing w:before="0" w:after="0"/>
        <w:ind w:right="-3686"/>
        <w:jc w:val="left"/>
        <w:rPr>
          <w:rFonts w:ascii="David" w:eastAsia="Times New Roman" w:hAnsi="David"/>
          <w:rtl/>
        </w:rPr>
      </w:pPr>
    </w:p>
    <w:p w14:paraId="5AB26A24" w14:textId="77777777" w:rsidR="0064369D" w:rsidRPr="0064369D" w:rsidRDefault="0064369D" w:rsidP="00721D95">
      <w:pPr>
        <w:numPr>
          <w:ilvl w:val="0"/>
          <w:numId w:val="172"/>
        </w:numPr>
        <w:bidi/>
        <w:spacing w:before="0" w:after="0" w:line="360" w:lineRule="auto"/>
        <w:ind w:right="-1418"/>
        <w:jc w:val="left"/>
        <w:textAlignment w:val="baseline"/>
        <w:rPr>
          <w:rFonts w:ascii="David" w:eastAsia="Times New Roman" w:hAnsi="David"/>
          <w:color w:val="000000"/>
        </w:rPr>
      </w:pPr>
      <w:r w:rsidRPr="0064369D">
        <w:rPr>
          <w:rFonts w:ascii="David" w:eastAsia="Times New Roman" w:hAnsi="David"/>
          <w:color w:val="000000"/>
          <w:rtl/>
        </w:rPr>
        <w:t xml:space="preserve">יש לספק למשרד ספריית רכיבים שכבר פותחו עבור הפרויקט. עבור </w:t>
      </w:r>
      <w:r w:rsidRPr="0064369D">
        <w:rPr>
          <w:rFonts w:ascii="David" w:eastAsia="Times New Roman" w:hAnsi="David"/>
          <w:color w:val="000000"/>
        </w:rPr>
        <w:t>reuse</w:t>
      </w:r>
      <w:r w:rsidRPr="0064369D">
        <w:rPr>
          <w:rFonts w:ascii="David" w:eastAsia="Times New Roman" w:hAnsi="David"/>
          <w:color w:val="000000"/>
          <w:rtl/>
        </w:rPr>
        <w:t xml:space="preserve"> כחלק מה </w:t>
      </w:r>
      <w:r w:rsidRPr="0064369D">
        <w:rPr>
          <w:rFonts w:ascii="David" w:eastAsia="Times New Roman" w:hAnsi="David"/>
          <w:color w:val="000000"/>
        </w:rPr>
        <w:t>ds</w:t>
      </w:r>
      <w:r w:rsidRPr="0064369D">
        <w:rPr>
          <w:rFonts w:ascii="David" w:eastAsia="Times New Roman" w:hAnsi="David"/>
          <w:color w:val="000000"/>
          <w:rtl/>
        </w:rPr>
        <w:t xml:space="preserve"> המרכזי של המשרד. רכיבים אלו נדרשים ברספונסיביות ולעמוד בתנאי הנגישות של המשרד (ראה סעיף נגישות נפרד)</w:t>
      </w:r>
    </w:p>
    <w:p w14:paraId="099EC724" w14:textId="77777777" w:rsidR="0064369D" w:rsidRPr="0064369D" w:rsidRDefault="0064369D" w:rsidP="00721D95">
      <w:pPr>
        <w:numPr>
          <w:ilvl w:val="1"/>
          <w:numId w:val="172"/>
        </w:numPr>
        <w:bidi/>
        <w:spacing w:before="0" w:after="0" w:line="360" w:lineRule="auto"/>
        <w:ind w:right="-1418"/>
        <w:jc w:val="left"/>
        <w:textAlignment w:val="baseline"/>
        <w:rPr>
          <w:rFonts w:ascii="David" w:eastAsia="Times New Roman" w:hAnsi="David"/>
          <w:color w:val="000000"/>
          <w:rtl/>
        </w:rPr>
      </w:pPr>
      <w:r w:rsidRPr="0064369D">
        <w:rPr>
          <w:rFonts w:ascii="David" w:eastAsia="Times New Roman" w:hAnsi="David"/>
          <w:color w:val="000000"/>
          <w:rtl/>
        </w:rPr>
        <w:t>ויזואל</w:t>
      </w:r>
    </w:p>
    <w:p w14:paraId="2B4A69C6" w14:textId="77777777" w:rsidR="0064369D" w:rsidRPr="0064369D" w:rsidRDefault="0064369D" w:rsidP="00721D95">
      <w:pPr>
        <w:numPr>
          <w:ilvl w:val="1"/>
          <w:numId w:val="172"/>
        </w:numPr>
        <w:bidi/>
        <w:spacing w:before="0" w:after="0" w:line="360" w:lineRule="auto"/>
        <w:ind w:right="-1418"/>
        <w:jc w:val="left"/>
        <w:textAlignment w:val="baseline"/>
        <w:rPr>
          <w:rFonts w:ascii="David" w:eastAsia="Times New Roman" w:hAnsi="David"/>
          <w:color w:val="000000"/>
          <w:rtl/>
        </w:rPr>
      </w:pPr>
      <w:r w:rsidRPr="0064369D">
        <w:rPr>
          <w:rFonts w:ascii="David" w:eastAsia="Times New Roman" w:hAnsi="David"/>
          <w:color w:val="000000"/>
          <w:rtl/>
        </w:rPr>
        <w:t xml:space="preserve">קוד+ </w:t>
      </w:r>
      <w:r w:rsidRPr="0064369D">
        <w:rPr>
          <w:rFonts w:ascii="David" w:eastAsia="Times New Roman" w:hAnsi="David"/>
          <w:color w:val="000000"/>
        </w:rPr>
        <w:t>CSS</w:t>
      </w:r>
    </w:p>
    <w:p w14:paraId="60C8A586" w14:textId="77777777" w:rsidR="0064369D" w:rsidRPr="0064369D" w:rsidRDefault="0064369D" w:rsidP="00721D95">
      <w:pPr>
        <w:numPr>
          <w:ilvl w:val="1"/>
          <w:numId w:val="172"/>
        </w:numPr>
        <w:bidi/>
        <w:spacing w:before="0" w:after="0" w:line="360" w:lineRule="auto"/>
        <w:ind w:right="-1418"/>
        <w:jc w:val="left"/>
        <w:textAlignment w:val="baseline"/>
        <w:rPr>
          <w:rFonts w:ascii="David" w:eastAsia="Times New Roman" w:hAnsi="David"/>
          <w:color w:val="000000"/>
          <w:rtl/>
        </w:rPr>
      </w:pPr>
      <w:r w:rsidRPr="0064369D">
        <w:rPr>
          <w:rFonts w:ascii="David" w:eastAsia="Times New Roman" w:hAnsi="David"/>
          <w:color w:val="000000"/>
          <w:rtl/>
        </w:rPr>
        <w:t xml:space="preserve">קבצי עבודה גרפים </w:t>
      </w:r>
      <w:r w:rsidRPr="0064369D">
        <w:rPr>
          <w:rFonts w:ascii="David" w:eastAsia="Times New Roman" w:hAnsi="David"/>
          <w:color w:val="000000"/>
        </w:rPr>
        <w:t>PSD</w:t>
      </w:r>
      <w:r w:rsidRPr="0064369D">
        <w:rPr>
          <w:rFonts w:ascii="David" w:eastAsia="Times New Roman" w:hAnsi="David"/>
          <w:color w:val="000000"/>
          <w:rtl/>
        </w:rPr>
        <w:t xml:space="preserve"> בתוכנת  </w:t>
      </w:r>
      <w:r w:rsidRPr="0064369D">
        <w:rPr>
          <w:rFonts w:ascii="David" w:eastAsia="Times New Roman" w:hAnsi="David"/>
          <w:color w:val="000000"/>
        </w:rPr>
        <w:t>Adobe Photoshop</w:t>
      </w:r>
      <w:r w:rsidRPr="0064369D">
        <w:rPr>
          <w:rFonts w:ascii="David" w:eastAsia="Times New Roman" w:hAnsi="David"/>
          <w:color w:val="000000"/>
          <w:rtl/>
        </w:rPr>
        <w:t xml:space="preserve"> מסודרים, תקינים בתצורת ארטבורדים ומוכנים ליצוא לזפלין.</w:t>
      </w:r>
    </w:p>
    <w:p w14:paraId="0C82E24B" w14:textId="77777777" w:rsidR="0064369D" w:rsidRPr="0064369D" w:rsidRDefault="0064369D" w:rsidP="00721D95">
      <w:pPr>
        <w:numPr>
          <w:ilvl w:val="1"/>
          <w:numId w:val="172"/>
        </w:numPr>
        <w:bidi/>
        <w:spacing w:before="0" w:after="0" w:line="360" w:lineRule="auto"/>
        <w:ind w:right="-1418"/>
        <w:jc w:val="left"/>
        <w:textAlignment w:val="baseline"/>
        <w:rPr>
          <w:rFonts w:ascii="David" w:eastAsia="Times New Roman" w:hAnsi="David"/>
          <w:color w:val="000000"/>
          <w:rtl/>
        </w:rPr>
      </w:pPr>
      <w:r w:rsidRPr="0064369D">
        <w:rPr>
          <w:rFonts w:ascii="David" w:eastAsia="Times New Roman" w:hAnsi="David"/>
          <w:color w:val="000000"/>
          <w:rtl/>
        </w:rPr>
        <w:t xml:space="preserve">באם יש  בקבצי ה </w:t>
      </w:r>
      <w:r w:rsidRPr="0064369D">
        <w:rPr>
          <w:rFonts w:ascii="David" w:eastAsia="Times New Roman" w:hAnsi="David"/>
          <w:color w:val="000000"/>
        </w:rPr>
        <w:t>PSD</w:t>
      </w:r>
      <w:r w:rsidRPr="0064369D">
        <w:rPr>
          <w:rFonts w:ascii="David" w:eastAsia="Times New Roman" w:hAnsi="David"/>
          <w:color w:val="000000"/>
          <w:rtl/>
        </w:rPr>
        <w:t xml:space="preserve"> שימוש ברכיבים וקטוריים, הם יהיו תקינים. למשל, אייקונים שאפשר לשנות, לגרור, לייצא לפיתוח</w:t>
      </w:r>
    </w:p>
    <w:p w14:paraId="14301E35" w14:textId="77777777" w:rsidR="0064369D" w:rsidRPr="0064369D" w:rsidRDefault="0064369D" w:rsidP="00721D95">
      <w:pPr>
        <w:numPr>
          <w:ilvl w:val="1"/>
          <w:numId w:val="172"/>
        </w:numPr>
        <w:bidi/>
        <w:spacing w:before="0" w:after="0" w:line="360" w:lineRule="auto"/>
        <w:ind w:right="-1418"/>
        <w:jc w:val="left"/>
        <w:textAlignment w:val="baseline"/>
        <w:rPr>
          <w:rFonts w:ascii="David" w:eastAsia="Times New Roman" w:hAnsi="David"/>
          <w:color w:val="000000"/>
          <w:rtl/>
        </w:rPr>
      </w:pPr>
      <w:r w:rsidRPr="0064369D">
        <w:rPr>
          <w:rFonts w:ascii="David" w:eastAsia="Times New Roman" w:hAnsi="David"/>
          <w:color w:val="000000"/>
          <w:rtl/>
        </w:rPr>
        <w:t xml:space="preserve">גישה לקבצי אפיון כולל גישה לעריכתם - </w:t>
      </w:r>
      <w:r w:rsidRPr="0064369D">
        <w:rPr>
          <w:rFonts w:ascii="David" w:eastAsia="Times New Roman" w:hAnsi="David"/>
          <w:color w:val="000000"/>
        </w:rPr>
        <w:t>Axure / Adobe XD</w:t>
      </w:r>
      <w:r w:rsidRPr="0064369D">
        <w:rPr>
          <w:rFonts w:ascii="David" w:eastAsia="Times New Roman" w:hAnsi="David"/>
          <w:color w:val="000000"/>
          <w:rtl/>
        </w:rPr>
        <w:t xml:space="preserve"> </w:t>
      </w:r>
    </w:p>
    <w:p w14:paraId="15038B42" w14:textId="77777777" w:rsidR="0064369D" w:rsidRPr="0064369D" w:rsidRDefault="0064369D" w:rsidP="00721D95">
      <w:pPr>
        <w:numPr>
          <w:ilvl w:val="1"/>
          <w:numId w:val="172"/>
        </w:numPr>
        <w:bidi/>
        <w:spacing w:before="0" w:after="0" w:line="360" w:lineRule="auto"/>
        <w:ind w:right="-1418"/>
        <w:jc w:val="left"/>
        <w:textAlignment w:val="baseline"/>
        <w:rPr>
          <w:rFonts w:ascii="David" w:eastAsia="Times New Roman" w:hAnsi="David"/>
          <w:color w:val="000000"/>
          <w:rtl/>
        </w:rPr>
      </w:pPr>
      <w:r w:rsidRPr="0064369D">
        <w:rPr>
          <w:rFonts w:ascii="David" w:eastAsia="Times New Roman" w:hAnsi="David"/>
          <w:color w:val="000000"/>
          <w:rtl/>
        </w:rPr>
        <w:lastRenderedPageBreak/>
        <w:t xml:space="preserve">עבודה מול </w:t>
      </w:r>
      <w:r w:rsidRPr="0064369D">
        <w:rPr>
          <w:rFonts w:ascii="David" w:eastAsia="Times New Roman" w:hAnsi="David"/>
          <w:color w:val="000000"/>
        </w:rPr>
        <w:t>Zeplin + Invision</w:t>
      </w:r>
      <w:r w:rsidRPr="0064369D">
        <w:rPr>
          <w:rFonts w:ascii="David" w:eastAsia="Times New Roman" w:hAnsi="David"/>
          <w:color w:val="000000"/>
          <w:rtl/>
        </w:rPr>
        <w:t xml:space="preserve"> - גישה לצוותי הפרויקט של המשרד לסביבות אלו עבור שיח שוטף</w:t>
      </w:r>
    </w:p>
    <w:p w14:paraId="440218B3" w14:textId="77777777" w:rsidR="0064369D" w:rsidRPr="0064369D" w:rsidRDefault="0064369D" w:rsidP="0064369D">
      <w:pPr>
        <w:bidi/>
        <w:ind w:right="-3686"/>
        <w:jc w:val="left"/>
        <w:rPr>
          <w:rFonts w:ascii="David" w:hAnsi="David"/>
          <w:b/>
          <w:bCs/>
        </w:rPr>
      </w:pPr>
    </w:p>
    <w:p w14:paraId="4A0EC75F" w14:textId="77777777" w:rsidR="0064369D" w:rsidRPr="0064369D" w:rsidRDefault="0064369D" w:rsidP="0064369D">
      <w:pPr>
        <w:pStyle w:val="1"/>
        <w:numPr>
          <w:ilvl w:val="0"/>
          <w:numId w:val="0"/>
        </w:numPr>
        <w:spacing w:line="360" w:lineRule="auto"/>
        <w:jc w:val="left"/>
        <w:rPr>
          <w:rtl/>
        </w:rPr>
      </w:pPr>
    </w:p>
    <w:p w14:paraId="0167039D" w14:textId="77777777" w:rsidR="0064369D" w:rsidRDefault="0064369D" w:rsidP="0064369D">
      <w:pPr>
        <w:pStyle w:val="1"/>
        <w:numPr>
          <w:ilvl w:val="0"/>
          <w:numId w:val="0"/>
        </w:numPr>
        <w:spacing w:line="360" w:lineRule="auto"/>
        <w:jc w:val="left"/>
        <w:rPr>
          <w:rtl/>
        </w:rPr>
      </w:pPr>
    </w:p>
    <w:p w14:paraId="395D3E87" w14:textId="77777777" w:rsidR="0064369D" w:rsidRDefault="0064369D" w:rsidP="00A807A6">
      <w:pPr>
        <w:pStyle w:val="1"/>
        <w:numPr>
          <w:ilvl w:val="0"/>
          <w:numId w:val="0"/>
        </w:numPr>
        <w:spacing w:line="360" w:lineRule="auto"/>
        <w:rPr>
          <w:rtl/>
        </w:rPr>
      </w:pPr>
    </w:p>
    <w:p w14:paraId="7ED6A7EC" w14:textId="77777777" w:rsidR="0064369D" w:rsidRDefault="0064369D">
      <w:pPr>
        <w:rPr>
          <w:b/>
          <w:bCs/>
          <w:sz w:val="32"/>
          <w:szCs w:val="32"/>
        </w:rPr>
      </w:pPr>
      <w:r>
        <w:rPr>
          <w:rtl/>
        </w:rPr>
        <w:br w:type="page"/>
      </w:r>
    </w:p>
    <w:p w14:paraId="488A0373" w14:textId="493484C7" w:rsidR="00BC6FEC" w:rsidRDefault="00BC6FEC" w:rsidP="00A807A6">
      <w:pPr>
        <w:pStyle w:val="1"/>
        <w:numPr>
          <w:ilvl w:val="0"/>
          <w:numId w:val="0"/>
        </w:numPr>
        <w:spacing w:line="360" w:lineRule="auto"/>
        <w:rPr>
          <w:rtl/>
        </w:rPr>
      </w:pPr>
      <w:bookmarkStart w:id="1209" w:name="_Toc5187043"/>
      <w:r>
        <w:rPr>
          <w:rFonts w:hint="cs"/>
          <w:rtl/>
        </w:rPr>
        <w:lastRenderedPageBreak/>
        <w:t>נספח 2.7</w:t>
      </w:r>
      <w:bookmarkEnd w:id="1206"/>
      <w:bookmarkEnd w:id="1207"/>
      <w:bookmarkEnd w:id="1209"/>
      <w:r>
        <w:rPr>
          <w:rFonts w:hint="cs"/>
          <w:rtl/>
        </w:rPr>
        <w:t xml:space="preserve"> </w:t>
      </w:r>
    </w:p>
    <w:p w14:paraId="71B3275E" w14:textId="77777777" w:rsidR="00BC6FEC" w:rsidRDefault="00BC6FEC" w:rsidP="00A807A6">
      <w:pPr>
        <w:pStyle w:val="1"/>
        <w:numPr>
          <w:ilvl w:val="0"/>
          <w:numId w:val="0"/>
        </w:numPr>
        <w:spacing w:line="360" w:lineRule="auto"/>
        <w:rPr>
          <w:rtl/>
        </w:rPr>
      </w:pPr>
      <w:bookmarkStart w:id="1210" w:name="_Toc710907"/>
      <w:bookmarkStart w:id="1211" w:name="_Toc1563489"/>
      <w:bookmarkStart w:id="1212" w:name="_Toc5187044"/>
      <w:r>
        <w:rPr>
          <w:rFonts w:hint="cs"/>
          <w:rtl/>
        </w:rPr>
        <w:t>ראה קובץ נפרד</w:t>
      </w:r>
      <w:bookmarkEnd w:id="1210"/>
      <w:bookmarkEnd w:id="1211"/>
      <w:bookmarkEnd w:id="1212"/>
    </w:p>
    <w:p w14:paraId="00FA4421" w14:textId="77777777" w:rsidR="00BC6FEC" w:rsidRDefault="00BC6FEC" w:rsidP="00A807A6">
      <w:pPr>
        <w:spacing w:line="360" w:lineRule="auto"/>
        <w:rPr>
          <w:b/>
          <w:bCs/>
          <w:sz w:val="32"/>
          <w:szCs w:val="32"/>
        </w:rPr>
      </w:pPr>
      <w:r>
        <w:rPr>
          <w:rtl/>
        </w:rPr>
        <w:br w:type="page"/>
      </w:r>
    </w:p>
    <w:p w14:paraId="1C144696" w14:textId="77777777" w:rsidR="00BC6FEC" w:rsidRDefault="00BC6FEC" w:rsidP="00A807A6">
      <w:pPr>
        <w:pStyle w:val="1"/>
        <w:numPr>
          <w:ilvl w:val="0"/>
          <w:numId w:val="0"/>
        </w:numPr>
        <w:spacing w:line="360" w:lineRule="auto"/>
        <w:rPr>
          <w:rtl/>
        </w:rPr>
      </w:pPr>
      <w:bookmarkStart w:id="1213" w:name="_Toc710908"/>
      <w:bookmarkStart w:id="1214" w:name="_Toc1563490"/>
      <w:bookmarkStart w:id="1215" w:name="_Toc5187045"/>
      <w:r>
        <w:rPr>
          <w:rFonts w:hint="cs"/>
          <w:rtl/>
        </w:rPr>
        <w:lastRenderedPageBreak/>
        <w:t>נספח 4.2.2.5</w:t>
      </w:r>
      <w:bookmarkEnd w:id="1213"/>
      <w:bookmarkEnd w:id="1214"/>
      <w:bookmarkEnd w:id="1215"/>
    </w:p>
    <w:p w14:paraId="50E49C7E" w14:textId="77777777" w:rsidR="0051266C" w:rsidRDefault="0051266C" w:rsidP="00A807A6">
      <w:pPr>
        <w:pStyle w:val="1"/>
        <w:numPr>
          <w:ilvl w:val="0"/>
          <w:numId w:val="0"/>
        </w:numPr>
        <w:spacing w:line="360" w:lineRule="auto"/>
        <w:rPr>
          <w:rtl/>
        </w:rPr>
      </w:pPr>
    </w:p>
    <w:p w14:paraId="6D54755C" w14:textId="77777777" w:rsidR="0051266C" w:rsidRDefault="0051266C" w:rsidP="00721D95">
      <w:pPr>
        <w:pStyle w:val="aff1"/>
        <w:numPr>
          <w:ilvl w:val="0"/>
          <w:numId w:val="103"/>
        </w:numPr>
        <w:spacing w:line="360" w:lineRule="auto"/>
        <w:ind w:left="608"/>
        <w:jc w:val="both"/>
        <w:rPr>
          <w:b/>
          <w:bCs/>
          <w:rtl/>
        </w:rPr>
      </w:pPr>
      <w:r w:rsidRPr="0051266C">
        <w:rPr>
          <w:rFonts w:hint="cs"/>
          <w:b/>
          <w:bCs/>
          <w:rtl/>
        </w:rPr>
        <w:t>מנהל פרוייקט</w:t>
      </w:r>
    </w:p>
    <w:p w14:paraId="5C273C03" w14:textId="77777777" w:rsidR="00832544" w:rsidRDefault="00832544" w:rsidP="00A807A6">
      <w:pPr>
        <w:bidi/>
        <w:spacing w:line="360" w:lineRule="auto"/>
        <w:ind w:right="325" w:firstLine="608"/>
        <w:jc w:val="left"/>
        <w:rPr>
          <w:rtl/>
        </w:rPr>
      </w:pPr>
      <w:r>
        <w:rPr>
          <w:rFonts w:hint="cs"/>
          <w:rtl/>
        </w:rPr>
        <w:t>שם:</w:t>
      </w:r>
      <w:r>
        <w:rPr>
          <w:rtl/>
        </w:rPr>
        <w:tab/>
      </w:r>
    </w:p>
    <w:p w14:paraId="68362703" w14:textId="77777777" w:rsidR="00832544" w:rsidRDefault="00832544" w:rsidP="00A807A6">
      <w:pPr>
        <w:bidi/>
        <w:spacing w:line="360" w:lineRule="auto"/>
        <w:ind w:right="325" w:firstLine="608"/>
        <w:jc w:val="left"/>
        <w:rPr>
          <w:rtl/>
        </w:rPr>
      </w:pPr>
      <w:r>
        <w:rPr>
          <w:rFonts w:hint="cs"/>
          <w:rtl/>
        </w:rPr>
        <w:t>דוא"ל:</w:t>
      </w:r>
    </w:p>
    <w:p w14:paraId="00839BD3" w14:textId="77777777" w:rsidR="00832544" w:rsidRDefault="00832544" w:rsidP="00A807A6">
      <w:pPr>
        <w:bidi/>
        <w:spacing w:line="360" w:lineRule="auto"/>
        <w:ind w:right="325" w:firstLine="608"/>
        <w:jc w:val="left"/>
        <w:rPr>
          <w:rtl/>
        </w:rPr>
      </w:pPr>
      <w:r>
        <w:rPr>
          <w:rFonts w:hint="cs"/>
          <w:rtl/>
        </w:rPr>
        <w:t>טלפון:</w:t>
      </w:r>
    </w:p>
    <w:p w14:paraId="53FD992F" w14:textId="77777777" w:rsidR="00832544" w:rsidRDefault="00832544" w:rsidP="00A807A6">
      <w:pPr>
        <w:bidi/>
        <w:spacing w:line="360" w:lineRule="auto"/>
        <w:ind w:right="325"/>
        <w:jc w:val="left"/>
        <w:rPr>
          <w:rtl/>
        </w:rPr>
      </w:pPr>
    </w:p>
    <w:tbl>
      <w:tblPr>
        <w:tblStyle w:val="af4"/>
        <w:bidiVisual/>
        <w:tblW w:w="0" w:type="auto"/>
        <w:tblLook w:val="04A0" w:firstRow="1" w:lastRow="0" w:firstColumn="1" w:lastColumn="0" w:noHBand="0" w:noVBand="1"/>
      </w:tblPr>
      <w:tblGrid>
        <w:gridCol w:w="1537"/>
        <w:gridCol w:w="1537"/>
        <w:gridCol w:w="1537"/>
        <w:gridCol w:w="1537"/>
        <w:gridCol w:w="1538"/>
      </w:tblGrid>
      <w:tr w:rsidR="009A6880" w:rsidRPr="009A6880" w14:paraId="7430BB8D" w14:textId="77777777" w:rsidTr="009A6880">
        <w:tc>
          <w:tcPr>
            <w:tcW w:w="1537" w:type="dxa"/>
          </w:tcPr>
          <w:p w14:paraId="42EA8E5F" w14:textId="77777777" w:rsidR="009A6880" w:rsidRPr="009A6880" w:rsidRDefault="009A6880" w:rsidP="00A807A6">
            <w:pPr>
              <w:bidi/>
              <w:spacing w:line="360" w:lineRule="auto"/>
              <w:ind w:right="325"/>
              <w:jc w:val="left"/>
              <w:rPr>
                <w:rtl/>
              </w:rPr>
            </w:pPr>
            <w:r w:rsidRPr="009A6880">
              <w:rPr>
                <w:rFonts w:hint="cs"/>
                <w:rtl/>
              </w:rPr>
              <w:t>שם ממליץ</w:t>
            </w:r>
          </w:p>
        </w:tc>
        <w:tc>
          <w:tcPr>
            <w:tcW w:w="1537" w:type="dxa"/>
          </w:tcPr>
          <w:p w14:paraId="3B649FD7" w14:textId="77777777" w:rsidR="009A6880" w:rsidRPr="009A6880" w:rsidRDefault="009A6880" w:rsidP="00A807A6">
            <w:pPr>
              <w:bidi/>
              <w:spacing w:line="360" w:lineRule="auto"/>
              <w:ind w:right="325"/>
              <w:jc w:val="left"/>
              <w:rPr>
                <w:rtl/>
              </w:rPr>
            </w:pPr>
            <w:r w:rsidRPr="009A6880">
              <w:rPr>
                <w:rFonts w:hint="cs"/>
                <w:rtl/>
              </w:rPr>
              <w:t>ארגון</w:t>
            </w:r>
          </w:p>
        </w:tc>
        <w:tc>
          <w:tcPr>
            <w:tcW w:w="1537" w:type="dxa"/>
          </w:tcPr>
          <w:p w14:paraId="1E54BFF8" w14:textId="77777777" w:rsidR="009A6880" w:rsidRPr="009A6880" w:rsidRDefault="009A6880" w:rsidP="00A807A6">
            <w:pPr>
              <w:bidi/>
              <w:spacing w:line="360" w:lineRule="auto"/>
              <w:ind w:right="325"/>
              <w:jc w:val="left"/>
              <w:rPr>
                <w:rtl/>
              </w:rPr>
            </w:pPr>
            <w:r w:rsidRPr="009A6880">
              <w:rPr>
                <w:rFonts w:hint="cs"/>
                <w:rtl/>
              </w:rPr>
              <w:t>תפקיד בעת העבודה המשותפת</w:t>
            </w:r>
          </w:p>
        </w:tc>
        <w:tc>
          <w:tcPr>
            <w:tcW w:w="1537" w:type="dxa"/>
          </w:tcPr>
          <w:p w14:paraId="34553DCC" w14:textId="77777777" w:rsidR="009A6880" w:rsidRPr="009A6880" w:rsidRDefault="009A6880" w:rsidP="00A807A6">
            <w:pPr>
              <w:bidi/>
              <w:spacing w:line="360" w:lineRule="auto"/>
              <w:ind w:right="325"/>
              <w:jc w:val="left"/>
              <w:rPr>
                <w:rtl/>
              </w:rPr>
            </w:pPr>
            <w:r w:rsidRPr="009A6880">
              <w:rPr>
                <w:rFonts w:hint="cs"/>
                <w:rtl/>
              </w:rPr>
              <w:t>דוא"ל</w:t>
            </w:r>
          </w:p>
        </w:tc>
        <w:tc>
          <w:tcPr>
            <w:tcW w:w="1538" w:type="dxa"/>
          </w:tcPr>
          <w:p w14:paraId="4530977F" w14:textId="77777777" w:rsidR="009A6880" w:rsidRPr="009A6880" w:rsidRDefault="009A6880" w:rsidP="00A807A6">
            <w:pPr>
              <w:bidi/>
              <w:spacing w:line="360" w:lineRule="auto"/>
              <w:ind w:right="325"/>
              <w:jc w:val="left"/>
              <w:rPr>
                <w:rtl/>
              </w:rPr>
            </w:pPr>
            <w:r w:rsidRPr="009A6880">
              <w:rPr>
                <w:rFonts w:hint="cs"/>
                <w:rtl/>
              </w:rPr>
              <w:t>טלפון</w:t>
            </w:r>
          </w:p>
        </w:tc>
      </w:tr>
      <w:tr w:rsidR="009A6880" w14:paraId="68193118" w14:textId="77777777" w:rsidTr="009A6880">
        <w:tc>
          <w:tcPr>
            <w:tcW w:w="1537" w:type="dxa"/>
          </w:tcPr>
          <w:p w14:paraId="0C97F6F4" w14:textId="77777777" w:rsidR="009A6880" w:rsidRDefault="009A6880" w:rsidP="00A807A6">
            <w:pPr>
              <w:bidi/>
              <w:spacing w:line="360" w:lineRule="auto"/>
              <w:ind w:right="325"/>
              <w:jc w:val="left"/>
              <w:rPr>
                <w:rtl/>
              </w:rPr>
            </w:pPr>
          </w:p>
        </w:tc>
        <w:tc>
          <w:tcPr>
            <w:tcW w:w="1537" w:type="dxa"/>
          </w:tcPr>
          <w:p w14:paraId="3CE9A351" w14:textId="77777777" w:rsidR="009A6880" w:rsidRDefault="009A6880" w:rsidP="00A807A6">
            <w:pPr>
              <w:bidi/>
              <w:spacing w:line="360" w:lineRule="auto"/>
              <w:ind w:right="325"/>
              <w:jc w:val="left"/>
              <w:rPr>
                <w:rtl/>
              </w:rPr>
            </w:pPr>
          </w:p>
        </w:tc>
        <w:tc>
          <w:tcPr>
            <w:tcW w:w="1537" w:type="dxa"/>
          </w:tcPr>
          <w:p w14:paraId="6A2B2880" w14:textId="77777777" w:rsidR="009A6880" w:rsidRDefault="009A6880" w:rsidP="00A807A6">
            <w:pPr>
              <w:bidi/>
              <w:spacing w:line="360" w:lineRule="auto"/>
              <w:ind w:right="325"/>
              <w:jc w:val="left"/>
              <w:rPr>
                <w:rtl/>
              </w:rPr>
            </w:pPr>
          </w:p>
        </w:tc>
        <w:tc>
          <w:tcPr>
            <w:tcW w:w="1537" w:type="dxa"/>
          </w:tcPr>
          <w:p w14:paraId="14BD9AAF" w14:textId="77777777" w:rsidR="009A6880" w:rsidRDefault="009A6880" w:rsidP="00A807A6">
            <w:pPr>
              <w:bidi/>
              <w:spacing w:line="360" w:lineRule="auto"/>
              <w:ind w:right="325"/>
              <w:jc w:val="left"/>
              <w:rPr>
                <w:rtl/>
              </w:rPr>
            </w:pPr>
          </w:p>
        </w:tc>
        <w:tc>
          <w:tcPr>
            <w:tcW w:w="1538" w:type="dxa"/>
          </w:tcPr>
          <w:p w14:paraId="48E3D96E" w14:textId="77777777" w:rsidR="009A6880" w:rsidRDefault="009A6880" w:rsidP="00A807A6">
            <w:pPr>
              <w:bidi/>
              <w:spacing w:line="360" w:lineRule="auto"/>
              <w:ind w:right="325"/>
              <w:jc w:val="left"/>
              <w:rPr>
                <w:rtl/>
              </w:rPr>
            </w:pPr>
          </w:p>
        </w:tc>
      </w:tr>
      <w:tr w:rsidR="009A6880" w14:paraId="445EE1A0" w14:textId="77777777" w:rsidTr="009A6880">
        <w:tc>
          <w:tcPr>
            <w:tcW w:w="1537" w:type="dxa"/>
          </w:tcPr>
          <w:p w14:paraId="297D4148" w14:textId="77777777" w:rsidR="009A6880" w:rsidRDefault="009A6880" w:rsidP="00A807A6">
            <w:pPr>
              <w:bidi/>
              <w:spacing w:line="360" w:lineRule="auto"/>
              <w:ind w:right="325"/>
              <w:jc w:val="left"/>
              <w:rPr>
                <w:rtl/>
              </w:rPr>
            </w:pPr>
          </w:p>
        </w:tc>
        <w:tc>
          <w:tcPr>
            <w:tcW w:w="1537" w:type="dxa"/>
          </w:tcPr>
          <w:p w14:paraId="453E3FA6" w14:textId="77777777" w:rsidR="009A6880" w:rsidRDefault="009A6880" w:rsidP="00A807A6">
            <w:pPr>
              <w:bidi/>
              <w:spacing w:line="360" w:lineRule="auto"/>
              <w:ind w:right="325"/>
              <w:jc w:val="left"/>
              <w:rPr>
                <w:rtl/>
              </w:rPr>
            </w:pPr>
          </w:p>
        </w:tc>
        <w:tc>
          <w:tcPr>
            <w:tcW w:w="1537" w:type="dxa"/>
          </w:tcPr>
          <w:p w14:paraId="001C8AA4" w14:textId="77777777" w:rsidR="009A6880" w:rsidRDefault="009A6880" w:rsidP="00A807A6">
            <w:pPr>
              <w:bidi/>
              <w:spacing w:line="360" w:lineRule="auto"/>
              <w:ind w:right="325"/>
              <w:jc w:val="left"/>
              <w:rPr>
                <w:rtl/>
              </w:rPr>
            </w:pPr>
          </w:p>
        </w:tc>
        <w:tc>
          <w:tcPr>
            <w:tcW w:w="1537" w:type="dxa"/>
          </w:tcPr>
          <w:p w14:paraId="61FF660E" w14:textId="77777777" w:rsidR="009A6880" w:rsidRDefault="009A6880" w:rsidP="00A807A6">
            <w:pPr>
              <w:bidi/>
              <w:spacing w:line="360" w:lineRule="auto"/>
              <w:ind w:right="325"/>
              <w:jc w:val="left"/>
              <w:rPr>
                <w:rtl/>
              </w:rPr>
            </w:pPr>
          </w:p>
        </w:tc>
        <w:tc>
          <w:tcPr>
            <w:tcW w:w="1538" w:type="dxa"/>
          </w:tcPr>
          <w:p w14:paraId="1DFB14EF" w14:textId="77777777" w:rsidR="009A6880" w:rsidRDefault="009A6880" w:rsidP="00A807A6">
            <w:pPr>
              <w:bidi/>
              <w:spacing w:line="360" w:lineRule="auto"/>
              <w:ind w:right="325"/>
              <w:jc w:val="left"/>
              <w:rPr>
                <w:rtl/>
              </w:rPr>
            </w:pPr>
          </w:p>
        </w:tc>
      </w:tr>
      <w:tr w:rsidR="009A6880" w14:paraId="4939DBF9" w14:textId="77777777" w:rsidTr="009A6880">
        <w:tc>
          <w:tcPr>
            <w:tcW w:w="1537" w:type="dxa"/>
          </w:tcPr>
          <w:p w14:paraId="070297F0" w14:textId="77777777" w:rsidR="009A6880" w:rsidRDefault="009A6880" w:rsidP="00A807A6">
            <w:pPr>
              <w:bidi/>
              <w:spacing w:line="360" w:lineRule="auto"/>
              <w:ind w:right="325"/>
              <w:jc w:val="left"/>
              <w:rPr>
                <w:rtl/>
              </w:rPr>
            </w:pPr>
          </w:p>
        </w:tc>
        <w:tc>
          <w:tcPr>
            <w:tcW w:w="1537" w:type="dxa"/>
          </w:tcPr>
          <w:p w14:paraId="098B7961" w14:textId="77777777" w:rsidR="009A6880" w:rsidRDefault="009A6880" w:rsidP="00A807A6">
            <w:pPr>
              <w:bidi/>
              <w:spacing w:line="360" w:lineRule="auto"/>
              <w:ind w:right="325"/>
              <w:jc w:val="left"/>
              <w:rPr>
                <w:rtl/>
              </w:rPr>
            </w:pPr>
          </w:p>
        </w:tc>
        <w:tc>
          <w:tcPr>
            <w:tcW w:w="1537" w:type="dxa"/>
          </w:tcPr>
          <w:p w14:paraId="46BC31A4" w14:textId="77777777" w:rsidR="009A6880" w:rsidRDefault="009A6880" w:rsidP="00A807A6">
            <w:pPr>
              <w:bidi/>
              <w:spacing w:line="360" w:lineRule="auto"/>
              <w:ind w:right="325"/>
              <w:jc w:val="left"/>
              <w:rPr>
                <w:rtl/>
              </w:rPr>
            </w:pPr>
          </w:p>
        </w:tc>
        <w:tc>
          <w:tcPr>
            <w:tcW w:w="1537" w:type="dxa"/>
          </w:tcPr>
          <w:p w14:paraId="3CC92B48" w14:textId="77777777" w:rsidR="009A6880" w:rsidRDefault="009A6880" w:rsidP="00A807A6">
            <w:pPr>
              <w:bidi/>
              <w:spacing w:line="360" w:lineRule="auto"/>
              <w:ind w:right="325"/>
              <w:jc w:val="left"/>
              <w:rPr>
                <w:rtl/>
              </w:rPr>
            </w:pPr>
          </w:p>
        </w:tc>
        <w:tc>
          <w:tcPr>
            <w:tcW w:w="1538" w:type="dxa"/>
          </w:tcPr>
          <w:p w14:paraId="0C8E46AC" w14:textId="77777777" w:rsidR="009A6880" w:rsidRDefault="009A6880" w:rsidP="00A807A6">
            <w:pPr>
              <w:bidi/>
              <w:spacing w:line="360" w:lineRule="auto"/>
              <w:ind w:right="325"/>
              <w:jc w:val="left"/>
              <w:rPr>
                <w:rtl/>
              </w:rPr>
            </w:pPr>
          </w:p>
        </w:tc>
      </w:tr>
    </w:tbl>
    <w:p w14:paraId="4BB8AEBB" w14:textId="77777777" w:rsidR="004937B3" w:rsidRDefault="004937B3" w:rsidP="00A807A6">
      <w:pPr>
        <w:bidi/>
        <w:spacing w:line="360" w:lineRule="auto"/>
        <w:ind w:right="325" w:firstLine="608"/>
        <w:jc w:val="left"/>
        <w:rPr>
          <w:rtl/>
        </w:rPr>
      </w:pPr>
    </w:p>
    <w:p w14:paraId="07141C85" w14:textId="77777777" w:rsidR="005E42BD" w:rsidRDefault="005E42BD" w:rsidP="00721D95">
      <w:pPr>
        <w:pStyle w:val="aff1"/>
        <w:numPr>
          <w:ilvl w:val="0"/>
          <w:numId w:val="103"/>
        </w:numPr>
        <w:spacing w:line="360" w:lineRule="auto"/>
        <w:ind w:left="608"/>
        <w:jc w:val="both"/>
        <w:rPr>
          <w:b/>
          <w:bCs/>
          <w:rtl/>
        </w:rPr>
      </w:pPr>
      <w:r>
        <w:rPr>
          <w:rFonts w:hint="cs"/>
          <w:b/>
          <w:bCs/>
          <w:rtl/>
        </w:rPr>
        <w:t>ראש צוות פיתוח</w:t>
      </w:r>
    </w:p>
    <w:p w14:paraId="2996D2F7" w14:textId="77777777" w:rsidR="005E42BD" w:rsidRDefault="005E42BD" w:rsidP="00A807A6">
      <w:pPr>
        <w:bidi/>
        <w:spacing w:line="360" w:lineRule="auto"/>
        <w:ind w:right="325" w:firstLine="608"/>
        <w:jc w:val="left"/>
        <w:rPr>
          <w:rtl/>
        </w:rPr>
      </w:pPr>
      <w:r>
        <w:rPr>
          <w:rFonts w:hint="cs"/>
          <w:rtl/>
        </w:rPr>
        <w:t>שם:</w:t>
      </w:r>
      <w:r>
        <w:rPr>
          <w:rtl/>
        </w:rPr>
        <w:tab/>
      </w:r>
    </w:p>
    <w:p w14:paraId="1A280D7F" w14:textId="77777777" w:rsidR="005E42BD" w:rsidRDefault="005E42BD" w:rsidP="00A807A6">
      <w:pPr>
        <w:bidi/>
        <w:spacing w:line="360" w:lineRule="auto"/>
        <w:ind w:right="325" w:firstLine="608"/>
        <w:jc w:val="left"/>
        <w:rPr>
          <w:rtl/>
        </w:rPr>
      </w:pPr>
      <w:r>
        <w:rPr>
          <w:rFonts w:hint="cs"/>
          <w:rtl/>
        </w:rPr>
        <w:t>דוא"ל:</w:t>
      </w:r>
    </w:p>
    <w:p w14:paraId="0D9A8AB8" w14:textId="77777777" w:rsidR="005E42BD" w:rsidRDefault="005E42BD" w:rsidP="00A807A6">
      <w:pPr>
        <w:bidi/>
        <w:spacing w:line="360" w:lineRule="auto"/>
        <w:ind w:right="325" w:firstLine="608"/>
        <w:jc w:val="left"/>
        <w:rPr>
          <w:rtl/>
        </w:rPr>
      </w:pPr>
      <w:r>
        <w:rPr>
          <w:rFonts w:hint="cs"/>
          <w:rtl/>
        </w:rPr>
        <w:t>טלפון:</w:t>
      </w:r>
    </w:p>
    <w:p w14:paraId="7CC8768D" w14:textId="77777777" w:rsidR="005E42BD" w:rsidRDefault="005E42BD" w:rsidP="00A807A6">
      <w:pPr>
        <w:bidi/>
        <w:spacing w:line="360" w:lineRule="auto"/>
        <w:ind w:right="325"/>
        <w:jc w:val="left"/>
        <w:rPr>
          <w:rtl/>
        </w:rPr>
      </w:pPr>
    </w:p>
    <w:tbl>
      <w:tblPr>
        <w:tblStyle w:val="af4"/>
        <w:bidiVisual/>
        <w:tblW w:w="0" w:type="auto"/>
        <w:tblLook w:val="04A0" w:firstRow="1" w:lastRow="0" w:firstColumn="1" w:lastColumn="0" w:noHBand="0" w:noVBand="1"/>
      </w:tblPr>
      <w:tblGrid>
        <w:gridCol w:w="1537"/>
        <w:gridCol w:w="1537"/>
        <w:gridCol w:w="1537"/>
        <w:gridCol w:w="1537"/>
        <w:gridCol w:w="1538"/>
      </w:tblGrid>
      <w:tr w:rsidR="005E42BD" w:rsidRPr="009A6880" w14:paraId="1428759A" w14:textId="77777777" w:rsidTr="006C51AE">
        <w:tc>
          <w:tcPr>
            <w:tcW w:w="1537" w:type="dxa"/>
          </w:tcPr>
          <w:p w14:paraId="31790AE4" w14:textId="77777777" w:rsidR="005E42BD" w:rsidRPr="009A6880" w:rsidRDefault="005E42BD" w:rsidP="00A807A6">
            <w:pPr>
              <w:bidi/>
              <w:spacing w:line="360" w:lineRule="auto"/>
              <w:ind w:right="325"/>
              <w:jc w:val="left"/>
              <w:rPr>
                <w:rtl/>
              </w:rPr>
            </w:pPr>
            <w:r w:rsidRPr="009A6880">
              <w:rPr>
                <w:rFonts w:hint="cs"/>
                <w:rtl/>
              </w:rPr>
              <w:t>שם ממליץ</w:t>
            </w:r>
          </w:p>
        </w:tc>
        <w:tc>
          <w:tcPr>
            <w:tcW w:w="1537" w:type="dxa"/>
          </w:tcPr>
          <w:p w14:paraId="0BA3967C" w14:textId="77777777" w:rsidR="005E42BD" w:rsidRPr="009A6880" w:rsidRDefault="005E42BD" w:rsidP="00A807A6">
            <w:pPr>
              <w:bidi/>
              <w:spacing w:line="360" w:lineRule="auto"/>
              <w:ind w:right="325"/>
              <w:jc w:val="left"/>
              <w:rPr>
                <w:rtl/>
              </w:rPr>
            </w:pPr>
            <w:r w:rsidRPr="009A6880">
              <w:rPr>
                <w:rFonts w:hint="cs"/>
                <w:rtl/>
              </w:rPr>
              <w:t>ארגון</w:t>
            </w:r>
          </w:p>
        </w:tc>
        <w:tc>
          <w:tcPr>
            <w:tcW w:w="1537" w:type="dxa"/>
          </w:tcPr>
          <w:p w14:paraId="1DD0DBBB" w14:textId="77777777" w:rsidR="005E42BD" w:rsidRPr="009A6880" w:rsidRDefault="005E42BD" w:rsidP="00A807A6">
            <w:pPr>
              <w:bidi/>
              <w:spacing w:line="360" w:lineRule="auto"/>
              <w:ind w:right="325"/>
              <w:jc w:val="left"/>
              <w:rPr>
                <w:rtl/>
              </w:rPr>
            </w:pPr>
            <w:r w:rsidRPr="009A6880">
              <w:rPr>
                <w:rFonts w:hint="cs"/>
                <w:rtl/>
              </w:rPr>
              <w:t>תפקיד בעת העבודה המשותפת</w:t>
            </w:r>
          </w:p>
        </w:tc>
        <w:tc>
          <w:tcPr>
            <w:tcW w:w="1537" w:type="dxa"/>
          </w:tcPr>
          <w:p w14:paraId="708A4FC0" w14:textId="77777777" w:rsidR="005E42BD" w:rsidRPr="009A6880" w:rsidRDefault="005E42BD" w:rsidP="00A807A6">
            <w:pPr>
              <w:bidi/>
              <w:spacing w:line="360" w:lineRule="auto"/>
              <w:ind w:right="325"/>
              <w:jc w:val="left"/>
              <w:rPr>
                <w:rtl/>
              </w:rPr>
            </w:pPr>
            <w:r w:rsidRPr="009A6880">
              <w:rPr>
                <w:rFonts w:hint="cs"/>
                <w:rtl/>
              </w:rPr>
              <w:t>דוא"ל</w:t>
            </w:r>
          </w:p>
        </w:tc>
        <w:tc>
          <w:tcPr>
            <w:tcW w:w="1538" w:type="dxa"/>
          </w:tcPr>
          <w:p w14:paraId="05226925" w14:textId="77777777" w:rsidR="005E42BD" w:rsidRPr="009A6880" w:rsidRDefault="005E42BD" w:rsidP="00A807A6">
            <w:pPr>
              <w:bidi/>
              <w:spacing w:line="360" w:lineRule="auto"/>
              <w:ind w:right="325"/>
              <w:jc w:val="left"/>
              <w:rPr>
                <w:rtl/>
              </w:rPr>
            </w:pPr>
            <w:r w:rsidRPr="009A6880">
              <w:rPr>
                <w:rFonts w:hint="cs"/>
                <w:rtl/>
              </w:rPr>
              <w:t>טלפון</w:t>
            </w:r>
          </w:p>
        </w:tc>
      </w:tr>
      <w:tr w:rsidR="005E42BD" w14:paraId="1C782EED" w14:textId="77777777" w:rsidTr="006C51AE">
        <w:tc>
          <w:tcPr>
            <w:tcW w:w="1537" w:type="dxa"/>
          </w:tcPr>
          <w:p w14:paraId="6F346185" w14:textId="77777777" w:rsidR="005E42BD" w:rsidRDefault="005E42BD" w:rsidP="00A807A6">
            <w:pPr>
              <w:bidi/>
              <w:spacing w:line="360" w:lineRule="auto"/>
              <w:ind w:right="325"/>
              <w:jc w:val="left"/>
              <w:rPr>
                <w:rtl/>
              </w:rPr>
            </w:pPr>
          </w:p>
        </w:tc>
        <w:tc>
          <w:tcPr>
            <w:tcW w:w="1537" w:type="dxa"/>
          </w:tcPr>
          <w:p w14:paraId="478E1D95" w14:textId="77777777" w:rsidR="005E42BD" w:rsidRDefault="005E42BD" w:rsidP="00A807A6">
            <w:pPr>
              <w:bidi/>
              <w:spacing w:line="360" w:lineRule="auto"/>
              <w:ind w:right="325"/>
              <w:jc w:val="left"/>
              <w:rPr>
                <w:rtl/>
              </w:rPr>
            </w:pPr>
          </w:p>
        </w:tc>
        <w:tc>
          <w:tcPr>
            <w:tcW w:w="1537" w:type="dxa"/>
          </w:tcPr>
          <w:p w14:paraId="3211B71E" w14:textId="77777777" w:rsidR="005E42BD" w:rsidRDefault="005E42BD" w:rsidP="00A807A6">
            <w:pPr>
              <w:bidi/>
              <w:spacing w:line="360" w:lineRule="auto"/>
              <w:ind w:right="325"/>
              <w:jc w:val="left"/>
              <w:rPr>
                <w:rtl/>
              </w:rPr>
            </w:pPr>
          </w:p>
        </w:tc>
        <w:tc>
          <w:tcPr>
            <w:tcW w:w="1537" w:type="dxa"/>
          </w:tcPr>
          <w:p w14:paraId="6CAAD981" w14:textId="77777777" w:rsidR="005E42BD" w:rsidRDefault="005E42BD" w:rsidP="00A807A6">
            <w:pPr>
              <w:bidi/>
              <w:spacing w:line="360" w:lineRule="auto"/>
              <w:ind w:right="325"/>
              <w:jc w:val="left"/>
              <w:rPr>
                <w:rtl/>
              </w:rPr>
            </w:pPr>
          </w:p>
        </w:tc>
        <w:tc>
          <w:tcPr>
            <w:tcW w:w="1538" w:type="dxa"/>
          </w:tcPr>
          <w:p w14:paraId="7167215F" w14:textId="77777777" w:rsidR="005E42BD" w:rsidRDefault="005E42BD" w:rsidP="00A807A6">
            <w:pPr>
              <w:bidi/>
              <w:spacing w:line="360" w:lineRule="auto"/>
              <w:ind w:right="325"/>
              <w:jc w:val="left"/>
              <w:rPr>
                <w:rtl/>
              </w:rPr>
            </w:pPr>
          </w:p>
        </w:tc>
      </w:tr>
      <w:tr w:rsidR="005E42BD" w14:paraId="7F4287C7" w14:textId="77777777" w:rsidTr="006C51AE">
        <w:tc>
          <w:tcPr>
            <w:tcW w:w="1537" w:type="dxa"/>
          </w:tcPr>
          <w:p w14:paraId="49AD05DA" w14:textId="77777777" w:rsidR="005E42BD" w:rsidRDefault="005E42BD" w:rsidP="00A807A6">
            <w:pPr>
              <w:bidi/>
              <w:spacing w:line="360" w:lineRule="auto"/>
              <w:ind w:right="325"/>
              <w:jc w:val="left"/>
              <w:rPr>
                <w:rtl/>
              </w:rPr>
            </w:pPr>
          </w:p>
        </w:tc>
        <w:tc>
          <w:tcPr>
            <w:tcW w:w="1537" w:type="dxa"/>
          </w:tcPr>
          <w:p w14:paraId="0DC6482D" w14:textId="77777777" w:rsidR="005E42BD" w:rsidRDefault="005E42BD" w:rsidP="00A807A6">
            <w:pPr>
              <w:bidi/>
              <w:spacing w:line="360" w:lineRule="auto"/>
              <w:ind w:right="325"/>
              <w:jc w:val="left"/>
              <w:rPr>
                <w:rtl/>
              </w:rPr>
            </w:pPr>
          </w:p>
        </w:tc>
        <w:tc>
          <w:tcPr>
            <w:tcW w:w="1537" w:type="dxa"/>
          </w:tcPr>
          <w:p w14:paraId="0ACBA0DF" w14:textId="77777777" w:rsidR="005E42BD" w:rsidRDefault="005E42BD" w:rsidP="00A807A6">
            <w:pPr>
              <w:bidi/>
              <w:spacing w:line="360" w:lineRule="auto"/>
              <w:ind w:right="325"/>
              <w:jc w:val="left"/>
              <w:rPr>
                <w:rtl/>
              </w:rPr>
            </w:pPr>
          </w:p>
        </w:tc>
        <w:tc>
          <w:tcPr>
            <w:tcW w:w="1537" w:type="dxa"/>
          </w:tcPr>
          <w:p w14:paraId="40E7392B" w14:textId="77777777" w:rsidR="005E42BD" w:rsidRDefault="005E42BD" w:rsidP="00A807A6">
            <w:pPr>
              <w:bidi/>
              <w:spacing w:line="360" w:lineRule="auto"/>
              <w:ind w:right="325"/>
              <w:jc w:val="left"/>
              <w:rPr>
                <w:rtl/>
              </w:rPr>
            </w:pPr>
          </w:p>
        </w:tc>
        <w:tc>
          <w:tcPr>
            <w:tcW w:w="1538" w:type="dxa"/>
          </w:tcPr>
          <w:p w14:paraId="0188FC45" w14:textId="77777777" w:rsidR="005E42BD" w:rsidRDefault="005E42BD" w:rsidP="00A807A6">
            <w:pPr>
              <w:bidi/>
              <w:spacing w:line="360" w:lineRule="auto"/>
              <w:ind w:right="325"/>
              <w:jc w:val="left"/>
              <w:rPr>
                <w:rtl/>
              </w:rPr>
            </w:pPr>
          </w:p>
        </w:tc>
      </w:tr>
      <w:tr w:rsidR="005E42BD" w14:paraId="7A463395" w14:textId="77777777" w:rsidTr="006C51AE">
        <w:tc>
          <w:tcPr>
            <w:tcW w:w="1537" w:type="dxa"/>
          </w:tcPr>
          <w:p w14:paraId="365FDDA6" w14:textId="77777777" w:rsidR="005E42BD" w:rsidRDefault="005E42BD" w:rsidP="00A807A6">
            <w:pPr>
              <w:bidi/>
              <w:spacing w:line="360" w:lineRule="auto"/>
              <w:ind w:right="325"/>
              <w:jc w:val="left"/>
              <w:rPr>
                <w:rtl/>
              </w:rPr>
            </w:pPr>
          </w:p>
        </w:tc>
        <w:tc>
          <w:tcPr>
            <w:tcW w:w="1537" w:type="dxa"/>
          </w:tcPr>
          <w:p w14:paraId="16C6EE2B" w14:textId="77777777" w:rsidR="005E42BD" w:rsidRDefault="005E42BD" w:rsidP="00A807A6">
            <w:pPr>
              <w:bidi/>
              <w:spacing w:line="360" w:lineRule="auto"/>
              <w:ind w:right="325"/>
              <w:jc w:val="left"/>
              <w:rPr>
                <w:rtl/>
              </w:rPr>
            </w:pPr>
          </w:p>
        </w:tc>
        <w:tc>
          <w:tcPr>
            <w:tcW w:w="1537" w:type="dxa"/>
          </w:tcPr>
          <w:p w14:paraId="68AB9853" w14:textId="77777777" w:rsidR="005E42BD" w:rsidRDefault="005E42BD" w:rsidP="00A807A6">
            <w:pPr>
              <w:bidi/>
              <w:spacing w:line="360" w:lineRule="auto"/>
              <w:ind w:right="325"/>
              <w:jc w:val="left"/>
              <w:rPr>
                <w:rtl/>
              </w:rPr>
            </w:pPr>
          </w:p>
        </w:tc>
        <w:tc>
          <w:tcPr>
            <w:tcW w:w="1537" w:type="dxa"/>
          </w:tcPr>
          <w:p w14:paraId="19FF848B" w14:textId="77777777" w:rsidR="005E42BD" w:rsidRDefault="005E42BD" w:rsidP="00A807A6">
            <w:pPr>
              <w:bidi/>
              <w:spacing w:line="360" w:lineRule="auto"/>
              <w:ind w:right="325"/>
              <w:jc w:val="left"/>
              <w:rPr>
                <w:rtl/>
              </w:rPr>
            </w:pPr>
          </w:p>
        </w:tc>
        <w:tc>
          <w:tcPr>
            <w:tcW w:w="1538" w:type="dxa"/>
          </w:tcPr>
          <w:p w14:paraId="7A8C7A8C" w14:textId="77777777" w:rsidR="005E42BD" w:rsidRDefault="005E42BD" w:rsidP="00A807A6">
            <w:pPr>
              <w:bidi/>
              <w:spacing w:line="360" w:lineRule="auto"/>
              <w:ind w:right="325"/>
              <w:jc w:val="left"/>
              <w:rPr>
                <w:rtl/>
              </w:rPr>
            </w:pPr>
          </w:p>
        </w:tc>
      </w:tr>
    </w:tbl>
    <w:p w14:paraId="7235DC87" w14:textId="77777777" w:rsidR="005E42BD" w:rsidRDefault="005E42BD" w:rsidP="00A807A6">
      <w:pPr>
        <w:bidi/>
        <w:spacing w:line="360" w:lineRule="auto"/>
        <w:ind w:right="325" w:firstLine="608"/>
        <w:jc w:val="left"/>
        <w:rPr>
          <w:rtl/>
        </w:rPr>
      </w:pPr>
    </w:p>
    <w:p w14:paraId="175A1B8F" w14:textId="2FD2CFF3" w:rsidR="005E42BD" w:rsidRDefault="00FB6878" w:rsidP="00721D95">
      <w:pPr>
        <w:pStyle w:val="aff1"/>
        <w:keepNext/>
        <w:numPr>
          <w:ilvl w:val="0"/>
          <w:numId w:val="103"/>
        </w:numPr>
        <w:spacing w:line="360" w:lineRule="auto"/>
        <w:ind w:left="608"/>
        <w:jc w:val="both"/>
        <w:rPr>
          <w:b/>
          <w:bCs/>
          <w:rtl/>
        </w:rPr>
      </w:pPr>
      <w:r>
        <w:rPr>
          <w:rFonts w:hint="cs"/>
          <w:b/>
          <w:bCs/>
          <w:rtl/>
        </w:rPr>
        <w:lastRenderedPageBreak/>
        <w:t xml:space="preserve">ראש צוות </w:t>
      </w:r>
      <w:r w:rsidR="005E42BD">
        <w:rPr>
          <w:rFonts w:hint="cs"/>
          <w:b/>
          <w:bCs/>
          <w:rtl/>
        </w:rPr>
        <w:t>מנתח</w:t>
      </w:r>
      <w:r>
        <w:rPr>
          <w:rFonts w:hint="cs"/>
          <w:b/>
          <w:bCs/>
          <w:rtl/>
        </w:rPr>
        <w:t>י</w:t>
      </w:r>
      <w:r w:rsidR="005E42BD">
        <w:rPr>
          <w:rFonts w:hint="cs"/>
          <w:b/>
          <w:bCs/>
          <w:rtl/>
        </w:rPr>
        <w:t xml:space="preserve"> מערכות</w:t>
      </w:r>
    </w:p>
    <w:p w14:paraId="76E001CE" w14:textId="77777777" w:rsidR="005E42BD" w:rsidRDefault="005E42BD" w:rsidP="00384E21">
      <w:pPr>
        <w:keepNext/>
        <w:bidi/>
        <w:spacing w:line="360" w:lineRule="auto"/>
        <w:ind w:right="325" w:firstLine="608"/>
        <w:jc w:val="left"/>
        <w:rPr>
          <w:rtl/>
        </w:rPr>
      </w:pPr>
      <w:r>
        <w:rPr>
          <w:rFonts w:hint="cs"/>
          <w:rtl/>
        </w:rPr>
        <w:t>שם:</w:t>
      </w:r>
      <w:r>
        <w:rPr>
          <w:rtl/>
        </w:rPr>
        <w:tab/>
      </w:r>
    </w:p>
    <w:p w14:paraId="0AB23945" w14:textId="77777777" w:rsidR="005E42BD" w:rsidRDefault="005E42BD" w:rsidP="00384E21">
      <w:pPr>
        <w:keepNext/>
        <w:bidi/>
        <w:spacing w:line="360" w:lineRule="auto"/>
        <w:ind w:right="325" w:firstLine="608"/>
        <w:jc w:val="left"/>
        <w:rPr>
          <w:rtl/>
        </w:rPr>
      </w:pPr>
      <w:r>
        <w:rPr>
          <w:rFonts w:hint="cs"/>
          <w:rtl/>
        </w:rPr>
        <w:t>דוא"ל:</w:t>
      </w:r>
    </w:p>
    <w:p w14:paraId="724BC23D" w14:textId="77777777" w:rsidR="005E42BD" w:rsidRDefault="005E42BD" w:rsidP="00384E21">
      <w:pPr>
        <w:keepNext/>
        <w:bidi/>
        <w:spacing w:line="360" w:lineRule="auto"/>
        <w:ind w:right="325" w:firstLine="608"/>
        <w:jc w:val="left"/>
        <w:rPr>
          <w:rtl/>
        </w:rPr>
      </w:pPr>
      <w:r>
        <w:rPr>
          <w:rFonts w:hint="cs"/>
          <w:rtl/>
        </w:rPr>
        <w:t>טלפון:</w:t>
      </w:r>
    </w:p>
    <w:tbl>
      <w:tblPr>
        <w:tblStyle w:val="af4"/>
        <w:bidiVisual/>
        <w:tblW w:w="0" w:type="auto"/>
        <w:tblLook w:val="04A0" w:firstRow="1" w:lastRow="0" w:firstColumn="1" w:lastColumn="0" w:noHBand="0" w:noVBand="1"/>
      </w:tblPr>
      <w:tblGrid>
        <w:gridCol w:w="1537"/>
        <w:gridCol w:w="1537"/>
        <w:gridCol w:w="1537"/>
        <w:gridCol w:w="1537"/>
        <w:gridCol w:w="1538"/>
      </w:tblGrid>
      <w:tr w:rsidR="005E42BD" w:rsidRPr="009A6880" w14:paraId="043D611F" w14:textId="77777777" w:rsidTr="006C51AE">
        <w:tc>
          <w:tcPr>
            <w:tcW w:w="1537" w:type="dxa"/>
          </w:tcPr>
          <w:p w14:paraId="5F678483" w14:textId="77777777" w:rsidR="005E42BD" w:rsidRPr="009A6880" w:rsidRDefault="005E42BD" w:rsidP="00384E21">
            <w:pPr>
              <w:keepNext/>
              <w:bidi/>
              <w:spacing w:line="360" w:lineRule="auto"/>
              <w:ind w:right="325"/>
              <w:jc w:val="left"/>
              <w:rPr>
                <w:rtl/>
              </w:rPr>
            </w:pPr>
            <w:r w:rsidRPr="009A6880">
              <w:rPr>
                <w:rFonts w:hint="cs"/>
                <w:rtl/>
              </w:rPr>
              <w:t>שם ממליץ</w:t>
            </w:r>
          </w:p>
        </w:tc>
        <w:tc>
          <w:tcPr>
            <w:tcW w:w="1537" w:type="dxa"/>
          </w:tcPr>
          <w:p w14:paraId="2153743A" w14:textId="77777777" w:rsidR="005E42BD" w:rsidRPr="009A6880" w:rsidRDefault="005E42BD" w:rsidP="00384E21">
            <w:pPr>
              <w:keepNext/>
              <w:bidi/>
              <w:spacing w:line="360" w:lineRule="auto"/>
              <w:ind w:right="325"/>
              <w:jc w:val="left"/>
              <w:rPr>
                <w:rtl/>
              </w:rPr>
            </w:pPr>
            <w:r w:rsidRPr="009A6880">
              <w:rPr>
                <w:rFonts w:hint="cs"/>
                <w:rtl/>
              </w:rPr>
              <w:t>ארגון</w:t>
            </w:r>
          </w:p>
        </w:tc>
        <w:tc>
          <w:tcPr>
            <w:tcW w:w="1537" w:type="dxa"/>
          </w:tcPr>
          <w:p w14:paraId="199E985C" w14:textId="77777777" w:rsidR="005E42BD" w:rsidRPr="009A6880" w:rsidRDefault="005E42BD" w:rsidP="00384E21">
            <w:pPr>
              <w:keepNext/>
              <w:bidi/>
              <w:spacing w:line="360" w:lineRule="auto"/>
              <w:ind w:right="325"/>
              <w:jc w:val="left"/>
              <w:rPr>
                <w:rtl/>
              </w:rPr>
            </w:pPr>
            <w:r w:rsidRPr="009A6880">
              <w:rPr>
                <w:rFonts w:hint="cs"/>
                <w:rtl/>
              </w:rPr>
              <w:t>תפקיד בעת העבודה המשותפת</w:t>
            </w:r>
          </w:p>
        </w:tc>
        <w:tc>
          <w:tcPr>
            <w:tcW w:w="1537" w:type="dxa"/>
          </w:tcPr>
          <w:p w14:paraId="7447B93E" w14:textId="77777777" w:rsidR="005E42BD" w:rsidRPr="009A6880" w:rsidRDefault="005E42BD" w:rsidP="00384E21">
            <w:pPr>
              <w:keepNext/>
              <w:bidi/>
              <w:spacing w:line="360" w:lineRule="auto"/>
              <w:ind w:right="325"/>
              <w:jc w:val="left"/>
              <w:rPr>
                <w:rtl/>
              </w:rPr>
            </w:pPr>
            <w:r w:rsidRPr="009A6880">
              <w:rPr>
                <w:rFonts w:hint="cs"/>
                <w:rtl/>
              </w:rPr>
              <w:t>דוא"ל</w:t>
            </w:r>
          </w:p>
        </w:tc>
        <w:tc>
          <w:tcPr>
            <w:tcW w:w="1538" w:type="dxa"/>
          </w:tcPr>
          <w:p w14:paraId="7E9A65B9" w14:textId="77777777" w:rsidR="005E42BD" w:rsidRPr="009A6880" w:rsidRDefault="005E42BD" w:rsidP="00384E21">
            <w:pPr>
              <w:keepNext/>
              <w:bidi/>
              <w:spacing w:line="360" w:lineRule="auto"/>
              <w:ind w:right="325"/>
              <w:jc w:val="left"/>
              <w:rPr>
                <w:rtl/>
              </w:rPr>
            </w:pPr>
            <w:r w:rsidRPr="009A6880">
              <w:rPr>
                <w:rFonts w:hint="cs"/>
                <w:rtl/>
              </w:rPr>
              <w:t>טלפון</w:t>
            </w:r>
          </w:p>
        </w:tc>
      </w:tr>
      <w:tr w:rsidR="005E42BD" w14:paraId="1B2DEC55" w14:textId="77777777" w:rsidTr="006C51AE">
        <w:tc>
          <w:tcPr>
            <w:tcW w:w="1537" w:type="dxa"/>
          </w:tcPr>
          <w:p w14:paraId="41C39FEE" w14:textId="77777777" w:rsidR="005E42BD" w:rsidRDefault="005E42BD" w:rsidP="00384E21">
            <w:pPr>
              <w:keepNext/>
              <w:bidi/>
              <w:spacing w:line="360" w:lineRule="auto"/>
              <w:ind w:right="325"/>
              <w:jc w:val="left"/>
              <w:rPr>
                <w:rtl/>
              </w:rPr>
            </w:pPr>
          </w:p>
        </w:tc>
        <w:tc>
          <w:tcPr>
            <w:tcW w:w="1537" w:type="dxa"/>
          </w:tcPr>
          <w:p w14:paraId="08DB33BF" w14:textId="77777777" w:rsidR="005E42BD" w:rsidRDefault="005E42BD" w:rsidP="00384E21">
            <w:pPr>
              <w:keepNext/>
              <w:bidi/>
              <w:spacing w:line="360" w:lineRule="auto"/>
              <w:ind w:right="325"/>
              <w:jc w:val="left"/>
              <w:rPr>
                <w:rtl/>
              </w:rPr>
            </w:pPr>
          </w:p>
        </w:tc>
        <w:tc>
          <w:tcPr>
            <w:tcW w:w="1537" w:type="dxa"/>
          </w:tcPr>
          <w:p w14:paraId="5C5CE866" w14:textId="77777777" w:rsidR="005E42BD" w:rsidRDefault="005E42BD" w:rsidP="00384E21">
            <w:pPr>
              <w:keepNext/>
              <w:bidi/>
              <w:spacing w:line="360" w:lineRule="auto"/>
              <w:ind w:right="325"/>
              <w:jc w:val="left"/>
              <w:rPr>
                <w:rtl/>
              </w:rPr>
            </w:pPr>
          </w:p>
        </w:tc>
        <w:tc>
          <w:tcPr>
            <w:tcW w:w="1537" w:type="dxa"/>
          </w:tcPr>
          <w:p w14:paraId="734C6BDD" w14:textId="77777777" w:rsidR="005E42BD" w:rsidRDefault="005E42BD" w:rsidP="00384E21">
            <w:pPr>
              <w:keepNext/>
              <w:bidi/>
              <w:spacing w:line="360" w:lineRule="auto"/>
              <w:ind w:right="325"/>
              <w:jc w:val="left"/>
              <w:rPr>
                <w:rtl/>
              </w:rPr>
            </w:pPr>
          </w:p>
        </w:tc>
        <w:tc>
          <w:tcPr>
            <w:tcW w:w="1538" w:type="dxa"/>
          </w:tcPr>
          <w:p w14:paraId="55D3032E" w14:textId="77777777" w:rsidR="005E42BD" w:rsidRDefault="005E42BD" w:rsidP="00384E21">
            <w:pPr>
              <w:keepNext/>
              <w:bidi/>
              <w:spacing w:line="360" w:lineRule="auto"/>
              <w:ind w:right="325"/>
              <w:jc w:val="left"/>
              <w:rPr>
                <w:rtl/>
              </w:rPr>
            </w:pPr>
          </w:p>
        </w:tc>
      </w:tr>
      <w:tr w:rsidR="005E42BD" w14:paraId="07B4A1F9" w14:textId="77777777" w:rsidTr="006C51AE">
        <w:tc>
          <w:tcPr>
            <w:tcW w:w="1537" w:type="dxa"/>
          </w:tcPr>
          <w:p w14:paraId="4BD02C94" w14:textId="77777777" w:rsidR="005E42BD" w:rsidRDefault="005E42BD" w:rsidP="00384E21">
            <w:pPr>
              <w:keepNext/>
              <w:bidi/>
              <w:spacing w:line="360" w:lineRule="auto"/>
              <w:ind w:right="325"/>
              <w:jc w:val="left"/>
              <w:rPr>
                <w:rtl/>
              </w:rPr>
            </w:pPr>
          </w:p>
        </w:tc>
        <w:tc>
          <w:tcPr>
            <w:tcW w:w="1537" w:type="dxa"/>
          </w:tcPr>
          <w:p w14:paraId="0C4B1059" w14:textId="77777777" w:rsidR="005E42BD" w:rsidRDefault="005E42BD" w:rsidP="00384E21">
            <w:pPr>
              <w:keepNext/>
              <w:bidi/>
              <w:spacing w:line="360" w:lineRule="auto"/>
              <w:ind w:right="325"/>
              <w:jc w:val="left"/>
              <w:rPr>
                <w:rtl/>
              </w:rPr>
            </w:pPr>
          </w:p>
        </w:tc>
        <w:tc>
          <w:tcPr>
            <w:tcW w:w="1537" w:type="dxa"/>
          </w:tcPr>
          <w:p w14:paraId="36BECCFF" w14:textId="77777777" w:rsidR="005E42BD" w:rsidRDefault="005E42BD" w:rsidP="00384E21">
            <w:pPr>
              <w:keepNext/>
              <w:bidi/>
              <w:spacing w:line="360" w:lineRule="auto"/>
              <w:ind w:right="325"/>
              <w:jc w:val="left"/>
              <w:rPr>
                <w:rtl/>
              </w:rPr>
            </w:pPr>
          </w:p>
        </w:tc>
        <w:tc>
          <w:tcPr>
            <w:tcW w:w="1537" w:type="dxa"/>
          </w:tcPr>
          <w:p w14:paraId="50CB21FC" w14:textId="77777777" w:rsidR="005E42BD" w:rsidRDefault="005E42BD" w:rsidP="00384E21">
            <w:pPr>
              <w:keepNext/>
              <w:bidi/>
              <w:spacing w:line="360" w:lineRule="auto"/>
              <w:ind w:right="325"/>
              <w:jc w:val="left"/>
              <w:rPr>
                <w:rtl/>
              </w:rPr>
            </w:pPr>
          </w:p>
        </w:tc>
        <w:tc>
          <w:tcPr>
            <w:tcW w:w="1538" w:type="dxa"/>
          </w:tcPr>
          <w:p w14:paraId="1BE3A81A" w14:textId="77777777" w:rsidR="005E42BD" w:rsidRDefault="005E42BD" w:rsidP="00384E21">
            <w:pPr>
              <w:keepNext/>
              <w:bidi/>
              <w:spacing w:line="360" w:lineRule="auto"/>
              <w:ind w:right="325"/>
              <w:jc w:val="left"/>
              <w:rPr>
                <w:rtl/>
              </w:rPr>
            </w:pPr>
          </w:p>
        </w:tc>
      </w:tr>
      <w:tr w:rsidR="005E42BD" w14:paraId="7184B51B" w14:textId="77777777" w:rsidTr="006C51AE">
        <w:tc>
          <w:tcPr>
            <w:tcW w:w="1537" w:type="dxa"/>
          </w:tcPr>
          <w:p w14:paraId="37B68D99" w14:textId="77777777" w:rsidR="005E42BD" w:rsidRDefault="005E42BD" w:rsidP="00384E21">
            <w:pPr>
              <w:keepNext/>
              <w:bidi/>
              <w:spacing w:line="360" w:lineRule="auto"/>
              <w:ind w:right="325"/>
              <w:jc w:val="left"/>
              <w:rPr>
                <w:rtl/>
              </w:rPr>
            </w:pPr>
          </w:p>
        </w:tc>
        <w:tc>
          <w:tcPr>
            <w:tcW w:w="1537" w:type="dxa"/>
          </w:tcPr>
          <w:p w14:paraId="7162ECA3" w14:textId="77777777" w:rsidR="005E42BD" w:rsidRDefault="005E42BD" w:rsidP="00384E21">
            <w:pPr>
              <w:keepNext/>
              <w:bidi/>
              <w:spacing w:line="360" w:lineRule="auto"/>
              <w:ind w:right="325"/>
              <w:jc w:val="left"/>
              <w:rPr>
                <w:rtl/>
              </w:rPr>
            </w:pPr>
          </w:p>
        </w:tc>
        <w:tc>
          <w:tcPr>
            <w:tcW w:w="1537" w:type="dxa"/>
          </w:tcPr>
          <w:p w14:paraId="7B1D230C" w14:textId="77777777" w:rsidR="005E42BD" w:rsidRDefault="005E42BD" w:rsidP="00384E21">
            <w:pPr>
              <w:keepNext/>
              <w:bidi/>
              <w:spacing w:line="360" w:lineRule="auto"/>
              <w:ind w:right="325"/>
              <w:jc w:val="left"/>
              <w:rPr>
                <w:rtl/>
              </w:rPr>
            </w:pPr>
          </w:p>
        </w:tc>
        <w:tc>
          <w:tcPr>
            <w:tcW w:w="1537" w:type="dxa"/>
          </w:tcPr>
          <w:p w14:paraId="27D66AB0" w14:textId="77777777" w:rsidR="005E42BD" w:rsidRDefault="005E42BD" w:rsidP="00384E21">
            <w:pPr>
              <w:keepNext/>
              <w:bidi/>
              <w:spacing w:line="360" w:lineRule="auto"/>
              <w:ind w:right="325"/>
              <w:jc w:val="left"/>
              <w:rPr>
                <w:rtl/>
              </w:rPr>
            </w:pPr>
          </w:p>
        </w:tc>
        <w:tc>
          <w:tcPr>
            <w:tcW w:w="1538" w:type="dxa"/>
          </w:tcPr>
          <w:p w14:paraId="67C7A7FE" w14:textId="77777777" w:rsidR="005E42BD" w:rsidRDefault="005E42BD" w:rsidP="00384E21">
            <w:pPr>
              <w:keepNext/>
              <w:bidi/>
              <w:spacing w:line="360" w:lineRule="auto"/>
              <w:ind w:right="325"/>
              <w:jc w:val="left"/>
              <w:rPr>
                <w:rtl/>
              </w:rPr>
            </w:pPr>
          </w:p>
        </w:tc>
      </w:tr>
    </w:tbl>
    <w:p w14:paraId="0B24B3FD" w14:textId="77777777" w:rsidR="009A6880" w:rsidRDefault="009A6880" w:rsidP="00384E21">
      <w:pPr>
        <w:keepNext/>
        <w:bidi/>
        <w:spacing w:line="360" w:lineRule="auto"/>
        <w:ind w:right="325" w:firstLine="608"/>
        <w:jc w:val="left"/>
        <w:rPr>
          <w:rtl/>
        </w:rPr>
      </w:pPr>
    </w:p>
    <w:p w14:paraId="1A19A909" w14:textId="77777777" w:rsidR="005E42BD" w:rsidRDefault="005E42BD" w:rsidP="00721D95">
      <w:pPr>
        <w:pStyle w:val="aff1"/>
        <w:numPr>
          <w:ilvl w:val="0"/>
          <w:numId w:val="103"/>
        </w:numPr>
        <w:spacing w:line="360" w:lineRule="auto"/>
        <w:ind w:left="608"/>
        <w:jc w:val="both"/>
        <w:rPr>
          <w:b/>
          <w:bCs/>
          <w:rtl/>
        </w:rPr>
      </w:pPr>
      <w:r w:rsidRPr="0051266C">
        <w:rPr>
          <w:rFonts w:hint="cs"/>
          <w:b/>
          <w:bCs/>
          <w:rtl/>
        </w:rPr>
        <w:t xml:space="preserve">מנהל </w:t>
      </w:r>
      <w:r>
        <w:rPr>
          <w:rFonts w:hint="cs"/>
          <w:b/>
          <w:bCs/>
          <w:rtl/>
        </w:rPr>
        <w:t>חוויית משתמש</w:t>
      </w:r>
    </w:p>
    <w:p w14:paraId="6576739E" w14:textId="77777777" w:rsidR="005E42BD" w:rsidRDefault="005E42BD" w:rsidP="00A807A6">
      <w:pPr>
        <w:bidi/>
        <w:spacing w:line="360" w:lineRule="auto"/>
        <w:ind w:right="325" w:firstLine="608"/>
        <w:jc w:val="left"/>
        <w:rPr>
          <w:rtl/>
        </w:rPr>
      </w:pPr>
      <w:r>
        <w:rPr>
          <w:rFonts w:hint="cs"/>
          <w:rtl/>
        </w:rPr>
        <w:t>שם:</w:t>
      </w:r>
      <w:r>
        <w:rPr>
          <w:rtl/>
        </w:rPr>
        <w:tab/>
      </w:r>
    </w:p>
    <w:p w14:paraId="0C3E5AD4" w14:textId="77777777" w:rsidR="005E42BD" w:rsidRDefault="005E42BD" w:rsidP="00A807A6">
      <w:pPr>
        <w:bidi/>
        <w:spacing w:line="360" w:lineRule="auto"/>
        <w:ind w:right="325" w:firstLine="608"/>
        <w:jc w:val="left"/>
        <w:rPr>
          <w:rtl/>
        </w:rPr>
      </w:pPr>
      <w:r>
        <w:rPr>
          <w:rFonts w:hint="cs"/>
          <w:rtl/>
        </w:rPr>
        <w:t>דוא"ל:</w:t>
      </w:r>
    </w:p>
    <w:p w14:paraId="4F2F361B" w14:textId="77777777" w:rsidR="005E42BD" w:rsidRDefault="005E42BD" w:rsidP="00A807A6">
      <w:pPr>
        <w:bidi/>
        <w:spacing w:line="360" w:lineRule="auto"/>
        <w:ind w:right="325" w:firstLine="608"/>
        <w:jc w:val="left"/>
        <w:rPr>
          <w:rtl/>
        </w:rPr>
      </w:pPr>
      <w:r>
        <w:rPr>
          <w:rFonts w:hint="cs"/>
          <w:rtl/>
        </w:rPr>
        <w:t>טלפון:</w:t>
      </w:r>
    </w:p>
    <w:p w14:paraId="613B8166" w14:textId="77777777" w:rsidR="005E42BD" w:rsidRDefault="005E42BD" w:rsidP="00A807A6">
      <w:pPr>
        <w:bidi/>
        <w:spacing w:line="360" w:lineRule="auto"/>
        <w:ind w:right="325"/>
        <w:jc w:val="left"/>
        <w:rPr>
          <w:rtl/>
        </w:rPr>
      </w:pPr>
    </w:p>
    <w:tbl>
      <w:tblPr>
        <w:tblStyle w:val="af4"/>
        <w:bidiVisual/>
        <w:tblW w:w="0" w:type="auto"/>
        <w:tblLook w:val="04A0" w:firstRow="1" w:lastRow="0" w:firstColumn="1" w:lastColumn="0" w:noHBand="0" w:noVBand="1"/>
      </w:tblPr>
      <w:tblGrid>
        <w:gridCol w:w="1537"/>
        <w:gridCol w:w="1537"/>
        <w:gridCol w:w="1537"/>
        <w:gridCol w:w="1537"/>
        <w:gridCol w:w="1538"/>
      </w:tblGrid>
      <w:tr w:rsidR="005E42BD" w:rsidRPr="009A6880" w14:paraId="46693ED3" w14:textId="77777777" w:rsidTr="006C51AE">
        <w:tc>
          <w:tcPr>
            <w:tcW w:w="1537" w:type="dxa"/>
          </w:tcPr>
          <w:p w14:paraId="42E00CDB" w14:textId="77777777" w:rsidR="005E42BD" w:rsidRPr="009A6880" w:rsidRDefault="005E42BD" w:rsidP="00A807A6">
            <w:pPr>
              <w:bidi/>
              <w:spacing w:line="360" w:lineRule="auto"/>
              <w:ind w:right="325"/>
              <w:jc w:val="left"/>
              <w:rPr>
                <w:rtl/>
              </w:rPr>
            </w:pPr>
            <w:r w:rsidRPr="009A6880">
              <w:rPr>
                <w:rFonts w:hint="cs"/>
                <w:rtl/>
              </w:rPr>
              <w:t>שם ממליץ</w:t>
            </w:r>
          </w:p>
        </w:tc>
        <w:tc>
          <w:tcPr>
            <w:tcW w:w="1537" w:type="dxa"/>
          </w:tcPr>
          <w:p w14:paraId="285A0F7E" w14:textId="77777777" w:rsidR="005E42BD" w:rsidRPr="009A6880" w:rsidRDefault="005E42BD" w:rsidP="00A807A6">
            <w:pPr>
              <w:bidi/>
              <w:spacing w:line="360" w:lineRule="auto"/>
              <w:ind w:right="325"/>
              <w:jc w:val="left"/>
              <w:rPr>
                <w:rtl/>
              </w:rPr>
            </w:pPr>
            <w:r w:rsidRPr="009A6880">
              <w:rPr>
                <w:rFonts w:hint="cs"/>
                <w:rtl/>
              </w:rPr>
              <w:t>ארגון</w:t>
            </w:r>
          </w:p>
        </w:tc>
        <w:tc>
          <w:tcPr>
            <w:tcW w:w="1537" w:type="dxa"/>
          </w:tcPr>
          <w:p w14:paraId="221117C3" w14:textId="77777777" w:rsidR="005E42BD" w:rsidRPr="009A6880" w:rsidRDefault="005E42BD" w:rsidP="00A807A6">
            <w:pPr>
              <w:bidi/>
              <w:spacing w:line="360" w:lineRule="auto"/>
              <w:ind w:right="325"/>
              <w:jc w:val="left"/>
              <w:rPr>
                <w:rtl/>
              </w:rPr>
            </w:pPr>
            <w:r w:rsidRPr="009A6880">
              <w:rPr>
                <w:rFonts w:hint="cs"/>
                <w:rtl/>
              </w:rPr>
              <w:t>תפקיד בעת העבודה המשותפת</w:t>
            </w:r>
          </w:p>
        </w:tc>
        <w:tc>
          <w:tcPr>
            <w:tcW w:w="1537" w:type="dxa"/>
          </w:tcPr>
          <w:p w14:paraId="04C95628" w14:textId="77777777" w:rsidR="005E42BD" w:rsidRPr="009A6880" w:rsidRDefault="005E42BD" w:rsidP="00A807A6">
            <w:pPr>
              <w:bidi/>
              <w:spacing w:line="360" w:lineRule="auto"/>
              <w:ind w:right="325"/>
              <w:jc w:val="left"/>
              <w:rPr>
                <w:rtl/>
              </w:rPr>
            </w:pPr>
            <w:r w:rsidRPr="009A6880">
              <w:rPr>
                <w:rFonts w:hint="cs"/>
                <w:rtl/>
              </w:rPr>
              <w:t>דוא"ל</w:t>
            </w:r>
          </w:p>
        </w:tc>
        <w:tc>
          <w:tcPr>
            <w:tcW w:w="1538" w:type="dxa"/>
          </w:tcPr>
          <w:p w14:paraId="3AFAE67E" w14:textId="77777777" w:rsidR="005E42BD" w:rsidRPr="009A6880" w:rsidRDefault="005E42BD" w:rsidP="00A807A6">
            <w:pPr>
              <w:bidi/>
              <w:spacing w:line="360" w:lineRule="auto"/>
              <w:ind w:right="325"/>
              <w:jc w:val="left"/>
              <w:rPr>
                <w:rtl/>
              </w:rPr>
            </w:pPr>
            <w:r w:rsidRPr="009A6880">
              <w:rPr>
                <w:rFonts w:hint="cs"/>
                <w:rtl/>
              </w:rPr>
              <w:t>טלפון</w:t>
            </w:r>
          </w:p>
        </w:tc>
      </w:tr>
      <w:tr w:rsidR="005E42BD" w14:paraId="36CFB27D" w14:textId="77777777" w:rsidTr="006C51AE">
        <w:tc>
          <w:tcPr>
            <w:tcW w:w="1537" w:type="dxa"/>
          </w:tcPr>
          <w:p w14:paraId="4E9BF054" w14:textId="77777777" w:rsidR="005E42BD" w:rsidRDefault="005E42BD" w:rsidP="00A807A6">
            <w:pPr>
              <w:bidi/>
              <w:spacing w:line="360" w:lineRule="auto"/>
              <w:ind w:right="325"/>
              <w:jc w:val="left"/>
              <w:rPr>
                <w:rtl/>
              </w:rPr>
            </w:pPr>
          </w:p>
        </w:tc>
        <w:tc>
          <w:tcPr>
            <w:tcW w:w="1537" w:type="dxa"/>
          </w:tcPr>
          <w:p w14:paraId="4F5FB1E3" w14:textId="77777777" w:rsidR="005E42BD" w:rsidRDefault="005E42BD" w:rsidP="00A807A6">
            <w:pPr>
              <w:bidi/>
              <w:spacing w:line="360" w:lineRule="auto"/>
              <w:ind w:right="325"/>
              <w:jc w:val="left"/>
              <w:rPr>
                <w:rtl/>
              </w:rPr>
            </w:pPr>
          </w:p>
        </w:tc>
        <w:tc>
          <w:tcPr>
            <w:tcW w:w="1537" w:type="dxa"/>
          </w:tcPr>
          <w:p w14:paraId="25383678" w14:textId="77777777" w:rsidR="005E42BD" w:rsidRDefault="005E42BD" w:rsidP="00A807A6">
            <w:pPr>
              <w:bidi/>
              <w:spacing w:line="360" w:lineRule="auto"/>
              <w:ind w:right="325"/>
              <w:jc w:val="left"/>
              <w:rPr>
                <w:rtl/>
              </w:rPr>
            </w:pPr>
          </w:p>
        </w:tc>
        <w:tc>
          <w:tcPr>
            <w:tcW w:w="1537" w:type="dxa"/>
          </w:tcPr>
          <w:p w14:paraId="788E6DBC" w14:textId="77777777" w:rsidR="005E42BD" w:rsidRDefault="005E42BD" w:rsidP="00A807A6">
            <w:pPr>
              <w:bidi/>
              <w:spacing w:line="360" w:lineRule="auto"/>
              <w:ind w:right="325"/>
              <w:jc w:val="left"/>
              <w:rPr>
                <w:rtl/>
              </w:rPr>
            </w:pPr>
          </w:p>
        </w:tc>
        <w:tc>
          <w:tcPr>
            <w:tcW w:w="1538" w:type="dxa"/>
          </w:tcPr>
          <w:p w14:paraId="0B14C4D4" w14:textId="77777777" w:rsidR="005E42BD" w:rsidRDefault="005E42BD" w:rsidP="00A807A6">
            <w:pPr>
              <w:bidi/>
              <w:spacing w:line="360" w:lineRule="auto"/>
              <w:ind w:right="325"/>
              <w:jc w:val="left"/>
              <w:rPr>
                <w:rtl/>
              </w:rPr>
            </w:pPr>
          </w:p>
        </w:tc>
      </w:tr>
      <w:tr w:rsidR="005E42BD" w14:paraId="3E334CE8" w14:textId="77777777" w:rsidTr="006C51AE">
        <w:tc>
          <w:tcPr>
            <w:tcW w:w="1537" w:type="dxa"/>
          </w:tcPr>
          <w:p w14:paraId="58FF2519" w14:textId="77777777" w:rsidR="005E42BD" w:rsidRDefault="005E42BD" w:rsidP="00A807A6">
            <w:pPr>
              <w:bidi/>
              <w:spacing w:line="360" w:lineRule="auto"/>
              <w:ind w:right="325"/>
              <w:jc w:val="left"/>
              <w:rPr>
                <w:rtl/>
              </w:rPr>
            </w:pPr>
          </w:p>
        </w:tc>
        <w:tc>
          <w:tcPr>
            <w:tcW w:w="1537" w:type="dxa"/>
          </w:tcPr>
          <w:p w14:paraId="4F3F190E" w14:textId="77777777" w:rsidR="005E42BD" w:rsidRDefault="005E42BD" w:rsidP="00A807A6">
            <w:pPr>
              <w:bidi/>
              <w:spacing w:line="360" w:lineRule="auto"/>
              <w:ind w:right="325"/>
              <w:jc w:val="left"/>
              <w:rPr>
                <w:rtl/>
              </w:rPr>
            </w:pPr>
          </w:p>
        </w:tc>
        <w:tc>
          <w:tcPr>
            <w:tcW w:w="1537" w:type="dxa"/>
          </w:tcPr>
          <w:p w14:paraId="42B11A48" w14:textId="77777777" w:rsidR="005E42BD" w:rsidRDefault="005E42BD" w:rsidP="00A807A6">
            <w:pPr>
              <w:bidi/>
              <w:spacing w:line="360" w:lineRule="auto"/>
              <w:ind w:right="325"/>
              <w:jc w:val="left"/>
              <w:rPr>
                <w:rtl/>
              </w:rPr>
            </w:pPr>
          </w:p>
        </w:tc>
        <w:tc>
          <w:tcPr>
            <w:tcW w:w="1537" w:type="dxa"/>
          </w:tcPr>
          <w:p w14:paraId="1F4A2116" w14:textId="77777777" w:rsidR="005E42BD" w:rsidRDefault="005E42BD" w:rsidP="00A807A6">
            <w:pPr>
              <w:bidi/>
              <w:spacing w:line="360" w:lineRule="auto"/>
              <w:ind w:right="325"/>
              <w:jc w:val="left"/>
              <w:rPr>
                <w:rtl/>
              </w:rPr>
            </w:pPr>
          </w:p>
        </w:tc>
        <w:tc>
          <w:tcPr>
            <w:tcW w:w="1538" w:type="dxa"/>
          </w:tcPr>
          <w:p w14:paraId="79E4162A" w14:textId="77777777" w:rsidR="005E42BD" w:rsidRDefault="005E42BD" w:rsidP="00A807A6">
            <w:pPr>
              <w:bidi/>
              <w:spacing w:line="360" w:lineRule="auto"/>
              <w:ind w:right="325"/>
              <w:jc w:val="left"/>
              <w:rPr>
                <w:rtl/>
              </w:rPr>
            </w:pPr>
          </w:p>
        </w:tc>
      </w:tr>
      <w:tr w:rsidR="005E42BD" w14:paraId="713A48AB" w14:textId="77777777" w:rsidTr="006C51AE">
        <w:tc>
          <w:tcPr>
            <w:tcW w:w="1537" w:type="dxa"/>
          </w:tcPr>
          <w:p w14:paraId="511A3FAA" w14:textId="77777777" w:rsidR="005E42BD" w:rsidRDefault="005E42BD" w:rsidP="00A807A6">
            <w:pPr>
              <w:bidi/>
              <w:spacing w:line="360" w:lineRule="auto"/>
              <w:ind w:right="325"/>
              <w:jc w:val="left"/>
              <w:rPr>
                <w:rtl/>
              </w:rPr>
            </w:pPr>
          </w:p>
        </w:tc>
        <w:tc>
          <w:tcPr>
            <w:tcW w:w="1537" w:type="dxa"/>
          </w:tcPr>
          <w:p w14:paraId="77093F5C" w14:textId="77777777" w:rsidR="005E42BD" w:rsidRDefault="005E42BD" w:rsidP="00A807A6">
            <w:pPr>
              <w:bidi/>
              <w:spacing w:line="360" w:lineRule="auto"/>
              <w:ind w:right="325"/>
              <w:jc w:val="left"/>
              <w:rPr>
                <w:rtl/>
              </w:rPr>
            </w:pPr>
          </w:p>
        </w:tc>
        <w:tc>
          <w:tcPr>
            <w:tcW w:w="1537" w:type="dxa"/>
          </w:tcPr>
          <w:p w14:paraId="38D0AE20" w14:textId="77777777" w:rsidR="005E42BD" w:rsidRDefault="005E42BD" w:rsidP="00A807A6">
            <w:pPr>
              <w:bidi/>
              <w:spacing w:line="360" w:lineRule="auto"/>
              <w:ind w:right="325"/>
              <w:jc w:val="left"/>
              <w:rPr>
                <w:rtl/>
              </w:rPr>
            </w:pPr>
          </w:p>
        </w:tc>
        <w:tc>
          <w:tcPr>
            <w:tcW w:w="1537" w:type="dxa"/>
          </w:tcPr>
          <w:p w14:paraId="38B4C549" w14:textId="77777777" w:rsidR="005E42BD" w:rsidRDefault="005E42BD" w:rsidP="00A807A6">
            <w:pPr>
              <w:bidi/>
              <w:spacing w:line="360" w:lineRule="auto"/>
              <w:ind w:right="325"/>
              <w:jc w:val="left"/>
              <w:rPr>
                <w:rtl/>
              </w:rPr>
            </w:pPr>
          </w:p>
        </w:tc>
        <w:tc>
          <w:tcPr>
            <w:tcW w:w="1538" w:type="dxa"/>
          </w:tcPr>
          <w:p w14:paraId="0A015C30" w14:textId="77777777" w:rsidR="005E42BD" w:rsidRDefault="005E42BD" w:rsidP="00A807A6">
            <w:pPr>
              <w:bidi/>
              <w:spacing w:line="360" w:lineRule="auto"/>
              <w:ind w:right="325"/>
              <w:jc w:val="left"/>
              <w:rPr>
                <w:rtl/>
              </w:rPr>
            </w:pPr>
          </w:p>
        </w:tc>
      </w:tr>
    </w:tbl>
    <w:p w14:paraId="6402C0E7" w14:textId="77777777" w:rsidR="005E42BD" w:rsidRDefault="005E42BD" w:rsidP="00A807A6">
      <w:pPr>
        <w:bidi/>
        <w:spacing w:line="360" w:lineRule="auto"/>
        <w:ind w:right="325" w:firstLine="608"/>
        <w:jc w:val="left"/>
        <w:rPr>
          <w:rtl/>
        </w:rPr>
      </w:pPr>
    </w:p>
    <w:p w14:paraId="58AF56A0" w14:textId="77777777" w:rsidR="005E42BD" w:rsidRDefault="005E42BD" w:rsidP="00721D95">
      <w:pPr>
        <w:pStyle w:val="aff1"/>
        <w:numPr>
          <w:ilvl w:val="0"/>
          <w:numId w:val="103"/>
        </w:numPr>
        <w:spacing w:line="360" w:lineRule="auto"/>
        <w:ind w:left="608"/>
        <w:jc w:val="both"/>
        <w:rPr>
          <w:b/>
          <w:bCs/>
          <w:rtl/>
        </w:rPr>
      </w:pPr>
      <w:r>
        <w:rPr>
          <w:rFonts w:hint="cs"/>
          <w:b/>
          <w:bCs/>
          <w:rtl/>
        </w:rPr>
        <w:t>ממונה אבטחת מידע</w:t>
      </w:r>
    </w:p>
    <w:p w14:paraId="599B29DD" w14:textId="77777777" w:rsidR="005E42BD" w:rsidRDefault="005E42BD" w:rsidP="00A807A6">
      <w:pPr>
        <w:bidi/>
        <w:spacing w:line="360" w:lineRule="auto"/>
        <w:ind w:right="325" w:firstLine="608"/>
        <w:jc w:val="left"/>
        <w:rPr>
          <w:rtl/>
        </w:rPr>
      </w:pPr>
      <w:r>
        <w:rPr>
          <w:rFonts w:hint="cs"/>
          <w:rtl/>
        </w:rPr>
        <w:t>שם:</w:t>
      </w:r>
      <w:r>
        <w:rPr>
          <w:rtl/>
        </w:rPr>
        <w:tab/>
      </w:r>
    </w:p>
    <w:p w14:paraId="30A1F926" w14:textId="77777777" w:rsidR="005E42BD" w:rsidRDefault="005E42BD" w:rsidP="00A807A6">
      <w:pPr>
        <w:bidi/>
        <w:spacing w:line="360" w:lineRule="auto"/>
        <w:ind w:right="325" w:firstLine="608"/>
        <w:jc w:val="left"/>
        <w:rPr>
          <w:rtl/>
        </w:rPr>
      </w:pPr>
      <w:r>
        <w:rPr>
          <w:rFonts w:hint="cs"/>
          <w:rtl/>
        </w:rPr>
        <w:t>דוא"ל:</w:t>
      </w:r>
    </w:p>
    <w:p w14:paraId="50DFF5EE" w14:textId="77777777" w:rsidR="005E42BD" w:rsidRDefault="005E42BD" w:rsidP="00A807A6">
      <w:pPr>
        <w:bidi/>
        <w:spacing w:line="360" w:lineRule="auto"/>
        <w:ind w:right="325" w:firstLine="608"/>
        <w:jc w:val="left"/>
        <w:rPr>
          <w:rtl/>
        </w:rPr>
      </w:pPr>
      <w:r>
        <w:rPr>
          <w:rFonts w:hint="cs"/>
          <w:rtl/>
        </w:rPr>
        <w:t>טלפון:</w:t>
      </w:r>
    </w:p>
    <w:sectPr w:rsidR="005E42BD" w:rsidSect="00D34239">
      <w:pgSz w:w="11906" w:h="16838"/>
      <w:pgMar w:top="1440" w:right="1800" w:bottom="1440" w:left="2410" w:header="708" w:footer="708"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6F66C98" w14:textId="77777777" w:rsidR="00125C5F" w:rsidRDefault="00125C5F" w:rsidP="0074791A">
      <w:pPr>
        <w:spacing w:before="0" w:after="0" w:line="240" w:lineRule="auto"/>
      </w:pPr>
      <w:r>
        <w:separator/>
      </w:r>
    </w:p>
    <w:p w14:paraId="46B0DD22" w14:textId="77777777" w:rsidR="00125C5F" w:rsidRDefault="00125C5F"/>
    <w:p w14:paraId="0A2039FF" w14:textId="77777777" w:rsidR="00125C5F" w:rsidRDefault="00125C5F"/>
  </w:endnote>
  <w:endnote w:type="continuationSeparator" w:id="0">
    <w:p w14:paraId="4EFE9518" w14:textId="77777777" w:rsidR="00125C5F" w:rsidRDefault="00125C5F" w:rsidP="0074791A">
      <w:pPr>
        <w:spacing w:before="0" w:after="0" w:line="240" w:lineRule="auto"/>
      </w:pPr>
      <w:r>
        <w:continuationSeparator/>
      </w:r>
    </w:p>
    <w:p w14:paraId="17AAA851" w14:textId="77777777" w:rsidR="00125C5F" w:rsidRDefault="00125C5F"/>
    <w:p w14:paraId="0907E2CD" w14:textId="77777777" w:rsidR="00125C5F" w:rsidRDefault="00125C5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Segoe UI Semilight">
    <w:panose1 w:val="020B0402040204020203"/>
    <w:charset w:val="00"/>
    <w:family w:val="swiss"/>
    <w:pitch w:val="variable"/>
    <w:sig w:usb0="E4002EFF" w:usb1="C000E47F"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af4"/>
      <w:tblW w:w="88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487"/>
      <w:gridCol w:w="2410"/>
    </w:tblGrid>
    <w:tr w:rsidR="00E80BF6" w14:paraId="53E63161" w14:textId="77777777" w:rsidTr="00FC7BEE">
      <w:tc>
        <w:tcPr>
          <w:tcW w:w="6487" w:type="dxa"/>
        </w:tcPr>
        <w:p w14:paraId="62A608C0" w14:textId="77777777" w:rsidR="00E80BF6" w:rsidRPr="00DC7778" w:rsidRDefault="00E80BF6" w:rsidP="00DC7778">
          <w:pPr>
            <w:pStyle w:val="af2"/>
            <w:jc w:val="right"/>
            <w:rPr>
              <w:sz w:val="22"/>
              <w:szCs w:val="22"/>
            </w:rPr>
          </w:pPr>
        </w:p>
        <w:p w14:paraId="16AAA7F6" w14:textId="77777777" w:rsidR="00E80BF6" w:rsidRPr="00DC7778" w:rsidRDefault="00E80BF6" w:rsidP="00DC7778">
          <w:pPr>
            <w:pStyle w:val="af2"/>
            <w:jc w:val="right"/>
            <w:rPr>
              <w:sz w:val="22"/>
              <w:szCs w:val="22"/>
            </w:rPr>
          </w:pPr>
          <w:r w:rsidRPr="00DC7778">
            <w:rPr>
              <w:sz w:val="22"/>
              <w:szCs w:val="22"/>
            </w:rPr>
            <w:t>______________________</w:t>
          </w:r>
        </w:p>
      </w:tc>
      <w:tc>
        <w:tcPr>
          <w:tcW w:w="2410" w:type="dxa"/>
        </w:tcPr>
        <w:p w14:paraId="2BFA45A9" w14:textId="77777777" w:rsidR="00E80BF6" w:rsidRPr="00DC7778" w:rsidRDefault="00E80BF6" w:rsidP="00DC7778">
          <w:pPr>
            <w:pStyle w:val="af2"/>
            <w:jc w:val="right"/>
            <w:rPr>
              <w:sz w:val="22"/>
              <w:szCs w:val="22"/>
            </w:rPr>
          </w:pPr>
        </w:p>
        <w:p w14:paraId="3B4F2E33" w14:textId="77777777" w:rsidR="00E80BF6" w:rsidRPr="00DC7778" w:rsidRDefault="00E80BF6" w:rsidP="00DC7778">
          <w:pPr>
            <w:pStyle w:val="af2"/>
            <w:jc w:val="right"/>
            <w:rPr>
              <w:b/>
              <w:bCs/>
              <w:sz w:val="22"/>
              <w:szCs w:val="22"/>
            </w:rPr>
          </w:pPr>
          <w:r w:rsidRPr="00DC7778">
            <w:rPr>
              <w:rFonts w:hint="cs"/>
              <w:b/>
              <w:bCs/>
              <w:sz w:val="22"/>
              <w:szCs w:val="22"/>
              <w:rtl/>
            </w:rPr>
            <w:t>קראנו, הבנו, מקובל עלינו</w:t>
          </w:r>
        </w:p>
        <w:p w14:paraId="67AC3124" w14:textId="77777777" w:rsidR="00E80BF6" w:rsidRPr="00DC7778" w:rsidRDefault="00E80BF6" w:rsidP="00DC7778">
          <w:pPr>
            <w:pStyle w:val="af2"/>
            <w:rPr>
              <w:sz w:val="22"/>
              <w:szCs w:val="22"/>
              <w:rtl/>
            </w:rPr>
          </w:pPr>
        </w:p>
      </w:tc>
    </w:tr>
    <w:tr w:rsidR="00E80BF6" w14:paraId="7AB8B492" w14:textId="77777777" w:rsidTr="00FC7BEE">
      <w:tc>
        <w:tcPr>
          <w:tcW w:w="6487" w:type="dxa"/>
        </w:tcPr>
        <w:p w14:paraId="41014761" w14:textId="027DD291" w:rsidR="00E80BF6" w:rsidRPr="009C5796" w:rsidRDefault="00E80BF6" w:rsidP="00DC7778">
          <w:pPr>
            <w:pStyle w:val="af2"/>
            <w:jc w:val="right"/>
            <w:rPr>
              <w:sz w:val="20"/>
              <w:szCs w:val="20"/>
              <w:rtl/>
            </w:rPr>
          </w:pPr>
          <w:r w:rsidRPr="009C5796">
            <w:rPr>
              <w:rFonts w:hint="cs"/>
              <w:sz w:val="20"/>
              <w:szCs w:val="20"/>
              <w:rtl/>
            </w:rPr>
            <w:t>(חתימ</w:t>
          </w:r>
          <w:r>
            <w:rPr>
              <w:rFonts w:hint="cs"/>
              <w:sz w:val="20"/>
              <w:szCs w:val="20"/>
              <w:rtl/>
            </w:rPr>
            <w:t>ות</w:t>
          </w:r>
          <w:r w:rsidRPr="009C5796">
            <w:rPr>
              <w:rFonts w:hint="cs"/>
              <w:sz w:val="20"/>
              <w:szCs w:val="20"/>
              <w:rtl/>
            </w:rPr>
            <w:t xml:space="preserve"> בראשי תיבות בצירף חותמת תאגיד)</w:t>
          </w:r>
        </w:p>
      </w:tc>
      <w:tc>
        <w:tcPr>
          <w:tcW w:w="2410" w:type="dxa"/>
        </w:tcPr>
        <w:p w14:paraId="691C38B7" w14:textId="77777777" w:rsidR="00E80BF6" w:rsidRDefault="00E80BF6" w:rsidP="00DC7778">
          <w:pPr>
            <w:pStyle w:val="af2"/>
          </w:pPr>
        </w:p>
      </w:tc>
    </w:tr>
  </w:tbl>
  <w:p w14:paraId="1AF43B0E" w14:textId="77777777" w:rsidR="00E80BF6" w:rsidRPr="00DC7778" w:rsidRDefault="00E80BF6" w:rsidP="00DC7778">
    <w:pPr>
      <w:pStyle w:val="af2"/>
      <w:bidi/>
      <w:jc w:val="lef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288AD3E" w14:textId="77777777" w:rsidR="00125C5F" w:rsidRDefault="00125C5F" w:rsidP="0074791A">
      <w:pPr>
        <w:spacing w:before="0" w:after="0" w:line="240" w:lineRule="auto"/>
      </w:pPr>
      <w:r>
        <w:separator/>
      </w:r>
    </w:p>
    <w:p w14:paraId="006B13C5" w14:textId="77777777" w:rsidR="00125C5F" w:rsidRDefault="00125C5F"/>
    <w:p w14:paraId="26E223F1" w14:textId="77777777" w:rsidR="00125C5F" w:rsidRDefault="00125C5F"/>
  </w:footnote>
  <w:footnote w:type="continuationSeparator" w:id="0">
    <w:p w14:paraId="548A6253" w14:textId="77777777" w:rsidR="00125C5F" w:rsidRDefault="00125C5F" w:rsidP="0074791A">
      <w:pPr>
        <w:spacing w:before="0" w:after="0" w:line="240" w:lineRule="auto"/>
      </w:pPr>
      <w:r>
        <w:continuationSeparator/>
      </w:r>
    </w:p>
    <w:p w14:paraId="5BEAFA8B" w14:textId="77777777" w:rsidR="00125C5F" w:rsidRDefault="00125C5F"/>
    <w:p w14:paraId="609A9204" w14:textId="77777777" w:rsidR="00125C5F" w:rsidRDefault="00125C5F"/>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8D34A71" w14:textId="77777777" w:rsidR="00E80BF6" w:rsidRDefault="00E80BF6">
    <w:pPr>
      <w:pStyle w:val="af0"/>
    </w:pPr>
  </w:p>
  <w:p w14:paraId="2CDB946A" w14:textId="77777777" w:rsidR="00E80BF6" w:rsidRDefault="00E80BF6"/>
  <w:p w14:paraId="7ED9654B" w14:textId="77777777" w:rsidR="00E80BF6" w:rsidRDefault="00E80BF6"/>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077B54D" w14:textId="77777777" w:rsidR="00E80BF6" w:rsidRPr="00754F79" w:rsidRDefault="00E80BF6" w:rsidP="00754F79">
    <w:pPr>
      <w:pStyle w:val="af0"/>
      <w:bidi/>
      <w:spacing w:line="360" w:lineRule="auto"/>
      <w:ind w:left="-242"/>
      <w:jc w:val="left"/>
      <w:rPr>
        <w:b/>
        <w:bCs/>
        <w:sz w:val="20"/>
        <w:szCs w:val="20"/>
        <w:rtl/>
      </w:rPr>
    </w:pPr>
    <w:r w:rsidRPr="00754F79">
      <w:rPr>
        <w:rFonts w:hint="cs"/>
        <w:b/>
        <w:bCs/>
        <w:sz w:val="20"/>
        <w:szCs w:val="20"/>
        <w:rtl/>
      </w:rPr>
      <w:t>משרד</w:t>
    </w:r>
    <w:r w:rsidRPr="00754F79">
      <w:rPr>
        <w:b/>
        <w:bCs/>
        <w:sz w:val="20"/>
        <w:szCs w:val="20"/>
        <w:rtl/>
      </w:rPr>
      <w:t xml:space="preserve"> </w:t>
    </w:r>
    <w:r w:rsidRPr="00754F79">
      <w:rPr>
        <w:rFonts w:hint="cs"/>
        <w:b/>
        <w:bCs/>
        <w:sz w:val="20"/>
        <w:szCs w:val="20"/>
        <w:rtl/>
      </w:rPr>
      <w:t>החינוך</w:t>
    </w:r>
    <w:r w:rsidRPr="00754F79">
      <w:rPr>
        <w:b/>
        <w:bCs/>
        <w:sz w:val="20"/>
        <w:szCs w:val="20"/>
        <w:rtl/>
      </w:rPr>
      <w:t xml:space="preserve">                        </w:t>
    </w:r>
    <w:r>
      <w:rPr>
        <w:rFonts w:hint="cs"/>
        <w:b/>
        <w:bCs/>
        <w:sz w:val="20"/>
        <w:szCs w:val="20"/>
        <w:rtl/>
      </w:rPr>
      <w:t xml:space="preserve">    </w:t>
    </w:r>
    <w:r w:rsidRPr="00754F79">
      <w:rPr>
        <w:b/>
        <w:bCs/>
        <w:sz w:val="20"/>
        <w:szCs w:val="20"/>
        <w:rtl/>
      </w:rPr>
      <w:t xml:space="preserve">        </w:t>
    </w:r>
    <w:r w:rsidRPr="00754F79">
      <w:rPr>
        <w:rFonts w:hint="cs"/>
        <w:b/>
        <w:bCs/>
        <w:sz w:val="20"/>
        <w:szCs w:val="20"/>
        <w:rtl/>
      </w:rPr>
      <w:t xml:space="preserve">    </w:t>
    </w:r>
    <w:r w:rsidRPr="00754F79">
      <w:rPr>
        <w:b/>
        <w:bCs/>
        <w:sz w:val="20"/>
        <w:szCs w:val="20"/>
        <w:rtl/>
      </w:rPr>
      <w:t xml:space="preserve">                                               </w:t>
    </w:r>
    <w:r w:rsidRPr="00754F79">
      <w:rPr>
        <w:rFonts w:hint="cs"/>
        <w:b/>
        <w:bCs/>
        <w:sz w:val="20"/>
        <w:szCs w:val="20"/>
        <w:rtl/>
      </w:rPr>
      <w:t>מינהל</w:t>
    </w:r>
    <w:r w:rsidRPr="00754F79">
      <w:rPr>
        <w:b/>
        <w:bCs/>
        <w:sz w:val="20"/>
        <w:szCs w:val="20"/>
        <w:rtl/>
      </w:rPr>
      <w:t xml:space="preserve"> </w:t>
    </w:r>
    <w:r w:rsidRPr="00754F79">
      <w:rPr>
        <w:rFonts w:hint="cs"/>
        <w:b/>
        <w:bCs/>
        <w:sz w:val="20"/>
        <w:szCs w:val="20"/>
        <w:rtl/>
      </w:rPr>
      <w:t xml:space="preserve">תקשוב, טכנולוגיה ומערכות מידע </w:t>
    </w:r>
  </w:p>
  <w:tbl>
    <w:tblPr>
      <w:tblStyle w:val="af4"/>
      <w:tblW w:w="1278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gridCol w:w="4261"/>
    </w:tblGrid>
    <w:tr w:rsidR="00E80BF6" w14:paraId="5CF94CEF" w14:textId="77777777" w:rsidTr="00FC7BEE">
      <w:tc>
        <w:tcPr>
          <w:tcW w:w="4261" w:type="dxa"/>
        </w:tcPr>
        <w:p w14:paraId="0B730C17" w14:textId="0446C775" w:rsidR="00E80BF6" w:rsidRPr="006915E5" w:rsidRDefault="00E80BF6" w:rsidP="00721D95">
          <w:pPr>
            <w:pStyle w:val="af0"/>
            <w:numPr>
              <w:ilvl w:val="0"/>
              <w:numId w:val="154"/>
            </w:numPr>
            <w:bidi/>
            <w:spacing w:line="360" w:lineRule="auto"/>
            <w:jc w:val="right"/>
            <w:rPr>
              <w:rtl/>
            </w:rPr>
          </w:pPr>
          <w:r>
            <w:rPr>
              <w:rFonts w:hint="cs"/>
              <w:sz w:val="20"/>
              <w:szCs w:val="20"/>
              <w:rtl/>
            </w:rPr>
            <w:t xml:space="preserve">.07.2019 </w:t>
          </w:r>
          <w:r w:rsidR="00EB6C02">
            <w:rPr>
              <w:rFonts w:hint="cs"/>
              <w:sz w:val="20"/>
              <w:szCs w:val="20"/>
              <w:rtl/>
            </w:rPr>
            <w:t>23</w:t>
          </w:r>
          <w:r>
            <w:rPr>
              <w:rFonts w:hint="cs"/>
              <w:sz w:val="20"/>
              <w:szCs w:val="20"/>
              <w:rtl/>
            </w:rPr>
            <w:t xml:space="preserve">- </w:t>
          </w:r>
        </w:p>
      </w:tc>
      <w:tc>
        <w:tcPr>
          <w:tcW w:w="4261" w:type="dxa"/>
        </w:tcPr>
        <w:p w14:paraId="57A37BE9" w14:textId="5EF82CB5" w:rsidR="00E80BF6" w:rsidRPr="00A727F9" w:rsidRDefault="00E80BF6" w:rsidP="00754F79">
          <w:pPr>
            <w:pStyle w:val="af0"/>
            <w:bidi/>
            <w:spacing w:line="360" w:lineRule="auto"/>
            <w:ind w:left="476"/>
            <w:jc w:val="left"/>
            <w:rPr>
              <w:sz w:val="20"/>
              <w:szCs w:val="20"/>
              <w:rtl/>
            </w:rPr>
          </w:pPr>
          <w:r w:rsidRPr="00A727F9">
            <w:rPr>
              <w:rFonts w:hint="cs"/>
              <w:sz w:val="20"/>
              <w:szCs w:val="20"/>
              <w:rtl/>
            </w:rPr>
            <w:t xml:space="preserve">מכרז פומבי </w:t>
          </w:r>
          <w:r w:rsidRPr="00A727F9">
            <w:rPr>
              <w:rFonts w:ascii="Arial" w:hAnsi="Arial" w:hint="cs"/>
              <w:sz w:val="20"/>
              <w:szCs w:val="20"/>
              <w:rtl/>
            </w:rPr>
            <w:t>93</w:t>
          </w:r>
          <w:r w:rsidRPr="00A727F9">
            <w:rPr>
              <w:rFonts w:ascii="Arial" w:hAnsi="Arial"/>
              <w:sz w:val="20"/>
              <w:szCs w:val="20"/>
              <w:rtl/>
            </w:rPr>
            <w:t>/</w:t>
          </w:r>
          <w:r w:rsidRPr="00A727F9">
            <w:rPr>
              <w:rFonts w:ascii="Arial" w:hAnsi="Arial" w:hint="cs"/>
              <w:sz w:val="20"/>
              <w:szCs w:val="20"/>
              <w:rtl/>
            </w:rPr>
            <w:t>04</w:t>
          </w:r>
          <w:r w:rsidRPr="00A727F9">
            <w:rPr>
              <w:rFonts w:ascii="Arial" w:hAnsi="Arial"/>
              <w:sz w:val="20"/>
              <w:szCs w:val="20"/>
              <w:rtl/>
            </w:rPr>
            <w:t>.</w:t>
          </w:r>
          <w:r w:rsidRPr="00A727F9">
            <w:rPr>
              <w:rFonts w:ascii="Arial" w:hAnsi="Arial" w:hint="cs"/>
              <w:sz w:val="20"/>
              <w:szCs w:val="20"/>
              <w:rtl/>
            </w:rPr>
            <w:t xml:space="preserve">2019 </w:t>
          </w:r>
          <w:r w:rsidRPr="00A727F9">
            <w:rPr>
              <w:rFonts w:ascii="Arial" w:hAnsi="Arial"/>
              <w:sz w:val="20"/>
              <w:szCs w:val="20"/>
              <w:rtl/>
            </w:rPr>
            <w:t>–</w:t>
          </w:r>
          <w:r w:rsidRPr="00A727F9">
            <w:rPr>
              <w:rFonts w:ascii="Arial" w:hAnsi="Arial" w:hint="cs"/>
              <w:sz w:val="20"/>
              <w:szCs w:val="20"/>
              <w:rtl/>
            </w:rPr>
            <w:t xml:space="preserve"> ניהול פיתוח מקצועי של עובדי הוראה</w:t>
          </w:r>
        </w:p>
      </w:tc>
      <w:tc>
        <w:tcPr>
          <w:tcW w:w="4261" w:type="dxa"/>
        </w:tcPr>
        <w:p w14:paraId="35D58FC5" w14:textId="77777777" w:rsidR="00E80BF6" w:rsidRDefault="00E80BF6" w:rsidP="00754F79">
          <w:pPr>
            <w:pStyle w:val="af0"/>
            <w:spacing w:line="360" w:lineRule="auto"/>
            <w:jc w:val="right"/>
          </w:pPr>
        </w:p>
      </w:tc>
    </w:tr>
    <w:tr w:rsidR="00E80BF6" w14:paraId="352B03BE" w14:textId="77777777" w:rsidTr="00FC7BEE">
      <w:tc>
        <w:tcPr>
          <w:tcW w:w="4261" w:type="dxa"/>
        </w:tcPr>
        <w:p w14:paraId="63095AE4" w14:textId="77777777" w:rsidR="00E80BF6" w:rsidRPr="006915E5" w:rsidRDefault="00E80BF6" w:rsidP="00754F79">
          <w:pPr>
            <w:pStyle w:val="af2"/>
            <w:bidi/>
            <w:spacing w:line="360" w:lineRule="auto"/>
            <w:jc w:val="right"/>
            <w:rPr>
              <w:sz w:val="20"/>
              <w:szCs w:val="20"/>
            </w:rPr>
          </w:pPr>
          <w:r w:rsidRPr="006915E5">
            <w:rPr>
              <w:sz w:val="20"/>
              <w:szCs w:val="20"/>
              <w:rtl/>
              <w:lang w:val="he-IL"/>
            </w:rPr>
            <w:t xml:space="preserve">עמוד </w:t>
          </w:r>
          <w:r w:rsidRPr="006915E5">
            <w:rPr>
              <w:b/>
              <w:bCs/>
              <w:sz w:val="20"/>
              <w:szCs w:val="20"/>
              <w:rtl/>
            </w:rPr>
            <w:fldChar w:fldCharType="begin"/>
          </w:r>
          <w:r w:rsidRPr="006915E5">
            <w:rPr>
              <w:b/>
              <w:bCs/>
              <w:sz w:val="20"/>
              <w:szCs w:val="20"/>
            </w:rPr>
            <w:instrText>PAGE  \* Arabic  \* MERGEFORMAT</w:instrText>
          </w:r>
          <w:r w:rsidRPr="006915E5">
            <w:rPr>
              <w:b/>
              <w:bCs/>
              <w:sz w:val="20"/>
              <w:szCs w:val="20"/>
              <w:rtl/>
            </w:rPr>
            <w:fldChar w:fldCharType="separate"/>
          </w:r>
          <w:r w:rsidRPr="002D44CB">
            <w:rPr>
              <w:b/>
              <w:bCs/>
              <w:noProof/>
              <w:sz w:val="20"/>
              <w:szCs w:val="20"/>
              <w:rtl/>
              <w:lang w:val="he-IL"/>
            </w:rPr>
            <w:t>88</w:t>
          </w:r>
          <w:r w:rsidRPr="006915E5">
            <w:rPr>
              <w:b/>
              <w:bCs/>
              <w:sz w:val="20"/>
              <w:szCs w:val="20"/>
              <w:rtl/>
            </w:rPr>
            <w:fldChar w:fldCharType="end"/>
          </w:r>
          <w:r w:rsidRPr="006915E5">
            <w:rPr>
              <w:sz w:val="20"/>
              <w:szCs w:val="20"/>
              <w:rtl/>
              <w:lang w:val="he-IL"/>
            </w:rPr>
            <w:t xml:space="preserve"> מתוך </w:t>
          </w:r>
          <w:r w:rsidRPr="006915E5">
            <w:rPr>
              <w:b/>
              <w:bCs/>
              <w:sz w:val="20"/>
              <w:szCs w:val="20"/>
              <w:rtl/>
            </w:rPr>
            <w:fldChar w:fldCharType="begin"/>
          </w:r>
          <w:r w:rsidRPr="006915E5">
            <w:rPr>
              <w:b/>
              <w:bCs/>
              <w:sz w:val="20"/>
              <w:szCs w:val="20"/>
            </w:rPr>
            <w:instrText>NUMPAGES  \* Arabic  \* MERGEFORMAT</w:instrText>
          </w:r>
          <w:r w:rsidRPr="006915E5">
            <w:rPr>
              <w:b/>
              <w:bCs/>
              <w:sz w:val="20"/>
              <w:szCs w:val="20"/>
              <w:rtl/>
            </w:rPr>
            <w:fldChar w:fldCharType="separate"/>
          </w:r>
          <w:r w:rsidRPr="002D44CB">
            <w:rPr>
              <w:b/>
              <w:bCs/>
              <w:noProof/>
              <w:sz w:val="20"/>
              <w:szCs w:val="20"/>
              <w:rtl/>
              <w:lang w:val="he-IL"/>
            </w:rPr>
            <w:t>88</w:t>
          </w:r>
          <w:r w:rsidRPr="006915E5">
            <w:rPr>
              <w:b/>
              <w:bCs/>
              <w:sz w:val="20"/>
              <w:szCs w:val="20"/>
              <w:rtl/>
            </w:rPr>
            <w:fldChar w:fldCharType="end"/>
          </w:r>
        </w:p>
      </w:tc>
      <w:tc>
        <w:tcPr>
          <w:tcW w:w="4261" w:type="dxa"/>
        </w:tcPr>
        <w:p w14:paraId="78F0D682" w14:textId="77777777" w:rsidR="00E80BF6" w:rsidRDefault="00E80BF6" w:rsidP="00754F79">
          <w:pPr>
            <w:pStyle w:val="af0"/>
            <w:spacing w:line="360" w:lineRule="auto"/>
            <w:jc w:val="right"/>
          </w:pPr>
        </w:p>
      </w:tc>
      <w:tc>
        <w:tcPr>
          <w:tcW w:w="4261" w:type="dxa"/>
        </w:tcPr>
        <w:p w14:paraId="4A6238D4" w14:textId="77777777" w:rsidR="00E80BF6" w:rsidRDefault="00E80BF6" w:rsidP="00754F79">
          <w:pPr>
            <w:pStyle w:val="af0"/>
            <w:spacing w:line="360" w:lineRule="auto"/>
            <w:jc w:val="right"/>
          </w:pPr>
        </w:p>
      </w:tc>
    </w:tr>
  </w:tbl>
  <w:p w14:paraId="4E3B6AFC" w14:textId="77777777" w:rsidR="00E80BF6" w:rsidRDefault="00E80BF6" w:rsidP="00754F79">
    <w:pPr>
      <w:spacing w:line="36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1E54E9B"/>
    <w:multiLevelType w:val="hybridMultilevel"/>
    <w:tmpl w:val="2BEEAA9C"/>
    <w:lvl w:ilvl="0" w:tplc="E24AEE04">
      <w:start w:val="1"/>
      <w:numFmt w:val="hebrew1"/>
      <w:lvlText w:val="%1."/>
      <w:lvlJc w:val="left"/>
      <w:pPr>
        <w:ind w:left="1513" w:hanging="360"/>
      </w:pPr>
      <w:rPr>
        <w:rFonts w:hint="default"/>
      </w:rPr>
    </w:lvl>
    <w:lvl w:ilvl="1" w:tplc="04090019" w:tentative="1">
      <w:start w:val="1"/>
      <w:numFmt w:val="lowerLetter"/>
      <w:lvlText w:val="%2."/>
      <w:lvlJc w:val="left"/>
      <w:pPr>
        <w:ind w:left="2233" w:hanging="360"/>
      </w:pPr>
    </w:lvl>
    <w:lvl w:ilvl="2" w:tplc="0409001B" w:tentative="1">
      <w:start w:val="1"/>
      <w:numFmt w:val="lowerRoman"/>
      <w:lvlText w:val="%3."/>
      <w:lvlJc w:val="right"/>
      <w:pPr>
        <w:ind w:left="2953" w:hanging="180"/>
      </w:pPr>
    </w:lvl>
    <w:lvl w:ilvl="3" w:tplc="0409000F" w:tentative="1">
      <w:start w:val="1"/>
      <w:numFmt w:val="decimal"/>
      <w:lvlText w:val="%4."/>
      <w:lvlJc w:val="left"/>
      <w:pPr>
        <w:ind w:left="3673" w:hanging="360"/>
      </w:pPr>
    </w:lvl>
    <w:lvl w:ilvl="4" w:tplc="04090019" w:tentative="1">
      <w:start w:val="1"/>
      <w:numFmt w:val="lowerLetter"/>
      <w:lvlText w:val="%5."/>
      <w:lvlJc w:val="left"/>
      <w:pPr>
        <w:ind w:left="4393" w:hanging="360"/>
      </w:pPr>
    </w:lvl>
    <w:lvl w:ilvl="5" w:tplc="0409001B" w:tentative="1">
      <w:start w:val="1"/>
      <w:numFmt w:val="lowerRoman"/>
      <w:lvlText w:val="%6."/>
      <w:lvlJc w:val="right"/>
      <w:pPr>
        <w:ind w:left="5113" w:hanging="180"/>
      </w:pPr>
    </w:lvl>
    <w:lvl w:ilvl="6" w:tplc="0409000F" w:tentative="1">
      <w:start w:val="1"/>
      <w:numFmt w:val="decimal"/>
      <w:lvlText w:val="%7."/>
      <w:lvlJc w:val="left"/>
      <w:pPr>
        <w:ind w:left="5833" w:hanging="360"/>
      </w:pPr>
    </w:lvl>
    <w:lvl w:ilvl="7" w:tplc="04090019" w:tentative="1">
      <w:start w:val="1"/>
      <w:numFmt w:val="lowerLetter"/>
      <w:lvlText w:val="%8."/>
      <w:lvlJc w:val="left"/>
      <w:pPr>
        <w:ind w:left="6553" w:hanging="360"/>
      </w:pPr>
    </w:lvl>
    <w:lvl w:ilvl="8" w:tplc="0409001B" w:tentative="1">
      <w:start w:val="1"/>
      <w:numFmt w:val="lowerRoman"/>
      <w:lvlText w:val="%9."/>
      <w:lvlJc w:val="right"/>
      <w:pPr>
        <w:ind w:left="7273" w:hanging="180"/>
      </w:pPr>
    </w:lvl>
  </w:abstractNum>
  <w:abstractNum w:abstractNumId="3" w15:restartNumberingAfterBreak="0">
    <w:nsid w:val="026D34F5"/>
    <w:multiLevelType w:val="hybridMultilevel"/>
    <w:tmpl w:val="B5527F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3417559"/>
    <w:multiLevelType w:val="hybridMultilevel"/>
    <w:tmpl w:val="87122934"/>
    <w:lvl w:ilvl="0" w:tplc="E24AEE04">
      <w:start w:val="1"/>
      <w:numFmt w:val="hebrew1"/>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6" w15:restartNumberingAfterBreak="0">
    <w:nsid w:val="041B38E9"/>
    <w:multiLevelType w:val="multilevel"/>
    <w:tmpl w:val="122A37C4"/>
    <w:lvl w:ilvl="0">
      <w:start w:val="2"/>
      <w:numFmt w:val="decimal"/>
      <w:lvlText w:val="%1"/>
      <w:lvlJc w:val="left"/>
      <w:pPr>
        <w:ind w:left="540" w:hanging="540"/>
      </w:pPr>
      <w:rPr>
        <w:rFonts w:hint="default"/>
      </w:rPr>
    </w:lvl>
    <w:lvl w:ilvl="1">
      <w:start w:val="21"/>
      <w:numFmt w:val="decimal"/>
      <w:lvlText w:val="%1.%2"/>
      <w:lvlJc w:val="left"/>
      <w:pPr>
        <w:ind w:left="937" w:hanging="540"/>
      </w:pPr>
      <w:rPr>
        <w:rFonts w:hint="default"/>
      </w:rPr>
    </w:lvl>
    <w:lvl w:ilvl="2">
      <w:start w:val="1"/>
      <w:numFmt w:val="decimal"/>
      <w:lvlText w:val="%1.%2.%3"/>
      <w:lvlJc w:val="left"/>
      <w:pPr>
        <w:ind w:left="1514" w:hanging="720"/>
      </w:pPr>
      <w:rPr>
        <w:rFonts w:hint="default"/>
      </w:rPr>
    </w:lvl>
    <w:lvl w:ilvl="3">
      <w:start w:val="1"/>
      <w:numFmt w:val="decimal"/>
      <w:lvlText w:val="%1.%2.%3.%4"/>
      <w:lvlJc w:val="left"/>
      <w:pPr>
        <w:ind w:left="1911" w:hanging="720"/>
      </w:pPr>
      <w:rPr>
        <w:rFonts w:hint="default"/>
      </w:rPr>
    </w:lvl>
    <w:lvl w:ilvl="4">
      <w:start w:val="1"/>
      <w:numFmt w:val="decimal"/>
      <w:lvlText w:val="%1.%2.%3.%4.%5"/>
      <w:lvlJc w:val="left"/>
      <w:pPr>
        <w:ind w:left="2668" w:hanging="1080"/>
      </w:pPr>
      <w:rPr>
        <w:rFonts w:hint="default"/>
      </w:rPr>
    </w:lvl>
    <w:lvl w:ilvl="5">
      <w:start w:val="1"/>
      <w:numFmt w:val="decimal"/>
      <w:lvlText w:val="%1.%2.%3.%4.%5.%6"/>
      <w:lvlJc w:val="left"/>
      <w:pPr>
        <w:ind w:left="3065" w:hanging="1080"/>
      </w:pPr>
      <w:rPr>
        <w:rFonts w:hint="default"/>
      </w:rPr>
    </w:lvl>
    <w:lvl w:ilvl="6">
      <w:start w:val="1"/>
      <w:numFmt w:val="decimal"/>
      <w:lvlText w:val="%1.%2.%3.%4.%5.%6.%7"/>
      <w:lvlJc w:val="left"/>
      <w:pPr>
        <w:ind w:left="3462" w:hanging="1080"/>
      </w:pPr>
      <w:rPr>
        <w:rFonts w:hint="default"/>
      </w:rPr>
    </w:lvl>
    <w:lvl w:ilvl="7">
      <w:start w:val="1"/>
      <w:numFmt w:val="decimal"/>
      <w:lvlText w:val="%1.%2.%3.%4.%5.%6.%7.%8"/>
      <w:lvlJc w:val="left"/>
      <w:pPr>
        <w:ind w:left="4219" w:hanging="1440"/>
      </w:pPr>
      <w:rPr>
        <w:rFonts w:hint="default"/>
      </w:rPr>
    </w:lvl>
    <w:lvl w:ilvl="8">
      <w:start w:val="1"/>
      <w:numFmt w:val="decimal"/>
      <w:lvlText w:val="%1.%2.%3.%4.%5.%6.%7.%8.%9"/>
      <w:lvlJc w:val="left"/>
      <w:pPr>
        <w:ind w:left="4616" w:hanging="1440"/>
      </w:pPr>
      <w:rPr>
        <w:rFonts w:hint="default"/>
      </w:rPr>
    </w:lvl>
  </w:abstractNum>
  <w:abstractNum w:abstractNumId="7" w15:restartNumberingAfterBreak="0">
    <w:nsid w:val="04A96541"/>
    <w:multiLevelType w:val="hybridMultilevel"/>
    <w:tmpl w:val="692C4E76"/>
    <w:lvl w:ilvl="0" w:tplc="04090013">
      <w:start w:val="1"/>
      <w:numFmt w:val="hebrew1"/>
      <w:lvlText w:val="%1."/>
      <w:lvlJc w:val="center"/>
      <w:pPr>
        <w:ind w:left="2700" w:hanging="360"/>
      </w:p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8" w15:restartNumberingAfterBreak="0">
    <w:nsid w:val="04DA4560"/>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9" w15:restartNumberingAfterBreak="0">
    <w:nsid w:val="05A111F1"/>
    <w:multiLevelType w:val="hybridMultilevel"/>
    <w:tmpl w:val="DD58F388"/>
    <w:lvl w:ilvl="0" w:tplc="4684C276">
      <w:start w:val="1"/>
      <w:numFmt w:val="hebrew1"/>
      <w:lvlText w:val="%1."/>
      <w:lvlJc w:val="left"/>
      <w:pPr>
        <w:ind w:left="2570" w:hanging="360"/>
      </w:pPr>
      <w:rPr>
        <w:rFonts w:hint="default"/>
        <w:b w:val="0"/>
        <w:bCs w:val="0"/>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10" w15:restartNumberingAfterBreak="0">
    <w:nsid w:val="071B52B5"/>
    <w:multiLevelType w:val="hybridMultilevel"/>
    <w:tmpl w:val="72F48E98"/>
    <w:lvl w:ilvl="0" w:tplc="04090011">
      <w:start w:val="1"/>
      <w:numFmt w:val="decimal"/>
      <w:lvlText w:val="%1)"/>
      <w:lvlJc w:val="left"/>
      <w:pPr>
        <w:ind w:left="288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11" w15:restartNumberingAfterBreak="0">
    <w:nsid w:val="074929B3"/>
    <w:multiLevelType w:val="hybridMultilevel"/>
    <w:tmpl w:val="5FF6DA6C"/>
    <w:lvl w:ilvl="0" w:tplc="E24AEE04">
      <w:start w:val="1"/>
      <w:numFmt w:val="hebrew1"/>
      <w:lvlText w:val="%1."/>
      <w:lvlJc w:val="left"/>
      <w:pPr>
        <w:ind w:left="946" w:hanging="360"/>
      </w:pPr>
      <w:rPr>
        <w:rFonts w:hint="default"/>
      </w:rPr>
    </w:lvl>
    <w:lvl w:ilvl="1" w:tplc="14DCBB6C">
      <w:start w:val="1"/>
      <w:numFmt w:val="decimal"/>
      <w:lvlText w:val="%2)"/>
      <w:lvlJc w:val="left"/>
      <w:pPr>
        <w:ind w:left="2026" w:hanging="720"/>
      </w:pPr>
      <w:rPr>
        <w:rFonts w:hint="default"/>
      </w:rPr>
    </w:lvl>
    <w:lvl w:ilvl="2" w:tplc="0409001B" w:tentative="1">
      <w:start w:val="1"/>
      <w:numFmt w:val="lowerRoman"/>
      <w:lvlText w:val="%3."/>
      <w:lvlJc w:val="right"/>
      <w:pPr>
        <w:ind w:left="2386" w:hanging="180"/>
      </w:pPr>
    </w:lvl>
    <w:lvl w:ilvl="3" w:tplc="0409000F" w:tentative="1">
      <w:start w:val="1"/>
      <w:numFmt w:val="decimal"/>
      <w:lvlText w:val="%4."/>
      <w:lvlJc w:val="left"/>
      <w:pPr>
        <w:ind w:left="3106" w:hanging="360"/>
      </w:pPr>
    </w:lvl>
    <w:lvl w:ilvl="4" w:tplc="04090019" w:tentative="1">
      <w:start w:val="1"/>
      <w:numFmt w:val="lowerLetter"/>
      <w:lvlText w:val="%5."/>
      <w:lvlJc w:val="left"/>
      <w:pPr>
        <w:ind w:left="3826" w:hanging="360"/>
      </w:pPr>
    </w:lvl>
    <w:lvl w:ilvl="5" w:tplc="0409001B" w:tentative="1">
      <w:start w:val="1"/>
      <w:numFmt w:val="lowerRoman"/>
      <w:lvlText w:val="%6."/>
      <w:lvlJc w:val="right"/>
      <w:pPr>
        <w:ind w:left="4546" w:hanging="180"/>
      </w:pPr>
    </w:lvl>
    <w:lvl w:ilvl="6" w:tplc="0409000F" w:tentative="1">
      <w:start w:val="1"/>
      <w:numFmt w:val="decimal"/>
      <w:lvlText w:val="%7."/>
      <w:lvlJc w:val="left"/>
      <w:pPr>
        <w:ind w:left="5266" w:hanging="360"/>
      </w:pPr>
    </w:lvl>
    <w:lvl w:ilvl="7" w:tplc="04090019" w:tentative="1">
      <w:start w:val="1"/>
      <w:numFmt w:val="lowerLetter"/>
      <w:lvlText w:val="%8."/>
      <w:lvlJc w:val="left"/>
      <w:pPr>
        <w:ind w:left="5986" w:hanging="360"/>
      </w:pPr>
    </w:lvl>
    <w:lvl w:ilvl="8" w:tplc="0409001B" w:tentative="1">
      <w:start w:val="1"/>
      <w:numFmt w:val="lowerRoman"/>
      <w:lvlText w:val="%9."/>
      <w:lvlJc w:val="right"/>
      <w:pPr>
        <w:ind w:left="6706" w:hanging="180"/>
      </w:pPr>
    </w:lvl>
  </w:abstractNum>
  <w:abstractNum w:abstractNumId="12" w15:restartNumberingAfterBreak="0">
    <w:nsid w:val="083D43B2"/>
    <w:multiLevelType w:val="multilevel"/>
    <w:tmpl w:val="A4F846B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4" w15:restartNumberingAfterBreak="0">
    <w:nsid w:val="09F353A5"/>
    <w:multiLevelType w:val="multilevel"/>
    <w:tmpl w:val="582299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0B2F2DDC"/>
    <w:multiLevelType w:val="hybridMultilevel"/>
    <w:tmpl w:val="2BEEAA9C"/>
    <w:lvl w:ilvl="0" w:tplc="E24AEE04">
      <w:start w:val="1"/>
      <w:numFmt w:val="hebrew1"/>
      <w:lvlText w:val="%1."/>
      <w:lvlJc w:val="left"/>
      <w:pPr>
        <w:ind w:left="1513" w:hanging="360"/>
      </w:pPr>
      <w:rPr>
        <w:rFonts w:hint="default"/>
      </w:rPr>
    </w:lvl>
    <w:lvl w:ilvl="1" w:tplc="04090019" w:tentative="1">
      <w:start w:val="1"/>
      <w:numFmt w:val="lowerLetter"/>
      <w:lvlText w:val="%2."/>
      <w:lvlJc w:val="left"/>
      <w:pPr>
        <w:ind w:left="2233" w:hanging="360"/>
      </w:pPr>
    </w:lvl>
    <w:lvl w:ilvl="2" w:tplc="0409001B" w:tentative="1">
      <w:start w:val="1"/>
      <w:numFmt w:val="lowerRoman"/>
      <w:lvlText w:val="%3."/>
      <w:lvlJc w:val="right"/>
      <w:pPr>
        <w:ind w:left="2953" w:hanging="180"/>
      </w:pPr>
    </w:lvl>
    <w:lvl w:ilvl="3" w:tplc="0409000F" w:tentative="1">
      <w:start w:val="1"/>
      <w:numFmt w:val="decimal"/>
      <w:lvlText w:val="%4."/>
      <w:lvlJc w:val="left"/>
      <w:pPr>
        <w:ind w:left="3673" w:hanging="360"/>
      </w:pPr>
    </w:lvl>
    <w:lvl w:ilvl="4" w:tplc="04090019" w:tentative="1">
      <w:start w:val="1"/>
      <w:numFmt w:val="lowerLetter"/>
      <w:lvlText w:val="%5."/>
      <w:lvlJc w:val="left"/>
      <w:pPr>
        <w:ind w:left="4393" w:hanging="360"/>
      </w:pPr>
    </w:lvl>
    <w:lvl w:ilvl="5" w:tplc="0409001B" w:tentative="1">
      <w:start w:val="1"/>
      <w:numFmt w:val="lowerRoman"/>
      <w:lvlText w:val="%6."/>
      <w:lvlJc w:val="right"/>
      <w:pPr>
        <w:ind w:left="5113" w:hanging="180"/>
      </w:pPr>
    </w:lvl>
    <w:lvl w:ilvl="6" w:tplc="0409000F" w:tentative="1">
      <w:start w:val="1"/>
      <w:numFmt w:val="decimal"/>
      <w:lvlText w:val="%7."/>
      <w:lvlJc w:val="left"/>
      <w:pPr>
        <w:ind w:left="5833" w:hanging="360"/>
      </w:pPr>
    </w:lvl>
    <w:lvl w:ilvl="7" w:tplc="04090019" w:tentative="1">
      <w:start w:val="1"/>
      <w:numFmt w:val="lowerLetter"/>
      <w:lvlText w:val="%8."/>
      <w:lvlJc w:val="left"/>
      <w:pPr>
        <w:ind w:left="6553" w:hanging="360"/>
      </w:pPr>
    </w:lvl>
    <w:lvl w:ilvl="8" w:tplc="0409001B" w:tentative="1">
      <w:start w:val="1"/>
      <w:numFmt w:val="lowerRoman"/>
      <w:lvlText w:val="%9."/>
      <w:lvlJc w:val="right"/>
      <w:pPr>
        <w:ind w:left="7273" w:hanging="180"/>
      </w:pPr>
    </w:lvl>
  </w:abstractNum>
  <w:abstractNum w:abstractNumId="16" w15:restartNumberingAfterBreak="0">
    <w:nsid w:val="0CCC1213"/>
    <w:multiLevelType w:val="hybridMultilevel"/>
    <w:tmpl w:val="2BEEAA9C"/>
    <w:lvl w:ilvl="0" w:tplc="E24AEE04">
      <w:start w:val="1"/>
      <w:numFmt w:val="hebrew1"/>
      <w:lvlText w:val="%1."/>
      <w:lvlJc w:val="left"/>
      <w:pPr>
        <w:ind w:left="1513" w:hanging="360"/>
      </w:pPr>
      <w:rPr>
        <w:rFonts w:hint="default"/>
      </w:rPr>
    </w:lvl>
    <w:lvl w:ilvl="1" w:tplc="04090019" w:tentative="1">
      <w:start w:val="1"/>
      <w:numFmt w:val="lowerLetter"/>
      <w:lvlText w:val="%2."/>
      <w:lvlJc w:val="left"/>
      <w:pPr>
        <w:ind w:left="2233" w:hanging="360"/>
      </w:pPr>
    </w:lvl>
    <w:lvl w:ilvl="2" w:tplc="0409001B" w:tentative="1">
      <w:start w:val="1"/>
      <w:numFmt w:val="lowerRoman"/>
      <w:lvlText w:val="%3."/>
      <w:lvlJc w:val="right"/>
      <w:pPr>
        <w:ind w:left="2953" w:hanging="180"/>
      </w:pPr>
    </w:lvl>
    <w:lvl w:ilvl="3" w:tplc="0409000F" w:tentative="1">
      <w:start w:val="1"/>
      <w:numFmt w:val="decimal"/>
      <w:lvlText w:val="%4."/>
      <w:lvlJc w:val="left"/>
      <w:pPr>
        <w:ind w:left="3673" w:hanging="360"/>
      </w:pPr>
    </w:lvl>
    <w:lvl w:ilvl="4" w:tplc="04090019" w:tentative="1">
      <w:start w:val="1"/>
      <w:numFmt w:val="lowerLetter"/>
      <w:lvlText w:val="%5."/>
      <w:lvlJc w:val="left"/>
      <w:pPr>
        <w:ind w:left="4393" w:hanging="360"/>
      </w:pPr>
    </w:lvl>
    <w:lvl w:ilvl="5" w:tplc="0409001B" w:tentative="1">
      <w:start w:val="1"/>
      <w:numFmt w:val="lowerRoman"/>
      <w:lvlText w:val="%6."/>
      <w:lvlJc w:val="right"/>
      <w:pPr>
        <w:ind w:left="5113" w:hanging="180"/>
      </w:pPr>
    </w:lvl>
    <w:lvl w:ilvl="6" w:tplc="0409000F" w:tentative="1">
      <w:start w:val="1"/>
      <w:numFmt w:val="decimal"/>
      <w:lvlText w:val="%7."/>
      <w:lvlJc w:val="left"/>
      <w:pPr>
        <w:ind w:left="5833" w:hanging="360"/>
      </w:pPr>
    </w:lvl>
    <w:lvl w:ilvl="7" w:tplc="04090019" w:tentative="1">
      <w:start w:val="1"/>
      <w:numFmt w:val="lowerLetter"/>
      <w:lvlText w:val="%8."/>
      <w:lvlJc w:val="left"/>
      <w:pPr>
        <w:ind w:left="6553" w:hanging="360"/>
      </w:pPr>
    </w:lvl>
    <w:lvl w:ilvl="8" w:tplc="0409001B" w:tentative="1">
      <w:start w:val="1"/>
      <w:numFmt w:val="lowerRoman"/>
      <w:lvlText w:val="%9."/>
      <w:lvlJc w:val="right"/>
      <w:pPr>
        <w:ind w:left="7273" w:hanging="180"/>
      </w:pPr>
    </w:lvl>
  </w:abstractNum>
  <w:abstractNum w:abstractNumId="17" w15:restartNumberingAfterBreak="0">
    <w:nsid w:val="0D11702E"/>
    <w:multiLevelType w:val="hybridMultilevel"/>
    <w:tmpl w:val="D060AE0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0EE475D5"/>
    <w:multiLevelType w:val="multilevel"/>
    <w:tmpl w:val="A8206D94"/>
    <w:lvl w:ilvl="0">
      <w:numFmt w:val="decimal"/>
      <w:pStyle w:val="1"/>
      <w:lvlText w:val="%1."/>
      <w:lvlJc w:val="left"/>
      <w:pPr>
        <w:ind w:left="360" w:hanging="360"/>
      </w:pPr>
      <w:rPr>
        <w:rFonts w:cs="David" w:hint="cs"/>
        <w:b/>
        <w:bCs w:val="0"/>
        <w:iCs w:val="0"/>
        <w:sz w:val="32"/>
        <w:szCs w:val="32"/>
      </w:rPr>
    </w:lvl>
    <w:lvl w:ilvl="1">
      <w:start w:val="1"/>
      <w:numFmt w:val="decimal"/>
      <w:pStyle w:val="2"/>
      <w:lvlText w:val="%1.%2."/>
      <w:lvlJc w:val="left"/>
      <w:pPr>
        <w:ind w:left="822" w:hanging="680"/>
      </w:pPr>
      <w:rPr>
        <w:rFonts w:cs="David" w:hint="cs"/>
        <w:bCs/>
        <w:iCs w:val="0"/>
        <w:szCs w:val="28"/>
      </w:rPr>
    </w:lvl>
    <w:lvl w:ilvl="2">
      <w:start w:val="1"/>
      <w:numFmt w:val="decimal"/>
      <w:pStyle w:val="3"/>
      <w:lvlText w:val="%1.%2.%3."/>
      <w:lvlJc w:val="left"/>
      <w:pPr>
        <w:ind w:left="1191" w:hanging="1021"/>
      </w:pPr>
      <w:rPr>
        <w:rFonts w:cs="David" w:hint="cs"/>
        <w:bCs/>
        <w:iCs w:val="0"/>
        <w:szCs w:val="24"/>
        <w:lang w:val="en-US"/>
      </w:rPr>
    </w:lvl>
    <w:lvl w:ilvl="3">
      <w:start w:val="1"/>
      <w:numFmt w:val="decimal"/>
      <w:pStyle w:val="4"/>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0F2A727C"/>
    <w:multiLevelType w:val="hybridMultilevel"/>
    <w:tmpl w:val="A8BA66AC"/>
    <w:lvl w:ilvl="0" w:tplc="E24AEE04">
      <w:start w:val="1"/>
      <w:numFmt w:val="hebrew1"/>
      <w:lvlText w:val="%1."/>
      <w:lvlJc w:val="left"/>
      <w:pPr>
        <w:ind w:left="946" w:hanging="360"/>
      </w:pPr>
      <w:rPr>
        <w:rFonts w:hint="default"/>
      </w:rPr>
    </w:lvl>
    <w:lvl w:ilvl="1" w:tplc="04090019" w:tentative="1">
      <w:start w:val="1"/>
      <w:numFmt w:val="lowerLetter"/>
      <w:lvlText w:val="%2."/>
      <w:lvlJc w:val="left"/>
      <w:pPr>
        <w:ind w:left="1666" w:hanging="360"/>
      </w:pPr>
    </w:lvl>
    <w:lvl w:ilvl="2" w:tplc="0409001B" w:tentative="1">
      <w:start w:val="1"/>
      <w:numFmt w:val="lowerRoman"/>
      <w:lvlText w:val="%3."/>
      <w:lvlJc w:val="right"/>
      <w:pPr>
        <w:ind w:left="2386" w:hanging="180"/>
      </w:pPr>
    </w:lvl>
    <w:lvl w:ilvl="3" w:tplc="0409000F" w:tentative="1">
      <w:start w:val="1"/>
      <w:numFmt w:val="decimal"/>
      <w:lvlText w:val="%4."/>
      <w:lvlJc w:val="left"/>
      <w:pPr>
        <w:ind w:left="3106" w:hanging="360"/>
      </w:pPr>
    </w:lvl>
    <w:lvl w:ilvl="4" w:tplc="04090019" w:tentative="1">
      <w:start w:val="1"/>
      <w:numFmt w:val="lowerLetter"/>
      <w:lvlText w:val="%5."/>
      <w:lvlJc w:val="left"/>
      <w:pPr>
        <w:ind w:left="3826" w:hanging="360"/>
      </w:pPr>
    </w:lvl>
    <w:lvl w:ilvl="5" w:tplc="0409001B" w:tentative="1">
      <w:start w:val="1"/>
      <w:numFmt w:val="lowerRoman"/>
      <w:lvlText w:val="%6."/>
      <w:lvlJc w:val="right"/>
      <w:pPr>
        <w:ind w:left="4546" w:hanging="180"/>
      </w:pPr>
    </w:lvl>
    <w:lvl w:ilvl="6" w:tplc="0409000F" w:tentative="1">
      <w:start w:val="1"/>
      <w:numFmt w:val="decimal"/>
      <w:lvlText w:val="%7."/>
      <w:lvlJc w:val="left"/>
      <w:pPr>
        <w:ind w:left="5266" w:hanging="360"/>
      </w:pPr>
    </w:lvl>
    <w:lvl w:ilvl="7" w:tplc="04090019" w:tentative="1">
      <w:start w:val="1"/>
      <w:numFmt w:val="lowerLetter"/>
      <w:lvlText w:val="%8."/>
      <w:lvlJc w:val="left"/>
      <w:pPr>
        <w:ind w:left="5986" w:hanging="360"/>
      </w:pPr>
    </w:lvl>
    <w:lvl w:ilvl="8" w:tplc="0409001B" w:tentative="1">
      <w:start w:val="1"/>
      <w:numFmt w:val="lowerRoman"/>
      <w:lvlText w:val="%9."/>
      <w:lvlJc w:val="right"/>
      <w:pPr>
        <w:ind w:left="6706" w:hanging="180"/>
      </w:pPr>
    </w:lvl>
  </w:abstractNum>
  <w:abstractNum w:abstractNumId="20" w15:restartNumberingAfterBreak="0">
    <w:nsid w:val="0F2F31E8"/>
    <w:multiLevelType w:val="hybridMultilevel"/>
    <w:tmpl w:val="96AE3AA6"/>
    <w:lvl w:ilvl="0" w:tplc="0409000F">
      <w:start w:val="1"/>
      <w:numFmt w:val="decimal"/>
      <w:lvlText w:val="%1."/>
      <w:lvlJc w:val="left"/>
      <w:pPr>
        <w:ind w:left="1304" w:hanging="360"/>
      </w:pPr>
    </w:lvl>
    <w:lvl w:ilvl="1" w:tplc="04090019" w:tentative="1">
      <w:start w:val="1"/>
      <w:numFmt w:val="lowerLetter"/>
      <w:lvlText w:val="%2."/>
      <w:lvlJc w:val="left"/>
      <w:pPr>
        <w:ind w:left="2024" w:hanging="360"/>
      </w:pPr>
    </w:lvl>
    <w:lvl w:ilvl="2" w:tplc="0409001B" w:tentative="1">
      <w:start w:val="1"/>
      <w:numFmt w:val="lowerRoman"/>
      <w:lvlText w:val="%3."/>
      <w:lvlJc w:val="right"/>
      <w:pPr>
        <w:ind w:left="2744" w:hanging="180"/>
      </w:pPr>
    </w:lvl>
    <w:lvl w:ilvl="3" w:tplc="0409000F">
      <w:start w:val="1"/>
      <w:numFmt w:val="decimal"/>
      <w:lvlText w:val="%4."/>
      <w:lvlJc w:val="left"/>
      <w:pPr>
        <w:ind w:left="3464" w:hanging="360"/>
      </w:pPr>
    </w:lvl>
    <w:lvl w:ilvl="4" w:tplc="04090019" w:tentative="1">
      <w:start w:val="1"/>
      <w:numFmt w:val="lowerLetter"/>
      <w:lvlText w:val="%5."/>
      <w:lvlJc w:val="left"/>
      <w:pPr>
        <w:ind w:left="4184" w:hanging="360"/>
      </w:pPr>
    </w:lvl>
    <w:lvl w:ilvl="5" w:tplc="0409001B" w:tentative="1">
      <w:start w:val="1"/>
      <w:numFmt w:val="lowerRoman"/>
      <w:lvlText w:val="%6."/>
      <w:lvlJc w:val="right"/>
      <w:pPr>
        <w:ind w:left="4904" w:hanging="180"/>
      </w:pPr>
    </w:lvl>
    <w:lvl w:ilvl="6" w:tplc="0409000F" w:tentative="1">
      <w:start w:val="1"/>
      <w:numFmt w:val="decimal"/>
      <w:lvlText w:val="%7."/>
      <w:lvlJc w:val="left"/>
      <w:pPr>
        <w:ind w:left="5624" w:hanging="360"/>
      </w:pPr>
    </w:lvl>
    <w:lvl w:ilvl="7" w:tplc="04090019" w:tentative="1">
      <w:start w:val="1"/>
      <w:numFmt w:val="lowerLetter"/>
      <w:lvlText w:val="%8."/>
      <w:lvlJc w:val="left"/>
      <w:pPr>
        <w:ind w:left="6344" w:hanging="360"/>
      </w:pPr>
    </w:lvl>
    <w:lvl w:ilvl="8" w:tplc="0409001B" w:tentative="1">
      <w:start w:val="1"/>
      <w:numFmt w:val="lowerRoman"/>
      <w:lvlText w:val="%9."/>
      <w:lvlJc w:val="right"/>
      <w:pPr>
        <w:ind w:left="7064" w:hanging="180"/>
      </w:pPr>
    </w:lvl>
  </w:abstractNum>
  <w:abstractNum w:abstractNumId="21" w15:restartNumberingAfterBreak="0">
    <w:nsid w:val="0FA26556"/>
    <w:multiLevelType w:val="multilevel"/>
    <w:tmpl w:val="A8AA084A"/>
    <w:lvl w:ilvl="0">
      <w:start w:val="1"/>
      <w:numFmt w:val="decimal"/>
      <w:lvlRestart w:val="0"/>
      <w:lvlText w:val="%1."/>
      <w:lvlJc w:val="left"/>
      <w:pPr>
        <w:tabs>
          <w:tab w:val="num" w:pos="397"/>
        </w:tabs>
        <w:ind w:left="397" w:hanging="397"/>
      </w:pPr>
      <w:rPr>
        <w:rFonts w:cs="Times New Roman" w:hint="default"/>
      </w:rPr>
    </w:lvl>
    <w:lvl w:ilvl="1">
      <w:start w:val="1"/>
      <w:numFmt w:val="decimal"/>
      <w:lvlText w:val="%1.%2."/>
      <w:lvlJc w:val="left"/>
      <w:pPr>
        <w:tabs>
          <w:tab w:val="num" w:pos="1020"/>
        </w:tabs>
        <w:ind w:left="1020" w:hanging="623"/>
      </w:pPr>
      <w:rPr>
        <w:rFonts w:cs="Times New Roman" w:hint="default"/>
      </w:rPr>
    </w:lvl>
    <w:lvl w:ilvl="2">
      <w:start w:val="1"/>
      <w:numFmt w:val="decimal"/>
      <w:lvlText w:val="%1.%2.%3."/>
      <w:lvlJc w:val="left"/>
      <w:pPr>
        <w:tabs>
          <w:tab w:val="num" w:pos="1757"/>
        </w:tabs>
        <w:ind w:left="1757" w:hanging="737"/>
      </w:pPr>
      <w:rPr>
        <w:rFonts w:cs="Times New Roman" w:hint="default"/>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2" w15:restartNumberingAfterBreak="0">
    <w:nsid w:val="0FBC5277"/>
    <w:multiLevelType w:val="hybridMultilevel"/>
    <w:tmpl w:val="311C44EE"/>
    <w:lvl w:ilvl="0" w:tplc="6AB07DA2">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15:restartNumberingAfterBreak="0">
    <w:nsid w:val="0FBD01D5"/>
    <w:multiLevelType w:val="hybridMultilevel"/>
    <w:tmpl w:val="09D4715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10B4053B"/>
    <w:multiLevelType w:val="hybridMultilevel"/>
    <w:tmpl w:val="CECE5D68"/>
    <w:lvl w:ilvl="0" w:tplc="0409000F">
      <w:start w:val="1"/>
      <w:numFmt w:val="decimal"/>
      <w:lvlText w:val="%1."/>
      <w:lvlJc w:val="left"/>
      <w:pPr>
        <w:ind w:left="423" w:hanging="360"/>
      </w:pPr>
    </w:lvl>
    <w:lvl w:ilvl="1" w:tplc="04090019" w:tentative="1">
      <w:start w:val="1"/>
      <w:numFmt w:val="lowerLetter"/>
      <w:lvlText w:val="%2."/>
      <w:lvlJc w:val="left"/>
      <w:pPr>
        <w:ind w:left="1143" w:hanging="360"/>
      </w:pPr>
    </w:lvl>
    <w:lvl w:ilvl="2" w:tplc="0409001B" w:tentative="1">
      <w:start w:val="1"/>
      <w:numFmt w:val="lowerRoman"/>
      <w:lvlText w:val="%3."/>
      <w:lvlJc w:val="right"/>
      <w:pPr>
        <w:ind w:left="1863" w:hanging="180"/>
      </w:pPr>
    </w:lvl>
    <w:lvl w:ilvl="3" w:tplc="0409000F" w:tentative="1">
      <w:start w:val="1"/>
      <w:numFmt w:val="decimal"/>
      <w:lvlText w:val="%4."/>
      <w:lvlJc w:val="left"/>
      <w:pPr>
        <w:ind w:left="2583" w:hanging="360"/>
      </w:pPr>
    </w:lvl>
    <w:lvl w:ilvl="4" w:tplc="04090019" w:tentative="1">
      <w:start w:val="1"/>
      <w:numFmt w:val="lowerLetter"/>
      <w:lvlText w:val="%5."/>
      <w:lvlJc w:val="left"/>
      <w:pPr>
        <w:ind w:left="3303" w:hanging="360"/>
      </w:pPr>
    </w:lvl>
    <w:lvl w:ilvl="5" w:tplc="0409001B" w:tentative="1">
      <w:start w:val="1"/>
      <w:numFmt w:val="lowerRoman"/>
      <w:lvlText w:val="%6."/>
      <w:lvlJc w:val="right"/>
      <w:pPr>
        <w:ind w:left="4023" w:hanging="180"/>
      </w:pPr>
    </w:lvl>
    <w:lvl w:ilvl="6" w:tplc="0409000F" w:tentative="1">
      <w:start w:val="1"/>
      <w:numFmt w:val="decimal"/>
      <w:lvlText w:val="%7."/>
      <w:lvlJc w:val="left"/>
      <w:pPr>
        <w:ind w:left="4743" w:hanging="360"/>
      </w:pPr>
    </w:lvl>
    <w:lvl w:ilvl="7" w:tplc="04090019" w:tentative="1">
      <w:start w:val="1"/>
      <w:numFmt w:val="lowerLetter"/>
      <w:lvlText w:val="%8."/>
      <w:lvlJc w:val="left"/>
      <w:pPr>
        <w:ind w:left="5463" w:hanging="360"/>
      </w:pPr>
    </w:lvl>
    <w:lvl w:ilvl="8" w:tplc="0409001B" w:tentative="1">
      <w:start w:val="1"/>
      <w:numFmt w:val="lowerRoman"/>
      <w:lvlText w:val="%9."/>
      <w:lvlJc w:val="right"/>
      <w:pPr>
        <w:ind w:left="6183" w:hanging="180"/>
      </w:pPr>
    </w:lvl>
  </w:abstractNum>
  <w:abstractNum w:abstractNumId="25" w15:restartNumberingAfterBreak="0">
    <w:nsid w:val="11186787"/>
    <w:multiLevelType w:val="hybridMultilevel"/>
    <w:tmpl w:val="90A6CAE0"/>
    <w:lvl w:ilvl="0" w:tplc="D1C4F5F6">
      <w:start w:val="1"/>
      <w:numFmt w:val="decimal"/>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26" w15:restartNumberingAfterBreak="0">
    <w:nsid w:val="12DF2666"/>
    <w:multiLevelType w:val="multilevel"/>
    <w:tmpl w:val="9306CB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134E55C3"/>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28" w15:restartNumberingAfterBreak="0">
    <w:nsid w:val="14547E01"/>
    <w:multiLevelType w:val="hybridMultilevel"/>
    <w:tmpl w:val="9B72D7DC"/>
    <w:lvl w:ilvl="0" w:tplc="61569ED0">
      <w:start w:val="1"/>
      <w:numFmt w:val="hebrew1"/>
      <w:lvlText w:val="%1."/>
      <w:lvlJc w:val="left"/>
      <w:pPr>
        <w:ind w:left="1679" w:hanging="360"/>
      </w:pPr>
      <w:rPr>
        <w:rFonts w:hint="default"/>
        <w:u w:val="none"/>
      </w:rPr>
    </w:lvl>
    <w:lvl w:ilvl="1" w:tplc="04090019" w:tentative="1">
      <w:start w:val="1"/>
      <w:numFmt w:val="lowerLetter"/>
      <w:lvlText w:val="%2."/>
      <w:lvlJc w:val="left"/>
      <w:pPr>
        <w:ind w:left="2399" w:hanging="360"/>
      </w:pPr>
    </w:lvl>
    <w:lvl w:ilvl="2" w:tplc="0409001B" w:tentative="1">
      <w:start w:val="1"/>
      <w:numFmt w:val="lowerRoman"/>
      <w:lvlText w:val="%3."/>
      <w:lvlJc w:val="right"/>
      <w:pPr>
        <w:ind w:left="3119" w:hanging="180"/>
      </w:pPr>
    </w:lvl>
    <w:lvl w:ilvl="3" w:tplc="0409000F" w:tentative="1">
      <w:start w:val="1"/>
      <w:numFmt w:val="decimal"/>
      <w:lvlText w:val="%4."/>
      <w:lvlJc w:val="left"/>
      <w:pPr>
        <w:ind w:left="3839" w:hanging="360"/>
      </w:pPr>
    </w:lvl>
    <w:lvl w:ilvl="4" w:tplc="04090019" w:tentative="1">
      <w:start w:val="1"/>
      <w:numFmt w:val="lowerLetter"/>
      <w:lvlText w:val="%5."/>
      <w:lvlJc w:val="left"/>
      <w:pPr>
        <w:ind w:left="4559" w:hanging="360"/>
      </w:pPr>
    </w:lvl>
    <w:lvl w:ilvl="5" w:tplc="0409001B" w:tentative="1">
      <w:start w:val="1"/>
      <w:numFmt w:val="lowerRoman"/>
      <w:lvlText w:val="%6."/>
      <w:lvlJc w:val="right"/>
      <w:pPr>
        <w:ind w:left="5279" w:hanging="180"/>
      </w:pPr>
    </w:lvl>
    <w:lvl w:ilvl="6" w:tplc="0409000F" w:tentative="1">
      <w:start w:val="1"/>
      <w:numFmt w:val="decimal"/>
      <w:lvlText w:val="%7."/>
      <w:lvlJc w:val="left"/>
      <w:pPr>
        <w:ind w:left="5999" w:hanging="360"/>
      </w:pPr>
    </w:lvl>
    <w:lvl w:ilvl="7" w:tplc="04090019" w:tentative="1">
      <w:start w:val="1"/>
      <w:numFmt w:val="lowerLetter"/>
      <w:lvlText w:val="%8."/>
      <w:lvlJc w:val="left"/>
      <w:pPr>
        <w:ind w:left="6719" w:hanging="360"/>
      </w:pPr>
    </w:lvl>
    <w:lvl w:ilvl="8" w:tplc="0409001B" w:tentative="1">
      <w:start w:val="1"/>
      <w:numFmt w:val="lowerRoman"/>
      <w:lvlText w:val="%9."/>
      <w:lvlJc w:val="right"/>
      <w:pPr>
        <w:ind w:left="7439" w:hanging="180"/>
      </w:pPr>
    </w:lvl>
  </w:abstractNum>
  <w:abstractNum w:abstractNumId="29" w15:restartNumberingAfterBreak="0">
    <w:nsid w:val="14815B1C"/>
    <w:multiLevelType w:val="hybridMultilevel"/>
    <w:tmpl w:val="1F101BB4"/>
    <w:lvl w:ilvl="0" w:tplc="0409001B">
      <w:start w:val="1"/>
      <w:numFmt w:val="lowerRoman"/>
      <w:lvlText w:val="%1."/>
      <w:lvlJc w:val="right"/>
      <w:pPr>
        <w:ind w:left="2340" w:hanging="360"/>
      </w:pPr>
    </w:lvl>
    <w:lvl w:ilvl="1" w:tplc="04090019">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30"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1" w15:restartNumberingAfterBreak="0">
    <w:nsid w:val="15B57796"/>
    <w:multiLevelType w:val="multilevel"/>
    <w:tmpl w:val="0D305C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16417396"/>
    <w:multiLevelType w:val="multilevel"/>
    <w:tmpl w:val="9C90C616"/>
    <w:lvl w:ilvl="0">
      <w:start w:val="1"/>
      <w:numFmt w:val="decimal"/>
      <w:pStyle w:val="a"/>
      <w:lvlText w:val="%1."/>
      <w:lvlJc w:val="left"/>
      <w:pPr>
        <w:ind w:left="360" w:hanging="360"/>
      </w:pPr>
      <w:rPr>
        <w:rFonts w:hint="default"/>
      </w:rPr>
    </w:lvl>
    <w:lvl w:ilvl="1">
      <w:start w:val="1"/>
      <w:numFmt w:val="decimal"/>
      <w:pStyle w:val="a0"/>
      <w:lvlText w:val="%1.%2."/>
      <w:lvlJc w:val="left"/>
      <w:pPr>
        <w:ind w:left="792" w:hanging="432"/>
      </w:pPr>
    </w:lvl>
    <w:lvl w:ilvl="2">
      <w:start w:val="1"/>
      <w:numFmt w:val="decimal"/>
      <w:pStyle w:val="a1"/>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16AA338E"/>
    <w:multiLevelType w:val="hybridMultilevel"/>
    <w:tmpl w:val="12384FDE"/>
    <w:lvl w:ilvl="0" w:tplc="0409000F">
      <w:start w:val="1"/>
      <w:numFmt w:val="decimal"/>
      <w:lvlText w:val="%1."/>
      <w:lvlJc w:val="left"/>
      <w:pPr>
        <w:ind w:left="2271" w:hanging="360"/>
      </w:pPr>
    </w:lvl>
    <w:lvl w:ilvl="1" w:tplc="04090019">
      <w:start w:val="1"/>
      <w:numFmt w:val="lowerLetter"/>
      <w:lvlText w:val="%2."/>
      <w:lvlJc w:val="left"/>
      <w:pPr>
        <w:ind w:left="2991" w:hanging="360"/>
      </w:pPr>
    </w:lvl>
    <w:lvl w:ilvl="2" w:tplc="0409001B" w:tentative="1">
      <w:start w:val="1"/>
      <w:numFmt w:val="lowerRoman"/>
      <w:lvlText w:val="%3."/>
      <w:lvlJc w:val="right"/>
      <w:pPr>
        <w:ind w:left="3711" w:hanging="180"/>
      </w:pPr>
    </w:lvl>
    <w:lvl w:ilvl="3" w:tplc="0409000F" w:tentative="1">
      <w:start w:val="1"/>
      <w:numFmt w:val="decimal"/>
      <w:lvlText w:val="%4."/>
      <w:lvlJc w:val="left"/>
      <w:pPr>
        <w:ind w:left="4431" w:hanging="360"/>
      </w:pPr>
    </w:lvl>
    <w:lvl w:ilvl="4" w:tplc="04090019" w:tentative="1">
      <w:start w:val="1"/>
      <w:numFmt w:val="lowerLetter"/>
      <w:lvlText w:val="%5."/>
      <w:lvlJc w:val="left"/>
      <w:pPr>
        <w:ind w:left="5151" w:hanging="360"/>
      </w:pPr>
    </w:lvl>
    <w:lvl w:ilvl="5" w:tplc="0409001B" w:tentative="1">
      <w:start w:val="1"/>
      <w:numFmt w:val="lowerRoman"/>
      <w:lvlText w:val="%6."/>
      <w:lvlJc w:val="right"/>
      <w:pPr>
        <w:ind w:left="5871" w:hanging="180"/>
      </w:pPr>
    </w:lvl>
    <w:lvl w:ilvl="6" w:tplc="0409000F" w:tentative="1">
      <w:start w:val="1"/>
      <w:numFmt w:val="decimal"/>
      <w:lvlText w:val="%7."/>
      <w:lvlJc w:val="left"/>
      <w:pPr>
        <w:ind w:left="6591" w:hanging="360"/>
      </w:pPr>
    </w:lvl>
    <w:lvl w:ilvl="7" w:tplc="04090019" w:tentative="1">
      <w:start w:val="1"/>
      <w:numFmt w:val="lowerLetter"/>
      <w:lvlText w:val="%8."/>
      <w:lvlJc w:val="left"/>
      <w:pPr>
        <w:ind w:left="7311" w:hanging="360"/>
      </w:pPr>
    </w:lvl>
    <w:lvl w:ilvl="8" w:tplc="0409001B" w:tentative="1">
      <w:start w:val="1"/>
      <w:numFmt w:val="lowerRoman"/>
      <w:lvlText w:val="%9."/>
      <w:lvlJc w:val="right"/>
      <w:pPr>
        <w:ind w:left="8031" w:hanging="180"/>
      </w:pPr>
    </w:lvl>
  </w:abstractNum>
  <w:abstractNum w:abstractNumId="34" w15:restartNumberingAfterBreak="0">
    <w:nsid w:val="1A304F62"/>
    <w:multiLevelType w:val="hybridMultilevel"/>
    <w:tmpl w:val="2B7A2EA4"/>
    <w:lvl w:ilvl="0" w:tplc="E24AEE04">
      <w:start w:val="1"/>
      <w:numFmt w:val="hebrew1"/>
      <w:lvlText w:val="%1."/>
      <w:lvlJc w:val="left"/>
      <w:pPr>
        <w:ind w:left="1911" w:hanging="360"/>
      </w:pPr>
      <w:rPr>
        <w:rFonts w:hint="default"/>
      </w:rPr>
    </w:lvl>
    <w:lvl w:ilvl="1" w:tplc="04090019" w:tentative="1">
      <w:start w:val="1"/>
      <w:numFmt w:val="lowerLetter"/>
      <w:lvlText w:val="%2."/>
      <w:lvlJc w:val="left"/>
      <w:pPr>
        <w:ind w:left="2631" w:hanging="360"/>
      </w:pPr>
    </w:lvl>
    <w:lvl w:ilvl="2" w:tplc="0409001B" w:tentative="1">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abstractNum w:abstractNumId="35" w15:restartNumberingAfterBreak="0">
    <w:nsid w:val="1A403A2E"/>
    <w:multiLevelType w:val="hybridMultilevel"/>
    <w:tmpl w:val="AB182AF4"/>
    <w:lvl w:ilvl="0" w:tplc="E24AEE04">
      <w:start w:val="1"/>
      <w:numFmt w:val="hebrew1"/>
      <w:lvlText w:val="%1."/>
      <w:lvlJc w:val="left"/>
      <w:pPr>
        <w:ind w:left="1080" w:hanging="360"/>
      </w:pPr>
      <w:rPr>
        <w:rFonts w:hint="default"/>
      </w:rPr>
    </w:lvl>
    <w:lvl w:ilvl="1" w:tplc="04090001">
      <w:start w:val="1"/>
      <w:numFmt w:val="bullet"/>
      <w:lvlText w:val=""/>
      <w:lvlJc w:val="left"/>
      <w:pPr>
        <w:ind w:left="1800" w:hanging="360"/>
      </w:pPr>
      <w:rPr>
        <w:rFonts w:ascii="Symbol" w:hAnsi="Symbol" w:hint="default"/>
      </w:rPr>
    </w:lvl>
    <w:lvl w:ilvl="2" w:tplc="4EFA6264">
      <w:start w:val="1"/>
      <w:numFmt w:val="hebrew1"/>
      <w:lvlText w:val="%3."/>
      <w:lvlJc w:val="left"/>
      <w:pPr>
        <w:ind w:left="2700" w:hanging="360"/>
      </w:pPr>
      <w:rPr>
        <w:rFonts w:hint="default"/>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15:restartNumberingAfterBreak="0">
    <w:nsid w:val="1A933A5C"/>
    <w:multiLevelType w:val="hybridMultilevel"/>
    <w:tmpl w:val="46300E6A"/>
    <w:lvl w:ilvl="0" w:tplc="59C4423A">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37" w15:restartNumberingAfterBreak="0">
    <w:nsid w:val="1B6B1522"/>
    <w:multiLevelType w:val="hybridMultilevel"/>
    <w:tmpl w:val="2BEEAA9C"/>
    <w:lvl w:ilvl="0" w:tplc="E24AEE04">
      <w:start w:val="1"/>
      <w:numFmt w:val="hebrew1"/>
      <w:lvlText w:val="%1."/>
      <w:lvlJc w:val="left"/>
      <w:pPr>
        <w:ind w:left="1513" w:hanging="360"/>
      </w:pPr>
      <w:rPr>
        <w:rFonts w:hint="default"/>
      </w:rPr>
    </w:lvl>
    <w:lvl w:ilvl="1" w:tplc="04090019" w:tentative="1">
      <w:start w:val="1"/>
      <w:numFmt w:val="lowerLetter"/>
      <w:lvlText w:val="%2."/>
      <w:lvlJc w:val="left"/>
      <w:pPr>
        <w:ind w:left="2233" w:hanging="360"/>
      </w:pPr>
    </w:lvl>
    <w:lvl w:ilvl="2" w:tplc="0409001B" w:tentative="1">
      <w:start w:val="1"/>
      <w:numFmt w:val="lowerRoman"/>
      <w:lvlText w:val="%3."/>
      <w:lvlJc w:val="right"/>
      <w:pPr>
        <w:ind w:left="2953" w:hanging="180"/>
      </w:pPr>
    </w:lvl>
    <w:lvl w:ilvl="3" w:tplc="0409000F" w:tentative="1">
      <w:start w:val="1"/>
      <w:numFmt w:val="decimal"/>
      <w:lvlText w:val="%4."/>
      <w:lvlJc w:val="left"/>
      <w:pPr>
        <w:ind w:left="3673" w:hanging="360"/>
      </w:pPr>
    </w:lvl>
    <w:lvl w:ilvl="4" w:tplc="04090019" w:tentative="1">
      <w:start w:val="1"/>
      <w:numFmt w:val="lowerLetter"/>
      <w:lvlText w:val="%5."/>
      <w:lvlJc w:val="left"/>
      <w:pPr>
        <w:ind w:left="4393" w:hanging="360"/>
      </w:pPr>
    </w:lvl>
    <w:lvl w:ilvl="5" w:tplc="0409001B" w:tentative="1">
      <w:start w:val="1"/>
      <w:numFmt w:val="lowerRoman"/>
      <w:lvlText w:val="%6."/>
      <w:lvlJc w:val="right"/>
      <w:pPr>
        <w:ind w:left="5113" w:hanging="180"/>
      </w:pPr>
    </w:lvl>
    <w:lvl w:ilvl="6" w:tplc="0409000F" w:tentative="1">
      <w:start w:val="1"/>
      <w:numFmt w:val="decimal"/>
      <w:lvlText w:val="%7."/>
      <w:lvlJc w:val="left"/>
      <w:pPr>
        <w:ind w:left="5833" w:hanging="360"/>
      </w:pPr>
    </w:lvl>
    <w:lvl w:ilvl="7" w:tplc="04090019" w:tentative="1">
      <w:start w:val="1"/>
      <w:numFmt w:val="lowerLetter"/>
      <w:lvlText w:val="%8."/>
      <w:lvlJc w:val="left"/>
      <w:pPr>
        <w:ind w:left="6553" w:hanging="360"/>
      </w:pPr>
    </w:lvl>
    <w:lvl w:ilvl="8" w:tplc="0409001B" w:tentative="1">
      <w:start w:val="1"/>
      <w:numFmt w:val="lowerRoman"/>
      <w:lvlText w:val="%9."/>
      <w:lvlJc w:val="right"/>
      <w:pPr>
        <w:ind w:left="7273" w:hanging="180"/>
      </w:pPr>
    </w:lvl>
  </w:abstractNum>
  <w:abstractNum w:abstractNumId="38" w15:restartNumberingAfterBreak="0">
    <w:nsid w:val="1BB35C2D"/>
    <w:multiLevelType w:val="hybridMultilevel"/>
    <w:tmpl w:val="FC783338"/>
    <w:lvl w:ilvl="0" w:tplc="013A7D90">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9" w15:restartNumberingAfterBreak="0">
    <w:nsid w:val="1D644119"/>
    <w:multiLevelType w:val="hybridMultilevel"/>
    <w:tmpl w:val="09D4715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1EE85642"/>
    <w:multiLevelType w:val="hybridMultilevel"/>
    <w:tmpl w:val="34585DD6"/>
    <w:lvl w:ilvl="0" w:tplc="256879B2">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41" w15:restartNumberingAfterBreak="0">
    <w:nsid w:val="1FB94234"/>
    <w:multiLevelType w:val="hybridMultilevel"/>
    <w:tmpl w:val="19B82D14"/>
    <w:lvl w:ilvl="0" w:tplc="D0FCCD5C">
      <w:start w:val="1"/>
      <w:numFmt w:val="hebrew1"/>
      <w:lvlText w:val="%1."/>
      <w:lvlJc w:val="left"/>
      <w:pPr>
        <w:ind w:left="1551" w:hanging="360"/>
      </w:pPr>
      <w:rPr>
        <w:rFonts w:hint="default"/>
        <w:b w:val="0"/>
        <w:bCs w:val="0"/>
      </w:rPr>
    </w:lvl>
    <w:lvl w:ilvl="1" w:tplc="04090019">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42" w15:restartNumberingAfterBreak="0">
    <w:nsid w:val="20B2061D"/>
    <w:multiLevelType w:val="hybridMultilevel"/>
    <w:tmpl w:val="A8BA66AC"/>
    <w:lvl w:ilvl="0" w:tplc="E24AEE04">
      <w:start w:val="1"/>
      <w:numFmt w:val="hebrew1"/>
      <w:lvlText w:val="%1."/>
      <w:lvlJc w:val="left"/>
      <w:pPr>
        <w:ind w:left="946" w:hanging="360"/>
      </w:pPr>
      <w:rPr>
        <w:rFonts w:hint="default"/>
      </w:rPr>
    </w:lvl>
    <w:lvl w:ilvl="1" w:tplc="04090019" w:tentative="1">
      <w:start w:val="1"/>
      <w:numFmt w:val="lowerLetter"/>
      <w:lvlText w:val="%2."/>
      <w:lvlJc w:val="left"/>
      <w:pPr>
        <w:ind w:left="1666" w:hanging="360"/>
      </w:pPr>
    </w:lvl>
    <w:lvl w:ilvl="2" w:tplc="0409001B" w:tentative="1">
      <w:start w:val="1"/>
      <w:numFmt w:val="lowerRoman"/>
      <w:lvlText w:val="%3."/>
      <w:lvlJc w:val="right"/>
      <w:pPr>
        <w:ind w:left="2386" w:hanging="180"/>
      </w:pPr>
    </w:lvl>
    <w:lvl w:ilvl="3" w:tplc="0409000F" w:tentative="1">
      <w:start w:val="1"/>
      <w:numFmt w:val="decimal"/>
      <w:lvlText w:val="%4."/>
      <w:lvlJc w:val="left"/>
      <w:pPr>
        <w:ind w:left="3106" w:hanging="360"/>
      </w:pPr>
    </w:lvl>
    <w:lvl w:ilvl="4" w:tplc="04090019" w:tentative="1">
      <w:start w:val="1"/>
      <w:numFmt w:val="lowerLetter"/>
      <w:lvlText w:val="%5."/>
      <w:lvlJc w:val="left"/>
      <w:pPr>
        <w:ind w:left="3826" w:hanging="360"/>
      </w:pPr>
    </w:lvl>
    <w:lvl w:ilvl="5" w:tplc="0409001B" w:tentative="1">
      <w:start w:val="1"/>
      <w:numFmt w:val="lowerRoman"/>
      <w:lvlText w:val="%6."/>
      <w:lvlJc w:val="right"/>
      <w:pPr>
        <w:ind w:left="4546" w:hanging="180"/>
      </w:pPr>
    </w:lvl>
    <w:lvl w:ilvl="6" w:tplc="0409000F" w:tentative="1">
      <w:start w:val="1"/>
      <w:numFmt w:val="decimal"/>
      <w:lvlText w:val="%7."/>
      <w:lvlJc w:val="left"/>
      <w:pPr>
        <w:ind w:left="5266" w:hanging="360"/>
      </w:pPr>
    </w:lvl>
    <w:lvl w:ilvl="7" w:tplc="04090019" w:tentative="1">
      <w:start w:val="1"/>
      <w:numFmt w:val="lowerLetter"/>
      <w:lvlText w:val="%8."/>
      <w:lvlJc w:val="left"/>
      <w:pPr>
        <w:ind w:left="5986" w:hanging="360"/>
      </w:pPr>
    </w:lvl>
    <w:lvl w:ilvl="8" w:tplc="0409001B" w:tentative="1">
      <w:start w:val="1"/>
      <w:numFmt w:val="lowerRoman"/>
      <w:lvlText w:val="%9."/>
      <w:lvlJc w:val="right"/>
      <w:pPr>
        <w:ind w:left="6706" w:hanging="180"/>
      </w:pPr>
    </w:lvl>
  </w:abstractNum>
  <w:abstractNum w:abstractNumId="43" w15:restartNumberingAfterBreak="0">
    <w:nsid w:val="23982E89"/>
    <w:multiLevelType w:val="hybridMultilevel"/>
    <w:tmpl w:val="E550C496"/>
    <w:lvl w:ilvl="0" w:tplc="D0FCCD5C">
      <w:start w:val="1"/>
      <w:numFmt w:val="hebrew1"/>
      <w:lvlText w:val="%1."/>
      <w:lvlJc w:val="left"/>
      <w:pPr>
        <w:ind w:left="1551" w:hanging="360"/>
      </w:pPr>
      <w:rPr>
        <w:rFonts w:hint="default"/>
        <w:b w:val="0"/>
        <w:bCs w:val="0"/>
      </w:rPr>
    </w:lvl>
    <w:lvl w:ilvl="1" w:tplc="0409000F">
      <w:start w:val="1"/>
      <w:numFmt w:val="decimal"/>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44" w15:restartNumberingAfterBreak="0">
    <w:nsid w:val="24655F80"/>
    <w:multiLevelType w:val="hybridMultilevel"/>
    <w:tmpl w:val="6C8A4FFE"/>
    <w:lvl w:ilvl="0" w:tplc="1902B5E2">
      <w:start w:val="1"/>
      <w:numFmt w:val="decimal"/>
      <w:lvlText w:val="%1."/>
      <w:lvlJc w:val="left"/>
      <w:pPr>
        <w:tabs>
          <w:tab w:val="num" w:pos="360"/>
        </w:tabs>
        <w:ind w:left="360" w:hanging="360"/>
      </w:pPr>
      <w:rPr>
        <w:rFonts w:ascii="Arial" w:hAnsi="Arial" w:cs="David" w:hint="default"/>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45" w15:restartNumberingAfterBreak="0">
    <w:nsid w:val="246F0038"/>
    <w:multiLevelType w:val="hybridMultilevel"/>
    <w:tmpl w:val="E50EE032"/>
    <w:lvl w:ilvl="0" w:tplc="155A7E26">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46" w15:restartNumberingAfterBreak="0">
    <w:nsid w:val="24FA3F16"/>
    <w:multiLevelType w:val="hybridMultilevel"/>
    <w:tmpl w:val="A470E058"/>
    <w:lvl w:ilvl="0" w:tplc="153AB83E">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47" w15:restartNumberingAfterBreak="0">
    <w:nsid w:val="25962021"/>
    <w:multiLevelType w:val="hybridMultilevel"/>
    <w:tmpl w:val="F02417D0"/>
    <w:lvl w:ilvl="0" w:tplc="6DEED52E">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8" w15:restartNumberingAfterBreak="0">
    <w:nsid w:val="27355ADD"/>
    <w:multiLevelType w:val="hybridMultilevel"/>
    <w:tmpl w:val="A9AEE29A"/>
    <w:lvl w:ilvl="0" w:tplc="013A7D90">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9" w15:restartNumberingAfterBreak="0">
    <w:nsid w:val="276C23FC"/>
    <w:multiLevelType w:val="hybridMultilevel"/>
    <w:tmpl w:val="83082F0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286B5467"/>
    <w:multiLevelType w:val="hybridMultilevel"/>
    <w:tmpl w:val="CBE6B29A"/>
    <w:lvl w:ilvl="0" w:tplc="B42A4E58">
      <w:start w:val="1"/>
      <w:numFmt w:val="hebrew1"/>
      <w:lvlText w:val="%1."/>
      <w:lvlJc w:val="left"/>
      <w:pPr>
        <w:tabs>
          <w:tab w:val="num" w:pos="1384"/>
        </w:tabs>
        <w:ind w:left="1384" w:right="720" w:hanging="360"/>
      </w:pPr>
    </w:lvl>
    <w:lvl w:ilvl="1" w:tplc="BA26DF6A">
      <w:start w:val="1"/>
      <w:numFmt w:val="hebrew1"/>
      <w:lvlText w:val="%2."/>
      <w:lvlJc w:val="left"/>
      <w:pPr>
        <w:tabs>
          <w:tab w:val="num" w:pos="2158"/>
        </w:tabs>
        <w:ind w:left="2158" w:right="1440" w:hanging="360"/>
      </w:pPr>
    </w:lvl>
    <w:lvl w:ilvl="2" w:tplc="8DD0E98A">
      <w:start w:val="1"/>
      <w:numFmt w:val="hebrew1"/>
      <w:lvlText w:val="%3."/>
      <w:lvlJc w:val="left"/>
      <w:pPr>
        <w:tabs>
          <w:tab w:val="num" w:pos="3004"/>
        </w:tabs>
        <w:ind w:left="3004" w:right="2340" w:hanging="360"/>
      </w:pPr>
    </w:lvl>
    <w:lvl w:ilvl="3" w:tplc="040D000F">
      <w:start w:val="1"/>
      <w:numFmt w:val="decimal"/>
      <w:lvlText w:val="%4."/>
      <w:lvlJc w:val="left"/>
      <w:pPr>
        <w:tabs>
          <w:tab w:val="num" w:pos="3544"/>
        </w:tabs>
        <w:ind w:left="3544" w:right="2880" w:hanging="360"/>
      </w:pPr>
    </w:lvl>
    <w:lvl w:ilvl="4" w:tplc="92E4CF28">
      <w:start w:val="4"/>
      <w:numFmt w:val="bullet"/>
      <w:lvlText w:val=""/>
      <w:lvlJc w:val="left"/>
      <w:pPr>
        <w:tabs>
          <w:tab w:val="num" w:pos="4264"/>
        </w:tabs>
        <w:ind w:left="4264" w:right="3600" w:hanging="360"/>
      </w:pPr>
      <w:rPr>
        <w:rFonts w:ascii="Wingdings" w:eastAsia="Times New Roman" w:hAnsi="Wingdings" w:cs="Narkisim" w:hint="default"/>
        <w:sz w:val="22"/>
      </w:rPr>
    </w:lvl>
    <w:lvl w:ilvl="5" w:tplc="040D001B">
      <w:start w:val="1"/>
      <w:numFmt w:val="decimal"/>
      <w:lvlText w:val="%6."/>
      <w:lvlJc w:val="left"/>
      <w:pPr>
        <w:tabs>
          <w:tab w:val="num" w:pos="4984"/>
        </w:tabs>
        <w:ind w:left="4984" w:hanging="360"/>
      </w:pPr>
    </w:lvl>
    <w:lvl w:ilvl="6" w:tplc="040D000F">
      <w:start w:val="1"/>
      <w:numFmt w:val="decimal"/>
      <w:lvlText w:val="%7."/>
      <w:lvlJc w:val="left"/>
      <w:pPr>
        <w:tabs>
          <w:tab w:val="num" w:pos="5704"/>
        </w:tabs>
        <w:ind w:left="5704" w:hanging="360"/>
      </w:pPr>
    </w:lvl>
    <w:lvl w:ilvl="7" w:tplc="040D0019">
      <w:start w:val="1"/>
      <w:numFmt w:val="decimal"/>
      <w:lvlText w:val="%8."/>
      <w:lvlJc w:val="left"/>
      <w:pPr>
        <w:tabs>
          <w:tab w:val="num" w:pos="6424"/>
        </w:tabs>
        <w:ind w:left="6424" w:hanging="360"/>
      </w:pPr>
    </w:lvl>
    <w:lvl w:ilvl="8" w:tplc="040D001B">
      <w:start w:val="1"/>
      <w:numFmt w:val="decimal"/>
      <w:lvlText w:val="%9."/>
      <w:lvlJc w:val="left"/>
      <w:pPr>
        <w:tabs>
          <w:tab w:val="num" w:pos="7144"/>
        </w:tabs>
        <w:ind w:left="7144" w:hanging="360"/>
      </w:pPr>
    </w:lvl>
  </w:abstractNum>
  <w:abstractNum w:abstractNumId="52" w15:restartNumberingAfterBreak="0">
    <w:nsid w:val="28A61012"/>
    <w:multiLevelType w:val="multilevel"/>
    <w:tmpl w:val="A8AA084A"/>
    <w:lvl w:ilvl="0">
      <w:start w:val="1"/>
      <w:numFmt w:val="decimal"/>
      <w:lvlRestart w:val="0"/>
      <w:lvlText w:val="%1."/>
      <w:lvlJc w:val="left"/>
      <w:pPr>
        <w:tabs>
          <w:tab w:val="num" w:pos="397"/>
        </w:tabs>
        <w:ind w:left="397" w:hanging="397"/>
      </w:pPr>
      <w:rPr>
        <w:rFonts w:cs="Times New Roman" w:hint="default"/>
      </w:rPr>
    </w:lvl>
    <w:lvl w:ilvl="1">
      <w:start w:val="1"/>
      <w:numFmt w:val="decimal"/>
      <w:lvlText w:val="%1.%2."/>
      <w:lvlJc w:val="left"/>
      <w:pPr>
        <w:tabs>
          <w:tab w:val="num" w:pos="1020"/>
        </w:tabs>
        <w:ind w:left="1020" w:hanging="623"/>
      </w:pPr>
      <w:rPr>
        <w:rFonts w:cs="Times New Roman" w:hint="default"/>
      </w:rPr>
    </w:lvl>
    <w:lvl w:ilvl="2">
      <w:start w:val="1"/>
      <w:numFmt w:val="decimal"/>
      <w:lvlText w:val="%1.%2.%3."/>
      <w:lvlJc w:val="left"/>
      <w:pPr>
        <w:tabs>
          <w:tab w:val="num" w:pos="1757"/>
        </w:tabs>
        <w:ind w:left="1757" w:hanging="737"/>
      </w:pPr>
      <w:rPr>
        <w:rFonts w:cs="Times New Roman" w:hint="default"/>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53" w15:restartNumberingAfterBreak="0">
    <w:nsid w:val="299C0698"/>
    <w:multiLevelType w:val="hybridMultilevel"/>
    <w:tmpl w:val="2B7A2EA4"/>
    <w:lvl w:ilvl="0" w:tplc="E24AEE04">
      <w:start w:val="1"/>
      <w:numFmt w:val="hebrew1"/>
      <w:lvlText w:val="%1."/>
      <w:lvlJc w:val="left"/>
      <w:pPr>
        <w:ind w:left="1911" w:hanging="360"/>
      </w:pPr>
      <w:rPr>
        <w:rFonts w:hint="default"/>
      </w:rPr>
    </w:lvl>
    <w:lvl w:ilvl="1" w:tplc="04090019">
      <w:start w:val="1"/>
      <w:numFmt w:val="lowerLetter"/>
      <w:lvlText w:val="%2."/>
      <w:lvlJc w:val="left"/>
      <w:pPr>
        <w:ind w:left="2631" w:hanging="360"/>
      </w:pPr>
    </w:lvl>
    <w:lvl w:ilvl="2" w:tplc="0409001B" w:tentative="1">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abstractNum w:abstractNumId="54" w15:restartNumberingAfterBreak="0">
    <w:nsid w:val="2A222276"/>
    <w:multiLevelType w:val="hybridMultilevel"/>
    <w:tmpl w:val="E80CBD26"/>
    <w:lvl w:ilvl="0" w:tplc="B0FA1DAE">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55" w15:restartNumberingAfterBreak="0">
    <w:nsid w:val="2B576D61"/>
    <w:multiLevelType w:val="multilevel"/>
    <w:tmpl w:val="F0AEC4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6" w15:restartNumberingAfterBreak="0">
    <w:nsid w:val="2DDA4C6B"/>
    <w:multiLevelType w:val="multilevel"/>
    <w:tmpl w:val="19EE2B4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7" w15:restartNumberingAfterBreak="0">
    <w:nsid w:val="2DDC057A"/>
    <w:multiLevelType w:val="hybridMultilevel"/>
    <w:tmpl w:val="7C9CE73C"/>
    <w:lvl w:ilvl="0" w:tplc="04090001">
      <w:start w:val="1"/>
      <w:numFmt w:val="bullet"/>
      <w:lvlText w:val=""/>
      <w:lvlJc w:val="left"/>
      <w:pPr>
        <w:ind w:left="2887" w:hanging="360"/>
      </w:pPr>
      <w:rPr>
        <w:rFonts w:ascii="Symbol" w:hAnsi="Symbol" w:hint="default"/>
      </w:rPr>
    </w:lvl>
    <w:lvl w:ilvl="1" w:tplc="04090003" w:tentative="1">
      <w:start w:val="1"/>
      <w:numFmt w:val="bullet"/>
      <w:lvlText w:val="o"/>
      <w:lvlJc w:val="left"/>
      <w:pPr>
        <w:ind w:left="3607" w:hanging="360"/>
      </w:pPr>
      <w:rPr>
        <w:rFonts w:ascii="Courier New" w:hAnsi="Courier New" w:cs="Courier New" w:hint="default"/>
      </w:rPr>
    </w:lvl>
    <w:lvl w:ilvl="2" w:tplc="04090005" w:tentative="1">
      <w:start w:val="1"/>
      <w:numFmt w:val="bullet"/>
      <w:lvlText w:val=""/>
      <w:lvlJc w:val="left"/>
      <w:pPr>
        <w:ind w:left="4327" w:hanging="360"/>
      </w:pPr>
      <w:rPr>
        <w:rFonts w:ascii="Wingdings" w:hAnsi="Wingdings" w:hint="default"/>
      </w:rPr>
    </w:lvl>
    <w:lvl w:ilvl="3" w:tplc="04090001" w:tentative="1">
      <w:start w:val="1"/>
      <w:numFmt w:val="bullet"/>
      <w:lvlText w:val=""/>
      <w:lvlJc w:val="left"/>
      <w:pPr>
        <w:ind w:left="5047" w:hanging="360"/>
      </w:pPr>
      <w:rPr>
        <w:rFonts w:ascii="Symbol" w:hAnsi="Symbol" w:hint="default"/>
      </w:rPr>
    </w:lvl>
    <w:lvl w:ilvl="4" w:tplc="04090003" w:tentative="1">
      <w:start w:val="1"/>
      <w:numFmt w:val="bullet"/>
      <w:lvlText w:val="o"/>
      <w:lvlJc w:val="left"/>
      <w:pPr>
        <w:ind w:left="5767" w:hanging="360"/>
      </w:pPr>
      <w:rPr>
        <w:rFonts w:ascii="Courier New" w:hAnsi="Courier New" w:cs="Courier New" w:hint="default"/>
      </w:rPr>
    </w:lvl>
    <w:lvl w:ilvl="5" w:tplc="04090005" w:tentative="1">
      <w:start w:val="1"/>
      <w:numFmt w:val="bullet"/>
      <w:lvlText w:val=""/>
      <w:lvlJc w:val="left"/>
      <w:pPr>
        <w:ind w:left="6487" w:hanging="360"/>
      </w:pPr>
      <w:rPr>
        <w:rFonts w:ascii="Wingdings" w:hAnsi="Wingdings" w:hint="default"/>
      </w:rPr>
    </w:lvl>
    <w:lvl w:ilvl="6" w:tplc="04090001" w:tentative="1">
      <w:start w:val="1"/>
      <w:numFmt w:val="bullet"/>
      <w:lvlText w:val=""/>
      <w:lvlJc w:val="left"/>
      <w:pPr>
        <w:ind w:left="7207" w:hanging="360"/>
      </w:pPr>
      <w:rPr>
        <w:rFonts w:ascii="Symbol" w:hAnsi="Symbol" w:hint="default"/>
      </w:rPr>
    </w:lvl>
    <w:lvl w:ilvl="7" w:tplc="04090003" w:tentative="1">
      <w:start w:val="1"/>
      <w:numFmt w:val="bullet"/>
      <w:lvlText w:val="o"/>
      <w:lvlJc w:val="left"/>
      <w:pPr>
        <w:ind w:left="7927" w:hanging="360"/>
      </w:pPr>
      <w:rPr>
        <w:rFonts w:ascii="Courier New" w:hAnsi="Courier New" w:cs="Courier New" w:hint="default"/>
      </w:rPr>
    </w:lvl>
    <w:lvl w:ilvl="8" w:tplc="04090005" w:tentative="1">
      <w:start w:val="1"/>
      <w:numFmt w:val="bullet"/>
      <w:lvlText w:val=""/>
      <w:lvlJc w:val="left"/>
      <w:pPr>
        <w:ind w:left="8647" w:hanging="360"/>
      </w:pPr>
      <w:rPr>
        <w:rFonts w:ascii="Wingdings" w:hAnsi="Wingdings" w:hint="default"/>
      </w:rPr>
    </w:lvl>
  </w:abstractNum>
  <w:abstractNum w:abstractNumId="58" w15:restartNumberingAfterBreak="0">
    <w:nsid w:val="2E2C1BBC"/>
    <w:multiLevelType w:val="hybridMultilevel"/>
    <w:tmpl w:val="5232A25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2EDA308C"/>
    <w:multiLevelType w:val="hybridMultilevel"/>
    <w:tmpl w:val="AD46D9D6"/>
    <w:lvl w:ilvl="0" w:tplc="E24AEE04">
      <w:start w:val="1"/>
      <w:numFmt w:val="hebrew1"/>
      <w:lvlText w:val="%1."/>
      <w:lvlJc w:val="left"/>
      <w:pPr>
        <w:ind w:left="1911" w:hanging="360"/>
      </w:pPr>
      <w:rPr>
        <w:rFonts w:hint="default"/>
      </w:rPr>
    </w:lvl>
    <w:lvl w:ilvl="1" w:tplc="04090003">
      <w:start w:val="1"/>
      <w:numFmt w:val="bullet"/>
      <w:lvlText w:val="o"/>
      <w:lvlJc w:val="left"/>
      <w:pPr>
        <w:ind w:left="2631" w:hanging="360"/>
      </w:pPr>
      <w:rPr>
        <w:rFonts w:ascii="Courier New" w:hAnsi="Courier New" w:cs="Courier New" w:hint="default"/>
      </w:rPr>
    </w:lvl>
    <w:lvl w:ilvl="2" w:tplc="04090005">
      <w:start w:val="1"/>
      <w:numFmt w:val="bullet"/>
      <w:lvlText w:val=""/>
      <w:lvlJc w:val="left"/>
      <w:pPr>
        <w:ind w:left="3351" w:hanging="360"/>
      </w:pPr>
      <w:rPr>
        <w:rFonts w:ascii="Wingdings" w:hAnsi="Wingdings" w:hint="default"/>
      </w:rPr>
    </w:lvl>
    <w:lvl w:ilvl="3" w:tplc="04090001">
      <w:start w:val="1"/>
      <w:numFmt w:val="bullet"/>
      <w:lvlText w:val=""/>
      <w:lvlJc w:val="left"/>
      <w:pPr>
        <w:ind w:left="4071" w:hanging="360"/>
      </w:pPr>
      <w:rPr>
        <w:rFonts w:ascii="Symbol" w:hAnsi="Symbol" w:hint="default"/>
      </w:rPr>
    </w:lvl>
    <w:lvl w:ilvl="4" w:tplc="04090003" w:tentative="1">
      <w:start w:val="1"/>
      <w:numFmt w:val="bullet"/>
      <w:lvlText w:val="o"/>
      <w:lvlJc w:val="left"/>
      <w:pPr>
        <w:ind w:left="4791" w:hanging="360"/>
      </w:pPr>
      <w:rPr>
        <w:rFonts w:ascii="Courier New" w:hAnsi="Courier New" w:cs="Courier New" w:hint="default"/>
      </w:rPr>
    </w:lvl>
    <w:lvl w:ilvl="5" w:tplc="04090005" w:tentative="1">
      <w:start w:val="1"/>
      <w:numFmt w:val="bullet"/>
      <w:lvlText w:val=""/>
      <w:lvlJc w:val="left"/>
      <w:pPr>
        <w:ind w:left="5511" w:hanging="360"/>
      </w:pPr>
      <w:rPr>
        <w:rFonts w:ascii="Wingdings" w:hAnsi="Wingdings" w:hint="default"/>
      </w:rPr>
    </w:lvl>
    <w:lvl w:ilvl="6" w:tplc="04090001" w:tentative="1">
      <w:start w:val="1"/>
      <w:numFmt w:val="bullet"/>
      <w:lvlText w:val=""/>
      <w:lvlJc w:val="left"/>
      <w:pPr>
        <w:ind w:left="6231" w:hanging="360"/>
      </w:pPr>
      <w:rPr>
        <w:rFonts w:ascii="Symbol" w:hAnsi="Symbol" w:hint="default"/>
      </w:rPr>
    </w:lvl>
    <w:lvl w:ilvl="7" w:tplc="04090003" w:tentative="1">
      <w:start w:val="1"/>
      <w:numFmt w:val="bullet"/>
      <w:lvlText w:val="o"/>
      <w:lvlJc w:val="left"/>
      <w:pPr>
        <w:ind w:left="6951" w:hanging="360"/>
      </w:pPr>
      <w:rPr>
        <w:rFonts w:ascii="Courier New" w:hAnsi="Courier New" w:cs="Courier New" w:hint="default"/>
      </w:rPr>
    </w:lvl>
    <w:lvl w:ilvl="8" w:tplc="04090005" w:tentative="1">
      <w:start w:val="1"/>
      <w:numFmt w:val="bullet"/>
      <w:lvlText w:val=""/>
      <w:lvlJc w:val="left"/>
      <w:pPr>
        <w:ind w:left="7671" w:hanging="360"/>
      </w:pPr>
      <w:rPr>
        <w:rFonts w:ascii="Wingdings" w:hAnsi="Wingdings" w:hint="default"/>
      </w:rPr>
    </w:lvl>
  </w:abstractNum>
  <w:abstractNum w:abstractNumId="60" w15:restartNumberingAfterBreak="0">
    <w:nsid w:val="2F021CF6"/>
    <w:multiLevelType w:val="multilevel"/>
    <w:tmpl w:val="A8AA084A"/>
    <w:lvl w:ilvl="0">
      <w:start w:val="1"/>
      <w:numFmt w:val="decimal"/>
      <w:lvlRestart w:val="0"/>
      <w:lvlText w:val="%1."/>
      <w:lvlJc w:val="left"/>
      <w:pPr>
        <w:tabs>
          <w:tab w:val="num" w:pos="397"/>
        </w:tabs>
        <w:ind w:left="397" w:hanging="397"/>
      </w:pPr>
      <w:rPr>
        <w:rFonts w:cs="Times New Roman" w:hint="default"/>
      </w:rPr>
    </w:lvl>
    <w:lvl w:ilvl="1">
      <w:start w:val="1"/>
      <w:numFmt w:val="decimal"/>
      <w:lvlText w:val="%1.%2."/>
      <w:lvlJc w:val="left"/>
      <w:pPr>
        <w:tabs>
          <w:tab w:val="num" w:pos="1020"/>
        </w:tabs>
        <w:ind w:left="1020" w:hanging="623"/>
      </w:pPr>
      <w:rPr>
        <w:rFonts w:cs="Times New Roman" w:hint="default"/>
      </w:rPr>
    </w:lvl>
    <w:lvl w:ilvl="2">
      <w:start w:val="1"/>
      <w:numFmt w:val="decimal"/>
      <w:lvlText w:val="%1.%2.%3."/>
      <w:lvlJc w:val="left"/>
      <w:pPr>
        <w:tabs>
          <w:tab w:val="num" w:pos="1757"/>
        </w:tabs>
        <w:ind w:left="1757" w:hanging="737"/>
      </w:pPr>
      <w:rPr>
        <w:rFonts w:cs="Times New Roman" w:hint="default"/>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61" w15:restartNumberingAfterBreak="0">
    <w:nsid w:val="30A43484"/>
    <w:multiLevelType w:val="hybridMultilevel"/>
    <w:tmpl w:val="220ED9EA"/>
    <w:lvl w:ilvl="0" w:tplc="76586E46">
      <w:start w:val="1"/>
      <w:numFmt w:val="decimal"/>
      <w:lvlText w:val="%1."/>
      <w:lvlJc w:val="left"/>
      <w:pPr>
        <w:ind w:left="1080" w:hanging="360"/>
      </w:pPr>
      <w:rPr>
        <w:rFonts w:hint="default"/>
        <w:b/>
        <w:bCs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2" w15:restartNumberingAfterBreak="0">
    <w:nsid w:val="314B5222"/>
    <w:multiLevelType w:val="multilevel"/>
    <w:tmpl w:val="0409001F"/>
    <w:lvl w:ilvl="0">
      <w:start w:val="1"/>
      <w:numFmt w:val="decimal"/>
      <w:lvlText w:val="%1."/>
      <w:lvlJc w:val="left"/>
      <w:pPr>
        <w:ind w:left="360" w:hanging="360"/>
      </w:pPr>
      <w:rPr>
        <w:rFonts w:hint="default"/>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3" w15:restartNumberingAfterBreak="0">
    <w:nsid w:val="334231C5"/>
    <w:multiLevelType w:val="hybridMultilevel"/>
    <w:tmpl w:val="CBE6B29A"/>
    <w:lvl w:ilvl="0" w:tplc="B42A4E58">
      <w:start w:val="1"/>
      <w:numFmt w:val="hebrew1"/>
      <w:lvlText w:val="%1."/>
      <w:lvlJc w:val="left"/>
      <w:pPr>
        <w:tabs>
          <w:tab w:val="num" w:pos="1384"/>
        </w:tabs>
        <w:ind w:left="1384" w:right="720" w:hanging="360"/>
      </w:pPr>
    </w:lvl>
    <w:lvl w:ilvl="1" w:tplc="BA26DF6A">
      <w:start w:val="1"/>
      <w:numFmt w:val="hebrew1"/>
      <w:lvlText w:val="%2."/>
      <w:lvlJc w:val="left"/>
      <w:pPr>
        <w:tabs>
          <w:tab w:val="num" w:pos="2158"/>
        </w:tabs>
        <w:ind w:left="2158" w:right="1440" w:hanging="360"/>
      </w:pPr>
    </w:lvl>
    <w:lvl w:ilvl="2" w:tplc="8DD0E98A">
      <w:start w:val="1"/>
      <w:numFmt w:val="hebrew1"/>
      <w:lvlText w:val="%3."/>
      <w:lvlJc w:val="left"/>
      <w:pPr>
        <w:tabs>
          <w:tab w:val="num" w:pos="3004"/>
        </w:tabs>
        <w:ind w:left="3004" w:right="2340" w:hanging="360"/>
      </w:pPr>
    </w:lvl>
    <w:lvl w:ilvl="3" w:tplc="040D000F">
      <w:start w:val="1"/>
      <w:numFmt w:val="decimal"/>
      <w:lvlText w:val="%4."/>
      <w:lvlJc w:val="left"/>
      <w:pPr>
        <w:tabs>
          <w:tab w:val="num" w:pos="3544"/>
        </w:tabs>
        <w:ind w:left="3544" w:right="2880" w:hanging="360"/>
      </w:pPr>
    </w:lvl>
    <w:lvl w:ilvl="4" w:tplc="92E4CF28">
      <w:start w:val="4"/>
      <w:numFmt w:val="bullet"/>
      <w:lvlText w:val=""/>
      <w:lvlJc w:val="left"/>
      <w:pPr>
        <w:tabs>
          <w:tab w:val="num" w:pos="4264"/>
        </w:tabs>
        <w:ind w:left="4264" w:right="3600" w:hanging="360"/>
      </w:pPr>
      <w:rPr>
        <w:rFonts w:ascii="Wingdings" w:eastAsia="Times New Roman" w:hAnsi="Wingdings" w:cs="Narkisim" w:hint="default"/>
        <w:sz w:val="22"/>
      </w:rPr>
    </w:lvl>
    <w:lvl w:ilvl="5" w:tplc="040D001B">
      <w:start w:val="1"/>
      <w:numFmt w:val="decimal"/>
      <w:lvlText w:val="%6."/>
      <w:lvlJc w:val="left"/>
      <w:pPr>
        <w:tabs>
          <w:tab w:val="num" w:pos="4984"/>
        </w:tabs>
        <w:ind w:left="4984" w:hanging="360"/>
      </w:pPr>
    </w:lvl>
    <w:lvl w:ilvl="6" w:tplc="040D000F">
      <w:start w:val="1"/>
      <w:numFmt w:val="decimal"/>
      <w:lvlText w:val="%7."/>
      <w:lvlJc w:val="left"/>
      <w:pPr>
        <w:tabs>
          <w:tab w:val="num" w:pos="5704"/>
        </w:tabs>
        <w:ind w:left="5704" w:hanging="360"/>
      </w:pPr>
    </w:lvl>
    <w:lvl w:ilvl="7" w:tplc="040D0019">
      <w:start w:val="1"/>
      <w:numFmt w:val="decimal"/>
      <w:lvlText w:val="%8."/>
      <w:lvlJc w:val="left"/>
      <w:pPr>
        <w:tabs>
          <w:tab w:val="num" w:pos="6424"/>
        </w:tabs>
        <w:ind w:left="6424" w:hanging="360"/>
      </w:pPr>
    </w:lvl>
    <w:lvl w:ilvl="8" w:tplc="040D001B">
      <w:start w:val="1"/>
      <w:numFmt w:val="decimal"/>
      <w:lvlText w:val="%9."/>
      <w:lvlJc w:val="left"/>
      <w:pPr>
        <w:tabs>
          <w:tab w:val="num" w:pos="7144"/>
        </w:tabs>
        <w:ind w:left="7144" w:hanging="360"/>
      </w:pPr>
    </w:lvl>
  </w:abstractNum>
  <w:abstractNum w:abstractNumId="64" w15:restartNumberingAfterBreak="0">
    <w:nsid w:val="335D43F7"/>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65" w15:restartNumberingAfterBreak="0">
    <w:nsid w:val="341E1CCA"/>
    <w:multiLevelType w:val="hybridMultilevel"/>
    <w:tmpl w:val="F656FA5E"/>
    <w:lvl w:ilvl="0" w:tplc="C28CECCC">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66" w15:restartNumberingAfterBreak="0">
    <w:nsid w:val="35096414"/>
    <w:multiLevelType w:val="hybridMultilevel"/>
    <w:tmpl w:val="CBE6B29A"/>
    <w:lvl w:ilvl="0" w:tplc="B42A4E58">
      <w:start w:val="1"/>
      <w:numFmt w:val="hebrew1"/>
      <w:lvlText w:val="%1."/>
      <w:lvlJc w:val="left"/>
      <w:pPr>
        <w:tabs>
          <w:tab w:val="num" w:pos="1384"/>
        </w:tabs>
        <w:ind w:left="1384" w:right="720" w:hanging="360"/>
      </w:pPr>
    </w:lvl>
    <w:lvl w:ilvl="1" w:tplc="BA26DF6A">
      <w:start w:val="1"/>
      <w:numFmt w:val="hebrew1"/>
      <w:lvlText w:val="%2."/>
      <w:lvlJc w:val="left"/>
      <w:pPr>
        <w:tabs>
          <w:tab w:val="num" w:pos="2158"/>
        </w:tabs>
        <w:ind w:left="2158" w:right="1440" w:hanging="360"/>
      </w:pPr>
    </w:lvl>
    <w:lvl w:ilvl="2" w:tplc="8DD0E98A">
      <w:start w:val="1"/>
      <w:numFmt w:val="hebrew1"/>
      <w:lvlText w:val="%3."/>
      <w:lvlJc w:val="left"/>
      <w:pPr>
        <w:tabs>
          <w:tab w:val="num" w:pos="3004"/>
        </w:tabs>
        <w:ind w:left="3004" w:right="2340" w:hanging="360"/>
      </w:pPr>
    </w:lvl>
    <w:lvl w:ilvl="3" w:tplc="040D000F">
      <w:start w:val="1"/>
      <w:numFmt w:val="decimal"/>
      <w:lvlText w:val="%4."/>
      <w:lvlJc w:val="left"/>
      <w:pPr>
        <w:tabs>
          <w:tab w:val="num" w:pos="3544"/>
        </w:tabs>
        <w:ind w:left="3544" w:right="2880" w:hanging="360"/>
      </w:pPr>
    </w:lvl>
    <w:lvl w:ilvl="4" w:tplc="92E4CF28">
      <w:start w:val="4"/>
      <w:numFmt w:val="bullet"/>
      <w:lvlText w:val=""/>
      <w:lvlJc w:val="left"/>
      <w:pPr>
        <w:tabs>
          <w:tab w:val="num" w:pos="4264"/>
        </w:tabs>
        <w:ind w:left="4264" w:right="3600" w:hanging="360"/>
      </w:pPr>
      <w:rPr>
        <w:rFonts w:ascii="Wingdings" w:eastAsia="Times New Roman" w:hAnsi="Wingdings" w:cs="Narkisim" w:hint="default"/>
        <w:sz w:val="22"/>
      </w:rPr>
    </w:lvl>
    <w:lvl w:ilvl="5" w:tplc="040D001B">
      <w:start w:val="1"/>
      <w:numFmt w:val="decimal"/>
      <w:lvlText w:val="%6."/>
      <w:lvlJc w:val="left"/>
      <w:pPr>
        <w:tabs>
          <w:tab w:val="num" w:pos="4984"/>
        </w:tabs>
        <w:ind w:left="4984" w:hanging="360"/>
      </w:pPr>
    </w:lvl>
    <w:lvl w:ilvl="6" w:tplc="040D000F">
      <w:start w:val="1"/>
      <w:numFmt w:val="decimal"/>
      <w:lvlText w:val="%7."/>
      <w:lvlJc w:val="left"/>
      <w:pPr>
        <w:tabs>
          <w:tab w:val="num" w:pos="5704"/>
        </w:tabs>
        <w:ind w:left="5704" w:hanging="360"/>
      </w:pPr>
    </w:lvl>
    <w:lvl w:ilvl="7" w:tplc="040D0019">
      <w:start w:val="1"/>
      <w:numFmt w:val="decimal"/>
      <w:lvlText w:val="%8."/>
      <w:lvlJc w:val="left"/>
      <w:pPr>
        <w:tabs>
          <w:tab w:val="num" w:pos="6424"/>
        </w:tabs>
        <w:ind w:left="6424" w:hanging="360"/>
      </w:pPr>
    </w:lvl>
    <w:lvl w:ilvl="8" w:tplc="040D001B">
      <w:start w:val="1"/>
      <w:numFmt w:val="decimal"/>
      <w:lvlText w:val="%9."/>
      <w:lvlJc w:val="left"/>
      <w:pPr>
        <w:tabs>
          <w:tab w:val="num" w:pos="7144"/>
        </w:tabs>
        <w:ind w:left="7144" w:hanging="360"/>
      </w:pPr>
    </w:lvl>
  </w:abstractNum>
  <w:abstractNum w:abstractNumId="67" w15:restartNumberingAfterBreak="0">
    <w:nsid w:val="35302CB2"/>
    <w:multiLevelType w:val="hybridMultilevel"/>
    <w:tmpl w:val="2E5E4638"/>
    <w:lvl w:ilvl="0" w:tplc="350EBC4C">
      <w:start w:val="1"/>
      <w:numFmt w:val="decimal"/>
      <w:lvlText w:val="%1."/>
      <w:lvlJc w:val="left"/>
      <w:pPr>
        <w:tabs>
          <w:tab w:val="num" w:pos="720"/>
        </w:tabs>
        <w:ind w:left="720" w:hanging="360"/>
      </w:pPr>
      <w:rPr>
        <w:rFonts w:ascii="Arial" w:hAnsi="Arial" w:cs="David" w:hint="default"/>
        <w:sz w:val="24"/>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68" w15:restartNumberingAfterBreak="0">
    <w:nsid w:val="36E95A6C"/>
    <w:multiLevelType w:val="multilevel"/>
    <w:tmpl w:val="30EE6F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9" w15:restartNumberingAfterBreak="0">
    <w:nsid w:val="37545392"/>
    <w:multiLevelType w:val="hybridMultilevel"/>
    <w:tmpl w:val="5C42AC3A"/>
    <w:lvl w:ilvl="0" w:tplc="4A24C356">
      <w:start w:val="1"/>
      <w:numFmt w:val="hebrew1"/>
      <w:lvlText w:val="%1."/>
      <w:lvlJc w:val="left"/>
      <w:pPr>
        <w:ind w:left="1551" w:hanging="360"/>
      </w:pPr>
      <w:rPr>
        <w:rFonts w:hint="default"/>
      </w:rPr>
    </w:lvl>
    <w:lvl w:ilvl="1" w:tplc="04090019">
      <w:start w:val="1"/>
      <w:numFmt w:val="lowerLetter"/>
      <w:lvlText w:val="%2."/>
      <w:lvlJc w:val="left"/>
      <w:pPr>
        <w:ind w:left="2271" w:hanging="360"/>
      </w:pPr>
    </w:lvl>
    <w:lvl w:ilvl="2" w:tplc="0409001B">
      <w:start w:val="1"/>
      <w:numFmt w:val="lowerRoman"/>
      <w:lvlText w:val="%3."/>
      <w:lvlJc w:val="right"/>
      <w:pPr>
        <w:ind w:left="2991" w:hanging="180"/>
      </w:pPr>
    </w:lvl>
    <w:lvl w:ilvl="3" w:tplc="0409000F">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70" w15:restartNumberingAfterBreak="0">
    <w:nsid w:val="37D810B2"/>
    <w:multiLevelType w:val="multilevel"/>
    <w:tmpl w:val="5F4A3518"/>
    <w:lvl w:ilvl="0">
      <w:numFmt w:val="decimal"/>
      <w:lvlText w:val="%1."/>
      <w:lvlJc w:val="left"/>
      <w:pPr>
        <w:ind w:left="660" w:hanging="660"/>
      </w:pPr>
      <w:rPr>
        <w:rFonts w:hint="default"/>
      </w:rPr>
    </w:lvl>
    <w:lvl w:ilvl="1">
      <w:start w:val="7"/>
      <w:numFmt w:val="decimal"/>
      <w:lvlText w:val="%1.%2."/>
      <w:lvlJc w:val="left"/>
      <w:pPr>
        <w:ind w:left="1284" w:hanging="660"/>
      </w:pPr>
      <w:rPr>
        <w:rFonts w:hint="default"/>
      </w:rPr>
    </w:lvl>
    <w:lvl w:ilvl="2">
      <w:start w:val="4"/>
      <w:numFmt w:val="decimal"/>
      <w:lvlText w:val="%1.%2.%3."/>
      <w:lvlJc w:val="left"/>
      <w:pPr>
        <w:ind w:left="1968" w:hanging="720"/>
      </w:pPr>
      <w:rPr>
        <w:rFonts w:hint="default"/>
      </w:rPr>
    </w:lvl>
    <w:lvl w:ilvl="3">
      <w:start w:val="1"/>
      <w:numFmt w:val="decimal"/>
      <w:lvlText w:val="%1.%2.%3.%4."/>
      <w:lvlJc w:val="left"/>
      <w:pPr>
        <w:ind w:left="2592" w:hanging="720"/>
      </w:pPr>
      <w:rPr>
        <w:rFonts w:hint="default"/>
        <w:b w:val="0"/>
        <w:bCs w:val="0"/>
      </w:rPr>
    </w:lvl>
    <w:lvl w:ilvl="4">
      <w:start w:val="1"/>
      <w:numFmt w:val="decimal"/>
      <w:lvlText w:val="%1.%2.%3.%4.%5."/>
      <w:lvlJc w:val="left"/>
      <w:pPr>
        <w:ind w:left="3576" w:hanging="1080"/>
      </w:pPr>
      <w:rPr>
        <w:rFonts w:hint="default"/>
      </w:rPr>
    </w:lvl>
    <w:lvl w:ilvl="5">
      <w:start w:val="1"/>
      <w:numFmt w:val="decimal"/>
      <w:lvlText w:val="%1.%2.%3.%4.%5.%6."/>
      <w:lvlJc w:val="left"/>
      <w:pPr>
        <w:ind w:left="4200" w:hanging="1080"/>
      </w:pPr>
      <w:rPr>
        <w:rFonts w:hint="default"/>
      </w:rPr>
    </w:lvl>
    <w:lvl w:ilvl="6">
      <w:start w:val="1"/>
      <w:numFmt w:val="hebrew1"/>
      <w:lvlText w:val="%7."/>
      <w:lvlJc w:val="left"/>
      <w:pPr>
        <w:ind w:left="3283" w:hanging="1440"/>
      </w:pPr>
      <w:rPr>
        <w:rFonts w:ascii="Calibri" w:eastAsia="Calibri" w:hAnsi="Calibri" w:cs="David"/>
        <w:b w:val="0"/>
        <w:bCs w:val="0"/>
      </w:rPr>
    </w:lvl>
    <w:lvl w:ilvl="7">
      <w:start w:val="1"/>
      <w:numFmt w:val="hebrew1"/>
      <w:lvlText w:val="%8."/>
      <w:lvlJc w:val="left"/>
      <w:pPr>
        <w:ind w:left="2716" w:hanging="1440"/>
      </w:pPr>
      <w:rPr>
        <w:rFonts w:ascii="Calibri" w:eastAsia="Calibri" w:hAnsi="Calibri" w:cs="David"/>
      </w:rPr>
    </w:lvl>
    <w:lvl w:ilvl="8">
      <w:start w:val="1"/>
      <w:numFmt w:val="decimal"/>
      <w:lvlText w:val="%1.%2.%3.%4.%5.%6.%7.%8.%9."/>
      <w:lvlJc w:val="left"/>
      <w:pPr>
        <w:ind w:left="6792" w:hanging="1800"/>
      </w:pPr>
      <w:rPr>
        <w:rFonts w:hint="default"/>
      </w:rPr>
    </w:lvl>
  </w:abstractNum>
  <w:abstractNum w:abstractNumId="71" w15:restartNumberingAfterBreak="0">
    <w:nsid w:val="39ED730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2" w15:restartNumberingAfterBreak="0">
    <w:nsid w:val="3A3B34C0"/>
    <w:multiLevelType w:val="hybridMultilevel"/>
    <w:tmpl w:val="4DEE08A8"/>
    <w:lvl w:ilvl="0" w:tplc="256879B2">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73" w15:restartNumberingAfterBreak="0">
    <w:nsid w:val="3AD70B5A"/>
    <w:multiLevelType w:val="hybridMultilevel"/>
    <w:tmpl w:val="CBE6B29A"/>
    <w:lvl w:ilvl="0" w:tplc="B42A4E58">
      <w:start w:val="1"/>
      <w:numFmt w:val="hebrew1"/>
      <w:lvlText w:val="%1."/>
      <w:lvlJc w:val="left"/>
      <w:pPr>
        <w:tabs>
          <w:tab w:val="num" w:pos="1384"/>
        </w:tabs>
        <w:ind w:left="1384" w:right="720" w:hanging="360"/>
      </w:pPr>
    </w:lvl>
    <w:lvl w:ilvl="1" w:tplc="BA26DF6A">
      <w:start w:val="1"/>
      <w:numFmt w:val="hebrew1"/>
      <w:lvlText w:val="%2."/>
      <w:lvlJc w:val="left"/>
      <w:pPr>
        <w:tabs>
          <w:tab w:val="num" w:pos="2158"/>
        </w:tabs>
        <w:ind w:left="2158" w:right="1440" w:hanging="360"/>
      </w:pPr>
    </w:lvl>
    <w:lvl w:ilvl="2" w:tplc="8DD0E98A">
      <w:start w:val="1"/>
      <w:numFmt w:val="hebrew1"/>
      <w:lvlText w:val="%3."/>
      <w:lvlJc w:val="left"/>
      <w:pPr>
        <w:tabs>
          <w:tab w:val="num" w:pos="3004"/>
        </w:tabs>
        <w:ind w:left="3004" w:right="2340" w:hanging="360"/>
      </w:pPr>
    </w:lvl>
    <w:lvl w:ilvl="3" w:tplc="040D000F">
      <w:start w:val="1"/>
      <w:numFmt w:val="decimal"/>
      <w:lvlText w:val="%4."/>
      <w:lvlJc w:val="left"/>
      <w:pPr>
        <w:tabs>
          <w:tab w:val="num" w:pos="3544"/>
        </w:tabs>
        <w:ind w:left="3544" w:right="2880" w:hanging="360"/>
      </w:pPr>
    </w:lvl>
    <w:lvl w:ilvl="4" w:tplc="92E4CF28">
      <w:start w:val="4"/>
      <w:numFmt w:val="bullet"/>
      <w:lvlText w:val=""/>
      <w:lvlJc w:val="left"/>
      <w:pPr>
        <w:tabs>
          <w:tab w:val="num" w:pos="4264"/>
        </w:tabs>
        <w:ind w:left="4264" w:right="3600" w:hanging="360"/>
      </w:pPr>
      <w:rPr>
        <w:rFonts w:ascii="Wingdings" w:eastAsia="Times New Roman" w:hAnsi="Wingdings" w:cs="Narkisim" w:hint="default"/>
        <w:sz w:val="22"/>
      </w:rPr>
    </w:lvl>
    <w:lvl w:ilvl="5" w:tplc="040D001B">
      <w:start w:val="1"/>
      <w:numFmt w:val="decimal"/>
      <w:lvlText w:val="%6."/>
      <w:lvlJc w:val="left"/>
      <w:pPr>
        <w:tabs>
          <w:tab w:val="num" w:pos="4984"/>
        </w:tabs>
        <w:ind w:left="4984" w:hanging="360"/>
      </w:pPr>
    </w:lvl>
    <w:lvl w:ilvl="6" w:tplc="040D000F">
      <w:start w:val="1"/>
      <w:numFmt w:val="decimal"/>
      <w:lvlText w:val="%7."/>
      <w:lvlJc w:val="left"/>
      <w:pPr>
        <w:tabs>
          <w:tab w:val="num" w:pos="5704"/>
        </w:tabs>
        <w:ind w:left="5704" w:hanging="360"/>
      </w:pPr>
    </w:lvl>
    <w:lvl w:ilvl="7" w:tplc="040D0019">
      <w:start w:val="1"/>
      <w:numFmt w:val="decimal"/>
      <w:lvlText w:val="%8."/>
      <w:lvlJc w:val="left"/>
      <w:pPr>
        <w:tabs>
          <w:tab w:val="num" w:pos="6424"/>
        </w:tabs>
        <w:ind w:left="6424" w:hanging="360"/>
      </w:pPr>
    </w:lvl>
    <w:lvl w:ilvl="8" w:tplc="040D001B">
      <w:start w:val="1"/>
      <w:numFmt w:val="decimal"/>
      <w:lvlText w:val="%9."/>
      <w:lvlJc w:val="left"/>
      <w:pPr>
        <w:tabs>
          <w:tab w:val="num" w:pos="7144"/>
        </w:tabs>
        <w:ind w:left="7144" w:hanging="360"/>
      </w:pPr>
    </w:lvl>
  </w:abstractNum>
  <w:abstractNum w:abstractNumId="74" w15:restartNumberingAfterBreak="0">
    <w:nsid w:val="3D791321"/>
    <w:multiLevelType w:val="hybridMultilevel"/>
    <w:tmpl w:val="7A94041C"/>
    <w:lvl w:ilvl="0" w:tplc="19CE5AB2">
      <w:start w:val="1"/>
      <w:numFmt w:val="decimal"/>
      <w:lvlText w:val="%1."/>
      <w:lvlJc w:val="left"/>
      <w:pPr>
        <w:tabs>
          <w:tab w:val="num" w:pos="360"/>
        </w:tabs>
        <w:ind w:left="360" w:hanging="360"/>
      </w:pPr>
      <w:rPr>
        <w:rFonts w:ascii="Arial" w:hAnsi="Arial" w:cs="David"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5" w15:restartNumberingAfterBreak="0">
    <w:nsid w:val="3E7A0E77"/>
    <w:multiLevelType w:val="multilevel"/>
    <w:tmpl w:val="A8AA084A"/>
    <w:lvl w:ilvl="0">
      <w:start w:val="1"/>
      <w:numFmt w:val="decimal"/>
      <w:lvlRestart w:val="0"/>
      <w:lvlText w:val="%1."/>
      <w:lvlJc w:val="left"/>
      <w:pPr>
        <w:tabs>
          <w:tab w:val="num" w:pos="397"/>
        </w:tabs>
        <w:ind w:left="397" w:hanging="397"/>
      </w:pPr>
      <w:rPr>
        <w:rFonts w:cs="Times New Roman" w:hint="default"/>
      </w:rPr>
    </w:lvl>
    <w:lvl w:ilvl="1">
      <w:start w:val="1"/>
      <w:numFmt w:val="decimal"/>
      <w:lvlText w:val="%1.%2."/>
      <w:lvlJc w:val="left"/>
      <w:pPr>
        <w:tabs>
          <w:tab w:val="num" w:pos="1020"/>
        </w:tabs>
        <w:ind w:left="1020" w:hanging="623"/>
      </w:pPr>
      <w:rPr>
        <w:rFonts w:cs="Times New Roman" w:hint="default"/>
      </w:rPr>
    </w:lvl>
    <w:lvl w:ilvl="2">
      <w:start w:val="1"/>
      <w:numFmt w:val="decimal"/>
      <w:lvlText w:val="%1.%2.%3."/>
      <w:lvlJc w:val="left"/>
      <w:pPr>
        <w:tabs>
          <w:tab w:val="num" w:pos="1757"/>
        </w:tabs>
        <w:ind w:left="1757" w:hanging="737"/>
      </w:pPr>
      <w:rPr>
        <w:rFonts w:cs="Times New Roman" w:hint="default"/>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76" w15:restartNumberingAfterBreak="0">
    <w:nsid w:val="3F8B6870"/>
    <w:multiLevelType w:val="hybridMultilevel"/>
    <w:tmpl w:val="09D4715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3F9A394C"/>
    <w:multiLevelType w:val="hybridMultilevel"/>
    <w:tmpl w:val="CBE6B29A"/>
    <w:lvl w:ilvl="0" w:tplc="B42A4E58">
      <w:start w:val="1"/>
      <w:numFmt w:val="hebrew1"/>
      <w:lvlText w:val="%1."/>
      <w:lvlJc w:val="left"/>
      <w:pPr>
        <w:tabs>
          <w:tab w:val="num" w:pos="1384"/>
        </w:tabs>
        <w:ind w:left="1384" w:right="720" w:hanging="360"/>
      </w:pPr>
    </w:lvl>
    <w:lvl w:ilvl="1" w:tplc="BA26DF6A">
      <w:start w:val="1"/>
      <w:numFmt w:val="hebrew1"/>
      <w:lvlText w:val="%2."/>
      <w:lvlJc w:val="left"/>
      <w:pPr>
        <w:tabs>
          <w:tab w:val="num" w:pos="2158"/>
        </w:tabs>
        <w:ind w:left="2158" w:right="1440" w:hanging="360"/>
      </w:pPr>
    </w:lvl>
    <w:lvl w:ilvl="2" w:tplc="8DD0E98A">
      <w:start w:val="1"/>
      <w:numFmt w:val="hebrew1"/>
      <w:lvlText w:val="%3."/>
      <w:lvlJc w:val="left"/>
      <w:pPr>
        <w:tabs>
          <w:tab w:val="num" w:pos="3004"/>
        </w:tabs>
        <w:ind w:left="3004" w:right="2340" w:hanging="360"/>
      </w:pPr>
    </w:lvl>
    <w:lvl w:ilvl="3" w:tplc="040D000F">
      <w:start w:val="1"/>
      <w:numFmt w:val="decimal"/>
      <w:lvlText w:val="%4."/>
      <w:lvlJc w:val="left"/>
      <w:pPr>
        <w:tabs>
          <w:tab w:val="num" w:pos="3544"/>
        </w:tabs>
        <w:ind w:left="3544" w:right="2880" w:hanging="360"/>
      </w:pPr>
    </w:lvl>
    <w:lvl w:ilvl="4" w:tplc="92E4CF28">
      <w:start w:val="4"/>
      <w:numFmt w:val="bullet"/>
      <w:lvlText w:val=""/>
      <w:lvlJc w:val="left"/>
      <w:pPr>
        <w:tabs>
          <w:tab w:val="num" w:pos="4264"/>
        </w:tabs>
        <w:ind w:left="4264" w:right="3600" w:hanging="360"/>
      </w:pPr>
      <w:rPr>
        <w:rFonts w:ascii="Wingdings" w:eastAsia="Times New Roman" w:hAnsi="Wingdings" w:cs="Narkisim" w:hint="default"/>
        <w:sz w:val="22"/>
      </w:rPr>
    </w:lvl>
    <w:lvl w:ilvl="5" w:tplc="040D001B">
      <w:start w:val="1"/>
      <w:numFmt w:val="decimal"/>
      <w:lvlText w:val="%6."/>
      <w:lvlJc w:val="left"/>
      <w:pPr>
        <w:tabs>
          <w:tab w:val="num" w:pos="4984"/>
        </w:tabs>
        <w:ind w:left="4984" w:hanging="360"/>
      </w:pPr>
    </w:lvl>
    <w:lvl w:ilvl="6" w:tplc="040D000F">
      <w:start w:val="1"/>
      <w:numFmt w:val="decimal"/>
      <w:lvlText w:val="%7."/>
      <w:lvlJc w:val="left"/>
      <w:pPr>
        <w:tabs>
          <w:tab w:val="num" w:pos="5704"/>
        </w:tabs>
        <w:ind w:left="5704" w:hanging="360"/>
      </w:pPr>
    </w:lvl>
    <w:lvl w:ilvl="7" w:tplc="040D0019">
      <w:start w:val="1"/>
      <w:numFmt w:val="decimal"/>
      <w:lvlText w:val="%8."/>
      <w:lvlJc w:val="left"/>
      <w:pPr>
        <w:tabs>
          <w:tab w:val="num" w:pos="6424"/>
        </w:tabs>
        <w:ind w:left="6424" w:hanging="360"/>
      </w:pPr>
    </w:lvl>
    <w:lvl w:ilvl="8" w:tplc="040D001B">
      <w:start w:val="1"/>
      <w:numFmt w:val="decimal"/>
      <w:lvlText w:val="%9."/>
      <w:lvlJc w:val="left"/>
      <w:pPr>
        <w:tabs>
          <w:tab w:val="num" w:pos="7144"/>
        </w:tabs>
        <w:ind w:left="7144" w:hanging="360"/>
      </w:pPr>
    </w:lvl>
  </w:abstractNum>
  <w:abstractNum w:abstractNumId="78" w15:restartNumberingAfterBreak="0">
    <w:nsid w:val="3FF436A0"/>
    <w:multiLevelType w:val="hybridMultilevel"/>
    <w:tmpl w:val="A9AEE29A"/>
    <w:lvl w:ilvl="0" w:tplc="013A7D90">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9" w15:restartNumberingAfterBreak="0">
    <w:nsid w:val="40F249E9"/>
    <w:multiLevelType w:val="hybridMultilevel"/>
    <w:tmpl w:val="FDD8E184"/>
    <w:lvl w:ilvl="0" w:tplc="E58CDD08">
      <w:start w:val="1"/>
      <w:numFmt w:val="hebrew1"/>
      <w:lvlText w:val="%1."/>
      <w:lvlJc w:val="left"/>
      <w:pPr>
        <w:ind w:left="2174" w:hanging="360"/>
      </w:pPr>
      <w:rPr>
        <w:rFonts w:hint="default"/>
      </w:rPr>
    </w:lvl>
    <w:lvl w:ilvl="1" w:tplc="04090019" w:tentative="1">
      <w:start w:val="1"/>
      <w:numFmt w:val="lowerLetter"/>
      <w:lvlText w:val="%2."/>
      <w:lvlJc w:val="left"/>
      <w:pPr>
        <w:ind w:left="2894" w:hanging="360"/>
      </w:pPr>
    </w:lvl>
    <w:lvl w:ilvl="2" w:tplc="0409001B" w:tentative="1">
      <w:start w:val="1"/>
      <w:numFmt w:val="lowerRoman"/>
      <w:lvlText w:val="%3."/>
      <w:lvlJc w:val="right"/>
      <w:pPr>
        <w:ind w:left="3614" w:hanging="180"/>
      </w:pPr>
    </w:lvl>
    <w:lvl w:ilvl="3" w:tplc="0409000F" w:tentative="1">
      <w:start w:val="1"/>
      <w:numFmt w:val="decimal"/>
      <w:lvlText w:val="%4."/>
      <w:lvlJc w:val="left"/>
      <w:pPr>
        <w:ind w:left="4334" w:hanging="360"/>
      </w:pPr>
    </w:lvl>
    <w:lvl w:ilvl="4" w:tplc="04090019" w:tentative="1">
      <w:start w:val="1"/>
      <w:numFmt w:val="lowerLetter"/>
      <w:lvlText w:val="%5."/>
      <w:lvlJc w:val="left"/>
      <w:pPr>
        <w:ind w:left="5054" w:hanging="360"/>
      </w:pPr>
    </w:lvl>
    <w:lvl w:ilvl="5" w:tplc="0409001B" w:tentative="1">
      <w:start w:val="1"/>
      <w:numFmt w:val="lowerRoman"/>
      <w:lvlText w:val="%6."/>
      <w:lvlJc w:val="right"/>
      <w:pPr>
        <w:ind w:left="5774" w:hanging="180"/>
      </w:pPr>
    </w:lvl>
    <w:lvl w:ilvl="6" w:tplc="0409000F" w:tentative="1">
      <w:start w:val="1"/>
      <w:numFmt w:val="decimal"/>
      <w:lvlText w:val="%7."/>
      <w:lvlJc w:val="left"/>
      <w:pPr>
        <w:ind w:left="6494" w:hanging="360"/>
      </w:pPr>
    </w:lvl>
    <w:lvl w:ilvl="7" w:tplc="04090019" w:tentative="1">
      <w:start w:val="1"/>
      <w:numFmt w:val="lowerLetter"/>
      <w:lvlText w:val="%8."/>
      <w:lvlJc w:val="left"/>
      <w:pPr>
        <w:ind w:left="7214" w:hanging="360"/>
      </w:pPr>
    </w:lvl>
    <w:lvl w:ilvl="8" w:tplc="0409001B" w:tentative="1">
      <w:start w:val="1"/>
      <w:numFmt w:val="lowerRoman"/>
      <w:lvlText w:val="%9."/>
      <w:lvlJc w:val="right"/>
      <w:pPr>
        <w:ind w:left="7934" w:hanging="180"/>
      </w:pPr>
    </w:lvl>
  </w:abstractNum>
  <w:abstractNum w:abstractNumId="80" w15:restartNumberingAfterBreak="0">
    <w:nsid w:val="41807C0D"/>
    <w:multiLevelType w:val="hybridMultilevel"/>
    <w:tmpl w:val="D6BC89F4"/>
    <w:lvl w:ilvl="0" w:tplc="0409000F">
      <w:start w:val="1"/>
      <w:numFmt w:val="decimal"/>
      <w:lvlText w:val="%1."/>
      <w:lvlJc w:val="left"/>
      <w:pPr>
        <w:ind w:left="0" w:hanging="360"/>
      </w:pPr>
    </w:lvl>
    <w:lvl w:ilvl="1" w:tplc="04090019">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81" w15:restartNumberingAfterBreak="0">
    <w:nsid w:val="42A32784"/>
    <w:multiLevelType w:val="hybridMultilevel"/>
    <w:tmpl w:val="4DB8F9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83" w15:restartNumberingAfterBreak="0">
    <w:nsid w:val="44577186"/>
    <w:multiLevelType w:val="multilevel"/>
    <w:tmpl w:val="CCFC95F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4" w15:restartNumberingAfterBreak="0">
    <w:nsid w:val="458C5702"/>
    <w:multiLevelType w:val="hybridMultilevel"/>
    <w:tmpl w:val="CBE6B29A"/>
    <w:lvl w:ilvl="0" w:tplc="B42A4E58">
      <w:start w:val="1"/>
      <w:numFmt w:val="hebrew1"/>
      <w:lvlText w:val="%1."/>
      <w:lvlJc w:val="left"/>
      <w:pPr>
        <w:tabs>
          <w:tab w:val="num" w:pos="1384"/>
        </w:tabs>
        <w:ind w:left="1384" w:right="720" w:hanging="360"/>
      </w:pPr>
    </w:lvl>
    <w:lvl w:ilvl="1" w:tplc="BA26DF6A">
      <w:start w:val="1"/>
      <w:numFmt w:val="hebrew1"/>
      <w:lvlText w:val="%2."/>
      <w:lvlJc w:val="left"/>
      <w:pPr>
        <w:tabs>
          <w:tab w:val="num" w:pos="2158"/>
        </w:tabs>
        <w:ind w:left="2158" w:right="1440" w:hanging="360"/>
      </w:pPr>
    </w:lvl>
    <w:lvl w:ilvl="2" w:tplc="8DD0E98A">
      <w:start w:val="1"/>
      <w:numFmt w:val="hebrew1"/>
      <w:lvlText w:val="%3."/>
      <w:lvlJc w:val="left"/>
      <w:pPr>
        <w:tabs>
          <w:tab w:val="num" w:pos="3004"/>
        </w:tabs>
        <w:ind w:left="3004" w:right="2340" w:hanging="360"/>
      </w:pPr>
    </w:lvl>
    <w:lvl w:ilvl="3" w:tplc="040D000F">
      <w:start w:val="1"/>
      <w:numFmt w:val="decimal"/>
      <w:lvlText w:val="%4."/>
      <w:lvlJc w:val="left"/>
      <w:pPr>
        <w:tabs>
          <w:tab w:val="num" w:pos="3544"/>
        </w:tabs>
        <w:ind w:left="3544" w:right="2880" w:hanging="360"/>
      </w:pPr>
    </w:lvl>
    <w:lvl w:ilvl="4" w:tplc="92E4CF28">
      <w:start w:val="4"/>
      <w:numFmt w:val="bullet"/>
      <w:lvlText w:val=""/>
      <w:lvlJc w:val="left"/>
      <w:pPr>
        <w:tabs>
          <w:tab w:val="num" w:pos="4264"/>
        </w:tabs>
        <w:ind w:left="4264" w:right="3600" w:hanging="360"/>
      </w:pPr>
      <w:rPr>
        <w:rFonts w:ascii="Wingdings" w:eastAsia="Times New Roman" w:hAnsi="Wingdings" w:cs="Narkisim" w:hint="default"/>
        <w:sz w:val="22"/>
      </w:rPr>
    </w:lvl>
    <w:lvl w:ilvl="5" w:tplc="040D001B">
      <w:start w:val="1"/>
      <w:numFmt w:val="decimal"/>
      <w:lvlText w:val="%6."/>
      <w:lvlJc w:val="left"/>
      <w:pPr>
        <w:tabs>
          <w:tab w:val="num" w:pos="4984"/>
        </w:tabs>
        <w:ind w:left="4984" w:hanging="360"/>
      </w:pPr>
    </w:lvl>
    <w:lvl w:ilvl="6" w:tplc="040D000F">
      <w:start w:val="1"/>
      <w:numFmt w:val="decimal"/>
      <w:lvlText w:val="%7."/>
      <w:lvlJc w:val="left"/>
      <w:pPr>
        <w:tabs>
          <w:tab w:val="num" w:pos="5704"/>
        </w:tabs>
        <w:ind w:left="5704" w:hanging="360"/>
      </w:pPr>
    </w:lvl>
    <w:lvl w:ilvl="7" w:tplc="040D0019">
      <w:start w:val="1"/>
      <w:numFmt w:val="decimal"/>
      <w:lvlText w:val="%8."/>
      <w:lvlJc w:val="left"/>
      <w:pPr>
        <w:tabs>
          <w:tab w:val="num" w:pos="6424"/>
        </w:tabs>
        <w:ind w:left="6424" w:hanging="360"/>
      </w:pPr>
    </w:lvl>
    <w:lvl w:ilvl="8" w:tplc="040D001B">
      <w:start w:val="1"/>
      <w:numFmt w:val="decimal"/>
      <w:lvlText w:val="%9."/>
      <w:lvlJc w:val="left"/>
      <w:pPr>
        <w:tabs>
          <w:tab w:val="num" w:pos="7144"/>
        </w:tabs>
        <w:ind w:left="7144" w:hanging="360"/>
      </w:pPr>
    </w:lvl>
  </w:abstractNum>
  <w:abstractNum w:abstractNumId="85" w15:restartNumberingAfterBreak="0">
    <w:nsid w:val="464A45D1"/>
    <w:multiLevelType w:val="hybridMultilevel"/>
    <w:tmpl w:val="5232A25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15:restartNumberingAfterBreak="0">
    <w:nsid w:val="46A5614D"/>
    <w:multiLevelType w:val="hybridMultilevel"/>
    <w:tmpl w:val="9850CFE2"/>
    <w:lvl w:ilvl="0" w:tplc="B3AAF1A4">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87" w15:restartNumberingAfterBreak="0">
    <w:nsid w:val="46C35EAF"/>
    <w:multiLevelType w:val="hybridMultilevel"/>
    <w:tmpl w:val="69E0207A"/>
    <w:lvl w:ilvl="0" w:tplc="04090001">
      <w:start w:val="1"/>
      <w:numFmt w:val="bullet"/>
      <w:lvlText w:val=""/>
      <w:lvlJc w:val="left"/>
      <w:pPr>
        <w:ind w:left="1306" w:hanging="360"/>
      </w:pPr>
      <w:rPr>
        <w:rFonts w:ascii="Symbol" w:hAnsi="Symbol" w:hint="default"/>
      </w:rPr>
    </w:lvl>
    <w:lvl w:ilvl="1" w:tplc="04090003" w:tentative="1">
      <w:start w:val="1"/>
      <w:numFmt w:val="bullet"/>
      <w:lvlText w:val="o"/>
      <w:lvlJc w:val="left"/>
      <w:pPr>
        <w:ind w:left="2026" w:hanging="360"/>
      </w:pPr>
      <w:rPr>
        <w:rFonts w:ascii="Courier New" w:hAnsi="Courier New" w:cs="Courier New" w:hint="default"/>
      </w:rPr>
    </w:lvl>
    <w:lvl w:ilvl="2" w:tplc="04090005" w:tentative="1">
      <w:start w:val="1"/>
      <w:numFmt w:val="bullet"/>
      <w:lvlText w:val=""/>
      <w:lvlJc w:val="left"/>
      <w:pPr>
        <w:ind w:left="2746" w:hanging="360"/>
      </w:pPr>
      <w:rPr>
        <w:rFonts w:ascii="Wingdings" w:hAnsi="Wingdings" w:hint="default"/>
      </w:rPr>
    </w:lvl>
    <w:lvl w:ilvl="3" w:tplc="04090001" w:tentative="1">
      <w:start w:val="1"/>
      <w:numFmt w:val="bullet"/>
      <w:lvlText w:val=""/>
      <w:lvlJc w:val="left"/>
      <w:pPr>
        <w:ind w:left="3466" w:hanging="360"/>
      </w:pPr>
      <w:rPr>
        <w:rFonts w:ascii="Symbol" w:hAnsi="Symbol" w:hint="default"/>
      </w:rPr>
    </w:lvl>
    <w:lvl w:ilvl="4" w:tplc="04090003" w:tentative="1">
      <w:start w:val="1"/>
      <w:numFmt w:val="bullet"/>
      <w:lvlText w:val="o"/>
      <w:lvlJc w:val="left"/>
      <w:pPr>
        <w:ind w:left="4186" w:hanging="360"/>
      </w:pPr>
      <w:rPr>
        <w:rFonts w:ascii="Courier New" w:hAnsi="Courier New" w:cs="Courier New" w:hint="default"/>
      </w:rPr>
    </w:lvl>
    <w:lvl w:ilvl="5" w:tplc="04090005" w:tentative="1">
      <w:start w:val="1"/>
      <w:numFmt w:val="bullet"/>
      <w:lvlText w:val=""/>
      <w:lvlJc w:val="left"/>
      <w:pPr>
        <w:ind w:left="4906" w:hanging="360"/>
      </w:pPr>
      <w:rPr>
        <w:rFonts w:ascii="Wingdings" w:hAnsi="Wingdings" w:hint="default"/>
      </w:rPr>
    </w:lvl>
    <w:lvl w:ilvl="6" w:tplc="04090001" w:tentative="1">
      <w:start w:val="1"/>
      <w:numFmt w:val="bullet"/>
      <w:lvlText w:val=""/>
      <w:lvlJc w:val="left"/>
      <w:pPr>
        <w:ind w:left="5626" w:hanging="360"/>
      </w:pPr>
      <w:rPr>
        <w:rFonts w:ascii="Symbol" w:hAnsi="Symbol" w:hint="default"/>
      </w:rPr>
    </w:lvl>
    <w:lvl w:ilvl="7" w:tplc="04090003" w:tentative="1">
      <w:start w:val="1"/>
      <w:numFmt w:val="bullet"/>
      <w:lvlText w:val="o"/>
      <w:lvlJc w:val="left"/>
      <w:pPr>
        <w:ind w:left="6346" w:hanging="360"/>
      </w:pPr>
      <w:rPr>
        <w:rFonts w:ascii="Courier New" w:hAnsi="Courier New" w:cs="Courier New" w:hint="default"/>
      </w:rPr>
    </w:lvl>
    <w:lvl w:ilvl="8" w:tplc="04090005" w:tentative="1">
      <w:start w:val="1"/>
      <w:numFmt w:val="bullet"/>
      <w:lvlText w:val=""/>
      <w:lvlJc w:val="left"/>
      <w:pPr>
        <w:ind w:left="7066" w:hanging="360"/>
      </w:pPr>
      <w:rPr>
        <w:rFonts w:ascii="Wingdings" w:hAnsi="Wingdings" w:hint="default"/>
      </w:rPr>
    </w:lvl>
  </w:abstractNum>
  <w:abstractNum w:abstractNumId="88" w15:restartNumberingAfterBreak="0">
    <w:nsid w:val="478A29DA"/>
    <w:multiLevelType w:val="hybridMultilevel"/>
    <w:tmpl w:val="D060A736"/>
    <w:lvl w:ilvl="0" w:tplc="E24AEE04">
      <w:start w:val="1"/>
      <w:numFmt w:val="hebrew1"/>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89" w15:restartNumberingAfterBreak="0">
    <w:nsid w:val="47FA0B46"/>
    <w:multiLevelType w:val="multilevel"/>
    <w:tmpl w:val="A8AA084A"/>
    <w:lvl w:ilvl="0">
      <w:start w:val="1"/>
      <w:numFmt w:val="decimal"/>
      <w:lvlRestart w:val="0"/>
      <w:lvlText w:val="%1."/>
      <w:lvlJc w:val="left"/>
      <w:pPr>
        <w:tabs>
          <w:tab w:val="num" w:pos="397"/>
        </w:tabs>
        <w:ind w:left="397" w:hanging="397"/>
      </w:pPr>
      <w:rPr>
        <w:rFonts w:cs="Times New Roman" w:hint="default"/>
      </w:rPr>
    </w:lvl>
    <w:lvl w:ilvl="1">
      <w:start w:val="1"/>
      <w:numFmt w:val="decimal"/>
      <w:lvlText w:val="%1.%2."/>
      <w:lvlJc w:val="left"/>
      <w:pPr>
        <w:tabs>
          <w:tab w:val="num" w:pos="1020"/>
        </w:tabs>
        <w:ind w:left="1020" w:hanging="623"/>
      </w:pPr>
      <w:rPr>
        <w:rFonts w:cs="Times New Roman" w:hint="default"/>
      </w:rPr>
    </w:lvl>
    <w:lvl w:ilvl="2">
      <w:start w:val="1"/>
      <w:numFmt w:val="decimal"/>
      <w:lvlText w:val="%1.%2.%3."/>
      <w:lvlJc w:val="left"/>
      <w:pPr>
        <w:tabs>
          <w:tab w:val="num" w:pos="1757"/>
        </w:tabs>
        <w:ind w:left="1757" w:hanging="737"/>
      </w:pPr>
      <w:rPr>
        <w:rFonts w:cs="Times New Roman" w:hint="default"/>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7967"/>
        </w:tabs>
        <w:ind w:left="7967"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90" w15:restartNumberingAfterBreak="0">
    <w:nsid w:val="496024EA"/>
    <w:multiLevelType w:val="hybridMultilevel"/>
    <w:tmpl w:val="9CE694F2"/>
    <w:lvl w:ilvl="0" w:tplc="4A4228DA">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91" w15:restartNumberingAfterBreak="0">
    <w:nsid w:val="4A456FA2"/>
    <w:multiLevelType w:val="hybridMultilevel"/>
    <w:tmpl w:val="D7F2D626"/>
    <w:lvl w:ilvl="0" w:tplc="E24AEE04">
      <w:start w:val="1"/>
      <w:numFmt w:val="hebrew1"/>
      <w:lvlText w:val="%1."/>
      <w:lvlJc w:val="left"/>
      <w:pPr>
        <w:ind w:left="1080" w:hanging="360"/>
      </w:pPr>
      <w:rPr>
        <w:rFonts w:hint="default"/>
      </w:rPr>
    </w:lvl>
    <w:lvl w:ilvl="1" w:tplc="04090011">
      <w:start w:val="1"/>
      <w:numFmt w:val="decimal"/>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2" w15:restartNumberingAfterBreak="0">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3" w15:restartNumberingAfterBreak="0">
    <w:nsid w:val="4ADC2D2A"/>
    <w:multiLevelType w:val="hybridMultilevel"/>
    <w:tmpl w:val="BA8AC87C"/>
    <w:lvl w:ilvl="0" w:tplc="E24AEE04">
      <w:start w:val="1"/>
      <w:numFmt w:val="hebrew1"/>
      <w:lvlText w:val="%1."/>
      <w:lvlJc w:val="left"/>
      <w:pPr>
        <w:ind w:left="1873" w:hanging="360"/>
      </w:pPr>
      <w:rPr>
        <w:rFonts w:hint="default"/>
      </w:rPr>
    </w:lvl>
    <w:lvl w:ilvl="1" w:tplc="04090019" w:tentative="1">
      <w:start w:val="1"/>
      <w:numFmt w:val="lowerLetter"/>
      <w:lvlText w:val="%2."/>
      <w:lvlJc w:val="left"/>
      <w:pPr>
        <w:ind w:left="2593" w:hanging="360"/>
      </w:pPr>
    </w:lvl>
    <w:lvl w:ilvl="2" w:tplc="0409001B" w:tentative="1">
      <w:start w:val="1"/>
      <w:numFmt w:val="lowerRoman"/>
      <w:lvlText w:val="%3."/>
      <w:lvlJc w:val="right"/>
      <w:pPr>
        <w:ind w:left="3313" w:hanging="180"/>
      </w:pPr>
    </w:lvl>
    <w:lvl w:ilvl="3" w:tplc="0409000F" w:tentative="1">
      <w:start w:val="1"/>
      <w:numFmt w:val="decimal"/>
      <w:lvlText w:val="%4."/>
      <w:lvlJc w:val="left"/>
      <w:pPr>
        <w:ind w:left="4033" w:hanging="360"/>
      </w:pPr>
    </w:lvl>
    <w:lvl w:ilvl="4" w:tplc="04090019" w:tentative="1">
      <w:start w:val="1"/>
      <w:numFmt w:val="lowerLetter"/>
      <w:lvlText w:val="%5."/>
      <w:lvlJc w:val="left"/>
      <w:pPr>
        <w:ind w:left="4753" w:hanging="360"/>
      </w:pPr>
    </w:lvl>
    <w:lvl w:ilvl="5" w:tplc="0409001B" w:tentative="1">
      <w:start w:val="1"/>
      <w:numFmt w:val="lowerRoman"/>
      <w:lvlText w:val="%6."/>
      <w:lvlJc w:val="right"/>
      <w:pPr>
        <w:ind w:left="5473" w:hanging="180"/>
      </w:pPr>
    </w:lvl>
    <w:lvl w:ilvl="6" w:tplc="0409000F" w:tentative="1">
      <w:start w:val="1"/>
      <w:numFmt w:val="decimal"/>
      <w:lvlText w:val="%7."/>
      <w:lvlJc w:val="left"/>
      <w:pPr>
        <w:ind w:left="6193" w:hanging="360"/>
      </w:pPr>
    </w:lvl>
    <w:lvl w:ilvl="7" w:tplc="04090019" w:tentative="1">
      <w:start w:val="1"/>
      <w:numFmt w:val="lowerLetter"/>
      <w:lvlText w:val="%8."/>
      <w:lvlJc w:val="left"/>
      <w:pPr>
        <w:ind w:left="6913" w:hanging="360"/>
      </w:pPr>
    </w:lvl>
    <w:lvl w:ilvl="8" w:tplc="0409001B" w:tentative="1">
      <w:start w:val="1"/>
      <w:numFmt w:val="lowerRoman"/>
      <w:lvlText w:val="%9."/>
      <w:lvlJc w:val="right"/>
      <w:pPr>
        <w:ind w:left="7633" w:hanging="180"/>
      </w:pPr>
    </w:lvl>
  </w:abstractNum>
  <w:abstractNum w:abstractNumId="94" w15:restartNumberingAfterBreak="0">
    <w:nsid w:val="4C453BD5"/>
    <w:multiLevelType w:val="hybridMultilevel"/>
    <w:tmpl w:val="A754D06A"/>
    <w:lvl w:ilvl="0" w:tplc="E24AEE04">
      <w:start w:val="1"/>
      <w:numFmt w:val="hebrew1"/>
      <w:lvlText w:val="%1."/>
      <w:lvlJc w:val="left"/>
      <w:pPr>
        <w:ind w:left="1513" w:hanging="360"/>
      </w:pPr>
      <w:rPr>
        <w:rFonts w:hint="default"/>
      </w:rPr>
    </w:lvl>
    <w:lvl w:ilvl="1" w:tplc="04090019">
      <w:start w:val="1"/>
      <w:numFmt w:val="lowerLetter"/>
      <w:lvlText w:val="%2."/>
      <w:lvlJc w:val="left"/>
      <w:pPr>
        <w:ind w:left="2233" w:hanging="360"/>
      </w:pPr>
    </w:lvl>
    <w:lvl w:ilvl="2" w:tplc="0409001B">
      <w:start w:val="1"/>
      <w:numFmt w:val="lowerRoman"/>
      <w:lvlText w:val="%3."/>
      <w:lvlJc w:val="right"/>
      <w:pPr>
        <w:ind w:left="2953" w:hanging="180"/>
      </w:pPr>
    </w:lvl>
    <w:lvl w:ilvl="3" w:tplc="0409000F">
      <w:start w:val="1"/>
      <w:numFmt w:val="decimal"/>
      <w:lvlText w:val="%4."/>
      <w:lvlJc w:val="left"/>
      <w:pPr>
        <w:ind w:left="3673" w:hanging="360"/>
      </w:pPr>
    </w:lvl>
    <w:lvl w:ilvl="4" w:tplc="04090019" w:tentative="1">
      <w:start w:val="1"/>
      <w:numFmt w:val="lowerLetter"/>
      <w:lvlText w:val="%5."/>
      <w:lvlJc w:val="left"/>
      <w:pPr>
        <w:ind w:left="4393" w:hanging="360"/>
      </w:pPr>
    </w:lvl>
    <w:lvl w:ilvl="5" w:tplc="0409001B" w:tentative="1">
      <w:start w:val="1"/>
      <w:numFmt w:val="lowerRoman"/>
      <w:lvlText w:val="%6."/>
      <w:lvlJc w:val="right"/>
      <w:pPr>
        <w:ind w:left="5113" w:hanging="180"/>
      </w:pPr>
    </w:lvl>
    <w:lvl w:ilvl="6" w:tplc="0409000F" w:tentative="1">
      <w:start w:val="1"/>
      <w:numFmt w:val="decimal"/>
      <w:lvlText w:val="%7."/>
      <w:lvlJc w:val="left"/>
      <w:pPr>
        <w:ind w:left="5833" w:hanging="360"/>
      </w:pPr>
    </w:lvl>
    <w:lvl w:ilvl="7" w:tplc="04090019" w:tentative="1">
      <w:start w:val="1"/>
      <w:numFmt w:val="lowerLetter"/>
      <w:lvlText w:val="%8."/>
      <w:lvlJc w:val="left"/>
      <w:pPr>
        <w:ind w:left="6553" w:hanging="360"/>
      </w:pPr>
    </w:lvl>
    <w:lvl w:ilvl="8" w:tplc="0409001B" w:tentative="1">
      <w:start w:val="1"/>
      <w:numFmt w:val="lowerRoman"/>
      <w:lvlText w:val="%9."/>
      <w:lvlJc w:val="right"/>
      <w:pPr>
        <w:ind w:left="7273" w:hanging="180"/>
      </w:pPr>
    </w:lvl>
  </w:abstractNum>
  <w:abstractNum w:abstractNumId="95" w15:restartNumberingAfterBreak="0">
    <w:nsid w:val="4C505FB1"/>
    <w:multiLevelType w:val="multilevel"/>
    <w:tmpl w:val="A8AA084A"/>
    <w:lvl w:ilvl="0">
      <w:start w:val="1"/>
      <w:numFmt w:val="decimal"/>
      <w:lvlRestart w:val="0"/>
      <w:lvlText w:val="%1."/>
      <w:lvlJc w:val="left"/>
      <w:pPr>
        <w:tabs>
          <w:tab w:val="num" w:pos="397"/>
        </w:tabs>
        <w:ind w:left="397" w:hanging="397"/>
      </w:pPr>
      <w:rPr>
        <w:rFonts w:cs="Times New Roman" w:hint="default"/>
      </w:rPr>
    </w:lvl>
    <w:lvl w:ilvl="1">
      <w:start w:val="1"/>
      <w:numFmt w:val="decimal"/>
      <w:lvlText w:val="%1.%2."/>
      <w:lvlJc w:val="left"/>
      <w:pPr>
        <w:tabs>
          <w:tab w:val="num" w:pos="1020"/>
        </w:tabs>
        <w:ind w:left="1020" w:hanging="623"/>
      </w:pPr>
      <w:rPr>
        <w:rFonts w:cs="Times New Roman" w:hint="default"/>
      </w:rPr>
    </w:lvl>
    <w:lvl w:ilvl="2">
      <w:start w:val="1"/>
      <w:numFmt w:val="decimal"/>
      <w:lvlText w:val="%1.%2.%3."/>
      <w:lvlJc w:val="left"/>
      <w:pPr>
        <w:tabs>
          <w:tab w:val="num" w:pos="1757"/>
        </w:tabs>
        <w:ind w:left="1757" w:hanging="737"/>
      </w:pPr>
      <w:rPr>
        <w:rFonts w:cs="Times New Roman" w:hint="default"/>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7967"/>
        </w:tabs>
        <w:ind w:left="7967"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96" w15:restartNumberingAfterBreak="0">
    <w:nsid w:val="4D5150A8"/>
    <w:multiLevelType w:val="multilevel"/>
    <w:tmpl w:val="0E623D1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7" w15:restartNumberingAfterBreak="0">
    <w:nsid w:val="4E6672D9"/>
    <w:multiLevelType w:val="hybridMultilevel"/>
    <w:tmpl w:val="A8BA66AC"/>
    <w:lvl w:ilvl="0" w:tplc="E24AEE04">
      <w:start w:val="1"/>
      <w:numFmt w:val="hebrew1"/>
      <w:lvlText w:val="%1."/>
      <w:lvlJc w:val="left"/>
      <w:pPr>
        <w:ind w:left="946" w:hanging="360"/>
      </w:pPr>
      <w:rPr>
        <w:rFonts w:hint="default"/>
      </w:rPr>
    </w:lvl>
    <w:lvl w:ilvl="1" w:tplc="04090019" w:tentative="1">
      <w:start w:val="1"/>
      <w:numFmt w:val="lowerLetter"/>
      <w:lvlText w:val="%2."/>
      <w:lvlJc w:val="left"/>
      <w:pPr>
        <w:ind w:left="1666" w:hanging="360"/>
      </w:pPr>
    </w:lvl>
    <w:lvl w:ilvl="2" w:tplc="0409001B" w:tentative="1">
      <w:start w:val="1"/>
      <w:numFmt w:val="lowerRoman"/>
      <w:lvlText w:val="%3."/>
      <w:lvlJc w:val="right"/>
      <w:pPr>
        <w:ind w:left="2386" w:hanging="180"/>
      </w:pPr>
    </w:lvl>
    <w:lvl w:ilvl="3" w:tplc="0409000F" w:tentative="1">
      <w:start w:val="1"/>
      <w:numFmt w:val="decimal"/>
      <w:lvlText w:val="%4."/>
      <w:lvlJc w:val="left"/>
      <w:pPr>
        <w:ind w:left="3106" w:hanging="360"/>
      </w:pPr>
    </w:lvl>
    <w:lvl w:ilvl="4" w:tplc="04090019" w:tentative="1">
      <w:start w:val="1"/>
      <w:numFmt w:val="lowerLetter"/>
      <w:lvlText w:val="%5."/>
      <w:lvlJc w:val="left"/>
      <w:pPr>
        <w:ind w:left="3826" w:hanging="360"/>
      </w:pPr>
    </w:lvl>
    <w:lvl w:ilvl="5" w:tplc="0409001B" w:tentative="1">
      <w:start w:val="1"/>
      <w:numFmt w:val="lowerRoman"/>
      <w:lvlText w:val="%6."/>
      <w:lvlJc w:val="right"/>
      <w:pPr>
        <w:ind w:left="4546" w:hanging="180"/>
      </w:pPr>
    </w:lvl>
    <w:lvl w:ilvl="6" w:tplc="0409000F" w:tentative="1">
      <w:start w:val="1"/>
      <w:numFmt w:val="decimal"/>
      <w:lvlText w:val="%7."/>
      <w:lvlJc w:val="left"/>
      <w:pPr>
        <w:ind w:left="5266" w:hanging="360"/>
      </w:pPr>
    </w:lvl>
    <w:lvl w:ilvl="7" w:tplc="04090019" w:tentative="1">
      <w:start w:val="1"/>
      <w:numFmt w:val="lowerLetter"/>
      <w:lvlText w:val="%8."/>
      <w:lvlJc w:val="left"/>
      <w:pPr>
        <w:ind w:left="5986" w:hanging="360"/>
      </w:pPr>
    </w:lvl>
    <w:lvl w:ilvl="8" w:tplc="0409001B" w:tentative="1">
      <w:start w:val="1"/>
      <w:numFmt w:val="lowerRoman"/>
      <w:lvlText w:val="%9."/>
      <w:lvlJc w:val="right"/>
      <w:pPr>
        <w:ind w:left="6706" w:hanging="180"/>
      </w:pPr>
    </w:lvl>
  </w:abstractNum>
  <w:abstractNum w:abstractNumId="98" w15:restartNumberingAfterBreak="0">
    <w:nsid w:val="4F287E0E"/>
    <w:multiLevelType w:val="hybridMultilevel"/>
    <w:tmpl w:val="A9AEE29A"/>
    <w:lvl w:ilvl="0" w:tplc="013A7D90">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9" w15:restartNumberingAfterBreak="0">
    <w:nsid w:val="50DD028C"/>
    <w:multiLevelType w:val="hybridMultilevel"/>
    <w:tmpl w:val="A470E058"/>
    <w:lvl w:ilvl="0" w:tplc="153AB83E">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00" w15:restartNumberingAfterBreak="0">
    <w:nsid w:val="51032DC1"/>
    <w:multiLevelType w:val="hybridMultilevel"/>
    <w:tmpl w:val="CBE6B29A"/>
    <w:lvl w:ilvl="0" w:tplc="B42A4E58">
      <w:start w:val="1"/>
      <w:numFmt w:val="hebrew1"/>
      <w:lvlText w:val="%1."/>
      <w:lvlJc w:val="left"/>
      <w:pPr>
        <w:tabs>
          <w:tab w:val="num" w:pos="1384"/>
        </w:tabs>
        <w:ind w:left="1384" w:right="720" w:hanging="360"/>
      </w:pPr>
    </w:lvl>
    <w:lvl w:ilvl="1" w:tplc="BA26DF6A">
      <w:start w:val="1"/>
      <w:numFmt w:val="hebrew1"/>
      <w:lvlText w:val="%2."/>
      <w:lvlJc w:val="left"/>
      <w:pPr>
        <w:tabs>
          <w:tab w:val="num" w:pos="2158"/>
        </w:tabs>
        <w:ind w:left="2158" w:right="1440" w:hanging="360"/>
      </w:pPr>
    </w:lvl>
    <w:lvl w:ilvl="2" w:tplc="8DD0E98A">
      <w:start w:val="1"/>
      <w:numFmt w:val="hebrew1"/>
      <w:lvlText w:val="%3."/>
      <w:lvlJc w:val="left"/>
      <w:pPr>
        <w:tabs>
          <w:tab w:val="num" w:pos="3004"/>
        </w:tabs>
        <w:ind w:left="3004" w:right="2340" w:hanging="360"/>
      </w:pPr>
    </w:lvl>
    <w:lvl w:ilvl="3" w:tplc="040D000F">
      <w:start w:val="1"/>
      <w:numFmt w:val="decimal"/>
      <w:lvlText w:val="%4."/>
      <w:lvlJc w:val="left"/>
      <w:pPr>
        <w:tabs>
          <w:tab w:val="num" w:pos="3544"/>
        </w:tabs>
        <w:ind w:left="3544" w:right="2880" w:hanging="360"/>
      </w:pPr>
    </w:lvl>
    <w:lvl w:ilvl="4" w:tplc="92E4CF28">
      <w:start w:val="4"/>
      <w:numFmt w:val="bullet"/>
      <w:lvlText w:val=""/>
      <w:lvlJc w:val="left"/>
      <w:pPr>
        <w:tabs>
          <w:tab w:val="num" w:pos="4264"/>
        </w:tabs>
        <w:ind w:left="4264" w:right="3600" w:hanging="360"/>
      </w:pPr>
      <w:rPr>
        <w:rFonts w:ascii="Wingdings" w:eastAsia="Times New Roman" w:hAnsi="Wingdings" w:cs="Narkisim" w:hint="default"/>
        <w:sz w:val="22"/>
      </w:rPr>
    </w:lvl>
    <w:lvl w:ilvl="5" w:tplc="040D001B">
      <w:start w:val="1"/>
      <w:numFmt w:val="decimal"/>
      <w:lvlText w:val="%6."/>
      <w:lvlJc w:val="left"/>
      <w:pPr>
        <w:tabs>
          <w:tab w:val="num" w:pos="4984"/>
        </w:tabs>
        <w:ind w:left="4984" w:hanging="360"/>
      </w:pPr>
    </w:lvl>
    <w:lvl w:ilvl="6" w:tplc="040D000F">
      <w:start w:val="1"/>
      <w:numFmt w:val="decimal"/>
      <w:lvlText w:val="%7."/>
      <w:lvlJc w:val="left"/>
      <w:pPr>
        <w:tabs>
          <w:tab w:val="num" w:pos="5704"/>
        </w:tabs>
        <w:ind w:left="5704" w:hanging="360"/>
      </w:pPr>
    </w:lvl>
    <w:lvl w:ilvl="7" w:tplc="040D0019">
      <w:start w:val="1"/>
      <w:numFmt w:val="decimal"/>
      <w:lvlText w:val="%8."/>
      <w:lvlJc w:val="left"/>
      <w:pPr>
        <w:tabs>
          <w:tab w:val="num" w:pos="6424"/>
        </w:tabs>
        <w:ind w:left="6424" w:hanging="360"/>
      </w:pPr>
    </w:lvl>
    <w:lvl w:ilvl="8" w:tplc="040D001B">
      <w:start w:val="1"/>
      <w:numFmt w:val="decimal"/>
      <w:lvlText w:val="%9."/>
      <w:lvlJc w:val="left"/>
      <w:pPr>
        <w:tabs>
          <w:tab w:val="num" w:pos="7144"/>
        </w:tabs>
        <w:ind w:left="7144" w:hanging="360"/>
      </w:pPr>
    </w:lvl>
  </w:abstractNum>
  <w:abstractNum w:abstractNumId="101" w15:restartNumberingAfterBreak="0">
    <w:nsid w:val="520003B5"/>
    <w:multiLevelType w:val="hybridMultilevel"/>
    <w:tmpl w:val="EE6E839E"/>
    <w:lvl w:ilvl="0" w:tplc="E24AEE04">
      <w:start w:val="1"/>
      <w:numFmt w:val="hebrew1"/>
      <w:lvlText w:val="%1."/>
      <w:lvlJc w:val="left"/>
      <w:pPr>
        <w:ind w:left="1796" w:hanging="360"/>
      </w:pPr>
      <w:rPr>
        <w:rFonts w:hint="default"/>
      </w:rPr>
    </w:lvl>
    <w:lvl w:ilvl="1" w:tplc="04090019" w:tentative="1">
      <w:start w:val="1"/>
      <w:numFmt w:val="lowerLetter"/>
      <w:lvlText w:val="%2."/>
      <w:lvlJc w:val="left"/>
      <w:pPr>
        <w:ind w:left="2516" w:hanging="360"/>
      </w:pPr>
    </w:lvl>
    <w:lvl w:ilvl="2" w:tplc="0409001B" w:tentative="1">
      <w:start w:val="1"/>
      <w:numFmt w:val="lowerRoman"/>
      <w:lvlText w:val="%3."/>
      <w:lvlJc w:val="right"/>
      <w:pPr>
        <w:ind w:left="3236" w:hanging="180"/>
      </w:pPr>
    </w:lvl>
    <w:lvl w:ilvl="3" w:tplc="0409000F" w:tentative="1">
      <w:start w:val="1"/>
      <w:numFmt w:val="decimal"/>
      <w:lvlText w:val="%4."/>
      <w:lvlJc w:val="left"/>
      <w:pPr>
        <w:ind w:left="3956" w:hanging="360"/>
      </w:pPr>
    </w:lvl>
    <w:lvl w:ilvl="4" w:tplc="04090019" w:tentative="1">
      <w:start w:val="1"/>
      <w:numFmt w:val="lowerLetter"/>
      <w:lvlText w:val="%5."/>
      <w:lvlJc w:val="left"/>
      <w:pPr>
        <w:ind w:left="4676" w:hanging="360"/>
      </w:pPr>
    </w:lvl>
    <w:lvl w:ilvl="5" w:tplc="0409001B" w:tentative="1">
      <w:start w:val="1"/>
      <w:numFmt w:val="lowerRoman"/>
      <w:lvlText w:val="%6."/>
      <w:lvlJc w:val="right"/>
      <w:pPr>
        <w:ind w:left="5396" w:hanging="180"/>
      </w:pPr>
    </w:lvl>
    <w:lvl w:ilvl="6" w:tplc="0409000F" w:tentative="1">
      <w:start w:val="1"/>
      <w:numFmt w:val="decimal"/>
      <w:lvlText w:val="%7."/>
      <w:lvlJc w:val="left"/>
      <w:pPr>
        <w:ind w:left="6116" w:hanging="360"/>
      </w:pPr>
    </w:lvl>
    <w:lvl w:ilvl="7" w:tplc="04090019" w:tentative="1">
      <w:start w:val="1"/>
      <w:numFmt w:val="lowerLetter"/>
      <w:lvlText w:val="%8."/>
      <w:lvlJc w:val="left"/>
      <w:pPr>
        <w:ind w:left="6836" w:hanging="360"/>
      </w:pPr>
    </w:lvl>
    <w:lvl w:ilvl="8" w:tplc="0409001B" w:tentative="1">
      <w:start w:val="1"/>
      <w:numFmt w:val="lowerRoman"/>
      <w:lvlText w:val="%9."/>
      <w:lvlJc w:val="right"/>
      <w:pPr>
        <w:ind w:left="7556" w:hanging="180"/>
      </w:pPr>
    </w:lvl>
  </w:abstractNum>
  <w:abstractNum w:abstractNumId="102" w15:restartNumberingAfterBreak="0">
    <w:nsid w:val="52072811"/>
    <w:multiLevelType w:val="hybridMultilevel"/>
    <w:tmpl w:val="B9300192"/>
    <w:lvl w:ilvl="0" w:tplc="04090013">
      <w:start w:val="1"/>
      <w:numFmt w:val="hebrew1"/>
      <w:lvlText w:val="%1."/>
      <w:lvlJc w:val="center"/>
      <w:pPr>
        <w:ind w:left="1304" w:hanging="360"/>
      </w:pPr>
    </w:lvl>
    <w:lvl w:ilvl="1" w:tplc="04090019" w:tentative="1">
      <w:start w:val="1"/>
      <w:numFmt w:val="lowerLetter"/>
      <w:lvlText w:val="%2."/>
      <w:lvlJc w:val="left"/>
      <w:pPr>
        <w:ind w:left="2024" w:hanging="360"/>
      </w:pPr>
    </w:lvl>
    <w:lvl w:ilvl="2" w:tplc="0409001B" w:tentative="1">
      <w:start w:val="1"/>
      <w:numFmt w:val="lowerRoman"/>
      <w:lvlText w:val="%3."/>
      <w:lvlJc w:val="right"/>
      <w:pPr>
        <w:ind w:left="2744" w:hanging="180"/>
      </w:pPr>
    </w:lvl>
    <w:lvl w:ilvl="3" w:tplc="04090013">
      <w:start w:val="1"/>
      <w:numFmt w:val="hebrew1"/>
      <w:lvlText w:val="%4."/>
      <w:lvlJc w:val="center"/>
      <w:pPr>
        <w:ind w:left="3464" w:hanging="360"/>
      </w:pPr>
    </w:lvl>
    <w:lvl w:ilvl="4" w:tplc="04090019" w:tentative="1">
      <w:start w:val="1"/>
      <w:numFmt w:val="lowerLetter"/>
      <w:lvlText w:val="%5."/>
      <w:lvlJc w:val="left"/>
      <w:pPr>
        <w:ind w:left="4184" w:hanging="360"/>
      </w:pPr>
    </w:lvl>
    <w:lvl w:ilvl="5" w:tplc="0409001B" w:tentative="1">
      <w:start w:val="1"/>
      <w:numFmt w:val="lowerRoman"/>
      <w:lvlText w:val="%6."/>
      <w:lvlJc w:val="right"/>
      <w:pPr>
        <w:ind w:left="4904" w:hanging="180"/>
      </w:pPr>
    </w:lvl>
    <w:lvl w:ilvl="6" w:tplc="0409000F" w:tentative="1">
      <w:start w:val="1"/>
      <w:numFmt w:val="decimal"/>
      <w:lvlText w:val="%7."/>
      <w:lvlJc w:val="left"/>
      <w:pPr>
        <w:ind w:left="5624" w:hanging="360"/>
      </w:pPr>
    </w:lvl>
    <w:lvl w:ilvl="7" w:tplc="04090019" w:tentative="1">
      <w:start w:val="1"/>
      <w:numFmt w:val="lowerLetter"/>
      <w:lvlText w:val="%8."/>
      <w:lvlJc w:val="left"/>
      <w:pPr>
        <w:ind w:left="6344" w:hanging="360"/>
      </w:pPr>
    </w:lvl>
    <w:lvl w:ilvl="8" w:tplc="0409001B" w:tentative="1">
      <w:start w:val="1"/>
      <w:numFmt w:val="lowerRoman"/>
      <w:lvlText w:val="%9."/>
      <w:lvlJc w:val="right"/>
      <w:pPr>
        <w:ind w:left="7064" w:hanging="180"/>
      </w:pPr>
    </w:lvl>
  </w:abstractNum>
  <w:abstractNum w:abstractNumId="103" w15:restartNumberingAfterBreak="0">
    <w:nsid w:val="527403F5"/>
    <w:multiLevelType w:val="hybridMultilevel"/>
    <w:tmpl w:val="E2C684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4" w15:restartNumberingAfterBreak="0">
    <w:nsid w:val="559A2F07"/>
    <w:multiLevelType w:val="multilevel"/>
    <w:tmpl w:val="B2F863A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5" w15:restartNumberingAfterBreak="0">
    <w:nsid w:val="55B25A00"/>
    <w:multiLevelType w:val="hybridMultilevel"/>
    <w:tmpl w:val="E162F810"/>
    <w:lvl w:ilvl="0" w:tplc="EF286974">
      <w:start w:val="1"/>
      <w:numFmt w:val="hebrew1"/>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106" w15:restartNumberingAfterBreak="0">
    <w:nsid w:val="56287E2A"/>
    <w:multiLevelType w:val="hybridMultilevel"/>
    <w:tmpl w:val="9B72D7DC"/>
    <w:lvl w:ilvl="0" w:tplc="61569ED0">
      <w:start w:val="1"/>
      <w:numFmt w:val="hebrew1"/>
      <w:lvlText w:val="%1."/>
      <w:lvlJc w:val="left"/>
      <w:pPr>
        <w:ind w:left="1679" w:hanging="360"/>
      </w:pPr>
      <w:rPr>
        <w:rFonts w:hint="default"/>
        <w:u w:val="none"/>
      </w:rPr>
    </w:lvl>
    <w:lvl w:ilvl="1" w:tplc="04090019" w:tentative="1">
      <w:start w:val="1"/>
      <w:numFmt w:val="lowerLetter"/>
      <w:lvlText w:val="%2."/>
      <w:lvlJc w:val="left"/>
      <w:pPr>
        <w:ind w:left="2399" w:hanging="360"/>
      </w:pPr>
    </w:lvl>
    <w:lvl w:ilvl="2" w:tplc="0409001B" w:tentative="1">
      <w:start w:val="1"/>
      <w:numFmt w:val="lowerRoman"/>
      <w:lvlText w:val="%3."/>
      <w:lvlJc w:val="right"/>
      <w:pPr>
        <w:ind w:left="3119" w:hanging="180"/>
      </w:pPr>
    </w:lvl>
    <w:lvl w:ilvl="3" w:tplc="0409000F" w:tentative="1">
      <w:start w:val="1"/>
      <w:numFmt w:val="decimal"/>
      <w:lvlText w:val="%4."/>
      <w:lvlJc w:val="left"/>
      <w:pPr>
        <w:ind w:left="3839" w:hanging="360"/>
      </w:pPr>
    </w:lvl>
    <w:lvl w:ilvl="4" w:tplc="04090019" w:tentative="1">
      <w:start w:val="1"/>
      <w:numFmt w:val="lowerLetter"/>
      <w:lvlText w:val="%5."/>
      <w:lvlJc w:val="left"/>
      <w:pPr>
        <w:ind w:left="4559" w:hanging="360"/>
      </w:pPr>
    </w:lvl>
    <w:lvl w:ilvl="5" w:tplc="0409001B" w:tentative="1">
      <w:start w:val="1"/>
      <w:numFmt w:val="lowerRoman"/>
      <w:lvlText w:val="%6."/>
      <w:lvlJc w:val="right"/>
      <w:pPr>
        <w:ind w:left="5279" w:hanging="180"/>
      </w:pPr>
    </w:lvl>
    <w:lvl w:ilvl="6" w:tplc="0409000F" w:tentative="1">
      <w:start w:val="1"/>
      <w:numFmt w:val="decimal"/>
      <w:lvlText w:val="%7."/>
      <w:lvlJc w:val="left"/>
      <w:pPr>
        <w:ind w:left="5999" w:hanging="360"/>
      </w:pPr>
    </w:lvl>
    <w:lvl w:ilvl="7" w:tplc="04090019" w:tentative="1">
      <w:start w:val="1"/>
      <w:numFmt w:val="lowerLetter"/>
      <w:lvlText w:val="%8."/>
      <w:lvlJc w:val="left"/>
      <w:pPr>
        <w:ind w:left="6719" w:hanging="360"/>
      </w:pPr>
    </w:lvl>
    <w:lvl w:ilvl="8" w:tplc="0409001B" w:tentative="1">
      <w:start w:val="1"/>
      <w:numFmt w:val="lowerRoman"/>
      <w:lvlText w:val="%9."/>
      <w:lvlJc w:val="right"/>
      <w:pPr>
        <w:ind w:left="7439" w:hanging="180"/>
      </w:pPr>
    </w:lvl>
  </w:abstractNum>
  <w:abstractNum w:abstractNumId="107" w15:restartNumberingAfterBreak="0">
    <w:nsid w:val="5703659F"/>
    <w:multiLevelType w:val="multilevel"/>
    <w:tmpl w:val="1E644CD4"/>
    <w:styleLink w:val="Style1"/>
    <w:lvl w:ilvl="0">
      <w:start w:val="5"/>
      <w:numFmt w:val="decimal"/>
      <w:lvlText w:val="%1"/>
      <w:lvlJc w:val="left"/>
      <w:pPr>
        <w:tabs>
          <w:tab w:val="num" w:pos="360"/>
        </w:tabs>
        <w:ind w:left="360" w:hanging="360"/>
      </w:pPr>
      <w:rPr>
        <w:rFonts w:hint="default"/>
      </w:rPr>
    </w:lvl>
    <w:lvl w:ilvl="1">
      <w:start w:val="6"/>
      <w:numFmt w:val="decimal"/>
      <w:lvlText w:val="%1.%2"/>
      <w:lvlJc w:val="left"/>
      <w:pPr>
        <w:tabs>
          <w:tab w:val="num" w:pos="1980"/>
        </w:tabs>
        <w:ind w:left="1980" w:hanging="360"/>
      </w:pPr>
      <w:rPr>
        <w:rFonts w:hint="default"/>
      </w:rPr>
    </w:lvl>
    <w:lvl w:ilvl="2">
      <w:start w:val="1"/>
      <w:numFmt w:val="decimal"/>
      <w:lvlText w:val="%1.%2.%3"/>
      <w:lvlJc w:val="left"/>
      <w:pPr>
        <w:tabs>
          <w:tab w:val="num" w:pos="3960"/>
        </w:tabs>
        <w:ind w:left="3960" w:hanging="720"/>
      </w:pPr>
      <w:rPr>
        <w:rFonts w:hint="default"/>
      </w:rPr>
    </w:lvl>
    <w:lvl w:ilvl="3">
      <w:start w:val="1"/>
      <w:numFmt w:val="decimal"/>
      <w:lvlText w:val="%1.%2.%3.%4"/>
      <w:lvlJc w:val="left"/>
      <w:pPr>
        <w:tabs>
          <w:tab w:val="num" w:pos="5580"/>
        </w:tabs>
        <w:ind w:left="5580" w:hanging="720"/>
      </w:pPr>
      <w:rPr>
        <w:rFonts w:hint="default"/>
      </w:rPr>
    </w:lvl>
    <w:lvl w:ilvl="4">
      <w:start w:val="1"/>
      <w:numFmt w:val="decimal"/>
      <w:lvlText w:val="%1.%2.%3.%4.%5"/>
      <w:lvlJc w:val="left"/>
      <w:pPr>
        <w:tabs>
          <w:tab w:val="num" w:pos="7560"/>
        </w:tabs>
        <w:ind w:left="7560" w:hanging="1080"/>
      </w:pPr>
      <w:rPr>
        <w:rFonts w:hint="default"/>
      </w:rPr>
    </w:lvl>
    <w:lvl w:ilvl="5">
      <w:start w:val="1"/>
      <w:numFmt w:val="decimal"/>
      <w:lvlText w:val="%1.%2.%3.%4.%5.%6"/>
      <w:lvlJc w:val="left"/>
      <w:pPr>
        <w:tabs>
          <w:tab w:val="num" w:pos="9180"/>
        </w:tabs>
        <w:ind w:left="9180" w:hanging="1080"/>
      </w:pPr>
      <w:rPr>
        <w:rFonts w:hint="default"/>
      </w:rPr>
    </w:lvl>
    <w:lvl w:ilvl="6">
      <w:start w:val="1"/>
      <w:numFmt w:val="decimal"/>
      <w:lvlText w:val="%1.%2.%3.%4.%5.%6.%7"/>
      <w:lvlJc w:val="left"/>
      <w:pPr>
        <w:tabs>
          <w:tab w:val="num" w:pos="11160"/>
        </w:tabs>
        <w:ind w:left="11160" w:hanging="1440"/>
      </w:pPr>
      <w:rPr>
        <w:rFonts w:hint="default"/>
      </w:rPr>
    </w:lvl>
    <w:lvl w:ilvl="7">
      <w:start w:val="1"/>
      <w:numFmt w:val="decimal"/>
      <w:lvlText w:val="%1.%2.%3.%4.%5.%6.%7.%8"/>
      <w:lvlJc w:val="left"/>
      <w:pPr>
        <w:tabs>
          <w:tab w:val="num" w:pos="12780"/>
        </w:tabs>
        <w:ind w:left="12780" w:hanging="1440"/>
      </w:pPr>
      <w:rPr>
        <w:rFonts w:hint="default"/>
      </w:rPr>
    </w:lvl>
    <w:lvl w:ilvl="8">
      <w:start w:val="1"/>
      <w:numFmt w:val="decimal"/>
      <w:lvlText w:val="%1.%2.%3.%4.%5.%6.%7.%8.%9"/>
      <w:lvlJc w:val="left"/>
      <w:pPr>
        <w:tabs>
          <w:tab w:val="num" w:pos="14760"/>
        </w:tabs>
        <w:ind w:left="14760" w:hanging="1800"/>
      </w:pPr>
      <w:rPr>
        <w:rFonts w:hint="default"/>
      </w:rPr>
    </w:lvl>
  </w:abstractNum>
  <w:abstractNum w:abstractNumId="108" w15:restartNumberingAfterBreak="0">
    <w:nsid w:val="57AF2B7C"/>
    <w:multiLevelType w:val="multilevel"/>
    <w:tmpl w:val="107E065C"/>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822" w:hanging="680"/>
      </w:pPr>
      <w:rPr>
        <w:rFonts w:cs="David" w:hint="cs"/>
        <w:bCs/>
        <w:iCs w:val="0"/>
        <w:szCs w:val="28"/>
      </w:rPr>
    </w:lvl>
    <w:lvl w:ilvl="2">
      <w:start w:val="1"/>
      <w:numFmt w:val="decimal"/>
      <w:lvlText w:val="%1.%2.%3."/>
      <w:lvlJc w:val="left"/>
      <w:pPr>
        <w:ind w:left="1191" w:hanging="1021"/>
      </w:pPr>
      <w:rPr>
        <w:rFonts w:cs="David" w:hint="cs"/>
        <w:bCs/>
        <w:iCs w:val="0"/>
        <w:szCs w:val="24"/>
        <w:lang w:val="en-US"/>
      </w:rPr>
    </w:lvl>
    <w:lvl w:ilvl="3">
      <w:start w:val="1"/>
      <w:numFmt w:val="hebrew1"/>
      <w:lvlText w:val="%4."/>
      <w:lvlJc w:val="left"/>
      <w:pPr>
        <w:ind w:left="2864" w:hanging="1304"/>
      </w:pPr>
      <w:rPr>
        <w:rFonts w:hint="default"/>
        <w:b/>
        <w:bCs w:val="0"/>
        <w:iCs w:val="0"/>
        <w:szCs w:val="24"/>
      </w:rPr>
    </w:lvl>
    <w:lvl w:ilvl="4">
      <w:start w:val="1"/>
      <w:numFmt w:val="hebrew1"/>
      <w:lvlText w:val="%5."/>
      <w:lvlJc w:val="left"/>
      <w:pPr>
        <w:ind w:left="2232" w:hanging="792"/>
      </w:pPr>
      <w:rPr>
        <w:rFonts w:asciiTheme="minorHAnsi" w:eastAsiaTheme="minorHAnsi" w:hAnsiTheme="minorHAnsi" w:cs="David"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9" w15:restartNumberingAfterBreak="0">
    <w:nsid w:val="580A4993"/>
    <w:multiLevelType w:val="hybridMultilevel"/>
    <w:tmpl w:val="CE067A84"/>
    <w:lvl w:ilvl="0" w:tplc="E24AEE04">
      <w:start w:val="1"/>
      <w:numFmt w:val="hebrew1"/>
      <w:lvlText w:val="%1."/>
      <w:lvlJc w:val="left"/>
      <w:pPr>
        <w:ind w:left="1938" w:hanging="360"/>
      </w:pPr>
      <w:rPr>
        <w:rFonts w:hint="default"/>
      </w:rPr>
    </w:lvl>
    <w:lvl w:ilvl="1" w:tplc="04090019" w:tentative="1">
      <w:start w:val="1"/>
      <w:numFmt w:val="lowerLetter"/>
      <w:lvlText w:val="%2."/>
      <w:lvlJc w:val="left"/>
      <w:pPr>
        <w:ind w:left="2658" w:hanging="360"/>
      </w:pPr>
    </w:lvl>
    <w:lvl w:ilvl="2" w:tplc="0409001B" w:tentative="1">
      <w:start w:val="1"/>
      <w:numFmt w:val="lowerRoman"/>
      <w:lvlText w:val="%3."/>
      <w:lvlJc w:val="right"/>
      <w:pPr>
        <w:ind w:left="3378" w:hanging="180"/>
      </w:pPr>
    </w:lvl>
    <w:lvl w:ilvl="3" w:tplc="0409000F" w:tentative="1">
      <w:start w:val="1"/>
      <w:numFmt w:val="decimal"/>
      <w:lvlText w:val="%4."/>
      <w:lvlJc w:val="left"/>
      <w:pPr>
        <w:ind w:left="4098" w:hanging="360"/>
      </w:pPr>
    </w:lvl>
    <w:lvl w:ilvl="4" w:tplc="04090019" w:tentative="1">
      <w:start w:val="1"/>
      <w:numFmt w:val="lowerLetter"/>
      <w:lvlText w:val="%5."/>
      <w:lvlJc w:val="left"/>
      <w:pPr>
        <w:ind w:left="4818" w:hanging="360"/>
      </w:pPr>
    </w:lvl>
    <w:lvl w:ilvl="5" w:tplc="0409001B" w:tentative="1">
      <w:start w:val="1"/>
      <w:numFmt w:val="lowerRoman"/>
      <w:lvlText w:val="%6."/>
      <w:lvlJc w:val="right"/>
      <w:pPr>
        <w:ind w:left="5538" w:hanging="180"/>
      </w:pPr>
    </w:lvl>
    <w:lvl w:ilvl="6" w:tplc="0409000F" w:tentative="1">
      <w:start w:val="1"/>
      <w:numFmt w:val="decimal"/>
      <w:lvlText w:val="%7."/>
      <w:lvlJc w:val="left"/>
      <w:pPr>
        <w:ind w:left="6258" w:hanging="360"/>
      </w:pPr>
    </w:lvl>
    <w:lvl w:ilvl="7" w:tplc="04090019" w:tentative="1">
      <w:start w:val="1"/>
      <w:numFmt w:val="lowerLetter"/>
      <w:lvlText w:val="%8."/>
      <w:lvlJc w:val="left"/>
      <w:pPr>
        <w:ind w:left="6978" w:hanging="360"/>
      </w:pPr>
    </w:lvl>
    <w:lvl w:ilvl="8" w:tplc="0409001B" w:tentative="1">
      <w:start w:val="1"/>
      <w:numFmt w:val="lowerRoman"/>
      <w:lvlText w:val="%9."/>
      <w:lvlJc w:val="right"/>
      <w:pPr>
        <w:ind w:left="7698" w:hanging="180"/>
      </w:pPr>
    </w:lvl>
  </w:abstractNum>
  <w:abstractNum w:abstractNumId="110" w15:restartNumberingAfterBreak="0">
    <w:nsid w:val="582413B7"/>
    <w:multiLevelType w:val="multilevel"/>
    <w:tmpl w:val="EE303D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1" w15:restartNumberingAfterBreak="0">
    <w:nsid w:val="5A181F7A"/>
    <w:multiLevelType w:val="hybridMultilevel"/>
    <w:tmpl w:val="B3F8C85A"/>
    <w:lvl w:ilvl="0" w:tplc="0409000F">
      <w:start w:val="1"/>
      <w:numFmt w:val="decimal"/>
      <w:lvlText w:val="%1."/>
      <w:lvlJc w:val="left"/>
      <w:pPr>
        <w:ind w:left="1328" w:hanging="360"/>
      </w:pPr>
    </w:lvl>
    <w:lvl w:ilvl="1" w:tplc="04090019" w:tentative="1">
      <w:start w:val="1"/>
      <w:numFmt w:val="lowerLetter"/>
      <w:lvlText w:val="%2."/>
      <w:lvlJc w:val="left"/>
      <w:pPr>
        <w:ind w:left="2048" w:hanging="360"/>
      </w:pPr>
    </w:lvl>
    <w:lvl w:ilvl="2" w:tplc="0409001B" w:tentative="1">
      <w:start w:val="1"/>
      <w:numFmt w:val="lowerRoman"/>
      <w:lvlText w:val="%3."/>
      <w:lvlJc w:val="right"/>
      <w:pPr>
        <w:ind w:left="2768" w:hanging="180"/>
      </w:pPr>
    </w:lvl>
    <w:lvl w:ilvl="3" w:tplc="0409000F" w:tentative="1">
      <w:start w:val="1"/>
      <w:numFmt w:val="decimal"/>
      <w:lvlText w:val="%4."/>
      <w:lvlJc w:val="left"/>
      <w:pPr>
        <w:ind w:left="3488" w:hanging="360"/>
      </w:pPr>
    </w:lvl>
    <w:lvl w:ilvl="4" w:tplc="04090019" w:tentative="1">
      <w:start w:val="1"/>
      <w:numFmt w:val="lowerLetter"/>
      <w:lvlText w:val="%5."/>
      <w:lvlJc w:val="left"/>
      <w:pPr>
        <w:ind w:left="4208" w:hanging="360"/>
      </w:pPr>
    </w:lvl>
    <w:lvl w:ilvl="5" w:tplc="0409001B" w:tentative="1">
      <w:start w:val="1"/>
      <w:numFmt w:val="lowerRoman"/>
      <w:lvlText w:val="%6."/>
      <w:lvlJc w:val="right"/>
      <w:pPr>
        <w:ind w:left="4928" w:hanging="180"/>
      </w:pPr>
    </w:lvl>
    <w:lvl w:ilvl="6" w:tplc="0409000F" w:tentative="1">
      <w:start w:val="1"/>
      <w:numFmt w:val="decimal"/>
      <w:lvlText w:val="%7."/>
      <w:lvlJc w:val="left"/>
      <w:pPr>
        <w:ind w:left="5648" w:hanging="360"/>
      </w:pPr>
    </w:lvl>
    <w:lvl w:ilvl="7" w:tplc="04090019" w:tentative="1">
      <w:start w:val="1"/>
      <w:numFmt w:val="lowerLetter"/>
      <w:lvlText w:val="%8."/>
      <w:lvlJc w:val="left"/>
      <w:pPr>
        <w:ind w:left="6368" w:hanging="360"/>
      </w:pPr>
    </w:lvl>
    <w:lvl w:ilvl="8" w:tplc="0409001B" w:tentative="1">
      <w:start w:val="1"/>
      <w:numFmt w:val="lowerRoman"/>
      <w:lvlText w:val="%9."/>
      <w:lvlJc w:val="right"/>
      <w:pPr>
        <w:ind w:left="7088" w:hanging="180"/>
      </w:pPr>
    </w:lvl>
  </w:abstractNum>
  <w:abstractNum w:abstractNumId="112" w15:restartNumberingAfterBreak="0">
    <w:nsid w:val="5BD84186"/>
    <w:multiLevelType w:val="multilevel"/>
    <w:tmpl w:val="107E065C"/>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822" w:hanging="680"/>
      </w:pPr>
      <w:rPr>
        <w:rFonts w:cs="David" w:hint="cs"/>
        <w:bCs/>
        <w:iCs w:val="0"/>
        <w:szCs w:val="28"/>
      </w:rPr>
    </w:lvl>
    <w:lvl w:ilvl="2">
      <w:start w:val="1"/>
      <w:numFmt w:val="decimal"/>
      <w:lvlText w:val="%1.%2.%3."/>
      <w:lvlJc w:val="left"/>
      <w:pPr>
        <w:ind w:left="1191" w:hanging="1021"/>
      </w:pPr>
      <w:rPr>
        <w:rFonts w:cs="David" w:hint="cs"/>
        <w:bCs/>
        <w:iCs w:val="0"/>
        <w:szCs w:val="24"/>
        <w:lang w:val="en-US"/>
      </w:rPr>
    </w:lvl>
    <w:lvl w:ilvl="3">
      <w:start w:val="1"/>
      <w:numFmt w:val="hebrew1"/>
      <w:lvlText w:val="%4."/>
      <w:lvlJc w:val="left"/>
      <w:pPr>
        <w:ind w:left="2864" w:hanging="1304"/>
      </w:pPr>
      <w:rPr>
        <w:rFonts w:hint="default"/>
        <w:b/>
        <w:bCs w:val="0"/>
        <w:iCs w:val="0"/>
        <w:szCs w:val="24"/>
      </w:rPr>
    </w:lvl>
    <w:lvl w:ilvl="4">
      <w:start w:val="1"/>
      <w:numFmt w:val="hebrew1"/>
      <w:lvlText w:val="%5."/>
      <w:lvlJc w:val="left"/>
      <w:pPr>
        <w:ind w:left="2232" w:hanging="792"/>
      </w:pPr>
      <w:rPr>
        <w:rFonts w:asciiTheme="minorHAnsi" w:eastAsiaTheme="minorHAnsi" w:hAnsiTheme="minorHAnsi" w:cs="David"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3" w15:restartNumberingAfterBreak="0">
    <w:nsid w:val="5CA0220A"/>
    <w:multiLevelType w:val="hybridMultilevel"/>
    <w:tmpl w:val="1E12E218"/>
    <w:lvl w:ilvl="0" w:tplc="04090001">
      <w:start w:val="1"/>
      <w:numFmt w:val="bullet"/>
      <w:lvlText w:val=""/>
      <w:lvlJc w:val="left"/>
      <w:pPr>
        <w:ind w:left="1911" w:hanging="360"/>
      </w:pPr>
      <w:rPr>
        <w:rFonts w:ascii="Symbol" w:hAnsi="Symbol" w:hint="default"/>
      </w:rPr>
    </w:lvl>
    <w:lvl w:ilvl="1" w:tplc="04090003" w:tentative="1">
      <w:start w:val="1"/>
      <w:numFmt w:val="bullet"/>
      <w:lvlText w:val="o"/>
      <w:lvlJc w:val="left"/>
      <w:pPr>
        <w:ind w:left="2631" w:hanging="360"/>
      </w:pPr>
      <w:rPr>
        <w:rFonts w:ascii="Courier New" w:hAnsi="Courier New" w:cs="Courier New" w:hint="default"/>
      </w:rPr>
    </w:lvl>
    <w:lvl w:ilvl="2" w:tplc="04090005" w:tentative="1">
      <w:start w:val="1"/>
      <w:numFmt w:val="bullet"/>
      <w:lvlText w:val=""/>
      <w:lvlJc w:val="left"/>
      <w:pPr>
        <w:ind w:left="3351" w:hanging="360"/>
      </w:pPr>
      <w:rPr>
        <w:rFonts w:ascii="Wingdings" w:hAnsi="Wingdings" w:hint="default"/>
      </w:rPr>
    </w:lvl>
    <w:lvl w:ilvl="3" w:tplc="04090001" w:tentative="1">
      <w:start w:val="1"/>
      <w:numFmt w:val="bullet"/>
      <w:lvlText w:val=""/>
      <w:lvlJc w:val="left"/>
      <w:pPr>
        <w:ind w:left="4071" w:hanging="360"/>
      </w:pPr>
      <w:rPr>
        <w:rFonts w:ascii="Symbol" w:hAnsi="Symbol" w:hint="default"/>
      </w:rPr>
    </w:lvl>
    <w:lvl w:ilvl="4" w:tplc="04090003" w:tentative="1">
      <w:start w:val="1"/>
      <w:numFmt w:val="bullet"/>
      <w:lvlText w:val="o"/>
      <w:lvlJc w:val="left"/>
      <w:pPr>
        <w:ind w:left="4791" w:hanging="360"/>
      </w:pPr>
      <w:rPr>
        <w:rFonts w:ascii="Courier New" w:hAnsi="Courier New" w:cs="Courier New" w:hint="default"/>
      </w:rPr>
    </w:lvl>
    <w:lvl w:ilvl="5" w:tplc="04090005" w:tentative="1">
      <w:start w:val="1"/>
      <w:numFmt w:val="bullet"/>
      <w:lvlText w:val=""/>
      <w:lvlJc w:val="left"/>
      <w:pPr>
        <w:ind w:left="5511" w:hanging="360"/>
      </w:pPr>
      <w:rPr>
        <w:rFonts w:ascii="Wingdings" w:hAnsi="Wingdings" w:hint="default"/>
      </w:rPr>
    </w:lvl>
    <w:lvl w:ilvl="6" w:tplc="04090001" w:tentative="1">
      <w:start w:val="1"/>
      <w:numFmt w:val="bullet"/>
      <w:lvlText w:val=""/>
      <w:lvlJc w:val="left"/>
      <w:pPr>
        <w:ind w:left="6231" w:hanging="360"/>
      </w:pPr>
      <w:rPr>
        <w:rFonts w:ascii="Symbol" w:hAnsi="Symbol" w:hint="default"/>
      </w:rPr>
    </w:lvl>
    <w:lvl w:ilvl="7" w:tplc="04090003" w:tentative="1">
      <w:start w:val="1"/>
      <w:numFmt w:val="bullet"/>
      <w:lvlText w:val="o"/>
      <w:lvlJc w:val="left"/>
      <w:pPr>
        <w:ind w:left="6951" w:hanging="360"/>
      </w:pPr>
      <w:rPr>
        <w:rFonts w:ascii="Courier New" w:hAnsi="Courier New" w:cs="Courier New" w:hint="default"/>
      </w:rPr>
    </w:lvl>
    <w:lvl w:ilvl="8" w:tplc="04090005" w:tentative="1">
      <w:start w:val="1"/>
      <w:numFmt w:val="bullet"/>
      <w:lvlText w:val=""/>
      <w:lvlJc w:val="left"/>
      <w:pPr>
        <w:ind w:left="7671" w:hanging="360"/>
      </w:pPr>
      <w:rPr>
        <w:rFonts w:ascii="Wingdings" w:hAnsi="Wingdings" w:hint="default"/>
      </w:rPr>
    </w:lvl>
  </w:abstractNum>
  <w:abstractNum w:abstractNumId="114" w15:restartNumberingAfterBreak="0">
    <w:nsid w:val="5E8675FD"/>
    <w:multiLevelType w:val="hybridMultilevel"/>
    <w:tmpl w:val="87122934"/>
    <w:lvl w:ilvl="0" w:tplc="E24AEE04">
      <w:start w:val="1"/>
      <w:numFmt w:val="hebrew1"/>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5" w15:restartNumberingAfterBreak="0">
    <w:nsid w:val="5E93656C"/>
    <w:multiLevelType w:val="multilevel"/>
    <w:tmpl w:val="A8AA084A"/>
    <w:lvl w:ilvl="0">
      <w:start w:val="1"/>
      <w:numFmt w:val="decimal"/>
      <w:lvlRestart w:val="0"/>
      <w:lvlText w:val="%1."/>
      <w:lvlJc w:val="left"/>
      <w:pPr>
        <w:tabs>
          <w:tab w:val="num" w:pos="397"/>
        </w:tabs>
        <w:ind w:left="397" w:hanging="397"/>
      </w:pPr>
      <w:rPr>
        <w:rFonts w:cs="Times New Roman" w:hint="default"/>
      </w:rPr>
    </w:lvl>
    <w:lvl w:ilvl="1">
      <w:start w:val="1"/>
      <w:numFmt w:val="decimal"/>
      <w:lvlText w:val="%1.%2."/>
      <w:lvlJc w:val="left"/>
      <w:pPr>
        <w:tabs>
          <w:tab w:val="num" w:pos="1020"/>
        </w:tabs>
        <w:ind w:left="1020" w:hanging="623"/>
      </w:pPr>
      <w:rPr>
        <w:rFonts w:cs="Times New Roman" w:hint="default"/>
      </w:rPr>
    </w:lvl>
    <w:lvl w:ilvl="2">
      <w:start w:val="1"/>
      <w:numFmt w:val="decimal"/>
      <w:lvlText w:val="%1.%2.%3."/>
      <w:lvlJc w:val="left"/>
      <w:pPr>
        <w:tabs>
          <w:tab w:val="num" w:pos="1757"/>
        </w:tabs>
        <w:ind w:left="1757" w:hanging="737"/>
      </w:pPr>
      <w:rPr>
        <w:rFonts w:cs="Times New Roman" w:hint="default"/>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16" w15:restartNumberingAfterBreak="0">
    <w:nsid w:val="5F190316"/>
    <w:multiLevelType w:val="multilevel"/>
    <w:tmpl w:val="47700E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7" w15:restartNumberingAfterBreak="0">
    <w:nsid w:val="5FEF22CC"/>
    <w:multiLevelType w:val="hybridMultilevel"/>
    <w:tmpl w:val="319A26C0"/>
    <w:lvl w:ilvl="0" w:tplc="F2D6951E">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18" w15:restartNumberingAfterBreak="0">
    <w:nsid w:val="601D0E75"/>
    <w:multiLevelType w:val="hybridMultilevel"/>
    <w:tmpl w:val="C0BA5396"/>
    <w:lvl w:ilvl="0" w:tplc="04090001">
      <w:start w:val="1"/>
      <w:numFmt w:val="bullet"/>
      <w:lvlText w:val=""/>
      <w:lvlJc w:val="left"/>
      <w:pPr>
        <w:ind w:left="2374" w:hanging="360"/>
      </w:pPr>
      <w:rPr>
        <w:rFonts w:ascii="Symbol" w:hAnsi="Symbol" w:hint="default"/>
      </w:rPr>
    </w:lvl>
    <w:lvl w:ilvl="1" w:tplc="04090003" w:tentative="1">
      <w:start w:val="1"/>
      <w:numFmt w:val="bullet"/>
      <w:lvlText w:val="o"/>
      <w:lvlJc w:val="left"/>
      <w:pPr>
        <w:ind w:left="3094" w:hanging="360"/>
      </w:pPr>
      <w:rPr>
        <w:rFonts w:ascii="Courier New" w:hAnsi="Courier New" w:cs="Courier New" w:hint="default"/>
      </w:rPr>
    </w:lvl>
    <w:lvl w:ilvl="2" w:tplc="04090005" w:tentative="1">
      <w:start w:val="1"/>
      <w:numFmt w:val="bullet"/>
      <w:lvlText w:val=""/>
      <w:lvlJc w:val="left"/>
      <w:pPr>
        <w:ind w:left="3814" w:hanging="360"/>
      </w:pPr>
      <w:rPr>
        <w:rFonts w:ascii="Wingdings" w:hAnsi="Wingdings" w:hint="default"/>
      </w:rPr>
    </w:lvl>
    <w:lvl w:ilvl="3" w:tplc="04090001" w:tentative="1">
      <w:start w:val="1"/>
      <w:numFmt w:val="bullet"/>
      <w:lvlText w:val=""/>
      <w:lvlJc w:val="left"/>
      <w:pPr>
        <w:ind w:left="4534" w:hanging="360"/>
      </w:pPr>
      <w:rPr>
        <w:rFonts w:ascii="Symbol" w:hAnsi="Symbol" w:hint="default"/>
      </w:rPr>
    </w:lvl>
    <w:lvl w:ilvl="4" w:tplc="04090003" w:tentative="1">
      <w:start w:val="1"/>
      <w:numFmt w:val="bullet"/>
      <w:lvlText w:val="o"/>
      <w:lvlJc w:val="left"/>
      <w:pPr>
        <w:ind w:left="5254" w:hanging="360"/>
      </w:pPr>
      <w:rPr>
        <w:rFonts w:ascii="Courier New" w:hAnsi="Courier New" w:cs="Courier New" w:hint="default"/>
      </w:rPr>
    </w:lvl>
    <w:lvl w:ilvl="5" w:tplc="04090005" w:tentative="1">
      <w:start w:val="1"/>
      <w:numFmt w:val="bullet"/>
      <w:lvlText w:val=""/>
      <w:lvlJc w:val="left"/>
      <w:pPr>
        <w:ind w:left="5974" w:hanging="360"/>
      </w:pPr>
      <w:rPr>
        <w:rFonts w:ascii="Wingdings" w:hAnsi="Wingdings" w:hint="default"/>
      </w:rPr>
    </w:lvl>
    <w:lvl w:ilvl="6" w:tplc="04090001" w:tentative="1">
      <w:start w:val="1"/>
      <w:numFmt w:val="bullet"/>
      <w:lvlText w:val=""/>
      <w:lvlJc w:val="left"/>
      <w:pPr>
        <w:ind w:left="6694" w:hanging="360"/>
      </w:pPr>
      <w:rPr>
        <w:rFonts w:ascii="Symbol" w:hAnsi="Symbol" w:hint="default"/>
      </w:rPr>
    </w:lvl>
    <w:lvl w:ilvl="7" w:tplc="04090003" w:tentative="1">
      <w:start w:val="1"/>
      <w:numFmt w:val="bullet"/>
      <w:lvlText w:val="o"/>
      <w:lvlJc w:val="left"/>
      <w:pPr>
        <w:ind w:left="7414" w:hanging="360"/>
      </w:pPr>
      <w:rPr>
        <w:rFonts w:ascii="Courier New" w:hAnsi="Courier New" w:cs="Courier New" w:hint="default"/>
      </w:rPr>
    </w:lvl>
    <w:lvl w:ilvl="8" w:tplc="04090005" w:tentative="1">
      <w:start w:val="1"/>
      <w:numFmt w:val="bullet"/>
      <w:lvlText w:val=""/>
      <w:lvlJc w:val="left"/>
      <w:pPr>
        <w:ind w:left="8134" w:hanging="360"/>
      </w:pPr>
      <w:rPr>
        <w:rFonts w:ascii="Wingdings" w:hAnsi="Wingdings" w:hint="default"/>
      </w:rPr>
    </w:lvl>
  </w:abstractNum>
  <w:abstractNum w:abstractNumId="119" w15:restartNumberingAfterBreak="0">
    <w:nsid w:val="60210F61"/>
    <w:multiLevelType w:val="hybridMultilevel"/>
    <w:tmpl w:val="F8A8F914"/>
    <w:lvl w:ilvl="0" w:tplc="E24AEE0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0" w15:restartNumberingAfterBreak="0">
    <w:nsid w:val="603937EB"/>
    <w:multiLevelType w:val="hybridMultilevel"/>
    <w:tmpl w:val="19B82D14"/>
    <w:lvl w:ilvl="0" w:tplc="D0FCCD5C">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21" w15:restartNumberingAfterBreak="0">
    <w:nsid w:val="60F3057C"/>
    <w:multiLevelType w:val="hybridMultilevel"/>
    <w:tmpl w:val="D5A26482"/>
    <w:lvl w:ilvl="0" w:tplc="632E4D4C">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22" w15:restartNumberingAfterBreak="0">
    <w:nsid w:val="616F3D71"/>
    <w:multiLevelType w:val="hybridMultilevel"/>
    <w:tmpl w:val="97AC41F2"/>
    <w:lvl w:ilvl="0" w:tplc="E24AEE04">
      <w:start w:val="1"/>
      <w:numFmt w:val="hebrew1"/>
      <w:lvlText w:val="%1."/>
      <w:lvlJc w:val="left"/>
      <w:pPr>
        <w:ind w:left="946" w:hanging="360"/>
      </w:pPr>
      <w:rPr>
        <w:rFonts w:hint="default"/>
      </w:rPr>
    </w:lvl>
    <w:lvl w:ilvl="1" w:tplc="04090011">
      <w:start w:val="1"/>
      <w:numFmt w:val="decimal"/>
      <w:lvlText w:val="%2)"/>
      <w:lvlJc w:val="left"/>
      <w:pPr>
        <w:ind w:left="1666" w:hanging="360"/>
      </w:pPr>
    </w:lvl>
    <w:lvl w:ilvl="2" w:tplc="0409001B">
      <w:start w:val="1"/>
      <w:numFmt w:val="lowerRoman"/>
      <w:lvlText w:val="%3."/>
      <w:lvlJc w:val="right"/>
      <w:pPr>
        <w:ind w:left="2386" w:hanging="180"/>
      </w:pPr>
    </w:lvl>
    <w:lvl w:ilvl="3" w:tplc="0409000F" w:tentative="1">
      <w:start w:val="1"/>
      <w:numFmt w:val="decimal"/>
      <w:lvlText w:val="%4."/>
      <w:lvlJc w:val="left"/>
      <w:pPr>
        <w:ind w:left="3106" w:hanging="360"/>
      </w:pPr>
    </w:lvl>
    <w:lvl w:ilvl="4" w:tplc="04090019" w:tentative="1">
      <w:start w:val="1"/>
      <w:numFmt w:val="lowerLetter"/>
      <w:lvlText w:val="%5."/>
      <w:lvlJc w:val="left"/>
      <w:pPr>
        <w:ind w:left="3826" w:hanging="360"/>
      </w:pPr>
    </w:lvl>
    <w:lvl w:ilvl="5" w:tplc="0409001B" w:tentative="1">
      <w:start w:val="1"/>
      <w:numFmt w:val="lowerRoman"/>
      <w:lvlText w:val="%6."/>
      <w:lvlJc w:val="right"/>
      <w:pPr>
        <w:ind w:left="4546" w:hanging="180"/>
      </w:pPr>
    </w:lvl>
    <w:lvl w:ilvl="6" w:tplc="0409000F" w:tentative="1">
      <w:start w:val="1"/>
      <w:numFmt w:val="decimal"/>
      <w:lvlText w:val="%7."/>
      <w:lvlJc w:val="left"/>
      <w:pPr>
        <w:ind w:left="5266" w:hanging="360"/>
      </w:pPr>
    </w:lvl>
    <w:lvl w:ilvl="7" w:tplc="04090019" w:tentative="1">
      <w:start w:val="1"/>
      <w:numFmt w:val="lowerLetter"/>
      <w:lvlText w:val="%8."/>
      <w:lvlJc w:val="left"/>
      <w:pPr>
        <w:ind w:left="5986" w:hanging="360"/>
      </w:pPr>
    </w:lvl>
    <w:lvl w:ilvl="8" w:tplc="0409001B" w:tentative="1">
      <w:start w:val="1"/>
      <w:numFmt w:val="lowerRoman"/>
      <w:lvlText w:val="%9."/>
      <w:lvlJc w:val="right"/>
      <w:pPr>
        <w:ind w:left="6706" w:hanging="180"/>
      </w:pPr>
    </w:lvl>
  </w:abstractNum>
  <w:abstractNum w:abstractNumId="123" w15:restartNumberingAfterBreak="0">
    <w:nsid w:val="619B350F"/>
    <w:multiLevelType w:val="multilevel"/>
    <w:tmpl w:val="9822F2B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4" w15:restartNumberingAfterBreak="0">
    <w:nsid w:val="629A7324"/>
    <w:multiLevelType w:val="hybridMultilevel"/>
    <w:tmpl w:val="B45CAEA0"/>
    <w:lvl w:ilvl="0" w:tplc="9662B2EC">
      <w:start w:val="1"/>
      <w:numFmt w:val="hebrew1"/>
      <w:lvlText w:val="%1."/>
      <w:lvlJc w:val="left"/>
      <w:pPr>
        <w:ind w:left="1295" w:hanging="360"/>
      </w:pPr>
      <w:rPr>
        <w:rFonts w:hint="default"/>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125" w15:restartNumberingAfterBreak="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26" w15:restartNumberingAfterBreak="0">
    <w:nsid w:val="643176C8"/>
    <w:multiLevelType w:val="hybridMultilevel"/>
    <w:tmpl w:val="4DB47F80"/>
    <w:lvl w:ilvl="0" w:tplc="013A7D90">
      <w:start w:val="1"/>
      <w:numFmt w:val="hebrew1"/>
      <w:lvlText w:val="%1."/>
      <w:lvlJc w:val="left"/>
      <w:pPr>
        <w:ind w:left="2320" w:hanging="360"/>
      </w:pPr>
      <w:rPr>
        <w:rFonts w:hint="default"/>
      </w:rPr>
    </w:lvl>
    <w:lvl w:ilvl="1" w:tplc="04090019" w:tentative="1">
      <w:start w:val="1"/>
      <w:numFmt w:val="lowerLetter"/>
      <w:lvlText w:val="%2."/>
      <w:lvlJc w:val="left"/>
      <w:pPr>
        <w:ind w:left="3040" w:hanging="360"/>
      </w:pPr>
    </w:lvl>
    <w:lvl w:ilvl="2" w:tplc="0409001B" w:tentative="1">
      <w:start w:val="1"/>
      <w:numFmt w:val="lowerRoman"/>
      <w:lvlText w:val="%3."/>
      <w:lvlJc w:val="right"/>
      <w:pPr>
        <w:ind w:left="3760" w:hanging="180"/>
      </w:pPr>
    </w:lvl>
    <w:lvl w:ilvl="3" w:tplc="0409000F" w:tentative="1">
      <w:start w:val="1"/>
      <w:numFmt w:val="decimal"/>
      <w:lvlText w:val="%4."/>
      <w:lvlJc w:val="left"/>
      <w:pPr>
        <w:ind w:left="4480" w:hanging="360"/>
      </w:pPr>
    </w:lvl>
    <w:lvl w:ilvl="4" w:tplc="04090019" w:tentative="1">
      <w:start w:val="1"/>
      <w:numFmt w:val="lowerLetter"/>
      <w:lvlText w:val="%5."/>
      <w:lvlJc w:val="left"/>
      <w:pPr>
        <w:ind w:left="5200" w:hanging="360"/>
      </w:pPr>
    </w:lvl>
    <w:lvl w:ilvl="5" w:tplc="0409001B" w:tentative="1">
      <w:start w:val="1"/>
      <w:numFmt w:val="lowerRoman"/>
      <w:lvlText w:val="%6."/>
      <w:lvlJc w:val="right"/>
      <w:pPr>
        <w:ind w:left="5920" w:hanging="180"/>
      </w:pPr>
    </w:lvl>
    <w:lvl w:ilvl="6" w:tplc="0409000F" w:tentative="1">
      <w:start w:val="1"/>
      <w:numFmt w:val="decimal"/>
      <w:lvlText w:val="%7."/>
      <w:lvlJc w:val="left"/>
      <w:pPr>
        <w:ind w:left="6640" w:hanging="360"/>
      </w:pPr>
    </w:lvl>
    <w:lvl w:ilvl="7" w:tplc="04090019" w:tentative="1">
      <w:start w:val="1"/>
      <w:numFmt w:val="lowerLetter"/>
      <w:lvlText w:val="%8."/>
      <w:lvlJc w:val="left"/>
      <w:pPr>
        <w:ind w:left="7360" w:hanging="360"/>
      </w:pPr>
    </w:lvl>
    <w:lvl w:ilvl="8" w:tplc="0409001B" w:tentative="1">
      <w:start w:val="1"/>
      <w:numFmt w:val="lowerRoman"/>
      <w:lvlText w:val="%9."/>
      <w:lvlJc w:val="right"/>
      <w:pPr>
        <w:ind w:left="8080" w:hanging="180"/>
      </w:pPr>
    </w:lvl>
  </w:abstractNum>
  <w:abstractNum w:abstractNumId="127" w15:restartNumberingAfterBreak="0">
    <w:nsid w:val="644D1859"/>
    <w:multiLevelType w:val="multilevel"/>
    <w:tmpl w:val="C6D8C3F8"/>
    <w:lvl w:ilvl="0">
      <w:start w:val="6"/>
      <w:numFmt w:val="hebrew1"/>
      <w:pStyle w:val="AlphaList2"/>
      <w:lvlText w:val="%1."/>
      <w:lvlJc w:val="left"/>
      <w:pPr>
        <w:tabs>
          <w:tab w:val="num" w:pos="1083"/>
        </w:tabs>
        <w:ind w:left="1083" w:hanging="363"/>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28" w15:restartNumberingAfterBreak="0">
    <w:nsid w:val="64683129"/>
    <w:multiLevelType w:val="hybridMultilevel"/>
    <w:tmpl w:val="0C660F90"/>
    <w:lvl w:ilvl="0" w:tplc="E24AEE04">
      <w:start w:val="1"/>
      <w:numFmt w:val="hebrew1"/>
      <w:lvlText w:val="%1."/>
      <w:lvlJc w:val="left"/>
      <w:pPr>
        <w:ind w:left="1499" w:hanging="360"/>
      </w:pPr>
      <w:rPr>
        <w:rFonts w:hint="default"/>
      </w:rPr>
    </w:lvl>
    <w:lvl w:ilvl="1" w:tplc="04090019" w:tentative="1">
      <w:start w:val="1"/>
      <w:numFmt w:val="lowerLetter"/>
      <w:lvlText w:val="%2."/>
      <w:lvlJc w:val="left"/>
      <w:pPr>
        <w:ind w:left="2219" w:hanging="360"/>
      </w:pPr>
    </w:lvl>
    <w:lvl w:ilvl="2" w:tplc="0409001B">
      <w:start w:val="1"/>
      <w:numFmt w:val="lowerRoman"/>
      <w:lvlText w:val="%3."/>
      <w:lvlJc w:val="right"/>
      <w:pPr>
        <w:ind w:left="2939" w:hanging="180"/>
      </w:pPr>
    </w:lvl>
    <w:lvl w:ilvl="3" w:tplc="0409000F" w:tentative="1">
      <w:start w:val="1"/>
      <w:numFmt w:val="decimal"/>
      <w:lvlText w:val="%4."/>
      <w:lvlJc w:val="left"/>
      <w:pPr>
        <w:ind w:left="3659" w:hanging="360"/>
      </w:pPr>
    </w:lvl>
    <w:lvl w:ilvl="4" w:tplc="04090019" w:tentative="1">
      <w:start w:val="1"/>
      <w:numFmt w:val="lowerLetter"/>
      <w:lvlText w:val="%5."/>
      <w:lvlJc w:val="left"/>
      <w:pPr>
        <w:ind w:left="4379" w:hanging="360"/>
      </w:pPr>
    </w:lvl>
    <w:lvl w:ilvl="5" w:tplc="0409001B" w:tentative="1">
      <w:start w:val="1"/>
      <w:numFmt w:val="lowerRoman"/>
      <w:lvlText w:val="%6."/>
      <w:lvlJc w:val="right"/>
      <w:pPr>
        <w:ind w:left="5099" w:hanging="180"/>
      </w:pPr>
    </w:lvl>
    <w:lvl w:ilvl="6" w:tplc="0409000F" w:tentative="1">
      <w:start w:val="1"/>
      <w:numFmt w:val="decimal"/>
      <w:lvlText w:val="%7."/>
      <w:lvlJc w:val="left"/>
      <w:pPr>
        <w:ind w:left="5819" w:hanging="360"/>
      </w:pPr>
    </w:lvl>
    <w:lvl w:ilvl="7" w:tplc="04090019" w:tentative="1">
      <w:start w:val="1"/>
      <w:numFmt w:val="lowerLetter"/>
      <w:lvlText w:val="%8."/>
      <w:lvlJc w:val="left"/>
      <w:pPr>
        <w:ind w:left="6539" w:hanging="360"/>
      </w:pPr>
    </w:lvl>
    <w:lvl w:ilvl="8" w:tplc="0409001B" w:tentative="1">
      <w:start w:val="1"/>
      <w:numFmt w:val="lowerRoman"/>
      <w:lvlText w:val="%9."/>
      <w:lvlJc w:val="right"/>
      <w:pPr>
        <w:ind w:left="7259" w:hanging="180"/>
      </w:pPr>
    </w:lvl>
  </w:abstractNum>
  <w:abstractNum w:abstractNumId="129" w15:restartNumberingAfterBreak="0">
    <w:nsid w:val="67143D43"/>
    <w:multiLevelType w:val="hybridMultilevel"/>
    <w:tmpl w:val="FD36A8E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0" w15:restartNumberingAfterBreak="0">
    <w:nsid w:val="680C55D5"/>
    <w:multiLevelType w:val="hybridMultilevel"/>
    <w:tmpl w:val="031A7954"/>
    <w:lvl w:ilvl="0" w:tplc="04090001">
      <w:start w:val="1"/>
      <w:numFmt w:val="bullet"/>
      <w:lvlText w:val=""/>
      <w:lvlJc w:val="left"/>
      <w:pPr>
        <w:ind w:left="946" w:hanging="360"/>
      </w:pPr>
      <w:rPr>
        <w:rFonts w:ascii="Symbol" w:hAnsi="Symbol" w:hint="default"/>
      </w:rPr>
    </w:lvl>
    <w:lvl w:ilvl="1" w:tplc="04090003" w:tentative="1">
      <w:start w:val="1"/>
      <w:numFmt w:val="bullet"/>
      <w:lvlText w:val="o"/>
      <w:lvlJc w:val="left"/>
      <w:pPr>
        <w:ind w:left="1666" w:hanging="360"/>
      </w:pPr>
      <w:rPr>
        <w:rFonts w:ascii="Courier New" w:hAnsi="Courier New" w:cs="Courier New" w:hint="default"/>
      </w:rPr>
    </w:lvl>
    <w:lvl w:ilvl="2" w:tplc="04090005" w:tentative="1">
      <w:start w:val="1"/>
      <w:numFmt w:val="bullet"/>
      <w:lvlText w:val=""/>
      <w:lvlJc w:val="left"/>
      <w:pPr>
        <w:ind w:left="2386" w:hanging="360"/>
      </w:pPr>
      <w:rPr>
        <w:rFonts w:ascii="Wingdings" w:hAnsi="Wingdings" w:hint="default"/>
      </w:rPr>
    </w:lvl>
    <w:lvl w:ilvl="3" w:tplc="04090001" w:tentative="1">
      <w:start w:val="1"/>
      <w:numFmt w:val="bullet"/>
      <w:lvlText w:val=""/>
      <w:lvlJc w:val="left"/>
      <w:pPr>
        <w:ind w:left="3106" w:hanging="360"/>
      </w:pPr>
      <w:rPr>
        <w:rFonts w:ascii="Symbol" w:hAnsi="Symbol" w:hint="default"/>
      </w:rPr>
    </w:lvl>
    <w:lvl w:ilvl="4" w:tplc="04090003" w:tentative="1">
      <w:start w:val="1"/>
      <w:numFmt w:val="bullet"/>
      <w:lvlText w:val="o"/>
      <w:lvlJc w:val="left"/>
      <w:pPr>
        <w:ind w:left="3826" w:hanging="360"/>
      </w:pPr>
      <w:rPr>
        <w:rFonts w:ascii="Courier New" w:hAnsi="Courier New" w:cs="Courier New" w:hint="default"/>
      </w:rPr>
    </w:lvl>
    <w:lvl w:ilvl="5" w:tplc="04090005" w:tentative="1">
      <w:start w:val="1"/>
      <w:numFmt w:val="bullet"/>
      <w:lvlText w:val=""/>
      <w:lvlJc w:val="left"/>
      <w:pPr>
        <w:ind w:left="4546" w:hanging="360"/>
      </w:pPr>
      <w:rPr>
        <w:rFonts w:ascii="Wingdings" w:hAnsi="Wingdings" w:hint="default"/>
      </w:rPr>
    </w:lvl>
    <w:lvl w:ilvl="6" w:tplc="04090001" w:tentative="1">
      <w:start w:val="1"/>
      <w:numFmt w:val="bullet"/>
      <w:lvlText w:val=""/>
      <w:lvlJc w:val="left"/>
      <w:pPr>
        <w:ind w:left="5266" w:hanging="360"/>
      </w:pPr>
      <w:rPr>
        <w:rFonts w:ascii="Symbol" w:hAnsi="Symbol" w:hint="default"/>
      </w:rPr>
    </w:lvl>
    <w:lvl w:ilvl="7" w:tplc="04090003" w:tentative="1">
      <w:start w:val="1"/>
      <w:numFmt w:val="bullet"/>
      <w:lvlText w:val="o"/>
      <w:lvlJc w:val="left"/>
      <w:pPr>
        <w:ind w:left="5986" w:hanging="360"/>
      </w:pPr>
      <w:rPr>
        <w:rFonts w:ascii="Courier New" w:hAnsi="Courier New" w:cs="Courier New" w:hint="default"/>
      </w:rPr>
    </w:lvl>
    <w:lvl w:ilvl="8" w:tplc="04090005" w:tentative="1">
      <w:start w:val="1"/>
      <w:numFmt w:val="bullet"/>
      <w:lvlText w:val=""/>
      <w:lvlJc w:val="left"/>
      <w:pPr>
        <w:ind w:left="6706" w:hanging="360"/>
      </w:pPr>
      <w:rPr>
        <w:rFonts w:ascii="Wingdings" w:hAnsi="Wingdings" w:hint="default"/>
      </w:rPr>
    </w:lvl>
  </w:abstractNum>
  <w:abstractNum w:abstractNumId="131" w15:restartNumberingAfterBreak="0">
    <w:nsid w:val="682814BE"/>
    <w:multiLevelType w:val="hybridMultilevel"/>
    <w:tmpl w:val="E162F810"/>
    <w:lvl w:ilvl="0" w:tplc="EF286974">
      <w:start w:val="1"/>
      <w:numFmt w:val="hebrew1"/>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132" w15:restartNumberingAfterBreak="0">
    <w:nsid w:val="684F6BA6"/>
    <w:multiLevelType w:val="hybridMultilevel"/>
    <w:tmpl w:val="E162F810"/>
    <w:lvl w:ilvl="0" w:tplc="EF286974">
      <w:start w:val="1"/>
      <w:numFmt w:val="hebrew1"/>
      <w:lvlText w:val="%1."/>
      <w:lvlJc w:val="left"/>
      <w:pPr>
        <w:ind w:left="3170" w:hanging="360"/>
      </w:pPr>
      <w:rPr>
        <w:rFonts w:hint="default"/>
      </w:rPr>
    </w:lvl>
    <w:lvl w:ilvl="1" w:tplc="04090019" w:tentative="1">
      <w:start w:val="1"/>
      <w:numFmt w:val="lowerLetter"/>
      <w:lvlText w:val="%2."/>
      <w:lvlJc w:val="left"/>
      <w:pPr>
        <w:ind w:left="3890" w:hanging="360"/>
      </w:pPr>
    </w:lvl>
    <w:lvl w:ilvl="2" w:tplc="0409001B" w:tentative="1">
      <w:start w:val="1"/>
      <w:numFmt w:val="lowerRoman"/>
      <w:lvlText w:val="%3."/>
      <w:lvlJc w:val="right"/>
      <w:pPr>
        <w:ind w:left="4610" w:hanging="180"/>
      </w:pPr>
    </w:lvl>
    <w:lvl w:ilvl="3" w:tplc="0409000F" w:tentative="1">
      <w:start w:val="1"/>
      <w:numFmt w:val="decimal"/>
      <w:lvlText w:val="%4."/>
      <w:lvlJc w:val="left"/>
      <w:pPr>
        <w:ind w:left="5330" w:hanging="360"/>
      </w:pPr>
    </w:lvl>
    <w:lvl w:ilvl="4" w:tplc="04090019" w:tentative="1">
      <w:start w:val="1"/>
      <w:numFmt w:val="lowerLetter"/>
      <w:lvlText w:val="%5."/>
      <w:lvlJc w:val="left"/>
      <w:pPr>
        <w:ind w:left="6050" w:hanging="360"/>
      </w:pPr>
    </w:lvl>
    <w:lvl w:ilvl="5" w:tplc="0409001B" w:tentative="1">
      <w:start w:val="1"/>
      <w:numFmt w:val="lowerRoman"/>
      <w:lvlText w:val="%6."/>
      <w:lvlJc w:val="right"/>
      <w:pPr>
        <w:ind w:left="6770" w:hanging="180"/>
      </w:pPr>
    </w:lvl>
    <w:lvl w:ilvl="6" w:tplc="0409000F" w:tentative="1">
      <w:start w:val="1"/>
      <w:numFmt w:val="decimal"/>
      <w:lvlText w:val="%7."/>
      <w:lvlJc w:val="left"/>
      <w:pPr>
        <w:ind w:left="7490" w:hanging="360"/>
      </w:pPr>
    </w:lvl>
    <w:lvl w:ilvl="7" w:tplc="04090019" w:tentative="1">
      <w:start w:val="1"/>
      <w:numFmt w:val="lowerLetter"/>
      <w:lvlText w:val="%8."/>
      <w:lvlJc w:val="left"/>
      <w:pPr>
        <w:ind w:left="8210" w:hanging="360"/>
      </w:pPr>
    </w:lvl>
    <w:lvl w:ilvl="8" w:tplc="0409001B" w:tentative="1">
      <w:start w:val="1"/>
      <w:numFmt w:val="lowerRoman"/>
      <w:lvlText w:val="%9."/>
      <w:lvlJc w:val="right"/>
      <w:pPr>
        <w:ind w:left="8930" w:hanging="180"/>
      </w:pPr>
    </w:lvl>
  </w:abstractNum>
  <w:abstractNum w:abstractNumId="133" w15:restartNumberingAfterBreak="0">
    <w:nsid w:val="685714AC"/>
    <w:multiLevelType w:val="hybridMultilevel"/>
    <w:tmpl w:val="19B82D14"/>
    <w:lvl w:ilvl="0" w:tplc="D0FCCD5C">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34" w15:restartNumberingAfterBreak="0">
    <w:nsid w:val="68C35D34"/>
    <w:multiLevelType w:val="hybridMultilevel"/>
    <w:tmpl w:val="D060A736"/>
    <w:lvl w:ilvl="0" w:tplc="E24AEE04">
      <w:start w:val="1"/>
      <w:numFmt w:val="hebrew1"/>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135" w15:restartNumberingAfterBreak="0">
    <w:nsid w:val="68F248B4"/>
    <w:multiLevelType w:val="hybridMultilevel"/>
    <w:tmpl w:val="9FBC6FB8"/>
    <w:lvl w:ilvl="0" w:tplc="E24AEE04">
      <w:start w:val="1"/>
      <w:numFmt w:val="hebrew1"/>
      <w:lvlText w:val="%1."/>
      <w:lvlJc w:val="left"/>
      <w:pPr>
        <w:ind w:left="946" w:hanging="360"/>
      </w:pPr>
      <w:rPr>
        <w:rFonts w:hint="default"/>
      </w:rPr>
    </w:lvl>
    <w:lvl w:ilvl="1" w:tplc="04090019">
      <w:start w:val="1"/>
      <w:numFmt w:val="lowerLetter"/>
      <w:lvlText w:val="%2."/>
      <w:lvlJc w:val="left"/>
      <w:pPr>
        <w:ind w:left="1666" w:hanging="360"/>
      </w:pPr>
    </w:lvl>
    <w:lvl w:ilvl="2" w:tplc="0409001B">
      <w:start w:val="1"/>
      <w:numFmt w:val="lowerRoman"/>
      <w:lvlText w:val="%3."/>
      <w:lvlJc w:val="right"/>
      <w:pPr>
        <w:ind w:left="2386" w:hanging="180"/>
      </w:pPr>
    </w:lvl>
    <w:lvl w:ilvl="3" w:tplc="0409000F" w:tentative="1">
      <w:start w:val="1"/>
      <w:numFmt w:val="decimal"/>
      <w:lvlText w:val="%4."/>
      <w:lvlJc w:val="left"/>
      <w:pPr>
        <w:ind w:left="3106" w:hanging="360"/>
      </w:pPr>
    </w:lvl>
    <w:lvl w:ilvl="4" w:tplc="04090019" w:tentative="1">
      <w:start w:val="1"/>
      <w:numFmt w:val="lowerLetter"/>
      <w:lvlText w:val="%5."/>
      <w:lvlJc w:val="left"/>
      <w:pPr>
        <w:ind w:left="3826" w:hanging="360"/>
      </w:pPr>
    </w:lvl>
    <w:lvl w:ilvl="5" w:tplc="0409001B" w:tentative="1">
      <w:start w:val="1"/>
      <w:numFmt w:val="lowerRoman"/>
      <w:lvlText w:val="%6."/>
      <w:lvlJc w:val="right"/>
      <w:pPr>
        <w:ind w:left="4546" w:hanging="180"/>
      </w:pPr>
    </w:lvl>
    <w:lvl w:ilvl="6" w:tplc="0409000F" w:tentative="1">
      <w:start w:val="1"/>
      <w:numFmt w:val="decimal"/>
      <w:lvlText w:val="%7."/>
      <w:lvlJc w:val="left"/>
      <w:pPr>
        <w:ind w:left="5266" w:hanging="360"/>
      </w:pPr>
    </w:lvl>
    <w:lvl w:ilvl="7" w:tplc="04090019" w:tentative="1">
      <w:start w:val="1"/>
      <w:numFmt w:val="lowerLetter"/>
      <w:lvlText w:val="%8."/>
      <w:lvlJc w:val="left"/>
      <w:pPr>
        <w:ind w:left="5986" w:hanging="360"/>
      </w:pPr>
    </w:lvl>
    <w:lvl w:ilvl="8" w:tplc="0409001B" w:tentative="1">
      <w:start w:val="1"/>
      <w:numFmt w:val="lowerRoman"/>
      <w:lvlText w:val="%9."/>
      <w:lvlJc w:val="right"/>
      <w:pPr>
        <w:ind w:left="6706" w:hanging="180"/>
      </w:pPr>
    </w:lvl>
  </w:abstractNum>
  <w:abstractNum w:abstractNumId="136" w15:restartNumberingAfterBreak="0">
    <w:nsid w:val="69691F53"/>
    <w:multiLevelType w:val="hybridMultilevel"/>
    <w:tmpl w:val="F3F82EC4"/>
    <w:lvl w:ilvl="0" w:tplc="013A7D90">
      <w:start w:val="1"/>
      <w:numFmt w:val="hebrew1"/>
      <w:lvlText w:val="%1."/>
      <w:lvlJc w:val="left"/>
      <w:pPr>
        <w:ind w:left="720" w:hanging="360"/>
      </w:pPr>
      <w:rPr>
        <w:rFonts w:hint="default"/>
      </w:rPr>
    </w:lvl>
    <w:lvl w:ilvl="1" w:tplc="013A7D90">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7" w15:restartNumberingAfterBreak="0">
    <w:nsid w:val="69871AF9"/>
    <w:multiLevelType w:val="hybridMultilevel"/>
    <w:tmpl w:val="73B688BC"/>
    <w:lvl w:ilvl="0" w:tplc="BDBE9960">
      <w:start w:val="1"/>
      <w:numFmt w:val="hebrew1"/>
      <w:lvlText w:val="%1."/>
      <w:lvlJc w:val="left"/>
      <w:pPr>
        <w:ind w:left="1295" w:hanging="360"/>
      </w:pPr>
      <w:rPr>
        <w:rFonts w:hint="default"/>
      </w:rPr>
    </w:lvl>
    <w:lvl w:ilvl="1" w:tplc="04090019">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138" w15:restartNumberingAfterBreak="0">
    <w:nsid w:val="6A4B0DF8"/>
    <w:multiLevelType w:val="hybridMultilevel"/>
    <w:tmpl w:val="2BEEAA9C"/>
    <w:lvl w:ilvl="0" w:tplc="E24AEE04">
      <w:start w:val="1"/>
      <w:numFmt w:val="hebrew1"/>
      <w:lvlText w:val="%1."/>
      <w:lvlJc w:val="left"/>
      <w:pPr>
        <w:ind w:left="1513" w:hanging="360"/>
      </w:pPr>
      <w:rPr>
        <w:rFonts w:hint="default"/>
      </w:rPr>
    </w:lvl>
    <w:lvl w:ilvl="1" w:tplc="04090019" w:tentative="1">
      <w:start w:val="1"/>
      <w:numFmt w:val="lowerLetter"/>
      <w:lvlText w:val="%2."/>
      <w:lvlJc w:val="left"/>
      <w:pPr>
        <w:ind w:left="2233" w:hanging="360"/>
      </w:pPr>
    </w:lvl>
    <w:lvl w:ilvl="2" w:tplc="0409001B" w:tentative="1">
      <w:start w:val="1"/>
      <w:numFmt w:val="lowerRoman"/>
      <w:lvlText w:val="%3."/>
      <w:lvlJc w:val="right"/>
      <w:pPr>
        <w:ind w:left="2953" w:hanging="180"/>
      </w:pPr>
    </w:lvl>
    <w:lvl w:ilvl="3" w:tplc="0409000F" w:tentative="1">
      <w:start w:val="1"/>
      <w:numFmt w:val="decimal"/>
      <w:lvlText w:val="%4."/>
      <w:lvlJc w:val="left"/>
      <w:pPr>
        <w:ind w:left="3673" w:hanging="360"/>
      </w:pPr>
    </w:lvl>
    <w:lvl w:ilvl="4" w:tplc="04090019" w:tentative="1">
      <w:start w:val="1"/>
      <w:numFmt w:val="lowerLetter"/>
      <w:lvlText w:val="%5."/>
      <w:lvlJc w:val="left"/>
      <w:pPr>
        <w:ind w:left="4393" w:hanging="360"/>
      </w:pPr>
    </w:lvl>
    <w:lvl w:ilvl="5" w:tplc="0409001B" w:tentative="1">
      <w:start w:val="1"/>
      <w:numFmt w:val="lowerRoman"/>
      <w:lvlText w:val="%6."/>
      <w:lvlJc w:val="right"/>
      <w:pPr>
        <w:ind w:left="5113" w:hanging="180"/>
      </w:pPr>
    </w:lvl>
    <w:lvl w:ilvl="6" w:tplc="0409000F" w:tentative="1">
      <w:start w:val="1"/>
      <w:numFmt w:val="decimal"/>
      <w:lvlText w:val="%7."/>
      <w:lvlJc w:val="left"/>
      <w:pPr>
        <w:ind w:left="5833" w:hanging="360"/>
      </w:pPr>
    </w:lvl>
    <w:lvl w:ilvl="7" w:tplc="04090019" w:tentative="1">
      <w:start w:val="1"/>
      <w:numFmt w:val="lowerLetter"/>
      <w:lvlText w:val="%8."/>
      <w:lvlJc w:val="left"/>
      <w:pPr>
        <w:ind w:left="6553" w:hanging="360"/>
      </w:pPr>
    </w:lvl>
    <w:lvl w:ilvl="8" w:tplc="0409001B" w:tentative="1">
      <w:start w:val="1"/>
      <w:numFmt w:val="lowerRoman"/>
      <w:lvlText w:val="%9."/>
      <w:lvlJc w:val="right"/>
      <w:pPr>
        <w:ind w:left="7273" w:hanging="180"/>
      </w:pPr>
    </w:lvl>
  </w:abstractNum>
  <w:abstractNum w:abstractNumId="139" w15:restartNumberingAfterBreak="0">
    <w:nsid w:val="6B97454E"/>
    <w:multiLevelType w:val="multilevel"/>
    <w:tmpl w:val="A8AA084A"/>
    <w:lvl w:ilvl="0">
      <w:start w:val="1"/>
      <w:numFmt w:val="decimal"/>
      <w:lvlRestart w:val="0"/>
      <w:lvlText w:val="%1."/>
      <w:lvlJc w:val="left"/>
      <w:pPr>
        <w:tabs>
          <w:tab w:val="num" w:pos="397"/>
        </w:tabs>
        <w:ind w:left="397" w:hanging="397"/>
      </w:pPr>
      <w:rPr>
        <w:rFonts w:cs="Times New Roman" w:hint="default"/>
      </w:rPr>
    </w:lvl>
    <w:lvl w:ilvl="1">
      <w:start w:val="1"/>
      <w:numFmt w:val="decimal"/>
      <w:lvlText w:val="%1.%2."/>
      <w:lvlJc w:val="left"/>
      <w:pPr>
        <w:tabs>
          <w:tab w:val="num" w:pos="1020"/>
        </w:tabs>
        <w:ind w:left="1020" w:hanging="623"/>
      </w:pPr>
      <w:rPr>
        <w:rFonts w:cs="Times New Roman" w:hint="default"/>
      </w:rPr>
    </w:lvl>
    <w:lvl w:ilvl="2">
      <w:start w:val="1"/>
      <w:numFmt w:val="decimal"/>
      <w:lvlText w:val="%1.%2.%3."/>
      <w:lvlJc w:val="left"/>
      <w:pPr>
        <w:tabs>
          <w:tab w:val="num" w:pos="1757"/>
        </w:tabs>
        <w:ind w:left="1757" w:hanging="737"/>
      </w:pPr>
      <w:rPr>
        <w:rFonts w:cs="Times New Roman" w:hint="default"/>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40" w15:restartNumberingAfterBreak="0">
    <w:nsid w:val="6BA566FC"/>
    <w:multiLevelType w:val="hybridMultilevel"/>
    <w:tmpl w:val="85905C78"/>
    <w:lvl w:ilvl="0" w:tplc="E24AEE04">
      <w:start w:val="1"/>
      <w:numFmt w:val="hebrew1"/>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141" w15:restartNumberingAfterBreak="0">
    <w:nsid w:val="6C2E617E"/>
    <w:multiLevelType w:val="hybridMultilevel"/>
    <w:tmpl w:val="B2E0D55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2" w15:restartNumberingAfterBreak="0">
    <w:nsid w:val="6C5965A7"/>
    <w:multiLevelType w:val="multilevel"/>
    <w:tmpl w:val="CD363014"/>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asciiTheme="minorBidi" w:hAnsiTheme="minorBidi" w:cstheme="minorBidi" w:hint="default"/>
        <w:b w:val="0"/>
        <w:bCs w:val="0"/>
        <w:color w:val="auto"/>
      </w:rPr>
    </w:lvl>
    <w:lvl w:ilvl="2">
      <w:start w:val="1"/>
      <w:numFmt w:val="decimal"/>
      <w:pStyle w:val="a3"/>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3" w15:restartNumberingAfterBreak="0">
    <w:nsid w:val="6DD55B19"/>
    <w:multiLevelType w:val="hybridMultilevel"/>
    <w:tmpl w:val="A6E662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4" w15:restartNumberingAfterBreak="0">
    <w:nsid w:val="6DDB3A5D"/>
    <w:multiLevelType w:val="hybridMultilevel"/>
    <w:tmpl w:val="5FAA5E50"/>
    <w:lvl w:ilvl="0" w:tplc="0409000F">
      <w:start w:val="1"/>
      <w:numFmt w:val="decimal"/>
      <w:lvlText w:val="%1."/>
      <w:lvlJc w:val="left"/>
      <w:pPr>
        <w:ind w:left="2271" w:hanging="360"/>
      </w:pPr>
    </w:lvl>
    <w:lvl w:ilvl="1" w:tplc="04090019" w:tentative="1">
      <w:start w:val="1"/>
      <w:numFmt w:val="lowerLetter"/>
      <w:lvlText w:val="%2."/>
      <w:lvlJc w:val="left"/>
      <w:pPr>
        <w:ind w:left="2991" w:hanging="360"/>
      </w:pPr>
    </w:lvl>
    <w:lvl w:ilvl="2" w:tplc="0409001B" w:tentative="1">
      <w:start w:val="1"/>
      <w:numFmt w:val="lowerRoman"/>
      <w:lvlText w:val="%3."/>
      <w:lvlJc w:val="right"/>
      <w:pPr>
        <w:ind w:left="3711" w:hanging="180"/>
      </w:pPr>
    </w:lvl>
    <w:lvl w:ilvl="3" w:tplc="0409000F" w:tentative="1">
      <w:start w:val="1"/>
      <w:numFmt w:val="decimal"/>
      <w:lvlText w:val="%4."/>
      <w:lvlJc w:val="left"/>
      <w:pPr>
        <w:ind w:left="4431" w:hanging="360"/>
      </w:pPr>
    </w:lvl>
    <w:lvl w:ilvl="4" w:tplc="04090019" w:tentative="1">
      <w:start w:val="1"/>
      <w:numFmt w:val="lowerLetter"/>
      <w:lvlText w:val="%5."/>
      <w:lvlJc w:val="left"/>
      <w:pPr>
        <w:ind w:left="5151" w:hanging="360"/>
      </w:pPr>
    </w:lvl>
    <w:lvl w:ilvl="5" w:tplc="0409001B" w:tentative="1">
      <w:start w:val="1"/>
      <w:numFmt w:val="lowerRoman"/>
      <w:lvlText w:val="%6."/>
      <w:lvlJc w:val="right"/>
      <w:pPr>
        <w:ind w:left="5871" w:hanging="180"/>
      </w:pPr>
    </w:lvl>
    <w:lvl w:ilvl="6" w:tplc="0409000F" w:tentative="1">
      <w:start w:val="1"/>
      <w:numFmt w:val="decimal"/>
      <w:lvlText w:val="%7."/>
      <w:lvlJc w:val="left"/>
      <w:pPr>
        <w:ind w:left="6591" w:hanging="360"/>
      </w:pPr>
    </w:lvl>
    <w:lvl w:ilvl="7" w:tplc="04090019" w:tentative="1">
      <w:start w:val="1"/>
      <w:numFmt w:val="lowerLetter"/>
      <w:lvlText w:val="%8."/>
      <w:lvlJc w:val="left"/>
      <w:pPr>
        <w:ind w:left="7311" w:hanging="360"/>
      </w:pPr>
    </w:lvl>
    <w:lvl w:ilvl="8" w:tplc="0409001B" w:tentative="1">
      <w:start w:val="1"/>
      <w:numFmt w:val="lowerRoman"/>
      <w:lvlText w:val="%9."/>
      <w:lvlJc w:val="right"/>
      <w:pPr>
        <w:ind w:left="8031" w:hanging="180"/>
      </w:pPr>
    </w:lvl>
  </w:abstractNum>
  <w:abstractNum w:abstractNumId="145" w15:restartNumberingAfterBreak="0">
    <w:nsid w:val="6DF34D17"/>
    <w:multiLevelType w:val="hybridMultilevel"/>
    <w:tmpl w:val="4DEE08A8"/>
    <w:lvl w:ilvl="0" w:tplc="256879B2">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46" w15:restartNumberingAfterBreak="0">
    <w:nsid w:val="6E9D3D32"/>
    <w:multiLevelType w:val="hybridMultilevel"/>
    <w:tmpl w:val="E162F810"/>
    <w:lvl w:ilvl="0" w:tplc="EF286974">
      <w:start w:val="1"/>
      <w:numFmt w:val="hebrew1"/>
      <w:lvlText w:val="%1."/>
      <w:lvlJc w:val="left"/>
      <w:pPr>
        <w:ind w:left="3170" w:hanging="360"/>
      </w:pPr>
      <w:rPr>
        <w:rFonts w:hint="default"/>
      </w:rPr>
    </w:lvl>
    <w:lvl w:ilvl="1" w:tplc="04090019" w:tentative="1">
      <w:start w:val="1"/>
      <w:numFmt w:val="lowerLetter"/>
      <w:lvlText w:val="%2."/>
      <w:lvlJc w:val="left"/>
      <w:pPr>
        <w:ind w:left="3890" w:hanging="360"/>
      </w:pPr>
    </w:lvl>
    <w:lvl w:ilvl="2" w:tplc="0409001B" w:tentative="1">
      <w:start w:val="1"/>
      <w:numFmt w:val="lowerRoman"/>
      <w:lvlText w:val="%3."/>
      <w:lvlJc w:val="right"/>
      <w:pPr>
        <w:ind w:left="4610" w:hanging="180"/>
      </w:pPr>
    </w:lvl>
    <w:lvl w:ilvl="3" w:tplc="0409000F" w:tentative="1">
      <w:start w:val="1"/>
      <w:numFmt w:val="decimal"/>
      <w:lvlText w:val="%4."/>
      <w:lvlJc w:val="left"/>
      <w:pPr>
        <w:ind w:left="5330" w:hanging="360"/>
      </w:pPr>
    </w:lvl>
    <w:lvl w:ilvl="4" w:tplc="04090019" w:tentative="1">
      <w:start w:val="1"/>
      <w:numFmt w:val="lowerLetter"/>
      <w:lvlText w:val="%5."/>
      <w:lvlJc w:val="left"/>
      <w:pPr>
        <w:ind w:left="6050" w:hanging="360"/>
      </w:pPr>
    </w:lvl>
    <w:lvl w:ilvl="5" w:tplc="0409001B" w:tentative="1">
      <w:start w:val="1"/>
      <w:numFmt w:val="lowerRoman"/>
      <w:lvlText w:val="%6."/>
      <w:lvlJc w:val="right"/>
      <w:pPr>
        <w:ind w:left="6770" w:hanging="180"/>
      </w:pPr>
    </w:lvl>
    <w:lvl w:ilvl="6" w:tplc="0409000F" w:tentative="1">
      <w:start w:val="1"/>
      <w:numFmt w:val="decimal"/>
      <w:lvlText w:val="%7."/>
      <w:lvlJc w:val="left"/>
      <w:pPr>
        <w:ind w:left="7490" w:hanging="360"/>
      </w:pPr>
    </w:lvl>
    <w:lvl w:ilvl="7" w:tplc="04090019" w:tentative="1">
      <w:start w:val="1"/>
      <w:numFmt w:val="lowerLetter"/>
      <w:lvlText w:val="%8."/>
      <w:lvlJc w:val="left"/>
      <w:pPr>
        <w:ind w:left="8210" w:hanging="360"/>
      </w:pPr>
    </w:lvl>
    <w:lvl w:ilvl="8" w:tplc="0409001B" w:tentative="1">
      <w:start w:val="1"/>
      <w:numFmt w:val="lowerRoman"/>
      <w:lvlText w:val="%9."/>
      <w:lvlJc w:val="right"/>
      <w:pPr>
        <w:ind w:left="8930" w:hanging="180"/>
      </w:pPr>
    </w:lvl>
  </w:abstractNum>
  <w:abstractNum w:abstractNumId="147" w15:restartNumberingAfterBreak="0">
    <w:nsid w:val="6F0C6C2C"/>
    <w:multiLevelType w:val="hybridMultilevel"/>
    <w:tmpl w:val="2BEEAA9C"/>
    <w:lvl w:ilvl="0" w:tplc="E24AEE04">
      <w:start w:val="1"/>
      <w:numFmt w:val="hebrew1"/>
      <w:lvlText w:val="%1."/>
      <w:lvlJc w:val="left"/>
      <w:pPr>
        <w:ind w:left="1513" w:hanging="360"/>
      </w:pPr>
      <w:rPr>
        <w:rFonts w:hint="default"/>
      </w:rPr>
    </w:lvl>
    <w:lvl w:ilvl="1" w:tplc="04090019">
      <w:start w:val="1"/>
      <w:numFmt w:val="lowerLetter"/>
      <w:lvlText w:val="%2."/>
      <w:lvlJc w:val="left"/>
      <w:pPr>
        <w:ind w:left="2233" w:hanging="360"/>
      </w:pPr>
    </w:lvl>
    <w:lvl w:ilvl="2" w:tplc="0409001B" w:tentative="1">
      <w:start w:val="1"/>
      <w:numFmt w:val="lowerRoman"/>
      <w:lvlText w:val="%3."/>
      <w:lvlJc w:val="right"/>
      <w:pPr>
        <w:ind w:left="2953" w:hanging="180"/>
      </w:pPr>
    </w:lvl>
    <w:lvl w:ilvl="3" w:tplc="0409000F" w:tentative="1">
      <w:start w:val="1"/>
      <w:numFmt w:val="decimal"/>
      <w:lvlText w:val="%4."/>
      <w:lvlJc w:val="left"/>
      <w:pPr>
        <w:ind w:left="3673" w:hanging="360"/>
      </w:pPr>
    </w:lvl>
    <w:lvl w:ilvl="4" w:tplc="04090019" w:tentative="1">
      <w:start w:val="1"/>
      <w:numFmt w:val="lowerLetter"/>
      <w:lvlText w:val="%5."/>
      <w:lvlJc w:val="left"/>
      <w:pPr>
        <w:ind w:left="4393" w:hanging="360"/>
      </w:pPr>
    </w:lvl>
    <w:lvl w:ilvl="5" w:tplc="0409001B" w:tentative="1">
      <w:start w:val="1"/>
      <w:numFmt w:val="lowerRoman"/>
      <w:lvlText w:val="%6."/>
      <w:lvlJc w:val="right"/>
      <w:pPr>
        <w:ind w:left="5113" w:hanging="180"/>
      </w:pPr>
    </w:lvl>
    <w:lvl w:ilvl="6" w:tplc="0409000F" w:tentative="1">
      <w:start w:val="1"/>
      <w:numFmt w:val="decimal"/>
      <w:lvlText w:val="%7."/>
      <w:lvlJc w:val="left"/>
      <w:pPr>
        <w:ind w:left="5833" w:hanging="360"/>
      </w:pPr>
    </w:lvl>
    <w:lvl w:ilvl="7" w:tplc="04090019" w:tentative="1">
      <w:start w:val="1"/>
      <w:numFmt w:val="lowerLetter"/>
      <w:lvlText w:val="%8."/>
      <w:lvlJc w:val="left"/>
      <w:pPr>
        <w:ind w:left="6553" w:hanging="360"/>
      </w:pPr>
    </w:lvl>
    <w:lvl w:ilvl="8" w:tplc="0409001B" w:tentative="1">
      <w:start w:val="1"/>
      <w:numFmt w:val="lowerRoman"/>
      <w:lvlText w:val="%9."/>
      <w:lvlJc w:val="right"/>
      <w:pPr>
        <w:ind w:left="7273" w:hanging="180"/>
      </w:pPr>
    </w:lvl>
  </w:abstractNum>
  <w:abstractNum w:abstractNumId="148" w15:restartNumberingAfterBreak="0">
    <w:nsid w:val="6F4F7A6D"/>
    <w:multiLevelType w:val="hybridMultilevel"/>
    <w:tmpl w:val="15501EB6"/>
    <w:lvl w:ilvl="0" w:tplc="0409000F">
      <w:start w:val="1"/>
      <w:numFmt w:val="decimal"/>
      <w:lvlText w:val="%1."/>
      <w:lvlJc w:val="left"/>
      <w:pPr>
        <w:ind w:left="721" w:hanging="360"/>
      </w:pPr>
    </w:lvl>
    <w:lvl w:ilvl="1" w:tplc="04090019">
      <w:start w:val="1"/>
      <w:numFmt w:val="lowerLetter"/>
      <w:lvlText w:val="%2."/>
      <w:lvlJc w:val="left"/>
      <w:pPr>
        <w:ind w:left="1441" w:hanging="360"/>
      </w:pPr>
    </w:lvl>
    <w:lvl w:ilvl="2" w:tplc="0409001B" w:tentative="1">
      <w:start w:val="1"/>
      <w:numFmt w:val="lowerRoman"/>
      <w:lvlText w:val="%3."/>
      <w:lvlJc w:val="right"/>
      <w:pPr>
        <w:ind w:left="2161" w:hanging="180"/>
      </w:pPr>
    </w:lvl>
    <w:lvl w:ilvl="3" w:tplc="0409000F" w:tentative="1">
      <w:start w:val="1"/>
      <w:numFmt w:val="decimal"/>
      <w:lvlText w:val="%4."/>
      <w:lvlJc w:val="left"/>
      <w:pPr>
        <w:ind w:left="2881" w:hanging="360"/>
      </w:pPr>
    </w:lvl>
    <w:lvl w:ilvl="4" w:tplc="04090019" w:tentative="1">
      <w:start w:val="1"/>
      <w:numFmt w:val="lowerLetter"/>
      <w:lvlText w:val="%5."/>
      <w:lvlJc w:val="left"/>
      <w:pPr>
        <w:ind w:left="3601" w:hanging="360"/>
      </w:pPr>
    </w:lvl>
    <w:lvl w:ilvl="5" w:tplc="0409001B" w:tentative="1">
      <w:start w:val="1"/>
      <w:numFmt w:val="lowerRoman"/>
      <w:lvlText w:val="%6."/>
      <w:lvlJc w:val="right"/>
      <w:pPr>
        <w:ind w:left="4321" w:hanging="180"/>
      </w:pPr>
    </w:lvl>
    <w:lvl w:ilvl="6" w:tplc="0409000F" w:tentative="1">
      <w:start w:val="1"/>
      <w:numFmt w:val="decimal"/>
      <w:lvlText w:val="%7."/>
      <w:lvlJc w:val="left"/>
      <w:pPr>
        <w:ind w:left="5041" w:hanging="360"/>
      </w:pPr>
    </w:lvl>
    <w:lvl w:ilvl="7" w:tplc="04090019" w:tentative="1">
      <w:start w:val="1"/>
      <w:numFmt w:val="lowerLetter"/>
      <w:lvlText w:val="%8."/>
      <w:lvlJc w:val="left"/>
      <w:pPr>
        <w:ind w:left="5761" w:hanging="360"/>
      </w:pPr>
    </w:lvl>
    <w:lvl w:ilvl="8" w:tplc="0409001B" w:tentative="1">
      <w:start w:val="1"/>
      <w:numFmt w:val="lowerRoman"/>
      <w:lvlText w:val="%9."/>
      <w:lvlJc w:val="right"/>
      <w:pPr>
        <w:ind w:left="6481" w:hanging="180"/>
      </w:pPr>
    </w:lvl>
  </w:abstractNum>
  <w:abstractNum w:abstractNumId="149" w15:restartNumberingAfterBreak="0">
    <w:nsid w:val="70135CA3"/>
    <w:multiLevelType w:val="hybridMultilevel"/>
    <w:tmpl w:val="35F2F152"/>
    <w:lvl w:ilvl="0" w:tplc="61569ED0">
      <w:start w:val="1"/>
      <w:numFmt w:val="hebrew1"/>
      <w:lvlText w:val="%1."/>
      <w:lvlJc w:val="left"/>
      <w:pPr>
        <w:ind w:left="1295" w:hanging="360"/>
      </w:pPr>
      <w:rPr>
        <w:rFonts w:hint="default"/>
        <w:u w:val="none"/>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150"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51" w15:restartNumberingAfterBreak="0">
    <w:nsid w:val="70EE27E3"/>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152" w15:restartNumberingAfterBreak="0">
    <w:nsid w:val="71ED67EC"/>
    <w:multiLevelType w:val="hybridMultilevel"/>
    <w:tmpl w:val="F7D08BD2"/>
    <w:lvl w:ilvl="0" w:tplc="8FF4EFEC">
      <w:start w:val="1"/>
      <w:numFmt w:val="bullet"/>
      <w:lvlText w:val="-"/>
      <w:lvlJc w:val="left"/>
      <w:pPr>
        <w:ind w:left="720" w:hanging="360"/>
      </w:pPr>
      <w:rPr>
        <w:rFonts w:ascii="David" w:eastAsiaTheme="minorHAnsi" w:hAnsi="David" w:cs="David" w:hint="default"/>
        <w:sz w:val="2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3" w15:restartNumberingAfterBreak="0">
    <w:nsid w:val="73B11F08"/>
    <w:multiLevelType w:val="hybridMultilevel"/>
    <w:tmpl w:val="5594A25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4" w15:restartNumberingAfterBreak="0">
    <w:nsid w:val="74040C6A"/>
    <w:multiLevelType w:val="hybridMultilevel"/>
    <w:tmpl w:val="CBE6B29A"/>
    <w:lvl w:ilvl="0" w:tplc="B42A4E58">
      <w:start w:val="1"/>
      <w:numFmt w:val="hebrew1"/>
      <w:lvlText w:val="%1."/>
      <w:lvlJc w:val="left"/>
      <w:pPr>
        <w:tabs>
          <w:tab w:val="num" w:pos="1384"/>
        </w:tabs>
        <w:ind w:left="1384" w:right="720" w:hanging="360"/>
      </w:pPr>
    </w:lvl>
    <w:lvl w:ilvl="1" w:tplc="BA26DF6A">
      <w:start w:val="1"/>
      <w:numFmt w:val="hebrew1"/>
      <w:lvlText w:val="%2."/>
      <w:lvlJc w:val="left"/>
      <w:pPr>
        <w:tabs>
          <w:tab w:val="num" w:pos="2158"/>
        </w:tabs>
        <w:ind w:left="2158" w:right="1440" w:hanging="360"/>
      </w:pPr>
    </w:lvl>
    <w:lvl w:ilvl="2" w:tplc="8DD0E98A">
      <w:start w:val="1"/>
      <w:numFmt w:val="hebrew1"/>
      <w:lvlText w:val="%3."/>
      <w:lvlJc w:val="left"/>
      <w:pPr>
        <w:tabs>
          <w:tab w:val="num" w:pos="3004"/>
        </w:tabs>
        <w:ind w:left="3004" w:right="2340" w:hanging="360"/>
      </w:pPr>
    </w:lvl>
    <w:lvl w:ilvl="3" w:tplc="040D000F">
      <w:start w:val="1"/>
      <w:numFmt w:val="decimal"/>
      <w:lvlText w:val="%4."/>
      <w:lvlJc w:val="left"/>
      <w:pPr>
        <w:tabs>
          <w:tab w:val="num" w:pos="3544"/>
        </w:tabs>
        <w:ind w:left="3544" w:right="2880" w:hanging="360"/>
      </w:pPr>
    </w:lvl>
    <w:lvl w:ilvl="4" w:tplc="92E4CF28">
      <w:start w:val="4"/>
      <w:numFmt w:val="bullet"/>
      <w:lvlText w:val=""/>
      <w:lvlJc w:val="left"/>
      <w:pPr>
        <w:tabs>
          <w:tab w:val="num" w:pos="4264"/>
        </w:tabs>
        <w:ind w:left="4264" w:right="3600" w:hanging="360"/>
      </w:pPr>
      <w:rPr>
        <w:rFonts w:ascii="Wingdings" w:eastAsia="Times New Roman" w:hAnsi="Wingdings" w:cs="Narkisim" w:hint="default"/>
        <w:sz w:val="22"/>
      </w:rPr>
    </w:lvl>
    <w:lvl w:ilvl="5" w:tplc="040D001B">
      <w:start w:val="1"/>
      <w:numFmt w:val="decimal"/>
      <w:lvlText w:val="%6."/>
      <w:lvlJc w:val="left"/>
      <w:pPr>
        <w:tabs>
          <w:tab w:val="num" w:pos="4984"/>
        </w:tabs>
        <w:ind w:left="4984" w:hanging="360"/>
      </w:pPr>
    </w:lvl>
    <w:lvl w:ilvl="6" w:tplc="040D000F">
      <w:start w:val="1"/>
      <w:numFmt w:val="decimal"/>
      <w:lvlText w:val="%7."/>
      <w:lvlJc w:val="left"/>
      <w:pPr>
        <w:tabs>
          <w:tab w:val="num" w:pos="5704"/>
        </w:tabs>
        <w:ind w:left="5704" w:hanging="360"/>
      </w:pPr>
    </w:lvl>
    <w:lvl w:ilvl="7" w:tplc="040D0019">
      <w:start w:val="1"/>
      <w:numFmt w:val="decimal"/>
      <w:lvlText w:val="%8."/>
      <w:lvlJc w:val="left"/>
      <w:pPr>
        <w:tabs>
          <w:tab w:val="num" w:pos="6424"/>
        </w:tabs>
        <w:ind w:left="6424" w:hanging="360"/>
      </w:pPr>
    </w:lvl>
    <w:lvl w:ilvl="8" w:tplc="040D001B">
      <w:start w:val="1"/>
      <w:numFmt w:val="decimal"/>
      <w:lvlText w:val="%9."/>
      <w:lvlJc w:val="left"/>
      <w:pPr>
        <w:tabs>
          <w:tab w:val="num" w:pos="7144"/>
        </w:tabs>
        <w:ind w:left="7144" w:hanging="360"/>
      </w:pPr>
    </w:lvl>
  </w:abstractNum>
  <w:abstractNum w:abstractNumId="155" w15:restartNumberingAfterBreak="0">
    <w:nsid w:val="741174D2"/>
    <w:multiLevelType w:val="hybridMultilevel"/>
    <w:tmpl w:val="E528C9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6" w15:restartNumberingAfterBreak="0">
    <w:nsid w:val="7429135E"/>
    <w:multiLevelType w:val="multilevel"/>
    <w:tmpl w:val="0FE2A18A"/>
    <w:lvl w:ilvl="0">
      <w:start w:val="1"/>
      <w:numFmt w:val="decimal"/>
      <w:lvlText w:val="%1."/>
      <w:lvlJc w:val="left"/>
      <w:pPr>
        <w:ind w:left="1370" w:hanging="360"/>
      </w:pPr>
      <w:rPr>
        <w:rFonts w:asciiTheme="minorBidi" w:hAnsiTheme="minorBidi" w:cs="David" w:hint="default"/>
      </w:rPr>
    </w:lvl>
    <w:lvl w:ilvl="1">
      <w:start w:val="1"/>
      <w:numFmt w:val="decimal"/>
      <w:lvlText w:val="%1.%2."/>
      <w:lvlJc w:val="left"/>
      <w:pPr>
        <w:ind w:left="1802" w:hanging="432"/>
      </w:pPr>
      <w:rPr>
        <w:rFonts w:cs="Times New Roman"/>
      </w:rPr>
    </w:lvl>
    <w:lvl w:ilvl="2">
      <w:start w:val="1"/>
      <w:numFmt w:val="decimal"/>
      <w:lvlText w:val="%1.%2.%3."/>
      <w:lvlJc w:val="left"/>
      <w:pPr>
        <w:ind w:left="2234" w:hanging="504"/>
      </w:pPr>
      <w:rPr>
        <w:rFonts w:cs="Times New Roman"/>
      </w:rPr>
    </w:lvl>
    <w:lvl w:ilvl="3">
      <w:start w:val="1"/>
      <w:numFmt w:val="decimal"/>
      <w:lvlText w:val="%1.%2.%3.%4."/>
      <w:lvlJc w:val="left"/>
      <w:pPr>
        <w:ind w:left="2738" w:hanging="648"/>
      </w:pPr>
      <w:rPr>
        <w:rFonts w:cs="Times New Roman"/>
      </w:rPr>
    </w:lvl>
    <w:lvl w:ilvl="4">
      <w:start w:val="1"/>
      <w:numFmt w:val="decimal"/>
      <w:lvlText w:val="%1.%2.%3.%4.%5."/>
      <w:lvlJc w:val="left"/>
      <w:pPr>
        <w:ind w:left="3242" w:hanging="792"/>
      </w:pPr>
      <w:rPr>
        <w:rFonts w:cs="Times New Roman"/>
      </w:rPr>
    </w:lvl>
    <w:lvl w:ilvl="5">
      <w:start w:val="1"/>
      <w:numFmt w:val="decimal"/>
      <w:lvlText w:val="%1.%2.%3.%4.%5.%6."/>
      <w:lvlJc w:val="left"/>
      <w:pPr>
        <w:ind w:left="3746" w:hanging="936"/>
      </w:pPr>
      <w:rPr>
        <w:rFonts w:cs="Times New Roman"/>
      </w:rPr>
    </w:lvl>
    <w:lvl w:ilvl="6">
      <w:start w:val="1"/>
      <w:numFmt w:val="decimal"/>
      <w:lvlText w:val="%1.%2.%3.%4.%5.%6.%7."/>
      <w:lvlJc w:val="left"/>
      <w:pPr>
        <w:ind w:left="4250" w:hanging="1080"/>
      </w:pPr>
      <w:rPr>
        <w:rFonts w:cs="Times New Roman"/>
      </w:rPr>
    </w:lvl>
    <w:lvl w:ilvl="7">
      <w:start w:val="1"/>
      <w:numFmt w:val="decimal"/>
      <w:lvlText w:val="%1.%2.%3.%4.%5.%6.%7.%8."/>
      <w:lvlJc w:val="left"/>
      <w:pPr>
        <w:ind w:left="4754" w:hanging="1224"/>
      </w:pPr>
      <w:rPr>
        <w:rFonts w:cs="Times New Roman"/>
      </w:rPr>
    </w:lvl>
    <w:lvl w:ilvl="8">
      <w:start w:val="1"/>
      <w:numFmt w:val="decimal"/>
      <w:lvlText w:val="%1.%2.%3.%4.%5.%6.%7.%8.%9."/>
      <w:lvlJc w:val="left"/>
      <w:pPr>
        <w:ind w:left="5330" w:hanging="1440"/>
      </w:pPr>
      <w:rPr>
        <w:rFonts w:cs="Times New Roman"/>
      </w:rPr>
    </w:lvl>
  </w:abstractNum>
  <w:abstractNum w:abstractNumId="157" w15:restartNumberingAfterBreak="0">
    <w:nsid w:val="76BF5B73"/>
    <w:multiLevelType w:val="hybridMultilevel"/>
    <w:tmpl w:val="2962E21A"/>
    <w:lvl w:ilvl="0" w:tplc="E24AEE04">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8" w15:restartNumberingAfterBreak="0">
    <w:nsid w:val="771A6731"/>
    <w:multiLevelType w:val="hybridMultilevel"/>
    <w:tmpl w:val="08DE7756"/>
    <w:lvl w:ilvl="0" w:tplc="0409000F">
      <w:start w:val="1"/>
      <w:numFmt w:val="decimal"/>
      <w:lvlText w:val="%1."/>
      <w:lvlJc w:val="left"/>
      <w:pPr>
        <w:ind w:left="754" w:hanging="360"/>
      </w:pPr>
    </w:lvl>
    <w:lvl w:ilvl="1" w:tplc="04090019" w:tentative="1">
      <w:start w:val="1"/>
      <w:numFmt w:val="lowerLetter"/>
      <w:lvlText w:val="%2."/>
      <w:lvlJc w:val="left"/>
      <w:pPr>
        <w:ind w:left="1474" w:hanging="360"/>
      </w:pPr>
    </w:lvl>
    <w:lvl w:ilvl="2" w:tplc="0409001B" w:tentative="1">
      <w:start w:val="1"/>
      <w:numFmt w:val="lowerRoman"/>
      <w:lvlText w:val="%3."/>
      <w:lvlJc w:val="right"/>
      <w:pPr>
        <w:ind w:left="2194" w:hanging="180"/>
      </w:pPr>
    </w:lvl>
    <w:lvl w:ilvl="3" w:tplc="0409000F" w:tentative="1">
      <w:start w:val="1"/>
      <w:numFmt w:val="decimal"/>
      <w:lvlText w:val="%4."/>
      <w:lvlJc w:val="left"/>
      <w:pPr>
        <w:ind w:left="2914" w:hanging="360"/>
      </w:pPr>
    </w:lvl>
    <w:lvl w:ilvl="4" w:tplc="04090019" w:tentative="1">
      <w:start w:val="1"/>
      <w:numFmt w:val="lowerLetter"/>
      <w:lvlText w:val="%5."/>
      <w:lvlJc w:val="left"/>
      <w:pPr>
        <w:ind w:left="3634" w:hanging="360"/>
      </w:pPr>
    </w:lvl>
    <w:lvl w:ilvl="5" w:tplc="0409001B" w:tentative="1">
      <w:start w:val="1"/>
      <w:numFmt w:val="lowerRoman"/>
      <w:lvlText w:val="%6."/>
      <w:lvlJc w:val="right"/>
      <w:pPr>
        <w:ind w:left="4354" w:hanging="180"/>
      </w:pPr>
    </w:lvl>
    <w:lvl w:ilvl="6" w:tplc="0409000F" w:tentative="1">
      <w:start w:val="1"/>
      <w:numFmt w:val="decimal"/>
      <w:lvlText w:val="%7."/>
      <w:lvlJc w:val="left"/>
      <w:pPr>
        <w:ind w:left="5074" w:hanging="360"/>
      </w:pPr>
    </w:lvl>
    <w:lvl w:ilvl="7" w:tplc="04090019" w:tentative="1">
      <w:start w:val="1"/>
      <w:numFmt w:val="lowerLetter"/>
      <w:lvlText w:val="%8."/>
      <w:lvlJc w:val="left"/>
      <w:pPr>
        <w:ind w:left="5794" w:hanging="360"/>
      </w:pPr>
    </w:lvl>
    <w:lvl w:ilvl="8" w:tplc="0409001B" w:tentative="1">
      <w:start w:val="1"/>
      <w:numFmt w:val="lowerRoman"/>
      <w:lvlText w:val="%9."/>
      <w:lvlJc w:val="right"/>
      <w:pPr>
        <w:ind w:left="6514" w:hanging="180"/>
      </w:pPr>
    </w:lvl>
  </w:abstractNum>
  <w:abstractNum w:abstractNumId="159" w15:restartNumberingAfterBreak="0">
    <w:nsid w:val="7766487A"/>
    <w:multiLevelType w:val="hybridMultilevel"/>
    <w:tmpl w:val="8A5444AE"/>
    <w:lvl w:ilvl="0" w:tplc="04090001">
      <w:start w:val="1"/>
      <w:numFmt w:val="bullet"/>
      <w:lvlText w:val=""/>
      <w:lvlJc w:val="left"/>
      <w:pPr>
        <w:ind w:left="2026" w:hanging="360"/>
      </w:pPr>
      <w:rPr>
        <w:rFonts w:ascii="Symbol" w:hAnsi="Symbol" w:hint="default"/>
      </w:rPr>
    </w:lvl>
    <w:lvl w:ilvl="1" w:tplc="04090003" w:tentative="1">
      <w:start w:val="1"/>
      <w:numFmt w:val="bullet"/>
      <w:lvlText w:val="o"/>
      <w:lvlJc w:val="left"/>
      <w:pPr>
        <w:ind w:left="2746" w:hanging="360"/>
      </w:pPr>
      <w:rPr>
        <w:rFonts w:ascii="Courier New" w:hAnsi="Courier New" w:cs="Courier New" w:hint="default"/>
      </w:rPr>
    </w:lvl>
    <w:lvl w:ilvl="2" w:tplc="04090005" w:tentative="1">
      <w:start w:val="1"/>
      <w:numFmt w:val="bullet"/>
      <w:lvlText w:val=""/>
      <w:lvlJc w:val="left"/>
      <w:pPr>
        <w:ind w:left="3466" w:hanging="360"/>
      </w:pPr>
      <w:rPr>
        <w:rFonts w:ascii="Wingdings" w:hAnsi="Wingdings" w:hint="default"/>
      </w:rPr>
    </w:lvl>
    <w:lvl w:ilvl="3" w:tplc="04090001" w:tentative="1">
      <w:start w:val="1"/>
      <w:numFmt w:val="bullet"/>
      <w:lvlText w:val=""/>
      <w:lvlJc w:val="left"/>
      <w:pPr>
        <w:ind w:left="4186" w:hanging="360"/>
      </w:pPr>
      <w:rPr>
        <w:rFonts w:ascii="Symbol" w:hAnsi="Symbol" w:hint="default"/>
      </w:rPr>
    </w:lvl>
    <w:lvl w:ilvl="4" w:tplc="04090003" w:tentative="1">
      <w:start w:val="1"/>
      <w:numFmt w:val="bullet"/>
      <w:lvlText w:val="o"/>
      <w:lvlJc w:val="left"/>
      <w:pPr>
        <w:ind w:left="4906" w:hanging="360"/>
      </w:pPr>
      <w:rPr>
        <w:rFonts w:ascii="Courier New" w:hAnsi="Courier New" w:cs="Courier New" w:hint="default"/>
      </w:rPr>
    </w:lvl>
    <w:lvl w:ilvl="5" w:tplc="04090005" w:tentative="1">
      <w:start w:val="1"/>
      <w:numFmt w:val="bullet"/>
      <w:lvlText w:val=""/>
      <w:lvlJc w:val="left"/>
      <w:pPr>
        <w:ind w:left="5626" w:hanging="360"/>
      </w:pPr>
      <w:rPr>
        <w:rFonts w:ascii="Wingdings" w:hAnsi="Wingdings" w:hint="default"/>
      </w:rPr>
    </w:lvl>
    <w:lvl w:ilvl="6" w:tplc="04090001" w:tentative="1">
      <w:start w:val="1"/>
      <w:numFmt w:val="bullet"/>
      <w:lvlText w:val=""/>
      <w:lvlJc w:val="left"/>
      <w:pPr>
        <w:ind w:left="6346" w:hanging="360"/>
      </w:pPr>
      <w:rPr>
        <w:rFonts w:ascii="Symbol" w:hAnsi="Symbol" w:hint="default"/>
      </w:rPr>
    </w:lvl>
    <w:lvl w:ilvl="7" w:tplc="04090003" w:tentative="1">
      <w:start w:val="1"/>
      <w:numFmt w:val="bullet"/>
      <w:lvlText w:val="o"/>
      <w:lvlJc w:val="left"/>
      <w:pPr>
        <w:ind w:left="7066" w:hanging="360"/>
      </w:pPr>
      <w:rPr>
        <w:rFonts w:ascii="Courier New" w:hAnsi="Courier New" w:cs="Courier New" w:hint="default"/>
      </w:rPr>
    </w:lvl>
    <w:lvl w:ilvl="8" w:tplc="04090005" w:tentative="1">
      <w:start w:val="1"/>
      <w:numFmt w:val="bullet"/>
      <w:lvlText w:val=""/>
      <w:lvlJc w:val="left"/>
      <w:pPr>
        <w:ind w:left="7786" w:hanging="360"/>
      </w:pPr>
      <w:rPr>
        <w:rFonts w:ascii="Wingdings" w:hAnsi="Wingdings" w:hint="default"/>
      </w:rPr>
    </w:lvl>
  </w:abstractNum>
  <w:abstractNum w:abstractNumId="160" w15:restartNumberingAfterBreak="0">
    <w:nsid w:val="782F648E"/>
    <w:multiLevelType w:val="multilevel"/>
    <w:tmpl w:val="A8AA084A"/>
    <w:lvl w:ilvl="0">
      <w:start w:val="1"/>
      <w:numFmt w:val="decimal"/>
      <w:lvlRestart w:val="0"/>
      <w:lvlText w:val="%1."/>
      <w:lvlJc w:val="left"/>
      <w:pPr>
        <w:tabs>
          <w:tab w:val="num" w:pos="397"/>
        </w:tabs>
        <w:ind w:left="397" w:hanging="397"/>
      </w:pPr>
      <w:rPr>
        <w:rFonts w:cs="Times New Roman" w:hint="default"/>
      </w:rPr>
    </w:lvl>
    <w:lvl w:ilvl="1">
      <w:start w:val="1"/>
      <w:numFmt w:val="decimal"/>
      <w:lvlText w:val="%1.%2."/>
      <w:lvlJc w:val="left"/>
      <w:pPr>
        <w:tabs>
          <w:tab w:val="num" w:pos="1020"/>
        </w:tabs>
        <w:ind w:left="1020" w:hanging="623"/>
      </w:pPr>
      <w:rPr>
        <w:rFonts w:cs="Times New Roman" w:hint="default"/>
      </w:rPr>
    </w:lvl>
    <w:lvl w:ilvl="2">
      <w:start w:val="1"/>
      <w:numFmt w:val="decimal"/>
      <w:lvlText w:val="%1.%2.%3."/>
      <w:lvlJc w:val="left"/>
      <w:pPr>
        <w:tabs>
          <w:tab w:val="num" w:pos="1757"/>
        </w:tabs>
        <w:ind w:left="1757" w:hanging="737"/>
      </w:pPr>
      <w:rPr>
        <w:rFonts w:cs="Times New Roman" w:hint="default"/>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61" w15:restartNumberingAfterBreak="0">
    <w:nsid w:val="788B40EC"/>
    <w:multiLevelType w:val="hybridMultilevel"/>
    <w:tmpl w:val="A9AEE29A"/>
    <w:lvl w:ilvl="0" w:tplc="013A7D90">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2" w15:restartNumberingAfterBreak="0">
    <w:nsid w:val="79904D2C"/>
    <w:multiLevelType w:val="hybridMultilevel"/>
    <w:tmpl w:val="6D2456D8"/>
    <w:lvl w:ilvl="0" w:tplc="04090001">
      <w:start w:val="1"/>
      <w:numFmt w:val="bullet"/>
      <w:lvlText w:val=""/>
      <w:lvlJc w:val="left"/>
      <w:pPr>
        <w:ind w:left="1911" w:hanging="360"/>
      </w:pPr>
      <w:rPr>
        <w:rFonts w:ascii="Symbol" w:hAnsi="Symbol" w:hint="default"/>
      </w:rPr>
    </w:lvl>
    <w:lvl w:ilvl="1" w:tplc="04090003" w:tentative="1">
      <w:start w:val="1"/>
      <w:numFmt w:val="bullet"/>
      <w:lvlText w:val="o"/>
      <w:lvlJc w:val="left"/>
      <w:pPr>
        <w:ind w:left="2631" w:hanging="360"/>
      </w:pPr>
      <w:rPr>
        <w:rFonts w:ascii="Courier New" w:hAnsi="Courier New" w:cs="Courier New" w:hint="default"/>
      </w:rPr>
    </w:lvl>
    <w:lvl w:ilvl="2" w:tplc="04090005">
      <w:start w:val="1"/>
      <w:numFmt w:val="bullet"/>
      <w:lvlText w:val=""/>
      <w:lvlJc w:val="left"/>
      <w:pPr>
        <w:ind w:left="3351" w:hanging="360"/>
      </w:pPr>
      <w:rPr>
        <w:rFonts w:ascii="Wingdings" w:hAnsi="Wingdings" w:hint="default"/>
      </w:rPr>
    </w:lvl>
    <w:lvl w:ilvl="3" w:tplc="04090001">
      <w:start w:val="1"/>
      <w:numFmt w:val="bullet"/>
      <w:lvlText w:val=""/>
      <w:lvlJc w:val="left"/>
      <w:pPr>
        <w:ind w:left="4071" w:hanging="360"/>
      </w:pPr>
      <w:rPr>
        <w:rFonts w:ascii="Symbol" w:hAnsi="Symbol" w:hint="default"/>
      </w:rPr>
    </w:lvl>
    <w:lvl w:ilvl="4" w:tplc="04090003" w:tentative="1">
      <w:start w:val="1"/>
      <w:numFmt w:val="bullet"/>
      <w:lvlText w:val="o"/>
      <w:lvlJc w:val="left"/>
      <w:pPr>
        <w:ind w:left="4791" w:hanging="360"/>
      </w:pPr>
      <w:rPr>
        <w:rFonts w:ascii="Courier New" w:hAnsi="Courier New" w:cs="Courier New" w:hint="default"/>
      </w:rPr>
    </w:lvl>
    <w:lvl w:ilvl="5" w:tplc="04090005" w:tentative="1">
      <w:start w:val="1"/>
      <w:numFmt w:val="bullet"/>
      <w:lvlText w:val=""/>
      <w:lvlJc w:val="left"/>
      <w:pPr>
        <w:ind w:left="5511" w:hanging="360"/>
      </w:pPr>
      <w:rPr>
        <w:rFonts w:ascii="Wingdings" w:hAnsi="Wingdings" w:hint="default"/>
      </w:rPr>
    </w:lvl>
    <w:lvl w:ilvl="6" w:tplc="04090001" w:tentative="1">
      <w:start w:val="1"/>
      <w:numFmt w:val="bullet"/>
      <w:lvlText w:val=""/>
      <w:lvlJc w:val="left"/>
      <w:pPr>
        <w:ind w:left="6231" w:hanging="360"/>
      </w:pPr>
      <w:rPr>
        <w:rFonts w:ascii="Symbol" w:hAnsi="Symbol" w:hint="default"/>
      </w:rPr>
    </w:lvl>
    <w:lvl w:ilvl="7" w:tplc="04090003" w:tentative="1">
      <w:start w:val="1"/>
      <w:numFmt w:val="bullet"/>
      <w:lvlText w:val="o"/>
      <w:lvlJc w:val="left"/>
      <w:pPr>
        <w:ind w:left="6951" w:hanging="360"/>
      </w:pPr>
      <w:rPr>
        <w:rFonts w:ascii="Courier New" w:hAnsi="Courier New" w:cs="Courier New" w:hint="default"/>
      </w:rPr>
    </w:lvl>
    <w:lvl w:ilvl="8" w:tplc="04090005" w:tentative="1">
      <w:start w:val="1"/>
      <w:numFmt w:val="bullet"/>
      <w:lvlText w:val=""/>
      <w:lvlJc w:val="left"/>
      <w:pPr>
        <w:ind w:left="7671" w:hanging="360"/>
      </w:pPr>
      <w:rPr>
        <w:rFonts w:ascii="Wingdings" w:hAnsi="Wingdings" w:hint="default"/>
      </w:rPr>
    </w:lvl>
  </w:abstractNum>
  <w:abstractNum w:abstractNumId="163" w15:restartNumberingAfterBreak="0">
    <w:nsid w:val="79B97DC2"/>
    <w:multiLevelType w:val="multilevel"/>
    <w:tmpl w:val="5A9EE1C0"/>
    <w:lvl w:ilvl="0">
      <w:start w:val="1"/>
      <w:numFmt w:val="decimal"/>
      <w:pStyle w:val="a4"/>
      <w:lvlText w:val="%1."/>
      <w:lvlJc w:val="left"/>
      <w:pPr>
        <w:ind w:left="360" w:hanging="360"/>
      </w:pPr>
    </w:lvl>
    <w:lvl w:ilvl="1">
      <w:start w:val="1"/>
      <w:numFmt w:val="decimal"/>
      <w:pStyle w:val="a5"/>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4" w15:restartNumberingAfterBreak="0">
    <w:nsid w:val="79C676D9"/>
    <w:multiLevelType w:val="hybridMultilevel"/>
    <w:tmpl w:val="49E66126"/>
    <w:lvl w:ilvl="0" w:tplc="013A7D90">
      <w:start w:val="1"/>
      <w:numFmt w:val="hebrew1"/>
      <w:lvlText w:val="%1."/>
      <w:lvlJc w:val="left"/>
      <w:pPr>
        <w:ind w:left="2280" w:hanging="360"/>
      </w:pPr>
      <w:rPr>
        <w:rFonts w:hint="default"/>
      </w:rPr>
    </w:lvl>
    <w:lvl w:ilvl="1" w:tplc="04090019" w:tentative="1">
      <w:start w:val="1"/>
      <w:numFmt w:val="lowerLetter"/>
      <w:lvlText w:val="%2."/>
      <w:lvlJc w:val="left"/>
      <w:pPr>
        <w:ind w:left="3000" w:hanging="360"/>
      </w:pPr>
    </w:lvl>
    <w:lvl w:ilvl="2" w:tplc="0409001B" w:tentative="1">
      <w:start w:val="1"/>
      <w:numFmt w:val="lowerRoman"/>
      <w:lvlText w:val="%3."/>
      <w:lvlJc w:val="right"/>
      <w:pPr>
        <w:ind w:left="3720" w:hanging="180"/>
      </w:pPr>
    </w:lvl>
    <w:lvl w:ilvl="3" w:tplc="0409000F" w:tentative="1">
      <w:start w:val="1"/>
      <w:numFmt w:val="decimal"/>
      <w:lvlText w:val="%4."/>
      <w:lvlJc w:val="left"/>
      <w:pPr>
        <w:ind w:left="4440" w:hanging="360"/>
      </w:pPr>
    </w:lvl>
    <w:lvl w:ilvl="4" w:tplc="04090019" w:tentative="1">
      <w:start w:val="1"/>
      <w:numFmt w:val="lowerLetter"/>
      <w:lvlText w:val="%5."/>
      <w:lvlJc w:val="left"/>
      <w:pPr>
        <w:ind w:left="5160" w:hanging="360"/>
      </w:pPr>
    </w:lvl>
    <w:lvl w:ilvl="5" w:tplc="0409001B" w:tentative="1">
      <w:start w:val="1"/>
      <w:numFmt w:val="lowerRoman"/>
      <w:lvlText w:val="%6."/>
      <w:lvlJc w:val="right"/>
      <w:pPr>
        <w:ind w:left="5880" w:hanging="180"/>
      </w:pPr>
    </w:lvl>
    <w:lvl w:ilvl="6" w:tplc="0409000F" w:tentative="1">
      <w:start w:val="1"/>
      <w:numFmt w:val="decimal"/>
      <w:lvlText w:val="%7."/>
      <w:lvlJc w:val="left"/>
      <w:pPr>
        <w:ind w:left="6600" w:hanging="360"/>
      </w:pPr>
    </w:lvl>
    <w:lvl w:ilvl="7" w:tplc="04090019" w:tentative="1">
      <w:start w:val="1"/>
      <w:numFmt w:val="lowerLetter"/>
      <w:lvlText w:val="%8."/>
      <w:lvlJc w:val="left"/>
      <w:pPr>
        <w:ind w:left="7320" w:hanging="360"/>
      </w:pPr>
    </w:lvl>
    <w:lvl w:ilvl="8" w:tplc="0409001B" w:tentative="1">
      <w:start w:val="1"/>
      <w:numFmt w:val="lowerRoman"/>
      <w:lvlText w:val="%9."/>
      <w:lvlJc w:val="right"/>
      <w:pPr>
        <w:ind w:left="8040" w:hanging="180"/>
      </w:pPr>
    </w:lvl>
  </w:abstractNum>
  <w:abstractNum w:abstractNumId="165" w15:restartNumberingAfterBreak="0">
    <w:nsid w:val="79F86050"/>
    <w:multiLevelType w:val="multilevel"/>
    <w:tmpl w:val="C1F088B4"/>
    <w:lvl w:ilvl="0">
      <w:start w:val="1"/>
      <w:numFmt w:val="decimal"/>
      <w:lvlText w:val="%1."/>
      <w:lvlJc w:val="left"/>
      <w:pPr>
        <w:tabs>
          <w:tab w:val="num" w:pos="397"/>
        </w:tabs>
        <w:ind w:left="397" w:hanging="397"/>
      </w:pPr>
      <w:rPr>
        <w:rFonts w:hAnsi="David" w:cs="David" w:hint="cs"/>
      </w:rPr>
    </w:lvl>
    <w:lvl w:ilvl="1">
      <w:start w:val="1"/>
      <w:numFmt w:val="decimal"/>
      <w:lvlText w:val="%1.%2."/>
      <w:lvlJc w:val="left"/>
      <w:pPr>
        <w:tabs>
          <w:tab w:val="num" w:pos="851"/>
        </w:tabs>
        <w:ind w:left="851" w:hanging="454"/>
      </w:pPr>
      <w:rPr>
        <w:rFonts w:hint="default"/>
      </w:rPr>
    </w:lvl>
    <w:lvl w:ilvl="2">
      <w:start w:val="1"/>
      <w:numFmt w:val="decimal"/>
      <w:lvlText w:val="%1.%2.%3."/>
      <w:lvlJc w:val="left"/>
      <w:pPr>
        <w:tabs>
          <w:tab w:val="num" w:pos="1571"/>
        </w:tabs>
        <w:ind w:left="1248" w:hanging="397"/>
      </w:pPr>
      <w:rPr>
        <w:rFonts w:hint="default"/>
      </w:rPr>
    </w:lvl>
    <w:lvl w:ilvl="3">
      <w:start w:val="1"/>
      <w:numFmt w:val="decimal"/>
      <w:lvlText w:val="%1.%2.%3.%4."/>
      <w:lvlJc w:val="left"/>
      <w:pPr>
        <w:tabs>
          <w:tab w:val="num" w:pos="0"/>
        </w:tabs>
        <w:ind w:left="1248" w:firstLine="0"/>
      </w:pPr>
      <w:rPr>
        <w:rFonts w:hint="default"/>
      </w:rPr>
    </w:lvl>
    <w:lvl w:ilvl="4">
      <w:start w:val="1"/>
      <w:numFmt w:val="decimal"/>
      <w:lvlText w:val="%1.%2.%3.%4.%5."/>
      <w:lvlJc w:val="left"/>
      <w:pPr>
        <w:tabs>
          <w:tab w:val="num" w:pos="0"/>
        </w:tabs>
        <w:ind w:left="2042" w:hanging="794"/>
      </w:pPr>
      <w:rPr>
        <w:rFonts w:hint="default"/>
      </w:rPr>
    </w:lvl>
    <w:lvl w:ilvl="5">
      <w:start w:val="1"/>
      <w:numFmt w:val="decimal"/>
      <w:lvlText w:val="%1.%2.%3.%4.%5.%6."/>
      <w:lvlJc w:val="left"/>
      <w:pPr>
        <w:tabs>
          <w:tab w:val="num" w:pos="0"/>
        </w:tabs>
        <w:ind w:left="2983" w:hanging="941"/>
      </w:pPr>
      <w:rPr>
        <w:rFonts w:hint="default"/>
      </w:rPr>
    </w:lvl>
    <w:lvl w:ilvl="6">
      <w:start w:val="1"/>
      <w:numFmt w:val="decimal"/>
      <w:lvlText w:val="%1.%2.%3.%4.%5.%6.%7."/>
      <w:lvlJc w:val="left"/>
      <w:pPr>
        <w:tabs>
          <w:tab w:val="num" w:pos="0"/>
        </w:tabs>
        <w:ind w:left="4060" w:hanging="1077"/>
      </w:pPr>
      <w:rPr>
        <w:rFonts w:hint="default"/>
      </w:rPr>
    </w:lvl>
    <w:lvl w:ilvl="7">
      <w:start w:val="1"/>
      <w:numFmt w:val="decimal"/>
      <w:lvlText w:val="%1.%2.%3.%4.%5.%6.%7.%8."/>
      <w:lvlJc w:val="left"/>
      <w:pPr>
        <w:tabs>
          <w:tab w:val="num" w:pos="0"/>
        </w:tabs>
        <w:ind w:left="5285" w:hanging="1225"/>
      </w:pPr>
      <w:rPr>
        <w:rFonts w:hint="default"/>
      </w:rPr>
    </w:lvl>
    <w:lvl w:ilvl="8">
      <w:start w:val="1"/>
      <w:numFmt w:val="decimal"/>
      <w:lvlText w:val="%1.%2.%3.%4.%5.%6.%7.%8.%9."/>
      <w:lvlJc w:val="left"/>
      <w:pPr>
        <w:tabs>
          <w:tab w:val="num" w:pos="0"/>
        </w:tabs>
        <w:ind w:left="6725" w:hanging="1440"/>
      </w:pPr>
      <w:rPr>
        <w:rFonts w:hint="default"/>
      </w:rPr>
    </w:lvl>
  </w:abstractNum>
  <w:abstractNum w:abstractNumId="166" w15:restartNumberingAfterBreak="0">
    <w:nsid w:val="7AA0178C"/>
    <w:multiLevelType w:val="hybridMultilevel"/>
    <w:tmpl w:val="A8BA66AC"/>
    <w:lvl w:ilvl="0" w:tplc="E24AEE04">
      <w:start w:val="1"/>
      <w:numFmt w:val="hebrew1"/>
      <w:lvlText w:val="%1."/>
      <w:lvlJc w:val="left"/>
      <w:pPr>
        <w:ind w:left="946" w:hanging="360"/>
      </w:pPr>
      <w:rPr>
        <w:rFonts w:hint="default"/>
      </w:rPr>
    </w:lvl>
    <w:lvl w:ilvl="1" w:tplc="04090019" w:tentative="1">
      <w:start w:val="1"/>
      <w:numFmt w:val="lowerLetter"/>
      <w:lvlText w:val="%2."/>
      <w:lvlJc w:val="left"/>
      <w:pPr>
        <w:ind w:left="1666" w:hanging="360"/>
      </w:pPr>
    </w:lvl>
    <w:lvl w:ilvl="2" w:tplc="0409001B" w:tentative="1">
      <w:start w:val="1"/>
      <w:numFmt w:val="lowerRoman"/>
      <w:lvlText w:val="%3."/>
      <w:lvlJc w:val="right"/>
      <w:pPr>
        <w:ind w:left="2386" w:hanging="180"/>
      </w:pPr>
    </w:lvl>
    <w:lvl w:ilvl="3" w:tplc="0409000F" w:tentative="1">
      <w:start w:val="1"/>
      <w:numFmt w:val="decimal"/>
      <w:lvlText w:val="%4."/>
      <w:lvlJc w:val="left"/>
      <w:pPr>
        <w:ind w:left="3106" w:hanging="360"/>
      </w:pPr>
    </w:lvl>
    <w:lvl w:ilvl="4" w:tplc="04090019" w:tentative="1">
      <w:start w:val="1"/>
      <w:numFmt w:val="lowerLetter"/>
      <w:lvlText w:val="%5."/>
      <w:lvlJc w:val="left"/>
      <w:pPr>
        <w:ind w:left="3826" w:hanging="360"/>
      </w:pPr>
    </w:lvl>
    <w:lvl w:ilvl="5" w:tplc="0409001B" w:tentative="1">
      <w:start w:val="1"/>
      <w:numFmt w:val="lowerRoman"/>
      <w:lvlText w:val="%6."/>
      <w:lvlJc w:val="right"/>
      <w:pPr>
        <w:ind w:left="4546" w:hanging="180"/>
      </w:pPr>
    </w:lvl>
    <w:lvl w:ilvl="6" w:tplc="0409000F" w:tentative="1">
      <w:start w:val="1"/>
      <w:numFmt w:val="decimal"/>
      <w:lvlText w:val="%7."/>
      <w:lvlJc w:val="left"/>
      <w:pPr>
        <w:ind w:left="5266" w:hanging="360"/>
      </w:pPr>
    </w:lvl>
    <w:lvl w:ilvl="7" w:tplc="04090019" w:tentative="1">
      <w:start w:val="1"/>
      <w:numFmt w:val="lowerLetter"/>
      <w:lvlText w:val="%8."/>
      <w:lvlJc w:val="left"/>
      <w:pPr>
        <w:ind w:left="5986" w:hanging="360"/>
      </w:pPr>
    </w:lvl>
    <w:lvl w:ilvl="8" w:tplc="0409001B" w:tentative="1">
      <w:start w:val="1"/>
      <w:numFmt w:val="lowerRoman"/>
      <w:lvlText w:val="%9."/>
      <w:lvlJc w:val="right"/>
      <w:pPr>
        <w:ind w:left="6706" w:hanging="180"/>
      </w:pPr>
    </w:lvl>
  </w:abstractNum>
  <w:abstractNum w:abstractNumId="167" w15:restartNumberingAfterBreak="0">
    <w:nsid w:val="7D1E4A05"/>
    <w:multiLevelType w:val="hybridMultilevel"/>
    <w:tmpl w:val="5B2E6714"/>
    <w:lvl w:ilvl="0" w:tplc="E24AEE04">
      <w:start w:val="1"/>
      <w:numFmt w:val="hebrew1"/>
      <w:lvlText w:val="%1."/>
      <w:lvlJc w:val="left"/>
      <w:pPr>
        <w:ind w:left="1513" w:hanging="360"/>
      </w:pPr>
      <w:rPr>
        <w:rFonts w:hint="default"/>
      </w:rPr>
    </w:lvl>
    <w:lvl w:ilvl="1" w:tplc="04090011">
      <w:start w:val="1"/>
      <w:numFmt w:val="decimal"/>
      <w:lvlText w:val="%2)"/>
      <w:lvlJc w:val="left"/>
      <w:pPr>
        <w:ind w:left="2233" w:hanging="360"/>
      </w:pPr>
    </w:lvl>
    <w:lvl w:ilvl="2" w:tplc="0409001B" w:tentative="1">
      <w:start w:val="1"/>
      <w:numFmt w:val="lowerRoman"/>
      <w:lvlText w:val="%3."/>
      <w:lvlJc w:val="right"/>
      <w:pPr>
        <w:ind w:left="2953" w:hanging="180"/>
      </w:pPr>
    </w:lvl>
    <w:lvl w:ilvl="3" w:tplc="0409000F" w:tentative="1">
      <w:start w:val="1"/>
      <w:numFmt w:val="decimal"/>
      <w:lvlText w:val="%4."/>
      <w:lvlJc w:val="left"/>
      <w:pPr>
        <w:ind w:left="3673" w:hanging="360"/>
      </w:pPr>
    </w:lvl>
    <w:lvl w:ilvl="4" w:tplc="04090019" w:tentative="1">
      <w:start w:val="1"/>
      <w:numFmt w:val="lowerLetter"/>
      <w:lvlText w:val="%5."/>
      <w:lvlJc w:val="left"/>
      <w:pPr>
        <w:ind w:left="4393" w:hanging="360"/>
      </w:pPr>
    </w:lvl>
    <w:lvl w:ilvl="5" w:tplc="0409001B" w:tentative="1">
      <w:start w:val="1"/>
      <w:numFmt w:val="lowerRoman"/>
      <w:lvlText w:val="%6."/>
      <w:lvlJc w:val="right"/>
      <w:pPr>
        <w:ind w:left="5113" w:hanging="180"/>
      </w:pPr>
    </w:lvl>
    <w:lvl w:ilvl="6" w:tplc="0409000F" w:tentative="1">
      <w:start w:val="1"/>
      <w:numFmt w:val="decimal"/>
      <w:lvlText w:val="%7."/>
      <w:lvlJc w:val="left"/>
      <w:pPr>
        <w:ind w:left="5833" w:hanging="360"/>
      </w:pPr>
    </w:lvl>
    <w:lvl w:ilvl="7" w:tplc="04090019" w:tentative="1">
      <w:start w:val="1"/>
      <w:numFmt w:val="lowerLetter"/>
      <w:lvlText w:val="%8."/>
      <w:lvlJc w:val="left"/>
      <w:pPr>
        <w:ind w:left="6553" w:hanging="360"/>
      </w:pPr>
    </w:lvl>
    <w:lvl w:ilvl="8" w:tplc="0409001B" w:tentative="1">
      <w:start w:val="1"/>
      <w:numFmt w:val="lowerRoman"/>
      <w:lvlText w:val="%9."/>
      <w:lvlJc w:val="right"/>
      <w:pPr>
        <w:ind w:left="7273" w:hanging="180"/>
      </w:pPr>
    </w:lvl>
  </w:abstractNum>
  <w:abstractNum w:abstractNumId="168" w15:restartNumberingAfterBreak="0">
    <w:nsid w:val="7D2E2399"/>
    <w:multiLevelType w:val="hybridMultilevel"/>
    <w:tmpl w:val="85DA784C"/>
    <w:lvl w:ilvl="0" w:tplc="9C90E30C">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69" w15:restartNumberingAfterBreak="0">
    <w:nsid w:val="7D3A75F4"/>
    <w:multiLevelType w:val="hybridMultilevel"/>
    <w:tmpl w:val="CECE5D68"/>
    <w:lvl w:ilvl="0" w:tplc="0409000F">
      <w:start w:val="1"/>
      <w:numFmt w:val="decimal"/>
      <w:lvlText w:val="%1."/>
      <w:lvlJc w:val="left"/>
      <w:pPr>
        <w:ind w:left="423" w:hanging="360"/>
      </w:pPr>
    </w:lvl>
    <w:lvl w:ilvl="1" w:tplc="04090019" w:tentative="1">
      <w:start w:val="1"/>
      <w:numFmt w:val="lowerLetter"/>
      <w:lvlText w:val="%2."/>
      <w:lvlJc w:val="left"/>
      <w:pPr>
        <w:ind w:left="1143" w:hanging="360"/>
      </w:pPr>
    </w:lvl>
    <w:lvl w:ilvl="2" w:tplc="0409001B" w:tentative="1">
      <w:start w:val="1"/>
      <w:numFmt w:val="lowerRoman"/>
      <w:lvlText w:val="%3."/>
      <w:lvlJc w:val="right"/>
      <w:pPr>
        <w:ind w:left="1863" w:hanging="180"/>
      </w:pPr>
    </w:lvl>
    <w:lvl w:ilvl="3" w:tplc="0409000F" w:tentative="1">
      <w:start w:val="1"/>
      <w:numFmt w:val="decimal"/>
      <w:lvlText w:val="%4."/>
      <w:lvlJc w:val="left"/>
      <w:pPr>
        <w:ind w:left="2583" w:hanging="360"/>
      </w:pPr>
    </w:lvl>
    <w:lvl w:ilvl="4" w:tplc="04090019" w:tentative="1">
      <w:start w:val="1"/>
      <w:numFmt w:val="lowerLetter"/>
      <w:lvlText w:val="%5."/>
      <w:lvlJc w:val="left"/>
      <w:pPr>
        <w:ind w:left="3303" w:hanging="360"/>
      </w:pPr>
    </w:lvl>
    <w:lvl w:ilvl="5" w:tplc="0409001B" w:tentative="1">
      <w:start w:val="1"/>
      <w:numFmt w:val="lowerRoman"/>
      <w:lvlText w:val="%6."/>
      <w:lvlJc w:val="right"/>
      <w:pPr>
        <w:ind w:left="4023" w:hanging="180"/>
      </w:pPr>
    </w:lvl>
    <w:lvl w:ilvl="6" w:tplc="0409000F" w:tentative="1">
      <w:start w:val="1"/>
      <w:numFmt w:val="decimal"/>
      <w:lvlText w:val="%7."/>
      <w:lvlJc w:val="left"/>
      <w:pPr>
        <w:ind w:left="4743" w:hanging="360"/>
      </w:pPr>
    </w:lvl>
    <w:lvl w:ilvl="7" w:tplc="04090019" w:tentative="1">
      <w:start w:val="1"/>
      <w:numFmt w:val="lowerLetter"/>
      <w:lvlText w:val="%8."/>
      <w:lvlJc w:val="left"/>
      <w:pPr>
        <w:ind w:left="5463" w:hanging="360"/>
      </w:pPr>
    </w:lvl>
    <w:lvl w:ilvl="8" w:tplc="0409001B" w:tentative="1">
      <w:start w:val="1"/>
      <w:numFmt w:val="lowerRoman"/>
      <w:lvlText w:val="%9."/>
      <w:lvlJc w:val="right"/>
      <w:pPr>
        <w:ind w:left="6183" w:hanging="180"/>
      </w:pPr>
    </w:lvl>
  </w:abstractNum>
  <w:abstractNum w:abstractNumId="170" w15:restartNumberingAfterBreak="0">
    <w:nsid w:val="7F814442"/>
    <w:multiLevelType w:val="hybridMultilevel"/>
    <w:tmpl w:val="09D4715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1" w15:restartNumberingAfterBreak="0">
    <w:nsid w:val="7F9D0109"/>
    <w:multiLevelType w:val="hybridMultilevel"/>
    <w:tmpl w:val="A754D06A"/>
    <w:lvl w:ilvl="0" w:tplc="E24AEE04">
      <w:start w:val="1"/>
      <w:numFmt w:val="hebrew1"/>
      <w:lvlText w:val="%1."/>
      <w:lvlJc w:val="left"/>
      <w:pPr>
        <w:ind w:left="1513" w:hanging="360"/>
      </w:pPr>
      <w:rPr>
        <w:rFonts w:hint="default"/>
      </w:rPr>
    </w:lvl>
    <w:lvl w:ilvl="1" w:tplc="04090019" w:tentative="1">
      <w:start w:val="1"/>
      <w:numFmt w:val="lowerLetter"/>
      <w:lvlText w:val="%2."/>
      <w:lvlJc w:val="left"/>
      <w:pPr>
        <w:ind w:left="2233" w:hanging="360"/>
      </w:pPr>
    </w:lvl>
    <w:lvl w:ilvl="2" w:tplc="0409001B" w:tentative="1">
      <w:start w:val="1"/>
      <w:numFmt w:val="lowerRoman"/>
      <w:lvlText w:val="%3."/>
      <w:lvlJc w:val="right"/>
      <w:pPr>
        <w:ind w:left="2953" w:hanging="180"/>
      </w:pPr>
    </w:lvl>
    <w:lvl w:ilvl="3" w:tplc="0409000F" w:tentative="1">
      <w:start w:val="1"/>
      <w:numFmt w:val="decimal"/>
      <w:lvlText w:val="%4."/>
      <w:lvlJc w:val="left"/>
      <w:pPr>
        <w:ind w:left="3673" w:hanging="360"/>
      </w:pPr>
    </w:lvl>
    <w:lvl w:ilvl="4" w:tplc="04090019" w:tentative="1">
      <w:start w:val="1"/>
      <w:numFmt w:val="lowerLetter"/>
      <w:lvlText w:val="%5."/>
      <w:lvlJc w:val="left"/>
      <w:pPr>
        <w:ind w:left="4393" w:hanging="360"/>
      </w:pPr>
    </w:lvl>
    <w:lvl w:ilvl="5" w:tplc="0409001B" w:tentative="1">
      <w:start w:val="1"/>
      <w:numFmt w:val="lowerRoman"/>
      <w:lvlText w:val="%6."/>
      <w:lvlJc w:val="right"/>
      <w:pPr>
        <w:ind w:left="5113" w:hanging="180"/>
      </w:pPr>
    </w:lvl>
    <w:lvl w:ilvl="6" w:tplc="0409000F" w:tentative="1">
      <w:start w:val="1"/>
      <w:numFmt w:val="decimal"/>
      <w:lvlText w:val="%7."/>
      <w:lvlJc w:val="left"/>
      <w:pPr>
        <w:ind w:left="5833" w:hanging="360"/>
      </w:pPr>
    </w:lvl>
    <w:lvl w:ilvl="7" w:tplc="04090019" w:tentative="1">
      <w:start w:val="1"/>
      <w:numFmt w:val="lowerLetter"/>
      <w:lvlText w:val="%8."/>
      <w:lvlJc w:val="left"/>
      <w:pPr>
        <w:ind w:left="6553" w:hanging="360"/>
      </w:pPr>
    </w:lvl>
    <w:lvl w:ilvl="8" w:tplc="0409001B" w:tentative="1">
      <w:start w:val="1"/>
      <w:numFmt w:val="lowerRoman"/>
      <w:lvlText w:val="%9."/>
      <w:lvlJc w:val="right"/>
      <w:pPr>
        <w:ind w:left="7273" w:hanging="180"/>
      </w:pPr>
    </w:lvl>
  </w:abstractNum>
  <w:num w:numId="1">
    <w:abstractNumId w:val="18"/>
  </w:num>
  <w:num w:numId="2">
    <w:abstractNumId w:val="107"/>
  </w:num>
  <w:num w:numId="3">
    <w:abstractNumId w:val="30"/>
  </w:num>
  <w:num w:numId="4">
    <w:abstractNumId w:val="13"/>
  </w:num>
  <w:num w:numId="5">
    <w:abstractNumId w:val="82"/>
  </w:num>
  <w:num w:numId="6">
    <w:abstractNumId w:val="25"/>
  </w:num>
  <w:num w:numId="7">
    <w:abstractNumId w:val="149"/>
  </w:num>
  <w:num w:numId="8">
    <w:abstractNumId w:val="124"/>
  </w:num>
  <w:num w:numId="9">
    <w:abstractNumId w:val="40"/>
  </w:num>
  <w:num w:numId="10">
    <w:abstractNumId w:val="142"/>
  </w:num>
  <w:num w:numId="11">
    <w:abstractNumId w:val="32"/>
  </w:num>
  <w:num w:numId="12">
    <w:abstractNumId w:val="69"/>
  </w:num>
  <w:num w:numId="13">
    <w:abstractNumId w:val="163"/>
  </w:num>
  <w:num w:numId="14">
    <w:abstractNumId w:val="79"/>
  </w:num>
  <w:num w:numId="15">
    <w:abstractNumId w:val="168"/>
  </w:num>
  <w:num w:numId="16">
    <w:abstractNumId w:val="99"/>
  </w:num>
  <w:num w:numId="17">
    <w:abstractNumId w:val="9"/>
  </w:num>
  <w:num w:numId="18">
    <w:abstractNumId w:val="54"/>
  </w:num>
  <w:num w:numId="19">
    <w:abstractNumId w:val="90"/>
  </w:num>
  <w:num w:numId="20">
    <w:abstractNumId w:val="117"/>
  </w:num>
  <w:num w:numId="21">
    <w:abstractNumId w:val="65"/>
  </w:num>
  <w:num w:numId="22">
    <w:abstractNumId w:val="133"/>
  </w:num>
  <w:num w:numId="23">
    <w:abstractNumId w:val="121"/>
  </w:num>
  <w:num w:numId="24">
    <w:abstractNumId w:val="86"/>
  </w:num>
  <w:num w:numId="25">
    <w:abstractNumId w:val="36"/>
  </w:num>
  <w:num w:numId="26">
    <w:abstractNumId w:val="46"/>
  </w:num>
  <w:num w:numId="27">
    <w:abstractNumId w:val="24"/>
  </w:num>
  <w:num w:numId="28">
    <w:abstractNumId w:val="169"/>
  </w:num>
  <w:num w:numId="29">
    <w:abstractNumId w:val="125"/>
  </w:num>
  <w:num w:numId="30">
    <w:abstractNumId w:val="67"/>
  </w:num>
  <w:num w:numId="31">
    <w:abstractNumId w:val="1"/>
  </w:num>
  <w:num w:numId="32">
    <w:abstractNumId w:val="18"/>
  </w:num>
  <w:num w:numId="33">
    <w:abstractNumId w:val="74"/>
  </w:num>
  <w:num w:numId="34">
    <w:abstractNumId w:val="146"/>
  </w:num>
  <w:num w:numId="35">
    <w:abstractNumId w:val="22"/>
  </w:num>
  <w:num w:numId="36">
    <w:abstractNumId w:val="131"/>
  </w:num>
  <w:num w:numId="37">
    <w:abstractNumId w:val="105"/>
  </w:num>
  <w:num w:numId="38">
    <w:abstractNumId w:val="44"/>
  </w:num>
  <w:num w:numId="39">
    <w:abstractNumId w:val="150"/>
  </w:num>
  <w:num w:numId="40">
    <w:abstractNumId w:val="27"/>
  </w:num>
  <w:num w:numId="41">
    <w:abstractNumId w:val="8"/>
  </w:num>
  <w:num w:numId="42">
    <w:abstractNumId w:val="64"/>
  </w:num>
  <w:num w:numId="43">
    <w:abstractNumId w:val="151"/>
  </w:num>
  <w:num w:numId="44">
    <w:abstractNumId w:val="120"/>
  </w:num>
  <w:num w:numId="45">
    <w:abstractNumId w:val="5"/>
  </w:num>
  <w:num w:numId="46">
    <w:abstractNumId w:val="92"/>
  </w:num>
  <w:num w:numId="47">
    <w:abstractNumId w:val="165"/>
  </w:num>
  <w:num w:numId="48">
    <w:abstractNumId w:val="56"/>
  </w:num>
  <w:num w:numId="49">
    <w:abstractNumId w:val="0"/>
  </w:num>
  <w:num w:numId="50">
    <w:abstractNumId w:val="119"/>
  </w:num>
  <w:num w:numId="51">
    <w:abstractNumId w:val="16"/>
  </w:num>
  <w:num w:numId="52">
    <w:abstractNumId w:val="2"/>
  </w:num>
  <w:num w:numId="53">
    <w:abstractNumId w:val="15"/>
  </w:num>
  <w:num w:numId="54">
    <w:abstractNumId w:val="11"/>
  </w:num>
  <w:num w:numId="55">
    <w:abstractNumId w:val="162"/>
  </w:num>
  <w:num w:numId="56">
    <w:abstractNumId w:val="70"/>
  </w:num>
  <w:num w:numId="57">
    <w:abstractNumId w:val="167"/>
  </w:num>
  <w:num w:numId="58">
    <w:abstractNumId w:val="19"/>
  </w:num>
  <w:num w:numId="59">
    <w:abstractNumId w:val="130"/>
  </w:num>
  <w:num w:numId="60">
    <w:abstractNumId w:val="59"/>
  </w:num>
  <w:num w:numId="61">
    <w:abstractNumId w:val="51"/>
  </w:num>
  <w:num w:numId="62">
    <w:abstractNumId w:val="100"/>
  </w:num>
  <w:num w:numId="63">
    <w:abstractNumId w:val="73"/>
  </w:num>
  <w:num w:numId="64">
    <w:abstractNumId w:val="84"/>
  </w:num>
  <w:num w:numId="65">
    <w:abstractNumId w:val="154"/>
  </w:num>
  <w:num w:numId="66">
    <w:abstractNumId w:val="134"/>
  </w:num>
  <w:num w:numId="67">
    <w:abstractNumId w:val="63"/>
  </w:num>
  <w:num w:numId="68">
    <w:abstractNumId w:val="6"/>
  </w:num>
  <w:num w:numId="69">
    <w:abstractNumId w:val="135"/>
  </w:num>
  <w:num w:numId="70">
    <w:abstractNumId w:val="75"/>
  </w:num>
  <w:num w:numId="71">
    <w:abstractNumId w:val="158"/>
  </w:num>
  <w:num w:numId="72">
    <w:abstractNumId w:val="139"/>
  </w:num>
  <w:num w:numId="73">
    <w:abstractNumId w:val="157"/>
  </w:num>
  <w:num w:numId="74">
    <w:abstractNumId w:val="95"/>
  </w:num>
  <w:num w:numId="75">
    <w:abstractNumId w:val="29"/>
  </w:num>
  <w:num w:numId="76">
    <w:abstractNumId w:val="89"/>
  </w:num>
  <w:num w:numId="77">
    <w:abstractNumId w:val="101"/>
  </w:num>
  <w:num w:numId="78">
    <w:abstractNumId w:val="85"/>
  </w:num>
  <w:num w:numId="79">
    <w:abstractNumId w:val="58"/>
  </w:num>
  <w:num w:numId="80">
    <w:abstractNumId w:val="34"/>
  </w:num>
  <w:num w:numId="81">
    <w:abstractNumId w:val="53"/>
  </w:num>
  <w:num w:numId="82">
    <w:abstractNumId w:val="52"/>
  </w:num>
  <w:num w:numId="83">
    <w:abstractNumId w:val="17"/>
  </w:num>
  <w:num w:numId="84">
    <w:abstractNumId w:val="3"/>
  </w:num>
  <w:num w:numId="85">
    <w:abstractNumId w:val="109"/>
  </w:num>
  <w:num w:numId="86">
    <w:abstractNumId w:val="88"/>
  </w:num>
  <w:num w:numId="87">
    <w:abstractNumId w:val="128"/>
  </w:num>
  <w:num w:numId="88">
    <w:abstractNumId w:val="171"/>
  </w:num>
  <w:num w:numId="89">
    <w:abstractNumId w:val="94"/>
  </w:num>
  <w:num w:numId="90">
    <w:abstractNumId w:val="21"/>
  </w:num>
  <w:num w:numId="91">
    <w:abstractNumId w:val="80"/>
  </w:num>
  <w:num w:numId="92">
    <w:abstractNumId w:val="93"/>
  </w:num>
  <w:num w:numId="93">
    <w:abstractNumId w:val="148"/>
  </w:num>
  <w:num w:numId="94">
    <w:abstractNumId w:val="138"/>
  </w:num>
  <w:num w:numId="95">
    <w:abstractNumId w:val="147"/>
  </w:num>
  <w:num w:numId="96">
    <w:abstractNumId w:val="66"/>
  </w:num>
  <w:num w:numId="97">
    <w:abstractNumId w:val="103"/>
  </w:num>
  <w:num w:numId="98">
    <w:abstractNumId w:val="28"/>
  </w:num>
  <w:num w:numId="99">
    <w:abstractNumId w:val="10"/>
  </w:num>
  <w:num w:numId="100">
    <w:abstractNumId w:val="141"/>
  </w:num>
  <w:num w:numId="101">
    <w:abstractNumId w:val="132"/>
  </w:num>
  <w:num w:numId="102">
    <w:abstractNumId w:val="153"/>
  </w:num>
  <w:num w:numId="103">
    <w:abstractNumId w:val="111"/>
  </w:num>
  <w:num w:numId="104">
    <w:abstractNumId w:val="143"/>
  </w:num>
  <w:num w:numId="105">
    <w:abstractNumId w:val="41"/>
  </w:num>
  <w:num w:numId="106">
    <w:abstractNumId w:val="43"/>
  </w:num>
  <w:num w:numId="107">
    <w:abstractNumId w:val="144"/>
  </w:num>
  <w:num w:numId="108">
    <w:abstractNumId w:val="33"/>
  </w:num>
  <w:num w:numId="109">
    <w:abstractNumId w:val="57"/>
  </w:num>
  <w:num w:numId="110">
    <w:abstractNumId w:val="23"/>
  </w:num>
  <w:num w:numId="111">
    <w:abstractNumId w:val="39"/>
  </w:num>
  <w:num w:numId="112">
    <w:abstractNumId w:val="170"/>
  </w:num>
  <w:num w:numId="113">
    <w:abstractNumId w:val="76"/>
  </w:num>
  <w:num w:numId="114">
    <w:abstractNumId w:val="166"/>
  </w:num>
  <w:num w:numId="115">
    <w:abstractNumId w:val="37"/>
  </w:num>
  <w:num w:numId="116">
    <w:abstractNumId w:val="81"/>
  </w:num>
  <w:num w:numId="117">
    <w:abstractNumId w:val="114"/>
  </w:num>
  <w:num w:numId="118">
    <w:abstractNumId w:val="91"/>
  </w:num>
  <w:num w:numId="119">
    <w:abstractNumId w:val="35"/>
  </w:num>
  <w:num w:numId="120">
    <w:abstractNumId w:val="4"/>
  </w:num>
  <w:num w:numId="121">
    <w:abstractNumId w:val="71"/>
  </w:num>
  <w:num w:numId="122">
    <w:abstractNumId w:val="137"/>
  </w:num>
  <w:num w:numId="123">
    <w:abstractNumId w:val="62"/>
  </w:num>
  <w:num w:numId="124">
    <w:abstractNumId w:val="77"/>
  </w:num>
  <w:num w:numId="125">
    <w:abstractNumId w:val="156"/>
  </w:num>
  <w:num w:numId="126">
    <w:abstractNumId w:val="47"/>
  </w:num>
  <w:num w:numId="127">
    <w:abstractNumId w:val="61"/>
  </w:num>
  <w:num w:numId="128">
    <w:abstractNumId w:val="113"/>
  </w:num>
  <w:num w:numId="129">
    <w:abstractNumId w:val="145"/>
  </w:num>
  <w:num w:numId="130">
    <w:abstractNumId w:val="72"/>
  </w:num>
  <w:num w:numId="131">
    <w:abstractNumId w:val="112"/>
  </w:num>
  <w:num w:numId="132">
    <w:abstractNumId w:val="108"/>
  </w:num>
  <w:num w:numId="133">
    <w:abstractNumId w:val="136"/>
  </w:num>
  <w:num w:numId="134">
    <w:abstractNumId w:val="38"/>
  </w:num>
  <w:num w:numId="135">
    <w:abstractNumId w:val="161"/>
  </w:num>
  <w:num w:numId="136">
    <w:abstractNumId w:val="78"/>
  </w:num>
  <w:num w:numId="137">
    <w:abstractNumId w:val="98"/>
  </w:num>
  <w:num w:numId="138">
    <w:abstractNumId w:val="48"/>
  </w:num>
  <w:num w:numId="139">
    <w:abstractNumId w:val="122"/>
  </w:num>
  <w:num w:numId="140">
    <w:abstractNumId w:val="164"/>
  </w:num>
  <w:num w:numId="141">
    <w:abstractNumId w:val="115"/>
  </w:num>
  <w:num w:numId="142">
    <w:abstractNumId w:val="160"/>
  </w:num>
  <w:num w:numId="143">
    <w:abstractNumId w:val="126"/>
  </w:num>
  <w:num w:numId="144">
    <w:abstractNumId w:val="106"/>
  </w:num>
  <w:num w:numId="145">
    <w:abstractNumId w:val="155"/>
  </w:num>
  <w:num w:numId="146">
    <w:abstractNumId w:val="118"/>
  </w:num>
  <w:num w:numId="147">
    <w:abstractNumId w:val="42"/>
  </w:num>
  <w:num w:numId="148">
    <w:abstractNumId w:val="49"/>
  </w:num>
  <w:num w:numId="149">
    <w:abstractNumId w:val="87"/>
  </w:num>
  <w:num w:numId="150">
    <w:abstractNumId w:val="50"/>
  </w:num>
  <w:num w:numId="151">
    <w:abstractNumId w:val="127"/>
  </w:num>
  <w:num w:numId="152">
    <w:abstractNumId w:val="1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3">
    <w:abstractNumId w:val="140"/>
  </w:num>
  <w:num w:numId="154">
    <w:abstractNumId w:val="152"/>
  </w:num>
  <w:num w:numId="155">
    <w:abstractNumId w:val="7"/>
  </w:num>
  <w:num w:numId="156">
    <w:abstractNumId w:val="60"/>
  </w:num>
  <w:num w:numId="157">
    <w:abstractNumId w:val="45"/>
  </w:num>
  <w:num w:numId="158">
    <w:abstractNumId w:val="159"/>
  </w:num>
  <w:num w:numId="159">
    <w:abstractNumId w:val="102"/>
  </w:num>
  <w:num w:numId="160">
    <w:abstractNumId w:val="20"/>
  </w:num>
  <w:num w:numId="161">
    <w:abstractNumId w:val="110"/>
  </w:num>
  <w:num w:numId="162">
    <w:abstractNumId w:val="31"/>
  </w:num>
  <w:num w:numId="163">
    <w:abstractNumId w:val="68"/>
  </w:num>
  <w:num w:numId="164">
    <w:abstractNumId w:val="12"/>
  </w:num>
  <w:num w:numId="165">
    <w:abstractNumId w:val="104"/>
  </w:num>
  <w:num w:numId="166">
    <w:abstractNumId w:val="116"/>
  </w:num>
  <w:num w:numId="167">
    <w:abstractNumId w:val="55"/>
  </w:num>
  <w:num w:numId="168">
    <w:abstractNumId w:val="14"/>
  </w:num>
  <w:num w:numId="169">
    <w:abstractNumId w:val="26"/>
  </w:num>
  <w:num w:numId="170">
    <w:abstractNumId w:val="96"/>
  </w:num>
  <w:num w:numId="171">
    <w:abstractNumId w:val="83"/>
  </w:num>
  <w:num w:numId="172">
    <w:abstractNumId w:val="123"/>
  </w:num>
  <w:num w:numId="173">
    <w:abstractNumId w:val="97"/>
  </w:num>
  <w:num w:numId="174">
    <w:abstractNumId w:val="129"/>
  </w:num>
  <w:numIdMacAtCleanup w:val="173"/>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Efrat Shelach-Yeshurun">
    <w15:presenceInfo w15:providerId="Windows Live" w15:userId="76c2e7f56ad93b5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displayBackgroundShape/>
  <w:hideGrammaticalErrors/>
  <w:trackRevisions/>
  <w:doNotTrackFormatting/>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30DE"/>
    <w:rsid w:val="000039ED"/>
    <w:rsid w:val="0000496C"/>
    <w:rsid w:val="000064F5"/>
    <w:rsid w:val="00007834"/>
    <w:rsid w:val="0001073A"/>
    <w:rsid w:val="00012F58"/>
    <w:rsid w:val="0001443F"/>
    <w:rsid w:val="00015356"/>
    <w:rsid w:val="00015868"/>
    <w:rsid w:val="000227F9"/>
    <w:rsid w:val="0002350C"/>
    <w:rsid w:val="00023B32"/>
    <w:rsid w:val="00023F13"/>
    <w:rsid w:val="000264CD"/>
    <w:rsid w:val="00031284"/>
    <w:rsid w:val="00032CF4"/>
    <w:rsid w:val="00034045"/>
    <w:rsid w:val="00034E7B"/>
    <w:rsid w:val="0003639B"/>
    <w:rsid w:val="000363FC"/>
    <w:rsid w:val="0003667D"/>
    <w:rsid w:val="00037298"/>
    <w:rsid w:val="00040696"/>
    <w:rsid w:val="000406B8"/>
    <w:rsid w:val="000409BF"/>
    <w:rsid w:val="0004306D"/>
    <w:rsid w:val="000430F4"/>
    <w:rsid w:val="000451AB"/>
    <w:rsid w:val="0004722A"/>
    <w:rsid w:val="00047517"/>
    <w:rsid w:val="00050849"/>
    <w:rsid w:val="000550FD"/>
    <w:rsid w:val="00056125"/>
    <w:rsid w:val="000611CE"/>
    <w:rsid w:val="000635AE"/>
    <w:rsid w:val="00065CC0"/>
    <w:rsid w:val="00066251"/>
    <w:rsid w:val="00066EC4"/>
    <w:rsid w:val="000730DE"/>
    <w:rsid w:val="00073BE7"/>
    <w:rsid w:val="00074048"/>
    <w:rsid w:val="00077E78"/>
    <w:rsid w:val="00080ABE"/>
    <w:rsid w:val="00082E22"/>
    <w:rsid w:val="000841F5"/>
    <w:rsid w:val="00084481"/>
    <w:rsid w:val="0008548C"/>
    <w:rsid w:val="00086C88"/>
    <w:rsid w:val="00087123"/>
    <w:rsid w:val="000876BB"/>
    <w:rsid w:val="0009162B"/>
    <w:rsid w:val="0009194C"/>
    <w:rsid w:val="000923F7"/>
    <w:rsid w:val="0009256C"/>
    <w:rsid w:val="00093DEB"/>
    <w:rsid w:val="000952EC"/>
    <w:rsid w:val="0009548A"/>
    <w:rsid w:val="00095951"/>
    <w:rsid w:val="00096046"/>
    <w:rsid w:val="000966F4"/>
    <w:rsid w:val="000968D2"/>
    <w:rsid w:val="000A1A94"/>
    <w:rsid w:val="000A2404"/>
    <w:rsid w:val="000A25D7"/>
    <w:rsid w:val="000A2C9F"/>
    <w:rsid w:val="000A4E98"/>
    <w:rsid w:val="000A7496"/>
    <w:rsid w:val="000A7C95"/>
    <w:rsid w:val="000B058C"/>
    <w:rsid w:val="000B1561"/>
    <w:rsid w:val="000B18F9"/>
    <w:rsid w:val="000B279D"/>
    <w:rsid w:val="000B3276"/>
    <w:rsid w:val="000B3DB6"/>
    <w:rsid w:val="000B4A9B"/>
    <w:rsid w:val="000B4B32"/>
    <w:rsid w:val="000B687D"/>
    <w:rsid w:val="000B6891"/>
    <w:rsid w:val="000B6E64"/>
    <w:rsid w:val="000B7371"/>
    <w:rsid w:val="000C05DA"/>
    <w:rsid w:val="000C1D5B"/>
    <w:rsid w:val="000C2020"/>
    <w:rsid w:val="000C23E1"/>
    <w:rsid w:val="000C2F89"/>
    <w:rsid w:val="000C4525"/>
    <w:rsid w:val="000C6182"/>
    <w:rsid w:val="000C646D"/>
    <w:rsid w:val="000C73BA"/>
    <w:rsid w:val="000C7A09"/>
    <w:rsid w:val="000D3813"/>
    <w:rsid w:val="000D4812"/>
    <w:rsid w:val="000D5515"/>
    <w:rsid w:val="000D6929"/>
    <w:rsid w:val="000E0CC1"/>
    <w:rsid w:val="000E2749"/>
    <w:rsid w:val="000E309B"/>
    <w:rsid w:val="000E3522"/>
    <w:rsid w:val="000E36E2"/>
    <w:rsid w:val="000E3D2A"/>
    <w:rsid w:val="000E71B6"/>
    <w:rsid w:val="000E74B5"/>
    <w:rsid w:val="000E7A5C"/>
    <w:rsid w:val="000F266E"/>
    <w:rsid w:val="000F2F8E"/>
    <w:rsid w:val="000F367D"/>
    <w:rsid w:val="000F5972"/>
    <w:rsid w:val="000F66D4"/>
    <w:rsid w:val="000F6A38"/>
    <w:rsid w:val="00100EC4"/>
    <w:rsid w:val="00102CE6"/>
    <w:rsid w:val="00103D1E"/>
    <w:rsid w:val="00106174"/>
    <w:rsid w:val="001100AD"/>
    <w:rsid w:val="00110F1B"/>
    <w:rsid w:val="001119CA"/>
    <w:rsid w:val="0011306A"/>
    <w:rsid w:val="00115111"/>
    <w:rsid w:val="00117D04"/>
    <w:rsid w:val="00121C45"/>
    <w:rsid w:val="00125C5F"/>
    <w:rsid w:val="0012673F"/>
    <w:rsid w:val="001278A7"/>
    <w:rsid w:val="00130029"/>
    <w:rsid w:val="001308CF"/>
    <w:rsid w:val="00130DF2"/>
    <w:rsid w:val="00130E25"/>
    <w:rsid w:val="00132A35"/>
    <w:rsid w:val="0013468D"/>
    <w:rsid w:val="00134E32"/>
    <w:rsid w:val="00135DD1"/>
    <w:rsid w:val="00136846"/>
    <w:rsid w:val="001374A1"/>
    <w:rsid w:val="00137D19"/>
    <w:rsid w:val="00140838"/>
    <w:rsid w:val="0014197E"/>
    <w:rsid w:val="00141DF7"/>
    <w:rsid w:val="00143937"/>
    <w:rsid w:val="00145012"/>
    <w:rsid w:val="001451EA"/>
    <w:rsid w:val="00145F76"/>
    <w:rsid w:val="001462F2"/>
    <w:rsid w:val="001473FE"/>
    <w:rsid w:val="00150B21"/>
    <w:rsid w:val="00151B1B"/>
    <w:rsid w:val="00151D3F"/>
    <w:rsid w:val="001545CB"/>
    <w:rsid w:val="00155475"/>
    <w:rsid w:val="00157543"/>
    <w:rsid w:val="001579E2"/>
    <w:rsid w:val="00160B7C"/>
    <w:rsid w:val="00161484"/>
    <w:rsid w:val="00161639"/>
    <w:rsid w:val="00163428"/>
    <w:rsid w:val="00163974"/>
    <w:rsid w:val="001646CA"/>
    <w:rsid w:val="00165321"/>
    <w:rsid w:val="0016541C"/>
    <w:rsid w:val="0017219A"/>
    <w:rsid w:val="00172622"/>
    <w:rsid w:val="0017299E"/>
    <w:rsid w:val="00172E4B"/>
    <w:rsid w:val="001765ED"/>
    <w:rsid w:val="00181093"/>
    <w:rsid w:val="00182333"/>
    <w:rsid w:val="00182A5C"/>
    <w:rsid w:val="00182D20"/>
    <w:rsid w:val="00182F97"/>
    <w:rsid w:val="00184D1B"/>
    <w:rsid w:val="00184D8C"/>
    <w:rsid w:val="00185168"/>
    <w:rsid w:val="001866EC"/>
    <w:rsid w:val="001873C4"/>
    <w:rsid w:val="00187AE9"/>
    <w:rsid w:val="00187EFE"/>
    <w:rsid w:val="00191DEB"/>
    <w:rsid w:val="00193C2C"/>
    <w:rsid w:val="00194400"/>
    <w:rsid w:val="001948FA"/>
    <w:rsid w:val="00195B22"/>
    <w:rsid w:val="00196AAD"/>
    <w:rsid w:val="00196E11"/>
    <w:rsid w:val="00197186"/>
    <w:rsid w:val="00197444"/>
    <w:rsid w:val="001A12DE"/>
    <w:rsid w:val="001A134A"/>
    <w:rsid w:val="001A3FA0"/>
    <w:rsid w:val="001A6C6D"/>
    <w:rsid w:val="001A7F7B"/>
    <w:rsid w:val="001B3A33"/>
    <w:rsid w:val="001C14D0"/>
    <w:rsid w:val="001C265A"/>
    <w:rsid w:val="001C4474"/>
    <w:rsid w:val="001C486A"/>
    <w:rsid w:val="001C4A9E"/>
    <w:rsid w:val="001C55F8"/>
    <w:rsid w:val="001D0137"/>
    <w:rsid w:val="001D141F"/>
    <w:rsid w:val="001D65E3"/>
    <w:rsid w:val="001D6D27"/>
    <w:rsid w:val="001E3AC3"/>
    <w:rsid w:val="001E43B5"/>
    <w:rsid w:val="001E5F19"/>
    <w:rsid w:val="001E6920"/>
    <w:rsid w:val="001E73AF"/>
    <w:rsid w:val="001E78A7"/>
    <w:rsid w:val="001E7FFA"/>
    <w:rsid w:val="001F0EAF"/>
    <w:rsid w:val="001F1613"/>
    <w:rsid w:val="001F2199"/>
    <w:rsid w:val="001F3B9C"/>
    <w:rsid w:val="001F402D"/>
    <w:rsid w:val="001F49EA"/>
    <w:rsid w:val="001F5514"/>
    <w:rsid w:val="001F593E"/>
    <w:rsid w:val="001F596E"/>
    <w:rsid w:val="001F5E60"/>
    <w:rsid w:val="001F5E7C"/>
    <w:rsid w:val="002021F4"/>
    <w:rsid w:val="002029AA"/>
    <w:rsid w:val="00202D51"/>
    <w:rsid w:val="00210066"/>
    <w:rsid w:val="00210938"/>
    <w:rsid w:val="00220622"/>
    <w:rsid w:val="002211D9"/>
    <w:rsid w:val="002213F9"/>
    <w:rsid w:val="002230F9"/>
    <w:rsid w:val="00223359"/>
    <w:rsid w:val="0022587F"/>
    <w:rsid w:val="0022602A"/>
    <w:rsid w:val="002266E6"/>
    <w:rsid w:val="0022679F"/>
    <w:rsid w:val="00226B46"/>
    <w:rsid w:val="0022762B"/>
    <w:rsid w:val="00227FDE"/>
    <w:rsid w:val="00230271"/>
    <w:rsid w:val="002328D3"/>
    <w:rsid w:val="00232C4B"/>
    <w:rsid w:val="0023439F"/>
    <w:rsid w:val="00235ACC"/>
    <w:rsid w:val="00241542"/>
    <w:rsid w:val="002419DD"/>
    <w:rsid w:val="00242A1E"/>
    <w:rsid w:val="00243473"/>
    <w:rsid w:val="00244FCA"/>
    <w:rsid w:val="0024623C"/>
    <w:rsid w:val="002462C3"/>
    <w:rsid w:val="00246AB9"/>
    <w:rsid w:val="002503F8"/>
    <w:rsid w:val="00250D79"/>
    <w:rsid w:val="00255218"/>
    <w:rsid w:val="00255D55"/>
    <w:rsid w:val="002561AA"/>
    <w:rsid w:val="002565D0"/>
    <w:rsid w:val="002604B8"/>
    <w:rsid w:val="00260B9C"/>
    <w:rsid w:val="00261142"/>
    <w:rsid w:val="00262CBC"/>
    <w:rsid w:val="00263154"/>
    <w:rsid w:val="002639DE"/>
    <w:rsid w:val="00263ACB"/>
    <w:rsid w:val="00270375"/>
    <w:rsid w:val="002723B8"/>
    <w:rsid w:val="00273B47"/>
    <w:rsid w:val="0027412B"/>
    <w:rsid w:val="00275381"/>
    <w:rsid w:val="00275926"/>
    <w:rsid w:val="002767C0"/>
    <w:rsid w:val="002768AC"/>
    <w:rsid w:val="00277D8B"/>
    <w:rsid w:val="00280CB7"/>
    <w:rsid w:val="00281EC8"/>
    <w:rsid w:val="00282003"/>
    <w:rsid w:val="002848F7"/>
    <w:rsid w:val="00285360"/>
    <w:rsid w:val="0028616C"/>
    <w:rsid w:val="00286D5B"/>
    <w:rsid w:val="00287C09"/>
    <w:rsid w:val="002903BC"/>
    <w:rsid w:val="002907BB"/>
    <w:rsid w:val="00290F52"/>
    <w:rsid w:val="00293244"/>
    <w:rsid w:val="0029503C"/>
    <w:rsid w:val="00295917"/>
    <w:rsid w:val="0029678A"/>
    <w:rsid w:val="002967BB"/>
    <w:rsid w:val="002A040A"/>
    <w:rsid w:val="002A0A81"/>
    <w:rsid w:val="002A1853"/>
    <w:rsid w:val="002A2B5A"/>
    <w:rsid w:val="002A2F7A"/>
    <w:rsid w:val="002A3E6A"/>
    <w:rsid w:val="002A4075"/>
    <w:rsid w:val="002A54AD"/>
    <w:rsid w:val="002A5BFB"/>
    <w:rsid w:val="002A6C2B"/>
    <w:rsid w:val="002A7960"/>
    <w:rsid w:val="002B2C93"/>
    <w:rsid w:val="002B2FD4"/>
    <w:rsid w:val="002B356F"/>
    <w:rsid w:val="002B4AB7"/>
    <w:rsid w:val="002B5590"/>
    <w:rsid w:val="002B55A6"/>
    <w:rsid w:val="002B7E38"/>
    <w:rsid w:val="002B7ED9"/>
    <w:rsid w:val="002C0DEA"/>
    <w:rsid w:val="002C289E"/>
    <w:rsid w:val="002C3D4C"/>
    <w:rsid w:val="002C4449"/>
    <w:rsid w:val="002C4643"/>
    <w:rsid w:val="002C4CF1"/>
    <w:rsid w:val="002C5B20"/>
    <w:rsid w:val="002C7377"/>
    <w:rsid w:val="002D11F5"/>
    <w:rsid w:val="002D2A6B"/>
    <w:rsid w:val="002D2DA5"/>
    <w:rsid w:val="002D341E"/>
    <w:rsid w:val="002D3EC7"/>
    <w:rsid w:val="002D449D"/>
    <w:rsid w:val="002D44CB"/>
    <w:rsid w:val="002D5C1E"/>
    <w:rsid w:val="002D5D1A"/>
    <w:rsid w:val="002D6509"/>
    <w:rsid w:val="002D6E56"/>
    <w:rsid w:val="002D7978"/>
    <w:rsid w:val="002D7E1A"/>
    <w:rsid w:val="002E1EE0"/>
    <w:rsid w:val="002E3696"/>
    <w:rsid w:val="002E39D4"/>
    <w:rsid w:val="002E56BA"/>
    <w:rsid w:val="002E6148"/>
    <w:rsid w:val="002E695D"/>
    <w:rsid w:val="002E72BC"/>
    <w:rsid w:val="002E741A"/>
    <w:rsid w:val="002F07BB"/>
    <w:rsid w:val="002F0810"/>
    <w:rsid w:val="002F1714"/>
    <w:rsid w:val="002F27B8"/>
    <w:rsid w:val="002F3271"/>
    <w:rsid w:val="002F3F83"/>
    <w:rsid w:val="002F5D7D"/>
    <w:rsid w:val="002F6811"/>
    <w:rsid w:val="002F6C79"/>
    <w:rsid w:val="002F6CFB"/>
    <w:rsid w:val="00300797"/>
    <w:rsid w:val="00300B7C"/>
    <w:rsid w:val="00301110"/>
    <w:rsid w:val="0030195C"/>
    <w:rsid w:val="00302390"/>
    <w:rsid w:val="00302A6A"/>
    <w:rsid w:val="00303599"/>
    <w:rsid w:val="00304266"/>
    <w:rsid w:val="0030512B"/>
    <w:rsid w:val="003068C5"/>
    <w:rsid w:val="00306AD0"/>
    <w:rsid w:val="00306DF8"/>
    <w:rsid w:val="003115E1"/>
    <w:rsid w:val="003122CF"/>
    <w:rsid w:val="0031366A"/>
    <w:rsid w:val="00314498"/>
    <w:rsid w:val="003147D5"/>
    <w:rsid w:val="00315B7A"/>
    <w:rsid w:val="003163CA"/>
    <w:rsid w:val="0031640D"/>
    <w:rsid w:val="00317A8D"/>
    <w:rsid w:val="00323111"/>
    <w:rsid w:val="003242E9"/>
    <w:rsid w:val="003246AF"/>
    <w:rsid w:val="00324CA3"/>
    <w:rsid w:val="00325C3A"/>
    <w:rsid w:val="0032681B"/>
    <w:rsid w:val="003270EF"/>
    <w:rsid w:val="00327387"/>
    <w:rsid w:val="00327CAC"/>
    <w:rsid w:val="003313FB"/>
    <w:rsid w:val="0033500C"/>
    <w:rsid w:val="003351F6"/>
    <w:rsid w:val="00337396"/>
    <w:rsid w:val="00337917"/>
    <w:rsid w:val="003379DA"/>
    <w:rsid w:val="00337F0B"/>
    <w:rsid w:val="00341CFF"/>
    <w:rsid w:val="00341E94"/>
    <w:rsid w:val="00343DDB"/>
    <w:rsid w:val="0034475D"/>
    <w:rsid w:val="003447FE"/>
    <w:rsid w:val="00344AF4"/>
    <w:rsid w:val="003457BC"/>
    <w:rsid w:val="003477A2"/>
    <w:rsid w:val="00352423"/>
    <w:rsid w:val="003527D0"/>
    <w:rsid w:val="003531BC"/>
    <w:rsid w:val="003541D4"/>
    <w:rsid w:val="00354ADB"/>
    <w:rsid w:val="00355136"/>
    <w:rsid w:val="00355AB8"/>
    <w:rsid w:val="00355AD5"/>
    <w:rsid w:val="00356A8B"/>
    <w:rsid w:val="00357499"/>
    <w:rsid w:val="0035778F"/>
    <w:rsid w:val="00357C5E"/>
    <w:rsid w:val="003618D0"/>
    <w:rsid w:val="00361FD2"/>
    <w:rsid w:val="0036251E"/>
    <w:rsid w:val="00364233"/>
    <w:rsid w:val="00364C0A"/>
    <w:rsid w:val="0036518F"/>
    <w:rsid w:val="00367ADA"/>
    <w:rsid w:val="0037013C"/>
    <w:rsid w:val="0037013F"/>
    <w:rsid w:val="00371266"/>
    <w:rsid w:val="00372B8C"/>
    <w:rsid w:val="00372D6D"/>
    <w:rsid w:val="0037429E"/>
    <w:rsid w:val="003752BF"/>
    <w:rsid w:val="0037787A"/>
    <w:rsid w:val="00380571"/>
    <w:rsid w:val="003817D3"/>
    <w:rsid w:val="00382B06"/>
    <w:rsid w:val="00383BAF"/>
    <w:rsid w:val="00384E21"/>
    <w:rsid w:val="0038533E"/>
    <w:rsid w:val="0038575F"/>
    <w:rsid w:val="0038758C"/>
    <w:rsid w:val="003903F8"/>
    <w:rsid w:val="0039063D"/>
    <w:rsid w:val="00391AAB"/>
    <w:rsid w:val="00393078"/>
    <w:rsid w:val="00393F02"/>
    <w:rsid w:val="00396058"/>
    <w:rsid w:val="003A0078"/>
    <w:rsid w:val="003A1500"/>
    <w:rsid w:val="003A220C"/>
    <w:rsid w:val="003A39B0"/>
    <w:rsid w:val="003A49E9"/>
    <w:rsid w:val="003A6134"/>
    <w:rsid w:val="003B0A63"/>
    <w:rsid w:val="003B1B79"/>
    <w:rsid w:val="003B2269"/>
    <w:rsid w:val="003B265B"/>
    <w:rsid w:val="003B3191"/>
    <w:rsid w:val="003B3699"/>
    <w:rsid w:val="003B5D2A"/>
    <w:rsid w:val="003B61E5"/>
    <w:rsid w:val="003C164E"/>
    <w:rsid w:val="003C1A55"/>
    <w:rsid w:val="003C299F"/>
    <w:rsid w:val="003C4F40"/>
    <w:rsid w:val="003C6BF0"/>
    <w:rsid w:val="003D0025"/>
    <w:rsid w:val="003D3CA8"/>
    <w:rsid w:val="003D476F"/>
    <w:rsid w:val="003D4F59"/>
    <w:rsid w:val="003D573D"/>
    <w:rsid w:val="003D5CF3"/>
    <w:rsid w:val="003E0E76"/>
    <w:rsid w:val="003E17CC"/>
    <w:rsid w:val="003E2314"/>
    <w:rsid w:val="003E264B"/>
    <w:rsid w:val="003E5522"/>
    <w:rsid w:val="003E779F"/>
    <w:rsid w:val="003F2812"/>
    <w:rsid w:val="003F5824"/>
    <w:rsid w:val="003F5E7E"/>
    <w:rsid w:val="00400190"/>
    <w:rsid w:val="004001E3"/>
    <w:rsid w:val="00400627"/>
    <w:rsid w:val="00400632"/>
    <w:rsid w:val="0040351E"/>
    <w:rsid w:val="004059F5"/>
    <w:rsid w:val="004067F9"/>
    <w:rsid w:val="0040750A"/>
    <w:rsid w:val="004105CB"/>
    <w:rsid w:val="00411316"/>
    <w:rsid w:val="00412325"/>
    <w:rsid w:val="0041248E"/>
    <w:rsid w:val="00412836"/>
    <w:rsid w:val="004130EC"/>
    <w:rsid w:val="00414FB0"/>
    <w:rsid w:val="0041548F"/>
    <w:rsid w:val="00415986"/>
    <w:rsid w:val="00416901"/>
    <w:rsid w:val="00420BFE"/>
    <w:rsid w:val="0042152A"/>
    <w:rsid w:val="00422284"/>
    <w:rsid w:val="004225BF"/>
    <w:rsid w:val="00422AEE"/>
    <w:rsid w:val="00423615"/>
    <w:rsid w:val="00427E7C"/>
    <w:rsid w:val="004302AB"/>
    <w:rsid w:val="00430DBB"/>
    <w:rsid w:val="00430EDC"/>
    <w:rsid w:val="00431AA1"/>
    <w:rsid w:val="004320D6"/>
    <w:rsid w:val="00432552"/>
    <w:rsid w:val="00432702"/>
    <w:rsid w:val="00433A14"/>
    <w:rsid w:val="00436A08"/>
    <w:rsid w:val="00437213"/>
    <w:rsid w:val="00440BBE"/>
    <w:rsid w:val="00442E21"/>
    <w:rsid w:val="0044408A"/>
    <w:rsid w:val="00444683"/>
    <w:rsid w:val="00444689"/>
    <w:rsid w:val="004456B4"/>
    <w:rsid w:val="004477C8"/>
    <w:rsid w:val="00447AE7"/>
    <w:rsid w:val="00447D03"/>
    <w:rsid w:val="00447E6C"/>
    <w:rsid w:val="00451612"/>
    <w:rsid w:val="00451920"/>
    <w:rsid w:val="004528C6"/>
    <w:rsid w:val="00454279"/>
    <w:rsid w:val="00454E36"/>
    <w:rsid w:val="00455960"/>
    <w:rsid w:val="004564C9"/>
    <w:rsid w:val="00460374"/>
    <w:rsid w:val="004606BB"/>
    <w:rsid w:val="00462950"/>
    <w:rsid w:val="004648A9"/>
    <w:rsid w:val="0046715D"/>
    <w:rsid w:val="00471552"/>
    <w:rsid w:val="004719C9"/>
    <w:rsid w:val="00471A1D"/>
    <w:rsid w:val="00471AEF"/>
    <w:rsid w:val="00471C21"/>
    <w:rsid w:val="004727DD"/>
    <w:rsid w:val="00473BF4"/>
    <w:rsid w:val="00474B44"/>
    <w:rsid w:val="00475800"/>
    <w:rsid w:val="00477C20"/>
    <w:rsid w:val="00481AB9"/>
    <w:rsid w:val="00481B35"/>
    <w:rsid w:val="0048273C"/>
    <w:rsid w:val="004828EB"/>
    <w:rsid w:val="00483626"/>
    <w:rsid w:val="004836D3"/>
    <w:rsid w:val="00484491"/>
    <w:rsid w:val="004856FB"/>
    <w:rsid w:val="00485E7D"/>
    <w:rsid w:val="004916F9"/>
    <w:rsid w:val="004928C2"/>
    <w:rsid w:val="00492D71"/>
    <w:rsid w:val="004937B3"/>
    <w:rsid w:val="00494338"/>
    <w:rsid w:val="00494BC9"/>
    <w:rsid w:val="00495089"/>
    <w:rsid w:val="0049514A"/>
    <w:rsid w:val="00495DA3"/>
    <w:rsid w:val="0049738D"/>
    <w:rsid w:val="00497A39"/>
    <w:rsid w:val="004A016A"/>
    <w:rsid w:val="004A0ED6"/>
    <w:rsid w:val="004A394C"/>
    <w:rsid w:val="004A3F7B"/>
    <w:rsid w:val="004A463E"/>
    <w:rsid w:val="004A4F81"/>
    <w:rsid w:val="004A614C"/>
    <w:rsid w:val="004A7F3F"/>
    <w:rsid w:val="004A7F4D"/>
    <w:rsid w:val="004B0445"/>
    <w:rsid w:val="004B0D94"/>
    <w:rsid w:val="004B1F39"/>
    <w:rsid w:val="004B2756"/>
    <w:rsid w:val="004B2841"/>
    <w:rsid w:val="004B3156"/>
    <w:rsid w:val="004B63F2"/>
    <w:rsid w:val="004B6A3C"/>
    <w:rsid w:val="004B6E2F"/>
    <w:rsid w:val="004B7922"/>
    <w:rsid w:val="004C223A"/>
    <w:rsid w:val="004C2E91"/>
    <w:rsid w:val="004C38EB"/>
    <w:rsid w:val="004C3AB7"/>
    <w:rsid w:val="004C3D48"/>
    <w:rsid w:val="004C48F8"/>
    <w:rsid w:val="004C4EB8"/>
    <w:rsid w:val="004C4EFC"/>
    <w:rsid w:val="004C4F0B"/>
    <w:rsid w:val="004C7D39"/>
    <w:rsid w:val="004D396B"/>
    <w:rsid w:val="004D434B"/>
    <w:rsid w:val="004D4D15"/>
    <w:rsid w:val="004D5B0E"/>
    <w:rsid w:val="004D6340"/>
    <w:rsid w:val="004D6AE8"/>
    <w:rsid w:val="004E0B3B"/>
    <w:rsid w:val="004E0E04"/>
    <w:rsid w:val="004E1523"/>
    <w:rsid w:val="004E1CBF"/>
    <w:rsid w:val="004E238E"/>
    <w:rsid w:val="004E3351"/>
    <w:rsid w:val="004E3B4B"/>
    <w:rsid w:val="004E4569"/>
    <w:rsid w:val="004E74C0"/>
    <w:rsid w:val="004F0411"/>
    <w:rsid w:val="004F06E0"/>
    <w:rsid w:val="004F2448"/>
    <w:rsid w:val="004F2ADE"/>
    <w:rsid w:val="004F6672"/>
    <w:rsid w:val="004F7D0D"/>
    <w:rsid w:val="005000BF"/>
    <w:rsid w:val="00500552"/>
    <w:rsid w:val="00501556"/>
    <w:rsid w:val="00502B14"/>
    <w:rsid w:val="005040FF"/>
    <w:rsid w:val="0050512B"/>
    <w:rsid w:val="00507103"/>
    <w:rsid w:val="0051266C"/>
    <w:rsid w:val="0051353B"/>
    <w:rsid w:val="0051430F"/>
    <w:rsid w:val="00514B5D"/>
    <w:rsid w:val="00514F59"/>
    <w:rsid w:val="00515A55"/>
    <w:rsid w:val="005205F8"/>
    <w:rsid w:val="00520B7A"/>
    <w:rsid w:val="0052365B"/>
    <w:rsid w:val="00523D89"/>
    <w:rsid w:val="005263BB"/>
    <w:rsid w:val="005330CC"/>
    <w:rsid w:val="005354F9"/>
    <w:rsid w:val="00535C00"/>
    <w:rsid w:val="0053716A"/>
    <w:rsid w:val="0054125B"/>
    <w:rsid w:val="005414D6"/>
    <w:rsid w:val="005420FA"/>
    <w:rsid w:val="00543B93"/>
    <w:rsid w:val="00544B8E"/>
    <w:rsid w:val="00544C4A"/>
    <w:rsid w:val="00545A72"/>
    <w:rsid w:val="0054767F"/>
    <w:rsid w:val="00547692"/>
    <w:rsid w:val="00547BCD"/>
    <w:rsid w:val="00550EDD"/>
    <w:rsid w:val="005521BF"/>
    <w:rsid w:val="0055222E"/>
    <w:rsid w:val="00554938"/>
    <w:rsid w:val="00555251"/>
    <w:rsid w:val="00556FF4"/>
    <w:rsid w:val="00557702"/>
    <w:rsid w:val="005603BB"/>
    <w:rsid w:val="0056042E"/>
    <w:rsid w:val="00560967"/>
    <w:rsid w:val="00560DC6"/>
    <w:rsid w:val="00561585"/>
    <w:rsid w:val="0056381A"/>
    <w:rsid w:val="00563A60"/>
    <w:rsid w:val="005654D5"/>
    <w:rsid w:val="0056716D"/>
    <w:rsid w:val="00567812"/>
    <w:rsid w:val="00567B26"/>
    <w:rsid w:val="00571BF4"/>
    <w:rsid w:val="00571C38"/>
    <w:rsid w:val="005720ED"/>
    <w:rsid w:val="00573463"/>
    <w:rsid w:val="0057354E"/>
    <w:rsid w:val="00573F45"/>
    <w:rsid w:val="00574605"/>
    <w:rsid w:val="0057564B"/>
    <w:rsid w:val="00582695"/>
    <w:rsid w:val="005837D9"/>
    <w:rsid w:val="00583C8F"/>
    <w:rsid w:val="0058464C"/>
    <w:rsid w:val="00584CC6"/>
    <w:rsid w:val="00584F3E"/>
    <w:rsid w:val="00587B19"/>
    <w:rsid w:val="00587EA9"/>
    <w:rsid w:val="005903C8"/>
    <w:rsid w:val="005913C9"/>
    <w:rsid w:val="00593986"/>
    <w:rsid w:val="00593A0F"/>
    <w:rsid w:val="00594EB0"/>
    <w:rsid w:val="005951EB"/>
    <w:rsid w:val="00595D85"/>
    <w:rsid w:val="00596DAF"/>
    <w:rsid w:val="005A0B72"/>
    <w:rsid w:val="005A30C4"/>
    <w:rsid w:val="005A3134"/>
    <w:rsid w:val="005A3270"/>
    <w:rsid w:val="005A3B1E"/>
    <w:rsid w:val="005A5DA2"/>
    <w:rsid w:val="005A70DC"/>
    <w:rsid w:val="005B0E3B"/>
    <w:rsid w:val="005B3B88"/>
    <w:rsid w:val="005B4734"/>
    <w:rsid w:val="005B4E71"/>
    <w:rsid w:val="005B5F9B"/>
    <w:rsid w:val="005C1049"/>
    <w:rsid w:val="005C5218"/>
    <w:rsid w:val="005C5893"/>
    <w:rsid w:val="005C5B9E"/>
    <w:rsid w:val="005C6194"/>
    <w:rsid w:val="005C70BC"/>
    <w:rsid w:val="005C719E"/>
    <w:rsid w:val="005C7F06"/>
    <w:rsid w:val="005D01A6"/>
    <w:rsid w:val="005D1A87"/>
    <w:rsid w:val="005D3467"/>
    <w:rsid w:val="005D5523"/>
    <w:rsid w:val="005D6D94"/>
    <w:rsid w:val="005D7603"/>
    <w:rsid w:val="005D7B4B"/>
    <w:rsid w:val="005E3199"/>
    <w:rsid w:val="005E36F9"/>
    <w:rsid w:val="005E42BD"/>
    <w:rsid w:val="005E459B"/>
    <w:rsid w:val="005E4FFE"/>
    <w:rsid w:val="005E71EF"/>
    <w:rsid w:val="005E73C2"/>
    <w:rsid w:val="005E7A85"/>
    <w:rsid w:val="005F364A"/>
    <w:rsid w:val="005F4632"/>
    <w:rsid w:val="005F4D7A"/>
    <w:rsid w:val="005F5A1B"/>
    <w:rsid w:val="005F5D01"/>
    <w:rsid w:val="0060110A"/>
    <w:rsid w:val="00601265"/>
    <w:rsid w:val="00606982"/>
    <w:rsid w:val="00606A92"/>
    <w:rsid w:val="00606C4F"/>
    <w:rsid w:val="006115AD"/>
    <w:rsid w:val="00615576"/>
    <w:rsid w:val="006168A9"/>
    <w:rsid w:val="00617D3C"/>
    <w:rsid w:val="00617DD4"/>
    <w:rsid w:val="006231F0"/>
    <w:rsid w:val="00623896"/>
    <w:rsid w:val="00624209"/>
    <w:rsid w:val="0062499D"/>
    <w:rsid w:val="00625848"/>
    <w:rsid w:val="00625AEF"/>
    <w:rsid w:val="00625B44"/>
    <w:rsid w:val="00626B6C"/>
    <w:rsid w:val="00626BFA"/>
    <w:rsid w:val="0062789F"/>
    <w:rsid w:val="006309DB"/>
    <w:rsid w:val="006310DC"/>
    <w:rsid w:val="00631E70"/>
    <w:rsid w:val="00632B54"/>
    <w:rsid w:val="0063320B"/>
    <w:rsid w:val="0063338F"/>
    <w:rsid w:val="00633E86"/>
    <w:rsid w:val="0063418B"/>
    <w:rsid w:val="00635435"/>
    <w:rsid w:val="006359BC"/>
    <w:rsid w:val="00635E58"/>
    <w:rsid w:val="00640758"/>
    <w:rsid w:val="006407DB"/>
    <w:rsid w:val="00640D02"/>
    <w:rsid w:val="00642D19"/>
    <w:rsid w:val="0064369D"/>
    <w:rsid w:val="006441E2"/>
    <w:rsid w:val="00650D08"/>
    <w:rsid w:val="0065190A"/>
    <w:rsid w:val="00653039"/>
    <w:rsid w:val="006538AE"/>
    <w:rsid w:val="00654B09"/>
    <w:rsid w:val="0065624A"/>
    <w:rsid w:val="00656D7F"/>
    <w:rsid w:val="006571B4"/>
    <w:rsid w:val="00661BFF"/>
    <w:rsid w:val="006632BE"/>
    <w:rsid w:val="00665BDD"/>
    <w:rsid w:val="00666363"/>
    <w:rsid w:val="00667116"/>
    <w:rsid w:val="006702B3"/>
    <w:rsid w:val="00673320"/>
    <w:rsid w:val="00674C41"/>
    <w:rsid w:val="0067584E"/>
    <w:rsid w:val="00675E3C"/>
    <w:rsid w:val="00676A0A"/>
    <w:rsid w:val="0067789C"/>
    <w:rsid w:val="0068213B"/>
    <w:rsid w:val="0068279D"/>
    <w:rsid w:val="00682B3E"/>
    <w:rsid w:val="00682BA0"/>
    <w:rsid w:val="006834C6"/>
    <w:rsid w:val="00683ACD"/>
    <w:rsid w:val="00684377"/>
    <w:rsid w:val="00686E56"/>
    <w:rsid w:val="006913C6"/>
    <w:rsid w:val="00691CAC"/>
    <w:rsid w:val="00693732"/>
    <w:rsid w:val="0069457D"/>
    <w:rsid w:val="0069510F"/>
    <w:rsid w:val="00695743"/>
    <w:rsid w:val="0069618D"/>
    <w:rsid w:val="006A08FC"/>
    <w:rsid w:val="006A0AE1"/>
    <w:rsid w:val="006A107A"/>
    <w:rsid w:val="006A175E"/>
    <w:rsid w:val="006A25F6"/>
    <w:rsid w:val="006A3CE8"/>
    <w:rsid w:val="006A7E86"/>
    <w:rsid w:val="006B2852"/>
    <w:rsid w:val="006B4A00"/>
    <w:rsid w:val="006B592E"/>
    <w:rsid w:val="006B70C2"/>
    <w:rsid w:val="006B7346"/>
    <w:rsid w:val="006B79D0"/>
    <w:rsid w:val="006C050A"/>
    <w:rsid w:val="006C05C3"/>
    <w:rsid w:val="006C3B48"/>
    <w:rsid w:val="006C3D02"/>
    <w:rsid w:val="006C47AE"/>
    <w:rsid w:val="006C4FF8"/>
    <w:rsid w:val="006C51AE"/>
    <w:rsid w:val="006C588A"/>
    <w:rsid w:val="006C663A"/>
    <w:rsid w:val="006C6C28"/>
    <w:rsid w:val="006C7513"/>
    <w:rsid w:val="006D0105"/>
    <w:rsid w:val="006D0170"/>
    <w:rsid w:val="006D1CA3"/>
    <w:rsid w:val="006D3087"/>
    <w:rsid w:val="006D518F"/>
    <w:rsid w:val="006D703C"/>
    <w:rsid w:val="006D7911"/>
    <w:rsid w:val="006E0103"/>
    <w:rsid w:val="006E018F"/>
    <w:rsid w:val="006E0825"/>
    <w:rsid w:val="006E0B05"/>
    <w:rsid w:val="006E4C4A"/>
    <w:rsid w:val="006E6090"/>
    <w:rsid w:val="006F0608"/>
    <w:rsid w:val="006F0C67"/>
    <w:rsid w:val="006F0D44"/>
    <w:rsid w:val="006F231B"/>
    <w:rsid w:val="006F4483"/>
    <w:rsid w:val="006F4DB2"/>
    <w:rsid w:val="006F6AB1"/>
    <w:rsid w:val="006F7C2E"/>
    <w:rsid w:val="0070136B"/>
    <w:rsid w:val="00701847"/>
    <w:rsid w:val="00702000"/>
    <w:rsid w:val="007034F4"/>
    <w:rsid w:val="00703867"/>
    <w:rsid w:val="00704206"/>
    <w:rsid w:val="00705E3A"/>
    <w:rsid w:val="00707074"/>
    <w:rsid w:val="00707838"/>
    <w:rsid w:val="00710C41"/>
    <w:rsid w:val="00712075"/>
    <w:rsid w:val="00712663"/>
    <w:rsid w:val="00712ABC"/>
    <w:rsid w:val="00712BB1"/>
    <w:rsid w:val="00715FB6"/>
    <w:rsid w:val="00716A33"/>
    <w:rsid w:val="00717F90"/>
    <w:rsid w:val="0072145E"/>
    <w:rsid w:val="00721D95"/>
    <w:rsid w:val="0072404B"/>
    <w:rsid w:val="007244C7"/>
    <w:rsid w:val="007245E6"/>
    <w:rsid w:val="007256D0"/>
    <w:rsid w:val="0072591D"/>
    <w:rsid w:val="00725FF5"/>
    <w:rsid w:val="00726D42"/>
    <w:rsid w:val="00732F20"/>
    <w:rsid w:val="00733A72"/>
    <w:rsid w:val="007347B1"/>
    <w:rsid w:val="0073527D"/>
    <w:rsid w:val="00736CE5"/>
    <w:rsid w:val="0074023C"/>
    <w:rsid w:val="0074076D"/>
    <w:rsid w:val="007413E0"/>
    <w:rsid w:val="0074253B"/>
    <w:rsid w:val="00744692"/>
    <w:rsid w:val="00744B27"/>
    <w:rsid w:val="0074791A"/>
    <w:rsid w:val="00750154"/>
    <w:rsid w:val="00751C8D"/>
    <w:rsid w:val="0075262B"/>
    <w:rsid w:val="00754EB3"/>
    <w:rsid w:val="00754F79"/>
    <w:rsid w:val="00754FFF"/>
    <w:rsid w:val="0075661E"/>
    <w:rsid w:val="00757B74"/>
    <w:rsid w:val="00760702"/>
    <w:rsid w:val="0076224C"/>
    <w:rsid w:val="00762355"/>
    <w:rsid w:val="00764573"/>
    <w:rsid w:val="00766B99"/>
    <w:rsid w:val="007670DD"/>
    <w:rsid w:val="007677FB"/>
    <w:rsid w:val="00771365"/>
    <w:rsid w:val="0077215A"/>
    <w:rsid w:val="00775D3E"/>
    <w:rsid w:val="0077649E"/>
    <w:rsid w:val="007767AF"/>
    <w:rsid w:val="00776E84"/>
    <w:rsid w:val="007806C0"/>
    <w:rsid w:val="007816C7"/>
    <w:rsid w:val="007830EC"/>
    <w:rsid w:val="0078613B"/>
    <w:rsid w:val="00786673"/>
    <w:rsid w:val="007876F3"/>
    <w:rsid w:val="007912B2"/>
    <w:rsid w:val="00791550"/>
    <w:rsid w:val="00791705"/>
    <w:rsid w:val="00792293"/>
    <w:rsid w:val="00794907"/>
    <w:rsid w:val="00795579"/>
    <w:rsid w:val="007A200B"/>
    <w:rsid w:val="007A243D"/>
    <w:rsid w:val="007A40DE"/>
    <w:rsid w:val="007A4440"/>
    <w:rsid w:val="007A4C5A"/>
    <w:rsid w:val="007A5B6D"/>
    <w:rsid w:val="007A76C0"/>
    <w:rsid w:val="007A76D6"/>
    <w:rsid w:val="007A7CC8"/>
    <w:rsid w:val="007B006E"/>
    <w:rsid w:val="007B02BA"/>
    <w:rsid w:val="007B098E"/>
    <w:rsid w:val="007B11A8"/>
    <w:rsid w:val="007B23D9"/>
    <w:rsid w:val="007B35DF"/>
    <w:rsid w:val="007B60EE"/>
    <w:rsid w:val="007B721C"/>
    <w:rsid w:val="007C294A"/>
    <w:rsid w:val="007C3A27"/>
    <w:rsid w:val="007C55A3"/>
    <w:rsid w:val="007C56D3"/>
    <w:rsid w:val="007C577C"/>
    <w:rsid w:val="007C7488"/>
    <w:rsid w:val="007C7B5A"/>
    <w:rsid w:val="007D02F0"/>
    <w:rsid w:val="007D11BD"/>
    <w:rsid w:val="007D25C7"/>
    <w:rsid w:val="007D275F"/>
    <w:rsid w:val="007D3961"/>
    <w:rsid w:val="007D3ABC"/>
    <w:rsid w:val="007D3C39"/>
    <w:rsid w:val="007D4FDE"/>
    <w:rsid w:val="007D72D9"/>
    <w:rsid w:val="007D7C29"/>
    <w:rsid w:val="007E3688"/>
    <w:rsid w:val="007E441F"/>
    <w:rsid w:val="007E44AE"/>
    <w:rsid w:val="007E4926"/>
    <w:rsid w:val="007E5780"/>
    <w:rsid w:val="007E57BF"/>
    <w:rsid w:val="007E6ED2"/>
    <w:rsid w:val="007E7EB3"/>
    <w:rsid w:val="007F20C5"/>
    <w:rsid w:val="007F59D8"/>
    <w:rsid w:val="007F653E"/>
    <w:rsid w:val="007F6D01"/>
    <w:rsid w:val="007F7E32"/>
    <w:rsid w:val="00800070"/>
    <w:rsid w:val="00800A7B"/>
    <w:rsid w:val="00801D75"/>
    <w:rsid w:val="008030FB"/>
    <w:rsid w:val="008035C8"/>
    <w:rsid w:val="00804384"/>
    <w:rsid w:val="008061EA"/>
    <w:rsid w:val="00807717"/>
    <w:rsid w:val="008106D6"/>
    <w:rsid w:val="008138AC"/>
    <w:rsid w:val="0081473A"/>
    <w:rsid w:val="00814C07"/>
    <w:rsid w:val="00815168"/>
    <w:rsid w:val="00816786"/>
    <w:rsid w:val="0081726E"/>
    <w:rsid w:val="00817EC2"/>
    <w:rsid w:val="008200C4"/>
    <w:rsid w:val="0082155C"/>
    <w:rsid w:val="008238DB"/>
    <w:rsid w:val="00824BDC"/>
    <w:rsid w:val="008256CC"/>
    <w:rsid w:val="0082596D"/>
    <w:rsid w:val="008264E9"/>
    <w:rsid w:val="0082674B"/>
    <w:rsid w:val="008268DE"/>
    <w:rsid w:val="00827E56"/>
    <w:rsid w:val="00832544"/>
    <w:rsid w:val="00832946"/>
    <w:rsid w:val="0083330D"/>
    <w:rsid w:val="00835195"/>
    <w:rsid w:val="00835328"/>
    <w:rsid w:val="0083552F"/>
    <w:rsid w:val="00835536"/>
    <w:rsid w:val="00837D46"/>
    <w:rsid w:val="00837F1C"/>
    <w:rsid w:val="00840712"/>
    <w:rsid w:val="00841C3E"/>
    <w:rsid w:val="00841E8C"/>
    <w:rsid w:val="008427D0"/>
    <w:rsid w:val="008430B2"/>
    <w:rsid w:val="008442F0"/>
    <w:rsid w:val="00845382"/>
    <w:rsid w:val="00846401"/>
    <w:rsid w:val="00846B26"/>
    <w:rsid w:val="0084727C"/>
    <w:rsid w:val="00847309"/>
    <w:rsid w:val="0085116D"/>
    <w:rsid w:val="00854315"/>
    <w:rsid w:val="00855D06"/>
    <w:rsid w:val="00855DBA"/>
    <w:rsid w:val="008560D1"/>
    <w:rsid w:val="00857C04"/>
    <w:rsid w:val="008627D9"/>
    <w:rsid w:val="00862CC7"/>
    <w:rsid w:val="00863DB1"/>
    <w:rsid w:val="00866174"/>
    <w:rsid w:val="00866DCF"/>
    <w:rsid w:val="00867B71"/>
    <w:rsid w:val="00871409"/>
    <w:rsid w:val="008741EB"/>
    <w:rsid w:val="00874B35"/>
    <w:rsid w:val="00875362"/>
    <w:rsid w:val="00876388"/>
    <w:rsid w:val="008766B1"/>
    <w:rsid w:val="00876A4B"/>
    <w:rsid w:val="008809EF"/>
    <w:rsid w:val="00880F9C"/>
    <w:rsid w:val="00882A12"/>
    <w:rsid w:val="00882A83"/>
    <w:rsid w:val="00882ED5"/>
    <w:rsid w:val="00883440"/>
    <w:rsid w:val="008845B7"/>
    <w:rsid w:val="00886F09"/>
    <w:rsid w:val="008926B9"/>
    <w:rsid w:val="00893645"/>
    <w:rsid w:val="008955A0"/>
    <w:rsid w:val="00895D45"/>
    <w:rsid w:val="0089661E"/>
    <w:rsid w:val="00896BA4"/>
    <w:rsid w:val="00897811"/>
    <w:rsid w:val="008A08DE"/>
    <w:rsid w:val="008A1260"/>
    <w:rsid w:val="008A2792"/>
    <w:rsid w:val="008A2AD3"/>
    <w:rsid w:val="008A3B66"/>
    <w:rsid w:val="008A45A9"/>
    <w:rsid w:val="008A624C"/>
    <w:rsid w:val="008A6ADC"/>
    <w:rsid w:val="008B2D37"/>
    <w:rsid w:val="008B4493"/>
    <w:rsid w:val="008B4EC3"/>
    <w:rsid w:val="008B58B6"/>
    <w:rsid w:val="008B5F6E"/>
    <w:rsid w:val="008B7112"/>
    <w:rsid w:val="008C1851"/>
    <w:rsid w:val="008C1F7F"/>
    <w:rsid w:val="008C2311"/>
    <w:rsid w:val="008C6889"/>
    <w:rsid w:val="008C699B"/>
    <w:rsid w:val="008C7447"/>
    <w:rsid w:val="008D0394"/>
    <w:rsid w:val="008D1B8E"/>
    <w:rsid w:val="008D2525"/>
    <w:rsid w:val="008D2876"/>
    <w:rsid w:val="008D2CF6"/>
    <w:rsid w:val="008D2E58"/>
    <w:rsid w:val="008D2E92"/>
    <w:rsid w:val="008D4515"/>
    <w:rsid w:val="008D7389"/>
    <w:rsid w:val="008E0168"/>
    <w:rsid w:val="008E07A1"/>
    <w:rsid w:val="008E09B9"/>
    <w:rsid w:val="008E2F64"/>
    <w:rsid w:val="008E3AA8"/>
    <w:rsid w:val="008E4E2A"/>
    <w:rsid w:val="008E5BB3"/>
    <w:rsid w:val="008F2525"/>
    <w:rsid w:val="008F3724"/>
    <w:rsid w:val="008F4155"/>
    <w:rsid w:val="008F4296"/>
    <w:rsid w:val="008F5B20"/>
    <w:rsid w:val="008F6617"/>
    <w:rsid w:val="008F7A5C"/>
    <w:rsid w:val="0090085E"/>
    <w:rsid w:val="009008BF"/>
    <w:rsid w:val="00900E0F"/>
    <w:rsid w:val="00902E78"/>
    <w:rsid w:val="009034EF"/>
    <w:rsid w:val="0090393B"/>
    <w:rsid w:val="00903F9F"/>
    <w:rsid w:val="009044C3"/>
    <w:rsid w:val="009044E2"/>
    <w:rsid w:val="00905F01"/>
    <w:rsid w:val="00906183"/>
    <w:rsid w:val="00912AB8"/>
    <w:rsid w:val="0091351B"/>
    <w:rsid w:val="00916185"/>
    <w:rsid w:val="00917F2C"/>
    <w:rsid w:val="00920989"/>
    <w:rsid w:val="009252ED"/>
    <w:rsid w:val="009279F9"/>
    <w:rsid w:val="00927B54"/>
    <w:rsid w:val="00927DF2"/>
    <w:rsid w:val="0093132E"/>
    <w:rsid w:val="00933C91"/>
    <w:rsid w:val="0093574F"/>
    <w:rsid w:val="00935EDF"/>
    <w:rsid w:val="00936FA5"/>
    <w:rsid w:val="009371B1"/>
    <w:rsid w:val="00941645"/>
    <w:rsid w:val="009419CE"/>
    <w:rsid w:val="00941FAE"/>
    <w:rsid w:val="00942F9E"/>
    <w:rsid w:val="0094309D"/>
    <w:rsid w:val="0094314A"/>
    <w:rsid w:val="009435C8"/>
    <w:rsid w:val="009437FD"/>
    <w:rsid w:val="0094423E"/>
    <w:rsid w:val="009447B8"/>
    <w:rsid w:val="00944A2D"/>
    <w:rsid w:val="0094580E"/>
    <w:rsid w:val="00945EC8"/>
    <w:rsid w:val="00946A86"/>
    <w:rsid w:val="00947241"/>
    <w:rsid w:val="00950751"/>
    <w:rsid w:val="00950CB7"/>
    <w:rsid w:val="00954593"/>
    <w:rsid w:val="00957FA3"/>
    <w:rsid w:val="0096072C"/>
    <w:rsid w:val="0096147D"/>
    <w:rsid w:val="00965105"/>
    <w:rsid w:val="0096638C"/>
    <w:rsid w:val="00970146"/>
    <w:rsid w:val="00970429"/>
    <w:rsid w:val="00970730"/>
    <w:rsid w:val="00970B33"/>
    <w:rsid w:val="00970DEE"/>
    <w:rsid w:val="00970F6A"/>
    <w:rsid w:val="009719AB"/>
    <w:rsid w:val="00971DC3"/>
    <w:rsid w:val="009724AB"/>
    <w:rsid w:val="00973787"/>
    <w:rsid w:val="0097563C"/>
    <w:rsid w:val="0097595B"/>
    <w:rsid w:val="0097609C"/>
    <w:rsid w:val="00980281"/>
    <w:rsid w:val="009815FD"/>
    <w:rsid w:val="00982E17"/>
    <w:rsid w:val="00982FA4"/>
    <w:rsid w:val="00983B76"/>
    <w:rsid w:val="009850FB"/>
    <w:rsid w:val="00985F9E"/>
    <w:rsid w:val="00991C12"/>
    <w:rsid w:val="00992DE6"/>
    <w:rsid w:val="009933C9"/>
    <w:rsid w:val="00994D24"/>
    <w:rsid w:val="00994EE9"/>
    <w:rsid w:val="00995D7C"/>
    <w:rsid w:val="00996764"/>
    <w:rsid w:val="0099725C"/>
    <w:rsid w:val="00997EFB"/>
    <w:rsid w:val="009A0227"/>
    <w:rsid w:val="009A0842"/>
    <w:rsid w:val="009A0926"/>
    <w:rsid w:val="009A0E94"/>
    <w:rsid w:val="009A1A88"/>
    <w:rsid w:val="009A1D6D"/>
    <w:rsid w:val="009A2E45"/>
    <w:rsid w:val="009A443A"/>
    <w:rsid w:val="009A4FA1"/>
    <w:rsid w:val="009A52D4"/>
    <w:rsid w:val="009A6880"/>
    <w:rsid w:val="009B095C"/>
    <w:rsid w:val="009B2A62"/>
    <w:rsid w:val="009B3B39"/>
    <w:rsid w:val="009B585A"/>
    <w:rsid w:val="009B727B"/>
    <w:rsid w:val="009B7A7A"/>
    <w:rsid w:val="009B7EC7"/>
    <w:rsid w:val="009C0DDA"/>
    <w:rsid w:val="009C3BC3"/>
    <w:rsid w:val="009C3EDF"/>
    <w:rsid w:val="009C47DB"/>
    <w:rsid w:val="009C5AE3"/>
    <w:rsid w:val="009C78C4"/>
    <w:rsid w:val="009D20D9"/>
    <w:rsid w:val="009D2E8B"/>
    <w:rsid w:val="009D37D2"/>
    <w:rsid w:val="009D3D1A"/>
    <w:rsid w:val="009D4BE5"/>
    <w:rsid w:val="009D579C"/>
    <w:rsid w:val="009D5A18"/>
    <w:rsid w:val="009D5C5B"/>
    <w:rsid w:val="009D628C"/>
    <w:rsid w:val="009D757F"/>
    <w:rsid w:val="009D7B50"/>
    <w:rsid w:val="009E0A6B"/>
    <w:rsid w:val="009E119A"/>
    <w:rsid w:val="009E2A76"/>
    <w:rsid w:val="009E4454"/>
    <w:rsid w:val="009E4729"/>
    <w:rsid w:val="009E5768"/>
    <w:rsid w:val="009E5B29"/>
    <w:rsid w:val="009E7383"/>
    <w:rsid w:val="009E75D7"/>
    <w:rsid w:val="009F01DC"/>
    <w:rsid w:val="009F307D"/>
    <w:rsid w:val="009F4C31"/>
    <w:rsid w:val="009F68B8"/>
    <w:rsid w:val="00A00187"/>
    <w:rsid w:val="00A00767"/>
    <w:rsid w:val="00A00D71"/>
    <w:rsid w:val="00A029D8"/>
    <w:rsid w:val="00A02A06"/>
    <w:rsid w:val="00A02C73"/>
    <w:rsid w:val="00A037A1"/>
    <w:rsid w:val="00A13AC7"/>
    <w:rsid w:val="00A13F42"/>
    <w:rsid w:val="00A141F0"/>
    <w:rsid w:val="00A146E2"/>
    <w:rsid w:val="00A1585F"/>
    <w:rsid w:val="00A15E38"/>
    <w:rsid w:val="00A16D75"/>
    <w:rsid w:val="00A17427"/>
    <w:rsid w:val="00A174C2"/>
    <w:rsid w:val="00A20DD1"/>
    <w:rsid w:val="00A217A0"/>
    <w:rsid w:val="00A219CA"/>
    <w:rsid w:val="00A21DDD"/>
    <w:rsid w:val="00A22E1A"/>
    <w:rsid w:val="00A247ED"/>
    <w:rsid w:val="00A30A45"/>
    <w:rsid w:val="00A330F8"/>
    <w:rsid w:val="00A339DF"/>
    <w:rsid w:val="00A33E3D"/>
    <w:rsid w:val="00A426E0"/>
    <w:rsid w:val="00A43361"/>
    <w:rsid w:val="00A442A9"/>
    <w:rsid w:val="00A443C0"/>
    <w:rsid w:val="00A4673A"/>
    <w:rsid w:val="00A47148"/>
    <w:rsid w:val="00A47818"/>
    <w:rsid w:val="00A50920"/>
    <w:rsid w:val="00A51A8D"/>
    <w:rsid w:val="00A520C6"/>
    <w:rsid w:val="00A5241E"/>
    <w:rsid w:val="00A52A13"/>
    <w:rsid w:val="00A5408F"/>
    <w:rsid w:val="00A5415E"/>
    <w:rsid w:val="00A54531"/>
    <w:rsid w:val="00A56BDE"/>
    <w:rsid w:val="00A60756"/>
    <w:rsid w:val="00A61AC2"/>
    <w:rsid w:val="00A61C52"/>
    <w:rsid w:val="00A6448E"/>
    <w:rsid w:val="00A6722E"/>
    <w:rsid w:val="00A6795E"/>
    <w:rsid w:val="00A67C66"/>
    <w:rsid w:val="00A7004A"/>
    <w:rsid w:val="00A712C1"/>
    <w:rsid w:val="00A72798"/>
    <w:rsid w:val="00A727F9"/>
    <w:rsid w:val="00A7410E"/>
    <w:rsid w:val="00A7482A"/>
    <w:rsid w:val="00A750B2"/>
    <w:rsid w:val="00A77A35"/>
    <w:rsid w:val="00A77ADE"/>
    <w:rsid w:val="00A807A6"/>
    <w:rsid w:val="00A824EA"/>
    <w:rsid w:val="00A82D13"/>
    <w:rsid w:val="00A8561A"/>
    <w:rsid w:val="00A856DA"/>
    <w:rsid w:val="00A86365"/>
    <w:rsid w:val="00A87B85"/>
    <w:rsid w:val="00A909F8"/>
    <w:rsid w:val="00A911A5"/>
    <w:rsid w:val="00A937F1"/>
    <w:rsid w:val="00A939E6"/>
    <w:rsid w:val="00A93CED"/>
    <w:rsid w:val="00A943D3"/>
    <w:rsid w:val="00A955B4"/>
    <w:rsid w:val="00AA1B4B"/>
    <w:rsid w:val="00AA2F85"/>
    <w:rsid w:val="00AA39F6"/>
    <w:rsid w:val="00AA4B3B"/>
    <w:rsid w:val="00AA6EC5"/>
    <w:rsid w:val="00AB2A16"/>
    <w:rsid w:val="00AB31B8"/>
    <w:rsid w:val="00AB4541"/>
    <w:rsid w:val="00AB5F0E"/>
    <w:rsid w:val="00AB603E"/>
    <w:rsid w:val="00AB65F6"/>
    <w:rsid w:val="00AB7B5C"/>
    <w:rsid w:val="00AC0408"/>
    <w:rsid w:val="00AC06C0"/>
    <w:rsid w:val="00AC0AF4"/>
    <w:rsid w:val="00AC1512"/>
    <w:rsid w:val="00AC1FBF"/>
    <w:rsid w:val="00AC357B"/>
    <w:rsid w:val="00AC4E8A"/>
    <w:rsid w:val="00AC5709"/>
    <w:rsid w:val="00AC6682"/>
    <w:rsid w:val="00AC752D"/>
    <w:rsid w:val="00AD0342"/>
    <w:rsid w:val="00AD0C3A"/>
    <w:rsid w:val="00AD12B1"/>
    <w:rsid w:val="00AD1DE7"/>
    <w:rsid w:val="00AD310E"/>
    <w:rsid w:val="00AD43BC"/>
    <w:rsid w:val="00AD5317"/>
    <w:rsid w:val="00AD5C3C"/>
    <w:rsid w:val="00AD609A"/>
    <w:rsid w:val="00AE15B5"/>
    <w:rsid w:val="00AE2545"/>
    <w:rsid w:val="00AE6BFB"/>
    <w:rsid w:val="00AE751F"/>
    <w:rsid w:val="00AF0456"/>
    <w:rsid w:val="00AF12F0"/>
    <w:rsid w:val="00AF3C7E"/>
    <w:rsid w:val="00AF4DEA"/>
    <w:rsid w:val="00AF5041"/>
    <w:rsid w:val="00AF5B9B"/>
    <w:rsid w:val="00AF5DB8"/>
    <w:rsid w:val="00B00CEC"/>
    <w:rsid w:val="00B02EE2"/>
    <w:rsid w:val="00B04793"/>
    <w:rsid w:val="00B057B6"/>
    <w:rsid w:val="00B06AA7"/>
    <w:rsid w:val="00B100DB"/>
    <w:rsid w:val="00B102D5"/>
    <w:rsid w:val="00B10BFC"/>
    <w:rsid w:val="00B10D48"/>
    <w:rsid w:val="00B12BDF"/>
    <w:rsid w:val="00B13C37"/>
    <w:rsid w:val="00B14107"/>
    <w:rsid w:val="00B1616E"/>
    <w:rsid w:val="00B16BD8"/>
    <w:rsid w:val="00B172C3"/>
    <w:rsid w:val="00B1791B"/>
    <w:rsid w:val="00B17FB2"/>
    <w:rsid w:val="00B20B68"/>
    <w:rsid w:val="00B21BEA"/>
    <w:rsid w:val="00B2215A"/>
    <w:rsid w:val="00B223D2"/>
    <w:rsid w:val="00B238AD"/>
    <w:rsid w:val="00B23B1E"/>
    <w:rsid w:val="00B2492F"/>
    <w:rsid w:val="00B250B9"/>
    <w:rsid w:val="00B266A6"/>
    <w:rsid w:val="00B26C7A"/>
    <w:rsid w:val="00B30B8F"/>
    <w:rsid w:val="00B30C70"/>
    <w:rsid w:val="00B30F39"/>
    <w:rsid w:val="00B31C17"/>
    <w:rsid w:val="00B34B24"/>
    <w:rsid w:val="00B36F33"/>
    <w:rsid w:val="00B37695"/>
    <w:rsid w:val="00B41574"/>
    <w:rsid w:val="00B42268"/>
    <w:rsid w:val="00B42451"/>
    <w:rsid w:val="00B452CE"/>
    <w:rsid w:val="00B46DEA"/>
    <w:rsid w:val="00B479BD"/>
    <w:rsid w:val="00B47A29"/>
    <w:rsid w:val="00B51086"/>
    <w:rsid w:val="00B51242"/>
    <w:rsid w:val="00B533F1"/>
    <w:rsid w:val="00B53BA9"/>
    <w:rsid w:val="00B5442F"/>
    <w:rsid w:val="00B57114"/>
    <w:rsid w:val="00B61E67"/>
    <w:rsid w:val="00B62108"/>
    <w:rsid w:val="00B645A5"/>
    <w:rsid w:val="00B66F16"/>
    <w:rsid w:val="00B67C1C"/>
    <w:rsid w:val="00B7040F"/>
    <w:rsid w:val="00B71652"/>
    <w:rsid w:val="00B71834"/>
    <w:rsid w:val="00B73AAD"/>
    <w:rsid w:val="00B741EF"/>
    <w:rsid w:val="00B75D3E"/>
    <w:rsid w:val="00B811EE"/>
    <w:rsid w:val="00B818E5"/>
    <w:rsid w:val="00B81963"/>
    <w:rsid w:val="00B81E69"/>
    <w:rsid w:val="00B82541"/>
    <w:rsid w:val="00B82DD4"/>
    <w:rsid w:val="00B84F05"/>
    <w:rsid w:val="00B87078"/>
    <w:rsid w:val="00B87D64"/>
    <w:rsid w:val="00B90597"/>
    <w:rsid w:val="00B9093A"/>
    <w:rsid w:val="00B92B2D"/>
    <w:rsid w:val="00B9577D"/>
    <w:rsid w:val="00B96443"/>
    <w:rsid w:val="00B97B14"/>
    <w:rsid w:val="00BA29CA"/>
    <w:rsid w:val="00BA3E3D"/>
    <w:rsid w:val="00BA6117"/>
    <w:rsid w:val="00BA7653"/>
    <w:rsid w:val="00BB2487"/>
    <w:rsid w:val="00BB4008"/>
    <w:rsid w:val="00BB57FF"/>
    <w:rsid w:val="00BB6E9E"/>
    <w:rsid w:val="00BC120E"/>
    <w:rsid w:val="00BC1F22"/>
    <w:rsid w:val="00BC2369"/>
    <w:rsid w:val="00BC2BF6"/>
    <w:rsid w:val="00BC5258"/>
    <w:rsid w:val="00BC5DF9"/>
    <w:rsid w:val="00BC5F1B"/>
    <w:rsid w:val="00BC6FEC"/>
    <w:rsid w:val="00BC713C"/>
    <w:rsid w:val="00BC7918"/>
    <w:rsid w:val="00BD1361"/>
    <w:rsid w:val="00BD4838"/>
    <w:rsid w:val="00BD650F"/>
    <w:rsid w:val="00BD6868"/>
    <w:rsid w:val="00BD68C4"/>
    <w:rsid w:val="00BF3A0A"/>
    <w:rsid w:val="00BF5026"/>
    <w:rsid w:val="00BF5A3D"/>
    <w:rsid w:val="00BF5ABE"/>
    <w:rsid w:val="00BF674D"/>
    <w:rsid w:val="00BF69A8"/>
    <w:rsid w:val="00C030CA"/>
    <w:rsid w:val="00C06A92"/>
    <w:rsid w:val="00C075B1"/>
    <w:rsid w:val="00C10BED"/>
    <w:rsid w:val="00C11494"/>
    <w:rsid w:val="00C117F3"/>
    <w:rsid w:val="00C11C95"/>
    <w:rsid w:val="00C11CB9"/>
    <w:rsid w:val="00C12E2B"/>
    <w:rsid w:val="00C206DB"/>
    <w:rsid w:val="00C207C9"/>
    <w:rsid w:val="00C209FC"/>
    <w:rsid w:val="00C21443"/>
    <w:rsid w:val="00C2153E"/>
    <w:rsid w:val="00C21A40"/>
    <w:rsid w:val="00C21DF8"/>
    <w:rsid w:val="00C24771"/>
    <w:rsid w:val="00C24FF0"/>
    <w:rsid w:val="00C27B99"/>
    <w:rsid w:val="00C27EBD"/>
    <w:rsid w:val="00C31041"/>
    <w:rsid w:val="00C33954"/>
    <w:rsid w:val="00C33E03"/>
    <w:rsid w:val="00C3648C"/>
    <w:rsid w:val="00C40402"/>
    <w:rsid w:val="00C41105"/>
    <w:rsid w:val="00C434F3"/>
    <w:rsid w:val="00C43704"/>
    <w:rsid w:val="00C43D1B"/>
    <w:rsid w:val="00C4469B"/>
    <w:rsid w:val="00C44C3C"/>
    <w:rsid w:val="00C45532"/>
    <w:rsid w:val="00C4588B"/>
    <w:rsid w:val="00C502F3"/>
    <w:rsid w:val="00C52012"/>
    <w:rsid w:val="00C52511"/>
    <w:rsid w:val="00C538E6"/>
    <w:rsid w:val="00C54D2D"/>
    <w:rsid w:val="00C55DDF"/>
    <w:rsid w:val="00C61457"/>
    <w:rsid w:val="00C61AEB"/>
    <w:rsid w:val="00C62EA6"/>
    <w:rsid w:val="00C63BCF"/>
    <w:rsid w:val="00C646B5"/>
    <w:rsid w:val="00C65CD3"/>
    <w:rsid w:val="00C663EC"/>
    <w:rsid w:val="00C67E29"/>
    <w:rsid w:val="00C7197C"/>
    <w:rsid w:val="00C726D4"/>
    <w:rsid w:val="00C75072"/>
    <w:rsid w:val="00C75B11"/>
    <w:rsid w:val="00C75F27"/>
    <w:rsid w:val="00C771C1"/>
    <w:rsid w:val="00C772DE"/>
    <w:rsid w:val="00C800C7"/>
    <w:rsid w:val="00C80ED6"/>
    <w:rsid w:val="00C81FDE"/>
    <w:rsid w:val="00C82A03"/>
    <w:rsid w:val="00C82D9A"/>
    <w:rsid w:val="00C82F0C"/>
    <w:rsid w:val="00C83D45"/>
    <w:rsid w:val="00C84905"/>
    <w:rsid w:val="00C87BB4"/>
    <w:rsid w:val="00C900E5"/>
    <w:rsid w:val="00C91635"/>
    <w:rsid w:val="00C91652"/>
    <w:rsid w:val="00C924F9"/>
    <w:rsid w:val="00C936EF"/>
    <w:rsid w:val="00C95E05"/>
    <w:rsid w:val="00CA136F"/>
    <w:rsid w:val="00CA152F"/>
    <w:rsid w:val="00CA15D8"/>
    <w:rsid w:val="00CA1713"/>
    <w:rsid w:val="00CA4894"/>
    <w:rsid w:val="00CA4A40"/>
    <w:rsid w:val="00CA60B7"/>
    <w:rsid w:val="00CA6F02"/>
    <w:rsid w:val="00CA75FE"/>
    <w:rsid w:val="00CB0348"/>
    <w:rsid w:val="00CB140F"/>
    <w:rsid w:val="00CB16A9"/>
    <w:rsid w:val="00CB1F35"/>
    <w:rsid w:val="00CB2719"/>
    <w:rsid w:val="00CB54E3"/>
    <w:rsid w:val="00CB5C0F"/>
    <w:rsid w:val="00CB6BCD"/>
    <w:rsid w:val="00CB6E49"/>
    <w:rsid w:val="00CB7518"/>
    <w:rsid w:val="00CC0097"/>
    <w:rsid w:val="00CC0992"/>
    <w:rsid w:val="00CC1451"/>
    <w:rsid w:val="00CC58A8"/>
    <w:rsid w:val="00CC744E"/>
    <w:rsid w:val="00CD02A4"/>
    <w:rsid w:val="00CD3211"/>
    <w:rsid w:val="00CD531F"/>
    <w:rsid w:val="00CD5D92"/>
    <w:rsid w:val="00CD621E"/>
    <w:rsid w:val="00CE12EB"/>
    <w:rsid w:val="00CE27C3"/>
    <w:rsid w:val="00CE3013"/>
    <w:rsid w:val="00CE399D"/>
    <w:rsid w:val="00CE468D"/>
    <w:rsid w:val="00CE572D"/>
    <w:rsid w:val="00CE5ADA"/>
    <w:rsid w:val="00CE6810"/>
    <w:rsid w:val="00CF2947"/>
    <w:rsid w:val="00CF58F3"/>
    <w:rsid w:val="00CF69D6"/>
    <w:rsid w:val="00CF748F"/>
    <w:rsid w:val="00D00ADD"/>
    <w:rsid w:val="00D00F51"/>
    <w:rsid w:val="00D013BC"/>
    <w:rsid w:val="00D01C41"/>
    <w:rsid w:val="00D022E2"/>
    <w:rsid w:val="00D0277F"/>
    <w:rsid w:val="00D042BD"/>
    <w:rsid w:val="00D05303"/>
    <w:rsid w:val="00D06976"/>
    <w:rsid w:val="00D10DD0"/>
    <w:rsid w:val="00D1184A"/>
    <w:rsid w:val="00D1187B"/>
    <w:rsid w:val="00D11B2D"/>
    <w:rsid w:val="00D143FB"/>
    <w:rsid w:val="00D14CEB"/>
    <w:rsid w:val="00D15EF3"/>
    <w:rsid w:val="00D1618F"/>
    <w:rsid w:val="00D2196A"/>
    <w:rsid w:val="00D23C2F"/>
    <w:rsid w:val="00D240C4"/>
    <w:rsid w:val="00D24F8E"/>
    <w:rsid w:val="00D24FDD"/>
    <w:rsid w:val="00D268A8"/>
    <w:rsid w:val="00D31243"/>
    <w:rsid w:val="00D31D4F"/>
    <w:rsid w:val="00D31E9E"/>
    <w:rsid w:val="00D32776"/>
    <w:rsid w:val="00D332CC"/>
    <w:rsid w:val="00D34239"/>
    <w:rsid w:val="00D35A78"/>
    <w:rsid w:val="00D404FE"/>
    <w:rsid w:val="00D40E19"/>
    <w:rsid w:val="00D432AB"/>
    <w:rsid w:val="00D44A04"/>
    <w:rsid w:val="00D44CE8"/>
    <w:rsid w:val="00D45298"/>
    <w:rsid w:val="00D4664D"/>
    <w:rsid w:val="00D46678"/>
    <w:rsid w:val="00D46D39"/>
    <w:rsid w:val="00D508FC"/>
    <w:rsid w:val="00D5134B"/>
    <w:rsid w:val="00D518FA"/>
    <w:rsid w:val="00D57F97"/>
    <w:rsid w:val="00D57FD8"/>
    <w:rsid w:val="00D60351"/>
    <w:rsid w:val="00D61962"/>
    <w:rsid w:val="00D63689"/>
    <w:rsid w:val="00D64B25"/>
    <w:rsid w:val="00D6715C"/>
    <w:rsid w:val="00D71C01"/>
    <w:rsid w:val="00D748D9"/>
    <w:rsid w:val="00D75323"/>
    <w:rsid w:val="00D76629"/>
    <w:rsid w:val="00D825D7"/>
    <w:rsid w:val="00D82768"/>
    <w:rsid w:val="00D82B3B"/>
    <w:rsid w:val="00D83146"/>
    <w:rsid w:val="00D831D7"/>
    <w:rsid w:val="00D832B9"/>
    <w:rsid w:val="00D83FA4"/>
    <w:rsid w:val="00D841D4"/>
    <w:rsid w:val="00D84FE9"/>
    <w:rsid w:val="00D85C4C"/>
    <w:rsid w:val="00D86A74"/>
    <w:rsid w:val="00D86B1D"/>
    <w:rsid w:val="00D86C44"/>
    <w:rsid w:val="00D87ACA"/>
    <w:rsid w:val="00D91CB7"/>
    <w:rsid w:val="00D92F24"/>
    <w:rsid w:val="00D931D3"/>
    <w:rsid w:val="00D94001"/>
    <w:rsid w:val="00D946F8"/>
    <w:rsid w:val="00D95B7C"/>
    <w:rsid w:val="00D96524"/>
    <w:rsid w:val="00D968BA"/>
    <w:rsid w:val="00D97AE2"/>
    <w:rsid w:val="00DA03BA"/>
    <w:rsid w:val="00DA0EA5"/>
    <w:rsid w:val="00DA0F4D"/>
    <w:rsid w:val="00DA1175"/>
    <w:rsid w:val="00DA1F2B"/>
    <w:rsid w:val="00DA2687"/>
    <w:rsid w:val="00DA59A8"/>
    <w:rsid w:val="00DB00CD"/>
    <w:rsid w:val="00DB17BF"/>
    <w:rsid w:val="00DB3A1D"/>
    <w:rsid w:val="00DB48D9"/>
    <w:rsid w:val="00DB48E2"/>
    <w:rsid w:val="00DC027A"/>
    <w:rsid w:val="00DC56AB"/>
    <w:rsid w:val="00DC5D15"/>
    <w:rsid w:val="00DC6796"/>
    <w:rsid w:val="00DC7778"/>
    <w:rsid w:val="00DD0F00"/>
    <w:rsid w:val="00DD2183"/>
    <w:rsid w:val="00DD7532"/>
    <w:rsid w:val="00DE0A7E"/>
    <w:rsid w:val="00DE2207"/>
    <w:rsid w:val="00DE5A96"/>
    <w:rsid w:val="00DF1239"/>
    <w:rsid w:val="00DF1E9A"/>
    <w:rsid w:val="00DF2062"/>
    <w:rsid w:val="00DF2A8A"/>
    <w:rsid w:val="00DF346F"/>
    <w:rsid w:val="00DF348B"/>
    <w:rsid w:val="00DF47E2"/>
    <w:rsid w:val="00DF517D"/>
    <w:rsid w:val="00DF5E9E"/>
    <w:rsid w:val="00DF795B"/>
    <w:rsid w:val="00E003AE"/>
    <w:rsid w:val="00E00FE3"/>
    <w:rsid w:val="00E028BF"/>
    <w:rsid w:val="00E057DB"/>
    <w:rsid w:val="00E05DBC"/>
    <w:rsid w:val="00E07DF8"/>
    <w:rsid w:val="00E10FBE"/>
    <w:rsid w:val="00E1207D"/>
    <w:rsid w:val="00E1533D"/>
    <w:rsid w:val="00E156D2"/>
    <w:rsid w:val="00E1708E"/>
    <w:rsid w:val="00E2105A"/>
    <w:rsid w:val="00E23168"/>
    <w:rsid w:val="00E23514"/>
    <w:rsid w:val="00E23593"/>
    <w:rsid w:val="00E2579D"/>
    <w:rsid w:val="00E261A0"/>
    <w:rsid w:val="00E26CD6"/>
    <w:rsid w:val="00E278CC"/>
    <w:rsid w:val="00E27BAF"/>
    <w:rsid w:val="00E27CFB"/>
    <w:rsid w:val="00E30147"/>
    <w:rsid w:val="00E31435"/>
    <w:rsid w:val="00E33755"/>
    <w:rsid w:val="00E33C8E"/>
    <w:rsid w:val="00E37D97"/>
    <w:rsid w:val="00E41849"/>
    <w:rsid w:val="00E43AAF"/>
    <w:rsid w:val="00E442B4"/>
    <w:rsid w:val="00E44D27"/>
    <w:rsid w:val="00E4501D"/>
    <w:rsid w:val="00E45B6F"/>
    <w:rsid w:val="00E479DE"/>
    <w:rsid w:val="00E47B6F"/>
    <w:rsid w:val="00E5001C"/>
    <w:rsid w:val="00E50E36"/>
    <w:rsid w:val="00E51D11"/>
    <w:rsid w:val="00E53E09"/>
    <w:rsid w:val="00E5438C"/>
    <w:rsid w:val="00E55BF4"/>
    <w:rsid w:val="00E55C93"/>
    <w:rsid w:val="00E5606D"/>
    <w:rsid w:val="00E56D3B"/>
    <w:rsid w:val="00E56D7E"/>
    <w:rsid w:val="00E57740"/>
    <w:rsid w:val="00E57819"/>
    <w:rsid w:val="00E60132"/>
    <w:rsid w:val="00E61C42"/>
    <w:rsid w:val="00E62B7E"/>
    <w:rsid w:val="00E63004"/>
    <w:rsid w:val="00E66809"/>
    <w:rsid w:val="00E70D2E"/>
    <w:rsid w:val="00E70E25"/>
    <w:rsid w:val="00E7119F"/>
    <w:rsid w:val="00E715F6"/>
    <w:rsid w:val="00E721A8"/>
    <w:rsid w:val="00E7297E"/>
    <w:rsid w:val="00E72A88"/>
    <w:rsid w:val="00E73586"/>
    <w:rsid w:val="00E746F7"/>
    <w:rsid w:val="00E75049"/>
    <w:rsid w:val="00E762D5"/>
    <w:rsid w:val="00E80BF6"/>
    <w:rsid w:val="00E82A74"/>
    <w:rsid w:val="00E82FAE"/>
    <w:rsid w:val="00E8384D"/>
    <w:rsid w:val="00E83B99"/>
    <w:rsid w:val="00E83D0C"/>
    <w:rsid w:val="00E84B21"/>
    <w:rsid w:val="00E858EB"/>
    <w:rsid w:val="00E86416"/>
    <w:rsid w:val="00E86489"/>
    <w:rsid w:val="00E9157D"/>
    <w:rsid w:val="00E929AE"/>
    <w:rsid w:val="00E94406"/>
    <w:rsid w:val="00E94CE2"/>
    <w:rsid w:val="00E969D0"/>
    <w:rsid w:val="00E97571"/>
    <w:rsid w:val="00E979D1"/>
    <w:rsid w:val="00E97E78"/>
    <w:rsid w:val="00E97FE8"/>
    <w:rsid w:val="00EA2439"/>
    <w:rsid w:val="00EA3361"/>
    <w:rsid w:val="00EA4A0E"/>
    <w:rsid w:val="00EA4EF3"/>
    <w:rsid w:val="00EA5C81"/>
    <w:rsid w:val="00EB2A34"/>
    <w:rsid w:val="00EB3A79"/>
    <w:rsid w:val="00EB45CB"/>
    <w:rsid w:val="00EB584B"/>
    <w:rsid w:val="00EB6C02"/>
    <w:rsid w:val="00EC08B7"/>
    <w:rsid w:val="00EC0A0C"/>
    <w:rsid w:val="00EC17AA"/>
    <w:rsid w:val="00EC376A"/>
    <w:rsid w:val="00EC4911"/>
    <w:rsid w:val="00EC4D20"/>
    <w:rsid w:val="00ED044A"/>
    <w:rsid w:val="00ED064C"/>
    <w:rsid w:val="00ED07D5"/>
    <w:rsid w:val="00ED1C99"/>
    <w:rsid w:val="00ED1E3B"/>
    <w:rsid w:val="00ED332B"/>
    <w:rsid w:val="00ED3920"/>
    <w:rsid w:val="00ED6D41"/>
    <w:rsid w:val="00ED769E"/>
    <w:rsid w:val="00ED7F67"/>
    <w:rsid w:val="00EE203D"/>
    <w:rsid w:val="00EE2743"/>
    <w:rsid w:val="00EE2BC4"/>
    <w:rsid w:val="00EE2C13"/>
    <w:rsid w:val="00EE2FCB"/>
    <w:rsid w:val="00EE303C"/>
    <w:rsid w:val="00EE414F"/>
    <w:rsid w:val="00EE4F7A"/>
    <w:rsid w:val="00EE65B6"/>
    <w:rsid w:val="00EE6E11"/>
    <w:rsid w:val="00EE7B45"/>
    <w:rsid w:val="00EF09CD"/>
    <w:rsid w:val="00EF144B"/>
    <w:rsid w:val="00EF40A0"/>
    <w:rsid w:val="00EF7276"/>
    <w:rsid w:val="00F00DDF"/>
    <w:rsid w:val="00F0151C"/>
    <w:rsid w:val="00F019C5"/>
    <w:rsid w:val="00F01FF1"/>
    <w:rsid w:val="00F022B9"/>
    <w:rsid w:val="00F03AB2"/>
    <w:rsid w:val="00F04012"/>
    <w:rsid w:val="00F041BF"/>
    <w:rsid w:val="00F05E69"/>
    <w:rsid w:val="00F05F68"/>
    <w:rsid w:val="00F0674C"/>
    <w:rsid w:val="00F07C44"/>
    <w:rsid w:val="00F1186E"/>
    <w:rsid w:val="00F12394"/>
    <w:rsid w:val="00F12EF9"/>
    <w:rsid w:val="00F13463"/>
    <w:rsid w:val="00F153FA"/>
    <w:rsid w:val="00F1663E"/>
    <w:rsid w:val="00F17B72"/>
    <w:rsid w:val="00F22132"/>
    <w:rsid w:val="00F2278B"/>
    <w:rsid w:val="00F2436D"/>
    <w:rsid w:val="00F24CA6"/>
    <w:rsid w:val="00F24DDA"/>
    <w:rsid w:val="00F24E8A"/>
    <w:rsid w:val="00F25D77"/>
    <w:rsid w:val="00F263EE"/>
    <w:rsid w:val="00F27431"/>
    <w:rsid w:val="00F30595"/>
    <w:rsid w:val="00F30B6E"/>
    <w:rsid w:val="00F32F79"/>
    <w:rsid w:val="00F34A40"/>
    <w:rsid w:val="00F3790E"/>
    <w:rsid w:val="00F37D6E"/>
    <w:rsid w:val="00F403F6"/>
    <w:rsid w:val="00F41F8D"/>
    <w:rsid w:val="00F42BAE"/>
    <w:rsid w:val="00F42F98"/>
    <w:rsid w:val="00F446E9"/>
    <w:rsid w:val="00F4482A"/>
    <w:rsid w:val="00F4570F"/>
    <w:rsid w:val="00F50342"/>
    <w:rsid w:val="00F50B02"/>
    <w:rsid w:val="00F50C82"/>
    <w:rsid w:val="00F526C2"/>
    <w:rsid w:val="00F5309E"/>
    <w:rsid w:val="00F554C4"/>
    <w:rsid w:val="00F56535"/>
    <w:rsid w:val="00F56C62"/>
    <w:rsid w:val="00F57EB4"/>
    <w:rsid w:val="00F60575"/>
    <w:rsid w:val="00F62A68"/>
    <w:rsid w:val="00F630E9"/>
    <w:rsid w:val="00F637CF"/>
    <w:rsid w:val="00F64520"/>
    <w:rsid w:val="00F6482A"/>
    <w:rsid w:val="00F6540E"/>
    <w:rsid w:val="00F65800"/>
    <w:rsid w:val="00F66F4C"/>
    <w:rsid w:val="00F7169F"/>
    <w:rsid w:val="00F72EE4"/>
    <w:rsid w:val="00F75C75"/>
    <w:rsid w:val="00F8003D"/>
    <w:rsid w:val="00F81F8B"/>
    <w:rsid w:val="00F81FB2"/>
    <w:rsid w:val="00F828FB"/>
    <w:rsid w:val="00F83115"/>
    <w:rsid w:val="00F84FE9"/>
    <w:rsid w:val="00F85F40"/>
    <w:rsid w:val="00F86D8C"/>
    <w:rsid w:val="00F87D1B"/>
    <w:rsid w:val="00F90BB1"/>
    <w:rsid w:val="00F90E4C"/>
    <w:rsid w:val="00F90EBB"/>
    <w:rsid w:val="00F91FDD"/>
    <w:rsid w:val="00F94104"/>
    <w:rsid w:val="00F9411A"/>
    <w:rsid w:val="00F9577C"/>
    <w:rsid w:val="00F96D90"/>
    <w:rsid w:val="00FA192D"/>
    <w:rsid w:val="00FA2667"/>
    <w:rsid w:val="00FA279A"/>
    <w:rsid w:val="00FA27CD"/>
    <w:rsid w:val="00FA38C0"/>
    <w:rsid w:val="00FA3B01"/>
    <w:rsid w:val="00FA3CE6"/>
    <w:rsid w:val="00FA5EAA"/>
    <w:rsid w:val="00FA6148"/>
    <w:rsid w:val="00FA6E34"/>
    <w:rsid w:val="00FB011E"/>
    <w:rsid w:val="00FB0DFD"/>
    <w:rsid w:val="00FB3EFA"/>
    <w:rsid w:val="00FB5022"/>
    <w:rsid w:val="00FB6878"/>
    <w:rsid w:val="00FB77F3"/>
    <w:rsid w:val="00FC12D3"/>
    <w:rsid w:val="00FC26C6"/>
    <w:rsid w:val="00FC5989"/>
    <w:rsid w:val="00FC5B57"/>
    <w:rsid w:val="00FC6D8D"/>
    <w:rsid w:val="00FC7BEE"/>
    <w:rsid w:val="00FC7BEF"/>
    <w:rsid w:val="00FD044D"/>
    <w:rsid w:val="00FD1113"/>
    <w:rsid w:val="00FD2221"/>
    <w:rsid w:val="00FD2B0D"/>
    <w:rsid w:val="00FD5286"/>
    <w:rsid w:val="00FD648B"/>
    <w:rsid w:val="00FD67B7"/>
    <w:rsid w:val="00FE163C"/>
    <w:rsid w:val="00FE166D"/>
    <w:rsid w:val="00FE2297"/>
    <w:rsid w:val="00FE367D"/>
    <w:rsid w:val="00FE534E"/>
    <w:rsid w:val="00FE76F9"/>
    <w:rsid w:val="00FE7F9A"/>
    <w:rsid w:val="00FF0692"/>
    <w:rsid w:val="00FF0E9B"/>
    <w:rsid w:val="00FF1CD4"/>
    <w:rsid w:val="00FF5EB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2049"/>
    <o:shapelayout v:ext="edit">
      <o:idmap v:ext="edit" data="1"/>
    </o:shapelayout>
  </w:shapeDefaults>
  <w:decimalSymbol w:val="."/>
  <w:listSeparator w:val=","/>
  <w14:docId w14:val="3FF940D8"/>
  <w15:docId w15:val="{0A106D6D-B337-4373-B137-72D0908CE9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David"/>
        <w:sz w:val="24"/>
        <w:szCs w:val="24"/>
        <w:lang w:val="en-US" w:eastAsia="en-US" w:bidi="he-IL"/>
      </w:rPr>
    </w:rPrDefault>
    <w:pPrDefault>
      <w:pPr>
        <w:spacing w:before="120" w:after="120" w:line="276"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6">
    <w:name w:val="Normal"/>
    <w:qFormat/>
  </w:style>
  <w:style w:type="paragraph" w:styleId="11">
    <w:name w:val="heading 1"/>
    <w:basedOn w:val="a6"/>
    <w:next w:val="a6"/>
    <w:link w:val="12"/>
    <w:uiPriority w:val="9"/>
    <w:qFormat/>
    <w:rsid w:val="00B67C1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0">
    <w:name w:val="heading 2"/>
    <w:basedOn w:val="a6"/>
    <w:next w:val="a6"/>
    <w:link w:val="21"/>
    <w:uiPriority w:val="9"/>
    <w:semiHidden/>
    <w:unhideWhenUsed/>
    <w:qFormat/>
    <w:rsid w:val="00115111"/>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30">
    <w:name w:val="heading 3"/>
    <w:basedOn w:val="a6"/>
    <w:next w:val="a6"/>
    <w:link w:val="31"/>
    <w:uiPriority w:val="9"/>
    <w:semiHidden/>
    <w:unhideWhenUsed/>
    <w:qFormat/>
    <w:rsid w:val="00115111"/>
    <w:pPr>
      <w:keepNext/>
      <w:keepLines/>
      <w:spacing w:before="40" w:after="0"/>
      <w:outlineLvl w:val="2"/>
    </w:pPr>
    <w:rPr>
      <w:rFonts w:asciiTheme="majorHAnsi" w:eastAsiaTheme="majorEastAsia" w:hAnsiTheme="majorHAnsi" w:cstheme="majorBidi"/>
      <w:color w:val="243F60" w:themeColor="accent1" w:themeShade="7F"/>
    </w:rPr>
  </w:style>
  <w:style w:type="paragraph" w:styleId="40">
    <w:name w:val="heading 4"/>
    <w:aliases w:val=" תו תו"/>
    <w:basedOn w:val="a6"/>
    <w:next w:val="a6"/>
    <w:link w:val="41"/>
    <w:qFormat/>
    <w:rsid w:val="00082E22"/>
    <w:pPr>
      <w:keepNext/>
      <w:bidi/>
      <w:spacing w:before="0" w:after="0" w:line="240" w:lineRule="auto"/>
      <w:jc w:val="center"/>
      <w:outlineLvl w:val="3"/>
    </w:pPr>
    <w:rPr>
      <w:rFonts w:ascii="Arial" w:eastAsia="Times New Roman" w:hAnsi="Arial"/>
      <w:sz w:val="22"/>
      <w:szCs w:val="36"/>
      <w:lang w:eastAsia="he-IL"/>
    </w:rPr>
  </w:style>
  <w:style w:type="paragraph" w:styleId="5">
    <w:name w:val="heading 5"/>
    <w:basedOn w:val="a6"/>
    <w:next w:val="a6"/>
    <w:link w:val="50"/>
    <w:uiPriority w:val="9"/>
    <w:semiHidden/>
    <w:unhideWhenUsed/>
    <w:qFormat/>
    <w:rsid w:val="00C61457"/>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paragraph" w:styleId="aa">
    <w:name w:val="List Paragraph"/>
    <w:basedOn w:val="a6"/>
    <w:link w:val="ab"/>
    <w:uiPriority w:val="34"/>
    <w:qFormat/>
    <w:rsid w:val="00483626"/>
    <w:pPr>
      <w:ind w:left="720"/>
      <w:contextualSpacing/>
    </w:pPr>
  </w:style>
  <w:style w:type="paragraph" w:customStyle="1" w:styleId="1">
    <w:name w:val="סגנון1"/>
    <w:basedOn w:val="aa"/>
    <w:link w:val="13"/>
    <w:qFormat/>
    <w:rsid w:val="005E3199"/>
    <w:pPr>
      <w:numPr>
        <w:numId w:val="1"/>
      </w:numPr>
      <w:bidi/>
      <w:contextualSpacing w:val="0"/>
    </w:pPr>
    <w:rPr>
      <w:b/>
      <w:bCs/>
      <w:sz w:val="32"/>
      <w:szCs w:val="32"/>
    </w:rPr>
  </w:style>
  <w:style w:type="paragraph" w:customStyle="1" w:styleId="2">
    <w:name w:val="סגנון2"/>
    <w:basedOn w:val="1"/>
    <w:link w:val="22"/>
    <w:qFormat/>
    <w:rsid w:val="006A08FC"/>
    <w:pPr>
      <w:numPr>
        <w:ilvl w:val="1"/>
      </w:numPr>
    </w:pPr>
    <w:rPr>
      <w:sz w:val="28"/>
      <w:szCs w:val="28"/>
    </w:rPr>
  </w:style>
  <w:style w:type="character" w:customStyle="1" w:styleId="ab">
    <w:name w:val="פיסקת רשימה תו"/>
    <w:basedOn w:val="a7"/>
    <w:link w:val="aa"/>
    <w:uiPriority w:val="34"/>
    <w:rsid w:val="00483626"/>
  </w:style>
  <w:style w:type="character" w:customStyle="1" w:styleId="13">
    <w:name w:val="סגנון1 תו"/>
    <w:basedOn w:val="ab"/>
    <w:link w:val="1"/>
    <w:rsid w:val="005E3199"/>
    <w:rPr>
      <w:b/>
      <w:bCs/>
      <w:sz w:val="32"/>
      <w:szCs w:val="32"/>
    </w:rPr>
  </w:style>
  <w:style w:type="paragraph" w:customStyle="1" w:styleId="3">
    <w:name w:val="סגנון3"/>
    <w:basedOn w:val="2"/>
    <w:link w:val="32"/>
    <w:qFormat/>
    <w:rsid w:val="00F32F79"/>
    <w:pPr>
      <w:numPr>
        <w:ilvl w:val="2"/>
      </w:numPr>
      <w:spacing w:before="0" w:after="0" w:line="360" w:lineRule="auto"/>
      <w:jc w:val="left"/>
    </w:pPr>
    <w:rPr>
      <w:sz w:val="24"/>
      <w:szCs w:val="24"/>
    </w:rPr>
  </w:style>
  <w:style w:type="character" w:customStyle="1" w:styleId="22">
    <w:name w:val="סגנון2 תו"/>
    <w:basedOn w:val="ab"/>
    <w:link w:val="2"/>
    <w:rsid w:val="006A08FC"/>
    <w:rPr>
      <w:b/>
      <w:bCs/>
      <w:sz w:val="28"/>
      <w:szCs w:val="28"/>
    </w:rPr>
  </w:style>
  <w:style w:type="character" w:customStyle="1" w:styleId="41">
    <w:name w:val="כותרת 4 תו"/>
    <w:aliases w:val=" תו תו תו"/>
    <w:basedOn w:val="a7"/>
    <w:link w:val="40"/>
    <w:rsid w:val="00082E22"/>
    <w:rPr>
      <w:rFonts w:ascii="Arial" w:eastAsia="Times New Roman" w:hAnsi="Arial"/>
      <w:sz w:val="22"/>
      <w:szCs w:val="36"/>
      <w:lang w:eastAsia="he-IL"/>
    </w:rPr>
  </w:style>
  <w:style w:type="character" w:customStyle="1" w:styleId="32">
    <w:name w:val="סגנון3 תו"/>
    <w:basedOn w:val="22"/>
    <w:link w:val="3"/>
    <w:rsid w:val="00F32F79"/>
    <w:rPr>
      <w:b/>
      <w:bCs/>
      <w:sz w:val="28"/>
      <w:szCs w:val="28"/>
    </w:rPr>
  </w:style>
  <w:style w:type="paragraph" w:styleId="ac">
    <w:name w:val="Title"/>
    <w:basedOn w:val="a6"/>
    <w:link w:val="ad"/>
    <w:qFormat/>
    <w:rsid w:val="00082E22"/>
    <w:pPr>
      <w:bidi/>
      <w:spacing w:before="0" w:after="0" w:line="240" w:lineRule="auto"/>
      <w:jc w:val="center"/>
    </w:pPr>
    <w:rPr>
      <w:rFonts w:ascii="Arial" w:eastAsia="Times New Roman" w:hAnsi="Arial"/>
      <w:b/>
      <w:bCs/>
      <w:sz w:val="22"/>
      <w:szCs w:val="44"/>
      <w:lang w:eastAsia="he-IL"/>
    </w:rPr>
  </w:style>
  <w:style w:type="character" w:customStyle="1" w:styleId="ad">
    <w:name w:val="כותרת טקסט תו"/>
    <w:basedOn w:val="a7"/>
    <w:link w:val="ac"/>
    <w:rsid w:val="00082E22"/>
    <w:rPr>
      <w:rFonts w:ascii="Arial" w:eastAsia="Times New Roman" w:hAnsi="Arial"/>
      <w:b/>
      <w:bCs/>
      <w:sz w:val="22"/>
      <w:szCs w:val="44"/>
      <w:lang w:eastAsia="he-IL"/>
    </w:rPr>
  </w:style>
  <w:style w:type="paragraph" w:styleId="ae">
    <w:name w:val="Body Text Indent"/>
    <w:basedOn w:val="a6"/>
    <w:link w:val="af"/>
    <w:rsid w:val="00082E22"/>
    <w:pPr>
      <w:bidi/>
      <w:spacing w:before="0" w:after="0" w:line="240" w:lineRule="auto"/>
      <w:ind w:left="360"/>
      <w:jc w:val="left"/>
    </w:pPr>
    <w:rPr>
      <w:rFonts w:ascii="Arial" w:eastAsia="Times New Roman" w:hAnsi="Arial" w:cs="Arial"/>
      <w:b/>
      <w:bCs/>
      <w:lang w:eastAsia="he-IL"/>
    </w:rPr>
  </w:style>
  <w:style w:type="character" w:customStyle="1" w:styleId="af">
    <w:name w:val="כניסה בגוף טקסט תו"/>
    <w:basedOn w:val="a7"/>
    <w:link w:val="ae"/>
    <w:rsid w:val="00082E22"/>
    <w:rPr>
      <w:rFonts w:ascii="Arial" w:eastAsia="Times New Roman" w:hAnsi="Arial" w:cs="Arial"/>
      <w:b/>
      <w:bCs/>
      <w:lang w:eastAsia="he-IL"/>
    </w:rPr>
  </w:style>
  <w:style w:type="character" w:styleId="Hyperlink">
    <w:name w:val="Hyperlink"/>
    <w:uiPriority w:val="99"/>
    <w:rsid w:val="00082E22"/>
    <w:rPr>
      <w:rFonts w:ascii="Times New Roman" w:hAnsi="Times New Roman" w:cs="Times New Roman"/>
      <w:color w:val="0000FF"/>
      <w:u w:val="single"/>
    </w:rPr>
  </w:style>
  <w:style w:type="paragraph" w:styleId="af0">
    <w:name w:val="header"/>
    <w:basedOn w:val="a6"/>
    <w:link w:val="af1"/>
    <w:unhideWhenUsed/>
    <w:rsid w:val="0074791A"/>
    <w:pPr>
      <w:tabs>
        <w:tab w:val="center" w:pos="4153"/>
        <w:tab w:val="right" w:pos="8306"/>
      </w:tabs>
      <w:spacing w:before="0" w:after="0" w:line="240" w:lineRule="auto"/>
    </w:pPr>
  </w:style>
  <w:style w:type="character" w:customStyle="1" w:styleId="af1">
    <w:name w:val="כותרת עליונה תו"/>
    <w:basedOn w:val="a7"/>
    <w:link w:val="af0"/>
    <w:uiPriority w:val="99"/>
    <w:rsid w:val="0074791A"/>
  </w:style>
  <w:style w:type="paragraph" w:styleId="af2">
    <w:name w:val="footer"/>
    <w:basedOn w:val="a6"/>
    <w:link w:val="af3"/>
    <w:uiPriority w:val="99"/>
    <w:unhideWhenUsed/>
    <w:rsid w:val="0074791A"/>
    <w:pPr>
      <w:tabs>
        <w:tab w:val="center" w:pos="4153"/>
        <w:tab w:val="right" w:pos="8306"/>
      </w:tabs>
      <w:spacing w:before="0" w:after="0" w:line="240" w:lineRule="auto"/>
    </w:pPr>
  </w:style>
  <w:style w:type="character" w:customStyle="1" w:styleId="af3">
    <w:name w:val="כותרת תחתונה תו"/>
    <w:basedOn w:val="a7"/>
    <w:link w:val="af2"/>
    <w:uiPriority w:val="99"/>
    <w:rsid w:val="0074791A"/>
  </w:style>
  <w:style w:type="table" w:styleId="af4">
    <w:name w:val="Table Grid"/>
    <w:aliases w:val="טקסט טבלה תחתונה"/>
    <w:basedOn w:val="a8"/>
    <w:uiPriority w:val="39"/>
    <w:rsid w:val="0074791A"/>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e1">
    <w:name w:val="Style1"/>
    <w:rsid w:val="0074791A"/>
    <w:pPr>
      <w:numPr>
        <w:numId w:val="2"/>
      </w:numPr>
    </w:pPr>
  </w:style>
  <w:style w:type="paragraph" w:customStyle="1" w:styleId="x">
    <w:name w:val="xכותרת"/>
    <w:basedOn w:val="a6"/>
    <w:next w:val="a6"/>
    <w:rsid w:val="0074791A"/>
    <w:pPr>
      <w:bidi/>
      <w:spacing w:before="240" w:after="0" w:line="360" w:lineRule="auto"/>
    </w:pPr>
    <w:rPr>
      <w:rFonts w:ascii="Times New Roman" w:eastAsia="Times New Roman" w:hAnsi="Times New Roman"/>
      <w:b/>
      <w:bCs/>
      <w:iCs/>
      <w:szCs w:val="32"/>
      <w:u w:val="single"/>
      <w:lang w:eastAsia="he-IL"/>
    </w:rPr>
  </w:style>
  <w:style w:type="paragraph" w:customStyle="1" w:styleId="BulletList">
    <w:name w:val="Bullet List"/>
    <w:basedOn w:val="a6"/>
    <w:rsid w:val="007A40DE"/>
    <w:pPr>
      <w:numPr>
        <w:numId w:val="4"/>
      </w:numPr>
      <w:bidi/>
      <w:spacing w:after="0" w:line="320" w:lineRule="exact"/>
    </w:pPr>
    <w:rPr>
      <w:rFonts w:ascii="Times New Roman" w:eastAsia="Times New Roman" w:hAnsi="Times New Roman"/>
      <w:sz w:val="22"/>
      <w:lang w:eastAsia="he-IL"/>
    </w:rPr>
  </w:style>
  <w:style w:type="paragraph" w:customStyle="1" w:styleId="Normal2">
    <w:name w:val="Normal2"/>
    <w:basedOn w:val="a6"/>
    <w:link w:val="Normal20"/>
    <w:qFormat/>
    <w:rsid w:val="007A40DE"/>
    <w:pPr>
      <w:bidi/>
      <w:spacing w:after="0" w:line="320" w:lineRule="exact"/>
      <w:ind w:left="795"/>
    </w:pPr>
    <w:rPr>
      <w:rFonts w:ascii="Times New Roman" w:eastAsia="Times New Roman" w:hAnsi="Times New Roman"/>
      <w:sz w:val="22"/>
      <w:lang w:eastAsia="he-IL"/>
    </w:rPr>
  </w:style>
  <w:style w:type="paragraph" w:customStyle="1" w:styleId="NumberList1">
    <w:name w:val="Number List 1"/>
    <w:basedOn w:val="a6"/>
    <w:rsid w:val="007A40DE"/>
    <w:pPr>
      <w:numPr>
        <w:numId w:val="3"/>
      </w:numPr>
      <w:bidi/>
      <w:spacing w:after="0" w:line="320" w:lineRule="exact"/>
    </w:pPr>
    <w:rPr>
      <w:rFonts w:ascii="Times New Roman" w:eastAsia="Times New Roman" w:hAnsi="Times New Roman"/>
      <w:sz w:val="22"/>
      <w:lang w:eastAsia="he-IL"/>
    </w:rPr>
  </w:style>
  <w:style w:type="paragraph" w:customStyle="1" w:styleId="NumberList2">
    <w:name w:val="Number List 2"/>
    <w:basedOn w:val="a6"/>
    <w:rsid w:val="007A40DE"/>
    <w:pPr>
      <w:numPr>
        <w:numId w:val="5"/>
      </w:numPr>
      <w:bidi/>
      <w:spacing w:after="0" w:line="320" w:lineRule="exact"/>
    </w:pPr>
    <w:rPr>
      <w:rFonts w:ascii="Times New Roman" w:eastAsia="Times New Roman" w:hAnsi="Times New Roman"/>
      <w:sz w:val="22"/>
      <w:lang w:eastAsia="he-IL"/>
    </w:rPr>
  </w:style>
  <w:style w:type="paragraph" w:customStyle="1" w:styleId="DataItem">
    <w:name w:val="DataItem"/>
    <w:basedOn w:val="a6"/>
    <w:rsid w:val="00EA2439"/>
    <w:pPr>
      <w:bidi/>
      <w:spacing w:after="0" w:line="320" w:lineRule="exact"/>
      <w:jc w:val="left"/>
    </w:pPr>
    <w:rPr>
      <w:rFonts w:ascii="Times New Roman" w:eastAsia="Times New Roman" w:hAnsi="Times New Roman"/>
      <w:sz w:val="22"/>
      <w:lang w:eastAsia="he-IL"/>
    </w:rPr>
  </w:style>
  <w:style w:type="paragraph" w:customStyle="1" w:styleId="DataItemB">
    <w:name w:val="DataItemB"/>
    <w:basedOn w:val="a6"/>
    <w:rsid w:val="00EA2439"/>
    <w:pPr>
      <w:bidi/>
      <w:spacing w:after="0" w:line="320" w:lineRule="exact"/>
      <w:jc w:val="left"/>
    </w:pPr>
    <w:rPr>
      <w:rFonts w:ascii="Times New Roman" w:eastAsia="Times New Roman" w:hAnsi="Times New Roman"/>
      <w:b/>
      <w:bCs/>
      <w:sz w:val="22"/>
      <w:lang w:eastAsia="he-IL"/>
    </w:rPr>
  </w:style>
  <w:style w:type="paragraph" w:customStyle="1" w:styleId="42">
    <w:name w:val="סגנון4"/>
    <w:basedOn w:val="3"/>
    <w:link w:val="43"/>
    <w:rsid w:val="005E3199"/>
    <w:pPr>
      <w:numPr>
        <w:ilvl w:val="0"/>
        <w:numId w:val="0"/>
      </w:numPr>
      <w:ind w:left="2864" w:hanging="1304"/>
    </w:pPr>
    <w:rPr>
      <w:b w:val="0"/>
      <w:bCs w:val="0"/>
    </w:rPr>
  </w:style>
  <w:style w:type="paragraph" w:customStyle="1" w:styleId="51">
    <w:name w:val="סגנון5"/>
    <w:basedOn w:val="42"/>
    <w:link w:val="52"/>
    <w:qFormat/>
    <w:rsid w:val="005E3199"/>
  </w:style>
  <w:style w:type="character" w:customStyle="1" w:styleId="43">
    <w:name w:val="סגנון4 תו"/>
    <w:basedOn w:val="32"/>
    <w:link w:val="42"/>
    <w:rsid w:val="005E3199"/>
    <w:rPr>
      <w:b w:val="0"/>
      <w:bCs w:val="0"/>
      <w:sz w:val="28"/>
      <w:szCs w:val="28"/>
    </w:rPr>
  </w:style>
  <w:style w:type="paragraph" w:customStyle="1" w:styleId="xx">
    <w:name w:val="xxמלאה"/>
    <w:basedOn w:val="a6"/>
    <w:rsid w:val="00E762D5"/>
    <w:pPr>
      <w:bidi/>
      <w:spacing w:after="0" w:line="360" w:lineRule="auto"/>
      <w:ind w:left="709" w:right="709"/>
    </w:pPr>
    <w:rPr>
      <w:rFonts w:ascii="Times New Roman" w:eastAsia="Times New Roman" w:hAnsi="Times New Roman"/>
      <w:sz w:val="22"/>
      <w:lang w:eastAsia="he-IL"/>
    </w:rPr>
  </w:style>
  <w:style w:type="character" w:customStyle="1" w:styleId="52">
    <w:name w:val="סגנון5 תו"/>
    <w:basedOn w:val="43"/>
    <w:link w:val="51"/>
    <w:rsid w:val="005E3199"/>
    <w:rPr>
      <w:b w:val="0"/>
      <w:bCs w:val="0"/>
      <w:sz w:val="28"/>
      <w:szCs w:val="28"/>
    </w:rPr>
  </w:style>
  <w:style w:type="paragraph" w:customStyle="1" w:styleId="Heading41">
    <w:name w:val="Heading 41"/>
    <w:basedOn w:val="a6"/>
    <w:rsid w:val="00184D1B"/>
    <w:pPr>
      <w:tabs>
        <w:tab w:val="num" w:pos="864"/>
      </w:tabs>
      <w:bidi/>
      <w:spacing w:before="0" w:after="0" w:line="240" w:lineRule="auto"/>
      <w:ind w:left="864" w:right="432" w:hanging="864"/>
      <w:jc w:val="left"/>
    </w:pPr>
    <w:rPr>
      <w:rFonts w:ascii="Times New Roman" w:eastAsia="Times New Roman" w:hAnsi="Times New Roman" w:cs="Times New Roman"/>
    </w:rPr>
  </w:style>
  <w:style w:type="character" w:styleId="af5">
    <w:name w:val="annotation reference"/>
    <w:basedOn w:val="a7"/>
    <w:uiPriority w:val="99"/>
    <w:unhideWhenUsed/>
    <w:rsid w:val="00957FA3"/>
    <w:rPr>
      <w:sz w:val="16"/>
      <w:szCs w:val="16"/>
    </w:rPr>
  </w:style>
  <w:style w:type="paragraph" w:styleId="af6">
    <w:name w:val="annotation text"/>
    <w:basedOn w:val="a6"/>
    <w:link w:val="af7"/>
    <w:uiPriority w:val="99"/>
    <w:unhideWhenUsed/>
    <w:rsid w:val="00957FA3"/>
    <w:pPr>
      <w:spacing w:line="240" w:lineRule="auto"/>
    </w:pPr>
    <w:rPr>
      <w:sz w:val="20"/>
      <w:szCs w:val="20"/>
    </w:rPr>
  </w:style>
  <w:style w:type="character" w:customStyle="1" w:styleId="af7">
    <w:name w:val="טקסט הערה תו"/>
    <w:basedOn w:val="a7"/>
    <w:link w:val="af6"/>
    <w:uiPriority w:val="99"/>
    <w:rsid w:val="00957FA3"/>
    <w:rPr>
      <w:sz w:val="20"/>
      <w:szCs w:val="20"/>
    </w:rPr>
  </w:style>
  <w:style w:type="paragraph" w:styleId="af8">
    <w:name w:val="annotation subject"/>
    <w:basedOn w:val="af6"/>
    <w:next w:val="af6"/>
    <w:link w:val="af9"/>
    <w:uiPriority w:val="99"/>
    <w:semiHidden/>
    <w:unhideWhenUsed/>
    <w:rsid w:val="00957FA3"/>
    <w:rPr>
      <w:b/>
      <w:bCs/>
    </w:rPr>
  </w:style>
  <w:style w:type="character" w:customStyle="1" w:styleId="af9">
    <w:name w:val="נושא הערה תו"/>
    <w:basedOn w:val="af7"/>
    <w:link w:val="af8"/>
    <w:uiPriority w:val="99"/>
    <w:semiHidden/>
    <w:rsid w:val="00957FA3"/>
    <w:rPr>
      <w:b/>
      <w:bCs/>
      <w:sz w:val="20"/>
      <w:szCs w:val="20"/>
    </w:rPr>
  </w:style>
  <w:style w:type="paragraph" w:styleId="afa">
    <w:name w:val="Balloon Text"/>
    <w:basedOn w:val="a6"/>
    <w:link w:val="afb"/>
    <w:uiPriority w:val="99"/>
    <w:semiHidden/>
    <w:unhideWhenUsed/>
    <w:rsid w:val="00957FA3"/>
    <w:pPr>
      <w:spacing w:before="0" w:after="0" w:line="240" w:lineRule="auto"/>
    </w:pPr>
    <w:rPr>
      <w:rFonts w:ascii="Tahoma" w:hAnsi="Tahoma" w:cs="Tahoma"/>
      <w:sz w:val="16"/>
      <w:szCs w:val="16"/>
    </w:rPr>
  </w:style>
  <w:style w:type="character" w:customStyle="1" w:styleId="afb">
    <w:name w:val="טקסט בלונים תו"/>
    <w:basedOn w:val="a7"/>
    <w:link w:val="afa"/>
    <w:uiPriority w:val="99"/>
    <w:semiHidden/>
    <w:rsid w:val="00957FA3"/>
    <w:rPr>
      <w:rFonts w:ascii="Tahoma" w:hAnsi="Tahoma" w:cs="Tahoma"/>
      <w:sz w:val="16"/>
      <w:szCs w:val="16"/>
    </w:rPr>
  </w:style>
  <w:style w:type="paragraph" w:customStyle="1" w:styleId="xxx">
    <w:name w:val="xxxכותרת"/>
    <w:basedOn w:val="a6"/>
    <w:next w:val="a6"/>
    <w:rsid w:val="005903C8"/>
    <w:pPr>
      <w:bidi/>
      <w:spacing w:after="0" w:line="360" w:lineRule="auto"/>
      <w:ind w:firstLine="709"/>
    </w:pPr>
    <w:rPr>
      <w:rFonts w:ascii="Times New Roman" w:eastAsia="Times New Roman" w:hAnsi="Times New Roman"/>
      <w:b/>
      <w:bCs/>
      <w:sz w:val="20"/>
      <w:u w:val="single"/>
      <w:lang w:eastAsia="he-IL"/>
    </w:rPr>
  </w:style>
  <w:style w:type="paragraph" w:customStyle="1" w:styleId="a2">
    <w:name w:val="טקסט סעיף"/>
    <w:basedOn w:val="a6"/>
    <w:link w:val="Char"/>
    <w:rsid w:val="00CA1713"/>
    <w:pPr>
      <w:numPr>
        <w:ilvl w:val="1"/>
        <w:numId w:val="10"/>
      </w:numPr>
      <w:bidi/>
      <w:spacing w:before="0" w:after="0" w:line="360" w:lineRule="auto"/>
    </w:pPr>
    <w:rPr>
      <w:rFonts w:ascii="Arial" w:eastAsia="Times New Roman" w:hAnsi="Arial" w:cs="Times New Roman"/>
      <w:sz w:val="22"/>
      <w:szCs w:val="22"/>
    </w:rPr>
  </w:style>
  <w:style w:type="paragraph" w:customStyle="1" w:styleId="a3">
    <w:name w:val="תת סעיף"/>
    <w:basedOn w:val="a6"/>
    <w:rsid w:val="00CA1713"/>
    <w:pPr>
      <w:numPr>
        <w:ilvl w:val="2"/>
        <w:numId w:val="10"/>
      </w:numPr>
      <w:bidi/>
      <w:spacing w:before="0" w:after="0" w:line="360" w:lineRule="auto"/>
    </w:pPr>
    <w:rPr>
      <w:rFonts w:ascii="Times New Roman" w:eastAsia="Times New Roman" w:hAnsi="Times New Roman" w:cs="Arial"/>
      <w:sz w:val="22"/>
      <w:szCs w:val="22"/>
    </w:rPr>
  </w:style>
  <w:style w:type="paragraph" w:customStyle="1" w:styleId="10">
    <w:name w:val="תת סעיף1"/>
    <w:basedOn w:val="a3"/>
    <w:rsid w:val="00CA1713"/>
    <w:pPr>
      <w:numPr>
        <w:ilvl w:val="3"/>
      </w:numPr>
    </w:pPr>
  </w:style>
  <w:style w:type="paragraph" w:customStyle="1" w:styleId="211111">
    <w:name w:val="תת סעיף2 1.1.1.1.1"/>
    <w:basedOn w:val="10"/>
    <w:rsid w:val="00CA1713"/>
    <w:pPr>
      <w:numPr>
        <w:ilvl w:val="4"/>
      </w:numPr>
    </w:pPr>
  </w:style>
  <w:style w:type="paragraph" w:customStyle="1" w:styleId="6">
    <w:name w:val="סגנון6"/>
    <w:basedOn w:val="a6"/>
    <w:link w:val="60"/>
    <w:qFormat/>
    <w:rsid w:val="005E3199"/>
    <w:pPr>
      <w:bidi/>
      <w:ind w:firstLine="357"/>
    </w:pPr>
  </w:style>
  <w:style w:type="character" w:customStyle="1" w:styleId="60">
    <w:name w:val="סגנון6 תו"/>
    <w:basedOn w:val="a7"/>
    <w:link w:val="6"/>
    <w:rsid w:val="005E3199"/>
  </w:style>
  <w:style w:type="character" w:customStyle="1" w:styleId="12">
    <w:name w:val="כותרת 1 תו"/>
    <w:basedOn w:val="a7"/>
    <w:link w:val="11"/>
    <w:uiPriority w:val="9"/>
    <w:rsid w:val="00B67C1C"/>
    <w:rPr>
      <w:rFonts w:asciiTheme="majorHAnsi" w:eastAsiaTheme="majorEastAsia" w:hAnsiTheme="majorHAnsi" w:cstheme="majorBidi"/>
      <w:b/>
      <w:bCs/>
      <w:color w:val="365F91" w:themeColor="accent1" w:themeShade="BF"/>
      <w:sz w:val="28"/>
      <w:szCs w:val="28"/>
    </w:rPr>
  </w:style>
  <w:style w:type="paragraph" w:styleId="afc">
    <w:name w:val="TOC Heading"/>
    <w:basedOn w:val="11"/>
    <w:next w:val="a6"/>
    <w:uiPriority w:val="39"/>
    <w:semiHidden/>
    <w:unhideWhenUsed/>
    <w:qFormat/>
    <w:rsid w:val="00B67C1C"/>
    <w:pPr>
      <w:bidi/>
      <w:jc w:val="left"/>
      <w:outlineLvl w:val="9"/>
    </w:pPr>
    <w:rPr>
      <w:rtl/>
      <w:cs/>
    </w:rPr>
  </w:style>
  <w:style w:type="paragraph" w:styleId="TOC2">
    <w:name w:val="toc 2"/>
    <w:basedOn w:val="a6"/>
    <w:next w:val="a6"/>
    <w:autoRedefine/>
    <w:uiPriority w:val="39"/>
    <w:unhideWhenUsed/>
    <w:qFormat/>
    <w:rsid w:val="005E3199"/>
    <w:pPr>
      <w:bidi/>
      <w:spacing w:before="0" w:after="100"/>
      <w:ind w:left="220"/>
      <w:jc w:val="left"/>
    </w:pPr>
    <w:rPr>
      <w:rFonts w:eastAsiaTheme="minorEastAsia" w:cstheme="minorBidi"/>
      <w:sz w:val="22"/>
      <w:szCs w:val="22"/>
      <w:rtl/>
      <w:cs/>
    </w:rPr>
  </w:style>
  <w:style w:type="paragraph" w:styleId="TOC1">
    <w:name w:val="toc 1"/>
    <w:basedOn w:val="a6"/>
    <w:next w:val="a6"/>
    <w:autoRedefine/>
    <w:uiPriority w:val="39"/>
    <w:unhideWhenUsed/>
    <w:qFormat/>
    <w:rsid w:val="005E3199"/>
    <w:pPr>
      <w:bidi/>
      <w:spacing w:before="0" w:after="100"/>
      <w:jc w:val="left"/>
    </w:pPr>
    <w:rPr>
      <w:rFonts w:eastAsiaTheme="minorEastAsia" w:cstheme="minorBidi"/>
      <w:sz w:val="22"/>
      <w:szCs w:val="22"/>
      <w:rtl/>
      <w:cs/>
    </w:rPr>
  </w:style>
  <w:style w:type="paragraph" w:styleId="TOC3">
    <w:name w:val="toc 3"/>
    <w:basedOn w:val="a6"/>
    <w:next w:val="a6"/>
    <w:autoRedefine/>
    <w:uiPriority w:val="39"/>
    <w:unhideWhenUsed/>
    <w:qFormat/>
    <w:rsid w:val="005E3199"/>
    <w:pPr>
      <w:bidi/>
      <w:spacing w:before="0" w:after="100"/>
      <w:ind w:left="440"/>
      <w:jc w:val="left"/>
    </w:pPr>
    <w:rPr>
      <w:rFonts w:eastAsiaTheme="minorEastAsia" w:cstheme="minorBidi"/>
      <w:sz w:val="22"/>
      <w:szCs w:val="22"/>
      <w:rtl/>
      <w:cs/>
    </w:rPr>
  </w:style>
  <w:style w:type="paragraph" w:customStyle="1" w:styleId="a">
    <w:name w:val="ראשי מודגש"/>
    <w:basedOn w:val="aa"/>
    <w:qFormat/>
    <w:rsid w:val="00242A1E"/>
    <w:pPr>
      <w:numPr>
        <w:numId w:val="11"/>
      </w:numPr>
      <w:bidi/>
      <w:spacing w:line="240" w:lineRule="auto"/>
      <w:contextualSpacing w:val="0"/>
    </w:pPr>
    <w:rPr>
      <w:b/>
      <w:bCs/>
    </w:rPr>
  </w:style>
  <w:style w:type="paragraph" w:customStyle="1" w:styleId="a0">
    <w:name w:val="רמה שניה"/>
    <w:basedOn w:val="aa"/>
    <w:link w:val="afd"/>
    <w:qFormat/>
    <w:rsid w:val="00242A1E"/>
    <w:pPr>
      <w:numPr>
        <w:ilvl w:val="1"/>
        <w:numId w:val="11"/>
      </w:numPr>
      <w:bidi/>
      <w:spacing w:line="240" w:lineRule="auto"/>
      <w:contextualSpacing w:val="0"/>
    </w:pPr>
  </w:style>
  <w:style w:type="paragraph" w:customStyle="1" w:styleId="a1">
    <w:name w:val="רמה שלישית"/>
    <w:basedOn w:val="aa"/>
    <w:link w:val="afe"/>
    <w:qFormat/>
    <w:rsid w:val="00242A1E"/>
    <w:pPr>
      <w:numPr>
        <w:ilvl w:val="2"/>
        <w:numId w:val="11"/>
      </w:numPr>
      <w:bidi/>
      <w:spacing w:line="240" w:lineRule="auto"/>
      <w:contextualSpacing w:val="0"/>
    </w:pPr>
  </w:style>
  <w:style w:type="character" w:customStyle="1" w:styleId="afd">
    <w:name w:val="רמה שניה תו"/>
    <w:basedOn w:val="ab"/>
    <w:link w:val="a0"/>
    <w:rsid w:val="00242A1E"/>
  </w:style>
  <w:style w:type="character" w:customStyle="1" w:styleId="afe">
    <w:name w:val="רמה שלישית תו"/>
    <w:basedOn w:val="ab"/>
    <w:link w:val="a1"/>
    <w:rsid w:val="00242A1E"/>
  </w:style>
  <w:style w:type="paragraph" w:customStyle="1" w:styleId="a4">
    <w:name w:val="ראשי"/>
    <w:basedOn w:val="aa"/>
    <w:qFormat/>
    <w:rsid w:val="008238DB"/>
    <w:pPr>
      <w:numPr>
        <w:numId w:val="13"/>
      </w:numPr>
      <w:bidi/>
    </w:pPr>
    <w:rPr>
      <w:b/>
      <w:bCs/>
      <w:sz w:val="28"/>
      <w:szCs w:val="28"/>
    </w:rPr>
  </w:style>
  <w:style w:type="paragraph" w:customStyle="1" w:styleId="a5">
    <w:name w:val="משני"/>
    <w:basedOn w:val="a4"/>
    <w:qFormat/>
    <w:rsid w:val="008238DB"/>
    <w:pPr>
      <w:numPr>
        <w:ilvl w:val="1"/>
      </w:numPr>
      <w:contextualSpacing w:val="0"/>
    </w:pPr>
    <w:rPr>
      <w:sz w:val="24"/>
      <w:szCs w:val="24"/>
    </w:rPr>
  </w:style>
  <w:style w:type="paragraph" w:customStyle="1" w:styleId="listcontinue2">
    <w:name w:val="listcontinue2"/>
    <w:basedOn w:val="a6"/>
    <w:rsid w:val="006441E2"/>
    <w:pPr>
      <w:bidi/>
      <w:spacing w:before="0" w:after="0" w:line="320" w:lineRule="atLeast"/>
      <w:ind w:left="1191"/>
    </w:pPr>
    <w:rPr>
      <w:rFonts w:ascii="Times New Roman" w:hAnsi="Times New Roman" w:cs="Times New Roman"/>
    </w:rPr>
  </w:style>
  <w:style w:type="paragraph" w:customStyle="1" w:styleId="aff">
    <w:name w:val="תו"/>
    <w:basedOn w:val="a6"/>
    <w:rsid w:val="00FD648B"/>
    <w:pPr>
      <w:spacing w:before="0" w:after="160" w:line="240" w:lineRule="exact"/>
    </w:pPr>
    <w:rPr>
      <w:rFonts w:ascii="Verdana" w:eastAsia="Times New Roman" w:hAnsi="Verdana" w:cs="FrankRuehl"/>
      <w:sz w:val="16"/>
      <w:szCs w:val="20"/>
      <w:lang w:bidi="ar-SA"/>
    </w:rPr>
  </w:style>
  <w:style w:type="character" w:customStyle="1" w:styleId="50">
    <w:name w:val="כותרת 5 תו"/>
    <w:basedOn w:val="a7"/>
    <w:link w:val="5"/>
    <w:uiPriority w:val="9"/>
    <w:semiHidden/>
    <w:rsid w:val="00C61457"/>
    <w:rPr>
      <w:rFonts w:asciiTheme="majorHAnsi" w:eastAsiaTheme="majorEastAsia" w:hAnsiTheme="majorHAnsi" w:cstheme="majorBidi"/>
      <w:color w:val="243F60" w:themeColor="accent1" w:themeShade="7F"/>
    </w:rPr>
  </w:style>
  <w:style w:type="paragraph" w:customStyle="1" w:styleId="53">
    <w:name w:val="פסקה 5"/>
    <w:basedOn w:val="a6"/>
    <w:link w:val="54"/>
    <w:uiPriority w:val="99"/>
    <w:rsid w:val="00C61457"/>
    <w:pPr>
      <w:bidi/>
      <w:spacing w:before="0" w:after="0" w:line="360" w:lineRule="auto"/>
      <w:ind w:left="1871"/>
      <w:jc w:val="left"/>
    </w:pPr>
    <w:rPr>
      <w:rFonts w:ascii="Times New Roman" w:eastAsia="Times New Roman" w:hAnsi="Times New Roman"/>
      <w:lang w:eastAsia="he-IL"/>
    </w:rPr>
  </w:style>
  <w:style w:type="character" w:customStyle="1" w:styleId="54">
    <w:name w:val="פסקה 5 תו"/>
    <w:link w:val="53"/>
    <w:uiPriority w:val="99"/>
    <w:rsid w:val="00C61457"/>
    <w:rPr>
      <w:rFonts w:ascii="Times New Roman" w:eastAsia="Times New Roman" w:hAnsi="Times New Roman"/>
      <w:lang w:eastAsia="he-IL"/>
    </w:rPr>
  </w:style>
  <w:style w:type="paragraph" w:styleId="TOC4">
    <w:name w:val="toc 4"/>
    <w:basedOn w:val="a6"/>
    <w:next w:val="a6"/>
    <w:autoRedefine/>
    <w:uiPriority w:val="39"/>
    <w:unhideWhenUsed/>
    <w:rsid w:val="004F2ADE"/>
    <w:pPr>
      <w:bidi/>
      <w:spacing w:before="0" w:after="100"/>
      <w:ind w:left="660"/>
      <w:jc w:val="left"/>
    </w:pPr>
    <w:rPr>
      <w:rFonts w:eastAsiaTheme="minorEastAsia" w:cstheme="minorBidi"/>
      <w:sz w:val="22"/>
      <w:szCs w:val="22"/>
    </w:rPr>
  </w:style>
  <w:style w:type="paragraph" w:styleId="TOC5">
    <w:name w:val="toc 5"/>
    <w:basedOn w:val="a6"/>
    <w:next w:val="a6"/>
    <w:autoRedefine/>
    <w:uiPriority w:val="39"/>
    <w:unhideWhenUsed/>
    <w:rsid w:val="004F2ADE"/>
    <w:pPr>
      <w:bidi/>
      <w:spacing w:before="0" w:after="100"/>
      <w:ind w:left="880"/>
      <w:jc w:val="left"/>
    </w:pPr>
    <w:rPr>
      <w:rFonts w:eastAsiaTheme="minorEastAsia" w:cstheme="minorBidi"/>
      <w:sz w:val="22"/>
      <w:szCs w:val="22"/>
    </w:rPr>
  </w:style>
  <w:style w:type="paragraph" w:styleId="TOC6">
    <w:name w:val="toc 6"/>
    <w:basedOn w:val="a6"/>
    <w:next w:val="a6"/>
    <w:autoRedefine/>
    <w:uiPriority w:val="39"/>
    <w:unhideWhenUsed/>
    <w:rsid w:val="004F2ADE"/>
    <w:pPr>
      <w:bidi/>
      <w:spacing w:before="0" w:after="100"/>
      <w:ind w:left="1100"/>
      <w:jc w:val="left"/>
    </w:pPr>
    <w:rPr>
      <w:rFonts w:eastAsiaTheme="minorEastAsia" w:cstheme="minorBidi"/>
      <w:sz w:val="22"/>
      <w:szCs w:val="22"/>
    </w:rPr>
  </w:style>
  <w:style w:type="paragraph" w:styleId="TOC7">
    <w:name w:val="toc 7"/>
    <w:basedOn w:val="a6"/>
    <w:next w:val="a6"/>
    <w:autoRedefine/>
    <w:uiPriority w:val="39"/>
    <w:unhideWhenUsed/>
    <w:rsid w:val="004F2ADE"/>
    <w:pPr>
      <w:bidi/>
      <w:spacing w:before="0" w:after="100"/>
      <w:ind w:left="1320"/>
      <w:jc w:val="left"/>
    </w:pPr>
    <w:rPr>
      <w:rFonts w:eastAsiaTheme="minorEastAsia" w:cstheme="minorBidi"/>
      <w:sz w:val="22"/>
      <w:szCs w:val="22"/>
    </w:rPr>
  </w:style>
  <w:style w:type="paragraph" w:styleId="TOC8">
    <w:name w:val="toc 8"/>
    <w:basedOn w:val="a6"/>
    <w:next w:val="a6"/>
    <w:autoRedefine/>
    <w:uiPriority w:val="39"/>
    <w:unhideWhenUsed/>
    <w:rsid w:val="004F2ADE"/>
    <w:pPr>
      <w:bidi/>
      <w:spacing w:before="0" w:after="100"/>
      <w:ind w:left="1540"/>
      <w:jc w:val="left"/>
    </w:pPr>
    <w:rPr>
      <w:rFonts w:eastAsiaTheme="minorEastAsia" w:cstheme="minorBidi"/>
      <w:sz w:val="22"/>
      <w:szCs w:val="22"/>
    </w:rPr>
  </w:style>
  <w:style w:type="paragraph" w:styleId="TOC9">
    <w:name w:val="toc 9"/>
    <w:basedOn w:val="a6"/>
    <w:next w:val="a6"/>
    <w:autoRedefine/>
    <w:uiPriority w:val="39"/>
    <w:unhideWhenUsed/>
    <w:rsid w:val="004F2ADE"/>
    <w:pPr>
      <w:bidi/>
      <w:spacing w:before="0" w:after="100"/>
      <w:ind w:left="1760"/>
      <w:jc w:val="left"/>
    </w:pPr>
    <w:rPr>
      <w:rFonts w:eastAsiaTheme="minorEastAsia" w:cstheme="minorBidi"/>
      <w:sz w:val="22"/>
      <w:szCs w:val="22"/>
    </w:rPr>
  </w:style>
  <w:style w:type="paragraph" w:customStyle="1" w:styleId="HeadingPerek">
    <w:name w:val="HeadingPerek"/>
    <w:basedOn w:val="a6"/>
    <w:link w:val="HeadingPerekChar"/>
    <w:qFormat/>
    <w:rsid w:val="00C82F0C"/>
    <w:pPr>
      <w:numPr>
        <w:numId w:val="49"/>
      </w:numPr>
      <w:bidi/>
      <w:spacing w:before="0" w:after="0" w:line="240" w:lineRule="auto"/>
    </w:pPr>
    <w:rPr>
      <w:rFonts w:ascii="Times New Roman" w:eastAsia="Times New Roman" w:hAnsi="Times New Roman"/>
      <w:b/>
      <w:bCs/>
      <w:sz w:val="32"/>
      <w:szCs w:val="32"/>
      <w:lang w:eastAsia="he-IL"/>
    </w:rPr>
  </w:style>
  <w:style w:type="character" w:customStyle="1" w:styleId="HeadingPerekChar">
    <w:name w:val="HeadingPerek Char"/>
    <w:basedOn w:val="a7"/>
    <w:link w:val="HeadingPerek"/>
    <w:rsid w:val="00C82F0C"/>
    <w:rPr>
      <w:rFonts w:ascii="Times New Roman" w:eastAsia="Times New Roman" w:hAnsi="Times New Roman"/>
      <w:b/>
      <w:bCs/>
      <w:sz w:val="32"/>
      <w:szCs w:val="32"/>
      <w:lang w:eastAsia="he-IL"/>
    </w:rPr>
  </w:style>
  <w:style w:type="paragraph" w:customStyle="1" w:styleId="PARA1">
    <w:name w:val="PARA 1"/>
    <w:basedOn w:val="a6"/>
    <w:qFormat/>
    <w:rsid w:val="00C82F0C"/>
    <w:pPr>
      <w:numPr>
        <w:ilvl w:val="1"/>
        <w:numId w:val="49"/>
      </w:numPr>
      <w:bidi/>
      <w:spacing w:line="240" w:lineRule="auto"/>
      <w:outlineLvl w:val="1"/>
    </w:pPr>
    <w:rPr>
      <w:rFonts w:ascii="Times New Roman" w:eastAsia="Times New Roman" w:hAnsi="Times New Roman" w:cs="Narkisim"/>
      <w:lang w:eastAsia="he-IL"/>
    </w:rPr>
  </w:style>
  <w:style w:type="paragraph" w:customStyle="1" w:styleId="PARA2">
    <w:name w:val="PARA 2"/>
    <w:basedOn w:val="PARA1"/>
    <w:qFormat/>
    <w:rsid w:val="00C82F0C"/>
    <w:pPr>
      <w:numPr>
        <w:ilvl w:val="2"/>
      </w:numPr>
    </w:pPr>
    <w:rPr>
      <w:rFonts w:ascii="Arial" w:hAnsi="Arial"/>
      <w:b/>
    </w:rPr>
  </w:style>
  <w:style w:type="paragraph" w:customStyle="1" w:styleId="PARA3">
    <w:name w:val="PARA 3"/>
    <w:basedOn w:val="a6"/>
    <w:qFormat/>
    <w:rsid w:val="00C82F0C"/>
    <w:pPr>
      <w:numPr>
        <w:ilvl w:val="3"/>
        <w:numId w:val="49"/>
      </w:numPr>
      <w:tabs>
        <w:tab w:val="left" w:pos="387"/>
      </w:tabs>
      <w:bidi/>
      <w:spacing w:after="0" w:line="240" w:lineRule="auto"/>
    </w:pPr>
    <w:rPr>
      <w:rFonts w:ascii="Times New Roman" w:eastAsia="Times New Roman" w:hAnsi="Times New Roman" w:cs="Narkisim"/>
      <w:lang w:eastAsia="he-IL"/>
    </w:rPr>
  </w:style>
  <w:style w:type="paragraph" w:customStyle="1" w:styleId="ListParagraph1">
    <w:name w:val="List Paragraph1"/>
    <w:basedOn w:val="a6"/>
    <w:qFormat/>
    <w:rsid w:val="00C82F0C"/>
    <w:pPr>
      <w:bidi/>
      <w:spacing w:before="0" w:after="0" w:line="240" w:lineRule="auto"/>
      <w:ind w:left="720"/>
      <w:contextualSpacing/>
    </w:pPr>
    <w:rPr>
      <w:rFonts w:ascii="Times New Roman" w:eastAsia="Times New Roman" w:hAnsi="Times New Roman" w:cs="FrankRuehl"/>
      <w:sz w:val="26"/>
      <w:szCs w:val="26"/>
      <w:lang w:eastAsia="he-IL"/>
    </w:rPr>
  </w:style>
  <w:style w:type="character" w:customStyle="1" w:styleId="Char">
    <w:name w:val="טקסט סעיף Char"/>
    <w:link w:val="a2"/>
    <w:rsid w:val="00D97AE2"/>
    <w:rPr>
      <w:rFonts w:ascii="Arial" w:eastAsia="Times New Roman" w:hAnsi="Arial" w:cs="Times New Roman"/>
      <w:sz w:val="22"/>
      <w:szCs w:val="22"/>
    </w:rPr>
  </w:style>
  <w:style w:type="paragraph" w:customStyle="1" w:styleId="4">
    <w:name w:val="סגנון 4"/>
    <w:basedOn w:val="3"/>
    <w:link w:val="44"/>
    <w:qFormat/>
    <w:rsid w:val="00837F1C"/>
    <w:pPr>
      <w:keepNext/>
      <w:numPr>
        <w:ilvl w:val="3"/>
      </w:numPr>
      <w:ind w:right="-2410"/>
    </w:pPr>
    <w:rPr>
      <w:b w:val="0"/>
      <w:bCs w:val="0"/>
    </w:rPr>
  </w:style>
  <w:style w:type="character" w:customStyle="1" w:styleId="44">
    <w:name w:val="סגנון 4 תו"/>
    <w:link w:val="4"/>
    <w:rsid w:val="00837F1C"/>
  </w:style>
  <w:style w:type="paragraph" w:styleId="aff0">
    <w:name w:val="Revision"/>
    <w:hidden/>
    <w:uiPriority w:val="99"/>
    <w:semiHidden/>
    <w:rsid w:val="00210066"/>
    <w:pPr>
      <w:spacing w:before="0" w:after="0" w:line="240" w:lineRule="auto"/>
      <w:jc w:val="left"/>
    </w:pPr>
  </w:style>
  <w:style w:type="paragraph" w:styleId="aff1">
    <w:name w:val="Subtitle"/>
    <w:basedOn w:val="aa"/>
    <w:next w:val="aa"/>
    <w:link w:val="aff2"/>
    <w:uiPriority w:val="99"/>
    <w:qFormat/>
    <w:rsid w:val="00A93CED"/>
    <w:pPr>
      <w:bidi/>
      <w:spacing w:before="0" w:after="0" w:line="480" w:lineRule="auto"/>
      <w:ind w:left="0"/>
      <w:contextualSpacing w:val="0"/>
      <w:jc w:val="left"/>
    </w:pPr>
    <w:rPr>
      <w:rFonts w:ascii="Times New Roman" w:eastAsia="Times New Roman" w:hAnsi="Times New Roman"/>
    </w:rPr>
  </w:style>
  <w:style w:type="character" w:customStyle="1" w:styleId="aff2">
    <w:name w:val="כותרת משנה תו"/>
    <w:basedOn w:val="a7"/>
    <w:link w:val="aff1"/>
    <w:uiPriority w:val="99"/>
    <w:rsid w:val="00A93CED"/>
    <w:rPr>
      <w:rFonts w:ascii="Times New Roman" w:eastAsia="Times New Roman" w:hAnsi="Times New Roman"/>
    </w:rPr>
  </w:style>
  <w:style w:type="character" w:customStyle="1" w:styleId="Normal20">
    <w:name w:val="Normal2 תו"/>
    <w:link w:val="Normal2"/>
    <w:rsid w:val="009B727B"/>
    <w:rPr>
      <w:rFonts w:ascii="Times New Roman" w:eastAsia="Times New Roman" w:hAnsi="Times New Roman"/>
      <w:sz w:val="22"/>
      <w:lang w:eastAsia="he-IL"/>
    </w:rPr>
  </w:style>
  <w:style w:type="paragraph" w:customStyle="1" w:styleId="m3217579831703007464gmail-msonormal">
    <w:name w:val="m_3217579831703007464gmail-msonormal"/>
    <w:basedOn w:val="a6"/>
    <w:rsid w:val="00624209"/>
    <w:pPr>
      <w:spacing w:before="100" w:beforeAutospacing="1" w:after="100" w:afterAutospacing="1" w:line="240" w:lineRule="auto"/>
      <w:jc w:val="left"/>
    </w:pPr>
    <w:rPr>
      <w:rFonts w:ascii="Times New Roman" w:eastAsia="Times New Roman" w:hAnsi="Times New Roman" w:cs="Times New Roman"/>
    </w:rPr>
  </w:style>
  <w:style w:type="paragraph" w:customStyle="1" w:styleId="m-7506279046743381854msolistparagraph">
    <w:name w:val="m_-7506279046743381854msolistparagraph"/>
    <w:basedOn w:val="a6"/>
    <w:rsid w:val="00FD67B7"/>
    <w:pPr>
      <w:spacing w:before="100" w:beforeAutospacing="1" w:after="100" w:afterAutospacing="1" w:line="240" w:lineRule="auto"/>
      <w:jc w:val="left"/>
    </w:pPr>
    <w:rPr>
      <w:rFonts w:ascii="Times New Roman" w:eastAsia="Times New Roman" w:hAnsi="Times New Roman" w:cs="Times New Roman"/>
    </w:rPr>
  </w:style>
  <w:style w:type="character" w:styleId="FollowedHyperlink">
    <w:name w:val="FollowedHyperlink"/>
    <w:basedOn w:val="a7"/>
    <w:uiPriority w:val="99"/>
    <w:semiHidden/>
    <w:unhideWhenUsed/>
    <w:rsid w:val="00382B06"/>
    <w:rPr>
      <w:color w:val="800080" w:themeColor="followedHyperlink"/>
      <w:u w:val="single"/>
    </w:rPr>
  </w:style>
  <w:style w:type="table" w:customStyle="1" w:styleId="14">
    <w:name w:val="טבלת רשת1"/>
    <w:basedOn w:val="a8"/>
    <w:next w:val="af4"/>
    <w:rsid w:val="00E929AE"/>
    <w:pPr>
      <w:spacing w:before="0" w:after="0" w:line="240" w:lineRule="auto"/>
      <w:jc w:val="left"/>
    </w:pPr>
    <w:rPr>
      <w:rFonts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6"/>
    <w:uiPriority w:val="99"/>
    <w:unhideWhenUsed/>
    <w:rsid w:val="0067584E"/>
    <w:pPr>
      <w:spacing w:before="100" w:beforeAutospacing="1" w:after="100" w:afterAutospacing="1" w:line="240" w:lineRule="auto"/>
      <w:jc w:val="left"/>
    </w:pPr>
    <w:rPr>
      <w:rFonts w:ascii="Times New Roman" w:eastAsia="Times New Roman" w:hAnsi="Times New Roman" w:cs="Times New Roman"/>
    </w:rPr>
  </w:style>
  <w:style w:type="paragraph" w:customStyle="1" w:styleId="Para20">
    <w:name w:val="Para2"/>
    <w:basedOn w:val="a6"/>
    <w:rsid w:val="001462F2"/>
    <w:pPr>
      <w:bidi/>
      <w:spacing w:after="0" w:line="320" w:lineRule="exact"/>
      <w:ind w:left="720"/>
    </w:pPr>
    <w:rPr>
      <w:rFonts w:ascii="Times New Roman" w:eastAsia="Times New Roman" w:hAnsi="Times New Roman"/>
      <w:sz w:val="22"/>
      <w:lang w:eastAsia="he-IL"/>
    </w:rPr>
  </w:style>
  <w:style w:type="paragraph" w:customStyle="1" w:styleId="m-5111519032198756705msonormal">
    <w:name w:val="m_-5111519032198756705msonormal"/>
    <w:basedOn w:val="a6"/>
    <w:rsid w:val="00095951"/>
    <w:pPr>
      <w:spacing w:before="100" w:beforeAutospacing="1" w:after="100" w:afterAutospacing="1" w:line="240" w:lineRule="auto"/>
      <w:jc w:val="left"/>
    </w:pPr>
    <w:rPr>
      <w:rFonts w:ascii="Times New Roman" w:eastAsia="Times New Roman" w:hAnsi="Times New Roman" w:cs="Times New Roman"/>
    </w:rPr>
  </w:style>
  <w:style w:type="paragraph" w:customStyle="1" w:styleId="m-3575798478726652336m2809187530712165564gmail-msolistparagraph">
    <w:name w:val="m_-3575798478726652336m2809187530712165564gmail-msolistparagraph"/>
    <w:basedOn w:val="a6"/>
    <w:rsid w:val="000968D2"/>
    <w:pPr>
      <w:spacing w:before="100" w:beforeAutospacing="1" w:after="100" w:afterAutospacing="1" w:line="240" w:lineRule="auto"/>
      <w:jc w:val="left"/>
    </w:pPr>
    <w:rPr>
      <w:rFonts w:ascii="Times New Roman" w:eastAsia="Times New Roman" w:hAnsi="Times New Roman" w:cs="Times New Roman"/>
    </w:rPr>
  </w:style>
  <w:style w:type="character" w:customStyle="1" w:styleId="m-3575798478726652336m2809187530712165564gmail-msocommentreference">
    <w:name w:val="m_-3575798478726652336m2809187530712165564gmail-msocommentreference"/>
    <w:basedOn w:val="a7"/>
    <w:rsid w:val="000968D2"/>
  </w:style>
  <w:style w:type="paragraph" w:customStyle="1" w:styleId="AlphaList2">
    <w:name w:val="Alpha List 2"/>
    <w:basedOn w:val="a6"/>
    <w:link w:val="AlphaList20"/>
    <w:rsid w:val="000E74B5"/>
    <w:pPr>
      <w:numPr>
        <w:numId w:val="151"/>
      </w:numPr>
      <w:bidi/>
      <w:spacing w:after="0" w:line="320" w:lineRule="exact"/>
    </w:pPr>
    <w:rPr>
      <w:rFonts w:ascii="Times New Roman" w:eastAsia="Times New Roman" w:hAnsi="Times New Roman"/>
      <w:sz w:val="22"/>
      <w:lang w:eastAsia="he-IL"/>
    </w:rPr>
  </w:style>
  <w:style w:type="paragraph" w:customStyle="1" w:styleId="Para10">
    <w:name w:val="Para1"/>
    <w:basedOn w:val="a6"/>
    <w:semiHidden/>
    <w:rsid w:val="000E74B5"/>
    <w:pPr>
      <w:bidi/>
      <w:spacing w:after="0" w:line="320" w:lineRule="exact"/>
      <w:ind w:left="357"/>
    </w:pPr>
    <w:rPr>
      <w:rFonts w:ascii="Times New Roman" w:eastAsia="Times New Roman" w:hAnsi="Times New Roman"/>
      <w:sz w:val="22"/>
      <w:lang w:eastAsia="he-IL"/>
    </w:rPr>
  </w:style>
  <w:style w:type="paragraph" w:customStyle="1" w:styleId="TableBullet">
    <w:name w:val="TableBullet"/>
    <w:basedOn w:val="a6"/>
    <w:semiHidden/>
    <w:qFormat/>
    <w:rsid w:val="000E74B5"/>
    <w:pPr>
      <w:numPr>
        <w:numId w:val="150"/>
      </w:numPr>
      <w:bidi/>
      <w:spacing w:before="60" w:after="0" w:line="240" w:lineRule="exact"/>
      <w:ind w:left="357" w:hanging="357"/>
      <w:jc w:val="left"/>
    </w:pPr>
    <w:rPr>
      <w:rFonts w:ascii="Times New Roman" w:eastAsia="Times New Roman" w:hAnsi="Times New Roman"/>
      <w:sz w:val="22"/>
      <w:lang w:eastAsia="he-IL"/>
    </w:rPr>
  </w:style>
  <w:style w:type="character" w:customStyle="1" w:styleId="AlphaList20">
    <w:name w:val="Alpha List 2 תו"/>
    <w:basedOn w:val="a7"/>
    <w:link w:val="AlphaList2"/>
    <w:rsid w:val="000E74B5"/>
    <w:rPr>
      <w:rFonts w:ascii="Times New Roman" w:eastAsia="Times New Roman" w:hAnsi="Times New Roman"/>
      <w:sz w:val="22"/>
      <w:lang w:eastAsia="he-IL"/>
    </w:rPr>
  </w:style>
  <w:style w:type="character" w:styleId="aff3">
    <w:name w:val="Unresolved Mention"/>
    <w:basedOn w:val="a7"/>
    <w:uiPriority w:val="99"/>
    <w:semiHidden/>
    <w:unhideWhenUsed/>
    <w:rsid w:val="00C924F9"/>
    <w:rPr>
      <w:color w:val="605E5C"/>
      <w:shd w:val="clear" w:color="auto" w:fill="E1DFDD"/>
    </w:rPr>
  </w:style>
  <w:style w:type="character" w:customStyle="1" w:styleId="21">
    <w:name w:val="כותרת 2 תו"/>
    <w:basedOn w:val="a7"/>
    <w:link w:val="20"/>
    <w:uiPriority w:val="9"/>
    <w:semiHidden/>
    <w:rsid w:val="00115111"/>
    <w:rPr>
      <w:rFonts w:asciiTheme="majorHAnsi" w:eastAsiaTheme="majorEastAsia" w:hAnsiTheme="majorHAnsi" w:cstheme="majorBidi"/>
      <w:color w:val="365F91" w:themeColor="accent1" w:themeShade="BF"/>
      <w:sz w:val="26"/>
      <w:szCs w:val="26"/>
    </w:rPr>
  </w:style>
  <w:style w:type="character" w:customStyle="1" w:styleId="31">
    <w:name w:val="כותרת 3 תו"/>
    <w:basedOn w:val="a7"/>
    <w:link w:val="30"/>
    <w:uiPriority w:val="9"/>
    <w:semiHidden/>
    <w:rsid w:val="00115111"/>
    <w:rPr>
      <w:rFonts w:asciiTheme="majorHAnsi" w:eastAsiaTheme="majorEastAsia" w:hAnsiTheme="majorHAnsi" w:cstheme="majorBidi"/>
      <w:color w:val="243F60" w:themeColor="accent1" w:themeShade="7F"/>
    </w:rPr>
  </w:style>
  <w:style w:type="paragraph" w:customStyle="1" w:styleId="-4">
    <w:name w:val="סגנון-4"/>
    <w:basedOn w:val="3"/>
    <w:qFormat/>
    <w:rsid w:val="0096638C"/>
    <w:pPr>
      <w:numPr>
        <w:ilvl w:val="0"/>
        <w:numId w:val="0"/>
      </w:numPr>
      <w:tabs>
        <w:tab w:val="num" w:pos="360"/>
      </w:tabs>
      <w:ind w:left="935"/>
    </w:pPr>
    <w:rPr>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2995695">
      <w:bodyDiv w:val="1"/>
      <w:marLeft w:val="0"/>
      <w:marRight w:val="0"/>
      <w:marTop w:val="0"/>
      <w:marBottom w:val="0"/>
      <w:divBdr>
        <w:top w:val="none" w:sz="0" w:space="0" w:color="auto"/>
        <w:left w:val="none" w:sz="0" w:space="0" w:color="auto"/>
        <w:bottom w:val="none" w:sz="0" w:space="0" w:color="auto"/>
        <w:right w:val="none" w:sz="0" w:space="0" w:color="auto"/>
      </w:divBdr>
    </w:div>
    <w:div w:id="49767789">
      <w:bodyDiv w:val="1"/>
      <w:marLeft w:val="0"/>
      <w:marRight w:val="0"/>
      <w:marTop w:val="0"/>
      <w:marBottom w:val="0"/>
      <w:divBdr>
        <w:top w:val="none" w:sz="0" w:space="0" w:color="auto"/>
        <w:left w:val="none" w:sz="0" w:space="0" w:color="auto"/>
        <w:bottom w:val="none" w:sz="0" w:space="0" w:color="auto"/>
        <w:right w:val="none" w:sz="0" w:space="0" w:color="auto"/>
      </w:divBdr>
    </w:div>
    <w:div w:id="67776643">
      <w:bodyDiv w:val="1"/>
      <w:marLeft w:val="0"/>
      <w:marRight w:val="0"/>
      <w:marTop w:val="0"/>
      <w:marBottom w:val="0"/>
      <w:divBdr>
        <w:top w:val="none" w:sz="0" w:space="0" w:color="auto"/>
        <w:left w:val="none" w:sz="0" w:space="0" w:color="auto"/>
        <w:bottom w:val="none" w:sz="0" w:space="0" w:color="auto"/>
        <w:right w:val="none" w:sz="0" w:space="0" w:color="auto"/>
      </w:divBdr>
    </w:div>
    <w:div w:id="125125078">
      <w:bodyDiv w:val="1"/>
      <w:marLeft w:val="0"/>
      <w:marRight w:val="0"/>
      <w:marTop w:val="0"/>
      <w:marBottom w:val="0"/>
      <w:divBdr>
        <w:top w:val="none" w:sz="0" w:space="0" w:color="auto"/>
        <w:left w:val="none" w:sz="0" w:space="0" w:color="auto"/>
        <w:bottom w:val="none" w:sz="0" w:space="0" w:color="auto"/>
        <w:right w:val="none" w:sz="0" w:space="0" w:color="auto"/>
      </w:divBdr>
      <w:divsChild>
        <w:div w:id="2073656853">
          <w:marLeft w:val="0"/>
          <w:marRight w:val="0"/>
          <w:marTop w:val="0"/>
          <w:marBottom w:val="0"/>
          <w:divBdr>
            <w:top w:val="none" w:sz="0" w:space="0" w:color="auto"/>
            <w:left w:val="none" w:sz="0" w:space="0" w:color="auto"/>
            <w:bottom w:val="none" w:sz="0" w:space="0" w:color="auto"/>
            <w:right w:val="none" w:sz="0" w:space="0" w:color="auto"/>
          </w:divBdr>
          <w:divsChild>
            <w:div w:id="1104154264">
              <w:marLeft w:val="0"/>
              <w:marRight w:val="0"/>
              <w:marTop w:val="0"/>
              <w:marBottom w:val="0"/>
              <w:divBdr>
                <w:top w:val="none" w:sz="0" w:space="0" w:color="auto"/>
                <w:left w:val="none" w:sz="0" w:space="0" w:color="auto"/>
                <w:bottom w:val="none" w:sz="0" w:space="0" w:color="auto"/>
                <w:right w:val="none" w:sz="0" w:space="0" w:color="auto"/>
              </w:divBdr>
              <w:divsChild>
                <w:div w:id="1017655596">
                  <w:marLeft w:val="0"/>
                  <w:marRight w:val="0"/>
                  <w:marTop w:val="120"/>
                  <w:marBottom w:val="0"/>
                  <w:divBdr>
                    <w:top w:val="none" w:sz="0" w:space="0" w:color="auto"/>
                    <w:left w:val="none" w:sz="0" w:space="0" w:color="auto"/>
                    <w:bottom w:val="none" w:sz="0" w:space="0" w:color="auto"/>
                    <w:right w:val="none" w:sz="0" w:space="0" w:color="auto"/>
                  </w:divBdr>
                  <w:divsChild>
                    <w:div w:id="1675838300">
                      <w:marLeft w:val="0"/>
                      <w:marRight w:val="0"/>
                      <w:marTop w:val="0"/>
                      <w:marBottom w:val="0"/>
                      <w:divBdr>
                        <w:top w:val="none" w:sz="0" w:space="0" w:color="auto"/>
                        <w:left w:val="none" w:sz="0" w:space="0" w:color="auto"/>
                        <w:bottom w:val="none" w:sz="0" w:space="0" w:color="auto"/>
                        <w:right w:val="none" w:sz="0" w:space="0" w:color="auto"/>
                      </w:divBdr>
                      <w:divsChild>
                        <w:div w:id="1277061275">
                          <w:marLeft w:val="0"/>
                          <w:marRight w:val="0"/>
                          <w:marTop w:val="0"/>
                          <w:marBottom w:val="0"/>
                          <w:divBdr>
                            <w:top w:val="none" w:sz="0" w:space="0" w:color="auto"/>
                            <w:left w:val="none" w:sz="0" w:space="0" w:color="auto"/>
                            <w:bottom w:val="none" w:sz="0" w:space="0" w:color="auto"/>
                            <w:right w:val="none" w:sz="0" w:space="0" w:color="auto"/>
                          </w:divBdr>
                          <w:divsChild>
                            <w:div w:id="1969049908">
                              <w:marLeft w:val="0"/>
                              <w:marRight w:val="0"/>
                              <w:marTop w:val="0"/>
                              <w:marBottom w:val="0"/>
                              <w:divBdr>
                                <w:top w:val="none" w:sz="0" w:space="0" w:color="auto"/>
                                <w:left w:val="none" w:sz="0" w:space="0" w:color="auto"/>
                                <w:bottom w:val="none" w:sz="0" w:space="0" w:color="auto"/>
                                <w:right w:val="none" w:sz="0" w:space="0" w:color="auto"/>
                              </w:divBdr>
                            </w:div>
                          </w:divsChild>
                        </w:div>
                        <w:div w:id="587542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691404">
                  <w:marLeft w:val="0"/>
                  <w:marRight w:val="0"/>
                  <w:marTop w:val="225"/>
                  <w:marBottom w:val="225"/>
                  <w:divBdr>
                    <w:top w:val="none" w:sz="0" w:space="0" w:color="auto"/>
                    <w:left w:val="none" w:sz="0" w:space="0" w:color="auto"/>
                    <w:bottom w:val="none" w:sz="0" w:space="0" w:color="auto"/>
                    <w:right w:val="none" w:sz="0" w:space="0" w:color="auto"/>
                  </w:divBdr>
                  <w:divsChild>
                    <w:div w:id="1276256218">
                      <w:marLeft w:val="0"/>
                      <w:marRight w:val="0"/>
                      <w:marTop w:val="180"/>
                      <w:marBottom w:val="180"/>
                      <w:divBdr>
                        <w:top w:val="none" w:sz="0" w:space="0" w:color="auto"/>
                        <w:left w:val="none" w:sz="0" w:space="0" w:color="auto"/>
                        <w:bottom w:val="none" w:sz="0" w:space="0" w:color="auto"/>
                        <w:right w:val="none" w:sz="0" w:space="0" w:color="auto"/>
                      </w:divBdr>
                      <w:divsChild>
                        <w:div w:id="649673861">
                          <w:marLeft w:val="0"/>
                          <w:marRight w:val="0"/>
                          <w:marTop w:val="0"/>
                          <w:marBottom w:val="0"/>
                          <w:divBdr>
                            <w:top w:val="none" w:sz="0" w:space="0" w:color="auto"/>
                            <w:left w:val="none" w:sz="0" w:space="0" w:color="auto"/>
                            <w:bottom w:val="none" w:sz="0" w:space="0" w:color="auto"/>
                            <w:right w:val="none" w:sz="0" w:space="0" w:color="auto"/>
                          </w:divBdr>
                          <w:divsChild>
                            <w:div w:id="1216238848">
                              <w:marLeft w:val="300"/>
                              <w:marRight w:val="0"/>
                              <w:marTop w:val="0"/>
                              <w:marBottom w:val="0"/>
                              <w:divBdr>
                                <w:top w:val="none" w:sz="0" w:space="0" w:color="auto"/>
                                <w:left w:val="none" w:sz="0" w:space="0" w:color="auto"/>
                                <w:bottom w:val="none" w:sz="0" w:space="0" w:color="auto"/>
                                <w:right w:val="none" w:sz="0" w:space="0" w:color="auto"/>
                              </w:divBdr>
                              <w:divsChild>
                                <w:div w:id="50466011">
                                  <w:marLeft w:val="0"/>
                                  <w:marRight w:val="0"/>
                                  <w:marTop w:val="0"/>
                                  <w:marBottom w:val="0"/>
                                  <w:divBdr>
                                    <w:top w:val="none" w:sz="0" w:space="0" w:color="auto"/>
                                    <w:left w:val="none" w:sz="0" w:space="0" w:color="auto"/>
                                    <w:bottom w:val="none" w:sz="0" w:space="0" w:color="auto"/>
                                    <w:right w:val="none" w:sz="0" w:space="0" w:color="auto"/>
                                  </w:divBdr>
                                </w:div>
                              </w:divsChild>
                            </w:div>
                            <w:div w:id="1392922440">
                              <w:marLeft w:val="300"/>
                              <w:marRight w:val="0"/>
                              <w:marTop w:val="0"/>
                              <w:marBottom w:val="0"/>
                              <w:divBdr>
                                <w:top w:val="none" w:sz="0" w:space="0" w:color="auto"/>
                                <w:left w:val="none" w:sz="0" w:space="0" w:color="auto"/>
                                <w:bottom w:val="none" w:sz="0" w:space="0" w:color="auto"/>
                                <w:right w:val="none" w:sz="0" w:space="0" w:color="auto"/>
                              </w:divBdr>
                              <w:divsChild>
                                <w:div w:id="2973477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3016802">
      <w:bodyDiv w:val="1"/>
      <w:marLeft w:val="0"/>
      <w:marRight w:val="0"/>
      <w:marTop w:val="0"/>
      <w:marBottom w:val="0"/>
      <w:divBdr>
        <w:top w:val="none" w:sz="0" w:space="0" w:color="auto"/>
        <w:left w:val="none" w:sz="0" w:space="0" w:color="auto"/>
        <w:bottom w:val="none" w:sz="0" w:space="0" w:color="auto"/>
        <w:right w:val="none" w:sz="0" w:space="0" w:color="auto"/>
      </w:divBdr>
    </w:div>
    <w:div w:id="205995232">
      <w:bodyDiv w:val="1"/>
      <w:marLeft w:val="0"/>
      <w:marRight w:val="0"/>
      <w:marTop w:val="0"/>
      <w:marBottom w:val="0"/>
      <w:divBdr>
        <w:top w:val="none" w:sz="0" w:space="0" w:color="auto"/>
        <w:left w:val="none" w:sz="0" w:space="0" w:color="auto"/>
        <w:bottom w:val="none" w:sz="0" w:space="0" w:color="auto"/>
        <w:right w:val="none" w:sz="0" w:space="0" w:color="auto"/>
      </w:divBdr>
    </w:div>
    <w:div w:id="389307065">
      <w:bodyDiv w:val="1"/>
      <w:marLeft w:val="0"/>
      <w:marRight w:val="0"/>
      <w:marTop w:val="0"/>
      <w:marBottom w:val="0"/>
      <w:divBdr>
        <w:top w:val="none" w:sz="0" w:space="0" w:color="auto"/>
        <w:left w:val="none" w:sz="0" w:space="0" w:color="auto"/>
        <w:bottom w:val="none" w:sz="0" w:space="0" w:color="auto"/>
        <w:right w:val="none" w:sz="0" w:space="0" w:color="auto"/>
      </w:divBdr>
    </w:div>
    <w:div w:id="529338645">
      <w:bodyDiv w:val="1"/>
      <w:marLeft w:val="0"/>
      <w:marRight w:val="0"/>
      <w:marTop w:val="0"/>
      <w:marBottom w:val="0"/>
      <w:divBdr>
        <w:top w:val="none" w:sz="0" w:space="0" w:color="auto"/>
        <w:left w:val="none" w:sz="0" w:space="0" w:color="auto"/>
        <w:bottom w:val="none" w:sz="0" w:space="0" w:color="auto"/>
        <w:right w:val="none" w:sz="0" w:space="0" w:color="auto"/>
      </w:divBdr>
    </w:div>
    <w:div w:id="563371691">
      <w:bodyDiv w:val="1"/>
      <w:marLeft w:val="0"/>
      <w:marRight w:val="0"/>
      <w:marTop w:val="0"/>
      <w:marBottom w:val="0"/>
      <w:divBdr>
        <w:top w:val="none" w:sz="0" w:space="0" w:color="auto"/>
        <w:left w:val="none" w:sz="0" w:space="0" w:color="auto"/>
        <w:bottom w:val="none" w:sz="0" w:space="0" w:color="auto"/>
        <w:right w:val="none" w:sz="0" w:space="0" w:color="auto"/>
      </w:divBdr>
    </w:div>
    <w:div w:id="635527900">
      <w:bodyDiv w:val="1"/>
      <w:marLeft w:val="0"/>
      <w:marRight w:val="0"/>
      <w:marTop w:val="0"/>
      <w:marBottom w:val="0"/>
      <w:divBdr>
        <w:top w:val="none" w:sz="0" w:space="0" w:color="auto"/>
        <w:left w:val="none" w:sz="0" w:space="0" w:color="auto"/>
        <w:bottom w:val="none" w:sz="0" w:space="0" w:color="auto"/>
        <w:right w:val="none" w:sz="0" w:space="0" w:color="auto"/>
      </w:divBdr>
    </w:div>
    <w:div w:id="676152158">
      <w:bodyDiv w:val="1"/>
      <w:marLeft w:val="0"/>
      <w:marRight w:val="0"/>
      <w:marTop w:val="0"/>
      <w:marBottom w:val="0"/>
      <w:divBdr>
        <w:top w:val="none" w:sz="0" w:space="0" w:color="auto"/>
        <w:left w:val="none" w:sz="0" w:space="0" w:color="auto"/>
        <w:bottom w:val="none" w:sz="0" w:space="0" w:color="auto"/>
        <w:right w:val="none" w:sz="0" w:space="0" w:color="auto"/>
      </w:divBdr>
    </w:div>
    <w:div w:id="685331552">
      <w:bodyDiv w:val="1"/>
      <w:marLeft w:val="0"/>
      <w:marRight w:val="0"/>
      <w:marTop w:val="0"/>
      <w:marBottom w:val="0"/>
      <w:divBdr>
        <w:top w:val="none" w:sz="0" w:space="0" w:color="auto"/>
        <w:left w:val="none" w:sz="0" w:space="0" w:color="auto"/>
        <w:bottom w:val="none" w:sz="0" w:space="0" w:color="auto"/>
        <w:right w:val="none" w:sz="0" w:space="0" w:color="auto"/>
      </w:divBdr>
    </w:div>
    <w:div w:id="743572308">
      <w:bodyDiv w:val="1"/>
      <w:marLeft w:val="0"/>
      <w:marRight w:val="0"/>
      <w:marTop w:val="0"/>
      <w:marBottom w:val="0"/>
      <w:divBdr>
        <w:top w:val="none" w:sz="0" w:space="0" w:color="auto"/>
        <w:left w:val="none" w:sz="0" w:space="0" w:color="auto"/>
        <w:bottom w:val="none" w:sz="0" w:space="0" w:color="auto"/>
        <w:right w:val="none" w:sz="0" w:space="0" w:color="auto"/>
      </w:divBdr>
    </w:div>
    <w:div w:id="751509105">
      <w:bodyDiv w:val="1"/>
      <w:marLeft w:val="0"/>
      <w:marRight w:val="0"/>
      <w:marTop w:val="0"/>
      <w:marBottom w:val="0"/>
      <w:divBdr>
        <w:top w:val="none" w:sz="0" w:space="0" w:color="auto"/>
        <w:left w:val="none" w:sz="0" w:space="0" w:color="auto"/>
        <w:bottom w:val="none" w:sz="0" w:space="0" w:color="auto"/>
        <w:right w:val="none" w:sz="0" w:space="0" w:color="auto"/>
      </w:divBdr>
    </w:div>
    <w:div w:id="795758048">
      <w:bodyDiv w:val="1"/>
      <w:marLeft w:val="0"/>
      <w:marRight w:val="0"/>
      <w:marTop w:val="0"/>
      <w:marBottom w:val="0"/>
      <w:divBdr>
        <w:top w:val="none" w:sz="0" w:space="0" w:color="auto"/>
        <w:left w:val="none" w:sz="0" w:space="0" w:color="auto"/>
        <w:bottom w:val="none" w:sz="0" w:space="0" w:color="auto"/>
        <w:right w:val="none" w:sz="0" w:space="0" w:color="auto"/>
      </w:divBdr>
    </w:div>
    <w:div w:id="994451608">
      <w:bodyDiv w:val="1"/>
      <w:marLeft w:val="0"/>
      <w:marRight w:val="0"/>
      <w:marTop w:val="0"/>
      <w:marBottom w:val="0"/>
      <w:divBdr>
        <w:top w:val="none" w:sz="0" w:space="0" w:color="auto"/>
        <w:left w:val="none" w:sz="0" w:space="0" w:color="auto"/>
        <w:bottom w:val="none" w:sz="0" w:space="0" w:color="auto"/>
        <w:right w:val="none" w:sz="0" w:space="0" w:color="auto"/>
      </w:divBdr>
    </w:div>
    <w:div w:id="1018507570">
      <w:bodyDiv w:val="1"/>
      <w:marLeft w:val="0"/>
      <w:marRight w:val="0"/>
      <w:marTop w:val="0"/>
      <w:marBottom w:val="0"/>
      <w:divBdr>
        <w:top w:val="none" w:sz="0" w:space="0" w:color="auto"/>
        <w:left w:val="none" w:sz="0" w:space="0" w:color="auto"/>
        <w:bottom w:val="none" w:sz="0" w:space="0" w:color="auto"/>
        <w:right w:val="none" w:sz="0" w:space="0" w:color="auto"/>
      </w:divBdr>
    </w:div>
    <w:div w:id="1030230143">
      <w:bodyDiv w:val="1"/>
      <w:marLeft w:val="0"/>
      <w:marRight w:val="0"/>
      <w:marTop w:val="0"/>
      <w:marBottom w:val="0"/>
      <w:divBdr>
        <w:top w:val="none" w:sz="0" w:space="0" w:color="auto"/>
        <w:left w:val="none" w:sz="0" w:space="0" w:color="auto"/>
        <w:bottom w:val="none" w:sz="0" w:space="0" w:color="auto"/>
        <w:right w:val="none" w:sz="0" w:space="0" w:color="auto"/>
      </w:divBdr>
    </w:div>
    <w:div w:id="1130829078">
      <w:bodyDiv w:val="1"/>
      <w:marLeft w:val="0"/>
      <w:marRight w:val="0"/>
      <w:marTop w:val="0"/>
      <w:marBottom w:val="0"/>
      <w:divBdr>
        <w:top w:val="none" w:sz="0" w:space="0" w:color="auto"/>
        <w:left w:val="none" w:sz="0" w:space="0" w:color="auto"/>
        <w:bottom w:val="none" w:sz="0" w:space="0" w:color="auto"/>
        <w:right w:val="none" w:sz="0" w:space="0" w:color="auto"/>
      </w:divBdr>
      <w:divsChild>
        <w:div w:id="1567105191">
          <w:marLeft w:val="0"/>
          <w:marRight w:val="0"/>
          <w:marTop w:val="0"/>
          <w:marBottom w:val="0"/>
          <w:divBdr>
            <w:top w:val="none" w:sz="0" w:space="0" w:color="auto"/>
            <w:left w:val="none" w:sz="0" w:space="0" w:color="auto"/>
            <w:bottom w:val="none" w:sz="0" w:space="0" w:color="auto"/>
            <w:right w:val="none" w:sz="0" w:space="0" w:color="auto"/>
          </w:divBdr>
        </w:div>
      </w:divsChild>
    </w:div>
    <w:div w:id="1157189104">
      <w:bodyDiv w:val="1"/>
      <w:marLeft w:val="0"/>
      <w:marRight w:val="0"/>
      <w:marTop w:val="0"/>
      <w:marBottom w:val="0"/>
      <w:divBdr>
        <w:top w:val="none" w:sz="0" w:space="0" w:color="auto"/>
        <w:left w:val="none" w:sz="0" w:space="0" w:color="auto"/>
        <w:bottom w:val="none" w:sz="0" w:space="0" w:color="auto"/>
        <w:right w:val="none" w:sz="0" w:space="0" w:color="auto"/>
      </w:divBdr>
    </w:div>
    <w:div w:id="1160731215">
      <w:bodyDiv w:val="1"/>
      <w:marLeft w:val="0"/>
      <w:marRight w:val="0"/>
      <w:marTop w:val="0"/>
      <w:marBottom w:val="0"/>
      <w:divBdr>
        <w:top w:val="none" w:sz="0" w:space="0" w:color="auto"/>
        <w:left w:val="none" w:sz="0" w:space="0" w:color="auto"/>
        <w:bottom w:val="none" w:sz="0" w:space="0" w:color="auto"/>
        <w:right w:val="none" w:sz="0" w:space="0" w:color="auto"/>
      </w:divBdr>
    </w:div>
    <w:div w:id="1245530773">
      <w:bodyDiv w:val="1"/>
      <w:marLeft w:val="0"/>
      <w:marRight w:val="0"/>
      <w:marTop w:val="0"/>
      <w:marBottom w:val="0"/>
      <w:divBdr>
        <w:top w:val="none" w:sz="0" w:space="0" w:color="auto"/>
        <w:left w:val="none" w:sz="0" w:space="0" w:color="auto"/>
        <w:bottom w:val="none" w:sz="0" w:space="0" w:color="auto"/>
        <w:right w:val="none" w:sz="0" w:space="0" w:color="auto"/>
      </w:divBdr>
    </w:div>
    <w:div w:id="1353067347">
      <w:bodyDiv w:val="1"/>
      <w:marLeft w:val="0"/>
      <w:marRight w:val="0"/>
      <w:marTop w:val="0"/>
      <w:marBottom w:val="0"/>
      <w:divBdr>
        <w:top w:val="none" w:sz="0" w:space="0" w:color="auto"/>
        <w:left w:val="none" w:sz="0" w:space="0" w:color="auto"/>
        <w:bottom w:val="none" w:sz="0" w:space="0" w:color="auto"/>
        <w:right w:val="none" w:sz="0" w:space="0" w:color="auto"/>
      </w:divBdr>
    </w:div>
    <w:div w:id="1361128884">
      <w:bodyDiv w:val="1"/>
      <w:marLeft w:val="0"/>
      <w:marRight w:val="0"/>
      <w:marTop w:val="0"/>
      <w:marBottom w:val="0"/>
      <w:divBdr>
        <w:top w:val="none" w:sz="0" w:space="0" w:color="auto"/>
        <w:left w:val="none" w:sz="0" w:space="0" w:color="auto"/>
        <w:bottom w:val="none" w:sz="0" w:space="0" w:color="auto"/>
        <w:right w:val="none" w:sz="0" w:space="0" w:color="auto"/>
      </w:divBdr>
    </w:div>
    <w:div w:id="1381899160">
      <w:bodyDiv w:val="1"/>
      <w:marLeft w:val="0"/>
      <w:marRight w:val="0"/>
      <w:marTop w:val="0"/>
      <w:marBottom w:val="0"/>
      <w:divBdr>
        <w:top w:val="none" w:sz="0" w:space="0" w:color="auto"/>
        <w:left w:val="none" w:sz="0" w:space="0" w:color="auto"/>
        <w:bottom w:val="none" w:sz="0" w:space="0" w:color="auto"/>
        <w:right w:val="none" w:sz="0" w:space="0" w:color="auto"/>
      </w:divBdr>
    </w:div>
    <w:div w:id="1486781826">
      <w:bodyDiv w:val="1"/>
      <w:marLeft w:val="0"/>
      <w:marRight w:val="0"/>
      <w:marTop w:val="0"/>
      <w:marBottom w:val="0"/>
      <w:divBdr>
        <w:top w:val="none" w:sz="0" w:space="0" w:color="auto"/>
        <w:left w:val="none" w:sz="0" w:space="0" w:color="auto"/>
        <w:bottom w:val="none" w:sz="0" w:space="0" w:color="auto"/>
        <w:right w:val="none" w:sz="0" w:space="0" w:color="auto"/>
      </w:divBdr>
    </w:div>
    <w:div w:id="1507475586">
      <w:bodyDiv w:val="1"/>
      <w:marLeft w:val="0"/>
      <w:marRight w:val="0"/>
      <w:marTop w:val="0"/>
      <w:marBottom w:val="0"/>
      <w:divBdr>
        <w:top w:val="none" w:sz="0" w:space="0" w:color="auto"/>
        <w:left w:val="none" w:sz="0" w:space="0" w:color="auto"/>
        <w:bottom w:val="none" w:sz="0" w:space="0" w:color="auto"/>
        <w:right w:val="none" w:sz="0" w:space="0" w:color="auto"/>
      </w:divBdr>
    </w:div>
    <w:div w:id="1574704418">
      <w:bodyDiv w:val="1"/>
      <w:marLeft w:val="0"/>
      <w:marRight w:val="0"/>
      <w:marTop w:val="0"/>
      <w:marBottom w:val="0"/>
      <w:divBdr>
        <w:top w:val="none" w:sz="0" w:space="0" w:color="auto"/>
        <w:left w:val="none" w:sz="0" w:space="0" w:color="auto"/>
        <w:bottom w:val="none" w:sz="0" w:space="0" w:color="auto"/>
        <w:right w:val="none" w:sz="0" w:space="0" w:color="auto"/>
      </w:divBdr>
    </w:div>
    <w:div w:id="1602295791">
      <w:bodyDiv w:val="1"/>
      <w:marLeft w:val="0"/>
      <w:marRight w:val="0"/>
      <w:marTop w:val="0"/>
      <w:marBottom w:val="0"/>
      <w:divBdr>
        <w:top w:val="none" w:sz="0" w:space="0" w:color="auto"/>
        <w:left w:val="none" w:sz="0" w:space="0" w:color="auto"/>
        <w:bottom w:val="none" w:sz="0" w:space="0" w:color="auto"/>
        <w:right w:val="none" w:sz="0" w:space="0" w:color="auto"/>
      </w:divBdr>
    </w:div>
    <w:div w:id="1655909465">
      <w:bodyDiv w:val="1"/>
      <w:marLeft w:val="0"/>
      <w:marRight w:val="0"/>
      <w:marTop w:val="0"/>
      <w:marBottom w:val="0"/>
      <w:divBdr>
        <w:top w:val="none" w:sz="0" w:space="0" w:color="auto"/>
        <w:left w:val="none" w:sz="0" w:space="0" w:color="auto"/>
        <w:bottom w:val="none" w:sz="0" w:space="0" w:color="auto"/>
        <w:right w:val="none" w:sz="0" w:space="0" w:color="auto"/>
      </w:divBdr>
    </w:div>
    <w:div w:id="1667904640">
      <w:bodyDiv w:val="1"/>
      <w:marLeft w:val="0"/>
      <w:marRight w:val="0"/>
      <w:marTop w:val="0"/>
      <w:marBottom w:val="0"/>
      <w:divBdr>
        <w:top w:val="none" w:sz="0" w:space="0" w:color="auto"/>
        <w:left w:val="none" w:sz="0" w:space="0" w:color="auto"/>
        <w:bottom w:val="none" w:sz="0" w:space="0" w:color="auto"/>
        <w:right w:val="none" w:sz="0" w:space="0" w:color="auto"/>
      </w:divBdr>
    </w:div>
    <w:div w:id="1690914745">
      <w:bodyDiv w:val="1"/>
      <w:marLeft w:val="0"/>
      <w:marRight w:val="0"/>
      <w:marTop w:val="0"/>
      <w:marBottom w:val="0"/>
      <w:divBdr>
        <w:top w:val="none" w:sz="0" w:space="0" w:color="auto"/>
        <w:left w:val="none" w:sz="0" w:space="0" w:color="auto"/>
        <w:bottom w:val="none" w:sz="0" w:space="0" w:color="auto"/>
        <w:right w:val="none" w:sz="0" w:space="0" w:color="auto"/>
      </w:divBdr>
    </w:div>
    <w:div w:id="1792943858">
      <w:bodyDiv w:val="1"/>
      <w:marLeft w:val="0"/>
      <w:marRight w:val="0"/>
      <w:marTop w:val="0"/>
      <w:marBottom w:val="0"/>
      <w:divBdr>
        <w:top w:val="none" w:sz="0" w:space="0" w:color="auto"/>
        <w:left w:val="none" w:sz="0" w:space="0" w:color="auto"/>
        <w:bottom w:val="none" w:sz="0" w:space="0" w:color="auto"/>
        <w:right w:val="none" w:sz="0" w:space="0" w:color="auto"/>
      </w:divBdr>
    </w:div>
    <w:div w:id="1806192515">
      <w:bodyDiv w:val="1"/>
      <w:marLeft w:val="0"/>
      <w:marRight w:val="0"/>
      <w:marTop w:val="0"/>
      <w:marBottom w:val="0"/>
      <w:divBdr>
        <w:top w:val="none" w:sz="0" w:space="0" w:color="auto"/>
        <w:left w:val="none" w:sz="0" w:space="0" w:color="auto"/>
        <w:bottom w:val="none" w:sz="0" w:space="0" w:color="auto"/>
        <w:right w:val="none" w:sz="0" w:space="0" w:color="auto"/>
      </w:divBdr>
    </w:div>
    <w:div w:id="1936744181">
      <w:bodyDiv w:val="1"/>
      <w:marLeft w:val="0"/>
      <w:marRight w:val="0"/>
      <w:marTop w:val="0"/>
      <w:marBottom w:val="0"/>
      <w:divBdr>
        <w:top w:val="none" w:sz="0" w:space="0" w:color="auto"/>
        <w:left w:val="none" w:sz="0" w:space="0" w:color="auto"/>
        <w:bottom w:val="none" w:sz="0" w:space="0" w:color="auto"/>
        <w:right w:val="none" w:sz="0" w:space="0" w:color="auto"/>
      </w:divBdr>
    </w:div>
    <w:div w:id="2044358224">
      <w:bodyDiv w:val="1"/>
      <w:marLeft w:val="0"/>
      <w:marRight w:val="0"/>
      <w:marTop w:val="0"/>
      <w:marBottom w:val="0"/>
      <w:divBdr>
        <w:top w:val="none" w:sz="0" w:space="0" w:color="auto"/>
        <w:left w:val="none" w:sz="0" w:space="0" w:color="auto"/>
        <w:bottom w:val="none" w:sz="0" w:space="0" w:color="auto"/>
        <w:right w:val="none" w:sz="0" w:space="0" w:color="auto"/>
      </w:divBdr>
    </w:div>
    <w:div w:id="20768558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mr.gov.il/OfficesTenders/Pages/SearchOfficeTenders.aspx" TargetMode="External"/><Relationship Id="rId13" Type="http://schemas.openxmlformats.org/officeDocument/2006/relationships/diagramLayout" Target="diagrams/layout1.xml"/><Relationship Id="rId18" Type="http://schemas.openxmlformats.org/officeDocument/2006/relationships/hyperlink" Target="https://www.w3.org/TR/UNDERSTANDING-WCAG20/content-structure-separation-programmatic.html" TargetMode="External"/><Relationship Id="rId26" Type="http://schemas.openxmlformats.org/officeDocument/2006/relationships/hyperlink" Target="https://www.w3.org/TR/UNDERSTANDING-WCAG20/consistent-behavior-consistent-functionality.html" TargetMode="External"/><Relationship Id="rId3" Type="http://schemas.openxmlformats.org/officeDocument/2006/relationships/styles" Target="styles.xml"/><Relationship Id="rId21" Type="http://schemas.openxmlformats.org/officeDocument/2006/relationships/hyperlink" Target="https://www.w3.org/TR/UNDERSTANDING-WCAG20/visual-audio-contrast-contrast.html" TargetMode="External"/><Relationship Id="rId34" Type="http://schemas.openxmlformats.org/officeDocument/2006/relationships/image" Target="media/image2.png"/><Relationship Id="rId7" Type="http://schemas.openxmlformats.org/officeDocument/2006/relationships/endnotes" Target="endnotes.xml"/><Relationship Id="rId12" Type="http://schemas.openxmlformats.org/officeDocument/2006/relationships/diagramData" Target="diagrams/data1.xml"/><Relationship Id="rId17" Type="http://schemas.openxmlformats.org/officeDocument/2006/relationships/hyperlink" Target="http://cms.education.gov.il/EducationCMS/Units/PituachMiktzoie/odot/baaley_tafkidim.htm" TargetMode="External"/><Relationship Id="rId25" Type="http://schemas.openxmlformats.org/officeDocument/2006/relationships/hyperlink" Target="https://www.w3.org/TR/UNDERSTANDING-WCAG20/consistent-behavior-consistent-locations.html" TargetMode="External"/><Relationship Id="rId33" Type="http://schemas.openxmlformats.org/officeDocument/2006/relationships/footer" Target="footer1.xml"/><Relationship Id="rId38" Type="http://schemas.openxmlformats.org/officeDocument/2006/relationships/theme" Target="theme/theme1.xml"/><Relationship Id="rId2" Type="http://schemas.openxmlformats.org/officeDocument/2006/relationships/numbering" Target="numbering.xml"/><Relationship Id="rId16" Type="http://schemas.microsoft.com/office/2007/relationships/diagramDrawing" Target="diagrams/drawing1.xml"/><Relationship Id="rId20" Type="http://schemas.openxmlformats.org/officeDocument/2006/relationships/hyperlink" Target="https://www.w3.org/TR/UNDERSTANDING-WCAG20/visual-audio-contrast-without-color.html" TargetMode="External"/><Relationship Id="rId29" Type="http://schemas.openxmlformats.org/officeDocument/2006/relationships/hyperlink" Target="http://edu.gov.il/owlHeb/Pages/hiddenPages/Connect-to-Office.aspx"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meyda.education.gov.il/files/hofesh/report2015-1.pdf" TargetMode="External"/><Relationship Id="rId24" Type="http://schemas.openxmlformats.org/officeDocument/2006/relationships/hyperlink" Target="https://www.w3.org/TR/UNDERSTANDING-WCAG20/minimize-error-identified.html" TargetMode="External"/><Relationship Id="rId32" Type="http://schemas.openxmlformats.org/officeDocument/2006/relationships/header" Target="header2.xml"/><Relationship Id="rId37" Type="http://schemas.microsoft.com/office/2011/relationships/people" Target="people.xml"/><Relationship Id="rId5" Type="http://schemas.openxmlformats.org/officeDocument/2006/relationships/webSettings" Target="webSettings.xml"/><Relationship Id="rId15" Type="http://schemas.openxmlformats.org/officeDocument/2006/relationships/diagramColors" Target="diagrams/colors1.xml"/><Relationship Id="rId23" Type="http://schemas.openxmlformats.org/officeDocument/2006/relationships/hyperlink" Target="https://www.w3.org/TR/UNDERSTANDING-WCAG20/navigation-mechanisms-focus-visible.html" TargetMode="External"/><Relationship Id="rId28" Type="http://schemas.openxmlformats.org/officeDocument/2006/relationships/image" Target="media/image1.jpeg"/><Relationship Id="rId36" Type="http://schemas.openxmlformats.org/officeDocument/2006/relationships/fontTable" Target="fontTable.xml"/><Relationship Id="rId10" Type="http://schemas.openxmlformats.org/officeDocument/2006/relationships/hyperlink" Target="mailto:mikun_michrazim@education.gov.il" TargetMode="External"/><Relationship Id="rId19" Type="http://schemas.openxmlformats.org/officeDocument/2006/relationships/hyperlink" Target="https://www.w3.org/TR/UNDERSTANDING-WCAG20/content-structure-separation-understanding.html" TargetMode="External"/><Relationship Id="rId31"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asp.net/" TargetMode="External"/><Relationship Id="rId14" Type="http://schemas.openxmlformats.org/officeDocument/2006/relationships/diagramQuickStyle" Target="diagrams/quickStyle1.xml"/><Relationship Id="rId22" Type="http://schemas.openxmlformats.org/officeDocument/2006/relationships/hyperlink" Target="https://www.w3.org/TR/UNDERSTANDING-WCAG20/visual-audio-contrast-text-presentation.html" TargetMode="External"/><Relationship Id="rId27" Type="http://schemas.openxmlformats.org/officeDocument/2006/relationships/hyperlink" Target="https://www.w3.org/TR/UNDERSTANDING-WCAG20/navigation-mechanisms-headings.html" TargetMode="External"/><Relationship Id="rId30" Type="http://schemas.openxmlformats.org/officeDocument/2006/relationships/hyperlink" Target="http://poh.education.gov.il/PituachMiktzoi/Pages/merkazey_pisga.aspx" TargetMode="External"/><Relationship Id="rId35" Type="http://schemas.openxmlformats.org/officeDocument/2006/relationships/hyperlink" Target="http://www.gov.il"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ED43AF7C-6651-4FFE-A340-77D218F4A9D5}" type="doc">
      <dgm:prSet loTypeId="urn:microsoft.com/office/officeart/2005/8/layout/orgChart1" loCatId="hierarchy" qsTypeId="urn:microsoft.com/office/officeart/2005/8/quickstyle/simple1" qsCatId="simple" csTypeId="urn:microsoft.com/office/officeart/2005/8/colors/accent1_2" csCatId="accent1" phldr="1"/>
      <dgm:spPr/>
      <dgm:t>
        <a:bodyPr/>
        <a:lstStyle/>
        <a:p>
          <a:pPr rtl="1"/>
          <a:endParaRPr lang="he-IL"/>
        </a:p>
      </dgm:t>
    </dgm:pt>
    <dgm:pt modelId="{F2433E86-7F4C-4B3E-A789-067F33A83F75}">
      <dgm:prSet phldrT="[טקסט]"/>
      <dgm:spPr/>
      <dgm:t>
        <a:bodyPr/>
        <a:lstStyle/>
        <a:p>
          <a:pPr rtl="1"/>
          <a:r>
            <a:rPr lang="he-IL"/>
            <a:t>סמנכ"ל ומנהל מינהל עו"ה</a:t>
          </a:r>
        </a:p>
      </dgm:t>
    </dgm:pt>
    <dgm:pt modelId="{32DB48F6-EAEE-446A-8F06-12B477597CC7}" type="parTrans" cxnId="{D1304217-0ED5-475B-B72D-F89F5D0C6D45}">
      <dgm:prSet/>
      <dgm:spPr/>
      <dgm:t>
        <a:bodyPr/>
        <a:lstStyle/>
        <a:p>
          <a:pPr rtl="1"/>
          <a:endParaRPr lang="he-IL"/>
        </a:p>
      </dgm:t>
    </dgm:pt>
    <dgm:pt modelId="{4A13E9FC-31C1-4671-81C6-5123F984DE67}" type="sibTrans" cxnId="{D1304217-0ED5-475B-B72D-F89F5D0C6D45}">
      <dgm:prSet/>
      <dgm:spPr/>
      <dgm:t>
        <a:bodyPr/>
        <a:lstStyle/>
        <a:p>
          <a:pPr rtl="1"/>
          <a:endParaRPr lang="he-IL"/>
        </a:p>
      </dgm:t>
    </dgm:pt>
    <dgm:pt modelId="{9D19FE11-FE83-4B9F-B7B0-98069CEA6A84}">
      <dgm:prSet phldrT="[טקסט]"/>
      <dgm:spPr/>
      <dgm:t>
        <a:bodyPr/>
        <a:lstStyle/>
        <a:p>
          <a:pPr rtl="1"/>
          <a:r>
            <a:rPr lang="he-IL"/>
            <a:t>אגף א' לפיתוח מקצועי של עו"ה</a:t>
          </a:r>
        </a:p>
      </dgm:t>
    </dgm:pt>
    <dgm:pt modelId="{E15EDDBA-9B9C-429B-8145-CBEDD23FD796}" type="parTrans" cxnId="{2B164B1A-C19C-4DBA-BF0E-22BD4454910C}">
      <dgm:prSet/>
      <dgm:spPr/>
      <dgm:t>
        <a:bodyPr/>
        <a:lstStyle/>
        <a:p>
          <a:pPr rtl="1"/>
          <a:endParaRPr lang="he-IL"/>
        </a:p>
      </dgm:t>
    </dgm:pt>
    <dgm:pt modelId="{814BC074-635E-4A6C-8F2D-9DC0AADF5BFC}" type="sibTrans" cxnId="{2B164B1A-C19C-4DBA-BF0E-22BD4454910C}">
      <dgm:prSet/>
      <dgm:spPr/>
      <dgm:t>
        <a:bodyPr/>
        <a:lstStyle/>
        <a:p>
          <a:pPr rtl="1"/>
          <a:endParaRPr lang="he-IL"/>
        </a:p>
      </dgm:t>
    </dgm:pt>
    <dgm:pt modelId="{5E265081-FF5C-4CD1-90F0-EC6BB0E8CF14}">
      <dgm:prSet phldrT="[טקסט]"/>
      <dgm:spPr/>
      <dgm:t>
        <a:bodyPr/>
        <a:lstStyle/>
        <a:p>
          <a:pPr rtl="1"/>
          <a:r>
            <a:rPr lang="he-IL"/>
            <a:t>מחוזות המשרד</a:t>
          </a:r>
        </a:p>
      </dgm:t>
    </dgm:pt>
    <dgm:pt modelId="{5F2EEA4A-37FB-473A-89D3-55F8A6AF5753}" type="parTrans" cxnId="{8192D03E-9AF7-4399-A7BF-B119C4048B8E}">
      <dgm:prSet/>
      <dgm:spPr/>
      <dgm:t>
        <a:bodyPr/>
        <a:lstStyle/>
        <a:p>
          <a:pPr rtl="1"/>
          <a:endParaRPr lang="he-IL"/>
        </a:p>
      </dgm:t>
    </dgm:pt>
    <dgm:pt modelId="{A0CB499D-C1A5-4BA8-BAE9-B97B1E5A36A0}" type="sibTrans" cxnId="{8192D03E-9AF7-4399-A7BF-B119C4048B8E}">
      <dgm:prSet/>
      <dgm:spPr/>
      <dgm:t>
        <a:bodyPr/>
        <a:lstStyle/>
        <a:p>
          <a:pPr rtl="1"/>
          <a:endParaRPr lang="he-IL"/>
        </a:p>
      </dgm:t>
    </dgm:pt>
    <dgm:pt modelId="{7538957B-99C8-4221-9E4F-1E0E3BA33D1D}">
      <dgm:prSet phldrT="[טקסט]"/>
      <dgm:spPr/>
      <dgm:t>
        <a:bodyPr/>
        <a:lstStyle/>
        <a:p>
          <a:pPr rtl="1"/>
          <a:r>
            <a:rPr lang="he-IL"/>
            <a:t>התמחות וכניסה להוראה</a:t>
          </a:r>
        </a:p>
      </dgm:t>
    </dgm:pt>
    <dgm:pt modelId="{B2749A05-999F-4F47-AAC9-A597A9B7134A}" type="parTrans" cxnId="{5EEAE2D9-513D-489A-967E-6B1097541B2D}">
      <dgm:prSet/>
      <dgm:spPr/>
      <dgm:t>
        <a:bodyPr/>
        <a:lstStyle/>
        <a:p>
          <a:pPr rtl="1"/>
          <a:endParaRPr lang="he-IL"/>
        </a:p>
      </dgm:t>
    </dgm:pt>
    <dgm:pt modelId="{51B791FF-E60A-4913-83C1-2E17AA7BA28D}" type="sibTrans" cxnId="{5EEAE2D9-513D-489A-967E-6B1097541B2D}">
      <dgm:prSet/>
      <dgm:spPr/>
      <dgm:t>
        <a:bodyPr/>
        <a:lstStyle/>
        <a:p>
          <a:pPr rtl="1"/>
          <a:endParaRPr lang="he-IL"/>
        </a:p>
      </dgm:t>
    </dgm:pt>
    <dgm:pt modelId="{EE0B9D14-10A2-4546-AA7B-5A3BE7D4BA13}">
      <dgm:prSet phldrT="[טקסט]"/>
      <dgm:spPr/>
      <dgm:t>
        <a:bodyPr/>
        <a:lstStyle/>
        <a:p>
          <a:pPr rtl="1"/>
          <a:r>
            <a:rPr lang="he-IL"/>
            <a:t>הערכת ע"ה</a:t>
          </a:r>
        </a:p>
      </dgm:t>
    </dgm:pt>
    <dgm:pt modelId="{CF9C6FB9-757C-404C-A87E-5F9762D74F04}" type="parTrans" cxnId="{0C3F4180-7356-4E5E-A45D-4B7C4B6DD48B}">
      <dgm:prSet/>
      <dgm:spPr/>
      <dgm:t>
        <a:bodyPr/>
        <a:lstStyle/>
        <a:p>
          <a:pPr rtl="1"/>
          <a:endParaRPr lang="he-IL"/>
        </a:p>
      </dgm:t>
    </dgm:pt>
    <dgm:pt modelId="{417B485F-DFAC-4A60-B3E1-1BA44D82C0A0}" type="sibTrans" cxnId="{0C3F4180-7356-4E5E-A45D-4B7C4B6DD48B}">
      <dgm:prSet/>
      <dgm:spPr/>
      <dgm:t>
        <a:bodyPr/>
        <a:lstStyle/>
        <a:p>
          <a:pPr rtl="1"/>
          <a:endParaRPr lang="he-IL"/>
        </a:p>
      </dgm:t>
    </dgm:pt>
    <dgm:pt modelId="{E11DEC50-81C7-48D5-802D-59C5CF8200A3}" type="pres">
      <dgm:prSet presAssocID="{ED43AF7C-6651-4FFE-A340-77D218F4A9D5}" presName="hierChild1" presStyleCnt="0">
        <dgm:presLayoutVars>
          <dgm:orgChart val="1"/>
          <dgm:chPref val="1"/>
          <dgm:dir/>
          <dgm:animOne val="branch"/>
          <dgm:animLvl val="lvl"/>
          <dgm:resizeHandles/>
        </dgm:presLayoutVars>
      </dgm:prSet>
      <dgm:spPr/>
    </dgm:pt>
    <dgm:pt modelId="{2363F04E-16BC-4BD0-B731-D456C1FD6165}" type="pres">
      <dgm:prSet presAssocID="{F2433E86-7F4C-4B3E-A789-067F33A83F75}" presName="hierRoot1" presStyleCnt="0">
        <dgm:presLayoutVars>
          <dgm:hierBranch val="init"/>
        </dgm:presLayoutVars>
      </dgm:prSet>
      <dgm:spPr/>
    </dgm:pt>
    <dgm:pt modelId="{26C24DB6-C8F4-44B8-92C2-25CEDEBC25E9}" type="pres">
      <dgm:prSet presAssocID="{F2433E86-7F4C-4B3E-A789-067F33A83F75}" presName="rootComposite1" presStyleCnt="0"/>
      <dgm:spPr/>
    </dgm:pt>
    <dgm:pt modelId="{EAFC3D5C-03FC-4582-8668-0F6F7DB58DAE}" type="pres">
      <dgm:prSet presAssocID="{F2433E86-7F4C-4B3E-A789-067F33A83F75}" presName="rootText1" presStyleLbl="node0" presStyleIdx="0" presStyleCnt="1">
        <dgm:presLayoutVars>
          <dgm:chPref val="3"/>
        </dgm:presLayoutVars>
      </dgm:prSet>
      <dgm:spPr/>
    </dgm:pt>
    <dgm:pt modelId="{84C9E7DB-4B87-4A63-B527-C93CDC72F60C}" type="pres">
      <dgm:prSet presAssocID="{F2433E86-7F4C-4B3E-A789-067F33A83F75}" presName="rootConnector1" presStyleLbl="node1" presStyleIdx="0" presStyleCnt="0"/>
      <dgm:spPr/>
    </dgm:pt>
    <dgm:pt modelId="{1D63D207-74C8-4514-80C0-ED653E91EEF7}" type="pres">
      <dgm:prSet presAssocID="{F2433E86-7F4C-4B3E-A789-067F33A83F75}" presName="hierChild2" presStyleCnt="0"/>
      <dgm:spPr/>
    </dgm:pt>
    <dgm:pt modelId="{DAC3EFF6-22BE-4075-A06D-FCFF4F93FD43}" type="pres">
      <dgm:prSet presAssocID="{CF9C6FB9-757C-404C-A87E-5F9762D74F04}" presName="Name37" presStyleLbl="parChTrans1D2" presStyleIdx="0" presStyleCnt="3"/>
      <dgm:spPr/>
    </dgm:pt>
    <dgm:pt modelId="{2AC103F5-F985-46B0-A054-EEAD2DF0C19F}" type="pres">
      <dgm:prSet presAssocID="{EE0B9D14-10A2-4546-AA7B-5A3BE7D4BA13}" presName="hierRoot2" presStyleCnt="0">
        <dgm:presLayoutVars>
          <dgm:hierBranch val="init"/>
        </dgm:presLayoutVars>
      </dgm:prSet>
      <dgm:spPr/>
    </dgm:pt>
    <dgm:pt modelId="{5AE292A0-0BF2-41A6-BC8D-4854C0BEE9D9}" type="pres">
      <dgm:prSet presAssocID="{EE0B9D14-10A2-4546-AA7B-5A3BE7D4BA13}" presName="rootComposite" presStyleCnt="0"/>
      <dgm:spPr/>
    </dgm:pt>
    <dgm:pt modelId="{84F1B047-DE1D-45AB-8165-78F14BD14929}" type="pres">
      <dgm:prSet presAssocID="{EE0B9D14-10A2-4546-AA7B-5A3BE7D4BA13}" presName="rootText" presStyleLbl="node2" presStyleIdx="0" presStyleCnt="3">
        <dgm:presLayoutVars>
          <dgm:chPref val="3"/>
        </dgm:presLayoutVars>
      </dgm:prSet>
      <dgm:spPr/>
    </dgm:pt>
    <dgm:pt modelId="{BFD95B01-9F79-4DC9-997C-7D141CE43B40}" type="pres">
      <dgm:prSet presAssocID="{EE0B9D14-10A2-4546-AA7B-5A3BE7D4BA13}" presName="rootConnector" presStyleLbl="node2" presStyleIdx="0" presStyleCnt="3"/>
      <dgm:spPr/>
    </dgm:pt>
    <dgm:pt modelId="{E17B1E53-886A-454D-A288-B1B2AFC8BCF4}" type="pres">
      <dgm:prSet presAssocID="{EE0B9D14-10A2-4546-AA7B-5A3BE7D4BA13}" presName="hierChild4" presStyleCnt="0"/>
      <dgm:spPr/>
    </dgm:pt>
    <dgm:pt modelId="{719D6EF2-210F-47A4-9037-9CCCE40C4E3C}" type="pres">
      <dgm:prSet presAssocID="{EE0B9D14-10A2-4546-AA7B-5A3BE7D4BA13}" presName="hierChild5" presStyleCnt="0"/>
      <dgm:spPr/>
    </dgm:pt>
    <dgm:pt modelId="{33337433-C51D-4D0E-BC03-C265E4CBBD61}" type="pres">
      <dgm:prSet presAssocID="{E15EDDBA-9B9C-429B-8145-CBEDD23FD796}" presName="Name37" presStyleLbl="parChTrans1D2" presStyleIdx="1" presStyleCnt="3"/>
      <dgm:spPr/>
    </dgm:pt>
    <dgm:pt modelId="{8A7EC9E0-CC91-486C-8227-635D65C7FA7B}" type="pres">
      <dgm:prSet presAssocID="{9D19FE11-FE83-4B9F-B7B0-98069CEA6A84}" presName="hierRoot2" presStyleCnt="0">
        <dgm:presLayoutVars>
          <dgm:hierBranch val="init"/>
        </dgm:presLayoutVars>
      </dgm:prSet>
      <dgm:spPr/>
    </dgm:pt>
    <dgm:pt modelId="{A835FDD8-9296-4033-9CDD-64EC3AF78AF7}" type="pres">
      <dgm:prSet presAssocID="{9D19FE11-FE83-4B9F-B7B0-98069CEA6A84}" presName="rootComposite" presStyleCnt="0"/>
      <dgm:spPr/>
    </dgm:pt>
    <dgm:pt modelId="{361196A0-915D-4C71-8601-BBE44B1E16C6}" type="pres">
      <dgm:prSet presAssocID="{9D19FE11-FE83-4B9F-B7B0-98069CEA6A84}" presName="rootText" presStyleLbl="node2" presStyleIdx="1" presStyleCnt="3">
        <dgm:presLayoutVars>
          <dgm:chPref val="3"/>
        </dgm:presLayoutVars>
      </dgm:prSet>
      <dgm:spPr/>
    </dgm:pt>
    <dgm:pt modelId="{421B24CA-6D8D-43C9-AF00-CFF6AE8B9F28}" type="pres">
      <dgm:prSet presAssocID="{9D19FE11-FE83-4B9F-B7B0-98069CEA6A84}" presName="rootConnector" presStyleLbl="node2" presStyleIdx="1" presStyleCnt="3"/>
      <dgm:spPr/>
    </dgm:pt>
    <dgm:pt modelId="{DA4383D8-491E-4319-A0A8-484BFE6BFA05}" type="pres">
      <dgm:prSet presAssocID="{9D19FE11-FE83-4B9F-B7B0-98069CEA6A84}" presName="hierChild4" presStyleCnt="0"/>
      <dgm:spPr/>
    </dgm:pt>
    <dgm:pt modelId="{C466054B-C40F-44A7-96D4-03659E4D97AE}" type="pres">
      <dgm:prSet presAssocID="{5F2EEA4A-37FB-473A-89D3-55F8A6AF5753}" presName="Name37" presStyleLbl="parChTrans1D3" presStyleIdx="0" presStyleCnt="1"/>
      <dgm:spPr/>
    </dgm:pt>
    <dgm:pt modelId="{4FD7AECA-41BC-44AE-8E77-212F24C49D37}" type="pres">
      <dgm:prSet presAssocID="{5E265081-FF5C-4CD1-90F0-EC6BB0E8CF14}" presName="hierRoot2" presStyleCnt="0">
        <dgm:presLayoutVars>
          <dgm:hierBranch val="init"/>
        </dgm:presLayoutVars>
      </dgm:prSet>
      <dgm:spPr/>
    </dgm:pt>
    <dgm:pt modelId="{195052B4-B697-4343-A2E2-730E6EED6704}" type="pres">
      <dgm:prSet presAssocID="{5E265081-FF5C-4CD1-90F0-EC6BB0E8CF14}" presName="rootComposite" presStyleCnt="0"/>
      <dgm:spPr/>
    </dgm:pt>
    <dgm:pt modelId="{57D88DB1-2771-45CB-BC73-3F70819906E3}" type="pres">
      <dgm:prSet presAssocID="{5E265081-FF5C-4CD1-90F0-EC6BB0E8CF14}" presName="rootText" presStyleLbl="node3" presStyleIdx="0" presStyleCnt="1">
        <dgm:presLayoutVars>
          <dgm:chPref val="3"/>
        </dgm:presLayoutVars>
      </dgm:prSet>
      <dgm:spPr/>
    </dgm:pt>
    <dgm:pt modelId="{29673D4D-758F-4700-A930-EE61B3EB95EF}" type="pres">
      <dgm:prSet presAssocID="{5E265081-FF5C-4CD1-90F0-EC6BB0E8CF14}" presName="rootConnector" presStyleLbl="node3" presStyleIdx="0" presStyleCnt="1"/>
      <dgm:spPr/>
    </dgm:pt>
    <dgm:pt modelId="{99E273AC-F82E-4991-8854-6AB3760A7EC1}" type="pres">
      <dgm:prSet presAssocID="{5E265081-FF5C-4CD1-90F0-EC6BB0E8CF14}" presName="hierChild4" presStyleCnt="0"/>
      <dgm:spPr/>
    </dgm:pt>
    <dgm:pt modelId="{E6274BED-12C0-4237-8143-9D423AB1056C}" type="pres">
      <dgm:prSet presAssocID="{5E265081-FF5C-4CD1-90F0-EC6BB0E8CF14}" presName="hierChild5" presStyleCnt="0"/>
      <dgm:spPr/>
    </dgm:pt>
    <dgm:pt modelId="{E287142F-B1DE-4CAC-B250-F7A07A8A1FD4}" type="pres">
      <dgm:prSet presAssocID="{9D19FE11-FE83-4B9F-B7B0-98069CEA6A84}" presName="hierChild5" presStyleCnt="0"/>
      <dgm:spPr/>
    </dgm:pt>
    <dgm:pt modelId="{F6A77EBA-A2C4-4DA8-A844-F1F9A7021370}" type="pres">
      <dgm:prSet presAssocID="{B2749A05-999F-4F47-AAC9-A597A9B7134A}" presName="Name37" presStyleLbl="parChTrans1D2" presStyleIdx="2" presStyleCnt="3"/>
      <dgm:spPr/>
    </dgm:pt>
    <dgm:pt modelId="{C44D80A1-9B3B-417D-BA48-69C0D59D20B2}" type="pres">
      <dgm:prSet presAssocID="{7538957B-99C8-4221-9E4F-1E0E3BA33D1D}" presName="hierRoot2" presStyleCnt="0">
        <dgm:presLayoutVars>
          <dgm:hierBranch val="init"/>
        </dgm:presLayoutVars>
      </dgm:prSet>
      <dgm:spPr/>
    </dgm:pt>
    <dgm:pt modelId="{8CE882AA-DB88-4473-90BB-296EC450E5A3}" type="pres">
      <dgm:prSet presAssocID="{7538957B-99C8-4221-9E4F-1E0E3BA33D1D}" presName="rootComposite" presStyleCnt="0"/>
      <dgm:spPr/>
    </dgm:pt>
    <dgm:pt modelId="{1C9A18CB-1D2B-4C7C-87F9-7E2D457C5879}" type="pres">
      <dgm:prSet presAssocID="{7538957B-99C8-4221-9E4F-1E0E3BA33D1D}" presName="rootText" presStyleLbl="node2" presStyleIdx="2" presStyleCnt="3">
        <dgm:presLayoutVars>
          <dgm:chPref val="3"/>
        </dgm:presLayoutVars>
      </dgm:prSet>
      <dgm:spPr/>
    </dgm:pt>
    <dgm:pt modelId="{B396DC09-A38A-4665-94C4-3B4A43F5C1FB}" type="pres">
      <dgm:prSet presAssocID="{7538957B-99C8-4221-9E4F-1E0E3BA33D1D}" presName="rootConnector" presStyleLbl="node2" presStyleIdx="2" presStyleCnt="3"/>
      <dgm:spPr/>
    </dgm:pt>
    <dgm:pt modelId="{F5BA4F73-4AC9-49E1-9F45-ED8F38968743}" type="pres">
      <dgm:prSet presAssocID="{7538957B-99C8-4221-9E4F-1E0E3BA33D1D}" presName="hierChild4" presStyleCnt="0"/>
      <dgm:spPr/>
    </dgm:pt>
    <dgm:pt modelId="{7B3AF91E-8D60-4EBE-BAA5-F5029E7EFA82}" type="pres">
      <dgm:prSet presAssocID="{7538957B-99C8-4221-9E4F-1E0E3BA33D1D}" presName="hierChild5" presStyleCnt="0"/>
      <dgm:spPr/>
    </dgm:pt>
    <dgm:pt modelId="{1773B4C3-94F9-4841-8ABB-7B21692DB2DD}" type="pres">
      <dgm:prSet presAssocID="{F2433E86-7F4C-4B3E-A789-067F33A83F75}" presName="hierChild3" presStyleCnt="0"/>
      <dgm:spPr/>
    </dgm:pt>
  </dgm:ptLst>
  <dgm:cxnLst>
    <dgm:cxn modelId="{6A0EBC0F-1157-4197-B353-1588BFBB884E}" type="presOf" srcId="{CF9C6FB9-757C-404C-A87E-5F9762D74F04}" destId="{DAC3EFF6-22BE-4075-A06D-FCFF4F93FD43}" srcOrd="0" destOrd="0" presId="urn:microsoft.com/office/officeart/2005/8/layout/orgChart1"/>
    <dgm:cxn modelId="{D1304217-0ED5-475B-B72D-F89F5D0C6D45}" srcId="{ED43AF7C-6651-4FFE-A340-77D218F4A9D5}" destId="{F2433E86-7F4C-4B3E-A789-067F33A83F75}" srcOrd="0" destOrd="0" parTransId="{32DB48F6-EAEE-446A-8F06-12B477597CC7}" sibTransId="{4A13E9FC-31C1-4671-81C6-5123F984DE67}"/>
    <dgm:cxn modelId="{2B164B1A-C19C-4DBA-BF0E-22BD4454910C}" srcId="{F2433E86-7F4C-4B3E-A789-067F33A83F75}" destId="{9D19FE11-FE83-4B9F-B7B0-98069CEA6A84}" srcOrd="1" destOrd="0" parTransId="{E15EDDBA-9B9C-429B-8145-CBEDD23FD796}" sibTransId="{814BC074-635E-4A6C-8F2D-9DC0AADF5BFC}"/>
    <dgm:cxn modelId="{3C77C428-977D-47B3-A7DD-485B060E8592}" type="presOf" srcId="{9D19FE11-FE83-4B9F-B7B0-98069CEA6A84}" destId="{361196A0-915D-4C71-8601-BBE44B1E16C6}" srcOrd="0" destOrd="0" presId="urn:microsoft.com/office/officeart/2005/8/layout/orgChart1"/>
    <dgm:cxn modelId="{A4A97E2A-B322-4AC1-A307-5CE7E644D881}" type="presOf" srcId="{7538957B-99C8-4221-9E4F-1E0E3BA33D1D}" destId="{1C9A18CB-1D2B-4C7C-87F9-7E2D457C5879}" srcOrd="0" destOrd="0" presId="urn:microsoft.com/office/officeart/2005/8/layout/orgChart1"/>
    <dgm:cxn modelId="{8192D03E-9AF7-4399-A7BF-B119C4048B8E}" srcId="{9D19FE11-FE83-4B9F-B7B0-98069CEA6A84}" destId="{5E265081-FF5C-4CD1-90F0-EC6BB0E8CF14}" srcOrd="0" destOrd="0" parTransId="{5F2EEA4A-37FB-473A-89D3-55F8A6AF5753}" sibTransId="{A0CB499D-C1A5-4BA8-BAE9-B97B1E5A36A0}"/>
    <dgm:cxn modelId="{BC618141-26D6-4AEA-AA8E-9747A311BF20}" type="presOf" srcId="{7538957B-99C8-4221-9E4F-1E0E3BA33D1D}" destId="{B396DC09-A38A-4665-94C4-3B4A43F5C1FB}" srcOrd="1" destOrd="0" presId="urn:microsoft.com/office/officeart/2005/8/layout/orgChart1"/>
    <dgm:cxn modelId="{920EA365-AB1E-4CB9-A185-2783715D9419}" type="presOf" srcId="{5E265081-FF5C-4CD1-90F0-EC6BB0E8CF14}" destId="{29673D4D-758F-4700-A930-EE61B3EB95EF}" srcOrd="1" destOrd="0" presId="urn:microsoft.com/office/officeart/2005/8/layout/orgChart1"/>
    <dgm:cxn modelId="{46375F47-1C79-49AA-B28C-78CB4F75BDA0}" type="presOf" srcId="{9D19FE11-FE83-4B9F-B7B0-98069CEA6A84}" destId="{421B24CA-6D8D-43C9-AF00-CFF6AE8B9F28}" srcOrd="1" destOrd="0" presId="urn:microsoft.com/office/officeart/2005/8/layout/orgChart1"/>
    <dgm:cxn modelId="{739E3454-1E64-4DE0-9E74-B9129CAFC53F}" type="presOf" srcId="{F2433E86-7F4C-4B3E-A789-067F33A83F75}" destId="{84C9E7DB-4B87-4A63-B527-C93CDC72F60C}" srcOrd="1" destOrd="0" presId="urn:microsoft.com/office/officeart/2005/8/layout/orgChart1"/>
    <dgm:cxn modelId="{0C3F4180-7356-4E5E-A45D-4B7C4B6DD48B}" srcId="{F2433E86-7F4C-4B3E-A789-067F33A83F75}" destId="{EE0B9D14-10A2-4546-AA7B-5A3BE7D4BA13}" srcOrd="0" destOrd="0" parTransId="{CF9C6FB9-757C-404C-A87E-5F9762D74F04}" sibTransId="{417B485F-DFAC-4A60-B3E1-1BA44D82C0A0}"/>
    <dgm:cxn modelId="{79483B8E-430E-4906-A8AB-B60E67A5CFA7}" type="presOf" srcId="{5F2EEA4A-37FB-473A-89D3-55F8A6AF5753}" destId="{C466054B-C40F-44A7-96D4-03659E4D97AE}" srcOrd="0" destOrd="0" presId="urn:microsoft.com/office/officeart/2005/8/layout/orgChart1"/>
    <dgm:cxn modelId="{82F1BC93-C23A-4CA1-A819-68B648B9D9B0}" type="presOf" srcId="{5E265081-FF5C-4CD1-90F0-EC6BB0E8CF14}" destId="{57D88DB1-2771-45CB-BC73-3F70819906E3}" srcOrd="0" destOrd="0" presId="urn:microsoft.com/office/officeart/2005/8/layout/orgChart1"/>
    <dgm:cxn modelId="{7FEA67C0-4BA6-4FA4-8193-B70CE616F2BC}" type="presOf" srcId="{ED43AF7C-6651-4FFE-A340-77D218F4A9D5}" destId="{E11DEC50-81C7-48D5-802D-59C5CF8200A3}" srcOrd="0" destOrd="0" presId="urn:microsoft.com/office/officeart/2005/8/layout/orgChart1"/>
    <dgm:cxn modelId="{E53EABC9-ED74-4E74-B504-7BDADBDC4072}" type="presOf" srcId="{B2749A05-999F-4F47-AAC9-A597A9B7134A}" destId="{F6A77EBA-A2C4-4DA8-A844-F1F9A7021370}" srcOrd="0" destOrd="0" presId="urn:microsoft.com/office/officeart/2005/8/layout/orgChart1"/>
    <dgm:cxn modelId="{E55C06CD-FAC0-4F90-96EE-1D863090B132}" type="presOf" srcId="{E15EDDBA-9B9C-429B-8145-CBEDD23FD796}" destId="{33337433-C51D-4D0E-BC03-C265E4CBBD61}" srcOrd="0" destOrd="0" presId="urn:microsoft.com/office/officeart/2005/8/layout/orgChart1"/>
    <dgm:cxn modelId="{5EEAE2D9-513D-489A-967E-6B1097541B2D}" srcId="{F2433E86-7F4C-4B3E-A789-067F33A83F75}" destId="{7538957B-99C8-4221-9E4F-1E0E3BA33D1D}" srcOrd="2" destOrd="0" parTransId="{B2749A05-999F-4F47-AAC9-A597A9B7134A}" sibTransId="{51B791FF-E60A-4913-83C1-2E17AA7BA28D}"/>
    <dgm:cxn modelId="{B64E03E0-B4F6-4646-A8A9-695E79AF6449}" type="presOf" srcId="{EE0B9D14-10A2-4546-AA7B-5A3BE7D4BA13}" destId="{84F1B047-DE1D-45AB-8165-78F14BD14929}" srcOrd="0" destOrd="0" presId="urn:microsoft.com/office/officeart/2005/8/layout/orgChart1"/>
    <dgm:cxn modelId="{B08D88EF-852F-4B4A-B152-5DA0BE04448F}" type="presOf" srcId="{EE0B9D14-10A2-4546-AA7B-5A3BE7D4BA13}" destId="{BFD95B01-9F79-4DC9-997C-7D141CE43B40}" srcOrd="1" destOrd="0" presId="urn:microsoft.com/office/officeart/2005/8/layout/orgChart1"/>
    <dgm:cxn modelId="{8C1357F4-BA72-446F-A1D6-C664792C3E3A}" type="presOf" srcId="{F2433E86-7F4C-4B3E-A789-067F33A83F75}" destId="{EAFC3D5C-03FC-4582-8668-0F6F7DB58DAE}" srcOrd="0" destOrd="0" presId="urn:microsoft.com/office/officeart/2005/8/layout/orgChart1"/>
    <dgm:cxn modelId="{A1ACE094-C216-4735-BC9B-5A2C13015FAA}" type="presParOf" srcId="{E11DEC50-81C7-48D5-802D-59C5CF8200A3}" destId="{2363F04E-16BC-4BD0-B731-D456C1FD6165}" srcOrd="0" destOrd="0" presId="urn:microsoft.com/office/officeart/2005/8/layout/orgChart1"/>
    <dgm:cxn modelId="{4C6BAEB0-8D33-492F-8431-71AD4340F98D}" type="presParOf" srcId="{2363F04E-16BC-4BD0-B731-D456C1FD6165}" destId="{26C24DB6-C8F4-44B8-92C2-25CEDEBC25E9}" srcOrd="0" destOrd="0" presId="urn:microsoft.com/office/officeart/2005/8/layout/orgChart1"/>
    <dgm:cxn modelId="{6663EADE-D5C0-4D28-8FA4-6E44CCCD3EDC}" type="presParOf" srcId="{26C24DB6-C8F4-44B8-92C2-25CEDEBC25E9}" destId="{EAFC3D5C-03FC-4582-8668-0F6F7DB58DAE}" srcOrd="0" destOrd="0" presId="urn:microsoft.com/office/officeart/2005/8/layout/orgChart1"/>
    <dgm:cxn modelId="{CE4F485E-D8F0-430A-9EE7-4FDE016D144D}" type="presParOf" srcId="{26C24DB6-C8F4-44B8-92C2-25CEDEBC25E9}" destId="{84C9E7DB-4B87-4A63-B527-C93CDC72F60C}" srcOrd="1" destOrd="0" presId="urn:microsoft.com/office/officeart/2005/8/layout/orgChart1"/>
    <dgm:cxn modelId="{143B9257-4D65-4F76-92DD-DD1238A69B24}" type="presParOf" srcId="{2363F04E-16BC-4BD0-B731-D456C1FD6165}" destId="{1D63D207-74C8-4514-80C0-ED653E91EEF7}" srcOrd="1" destOrd="0" presId="urn:microsoft.com/office/officeart/2005/8/layout/orgChart1"/>
    <dgm:cxn modelId="{7DF92EDA-C452-45CD-AA84-FE56B4D6EB42}" type="presParOf" srcId="{1D63D207-74C8-4514-80C0-ED653E91EEF7}" destId="{DAC3EFF6-22BE-4075-A06D-FCFF4F93FD43}" srcOrd="0" destOrd="0" presId="urn:microsoft.com/office/officeart/2005/8/layout/orgChart1"/>
    <dgm:cxn modelId="{2A71CA3E-7718-4A54-B5E8-ACD5D73A1E3B}" type="presParOf" srcId="{1D63D207-74C8-4514-80C0-ED653E91EEF7}" destId="{2AC103F5-F985-46B0-A054-EEAD2DF0C19F}" srcOrd="1" destOrd="0" presId="urn:microsoft.com/office/officeart/2005/8/layout/orgChart1"/>
    <dgm:cxn modelId="{9531EA2B-4D5B-42CA-B165-E6655DD11F30}" type="presParOf" srcId="{2AC103F5-F985-46B0-A054-EEAD2DF0C19F}" destId="{5AE292A0-0BF2-41A6-BC8D-4854C0BEE9D9}" srcOrd="0" destOrd="0" presId="urn:microsoft.com/office/officeart/2005/8/layout/orgChart1"/>
    <dgm:cxn modelId="{49B2CAFC-11FA-4958-A242-20E86D596C37}" type="presParOf" srcId="{5AE292A0-0BF2-41A6-BC8D-4854C0BEE9D9}" destId="{84F1B047-DE1D-45AB-8165-78F14BD14929}" srcOrd="0" destOrd="0" presId="urn:microsoft.com/office/officeart/2005/8/layout/orgChart1"/>
    <dgm:cxn modelId="{88A58D5D-7AB0-48C3-92ED-680ED719C606}" type="presParOf" srcId="{5AE292A0-0BF2-41A6-BC8D-4854C0BEE9D9}" destId="{BFD95B01-9F79-4DC9-997C-7D141CE43B40}" srcOrd="1" destOrd="0" presId="urn:microsoft.com/office/officeart/2005/8/layout/orgChart1"/>
    <dgm:cxn modelId="{A4EFA80C-2E14-422F-9775-0D8EE60D0822}" type="presParOf" srcId="{2AC103F5-F985-46B0-A054-EEAD2DF0C19F}" destId="{E17B1E53-886A-454D-A288-B1B2AFC8BCF4}" srcOrd="1" destOrd="0" presId="urn:microsoft.com/office/officeart/2005/8/layout/orgChart1"/>
    <dgm:cxn modelId="{EF284F0D-FFAC-4EA6-95A3-84583C176A10}" type="presParOf" srcId="{2AC103F5-F985-46B0-A054-EEAD2DF0C19F}" destId="{719D6EF2-210F-47A4-9037-9CCCE40C4E3C}" srcOrd="2" destOrd="0" presId="urn:microsoft.com/office/officeart/2005/8/layout/orgChart1"/>
    <dgm:cxn modelId="{8EB4C4AE-585C-4B74-9CF2-EBBD1C20B7BA}" type="presParOf" srcId="{1D63D207-74C8-4514-80C0-ED653E91EEF7}" destId="{33337433-C51D-4D0E-BC03-C265E4CBBD61}" srcOrd="2" destOrd="0" presId="urn:microsoft.com/office/officeart/2005/8/layout/orgChart1"/>
    <dgm:cxn modelId="{FE170900-BBA5-4A3B-8E75-7C5FA7DFF1E3}" type="presParOf" srcId="{1D63D207-74C8-4514-80C0-ED653E91EEF7}" destId="{8A7EC9E0-CC91-486C-8227-635D65C7FA7B}" srcOrd="3" destOrd="0" presId="urn:microsoft.com/office/officeart/2005/8/layout/orgChart1"/>
    <dgm:cxn modelId="{56CA40AB-BCF0-4758-BCC8-CF57EFD99525}" type="presParOf" srcId="{8A7EC9E0-CC91-486C-8227-635D65C7FA7B}" destId="{A835FDD8-9296-4033-9CDD-64EC3AF78AF7}" srcOrd="0" destOrd="0" presId="urn:microsoft.com/office/officeart/2005/8/layout/orgChart1"/>
    <dgm:cxn modelId="{2466BD38-49FE-4756-A7C1-7DD47B2E512C}" type="presParOf" srcId="{A835FDD8-9296-4033-9CDD-64EC3AF78AF7}" destId="{361196A0-915D-4C71-8601-BBE44B1E16C6}" srcOrd="0" destOrd="0" presId="urn:microsoft.com/office/officeart/2005/8/layout/orgChart1"/>
    <dgm:cxn modelId="{A44FBC6A-6EE6-4444-BD36-B74CAE5C68B1}" type="presParOf" srcId="{A835FDD8-9296-4033-9CDD-64EC3AF78AF7}" destId="{421B24CA-6D8D-43C9-AF00-CFF6AE8B9F28}" srcOrd="1" destOrd="0" presId="urn:microsoft.com/office/officeart/2005/8/layout/orgChart1"/>
    <dgm:cxn modelId="{E2C3A849-B8F0-4D38-BBF7-4A4A8B1E3785}" type="presParOf" srcId="{8A7EC9E0-CC91-486C-8227-635D65C7FA7B}" destId="{DA4383D8-491E-4319-A0A8-484BFE6BFA05}" srcOrd="1" destOrd="0" presId="urn:microsoft.com/office/officeart/2005/8/layout/orgChart1"/>
    <dgm:cxn modelId="{9E41D466-59F6-4BF6-A4EF-08D0E4854C8C}" type="presParOf" srcId="{DA4383D8-491E-4319-A0A8-484BFE6BFA05}" destId="{C466054B-C40F-44A7-96D4-03659E4D97AE}" srcOrd="0" destOrd="0" presId="urn:microsoft.com/office/officeart/2005/8/layout/orgChart1"/>
    <dgm:cxn modelId="{4F131D4E-45D8-49DB-B858-21FC9BCB48EB}" type="presParOf" srcId="{DA4383D8-491E-4319-A0A8-484BFE6BFA05}" destId="{4FD7AECA-41BC-44AE-8E77-212F24C49D37}" srcOrd="1" destOrd="0" presId="urn:microsoft.com/office/officeart/2005/8/layout/orgChart1"/>
    <dgm:cxn modelId="{8FC6F4A6-5912-4D88-A049-F45031FB6C8F}" type="presParOf" srcId="{4FD7AECA-41BC-44AE-8E77-212F24C49D37}" destId="{195052B4-B697-4343-A2E2-730E6EED6704}" srcOrd="0" destOrd="0" presId="urn:microsoft.com/office/officeart/2005/8/layout/orgChart1"/>
    <dgm:cxn modelId="{F9BEAE91-B22E-4624-BEC6-CA12866AD783}" type="presParOf" srcId="{195052B4-B697-4343-A2E2-730E6EED6704}" destId="{57D88DB1-2771-45CB-BC73-3F70819906E3}" srcOrd="0" destOrd="0" presId="urn:microsoft.com/office/officeart/2005/8/layout/orgChart1"/>
    <dgm:cxn modelId="{823DC2DB-7B14-4582-AF2D-189FE8635DE8}" type="presParOf" srcId="{195052B4-B697-4343-A2E2-730E6EED6704}" destId="{29673D4D-758F-4700-A930-EE61B3EB95EF}" srcOrd="1" destOrd="0" presId="urn:microsoft.com/office/officeart/2005/8/layout/orgChart1"/>
    <dgm:cxn modelId="{FBDF7607-75E5-4D72-A009-3945577AC316}" type="presParOf" srcId="{4FD7AECA-41BC-44AE-8E77-212F24C49D37}" destId="{99E273AC-F82E-4991-8854-6AB3760A7EC1}" srcOrd="1" destOrd="0" presId="urn:microsoft.com/office/officeart/2005/8/layout/orgChart1"/>
    <dgm:cxn modelId="{DA28D861-EC58-486A-9847-08F8BCA03B1A}" type="presParOf" srcId="{4FD7AECA-41BC-44AE-8E77-212F24C49D37}" destId="{E6274BED-12C0-4237-8143-9D423AB1056C}" srcOrd="2" destOrd="0" presId="urn:microsoft.com/office/officeart/2005/8/layout/orgChart1"/>
    <dgm:cxn modelId="{2057B5FC-31D2-4B6E-B004-70C16F6BE168}" type="presParOf" srcId="{8A7EC9E0-CC91-486C-8227-635D65C7FA7B}" destId="{E287142F-B1DE-4CAC-B250-F7A07A8A1FD4}" srcOrd="2" destOrd="0" presId="urn:microsoft.com/office/officeart/2005/8/layout/orgChart1"/>
    <dgm:cxn modelId="{E6FD94AB-4967-49A3-813B-B406B91EF276}" type="presParOf" srcId="{1D63D207-74C8-4514-80C0-ED653E91EEF7}" destId="{F6A77EBA-A2C4-4DA8-A844-F1F9A7021370}" srcOrd="4" destOrd="0" presId="urn:microsoft.com/office/officeart/2005/8/layout/orgChart1"/>
    <dgm:cxn modelId="{ED6CB005-C4EF-4B53-AF95-9B4671D6D3D2}" type="presParOf" srcId="{1D63D207-74C8-4514-80C0-ED653E91EEF7}" destId="{C44D80A1-9B3B-417D-BA48-69C0D59D20B2}" srcOrd="5" destOrd="0" presId="urn:microsoft.com/office/officeart/2005/8/layout/orgChart1"/>
    <dgm:cxn modelId="{9848F371-1A34-46DA-854A-45E4E5B199E4}" type="presParOf" srcId="{C44D80A1-9B3B-417D-BA48-69C0D59D20B2}" destId="{8CE882AA-DB88-4473-90BB-296EC450E5A3}" srcOrd="0" destOrd="0" presId="urn:microsoft.com/office/officeart/2005/8/layout/orgChart1"/>
    <dgm:cxn modelId="{89FD9C95-5A38-4ED7-8A4B-CBF64AAD63A7}" type="presParOf" srcId="{8CE882AA-DB88-4473-90BB-296EC450E5A3}" destId="{1C9A18CB-1D2B-4C7C-87F9-7E2D457C5879}" srcOrd="0" destOrd="0" presId="urn:microsoft.com/office/officeart/2005/8/layout/orgChart1"/>
    <dgm:cxn modelId="{70957183-5C01-487C-9142-D6D8D117AA2D}" type="presParOf" srcId="{8CE882AA-DB88-4473-90BB-296EC450E5A3}" destId="{B396DC09-A38A-4665-94C4-3B4A43F5C1FB}" srcOrd="1" destOrd="0" presId="urn:microsoft.com/office/officeart/2005/8/layout/orgChart1"/>
    <dgm:cxn modelId="{EB34682F-9EA6-4025-B3BE-7C07719B8B6D}" type="presParOf" srcId="{C44D80A1-9B3B-417D-BA48-69C0D59D20B2}" destId="{F5BA4F73-4AC9-49E1-9F45-ED8F38968743}" srcOrd="1" destOrd="0" presId="urn:microsoft.com/office/officeart/2005/8/layout/orgChart1"/>
    <dgm:cxn modelId="{0C384935-91F4-4B9F-A2A9-355C3B7CA75A}" type="presParOf" srcId="{C44D80A1-9B3B-417D-BA48-69C0D59D20B2}" destId="{7B3AF91E-8D60-4EBE-BAA5-F5029E7EFA82}" srcOrd="2" destOrd="0" presId="urn:microsoft.com/office/officeart/2005/8/layout/orgChart1"/>
    <dgm:cxn modelId="{F37546F2-5B77-484C-B4DA-E45D7C9EDCDF}" type="presParOf" srcId="{2363F04E-16BC-4BD0-B731-D456C1FD6165}" destId="{1773B4C3-94F9-4841-8ABB-7B21692DB2DD}" srcOrd="2" destOrd="0" presId="urn:microsoft.com/office/officeart/2005/8/layout/orgChart1"/>
  </dgm:cxnLst>
  <dgm:bg/>
  <dgm:whole/>
  <dgm:extLst>
    <a:ext uri="http://schemas.microsoft.com/office/drawing/2008/diagram">
      <dsp:dataModelExt xmlns:dsp="http://schemas.microsoft.com/office/drawing/2008/diagram" relId="rId1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6A77EBA-A2C4-4DA8-A844-F1F9A7021370}">
      <dsp:nvSpPr>
        <dsp:cNvPr id="0" name=""/>
        <dsp:cNvSpPr/>
      </dsp:nvSpPr>
      <dsp:spPr>
        <a:xfrm>
          <a:off x="1751162" y="568473"/>
          <a:ext cx="1238960" cy="215026"/>
        </a:xfrm>
        <a:custGeom>
          <a:avLst/>
          <a:gdLst/>
          <a:ahLst/>
          <a:cxnLst/>
          <a:rect l="0" t="0" r="0" b="0"/>
          <a:pathLst>
            <a:path>
              <a:moveTo>
                <a:pt x="0" y="0"/>
              </a:moveTo>
              <a:lnTo>
                <a:pt x="0" y="107513"/>
              </a:lnTo>
              <a:lnTo>
                <a:pt x="1238960" y="107513"/>
              </a:lnTo>
              <a:lnTo>
                <a:pt x="1238960" y="215026"/>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466054B-C40F-44A7-96D4-03659E4D97AE}">
      <dsp:nvSpPr>
        <dsp:cNvPr id="0" name=""/>
        <dsp:cNvSpPr/>
      </dsp:nvSpPr>
      <dsp:spPr>
        <a:xfrm>
          <a:off x="1341588" y="1295466"/>
          <a:ext cx="153590" cy="471009"/>
        </a:xfrm>
        <a:custGeom>
          <a:avLst/>
          <a:gdLst/>
          <a:ahLst/>
          <a:cxnLst/>
          <a:rect l="0" t="0" r="0" b="0"/>
          <a:pathLst>
            <a:path>
              <a:moveTo>
                <a:pt x="0" y="0"/>
              </a:moveTo>
              <a:lnTo>
                <a:pt x="0" y="471009"/>
              </a:lnTo>
              <a:lnTo>
                <a:pt x="153590" y="471009"/>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33337433-C51D-4D0E-BC03-C265E4CBBD61}">
      <dsp:nvSpPr>
        <dsp:cNvPr id="0" name=""/>
        <dsp:cNvSpPr/>
      </dsp:nvSpPr>
      <dsp:spPr>
        <a:xfrm>
          <a:off x="1705442" y="568473"/>
          <a:ext cx="91440" cy="215026"/>
        </a:xfrm>
        <a:custGeom>
          <a:avLst/>
          <a:gdLst/>
          <a:ahLst/>
          <a:cxnLst/>
          <a:rect l="0" t="0" r="0" b="0"/>
          <a:pathLst>
            <a:path>
              <a:moveTo>
                <a:pt x="45720" y="0"/>
              </a:moveTo>
              <a:lnTo>
                <a:pt x="45720" y="215026"/>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DAC3EFF6-22BE-4075-A06D-FCFF4F93FD43}">
      <dsp:nvSpPr>
        <dsp:cNvPr id="0" name=""/>
        <dsp:cNvSpPr/>
      </dsp:nvSpPr>
      <dsp:spPr>
        <a:xfrm>
          <a:off x="512202" y="568473"/>
          <a:ext cx="1238960" cy="215026"/>
        </a:xfrm>
        <a:custGeom>
          <a:avLst/>
          <a:gdLst/>
          <a:ahLst/>
          <a:cxnLst/>
          <a:rect l="0" t="0" r="0" b="0"/>
          <a:pathLst>
            <a:path>
              <a:moveTo>
                <a:pt x="1238960" y="0"/>
              </a:moveTo>
              <a:lnTo>
                <a:pt x="1238960" y="107513"/>
              </a:lnTo>
              <a:lnTo>
                <a:pt x="0" y="107513"/>
              </a:lnTo>
              <a:lnTo>
                <a:pt x="0" y="215026"/>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AFC3D5C-03FC-4582-8668-0F6F7DB58DAE}">
      <dsp:nvSpPr>
        <dsp:cNvPr id="0" name=""/>
        <dsp:cNvSpPr/>
      </dsp:nvSpPr>
      <dsp:spPr>
        <a:xfrm>
          <a:off x="1239195" y="56506"/>
          <a:ext cx="1023934" cy="511967"/>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marL="0" lvl="0" indent="0" algn="ctr" defTabSz="577850" rtl="1">
            <a:lnSpc>
              <a:spcPct val="90000"/>
            </a:lnSpc>
            <a:spcBef>
              <a:spcPct val="0"/>
            </a:spcBef>
            <a:spcAft>
              <a:spcPct val="35000"/>
            </a:spcAft>
            <a:buNone/>
          </a:pPr>
          <a:r>
            <a:rPr lang="he-IL" sz="1300" kern="1200"/>
            <a:t>סמנכ"ל ומנהל מינהל עו"ה</a:t>
          </a:r>
        </a:p>
      </dsp:txBody>
      <dsp:txXfrm>
        <a:off x="1239195" y="56506"/>
        <a:ext cx="1023934" cy="511967"/>
      </dsp:txXfrm>
    </dsp:sp>
    <dsp:sp modelId="{84F1B047-DE1D-45AB-8165-78F14BD14929}">
      <dsp:nvSpPr>
        <dsp:cNvPr id="0" name=""/>
        <dsp:cNvSpPr/>
      </dsp:nvSpPr>
      <dsp:spPr>
        <a:xfrm>
          <a:off x="235" y="783499"/>
          <a:ext cx="1023934" cy="511967"/>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marL="0" lvl="0" indent="0" algn="ctr" defTabSz="577850" rtl="1">
            <a:lnSpc>
              <a:spcPct val="90000"/>
            </a:lnSpc>
            <a:spcBef>
              <a:spcPct val="0"/>
            </a:spcBef>
            <a:spcAft>
              <a:spcPct val="35000"/>
            </a:spcAft>
            <a:buNone/>
          </a:pPr>
          <a:r>
            <a:rPr lang="he-IL" sz="1300" kern="1200"/>
            <a:t>הערכת ע"ה</a:t>
          </a:r>
        </a:p>
      </dsp:txBody>
      <dsp:txXfrm>
        <a:off x="235" y="783499"/>
        <a:ext cx="1023934" cy="511967"/>
      </dsp:txXfrm>
    </dsp:sp>
    <dsp:sp modelId="{361196A0-915D-4C71-8601-BBE44B1E16C6}">
      <dsp:nvSpPr>
        <dsp:cNvPr id="0" name=""/>
        <dsp:cNvSpPr/>
      </dsp:nvSpPr>
      <dsp:spPr>
        <a:xfrm>
          <a:off x="1239195" y="783499"/>
          <a:ext cx="1023934" cy="511967"/>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marL="0" lvl="0" indent="0" algn="ctr" defTabSz="577850" rtl="1">
            <a:lnSpc>
              <a:spcPct val="90000"/>
            </a:lnSpc>
            <a:spcBef>
              <a:spcPct val="0"/>
            </a:spcBef>
            <a:spcAft>
              <a:spcPct val="35000"/>
            </a:spcAft>
            <a:buNone/>
          </a:pPr>
          <a:r>
            <a:rPr lang="he-IL" sz="1300" kern="1200"/>
            <a:t>אגף א' לפיתוח מקצועי של עו"ה</a:t>
          </a:r>
        </a:p>
      </dsp:txBody>
      <dsp:txXfrm>
        <a:off x="1239195" y="783499"/>
        <a:ext cx="1023934" cy="511967"/>
      </dsp:txXfrm>
    </dsp:sp>
    <dsp:sp modelId="{57D88DB1-2771-45CB-BC73-3F70819906E3}">
      <dsp:nvSpPr>
        <dsp:cNvPr id="0" name=""/>
        <dsp:cNvSpPr/>
      </dsp:nvSpPr>
      <dsp:spPr>
        <a:xfrm>
          <a:off x="1495178" y="1510492"/>
          <a:ext cx="1023934" cy="511967"/>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marL="0" lvl="0" indent="0" algn="ctr" defTabSz="577850" rtl="1">
            <a:lnSpc>
              <a:spcPct val="90000"/>
            </a:lnSpc>
            <a:spcBef>
              <a:spcPct val="0"/>
            </a:spcBef>
            <a:spcAft>
              <a:spcPct val="35000"/>
            </a:spcAft>
            <a:buNone/>
          </a:pPr>
          <a:r>
            <a:rPr lang="he-IL" sz="1300" kern="1200"/>
            <a:t>מחוזות המשרד</a:t>
          </a:r>
        </a:p>
      </dsp:txBody>
      <dsp:txXfrm>
        <a:off x="1495178" y="1510492"/>
        <a:ext cx="1023934" cy="511967"/>
      </dsp:txXfrm>
    </dsp:sp>
    <dsp:sp modelId="{1C9A18CB-1D2B-4C7C-87F9-7E2D457C5879}">
      <dsp:nvSpPr>
        <dsp:cNvPr id="0" name=""/>
        <dsp:cNvSpPr/>
      </dsp:nvSpPr>
      <dsp:spPr>
        <a:xfrm>
          <a:off x="2478155" y="783499"/>
          <a:ext cx="1023934" cy="511967"/>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marL="0" lvl="0" indent="0" algn="ctr" defTabSz="577850" rtl="1">
            <a:lnSpc>
              <a:spcPct val="90000"/>
            </a:lnSpc>
            <a:spcBef>
              <a:spcPct val="0"/>
            </a:spcBef>
            <a:spcAft>
              <a:spcPct val="35000"/>
            </a:spcAft>
            <a:buNone/>
          </a:pPr>
          <a:r>
            <a:rPr lang="he-IL" sz="1300" kern="1200"/>
            <a:t>התמחות וכניסה להוראה</a:t>
          </a:r>
        </a:p>
      </dsp:txBody>
      <dsp:txXfrm>
        <a:off x="2478155" y="783499"/>
        <a:ext cx="1023934" cy="511967"/>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0BE25A4-6AD3-4562-9586-1DADB8CA96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Pages>
  <Words>35320</Words>
  <Characters>176605</Characters>
  <Application>Microsoft Office Word</Application>
  <DocSecurity>0</DocSecurity>
  <Lines>1471</Lines>
  <Paragraphs>423</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211502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יונתן פינצ'ב</dc:creator>
  <cp:keywords/>
  <dc:description/>
  <cp:lastModifiedBy>Efrat Shelach-Yeshurun</cp:lastModifiedBy>
  <cp:revision>6</cp:revision>
  <cp:lastPrinted>2016-05-03T06:21:00Z</cp:lastPrinted>
  <dcterms:created xsi:type="dcterms:W3CDTF">2019-07-21T14:59:00Z</dcterms:created>
  <dcterms:modified xsi:type="dcterms:W3CDTF">2019-07-23T19:26:00Z</dcterms:modified>
</cp:coreProperties>
</file>