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361D0" w:rsidRPr="00B361D0" w:rsidRDefault="00234150" w:rsidP="00B361D0">
      <w:pPr>
        <w:widowControl w:val="0"/>
        <w:spacing w:line="300" w:lineRule="atLeast"/>
        <w:jc w:val="center"/>
        <w:rPr>
          <w:b/>
          <w:bCs/>
          <w:sz w:val="22"/>
          <w:szCs w:val="32"/>
          <w:rtl/>
          <w:lang w:eastAsia="en-US"/>
        </w:rPr>
      </w:pPr>
      <w:ins w:id="0" w:author="שמעון" w:date="2024-06-04T10:01:00Z">
        <w:r>
          <w:rPr>
            <w:b/>
            <w:bCs/>
            <w:noProof/>
            <w:rtl/>
            <w:lang w:eastAsia="en-US"/>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54" type="#_x0000_t172" style="position:absolute;left:0;text-align:left;margin-left:349.55pt;margin-top:-14.8pt;width:140.5pt;height:76.4pt;z-index:251691520" fillcolor="black">
              <v:fill r:id="rId9" o:title=""/>
              <v:stroke r:id="rId9" o:title=""/>
              <v:shadow color="#868686"/>
              <v:textpath style="font-family:&quot;Arial Black&quot;;v-text-kern:t" trim="t" fitpath="t" string="חוברת מתוקנת"/>
              <w10:wrap anchorx="page"/>
            </v:shape>
          </w:pict>
        </w:r>
      </w:ins>
      <w:r w:rsidR="00B361D0" w:rsidRPr="00B361D0">
        <w:rPr>
          <w:rFonts w:hint="cs"/>
          <w:b/>
          <w:bCs/>
          <w:sz w:val="22"/>
          <w:szCs w:val="32"/>
          <w:rtl/>
          <w:lang w:eastAsia="en-US"/>
        </w:rPr>
        <w:t>מ</w:t>
      </w:r>
      <w:r w:rsidR="00B361D0" w:rsidRPr="00B361D0">
        <w:rPr>
          <w:b/>
          <w:bCs/>
          <w:sz w:val="22"/>
          <w:szCs w:val="32"/>
          <w:rtl/>
          <w:lang w:eastAsia="en-US"/>
        </w:rPr>
        <w:t>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38559F" w:rsidRDefault="0038559F" w:rsidP="0038559F">
      <w:pPr>
        <w:widowControl w:val="0"/>
        <w:spacing w:line="300" w:lineRule="atLeast"/>
        <w:jc w:val="right"/>
        <w:rPr>
          <w:noProof/>
          <w:sz w:val="22"/>
          <w:rtl/>
          <w:lang w:eastAsia="en-US"/>
        </w:rPr>
      </w:pPr>
      <w:r>
        <w:rPr>
          <w:rFonts w:hint="cs"/>
          <w:sz w:val="22"/>
          <w:rtl/>
          <w:lang w:eastAsia="en-US"/>
        </w:rPr>
        <w:t>ירושלים, 11 בדצמבר</w:t>
      </w:r>
      <w:r>
        <w:rPr>
          <w:rFonts w:hint="cs"/>
          <w:noProof/>
          <w:sz w:val="22"/>
          <w:rtl/>
          <w:lang w:eastAsia="en-US"/>
        </w:rPr>
        <w:t xml:space="preserve"> 2024</w:t>
      </w:r>
    </w:p>
    <w:p w:rsidR="0038559F" w:rsidRDefault="0038559F" w:rsidP="0038559F">
      <w:pPr>
        <w:widowControl w:val="0"/>
        <w:spacing w:line="300" w:lineRule="atLeast"/>
        <w:jc w:val="right"/>
        <w:rPr>
          <w:noProof/>
          <w:sz w:val="22"/>
          <w:rtl/>
          <w:lang w:eastAsia="en-US"/>
        </w:rPr>
      </w:pPr>
      <w:r>
        <w:rPr>
          <w:rFonts w:hint="cs"/>
          <w:noProof/>
          <w:sz w:val="22"/>
          <w:rtl/>
          <w:lang w:eastAsia="en-US"/>
        </w:rPr>
        <w:t>י' כסלו תשפ"ה</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38559F">
        <w:rPr>
          <w:rFonts w:hint="cs"/>
          <w:b/>
          <w:bCs/>
          <w:sz w:val="32"/>
          <w:szCs w:val="32"/>
          <w:u w:val="single"/>
          <w:rtl/>
          <w:lang w:eastAsia="en-US"/>
        </w:rPr>
        <w:t>44/12.2024</w:t>
      </w:r>
      <w:r w:rsidR="00F45B9E">
        <w:rPr>
          <w:rFonts w:hint="cs"/>
          <w:b/>
          <w:bCs/>
          <w:sz w:val="32"/>
          <w:szCs w:val="32"/>
          <w:rtl/>
          <w:lang w:eastAsia="en-US"/>
        </w:rPr>
        <w:t xml:space="preserve"> </w:t>
      </w:r>
      <w:r w:rsidR="00F45B9E">
        <w:rPr>
          <w:b/>
          <w:bCs/>
          <w:sz w:val="32"/>
          <w:szCs w:val="32"/>
          <w:rtl/>
          <w:lang w:eastAsia="en-US"/>
        </w:rPr>
        <w:t xml:space="preserve">: </w:t>
      </w:r>
      <w:r w:rsidR="00F902F5">
        <w:rPr>
          <w:rFonts w:hint="cs"/>
          <w:b/>
          <w:bCs/>
          <w:sz w:val="32"/>
          <w:szCs w:val="32"/>
          <w:u w:val="single"/>
          <w:rtl/>
          <w:lang w:eastAsia="en-US"/>
        </w:rPr>
        <w:t xml:space="preserve">ארגון וביצוע הכשרות בתחומי: הביטחון, שעת </w:t>
      </w:r>
      <w:r w:rsidR="00F55EAB">
        <w:rPr>
          <w:rFonts w:hint="cs"/>
          <w:b/>
          <w:bCs/>
          <w:sz w:val="32"/>
          <w:szCs w:val="32"/>
          <w:u w:val="single"/>
          <w:rtl/>
          <w:lang w:eastAsia="en-US"/>
        </w:rPr>
        <w:t>חירום</w:t>
      </w:r>
      <w:r w:rsidR="00F902F5">
        <w:rPr>
          <w:rFonts w:hint="cs"/>
          <w:b/>
          <w:bCs/>
          <w:sz w:val="32"/>
          <w:szCs w:val="32"/>
          <w:u w:val="single"/>
          <w:rtl/>
          <w:lang w:eastAsia="en-US"/>
        </w:rPr>
        <w:t>, בטיחות וסייבר</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602249">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AD07F6" w:rsidP="0060224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sidR="00602249">
              <w:rPr>
                <w:rFonts w:hint="cs"/>
                <w:sz w:val="23"/>
                <w:szCs w:val="23"/>
                <w:rtl/>
                <w:lang w:eastAsia="en-US"/>
              </w:rPr>
              <w:t>ותפקידי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B43074" w:rsidP="00BD3B27">
            <w:pPr>
              <w:widowControl w:val="0"/>
              <w:tabs>
                <w:tab w:val="decimal" w:pos="176"/>
              </w:tabs>
              <w:spacing w:line="240" w:lineRule="auto"/>
              <w:jc w:val="left"/>
              <w:rPr>
                <w:sz w:val="23"/>
                <w:szCs w:val="23"/>
                <w:rtl/>
                <w:lang w:eastAsia="en-US"/>
              </w:rPr>
            </w:pPr>
            <w:r>
              <w:rPr>
                <w:rFonts w:hint="cs"/>
                <w:sz w:val="23"/>
                <w:szCs w:val="23"/>
                <w:rtl/>
                <w:lang w:eastAsia="en-US"/>
              </w:rPr>
              <w:t>52</w:t>
            </w:r>
          </w:p>
        </w:tc>
      </w:tr>
      <w:tr w:rsidR="004940B7" w:rsidRPr="00BD41FC" w:rsidTr="00A40358">
        <w:trPr>
          <w:jc w:val="center"/>
        </w:trPr>
        <w:tc>
          <w:tcPr>
            <w:tcW w:w="8930" w:type="dxa"/>
            <w:tcBorders>
              <w:top w:val="nil"/>
              <w:left w:val="nil"/>
              <w:bottom w:val="nil"/>
              <w:right w:val="nil"/>
            </w:tcBorders>
          </w:tcPr>
          <w:p w:rsidR="004940B7" w:rsidRPr="00BD41FC" w:rsidRDefault="004940B7" w:rsidP="00F902F5">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B43074" w:rsidP="00BD3B27">
            <w:pPr>
              <w:widowControl w:val="0"/>
              <w:tabs>
                <w:tab w:val="decimal" w:pos="176"/>
              </w:tabs>
              <w:spacing w:line="240" w:lineRule="auto"/>
              <w:jc w:val="left"/>
              <w:rPr>
                <w:sz w:val="23"/>
                <w:szCs w:val="23"/>
                <w:rtl/>
                <w:lang w:eastAsia="en-US"/>
              </w:rPr>
            </w:pPr>
            <w:r>
              <w:rPr>
                <w:rFonts w:hint="cs"/>
                <w:sz w:val="23"/>
                <w:szCs w:val="23"/>
                <w:rtl/>
                <w:lang w:eastAsia="en-US"/>
              </w:rPr>
              <w:t>57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71</w:t>
            </w:r>
          </w:p>
        </w:tc>
      </w:tr>
      <w:tr w:rsidR="00BA483C" w:rsidRPr="00BD41FC" w:rsidTr="00A40358">
        <w:trPr>
          <w:jc w:val="center"/>
        </w:trPr>
        <w:tc>
          <w:tcPr>
            <w:tcW w:w="8930" w:type="dxa"/>
            <w:tcBorders>
              <w:top w:val="nil"/>
              <w:left w:val="nil"/>
              <w:bottom w:val="nil"/>
              <w:right w:val="nil"/>
            </w:tcBorders>
          </w:tcPr>
          <w:p w:rsidR="00BA483C" w:rsidRPr="00E2263A" w:rsidRDefault="00E2263A" w:rsidP="00E2263A">
            <w:pPr>
              <w:widowControl w:val="0"/>
              <w:numPr>
                <w:ilvl w:val="0"/>
                <w:numId w:val="2"/>
              </w:numPr>
              <w:tabs>
                <w:tab w:val="right" w:leader="dot" w:pos="8538"/>
              </w:tabs>
              <w:spacing w:line="240" w:lineRule="auto"/>
              <w:ind w:right="0"/>
              <w:jc w:val="left"/>
              <w:rPr>
                <w:sz w:val="23"/>
                <w:szCs w:val="23"/>
                <w:rtl/>
                <w:lang w:eastAsia="en-US"/>
              </w:rPr>
            </w:pPr>
            <w:r w:rsidRPr="00B43074">
              <w:rPr>
                <w:rFonts w:hint="cs"/>
                <w:noProof/>
                <w:sz w:val="23"/>
                <w:szCs w:val="23"/>
                <w:rtl/>
                <w:lang w:eastAsia="en-US"/>
              </w:rPr>
              <w:t>רשימת סוגי ההכשרות לפי תחומים</w:t>
            </w:r>
            <w:r w:rsidR="00BA483C" w:rsidRPr="00E2263A">
              <w:rPr>
                <w:sz w:val="23"/>
                <w:szCs w:val="23"/>
                <w:rtl/>
                <w:lang w:eastAsia="en-US"/>
              </w:rPr>
              <w:tab/>
            </w:r>
          </w:p>
        </w:tc>
        <w:tc>
          <w:tcPr>
            <w:tcW w:w="709" w:type="dxa"/>
            <w:tcBorders>
              <w:top w:val="nil"/>
              <w:left w:val="nil"/>
              <w:bottom w:val="nil"/>
              <w:right w:val="nil"/>
            </w:tcBorders>
          </w:tcPr>
          <w:p w:rsidR="00BA483C"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82</w:t>
            </w:r>
          </w:p>
        </w:tc>
      </w:tr>
      <w:tr w:rsidR="00B43074" w:rsidRPr="00BD41FC" w:rsidTr="00A40358">
        <w:trPr>
          <w:jc w:val="center"/>
        </w:trPr>
        <w:tc>
          <w:tcPr>
            <w:tcW w:w="8930" w:type="dxa"/>
            <w:tcBorders>
              <w:top w:val="nil"/>
              <w:left w:val="nil"/>
              <w:bottom w:val="nil"/>
              <w:right w:val="nil"/>
            </w:tcBorders>
          </w:tcPr>
          <w:p w:rsidR="00B43074" w:rsidRPr="00E2263A" w:rsidRDefault="00B43074" w:rsidP="00B43074">
            <w:pPr>
              <w:widowControl w:val="0"/>
              <w:numPr>
                <w:ilvl w:val="0"/>
                <w:numId w:val="2"/>
              </w:numPr>
              <w:tabs>
                <w:tab w:val="right" w:leader="dot" w:pos="8538"/>
              </w:tabs>
              <w:spacing w:line="240" w:lineRule="auto"/>
              <w:ind w:right="0"/>
              <w:jc w:val="left"/>
              <w:rPr>
                <w:noProof/>
                <w:sz w:val="23"/>
                <w:szCs w:val="23"/>
                <w:rtl/>
                <w:lang w:eastAsia="en-US"/>
              </w:rPr>
            </w:pPr>
            <w:r w:rsidRPr="00B43074">
              <w:rPr>
                <w:rFonts w:hint="cs"/>
                <w:noProof/>
                <w:sz w:val="23"/>
                <w:szCs w:val="23"/>
                <w:rtl/>
                <w:lang w:eastAsia="en-US"/>
              </w:rPr>
              <w:t>דוגמאות של תוכניות הכשרה</w:t>
            </w:r>
            <w:r w:rsidRPr="00B43074">
              <w:rPr>
                <w:noProof/>
                <w:sz w:val="23"/>
                <w:szCs w:val="23"/>
                <w:rtl/>
                <w:lang w:eastAsia="en-US"/>
              </w:rPr>
              <w:tab/>
            </w:r>
          </w:p>
        </w:tc>
        <w:tc>
          <w:tcPr>
            <w:tcW w:w="709" w:type="dxa"/>
            <w:tcBorders>
              <w:top w:val="nil"/>
              <w:left w:val="nil"/>
              <w:bottom w:val="nil"/>
              <w:right w:val="nil"/>
            </w:tcBorders>
          </w:tcPr>
          <w:p w:rsidR="00B43074"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138</w:t>
            </w:r>
          </w:p>
        </w:tc>
      </w:tr>
      <w:tr w:rsidR="00B43074" w:rsidRPr="00BD41FC" w:rsidTr="00A40358">
        <w:trPr>
          <w:jc w:val="center"/>
        </w:trPr>
        <w:tc>
          <w:tcPr>
            <w:tcW w:w="8930" w:type="dxa"/>
            <w:tcBorders>
              <w:top w:val="nil"/>
              <w:left w:val="nil"/>
              <w:bottom w:val="nil"/>
              <w:right w:val="nil"/>
            </w:tcBorders>
          </w:tcPr>
          <w:p w:rsidR="00B43074" w:rsidRPr="00BD41FC" w:rsidRDefault="00B4307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B43074"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155</w:t>
            </w:r>
          </w:p>
        </w:tc>
      </w:tr>
      <w:tr w:rsidR="00B43074" w:rsidRPr="00BD41FC" w:rsidTr="00A40358">
        <w:trPr>
          <w:jc w:val="center"/>
        </w:trPr>
        <w:tc>
          <w:tcPr>
            <w:tcW w:w="8930" w:type="dxa"/>
            <w:tcBorders>
              <w:top w:val="nil"/>
              <w:left w:val="nil"/>
              <w:bottom w:val="nil"/>
              <w:right w:val="nil"/>
            </w:tcBorders>
          </w:tcPr>
          <w:p w:rsidR="00B43074" w:rsidRPr="00BD41FC" w:rsidRDefault="00B43074"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B43074" w:rsidRPr="00AE56E1" w:rsidRDefault="00B43074" w:rsidP="00BD3B27">
            <w:pPr>
              <w:widowControl w:val="0"/>
              <w:tabs>
                <w:tab w:val="decimal" w:pos="176"/>
              </w:tabs>
              <w:spacing w:line="240" w:lineRule="auto"/>
              <w:jc w:val="left"/>
              <w:rPr>
                <w:sz w:val="23"/>
                <w:szCs w:val="23"/>
                <w:rtl/>
                <w:lang w:eastAsia="en-US"/>
              </w:rPr>
            </w:pPr>
          </w:p>
        </w:tc>
      </w:tr>
    </w:tbl>
    <w:p w:rsidR="00342675" w:rsidRDefault="00F87D46"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5680" behindDoc="0" locked="0" layoutInCell="1" allowOverlap="1" wp14:anchorId="733941B0" wp14:editId="7699E276">
                <wp:simplePos x="0" y="0"/>
                <wp:positionH relativeFrom="column">
                  <wp:posOffset>3175</wp:posOffset>
                </wp:positionH>
                <wp:positionV relativeFrom="paragraph">
                  <wp:posOffset>89535</wp:posOffset>
                </wp:positionV>
                <wp:extent cx="6134100" cy="1423035"/>
                <wp:effectExtent l="0" t="0" r="0" b="0"/>
                <wp:wrapNone/>
                <wp:docPr id="3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34150" w:rsidRDefault="0023415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234150" w:rsidRDefault="00234150" w:rsidP="00EB4B51">
                            <w:pPr>
                              <w:spacing w:line="240" w:lineRule="auto"/>
                              <w:jc w:val="left"/>
                              <w:rPr>
                                <w:b/>
                                <w:bCs/>
                                <w:rtl/>
                                <w:lang w:eastAsia="en-US"/>
                              </w:rPr>
                            </w:pPr>
                          </w:p>
                          <w:p w:rsidR="00234150" w:rsidRPr="003A2AFA" w:rsidRDefault="00234150" w:rsidP="00A40358">
                            <w:pPr>
                              <w:spacing w:line="480" w:lineRule="auto"/>
                              <w:jc w:val="right"/>
                              <w:rPr>
                                <w:b/>
                                <w:bCs/>
                                <w:rtl/>
                              </w:rPr>
                            </w:pPr>
                            <w:r w:rsidRPr="003A2AFA">
                              <w:rPr>
                                <w:b/>
                                <w:bCs/>
                                <w:color w:val="0000FF"/>
                                <w:sz w:val="21"/>
                                <w:szCs w:val="21"/>
                                <w:u w:val="single"/>
                              </w:rPr>
                              <w:t>HTTP://WWW.MR.GOV.IL</w:t>
                            </w:r>
                          </w:p>
                          <w:p w:rsidR="00234150" w:rsidRPr="003A2AFA" w:rsidRDefault="00234150" w:rsidP="00084F38">
                            <w:pPr>
                              <w:spacing w:line="240" w:lineRule="auto"/>
                              <w:rPr>
                                <w:b/>
                                <w:bCs/>
                                <w:sz w:val="10"/>
                                <w:szCs w:val="10"/>
                                <w:rtl/>
                              </w:rPr>
                            </w:pPr>
                          </w:p>
                          <w:p w:rsidR="00234150" w:rsidRPr="003A2AFA" w:rsidRDefault="0023415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234150" w:rsidRPr="003A2AFA" w:rsidRDefault="0023415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234150" w:rsidRPr="003A2AFA" w:rsidRDefault="00234150"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C45gK6gwIA&#10;ABMFAAAOAAAAAAAAAAAAAAAAAC4CAABkcnMvZTJvRG9jLnhtbFBLAQItABQABgAIAAAAIQAMvZ8x&#10;2gAAAAcBAAAPAAAAAAAAAAAAAAAAAN0EAABkcnMvZG93bnJldi54bWxQSwUGAAAAAAQABADzAAAA&#10;5AUAAAAA&#10;" filled="f">
                <v:textbox>
                  <w:txbxContent>
                    <w:p w:rsidR="00234150" w:rsidRDefault="0023415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234150" w:rsidRDefault="00234150" w:rsidP="00EB4B51">
                      <w:pPr>
                        <w:spacing w:line="240" w:lineRule="auto"/>
                        <w:jc w:val="left"/>
                        <w:rPr>
                          <w:b/>
                          <w:bCs/>
                          <w:rtl/>
                          <w:lang w:eastAsia="en-US"/>
                        </w:rPr>
                      </w:pPr>
                    </w:p>
                    <w:p w:rsidR="00234150" w:rsidRPr="003A2AFA" w:rsidRDefault="00234150" w:rsidP="00A40358">
                      <w:pPr>
                        <w:spacing w:line="480" w:lineRule="auto"/>
                        <w:jc w:val="right"/>
                        <w:rPr>
                          <w:b/>
                          <w:bCs/>
                          <w:rtl/>
                        </w:rPr>
                      </w:pPr>
                      <w:r w:rsidRPr="003A2AFA">
                        <w:rPr>
                          <w:b/>
                          <w:bCs/>
                          <w:color w:val="0000FF"/>
                          <w:sz w:val="21"/>
                          <w:szCs w:val="21"/>
                          <w:u w:val="single"/>
                        </w:rPr>
                        <w:t>HTTP://WWW.MR.GOV.IL</w:t>
                      </w:r>
                    </w:p>
                    <w:p w:rsidR="00234150" w:rsidRPr="003A2AFA" w:rsidRDefault="00234150" w:rsidP="00084F38">
                      <w:pPr>
                        <w:spacing w:line="240" w:lineRule="auto"/>
                        <w:rPr>
                          <w:b/>
                          <w:bCs/>
                          <w:sz w:val="10"/>
                          <w:szCs w:val="10"/>
                          <w:rtl/>
                        </w:rPr>
                      </w:pPr>
                    </w:p>
                    <w:p w:rsidR="00234150" w:rsidRPr="003A2AFA" w:rsidRDefault="0023415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234150" w:rsidRPr="003A2AFA" w:rsidRDefault="0023415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234150" w:rsidRPr="003A2AFA" w:rsidRDefault="00234150"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441BFE">
      <w:pPr>
        <w:widowControl w:val="0"/>
        <w:numPr>
          <w:ilvl w:val="0"/>
          <w:numId w:val="10"/>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9217E3">
      <w:pPr>
        <w:widowControl w:val="0"/>
        <w:spacing w:line="280" w:lineRule="atLeast"/>
        <w:ind w:left="720"/>
        <w:rPr>
          <w:sz w:val="22"/>
          <w:rtl/>
          <w:lang w:eastAsia="en-US"/>
        </w:rPr>
      </w:pPr>
      <w:r w:rsidRPr="009217E3">
        <w:rPr>
          <w:rFonts w:hint="cs"/>
          <w:sz w:val="22"/>
          <w:rtl/>
          <w:lang w:eastAsia="en-US"/>
        </w:rPr>
        <w:t>משרד החינוך</w:t>
      </w:r>
      <w:r w:rsidR="00F45B9E" w:rsidRPr="009217E3">
        <w:rPr>
          <w:rFonts w:hint="cs"/>
          <w:sz w:val="22"/>
          <w:rtl/>
          <w:lang w:eastAsia="en-US"/>
        </w:rPr>
        <w:t xml:space="preserve"> </w:t>
      </w:r>
      <w:r w:rsidR="00F45B9E" w:rsidRPr="009217E3">
        <w:rPr>
          <w:sz w:val="22"/>
          <w:rtl/>
          <w:lang w:eastAsia="en-US"/>
        </w:rPr>
        <w:t xml:space="preserve">(שייקרא להלן "המשרד"), באמצעות </w:t>
      </w:r>
      <w:r w:rsidR="009217E3" w:rsidRPr="009217E3">
        <w:rPr>
          <w:rFonts w:hint="cs"/>
          <w:sz w:val="22"/>
          <w:rtl/>
          <w:lang w:eastAsia="en-US"/>
        </w:rPr>
        <w:t>מינהל ביטחון בטיחות חירום וסייבר</w:t>
      </w:r>
      <w:r w:rsidR="00DD488E" w:rsidRPr="009217E3">
        <w:rPr>
          <w:rFonts w:hint="cs"/>
          <w:sz w:val="22"/>
          <w:rtl/>
          <w:lang w:eastAsia="en-US"/>
        </w:rPr>
        <w:t xml:space="preserve"> </w:t>
      </w:r>
      <w:r w:rsidR="00F45B9E" w:rsidRPr="009217E3">
        <w:rPr>
          <w:sz w:val="22"/>
          <w:rtl/>
          <w:lang w:eastAsia="en-US"/>
        </w:rPr>
        <w:t>(</w:t>
      </w:r>
      <w:r w:rsidR="009714EB" w:rsidRPr="009217E3">
        <w:rPr>
          <w:sz w:val="22"/>
          <w:rtl/>
          <w:lang w:eastAsia="en-US"/>
        </w:rPr>
        <w:t>שייקרא להלן "</w:t>
      </w:r>
      <w:r w:rsidR="00667BF4">
        <w:rPr>
          <w:rFonts w:hint="cs"/>
          <w:sz w:val="22"/>
          <w:rtl/>
          <w:lang w:eastAsia="en-US"/>
        </w:rPr>
        <w:t xml:space="preserve"> </w:t>
      </w:r>
      <w:r w:rsidR="009217E3">
        <w:rPr>
          <w:rFonts w:hint="cs"/>
          <w:sz w:val="22"/>
          <w:rtl/>
          <w:lang w:eastAsia="en-US"/>
        </w:rPr>
        <w:t>המינהל</w:t>
      </w:r>
      <w:r w:rsidR="00667BF4">
        <w:rPr>
          <w:rFonts w:hint="cs"/>
          <w:sz w:val="22"/>
          <w:rtl/>
          <w:lang w:eastAsia="en-US"/>
        </w:rPr>
        <w:t xml:space="preserve"> </w:t>
      </w:r>
      <w:r w:rsidR="00F45B9E">
        <w:rPr>
          <w:sz w:val="22"/>
          <w:rtl/>
          <w:lang w:eastAsia="en-US"/>
        </w:rPr>
        <w:t>"), פונה בזאת לקבלת הצעות ל:</w:t>
      </w:r>
    </w:p>
    <w:p w:rsidR="00F45B9E" w:rsidRPr="00A40358" w:rsidRDefault="00F902F5" w:rsidP="00A40358">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ארגון וביצוע הכשרות בתחומי: הביטחון, שעת </w:t>
      </w:r>
      <w:r w:rsidR="00F55EAB">
        <w:rPr>
          <w:rFonts w:hint="cs"/>
          <w:b/>
          <w:bCs/>
          <w:sz w:val="30"/>
          <w:szCs w:val="30"/>
          <w:u w:val="single"/>
          <w:rtl/>
          <w:lang w:eastAsia="en-US"/>
        </w:rPr>
        <w:t>חירום</w:t>
      </w:r>
      <w:r>
        <w:rPr>
          <w:rFonts w:hint="cs"/>
          <w:b/>
          <w:bCs/>
          <w:sz w:val="30"/>
          <w:szCs w:val="30"/>
          <w:u w:val="single"/>
          <w:rtl/>
          <w:lang w:eastAsia="en-US"/>
        </w:rPr>
        <w:t>, בטיחות וסייבר</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441BFE">
      <w:pPr>
        <w:widowControl w:val="0"/>
        <w:numPr>
          <w:ilvl w:val="1"/>
          <w:numId w:val="10"/>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38559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38559F">
        <w:rPr>
          <w:rFonts w:hint="cs"/>
          <w:b/>
          <w:bCs/>
          <w:spacing w:val="-4"/>
          <w:u w:val="single"/>
          <w:rtl/>
          <w:lang w:eastAsia="en-US"/>
        </w:rPr>
        <w:t>25.12.2024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Pr>
          <w:b/>
          <w:bCs/>
          <w:spacing w:val="-4"/>
          <w:highlight w:val="lightGray"/>
          <w:rtl/>
          <w:lang w:eastAsia="en-US"/>
        </w:rPr>
        <w:t xml:space="preserve">מכרז פומבי מס' </w:t>
      </w:r>
      <w:r w:rsidR="0038559F">
        <w:rPr>
          <w:b/>
          <w:bCs/>
          <w:spacing w:val="-4"/>
          <w:highlight w:val="lightGray"/>
          <w:rtl/>
          <w:lang w:eastAsia="en-US"/>
        </w:rPr>
        <w:t>44/12.2024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F902F5">
        <w:rPr>
          <w:b/>
          <w:bCs/>
          <w:spacing w:val="-4"/>
          <w:highlight w:val="lightGray"/>
          <w:rtl/>
          <w:lang w:eastAsia="en-US"/>
        </w:rPr>
        <w:t xml:space="preserve">ארגון וביצוע הכשרות בתחומי: הביטחון, שעת </w:t>
      </w:r>
      <w:r w:rsidR="00F55EAB">
        <w:rPr>
          <w:b/>
          <w:bCs/>
          <w:spacing w:val="-4"/>
          <w:highlight w:val="lightGray"/>
          <w:rtl/>
          <w:lang w:eastAsia="en-US"/>
        </w:rPr>
        <w:t>חירום</w:t>
      </w:r>
      <w:r w:rsidR="00F902F5">
        <w:rPr>
          <w:b/>
          <w:bCs/>
          <w:spacing w:val="-4"/>
          <w:highlight w:val="lightGray"/>
          <w:rtl/>
          <w:lang w:eastAsia="en-US"/>
        </w:rPr>
        <w:t>, בטיחות וסייבר</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F66C5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38559F">
              <w:rPr>
                <w:rFonts w:ascii="David" w:hAnsi="David"/>
                <w:b/>
                <w:bCs/>
                <w:color w:val="002060"/>
                <w:sz w:val="22"/>
                <w:szCs w:val="22"/>
                <w:rtl/>
                <w:lang w:eastAsia="en-US"/>
              </w:rPr>
              <w:t>44/12.2024</w:t>
            </w:r>
            <w:r w:rsidR="00342675" w:rsidRPr="00521803">
              <w:rPr>
                <w:rFonts w:ascii="David" w:hAnsi="David"/>
                <w:b/>
                <w:bCs/>
                <w:color w:val="002060"/>
                <w:sz w:val="22"/>
                <w:szCs w:val="22"/>
                <w:rtl/>
                <w:lang w:eastAsia="en-US"/>
              </w:rPr>
              <w:t xml:space="preserve"> : </w:t>
            </w:r>
            <w:r w:rsidR="00F902F5">
              <w:rPr>
                <w:rFonts w:ascii="David" w:hAnsi="David"/>
                <w:b/>
                <w:bCs/>
                <w:color w:val="002060"/>
                <w:sz w:val="22"/>
                <w:szCs w:val="22"/>
                <w:rtl/>
                <w:lang w:eastAsia="en-US"/>
              </w:rPr>
              <w:t xml:space="preserve">ארגון וביצוע הכשרות בתחומי: הביטחון, שעת </w:t>
            </w:r>
            <w:r w:rsidR="00F55EAB">
              <w:rPr>
                <w:rFonts w:ascii="David" w:hAnsi="David"/>
                <w:b/>
                <w:bCs/>
                <w:color w:val="002060"/>
                <w:sz w:val="22"/>
                <w:szCs w:val="22"/>
                <w:rtl/>
                <w:lang w:eastAsia="en-US"/>
              </w:rPr>
              <w:t>חירום</w:t>
            </w:r>
            <w:r w:rsidR="00F902F5">
              <w:rPr>
                <w:rFonts w:ascii="David" w:hAnsi="David"/>
                <w:b/>
                <w:bCs/>
                <w:color w:val="002060"/>
                <w:sz w:val="22"/>
                <w:szCs w:val="22"/>
                <w:rtl/>
                <w:lang w:eastAsia="en-US"/>
              </w:rPr>
              <w:t>, בטיחות וסייבר</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10"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9217E3" w:rsidRDefault="00710608" w:rsidP="00441BFE">
      <w:pPr>
        <w:widowControl w:val="0"/>
        <w:numPr>
          <w:ilvl w:val="1"/>
          <w:numId w:val="10"/>
        </w:numPr>
        <w:overflowPunct/>
        <w:autoSpaceDE/>
        <w:autoSpaceDN/>
        <w:adjustRightInd/>
        <w:spacing w:after="140" w:line="280" w:lineRule="atLeast"/>
        <w:textAlignment w:val="auto"/>
        <w:rPr>
          <w:b/>
          <w:bCs/>
          <w:u w:val="single"/>
        </w:rPr>
      </w:pPr>
      <w:r w:rsidRPr="009217E3">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441BFE">
      <w:pPr>
        <w:widowControl w:val="0"/>
        <w:numPr>
          <w:ilvl w:val="1"/>
          <w:numId w:val="10"/>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441BFE">
      <w:pPr>
        <w:widowControl w:val="0"/>
        <w:numPr>
          <w:ilvl w:val="0"/>
          <w:numId w:val="10"/>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441BFE">
      <w:pPr>
        <w:widowControl w:val="0"/>
        <w:numPr>
          <w:ilvl w:val="1"/>
          <w:numId w:val="10"/>
        </w:numPr>
        <w:spacing w:line="300" w:lineRule="atLeast"/>
        <w:rPr>
          <w:lang w:eastAsia="en-US"/>
        </w:rPr>
      </w:pPr>
      <w:bookmarkStart w:id="1" w:name="_Ref395530125"/>
      <w:r>
        <w:rPr>
          <w:rFonts w:hint="cs"/>
          <w:rtl/>
          <w:lang w:eastAsia="en-US"/>
        </w:rPr>
        <w:t>מציע (לרבות גופים המתקשרים) אשר מספק את השרותים המפורטים להלן, לא יוכל להיקבע כזוכ</w:t>
      </w:r>
      <w:r w:rsidR="00BC3344">
        <w:rPr>
          <w:rFonts w:hint="cs"/>
          <w:rtl/>
          <w:lang w:eastAsia="en-US"/>
        </w:rPr>
        <w:t>ה</w:t>
      </w:r>
      <w:r>
        <w:rPr>
          <w:rFonts w:hint="cs"/>
          <w:rtl/>
          <w:lang w:eastAsia="en-US"/>
        </w:rPr>
        <w:t xml:space="preserve"> במכרז זה:</w:t>
      </w:r>
      <w:bookmarkEnd w:id="1"/>
    </w:p>
    <w:p w:rsidR="00D26051" w:rsidRPr="00D26051" w:rsidRDefault="00D26051" w:rsidP="00D26051">
      <w:pPr>
        <w:widowControl w:val="0"/>
        <w:numPr>
          <w:ilvl w:val="3"/>
          <w:numId w:val="3"/>
        </w:numPr>
        <w:spacing w:line="300" w:lineRule="atLeast"/>
        <w:ind w:right="0"/>
        <w:rPr>
          <w:rtl/>
          <w:lang w:eastAsia="en-US"/>
        </w:rPr>
      </w:pPr>
      <w:r w:rsidRPr="00D26051">
        <w:rPr>
          <w:rFonts w:ascii="David" w:eastAsia="Calibri" w:hAnsi="David" w:hint="cs"/>
          <w:rtl/>
          <w:lang w:eastAsia="en-US"/>
        </w:rPr>
        <w:t xml:space="preserve">קבלן  של המשרד המבצע את שירותי </w:t>
      </w:r>
      <w:r w:rsidRPr="00D26051">
        <w:rPr>
          <w:rFonts w:hint="cs"/>
          <w:rtl/>
          <w:lang w:eastAsia="en-US"/>
        </w:rPr>
        <w:t>ייעוץ ובקרה בנושא בטיחות במוסדות חינוך</w:t>
      </w:r>
      <w:r w:rsidRPr="00D26051">
        <w:rPr>
          <w:rtl/>
          <w:lang w:eastAsia="en-US"/>
        </w:rPr>
        <w:t xml:space="preserve"> </w:t>
      </w:r>
    </w:p>
    <w:p w:rsidR="00D26051" w:rsidRPr="00D26051" w:rsidRDefault="00D26051" w:rsidP="00D26051">
      <w:pPr>
        <w:tabs>
          <w:tab w:val="num" w:pos="1417"/>
        </w:tabs>
        <w:spacing w:line="300" w:lineRule="atLeast"/>
        <w:ind w:left="1417" w:right="-142" w:hanging="567"/>
        <w:rPr>
          <w:highlight w:val="yellow"/>
          <w:rtl/>
        </w:rPr>
      </w:pPr>
    </w:p>
    <w:p w:rsidR="00D26051" w:rsidRDefault="00D26051" w:rsidP="00D26051">
      <w:pPr>
        <w:widowControl w:val="0"/>
        <w:numPr>
          <w:ilvl w:val="3"/>
          <w:numId w:val="3"/>
        </w:numPr>
        <w:spacing w:line="300" w:lineRule="atLeast"/>
        <w:ind w:right="0"/>
        <w:rPr>
          <w:rFonts w:ascii="David" w:eastAsia="Calibri" w:hAnsi="David"/>
          <w:lang w:eastAsia="en-US"/>
        </w:rPr>
      </w:pPr>
      <w:r w:rsidRPr="00D26051">
        <w:rPr>
          <w:rFonts w:hint="cs"/>
          <w:rtl/>
          <w:lang w:eastAsia="en-US"/>
        </w:rPr>
        <w:t>קבלן המבצע את שרותי בקרה והדרכה בתחומי הביטחון, הבטיחות והארגון, על טיולים ופעילויות מחוץ לבית הספר</w:t>
      </w:r>
      <w:r w:rsidR="003C47D0">
        <w:rPr>
          <w:rFonts w:ascii="David" w:eastAsia="Calibri" w:hAnsi="David" w:hint="cs"/>
          <w:rtl/>
          <w:lang w:eastAsia="en-US"/>
        </w:rPr>
        <w:t>.</w:t>
      </w:r>
    </w:p>
    <w:p w:rsidR="003C47D0" w:rsidRPr="00D26051" w:rsidRDefault="003C47D0" w:rsidP="003C47D0">
      <w:pPr>
        <w:widowControl w:val="0"/>
        <w:spacing w:line="300" w:lineRule="atLeast"/>
        <w:ind w:left="1985"/>
        <w:rPr>
          <w:rFonts w:ascii="David" w:eastAsia="Calibri" w:hAnsi="David"/>
          <w:lang w:eastAsia="en-US"/>
        </w:rPr>
      </w:pPr>
    </w:p>
    <w:p w:rsidR="00F45B9E" w:rsidRDefault="00F45B9E" w:rsidP="00441BFE">
      <w:pPr>
        <w:widowControl w:val="0"/>
        <w:numPr>
          <w:ilvl w:val="1"/>
          <w:numId w:val="10"/>
        </w:numPr>
        <w:spacing w:line="300" w:lineRule="atLeast"/>
        <w:rPr>
          <w:lang w:eastAsia="en-US"/>
        </w:rPr>
      </w:pPr>
      <w:r w:rsidRPr="005972C3">
        <w:rPr>
          <w:rFonts w:hint="cs"/>
          <w:rtl/>
          <w:lang w:eastAsia="en-US"/>
        </w:rPr>
        <w:t xml:space="preserve">בנוסף לאמור בסעיף </w:t>
      </w:r>
      <w:r w:rsidR="00191504" w:rsidRPr="005972C3">
        <w:rPr>
          <w:rFonts w:hint="cs"/>
          <w:b/>
          <w:bCs/>
          <w:rtl/>
          <w:lang w:eastAsia="en-US"/>
        </w:rPr>
        <w:t>2.</w:t>
      </w:r>
      <w:r w:rsidR="00D26051" w:rsidRPr="005972C3">
        <w:rPr>
          <w:rFonts w:hint="cs"/>
          <w:b/>
          <w:bCs/>
          <w:rtl/>
          <w:lang w:eastAsia="en-US"/>
        </w:rPr>
        <w:t>1</w:t>
      </w:r>
      <w:r w:rsidRPr="005972C3">
        <w:rPr>
          <w:rFonts w:hint="cs"/>
          <w:b/>
          <w:bCs/>
          <w:rtl/>
          <w:lang w:eastAsia="en-US"/>
        </w:rPr>
        <w:t xml:space="preserve">, </w:t>
      </w:r>
      <w:r w:rsidRPr="005972C3">
        <w:rPr>
          <w:rFonts w:hint="cs"/>
          <w:rtl/>
          <w:lang w:eastAsia="en-US"/>
        </w:rPr>
        <w:t>במקרה</w:t>
      </w:r>
      <w:r w:rsidR="00B864DE" w:rsidRPr="005972C3">
        <w:rPr>
          <w:rFonts w:hint="cs"/>
          <w:rtl/>
          <w:lang w:eastAsia="en-US"/>
        </w:rPr>
        <w:t xml:space="preserve"> </w:t>
      </w:r>
      <w:r w:rsidRPr="005972C3">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2C5186" w:rsidRPr="002C5186">
        <w:rPr>
          <w:rFonts w:ascii="David" w:hAnsi="David"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234DD" w:rsidRDefault="00F234DD" w:rsidP="00F234DD">
      <w:pPr>
        <w:widowControl w:val="0"/>
        <w:spacing w:line="300" w:lineRule="atLeast"/>
        <w:ind w:left="1418"/>
        <w:rPr>
          <w:b/>
          <w:bCs/>
          <w:noProof/>
          <w:u w:val="single"/>
          <w:lang w:eastAsia="en-US"/>
        </w:rPr>
      </w:pPr>
    </w:p>
    <w:p w:rsidR="00F45B9E" w:rsidRDefault="005F0344" w:rsidP="00441BFE">
      <w:pPr>
        <w:widowControl w:val="0"/>
        <w:numPr>
          <w:ilvl w:val="1"/>
          <w:numId w:val="10"/>
        </w:numPr>
        <w:spacing w:line="300" w:lineRule="atLeast"/>
        <w:rPr>
          <w:b/>
          <w:bCs/>
          <w:u w:val="single"/>
          <w:lang w:eastAsia="en-US"/>
        </w:rPr>
      </w:pPr>
      <w:r w:rsidRPr="005F0344">
        <w:rPr>
          <w:rFonts w:hint="cs"/>
          <w:b/>
          <w:bCs/>
          <w:position w:val="2"/>
          <w:u w:val="single"/>
          <w:rtl/>
        </w:rPr>
        <w:t>דרישות סף מכל מציע</w:t>
      </w:r>
    </w:p>
    <w:p w:rsidR="00397393" w:rsidRDefault="00397393" w:rsidP="00397393">
      <w:pPr>
        <w:widowControl w:val="0"/>
        <w:spacing w:line="300" w:lineRule="atLeast"/>
        <w:ind w:left="1418"/>
        <w:rPr>
          <w:b/>
          <w:bCs/>
          <w:u w:val="single"/>
          <w:rtl/>
          <w:lang w:eastAsia="en-US"/>
        </w:rPr>
      </w:pPr>
    </w:p>
    <w:p w:rsidR="00F45B9E" w:rsidRDefault="00F45B9E" w:rsidP="00441BFE">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BD3B27">
      <w:pPr>
        <w:widowControl w:val="0"/>
        <w:spacing w:line="300" w:lineRule="atLeast"/>
        <w:rPr>
          <w:rtl/>
          <w:lang w:eastAsia="en-US"/>
        </w:rPr>
      </w:pPr>
    </w:p>
    <w:p w:rsidR="00F45B9E" w:rsidRDefault="00F45B9E" w:rsidP="00441BFE">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441BFE">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Pr="008C3113" w:rsidRDefault="008C3113" w:rsidP="00441BFE">
      <w:pPr>
        <w:widowControl w:val="0"/>
        <w:numPr>
          <w:ilvl w:val="2"/>
          <w:numId w:val="10"/>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3A2AFA" w:rsidRDefault="003A2AFA" w:rsidP="00BD3B27">
      <w:pPr>
        <w:widowControl w:val="0"/>
        <w:spacing w:line="300" w:lineRule="atLeast"/>
        <w:ind w:left="2268"/>
        <w:rPr>
          <w:rtl/>
          <w:lang w:eastAsia="en-US"/>
        </w:rPr>
      </w:pPr>
    </w:p>
    <w:p w:rsidR="00B32E50" w:rsidRPr="00B32E50" w:rsidRDefault="00D17DB5" w:rsidP="00D17DB5">
      <w:pPr>
        <w:widowControl w:val="0"/>
        <w:numPr>
          <w:ilvl w:val="2"/>
          <w:numId w:val="10"/>
        </w:numPr>
        <w:spacing w:line="300" w:lineRule="atLeast"/>
      </w:pPr>
      <w:r w:rsidRPr="00D17DB5">
        <w:rPr>
          <w:rtl/>
        </w:rPr>
        <w:t>על המציע</w:t>
      </w:r>
      <w:r w:rsidRPr="00D17DB5">
        <w:rPr>
          <w:rFonts w:hint="cs"/>
          <w:rtl/>
        </w:rPr>
        <w:t xml:space="preserve"> להיות </w:t>
      </w:r>
      <w:r>
        <w:rPr>
          <w:rFonts w:hint="cs"/>
          <w:rtl/>
        </w:rPr>
        <w:t xml:space="preserve">בעל </w:t>
      </w:r>
      <w:r w:rsidR="00B32E50" w:rsidRPr="00B32E50">
        <w:rPr>
          <w:rFonts w:hint="cs"/>
          <w:rtl/>
        </w:rPr>
        <w:t xml:space="preserve">ניסיון במהלך </w:t>
      </w:r>
      <w:r w:rsidR="00B32E50" w:rsidRPr="00B32E50">
        <w:rPr>
          <w:rFonts w:hint="cs"/>
          <w:b/>
          <w:bCs/>
          <w:rtl/>
        </w:rPr>
        <w:t>3</w:t>
      </w:r>
      <w:r w:rsidR="00B32E50" w:rsidRPr="00B32E50">
        <w:rPr>
          <w:rFonts w:hint="cs"/>
          <w:rtl/>
        </w:rPr>
        <w:t xml:space="preserve"> שנים לפחות מתוך</w:t>
      </w:r>
      <w:r w:rsidR="00B361D0">
        <w:rPr>
          <w:rFonts w:hint="cs"/>
          <w:rtl/>
        </w:rPr>
        <w:t xml:space="preserve"> </w:t>
      </w:r>
      <w:r w:rsidR="00B361D0" w:rsidRPr="00B361D0">
        <w:rPr>
          <w:rFonts w:ascii="David" w:eastAsia="Calibri" w:hAnsi="David" w:hint="cs"/>
          <w:b/>
          <w:bCs/>
          <w:i/>
          <w:iCs/>
          <w:sz w:val="28"/>
          <w:szCs w:val="28"/>
          <w:rtl/>
          <w:lang w:eastAsia="en-US"/>
        </w:rPr>
        <w:t>6</w:t>
      </w:r>
      <w:r w:rsidR="00A91417" w:rsidRPr="00A91417">
        <w:rPr>
          <w:rFonts w:hint="cs"/>
          <w:rtl/>
        </w:rPr>
        <w:t xml:space="preserve"> </w:t>
      </w:r>
      <w:r w:rsidR="00B32E50" w:rsidRPr="00A91417">
        <w:rPr>
          <w:rFonts w:hint="cs"/>
          <w:dstrike/>
          <w:rtl/>
        </w:rPr>
        <w:t xml:space="preserve"> 4 </w:t>
      </w:r>
      <w:r w:rsidR="00A91417">
        <w:rPr>
          <w:rFonts w:hint="cs"/>
          <w:rtl/>
        </w:rPr>
        <w:t xml:space="preserve"> </w:t>
      </w:r>
      <w:r w:rsidR="00B32E50" w:rsidRPr="00B32E50">
        <w:rPr>
          <w:rFonts w:hint="cs"/>
          <w:rtl/>
        </w:rPr>
        <w:t xml:space="preserve">השנים האחרונות בארגון וביצוע לפחות </w:t>
      </w:r>
      <w:r w:rsidR="00B32E50" w:rsidRPr="00B32E50">
        <w:rPr>
          <w:rFonts w:hint="cs"/>
          <w:b/>
          <w:bCs/>
          <w:rtl/>
        </w:rPr>
        <w:t>30</w:t>
      </w:r>
      <w:r w:rsidR="00B32E50" w:rsidRPr="00B32E50">
        <w:rPr>
          <w:rFonts w:hint="cs"/>
          <w:rtl/>
        </w:rPr>
        <w:t xml:space="preserve"> קורסים ייעודיים בתחומי הביטחון ושעת </w:t>
      </w:r>
      <w:r w:rsidR="00F55EAB">
        <w:rPr>
          <w:rFonts w:hint="cs"/>
          <w:rtl/>
        </w:rPr>
        <w:t>חירום</w:t>
      </w:r>
      <w:r w:rsidR="00B32E50" w:rsidRPr="00B32E50">
        <w:rPr>
          <w:rFonts w:hint="cs"/>
          <w:rtl/>
        </w:rPr>
        <w:t xml:space="preserve"> (</w:t>
      </w:r>
      <w:r w:rsidR="00B32E50" w:rsidRPr="00B32E50">
        <w:rPr>
          <w:rFonts w:hint="cs"/>
          <w:rtl/>
          <w:lang w:eastAsia="en-US"/>
        </w:rPr>
        <w:t xml:space="preserve">קורסים בנושאים כגון: קורסים ייעודיים לקציני </w:t>
      </w:r>
      <w:r w:rsidR="00502CCE">
        <w:rPr>
          <w:rFonts w:hint="cs"/>
          <w:rtl/>
          <w:lang w:eastAsia="en-US"/>
        </w:rPr>
        <w:t>ביטחון</w:t>
      </w:r>
      <w:r w:rsidR="00B32E50" w:rsidRPr="00B32E50">
        <w:rPr>
          <w:rFonts w:hint="cs"/>
          <w:rtl/>
          <w:lang w:eastAsia="en-US"/>
        </w:rPr>
        <w:t xml:space="preserve">, מנהלי </w:t>
      </w:r>
      <w:r w:rsidR="00502CCE">
        <w:rPr>
          <w:rFonts w:hint="cs"/>
          <w:rtl/>
          <w:lang w:eastAsia="en-US"/>
        </w:rPr>
        <w:t>ביטחון</w:t>
      </w:r>
      <w:r w:rsidR="00B32E50" w:rsidRPr="00B32E50">
        <w:rPr>
          <w:rFonts w:hint="cs"/>
          <w:rtl/>
          <w:lang w:eastAsia="en-US"/>
        </w:rPr>
        <w:t xml:space="preserve">, רכזי </w:t>
      </w:r>
      <w:r w:rsidR="00502CCE">
        <w:rPr>
          <w:rFonts w:hint="cs"/>
          <w:rtl/>
          <w:lang w:eastAsia="en-US"/>
        </w:rPr>
        <w:t>ביטחון</w:t>
      </w:r>
      <w:r w:rsidR="00B32E50" w:rsidRPr="00B32E50">
        <w:rPr>
          <w:rFonts w:hint="cs"/>
          <w:rtl/>
          <w:lang w:eastAsia="en-US"/>
        </w:rPr>
        <w:t xml:space="preserve"> בית </w:t>
      </w:r>
      <w:proofErr w:type="spellStart"/>
      <w:r w:rsidR="00B32E50" w:rsidRPr="00B32E50">
        <w:rPr>
          <w:rFonts w:hint="cs"/>
          <w:rtl/>
          <w:lang w:eastAsia="en-US"/>
        </w:rPr>
        <w:t>ספריים</w:t>
      </w:r>
      <w:proofErr w:type="spellEnd"/>
      <w:r w:rsidR="00B32E50" w:rsidRPr="00B32E50">
        <w:rPr>
          <w:rFonts w:hint="cs"/>
          <w:rtl/>
          <w:lang w:eastAsia="en-US"/>
        </w:rPr>
        <w:t xml:space="preserve">, מנהלי אגפי </w:t>
      </w:r>
      <w:r w:rsidR="00F55EAB">
        <w:rPr>
          <w:rFonts w:hint="cs"/>
          <w:rtl/>
          <w:lang w:eastAsia="en-US"/>
        </w:rPr>
        <w:t>חירום</w:t>
      </w:r>
      <w:r w:rsidR="00B32E50" w:rsidRPr="00B32E50">
        <w:rPr>
          <w:rFonts w:hint="cs"/>
          <w:rtl/>
          <w:lang w:eastAsia="en-US"/>
        </w:rPr>
        <w:t xml:space="preserve"> ברשויות למעט קורסי הכשרת מאבטחים </w:t>
      </w:r>
      <w:proofErr w:type="spellStart"/>
      <w:r w:rsidR="00B32E50" w:rsidRPr="00B32E50">
        <w:rPr>
          <w:rFonts w:hint="cs"/>
          <w:rtl/>
          <w:lang w:eastAsia="en-US"/>
        </w:rPr>
        <w:t>ואוחזי</w:t>
      </w:r>
      <w:proofErr w:type="spellEnd"/>
      <w:r w:rsidR="00B32E50" w:rsidRPr="00B32E50">
        <w:rPr>
          <w:rFonts w:hint="cs"/>
          <w:rtl/>
          <w:lang w:eastAsia="en-US"/>
        </w:rPr>
        <w:t xml:space="preserve"> נשק),</w:t>
      </w:r>
      <w:r w:rsidR="000C435A">
        <w:rPr>
          <w:rFonts w:hint="cs"/>
          <w:rtl/>
          <w:lang w:eastAsia="en-US"/>
        </w:rPr>
        <w:t xml:space="preserve"> </w:t>
      </w:r>
      <w:r w:rsidR="00B32E50" w:rsidRPr="00B32E50">
        <w:rPr>
          <w:rFonts w:hint="cs"/>
          <w:rtl/>
          <w:lang w:eastAsia="en-US"/>
        </w:rPr>
        <w:t xml:space="preserve">בהיקפים המינימאליים השנתיים </w:t>
      </w:r>
      <w:r w:rsidR="00B32E50" w:rsidRPr="00B32E50">
        <w:rPr>
          <w:rFonts w:hint="cs"/>
          <w:rtl/>
        </w:rPr>
        <w:t xml:space="preserve"> הבאים:</w:t>
      </w:r>
    </w:p>
    <w:p w:rsidR="00B32E50" w:rsidRPr="00DC2E0E" w:rsidRDefault="00B32E50" w:rsidP="00284705">
      <w:pPr>
        <w:widowControl w:val="0"/>
        <w:numPr>
          <w:ilvl w:val="3"/>
          <w:numId w:val="10"/>
        </w:numPr>
        <w:spacing w:line="300" w:lineRule="atLeast"/>
        <w:rPr>
          <w:rFonts w:ascii="David" w:eastAsia="Calibri" w:hAnsi="David"/>
          <w:lang w:eastAsia="en-US"/>
        </w:rPr>
      </w:pPr>
      <w:r w:rsidRPr="00DC2E0E">
        <w:rPr>
          <w:rFonts w:ascii="David" w:eastAsia="Calibri" w:hAnsi="David" w:hint="cs"/>
          <w:b/>
          <w:bCs/>
          <w:rtl/>
          <w:lang w:eastAsia="en-US"/>
        </w:rPr>
        <w:t>2</w:t>
      </w:r>
      <w:r w:rsidRPr="00DC2E0E">
        <w:rPr>
          <w:rFonts w:ascii="David" w:eastAsia="Calibri" w:hAnsi="David"/>
          <w:rtl/>
          <w:lang w:eastAsia="en-US"/>
        </w:rPr>
        <w:t xml:space="preserve"> קורסים מתוך </w:t>
      </w:r>
      <w:r w:rsidRPr="00DC2E0E">
        <w:rPr>
          <w:rFonts w:ascii="David" w:eastAsia="Calibri" w:hAnsi="David"/>
          <w:b/>
          <w:bCs/>
          <w:rtl/>
          <w:lang w:eastAsia="en-US"/>
        </w:rPr>
        <w:t>30</w:t>
      </w:r>
      <w:r w:rsidRPr="00DC2E0E">
        <w:rPr>
          <w:rFonts w:ascii="David" w:eastAsia="Calibri" w:hAnsi="David"/>
          <w:rtl/>
          <w:lang w:eastAsia="en-US"/>
        </w:rPr>
        <w:t xml:space="preserve"> הקורסים הייעודיים, </w:t>
      </w:r>
      <w:r w:rsidR="00284705" w:rsidRPr="00DC2E0E">
        <w:rPr>
          <w:rFonts w:ascii="David" w:eastAsia="Calibri" w:hAnsi="David" w:hint="cs"/>
          <w:rtl/>
          <w:lang w:eastAsia="en-US"/>
        </w:rPr>
        <w:t>בהיקף של</w:t>
      </w:r>
      <w:r w:rsidRPr="00DC2E0E">
        <w:rPr>
          <w:rFonts w:ascii="David" w:eastAsia="Calibri" w:hAnsi="David"/>
          <w:rtl/>
          <w:lang w:eastAsia="en-US"/>
        </w:rPr>
        <w:t xml:space="preserve"> לפחות </w:t>
      </w:r>
      <w:r w:rsidR="00B361D0" w:rsidRPr="00B361D0">
        <w:rPr>
          <w:rFonts w:ascii="David" w:eastAsia="Calibri" w:hAnsi="David" w:hint="cs"/>
          <w:b/>
          <w:bCs/>
          <w:i/>
          <w:iCs/>
          <w:sz w:val="28"/>
          <w:szCs w:val="28"/>
          <w:rtl/>
          <w:lang w:eastAsia="en-US"/>
        </w:rPr>
        <w:t>194</w:t>
      </w:r>
      <w:r w:rsidRPr="00DC2E0E">
        <w:rPr>
          <w:rFonts w:ascii="David" w:eastAsia="Calibri" w:hAnsi="David"/>
          <w:rtl/>
          <w:lang w:eastAsia="en-US"/>
        </w:rPr>
        <w:t xml:space="preserve"> </w:t>
      </w:r>
      <w:r w:rsidRPr="00B361D0">
        <w:rPr>
          <w:rFonts w:ascii="David" w:eastAsia="Calibri" w:hAnsi="David"/>
          <w:b/>
          <w:bCs/>
          <w:strike/>
          <w:rtl/>
          <w:lang w:eastAsia="en-US"/>
        </w:rPr>
        <w:t>200</w:t>
      </w:r>
      <w:r w:rsidRPr="00DC2E0E">
        <w:rPr>
          <w:rFonts w:ascii="David" w:eastAsia="Calibri" w:hAnsi="David"/>
          <w:rtl/>
          <w:lang w:eastAsia="en-US"/>
        </w:rPr>
        <w:t xml:space="preserve"> שעות לקורס</w:t>
      </w:r>
      <w:r w:rsidRPr="00DC2E0E">
        <w:rPr>
          <w:rFonts w:ascii="David" w:eastAsia="Calibri" w:hAnsi="David" w:hint="cs"/>
          <w:rtl/>
          <w:lang w:eastAsia="en-US"/>
        </w:rPr>
        <w:t>.</w:t>
      </w:r>
    </w:p>
    <w:p w:rsidR="00B32E50" w:rsidRPr="00DC2E0E" w:rsidRDefault="00B32E50" w:rsidP="00B323CC">
      <w:pPr>
        <w:widowControl w:val="0"/>
        <w:numPr>
          <w:ilvl w:val="3"/>
          <w:numId w:val="10"/>
        </w:numPr>
        <w:spacing w:line="300" w:lineRule="atLeast"/>
        <w:rPr>
          <w:rFonts w:ascii="David" w:eastAsia="Calibri" w:hAnsi="David"/>
          <w:lang w:eastAsia="en-US"/>
        </w:rPr>
      </w:pPr>
      <w:r w:rsidRPr="00DC2E0E">
        <w:rPr>
          <w:rFonts w:ascii="David" w:eastAsia="Calibri" w:hAnsi="David" w:hint="cs"/>
          <w:b/>
          <w:bCs/>
          <w:rtl/>
          <w:lang w:eastAsia="en-US"/>
        </w:rPr>
        <w:t>10</w:t>
      </w:r>
      <w:r w:rsidRPr="00DC2E0E">
        <w:rPr>
          <w:rFonts w:ascii="David" w:eastAsia="Calibri" w:hAnsi="David"/>
          <w:rtl/>
          <w:lang w:eastAsia="en-US"/>
        </w:rPr>
        <w:t xml:space="preserve"> מתוך </w:t>
      </w:r>
      <w:r w:rsidRPr="00DC2E0E">
        <w:rPr>
          <w:rFonts w:ascii="David" w:eastAsia="Calibri" w:hAnsi="David"/>
          <w:b/>
          <w:bCs/>
          <w:rtl/>
          <w:lang w:eastAsia="en-US"/>
        </w:rPr>
        <w:t>30</w:t>
      </w:r>
      <w:r w:rsidRPr="00DC2E0E">
        <w:rPr>
          <w:rFonts w:ascii="David" w:eastAsia="Calibri" w:hAnsi="David"/>
          <w:rtl/>
          <w:lang w:eastAsia="en-US"/>
        </w:rPr>
        <w:t xml:space="preserve"> הקורסים הייעודיים, </w:t>
      </w:r>
      <w:r w:rsidR="00284705" w:rsidRPr="00DC2E0E">
        <w:rPr>
          <w:rFonts w:ascii="David" w:eastAsia="Calibri" w:hAnsi="David" w:hint="cs"/>
          <w:rtl/>
          <w:lang w:eastAsia="en-US"/>
        </w:rPr>
        <w:t>בהיקף של</w:t>
      </w:r>
      <w:r w:rsidRPr="00DC2E0E">
        <w:rPr>
          <w:rFonts w:ascii="David" w:eastAsia="Calibri" w:hAnsi="David"/>
          <w:rtl/>
          <w:lang w:eastAsia="en-US"/>
        </w:rPr>
        <w:t xml:space="preserve"> לפחות </w:t>
      </w:r>
      <w:r w:rsidRPr="00DC2E0E">
        <w:rPr>
          <w:rFonts w:ascii="David" w:eastAsia="Calibri" w:hAnsi="David" w:hint="cs"/>
          <w:b/>
          <w:bCs/>
          <w:rtl/>
          <w:lang w:eastAsia="en-US"/>
        </w:rPr>
        <w:t>30</w:t>
      </w:r>
      <w:r w:rsidRPr="00DC2E0E">
        <w:rPr>
          <w:rFonts w:ascii="David" w:eastAsia="Calibri" w:hAnsi="David"/>
          <w:rtl/>
          <w:lang w:eastAsia="en-US"/>
        </w:rPr>
        <w:t xml:space="preserve"> שעות לקורס</w:t>
      </w:r>
      <w:r w:rsidRPr="00DC2E0E">
        <w:rPr>
          <w:rFonts w:ascii="David" w:eastAsia="Calibri" w:hAnsi="David" w:hint="cs"/>
          <w:rtl/>
          <w:lang w:eastAsia="en-US"/>
        </w:rPr>
        <w:t>.</w:t>
      </w:r>
    </w:p>
    <w:p w:rsidR="00B32E50" w:rsidRPr="00DC2E0E" w:rsidRDefault="00B32E50" w:rsidP="00441BFE">
      <w:pPr>
        <w:widowControl w:val="0"/>
        <w:numPr>
          <w:ilvl w:val="3"/>
          <w:numId w:val="10"/>
        </w:numPr>
        <w:spacing w:line="300" w:lineRule="atLeast"/>
        <w:rPr>
          <w:rFonts w:ascii="David" w:eastAsia="Calibri" w:hAnsi="David"/>
          <w:lang w:eastAsia="en-US"/>
        </w:rPr>
      </w:pPr>
      <w:r w:rsidRPr="00DC2E0E">
        <w:rPr>
          <w:rFonts w:ascii="David" w:eastAsia="Calibri" w:hAnsi="David"/>
          <w:rtl/>
          <w:lang w:eastAsia="en-US"/>
        </w:rPr>
        <w:t>בכל אחד מהקורסים</w:t>
      </w:r>
      <w:r w:rsidRPr="00DC2E0E">
        <w:rPr>
          <w:rFonts w:ascii="David" w:eastAsia="Calibri" w:hAnsi="David" w:hint="cs"/>
          <w:rtl/>
          <w:lang w:eastAsia="en-US"/>
        </w:rPr>
        <w:t xml:space="preserve"> שלעיל ( סעיפים א'-ב') </w:t>
      </w:r>
      <w:r w:rsidRPr="00DC2E0E">
        <w:rPr>
          <w:rFonts w:ascii="David" w:eastAsia="Calibri" w:hAnsi="David"/>
          <w:rtl/>
          <w:lang w:eastAsia="en-US"/>
        </w:rPr>
        <w:t xml:space="preserve"> משך יום הדרכה</w:t>
      </w:r>
      <w:r w:rsidRPr="00DC2E0E">
        <w:rPr>
          <w:rFonts w:ascii="David" w:eastAsia="Calibri" w:hAnsi="David" w:hint="cs"/>
          <w:rtl/>
          <w:lang w:eastAsia="en-US"/>
        </w:rPr>
        <w:t xml:space="preserve"> בקורס</w:t>
      </w:r>
      <w:r w:rsidRPr="00DC2E0E">
        <w:rPr>
          <w:rFonts w:ascii="David" w:eastAsia="Calibri" w:hAnsi="David"/>
          <w:rtl/>
          <w:lang w:eastAsia="en-US"/>
        </w:rPr>
        <w:t xml:space="preserve"> היה לפחות </w:t>
      </w:r>
      <w:r w:rsidRPr="00DC2E0E">
        <w:rPr>
          <w:rFonts w:ascii="David" w:eastAsia="Calibri" w:hAnsi="David"/>
          <w:b/>
          <w:bCs/>
          <w:rtl/>
          <w:lang w:eastAsia="en-US"/>
        </w:rPr>
        <w:t>5</w:t>
      </w:r>
      <w:r w:rsidRPr="00DC2E0E">
        <w:rPr>
          <w:rFonts w:ascii="David" w:eastAsia="Calibri" w:hAnsi="David"/>
          <w:rtl/>
          <w:lang w:eastAsia="en-US"/>
        </w:rPr>
        <w:t xml:space="preserve"> שעות הדרכה.</w:t>
      </w:r>
      <w:r w:rsidRPr="00DC2E0E">
        <w:rPr>
          <w:rFonts w:ascii="David" w:eastAsia="Calibri" w:hAnsi="David"/>
          <w:lang w:eastAsia="en-US"/>
        </w:rPr>
        <w:t xml:space="preserve"> </w:t>
      </w:r>
    </w:p>
    <w:p w:rsidR="00B32E50" w:rsidRPr="00B32E50" w:rsidRDefault="00B32E50" w:rsidP="00B32E50">
      <w:pPr>
        <w:widowControl w:val="0"/>
        <w:spacing w:line="300" w:lineRule="atLeast"/>
        <w:ind w:left="1984"/>
        <w:rPr>
          <w:rFonts w:ascii="David" w:eastAsia="Calibri" w:hAnsi="David"/>
          <w:sz w:val="22"/>
          <w:szCs w:val="22"/>
          <w:lang w:eastAsia="en-US"/>
        </w:rPr>
      </w:pPr>
    </w:p>
    <w:p w:rsidR="00B32E50" w:rsidRPr="00B32E50" w:rsidRDefault="00397393" w:rsidP="009651CF">
      <w:pPr>
        <w:widowControl w:val="0"/>
        <w:numPr>
          <w:ilvl w:val="2"/>
          <w:numId w:val="10"/>
        </w:numPr>
        <w:spacing w:line="300" w:lineRule="atLeast"/>
      </w:pPr>
      <w:r>
        <w:rPr>
          <w:rtl/>
        </w:rPr>
        <w:br w:type="page"/>
      </w:r>
      <w:r w:rsidR="00D17DB5" w:rsidRPr="00D17DB5">
        <w:rPr>
          <w:rtl/>
          <w:lang w:eastAsia="en-US"/>
        </w:rPr>
        <w:lastRenderedPageBreak/>
        <w:t>על המציע</w:t>
      </w:r>
      <w:r w:rsidR="00D17DB5" w:rsidRPr="00D17DB5">
        <w:rPr>
          <w:rFonts w:hint="cs"/>
          <w:rtl/>
          <w:lang w:eastAsia="en-US"/>
        </w:rPr>
        <w:t xml:space="preserve"> להיות בעל </w:t>
      </w:r>
      <w:r w:rsidR="00B32E50" w:rsidRPr="00B32E50">
        <w:rPr>
          <w:rFonts w:hint="cs"/>
          <w:rtl/>
          <w:lang w:eastAsia="en-US"/>
        </w:rPr>
        <w:t xml:space="preserve">ניסיון </w:t>
      </w:r>
      <w:r w:rsidR="00A91417" w:rsidRPr="00B32E50">
        <w:rPr>
          <w:rFonts w:hint="cs"/>
          <w:rtl/>
        </w:rPr>
        <w:t xml:space="preserve">במהלך </w:t>
      </w:r>
      <w:r w:rsidR="00A91417" w:rsidRPr="00B32E50">
        <w:rPr>
          <w:rFonts w:hint="cs"/>
          <w:b/>
          <w:bCs/>
          <w:rtl/>
        </w:rPr>
        <w:t>3</w:t>
      </w:r>
      <w:r w:rsidR="00A91417" w:rsidRPr="00B32E50">
        <w:rPr>
          <w:rFonts w:hint="cs"/>
          <w:rtl/>
        </w:rPr>
        <w:t xml:space="preserve"> שנים לפחות מתוך</w:t>
      </w:r>
      <w:r w:rsidR="00A91417">
        <w:rPr>
          <w:rFonts w:hint="cs"/>
          <w:rtl/>
        </w:rPr>
        <w:t xml:space="preserve"> </w:t>
      </w:r>
      <w:r w:rsidR="00A91417" w:rsidRPr="00B361D0">
        <w:rPr>
          <w:rFonts w:ascii="David" w:eastAsia="Calibri" w:hAnsi="David" w:hint="cs"/>
          <w:b/>
          <w:bCs/>
          <w:i/>
          <w:iCs/>
          <w:sz w:val="28"/>
          <w:szCs w:val="28"/>
          <w:rtl/>
          <w:lang w:eastAsia="en-US"/>
        </w:rPr>
        <w:t>6</w:t>
      </w:r>
      <w:r w:rsidR="00A91417" w:rsidRPr="00A91417">
        <w:rPr>
          <w:rFonts w:hint="cs"/>
          <w:rtl/>
        </w:rPr>
        <w:t xml:space="preserve"> </w:t>
      </w:r>
      <w:r w:rsidR="00A91417" w:rsidRPr="00A91417">
        <w:rPr>
          <w:rFonts w:hint="cs"/>
          <w:dstrike/>
          <w:rtl/>
        </w:rPr>
        <w:t xml:space="preserve"> 4 </w:t>
      </w:r>
      <w:r w:rsidR="00A91417">
        <w:rPr>
          <w:rFonts w:hint="cs"/>
          <w:rtl/>
        </w:rPr>
        <w:t xml:space="preserve"> </w:t>
      </w:r>
      <w:r w:rsidR="00A91417" w:rsidRPr="00B32E50">
        <w:rPr>
          <w:rFonts w:hint="cs"/>
          <w:rtl/>
        </w:rPr>
        <w:t xml:space="preserve">השנים </w:t>
      </w:r>
      <w:r w:rsidR="00B32E50" w:rsidRPr="00B32E50">
        <w:rPr>
          <w:rFonts w:hint="cs"/>
          <w:rtl/>
          <w:lang w:eastAsia="en-US"/>
        </w:rPr>
        <w:t>האחרונות בארגון</w:t>
      </w:r>
      <w:r w:rsidR="00B32E50" w:rsidRPr="00B32E50">
        <w:rPr>
          <w:rFonts w:hint="cs"/>
          <w:rtl/>
        </w:rPr>
        <w:t xml:space="preserve"> וביצוע לפחות </w:t>
      </w:r>
      <w:r w:rsidR="00B32E50" w:rsidRPr="00B32E50">
        <w:rPr>
          <w:rFonts w:hint="cs"/>
          <w:b/>
          <w:bCs/>
          <w:rtl/>
        </w:rPr>
        <w:t>18</w:t>
      </w:r>
      <w:r w:rsidR="00B32E50" w:rsidRPr="00B32E50">
        <w:rPr>
          <w:rFonts w:hint="cs"/>
          <w:rtl/>
        </w:rPr>
        <w:t xml:space="preserve"> קורסים ייעודיים </w:t>
      </w:r>
      <w:r w:rsidR="009651CF" w:rsidRPr="00EA6873">
        <w:rPr>
          <w:rFonts w:ascii="David" w:eastAsia="Calibri" w:hAnsi="David" w:hint="cs"/>
          <w:b/>
          <w:bCs/>
          <w:i/>
          <w:iCs/>
          <w:sz w:val="28"/>
          <w:szCs w:val="28"/>
          <w:rtl/>
          <w:lang w:eastAsia="en-US"/>
        </w:rPr>
        <w:t>(מוכר ורשמי)</w:t>
      </w:r>
      <w:r w:rsidR="00EA6873">
        <w:rPr>
          <w:rFonts w:hint="cs"/>
          <w:rtl/>
        </w:rPr>
        <w:t xml:space="preserve"> </w:t>
      </w:r>
      <w:r w:rsidR="00B32E50" w:rsidRPr="00B32E50">
        <w:rPr>
          <w:rFonts w:hint="cs"/>
          <w:rtl/>
        </w:rPr>
        <w:t>בתחום הבטיחות</w:t>
      </w:r>
      <w:r w:rsidR="00B32E50" w:rsidRPr="00B32E50">
        <w:rPr>
          <w:rFonts w:hint="cs"/>
          <w:rtl/>
          <w:lang w:eastAsia="en-US"/>
        </w:rPr>
        <w:t xml:space="preserve">, בהיקפים המינימאליים השנתיים </w:t>
      </w:r>
      <w:r w:rsidR="00B32E50" w:rsidRPr="00B32E50">
        <w:rPr>
          <w:rFonts w:hint="cs"/>
          <w:rtl/>
        </w:rPr>
        <w:t xml:space="preserve"> הבאים:</w:t>
      </w:r>
    </w:p>
    <w:p w:rsidR="00B32E50" w:rsidRPr="00C50BDC" w:rsidRDefault="004F7E83" w:rsidP="00284705">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b/>
          <w:bCs/>
          <w:rtl/>
          <w:lang w:eastAsia="en-US"/>
        </w:rPr>
        <w:t>2</w:t>
      </w:r>
      <w:r w:rsidR="00B32E50" w:rsidRPr="00C50BDC">
        <w:rPr>
          <w:rFonts w:ascii="David" w:eastAsia="Calibri" w:hAnsi="David"/>
          <w:rtl/>
          <w:lang w:eastAsia="en-US"/>
        </w:rPr>
        <w:t xml:space="preserve"> קורסים מתוך </w:t>
      </w:r>
      <w:r w:rsidR="00B32E50" w:rsidRPr="00C50BDC">
        <w:rPr>
          <w:rFonts w:ascii="David" w:eastAsia="Calibri" w:hAnsi="David"/>
          <w:b/>
          <w:bCs/>
          <w:rtl/>
          <w:lang w:eastAsia="en-US"/>
        </w:rPr>
        <w:t>18</w:t>
      </w:r>
      <w:r w:rsidR="00B32E50" w:rsidRPr="00C50BDC">
        <w:rPr>
          <w:rFonts w:ascii="David" w:eastAsia="Calibri" w:hAnsi="David"/>
          <w:rtl/>
          <w:lang w:eastAsia="en-US"/>
        </w:rPr>
        <w:t xml:space="preserve"> הקורסים הייעודיים, </w:t>
      </w:r>
      <w:r w:rsidR="00284705" w:rsidRPr="00C50BDC">
        <w:rPr>
          <w:rFonts w:ascii="David" w:eastAsia="Calibri" w:hAnsi="David" w:hint="eastAsia"/>
          <w:rtl/>
          <w:lang w:eastAsia="en-US"/>
        </w:rPr>
        <w:t>בהיקף</w:t>
      </w:r>
      <w:r w:rsidR="00284705" w:rsidRPr="00C50BDC">
        <w:rPr>
          <w:rFonts w:ascii="David" w:eastAsia="Calibri" w:hAnsi="David"/>
          <w:rtl/>
          <w:lang w:eastAsia="en-US"/>
        </w:rPr>
        <w:t xml:space="preserve"> </w:t>
      </w:r>
      <w:r w:rsidR="00284705" w:rsidRPr="00C50BDC">
        <w:rPr>
          <w:rFonts w:ascii="David" w:eastAsia="Calibri" w:hAnsi="David" w:hint="eastAsia"/>
          <w:rtl/>
          <w:lang w:eastAsia="en-US"/>
        </w:rPr>
        <w:t>של</w:t>
      </w:r>
      <w:r w:rsidR="00B32E50" w:rsidRPr="00C50BDC">
        <w:rPr>
          <w:rFonts w:ascii="David" w:eastAsia="Calibri" w:hAnsi="David"/>
          <w:rtl/>
          <w:lang w:eastAsia="en-US"/>
        </w:rPr>
        <w:t xml:space="preserve"> לפחות  </w:t>
      </w:r>
      <w:r w:rsidRPr="00C50BDC">
        <w:rPr>
          <w:rFonts w:ascii="David" w:eastAsia="Calibri" w:hAnsi="David"/>
          <w:b/>
          <w:bCs/>
          <w:rtl/>
          <w:lang w:eastAsia="en-US"/>
        </w:rPr>
        <w:t>120</w:t>
      </w:r>
      <w:r w:rsidR="00B32E50" w:rsidRPr="00C50BDC">
        <w:rPr>
          <w:rFonts w:ascii="David" w:eastAsia="Calibri" w:hAnsi="David"/>
          <w:rtl/>
          <w:lang w:eastAsia="en-US"/>
        </w:rPr>
        <w:t xml:space="preserve"> שעות לקורס.</w:t>
      </w:r>
    </w:p>
    <w:p w:rsidR="00B32E50" w:rsidRPr="00C50BDC" w:rsidRDefault="004F7E83" w:rsidP="00284705">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b/>
          <w:bCs/>
          <w:rtl/>
          <w:lang w:eastAsia="en-US"/>
        </w:rPr>
        <w:t>16</w:t>
      </w:r>
      <w:r w:rsidR="00B32E50" w:rsidRPr="00C50BDC">
        <w:rPr>
          <w:rFonts w:ascii="David" w:eastAsia="Calibri" w:hAnsi="David"/>
          <w:rtl/>
          <w:lang w:eastAsia="en-US"/>
        </w:rPr>
        <w:t xml:space="preserve"> קורסים מתוך </w:t>
      </w:r>
      <w:r w:rsidR="00B32E50" w:rsidRPr="00C50BDC">
        <w:rPr>
          <w:rFonts w:ascii="David" w:eastAsia="Calibri" w:hAnsi="David"/>
          <w:b/>
          <w:bCs/>
          <w:rtl/>
          <w:lang w:eastAsia="en-US"/>
        </w:rPr>
        <w:t>18</w:t>
      </w:r>
      <w:r w:rsidR="00B32E50" w:rsidRPr="00C50BDC">
        <w:rPr>
          <w:rFonts w:ascii="David" w:eastAsia="Calibri" w:hAnsi="David"/>
          <w:rtl/>
          <w:lang w:eastAsia="en-US"/>
        </w:rPr>
        <w:t xml:space="preserve"> הקורסים הייעודיים, </w:t>
      </w:r>
      <w:r w:rsidR="00284705" w:rsidRPr="00C50BDC">
        <w:rPr>
          <w:rFonts w:ascii="David" w:eastAsia="Calibri" w:hAnsi="David" w:hint="eastAsia"/>
          <w:rtl/>
          <w:lang w:eastAsia="en-US"/>
        </w:rPr>
        <w:t>בהיקף</w:t>
      </w:r>
      <w:r w:rsidR="00284705" w:rsidRPr="00C50BDC">
        <w:rPr>
          <w:rFonts w:ascii="David" w:eastAsia="Calibri" w:hAnsi="David"/>
          <w:rtl/>
          <w:lang w:eastAsia="en-US"/>
        </w:rPr>
        <w:t xml:space="preserve"> </w:t>
      </w:r>
      <w:r w:rsidR="00284705" w:rsidRPr="00C50BDC">
        <w:rPr>
          <w:rFonts w:ascii="David" w:eastAsia="Calibri" w:hAnsi="David" w:hint="eastAsia"/>
          <w:rtl/>
          <w:lang w:eastAsia="en-US"/>
        </w:rPr>
        <w:t>של</w:t>
      </w:r>
      <w:r w:rsidR="00B32E50" w:rsidRPr="00C50BDC">
        <w:rPr>
          <w:rFonts w:ascii="David" w:eastAsia="Calibri" w:hAnsi="David"/>
          <w:rtl/>
          <w:lang w:eastAsia="en-US"/>
        </w:rPr>
        <w:t xml:space="preserve"> לפחות </w:t>
      </w:r>
      <w:r w:rsidR="00B32E50" w:rsidRPr="00C50BDC">
        <w:rPr>
          <w:rFonts w:ascii="David" w:eastAsia="Calibri" w:hAnsi="David"/>
          <w:b/>
          <w:bCs/>
          <w:rtl/>
          <w:lang w:eastAsia="en-US"/>
        </w:rPr>
        <w:t>8</w:t>
      </w:r>
      <w:r w:rsidR="00B32E50" w:rsidRPr="00C50BDC">
        <w:rPr>
          <w:rFonts w:ascii="David" w:eastAsia="Calibri" w:hAnsi="David"/>
          <w:rtl/>
          <w:lang w:eastAsia="en-US"/>
        </w:rPr>
        <w:t xml:space="preserve"> שעות לקורס במצטבר.</w:t>
      </w:r>
    </w:p>
    <w:p w:rsidR="00B32E50" w:rsidRPr="00C50BDC" w:rsidRDefault="00B32E50" w:rsidP="00441BFE">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rtl/>
          <w:lang w:eastAsia="en-US"/>
        </w:rPr>
        <w:t xml:space="preserve">בכל אחד מהקורסים שלעיל ( סעיפים א'-ב')  משך יום הדרכה בקורס היה לפחות </w:t>
      </w:r>
      <w:r w:rsidRPr="00C50BDC">
        <w:rPr>
          <w:rFonts w:ascii="David" w:eastAsia="Calibri" w:hAnsi="David"/>
          <w:b/>
          <w:bCs/>
          <w:rtl/>
          <w:lang w:eastAsia="en-US"/>
        </w:rPr>
        <w:t>5</w:t>
      </w:r>
      <w:r w:rsidRPr="00C50BDC">
        <w:rPr>
          <w:rFonts w:ascii="David" w:eastAsia="Calibri" w:hAnsi="David"/>
          <w:rtl/>
          <w:lang w:eastAsia="en-US"/>
        </w:rPr>
        <w:t xml:space="preserve"> שעות הדרכה.</w:t>
      </w:r>
      <w:r w:rsidRPr="00C50BDC">
        <w:rPr>
          <w:rFonts w:ascii="David" w:eastAsia="Calibri" w:hAnsi="David"/>
          <w:lang w:eastAsia="en-US"/>
        </w:rPr>
        <w:t xml:space="preserve"> </w:t>
      </w:r>
    </w:p>
    <w:p w:rsidR="00B32E50" w:rsidRPr="00B32E50" w:rsidRDefault="00B32E50" w:rsidP="00BD3B27">
      <w:pPr>
        <w:widowControl w:val="0"/>
        <w:spacing w:line="300" w:lineRule="atLeast"/>
        <w:ind w:left="2268"/>
        <w:rPr>
          <w:rtl/>
          <w:lang w:eastAsia="en-US"/>
        </w:rPr>
      </w:pPr>
    </w:p>
    <w:p w:rsidR="008735C3" w:rsidRPr="00F902F5" w:rsidRDefault="008735C3" w:rsidP="00441BFE">
      <w:pPr>
        <w:widowControl w:val="0"/>
        <w:numPr>
          <w:ilvl w:val="1"/>
          <w:numId w:val="10"/>
        </w:numPr>
        <w:spacing w:line="300" w:lineRule="atLeast"/>
        <w:textAlignment w:val="auto"/>
        <w:rPr>
          <w:b/>
          <w:bCs/>
          <w:u w:val="single"/>
          <w:lang w:eastAsia="en-US"/>
        </w:rPr>
      </w:pPr>
      <w:r w:rsidRPr="00F902F5">
        <w:rPr>
          <w:rFonts w:hint="cs"/>
          <w:b/>
          <w:bCs/>
          <w:u w:val="single"/>
          <w:rtl/>
          <w:lang w:eastAsia="en-US"/>
        </w:rPr>
        <w:t>תנאי התקשרות להגשת הצעה (בין גוף מוביל לגוף מתקשר)</w:t>
      </w:r>
    </w:p>
    <w:p w:rsidR="005A2E3D" w:rsidRPr="005972C3" w:rsidRDefault="005A2E3D" w:rsidP="005972C3">
      <w:pPr>
        <w:widowControl w:val="0"/>
        <w:spacing w:line="300" w:lineRule="atLeast"/>
        <w:ind w:left="2268"/>
        <w:rPr>
          <w:lang w:eastAsia="en-US"/>
        </w:rPr>
      </w:pPr>
    </w:p>
    <w:p w:rsidR="00FE7BD7" w:rsidRDefault="00FE7BD7" w:rsidP="00441BFE">
      <w:pPr>
        <w:widowControl w:val="0"/>
        <w:numPr>
          <w:ilvl w:val="2"/>
          <w:numId w:val="10"/>
        </w:numPr>
        <w:spacing w:line="300" w:lineRule="atLeast"/>
        <w:ind w:right="-284"/>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Pr="005972C3" w:rsidRDefault="00FE7BD7" w:rsidP="005972C3">
      <w:pPr>
        <w:widowControl w:val="0"/>
        <w:spacing w:line="300" w:lineRule="atLeast"/>
        <w:ind w:left="2268"/>
        <w:rPr>
          <w:rtl/>
          <w:lang w:eastAsia="en-US"/>
        </w:rPr>
      </w:pPr>
    </w:p>
    <w:p w:rsidR="00FE7BD7" w:rsidRDefault="00FE7BD7" w:rsidP="00441BFE">
      <w:pPr>
        <w:widowControl w:val="0"/>
        <w:numPr>
          <w:ilvl w:val="2"/>
          <w:numId w:val="10"/>
        </w:numPr>
        <w:spacing w:line="300" w:lineRule="atLeast"/>
        <w:ind w:right="-284"/>
        <w:rPr>
          <w:b/>
          <w:bCs/>
          <w:lang w:eastAsia="en-US"/>
        </w:rPr>
      </w:pPr>
      <w:r>
        <w:rPr>
          <w:rFonts w:hint="cs"/>
          <w:b/>
          <w:bCs/>
          <w:rtl/>
          <w:lang w:eastAsia="en-US"/>
        </w:rPr>
        <w:t>גוף לא יכול להיות שותף ליותר מהצעה אחת.</w:t>
      </w:r>
    </w:p>
    <w:p w:rsidR="00FE7BD7" w:rsidRPr="005972C3" w:rsidRDefault="00FE7BD7" w:rsidP="005972C3">
      <w:pPr>
        <w:widowControl w:val="0"/>
        <w:spacing w:line="300" w:lineRule="atLeast"/>
        <w:ind w:left="2268"/>
        <w:rPr>
          <w:lang w:eastAsia="en-US"/>
        </w:rPr>
      </w:pPr>
    </w:p>
    <w:p w:rsidR="00FE7BD7" w:rsidRDefault="00FE7BD7" w:rsidP="005972C3">
      <w:pPr>
        <w:widowControl w:val="0"/>
        <w:numPr>
          <w:ilvl w:val="2"/>
          <w:numId w:val="10"/>
        </w:numPr>
        <w:spacing w:line="300" w:lineRule="atLeast"/>
        <w:ind w:right="-567"/>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Pr="005972C3" w:rsidRDefault="00FE7BD7" w:rsidP="005972C3">
      <w:pPr>
        <w:widowControl w:val="0"/>
        <w:spacing w:line="300" w:lineRule="atLeast"/>
        <w:ind w:left="2268"/>
        <w:rPr>
          <w:lang w:eastAsia="en-US"/>
        </w:rPr>
      </w:pPr>
    </w:p>
    <w:p w:rsidR="00FE7BD7" w:rsidRDefault="00FE7BD7" w:rsidP="00441BFE">
      <w:pPr>
        <w:widowControl w:val="0"/>
        <w:numPr>
          <w:ilvl w:val="0"/>
          <w:numId w:val="5"/>
        </w:numPr>
        <w:spacing w:line="300" w:lineRule="atLeast"/>
        <w:ind w:right="-284"/>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5972C3" w:rsidRDefault="00FE7BD7" w:rsidP="005972C3">
      <w:pPr>
        <w:widowControl w:val="0"/>
        <w:spacing w:line="300" w:lineRule="atLeast"/>
        <w:ind w:left="2268"/>
        <w:rPr>
          <w:rtl/>
          <w:lang w:eastAsia="en-US"/>
        </w:rPr>
      </w:pPr>
    </w:p>
    <w:p w:rsidR="005223F7"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D26051">
        <w:rPr>
          <w:rFonts w:hint="cs"/>
          <w:b/>
          <w:bCs/>
          <w:rtl/>
          <w:lang w:eastAsia="en-US"/>
        </w:rPr>
        <w:t>2.3.1-2.3.4</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D26051" w:rsidRPr="005972C3" w:rsidRDefault="00D26051" w:rsidP="005972C3">
      <w:pPr>
        <w:widowControl w:val="0"/>
        <w:spacing w:line="300" w:lineRule="atLeast"/>
        <w:ind w:left="2268"/>
        <w:rPr>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D26051">
        <w:rPr>
          <w:rFonts w:hint="cs"/>
          <w:b/>
          <w:bCs/>
          <w:rtl/>
          <w:lang w:eastAsia="en-US"/>
        </w:rPr>
        <w:t>2.3.5-2.3.6</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כולל כל תתי הסעיפים באותו סעיף (דהיינו לא ניתן לצרף ניסיון של מספר גופים יחדיו על מנת לעמוד בכל אחד מהסעיפים) </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D26051">
        <w:rPr>
          <w:rFonts w:hint="cs"/>
          <w:b/>
          <w:bCs/>
          <w:rtl/>
          <w:lang w:eastAsia="en-US"/>
        </w:rPr>
        <w:t>2.3.5</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5972C3" w:rsidRDefault="00FE7BD7" w:rsidP="005972C3">
      <w:pPr>
        <w:widowControl w:val="0"/>
        <w:spacing w:line="300" w:lineRule="atLeast"/>
        <w:ind w:left="2268"/>
        <w:rPr>
          <w:rtl/>
          <w:lang w:eastAsia="en-US"/>
        </w:rPr>
      </w:pPr>
    </w:p>
    <w:p w:rsidR="00375032" w:rsidRDefault="00375032" w:rsidP="00441BFE">
      <w:pPr>
        <w:widowControl w:val="0"/>
        <w:numPr>
          <w:ilvl w:val="1"/>
          <w:numId w:val="10"/>
        </w:numPr>
        <w:spacing w:line="300" w:lineRule="atLeast"/>
        <w:ind w:right="-284"/>
        <w:textAlignment w:val="auto"/>
        <w:rPr>
          <w:b/>
          <w:bCs/>
          <w:lang w:eastAsia="en-US"/>
        </w:rPr>
      </w:pPr>
      <w:r w:rsidRPr="00F748E9">
        <w:rPr>
          <w:rFonts w:hint="cs"/>
          <w:b/>
          <w:b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3C47D0" w:rsidRPr="005972C3" w:rsidRDefault="003C47D0" w:rsidP="005972C3">
      <w:pPr>
        <w:widowControl w:val="0"/>
        <w:spacing w:line="300" w:lineRule="atLeast"/>
        <w:ind w:left="2268"/>
        <w:rPr>
          <w:lang w:eastAsia="en-US"/>
        </w:rPr>
      </w:pPr>
    </w:p>
    <w:p w:rsidR="00CC37DF" w:rsidRDefault="00CC37DF" w:rsidP="00441BFE">
      <w:pPr>
        <w:widowControl w:val="0"/>
        <w:numPr>
          <w:ilvl w:val="1"/>
          <w:numId w:val="10"/>
        </w:numPr>
        <w:spacing w:line="300" w:lineRule="atLeast"/>
        <w:ind w:left="1417" w:right="-284"/>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xml:space="preserve"> או אורגן אצל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w:t>
      </w:r>
      <w:r w:rsidRPr="00CC37DF">
        <w:rPr>
          <w:rFonts w:ascii="David" w:hAnsi="David" w:hint="cs"/>
          <w:b/>
          <w:bCs/>
          <w:rtl/>
          <w:lang w:eastAsia="en-US"/>
        </w:rPr>
        <w:t>(במקרה של התקשרות דהיינו הגוף המוביל ו/או הגוף המתקשר)</w:t>
      </w:r>
      <w:r>
        <w:rPr>
          <w:rFonts w:ascii="David" w:hAnsi="David" w:hint="cs"/>
          <w:b/>
          <w:bCs/>
          <w:rtl/>
          <w:lang w:eastAsia="en-US"/>
        </w:rPr>
        <w:t xml:space="preserve"> </w:t>
      </w:r>
      <w:r w:rsidRPr="00273462">
        <w:rPr>
          <w:rFonts w:ascii="David" w:hAnsi="David"/>
          <w:rtl/>
          <w:lang w:eastAsia="en-US"/>
        </w:rPr>
        <w:t>אינו ראוי לשמש כקבלן במכרז המספק שירותים המבוקשים במכרז זה.</w:t>
      </w:r>
    </w:p>
    <w:p w:rsidR="00F45B9E" w:rsidRPr="00803E5E" w:rsidRDefault="00F45B9E" w:rsidP="00441BFE">
      <w:pPr>
        <w:widowControl w:val="0"/>
        <w:numPr>
          <w:ilvl w:val="0"/>
          <w:numId w:val="10"/>
        </w:numPr>
        <w:spacing w:line="300" w:lineRule="atLeast"/>
        <w:rPr>
          <w:b/>
          <w:bCs/>
          <w:sz w:val="28"/>
          <w:szCs w:val="28"/>
          <w:u w:val="single"/>
          <w:rtl/>
        </w:rPr>
      </w:pPr>
      <w:r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9217E3">
        <w:rPr>
          <w:rtl/>
          <w:lang w:eastAsia="en-US"/>
        </w:rPr>
        <w:t>מינהל ביטחון בטיחות חירום וסייבר</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F902F5">
        <w:rPr>
          <w:rFonts w:hint="cs"/>
          <w:rtl/>
          <w:lang w:eastAsia="en-US"/>
        </w:rPr>
        <w:t xml:space="preserve">ארגון וביצוע הכשרות בתחומי: הביטחון, שעת </w:t>
      </w:r>
      <w:r w:rsidR="00F55EAB">
        <w:rPr>
          <w:rFonts w:hint="cs"/>
          <w:rtl/>
          <w:lang w:eastAsia="en-US"/>
        </w:rPr>
        <w:t>חירום</w:t>
      </w:r>
      <w:r w:rsidR="00F902F5">
        <w:rPr>
          <w:rFonts w:hint="cs"/>
          <w:rtl/>
          <w:lang w:eastAsia="en-US"/>
        </w:rPr>
        <w:t>, בטיחות וסייבר</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441BFE">
      <w:pPr>
        <w:widowControl w:val="0"/>
        <w:numPr>
          <w:ilvl w:val="1"/>
          <w:numId w:val="10"/>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BD3B27">
      <w:pPr>
        <w:widowControl w:val="0"/>
        <w:spacing w:line="300" w:lineRule="atLeast"/>
        <w:ind w:left="1418"/>
        <w:rPr>
          <w:rtl/>
          <w:lang w:eastAsia="en-US"/>
        </w:rPr>
      </w:pPr>
      <w:r w:rsidRPr="00F748E9">
        <w:rPr>
          <w:rFonts w:hint="cs"/>
          <w:rtl/>
          <w:lang w:eastAsia="en-US"/>
        </w:rPr>
        <w:t xml:space="preserve">הגוף המוביל וכל אחד מהגופים המצטרפים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BD3B27">
      <w:pPr>
        <w:widowControl w:val="0"/>
        <w:spacing w:line="300" w:lineRule="atLeast"/>
        <w:ind w:left="1418"/>
        <w:rPr>
          <w:rtl/>
          <w:lang w:eastAsia="en-US"/>
        </w:rPr>
      </w:pPr>
      <w:r w:rsidRPr="00F748E9">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441BFE">
      <w:pPr>
        <w:pStyle w:val="af7"/>
        <w:widowControl w:val="0"/>
        <w:numPr>
          <w:ilvl w:val="1"/>
          <w:numId w:val="10"/>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1"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441BFE">
      <w:pPr>
        <w:widowControl w:val="0"/>
        <w:numPr>
          <w:ilvl w:val="1"/>
          <w:numId w:val="10"/>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441BFE">
      <w:pPr>
        <w:widowControl w:val="0"/>
        <w:numPr>
          <w:ilvl w:val="1"/>
          <w:numId w:val="10"/>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AD259C">
      <w:pPr>
        <w:pStyle w:val="aff6"/>
        <w:rPr>
          <w:rtl/>
        </w:rPr>
      </w:pPr>
    </w:p>
    <w:p w:rsidR="00217F29" w:rsidRDefault="00217F29" w:rsidP="00441BFE">
      <w:pPr>
        <w:widowControl w:val="0"/>
        <w:numPr>
          <w:ilvl w:val="1"/>
          <w:numId w:val="10"/>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734DDE" w:rsidRDefault="00734DD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lang w:eastAsia="en-US"/>
        </w:rPr>
      </w:pPr>
      <w:r w:rsidRPr="00397393">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F45B9E" w:rsidRDefault="00F45B9E" w:rsidP="00BD3B27">
      <w:pPr>
        <w:widowControl w:val="0"/>
        <w:spacing w:line="300" w:lineRule="atLeast"/>
        <w:rPr>
          <w:rtl/>
          <w:lang w:eastAsia="en-US"/>
        </w:rPr>
      </w:pPr>
    </w:p>
    <w:p w:rsidR="00F45B9E"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803E5E" w:rsidRDefault="00DE494A" w:rsidP="00602249">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הפרוייקט </w:t>
      </w:r>
      <w:r w:rsidR="00602249">
        <w:rPr>
          <w:rFonts w:hint="cs"/>
          <w:b/>
          <w:bCs/>
          <w:sz w:val="28"/>
          <w:szCs w:val="28"/>
          <w:u w:val="single"/>
          <w:rtl/>
        </w:rPr>
        <w:t>ותפקידי הקבלן</w:t>
      </w:r>
    </w:p>
    <w:p w:rsidR="00F45B9E" w:rsidRDefault="00F45B9E" w:rsidP="00BD3B27">
      <w:pPr>
        <w:widowControl w:val="0"/>
        <w:spacing w:line="300" w:lineRule="atLeast"/>
        <w:ind w:left="709"/>
        <w:rPr>
          <w:b/>
          <w:bCs/>
          <w:u w:val="single"/>
          <w:lang w:eastAsia="en-US"/>
        </w:rPr>
      </w:pPr>
    </w:p>
    <w:p w:rsidR="00F45B9E" w:rsidRDefault="00F45B9E" w:rsidP="00441BFE">
      <w:pPr>
        <w:widowControl w:val="0"/>
        <w:numPr>
          <w:ilvl w:val="1"/>
          <w:numId w:val="10"/>
        </w:numPr>
        <w:spacing w:after="240" w:line="300" w:lineRule="atLeast"/>
        <w:rPr>
          <w:b/>
          <w:bCs/>
          <w:u w:val="single"/>
          <w:lang w:eastAsia="en-US"/>
        </w:rPr>
      </w:pPr>
      <w:r>
        <w:rPr>
          <w:b/>
          <w:bCs/>
          <w:u w:val="single"/>
          <w:rtl/>
          <w:lang w:eastAsia="en-US"/>
        </w:rPr>
        <w:t>רקע</w:t>
      </w:r>
    </w:p>
    <w:p w:rsidR="00C06DD4" w:rsidRPr="00C06DD4" w:rsidRDefault="00C06DD4" w:rsidP="00B60B21">
      <w:pPr>
        <w:widowControl w:val="0"/>
        <w:spacing w:line="300" w:lineRule="atLeast"/>
        <w:ind w:left="1418" w:right="-284"/>
        <w:rPr>
          <w:noProof/>
          <w:rtl/>
          <w:lang w:eastAsia="en-US"/>
        </w:rPr>
      </w:pPr>
      <w:r w:rsidRPr="00C06DD4">
        <w:rPr>
          <w:rFonts w:hint="cs"/>
          <w:noProof/>
          <w:rtl/>
          <w:lang w:eastAsia="en-US"/>
        </w:rPr>
        <w:t xml:space="preserve">מינהל ביטחון בטיחות חירום וסייבר ( להלן המינהל ) אחראי על יצירה, פיתוח, </w:t>
      </w:r>
      <w:r w:rsidRPr="00C06DD4">
        <w:rPr>
          <w:noProof/>
          <w:rtl/>
          <w:lang w:eastAsia="en-US"/>
        </w:rPr>
        <w:t>קידום ו</w:t>
      </w:r>
      <w:r w:rsidRPr="00C06DD4">
        <w:rPr>
          <w:rFonts w:hint="cs"/>
          <w:noProof/>
          <w:rtl/>
          <w:lang w:eastAsia="en-US"/>
        </w:rPr>
        <w:t>הטמעת</w:t>
      </w:r>
      <w:r w:rsidRPr="00C06DD4">
        <w:rPr>
          <w:noProof/>
          <w:rtl/>
          <w:lang w:eastAsia="en-US"/>
        </w:rPr>
        <w:t xml:space="preserve"> הידע המקצועי והניהולי בנושאי </w:t>
      </w:r>
      <w:r w:rsidR="00502CCE">
        <w:rPr>
          <w:noProof/>
          <w:rtl/>
          <w:lang w:eastAsia="en-US"/>
        </w:rPr>
        <w:t>ביטחון</w:t>
      </w:r>
      <w:r w:rsidRPr="00C06DD4">
        <w:rPr>
          <w:noProof/>
          <w:rtl/>
          <w:lang w:eastAsia="en-US"/>
        </w:rPr>
        <w:t xml:space="preserve">, </w:t>
      </w:r>
      <w:r w:rsidRPr="00C06DD4">
        <w:rPr>
          <w:rFonts w:hint="cs"/>
          <w:noProof/>
          <w:rtl/>
          <w:lang w:eastAsia="en-US"/>
        </w:rPr>
        <w:t xml:space="preserve">שעת </w:t>
      </w:r>
      <w:r w:rsidRPr="00C06DD4">
        <w:rPr>
          <w:noProof/>
          <w:rtl/>
          <w:lang w:eastAsia="en-US"/>
        </w:rPr>
        <w:t>חירום</w:t>
      </w:r>
      <w:r w:rsidRPr="00C06DD4">
        <w:rPr>
          <w:rFonts w:hint="cs"/>
          <w:noProof/>
          <w:rtl/>
          <w:lang w:eastAsia="en-US"/>
        </w:rPr>
        <w:t>, בטיחות וסייבר, במערכת ה</w:t>
      </w:r>
      <w:r w:rsidRPr="00C06DD4">
        <w:rPr>
          <w:noProof/>
          <w:rtl/>
          <w:lang w:eastAsia="en-US"/>
        </w:rPr>
        <w:t>חינוך</w:t>
      </w:r>
      <w:r w:rsidRPr="00C06DD4">
        <w:rPr>
          <w:rFonts w:hint="cs"/>
          <w:noProof/>
          <w:rtl/>
          <w:lang w:eastAsia="en-US"/>
        </w:rPr>
        <w:t>.</w:t>
      </w:r>
    </w:p>
    <w:p w:rsidR="00C06DD4" w:rsidRDefault="00C06DD4" w:rsidP="00B60B21">
      <w:pPr>
        <w:widowControl w:val="0"/>
        <w:spacing w:line="300" w:lineRule="atLeast"/>
        <w:ind w:left="1418" w:right="-284"/>
        <w:rPr>
          <w:noProof/>
          <w:rtl/>
          <w:lang w:eastAsia="en-US"/>
        </w:rPr>
      </w:pPr>
      <w:r w:rsidRPr="00C06DD4">
        <w:rPr>
          <w:rFonts w:hint="cs"/>
          <w:noProof/>
          <w:rtl/>
          <w:lang w:eastAsia="en-US"/>
        </w:rPr>
        <w:t>המינהל הינו הגורם ה</w:t>
      </w:r>
      <w:r w:rsidRPr="00C06DD4">
        <w:rPr>
          <w:noProof/>
          <w:rtl/>
          <w:lang w:eastAsia="en-US"/>
        </w:rPr>
        <w:t xml:space="preserve">מקצועי </w:t>
      </w:r>
      <w:r w:rsidRPr="00C06DD4">
        <w:rPr>
          <w:rFonts w:hint="cs"/>
          <w:noProof/>
          <w:rtl/>
          <w:lang w:eastAsia="en-US"/>
        </w:rPr>
        <w:t>שתפקידיו כוללים בין היתר: התווית מדיניות ותהליך ההתפתחות המקצועית, ניהול תהליכי הלמידה וההתמקצעות, לבעלי תפקידים הפועלים במשרד החינוך, במוסדות החינוך וברשויות המקומיות.</w:t>
      </w:r>
    </w:p>
    <w:p w:rsidR="009E5C23" w:rsidRDefault="009E5C23" w:rsidP="00B60B21">
      <w:pPr>
        <w:widowControl w:val="0"/>
        <w:spacing w:line="300" w:lineRule="atLeast"/>
        <w:ind w:left="1418" w:right="-284"/>
        <w:rPr>
          <w:noProof/>
          <w:rtl/>
          <w:lang w:eastAsia="en-US"/>
        </w:rPr>
      </w:pPr>
    </w:p>
    <w:p w:rsidR="009E5C23" w:rsidRDefault="009E5C23" w:rsidP="00441BFE">
      <w:pPr>
        <w:widowControl w:val="0"/>
        <w:numPr>
          <w:ilvl w:val="1"/>
          <w:numId w:val="10"/>
        </w:numPr>
        <w:spacing w:after="240" w:line="300" w:lineRule="atLeast"/>
        <w:ind w:right="-284"/>
        <w:rPr>
          <w:b/>
          <w:bCs/>
          <w:u w:val="single"/>
          <w:lang w:eastAsia="en-US"/>
        </w:rPr>
      </w:pPr>
      <w:r>
        <w:rPr>
          <w:rFonts w:hint="cs"/>
          <w:b/>
          <w:bCs/>
          <w:u w:val="single"/>
          <w:rtl/>
          <w:lang w:eastAsia="en-US"/>
        </w:rPr>
        <w:t>המטרות והיעדים של המינהל</w:t>
      </w:r>
    </w:p>
    <w:p w:rsidR="009E5C23" w:rsidRPr="009E5C23" w:rsidRDefault="009E5C23" w:rsidP="00441BFE">
      <w:pPr>
        <w:widowControl w:val="0"/>
        <w:numPr>
          <w:ilvl w:val="2"/>
          <w:numId w:val="10"/>
        </w:numPr>
        <w:ind w:right="-284"/>
        <w:rPr>
          <w:lang w:eastAsia="en-US"/>
        </w:rPr>
      </w:pPr>
      <w:r w:rsidRPr="009E5C23">
        <w:rPr>
          <w:rFonts w:hint="cs"/>
          <w:rtl/>
          <w:lang w:eastAsia="en-US"/>
        </w:rPr>
        <w:t>הכשרת עובדי הוראה ובעלי תפקידים בצוות המוסד החינוכי והרשויות המקומיות , בתחומי ביטחון, בטיחות, היערכות לחירום וסייבר.</w:t>
      </w:r>
    </w:p>
    <w:p w:rsidR="009E5C23" w:rsidRPr="009E5C23" w:rsidRDefault="009E5C23" w:rsidP="00284705">
      <w:pPr>
        <w:widowControl w:val="0"/>
        <w:numPr>
          <w:ilvl w:val="2"/>
          <w:numId w:val="10"/>
        </w:numPr>
        <w:ind w:right="-284"/>
        <w:rPr>
          <w:lang w:eastAsia="en-US"/>
        </w:rPr>
      </w:pPr>
      <w:r w:rsidRPr="009E5C23">
        <w:rPr>
          <w:rFonts w:hint="cs"/>
          <w:rtl/>
          <w:lang w:eastAsia="en-US"/>
        </w:rPr>
        <w:t>להנחיל ידע ומיומנות ברמה גבוהה לאנשי המקצוע בשטח: תפקידים מקצועיים, צוותי חינוך, בעלי תפקידים מחוץ למערכת החינוך.</w:t>
      </w:r>
    </w:p>
    <w:p w:rsidR="009E5C23" w:rsidRPr="009E5C23" w:rsidRDefault="009E5C23" w:rsidP="00441BFE">
      <w:pPr>
        <w:widowControl w:val="0"/>
        <w:numPr>
          <w:ilvl w:val="2"/>
          <w:numId w:val="10"/>
        </w:numPr>
        <w:ind w:right="-284"/>
        <w:rPr>
          <w:lang w:eastAsia="en-US"/>
        </w:rPr>
      </w:pPr>
      <w:r w:rsidRPr="009E5C23">
        <w:rPr>
          <w:rFonts w:hint="cs"/>
          <w:rtl/>
          <w:lang w:eastAsia="en-US"/>
        </w:rPr>
        <w:t>פיתוח תורת הכשרה ומקצועיות בתחומים השונים- מגיבוש תפישת ההכשרה והתמקצעות של אנשי מקצוע בתחומים השונים.</w:t>
      </w:r>
    </w:p>
    <w:p w:rsidR="009E5C23" w:rsidRPr="009E5C23" w:rsidRDefault="009E5C23" w:rsidP="00441BFE">
      <w:pPr>
        <w:widowControl w:val="0"/>
        <w:numPr>
          <w:ilvl w:val="2"/>
          <w:numId w:val="10"/>
        </w:numPr>
        <w:ind w:right="-284"/>
        <w:rPr>
          <w:lang w:eastAsia="en-US"/>
        </w:rPr>
      </w:pPr>
      <w:r w:rsidRPr="009E5C23">
        <w:rPr>
          <w:rFonts w:hint="cs"/>
          <w:rtl/>
          <w:lang w:eastAsia="en-US"/>
        </w:rPr>
        <w:t>הגדרת והטמעת סטנדרטים מקצועיים לפיתוח והטמעת הדרכה.</w:t>
      </w:r>
    </w:p>
    <w:p w:rsidR="009E5C23" w:rsidRPr="009E5C23" w:rsidRDefault="009E5C23" w:rsidP="00441BFE">
      <w:pPr>
        <w:widowControl w:val="0"/>
        <w:numPr>
          <w:ilvl w:val="2"/>
          <w:numId w:val="10"/>
        </w:numPr>
        <w:ind w:right="-284"/>
        <w:rPr>
          <w:lang w:eastAsia="en-US"/>
        </w:rPr>
      </w:pPr>
      <w:r w:rsidRPr="009E5C23">
        <w:rPr>
          <w:rFonts w:hint="cs"/>
          <w:rtl/>
          <w:lang w:eastAsia="en-US"/>
        </w:rPr>
        <w:t>ניהול בקרה על יישום תכניות ההדרכה, תהליכי ההדרכה ורמת הידע.</w:t>
      </w:r>
    </w:p>
    <w:p w:rsidR="009E5C23" w:rsidRPr="009E5C23" w:rsidRDefault="009E5C23" w:rsidP="00441BFE">
      <w:pPr>
        <w:widowControl w:val="0"/>
        <w:numPr>
          <w:ilvl w:val="2"/>
          <w:numId w:val="10"/>
        </w:numPr>
        <w:ind w:right="-284"/>
        <w:rPr>
          <w:lang w:eastAsia="en-US"/>
        </w:rPr>
      </w:pPr>
      <w:r w:rsidRPr="009E5C23">
        <w:rPr>
          <w:rFonts w:hint="cs"/>
          <w:rtl/>
          <w:lang w:eastAsia="en-US"/>
        </w:rPr>
        <w:t>ניהול ותפעול תהליכי למידה לשמירה על כשירות- קורסים, השתלמויות, כנסים, ימי עיון, ימי כשירות.</w:t>
      </w:r>
    </w:p>
    <w:p w:rsidR="00A91BC4" w:rsidRDefault="00A91BC4" w:rsidP="00BD3B27">
      <w:pPr>
        <w:widowControl w:val="0"/>
        <w:spacing w:line="300" w:lineRule="atLeast"/>
        <w:ind w:left="709"/>
        <w:rPr>
          <w:b/>
          <w:bCs/>
          <w:u w:val="single"/>
          <w:rtl/>
          <w:lang w:eastAsia="en-US"/>
        </w:rPr>
      </w:pPr>
    </w:p>
    <w:p w:rsidR="00C06DD4" w:rsidRPr="00C06DD4" w:rsidRDefault="00C06DD4" w:rsidP="00441BFE">
      <w:pPr>
        <w:widowControl w:val="0"/>
        <w:numPr>
          <w:ilvl w:val="1"/>
          <w:numId w:val="10"/>
        </w:numPr>
        <w:spacing w:after="240" w:line="300" w:lineRule="atLeast"/>
        <w:rPr>
          <w:b/>
          <w:bCs/>
          <w:u w:val="single"/>
          <w:lang w:eastAsia="en-US"/>
        </w:rPr>
      </w:pPr>
      <w:r w:rsidRPr="00C06DD4">
        <w:rPr>
          <w:rFonts w:hint="cs"/>
          <w:b/>
          <w:bCs/>
          <w:u w:val="single"/>
          <w:rtl/>
          <w:lang w:eastAsia="en-US"/>
        </w:rPr>
        <w:t>אוכלוסיית היעד</w:t>
      </w:r>
    </w:p>
    <w:p w:rsidR="00C06DD4" w:rsidRPr="00C06DD4" w:rsidRDefault="00C06DD4" w:rsidP="004B43EB">
      <w:pPr>
        <w:widowControl w:val="0"/>
        <w:numPr>
          <w:ilvl w:val="2"/>
          <w:numId w:val="10"/>
        </w:numPr>
        <w:rPr>
          <w:lang w:eastAsia="en-US"/>
        </w:rPr>
      </w:pPr>
      <w:r w:rsidRPr="00C06DD4">
        <w:rPr>
          <w:rFonts w:hint="cs"/>
          <w:rtl/>
          <w:lang w:eastAsia="en-US"/>
        </w:rPr>
        <w:t>עובדי משרד החינוך במטה ובמחוזות</w:t>
      </w:r>
    </w:p>
    <w:p w:rsidR="00C06DD4" w:rsidRPr="00C06DD4" w:rsidRDefault="00C06DD4" w:rsidP="004B43EB">
      <w:pPr>
        <w:widowControl w:val="0"/>
        <w:numPr>
          <w:ilvl w:val="2"/>
          <w:numId w:val="10"/>
        </w:numPr>
        <w:rPr>
          <w:lang w:eastAsia="en-US"/>
        </w:rPr>
      </w:pPr>
      <w:r w:rsidRPr="00C06DD4">
        <w:rPr>
          <w:rFonts w:hint="cs"/>
          <w:rtl/>
          <w:lang w:eastAsia="en-US"/>
        </w:rPr>
        <w:t>קציני ביטחון ובטיחות במוסדות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מנהלי אבטחה</w:t>
      </w:r>
    </w:p>
    <w:p w:rsidR="00C06DD4" w:rsidRPr="00C06DD4" w:rsidRDefault="00C06DD4" w:rsidP="004B43EB">
      <w:pPr>
        <w:widowControl w:val="0"/>
        <w:numPr>
          <w:ilvl w:val="2"/>
          <w:numId w:val="10"/>
        </w:numPr>
        <w:rPr>
          <w:lang w:eastAsia="en-US"/>
        </w:rPr>
      </w:pPr>
      <w:r w:rsidRPr="00C06DD4">
        <w:rPr>
          <w:rFonts w:hint="cs"/>
          <w:rtl/>
          <w:lang w:eastAsia="en-US"/>
        </w:rPr>
        <w:t>רכזי ביטחון, בטיחות ושעת חירום בית ספרי</w:t>
      </w:r>
    </w:p>
    <w:p w:rsidR="00C06DD4" w:rsidRPr="00C06DD4" w:rsidRDefault="00C06DD4" w:rsidP="004B43EB">
      <w:pPr>
        <w:widowControl w:val="0"/>
        <w:numPr>
          <w:ilvl w:val="2"/>
          <w:numId w:val="10"/>
        </w:numPr>
        <w:rPr>
          <w:lang w:eastAsia="en-US"/>
        </w:rPr>
      </w:pPr>
      <w:r w:rsidRPr="00C06DD4">
        <w:rPr>
          <w:rFonts w:hint="cs"/>
          <w:rtl/>
          <w:lang w:eastAsia="en-US"/>
        </w:rPr>
        <w:t>מנהלי ביטחון, רכזי מפעלים ורכזי בטיחות, בתנועות נוער וארגוני נוער</w:t>
      </w:r>
    </w:p>
    <w:p w:rsidR="00C06DD4" w:rsidRPr="00C06DD4" w:rsidRDefault="00C06DD4" w:rsidP="004B43EB">
      <w:pPr>
        <w:widowControl w:val="0"/>
        <w:numPr>
          <w:ilvl w:val="2"/>
          <w:numId w:val="10"/>
        </w:numPr>
        <w:rPr>
          <w:lang w:eastAsia="en-US"/>
        </w:rPr>
      </w:pPr>
      <w:r w:rsidRPr="00C06DD4">
        <w:rPr>
          <w:rFonts w:hint="cs"/>
          <w:rtl/>
          <w:lang w:eastAsia="en-US"/>
        </w:rPr>
        <w:t xml:space="preserve">צוותי כוננות לשעת </w:t>
      </w:r>
      <w:r w:rsidR="00F55EAB">
        <w:rPr>
          <w:rFonts w:hint="cs"/>
          <w:rtl/>
          <w:lang w:eastAsia="en-US"/>
        </w:rPr>
        <w:t>חירום</w:t>
      </w:r>
      <w:r w:rsidRPr="00C06DD4">
        <w:rPr>
          <w:rFonts w:hint="cs"/>
          <w:rtl/>
          <w:lang w:eastAsia="en-US"/>
        </w:rPr>
        <w:t xml:space="preserve"> במטה ובמחוזות</w:t>
      </w:r>
    </w:p>
    <w:p w:rsidR="00C06DD4" w:rsidRPr="00C06DD4" w:rsidRDefault="00C06DD4" w:rsidP="004B43EB">
      <w:pPr>
        <w:widowControl w:val="0"/>
        <w:numPr>
          <w:ilvl w:val="2"/>
          <w:numId w:val="10"/>
        </w:numPr>
        <w:rPr>
          <w:lang w:eastAsia="en-US"/>
        </w:rPr>
      </w:pPr>
      <w:r w:rsidRPr="00C06DD4">
        <w:rPr>
          <w:rFonts w:hint="cs"/>
          <w:rtl/>
          <w:lang w:eastAsia="en-US"/>
        </w:rPr>
        <w:t xml:space="preserve">מדריכי אוכלוסייה לשעת </w:t>
      </w:r>
      <w:r w:rsidR="00F55EAB">
        <w:rPr>
          <w:rFonts w:hint="cs"/>
          <w:rtl/>
          <w:lang w:eastAsia="en-US"/>
        </w:rPr>
        <w:t>חירום</w:t>
      </w:r>
    </w:p>
    <w:p w:rsidR="00C06DD4" w:rsidRPr="00C06DD4" w:rsidRDefault="00C06DD4" w:rsidP="004B43EB">
      <w:pPr>
        <w:widowControl w:val="0"/>
        <w:numPr>
          <w:ilvl w:val="2"/>
          <w:numId w:val="10"/>
        </w:numPr>
        <w:rPr>
          <w:lang w:eastAsia="en-US"/>
        </w:rPr>
      </w:pPr>
      <w:r w:rsidRPr="00C06DD4">
        <w:rPr>
          <w:rFonts w:hint="cs"/>
          <w:rtl/>
          <w:lang w:eastAsia="en-US"/>
        </w:rPr>
        <w:t>עורכי מבדקי בטיחות מוסדות חינוך</w:t>
      </w:r>
    </w:p>
    <w:p w:rsidR="00C06DD4" w:rsidRPr="00C06DD4" w:rsidRDefault="00C06DD4" w:rsidP="004B43EB">
      <w:pPr>
        <w:widowControl w:val="0"/>
        <w:numPr>
          <w:ilvl w:val="2"/>
          <w:numId w:val="10"/>
        </w:numPr>
        <w:rPr>
          <w:lang w:eastAsia="en-US"/>
        </w:rPr>
      </w:pPr>
      <w:r w:rsidRPr="00C06DD4">
        <w:rPr>
          <w:rFonts w:hint="cs"/>
          <w:rtl/>
          <w:lang w:eastAsia="en-US"/>
        </w:rPr>
        <w:t>בעלי תפקידים במוסדות חינוך</w:t>
      </w:r>
    </w:p>
    <w:p w:rsidR="00C06DD4" w:rsidRPr="00C06DD4" w:rsidRDefault="00C06DD4" w:rsidP="004B43EB">
      <w:pPr>
        <w:widowControl w:val="0"/>
        <w:numPr>
          <w:ilvl w:val="2"/>
          <w:numId w:val="10"/>
        </w:numPr>
        <w:rPr>
          <w:lang w:eastAsia="en-US"/>
        </w:rPr>
      </w:pPr>
      <w:r w:rsidRPr="00C06DD4">
        <w:rPr>
          <w:rFonts w:hint="cs"/>
          <w:rtl/>
          <w:lang w:eastAsia="en-US"/>
        </w:rPr>
        <w:t>מאבטחי מתקנים</w:t>
      </w:r>
    </w:p>
    <w:p w:rsidR="00C06DD4" w:rsidRPr="00C06DD4" w:rsidRDefault="00C06DD4" w:rsidP="004B43EB">
      <w:pPr>
        <w:widowControl w:val="0"/>
        <w:numPr>
          <w:ilvl w:val="2"/>
          <w:numId w:val="10"/>
        </w:numPr>
        <w:rPr>
          <w:lang w:eastAsia="en-US"/>
        </w:rPr>
      </w:pPr>
      <w:r w:rsidRPr="00C06DD4">
        <w:rPr>
          <w:rFonts w:hint="cs"/>
          <w:rtl/>
          <w:lang w:eastAsia="en-US"/>
        </w:rPr>
        <w:t>מורים ו</w:t>
      </w:r>
      <w:r w:rsidR="009B2DBC">
        <w:rPr>
          <w:rFonts w:hint="cs"/>
          <w:rtl/>
          <w:lang w:eastAsia="en-US"/>
        </w:rPr>
        <w:t>משתתפי</w:t>
      </w:r>
      <w:r w:rsidRPr="00C06DD4">
        <w:rPr>
          <w:rFonts w:hint="cs"/>
          <w:rtl/>
          <w:lang w:eastAsia="en-US"/>
        </w:rPr>
        <w:t>ם היוצאים לחו"ל</w:t>
      </w:r>
    </w:p>
    <w:p w:rsidR="00C06DD4" w:rsidRPr="00C06DD4" w:rsidRDefault="00C06DD4" w:rsidP="004B43EB">
      <w:pPr>
        <w:widowControl w:val="0"/>
        <w:numPr>
          <w:ilvl w:val="2"/>
          <w:numId w:val="10"/>
        </w:numPr>
        <w:rPr>
          <w:lang w:eastAsia="en-US"/>
        </w:rPr>
      </w:pPr>
      <w:r w:rsidRPr="00C06DD4">
        <w:rPr>
          <w:rFonts w:hint="cs"/>
          <w:rtl/>
          <w:lang w:eastAsia="en-US"/>
        </w:rPr>
        <w:t xml:space="preserve">מנהלי אגפי </w:t>
      </w:r>
      <w:r w:rsidR="00F55EAB">
        <w:rPr>
          <w:rFonts w:hint="cs"/>
          <w:rtl/>
          <w:lang w:eastAsia="en-US"/>
        </w:rPr>
        <w:t>חירום</w:t>
      </w:r>
      <w:r w:rsidRPr="00C06DD4">
        <w:rPr>
          <w:rFonts w:hint="cs"/>
          <w:rtl/>
          <w:lang w:eastAsia="en-US"/>
        </w:rPr>
        <w:t xml:space="preserve">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מכלולי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מאבטחי טיולים</w:t>
      </w:r>
    </w:p>
    <w:p w:rsidR="00C06DD4" w:rsidRPr="00C06DD4" w:rsidRDefault="00C06DD4" w:rsidP="004B43EB">
      <w:pPr>
        <w:widowControl w:val="0"/>
        <w:numPr>
          <w:ilvl w:val="2"/>
          <w:numId w:val="10"/>
        </w:numPr>
        <w:rPr>
          <w:lang w:eastAsia="en-US"/>
        </w:rPr>
      </w:pPr>
      <w:r w:rsidRPr="00C06DD4">
        <w:rPr>
          <w:rFonts w:hint="cs"/>
          <w:rtl/>
          <w:lang w:eastAsia="en-US"/>
        </w:rPr>
        <w:t>מנהלי בטיחות מוסדות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צוות חינוכי מכינות קדם צבאיות</w:t>
      </w:r>
    </w:p>
    <w:p w:rsidR="00C06DD4" w:rsidRPr="00C06DD4" w:rsidRDefault="00C06DD4" w:rsidP="004B43EB">
      <w:pPr>
        <w:widowControl w:val="0"/>
        <w:numPr>
          <w:ilvl w:val="2"/>
          <w:numId w:val="10"/>
        </w:numPr>
        <w:rPr>
          <w:rtl/>
          <w:lang w:eastAsia="en-US"/>
        </w:rPr>
      </w:pPr>
      <w:r w:rsidRPr="00C06DD4">
        <w:rPr>
          <w:rFonts w:hint="cs"/>
          <w:rtl/>
          <w:lang w:eastAsia="en-US"/>
        </w:rPr>
        <w:t>בעלי תפקידים אחרים שיקבעו על ידי המינהל</w:t>
      </w:r>
    </w:p>
    <w:p w:rsidR="00C06DD4" w:rsidRPr="00C06DD4" w:rsidRDefault="00C06DD4" w:rsidP="00C06DD4">
      <w:pPr>
        <w:overflowPunct/>
        <w:autoSpaceDE/>
        <w:autoSpaceDN/>
        <w:adjustRightInd/>
        <w:spacing w:after="160" w:line="259" w:lineRule="auto"/>
        <w:ind w:left="720"/>
        <w:contextualSpacing/>
        <w:jc w:val="left"/>
        <w:textAlignment w:val="auto"/>
        <w:rPr>
          <w:rFonts w:ascii="David" w:eastAsia="Calibri" w:hAnsi="David"/>
          <w:rtl/>
          <w:lang w:eastAsia="en-US"/>
        </w:rPr>
      </w:pPr>
    </w:p>
    <w:p w:rsidR="001D39CB" w:rsidRPr="009A267A" w:rsidRDefault="00B60B21" w:rsidP="001D39CB">
      <w:pPr>
        <w:widowControl w:val="0"/>
        <w:numPr>
          <w:ilvl w:val="1"/>
          <w:numId w:val="10"/>
        </w:numPr>
        <w:spacing w:line="300" w:lineRule="atLeast"/>
        <w:rPr>
          <w:b/>
          <w:bCs/>
          <w:u w:val="single"/>
          <w:lang w:eastAsia="en-US"/>
        </w:rPr>
      </w:pPr>
      <w:r>
        <w:rPr>
          <w:b/>
          <w:bCs/>
          <w:u w:val="single"/>
          <w:rtl/>
          <w:lang w:eastAsia="en-US"/>
        </w:rPr>
        <w:br w:type="page"/>
      </w:r>
      <w:r w:rsidR="001D39CB" w:rsidRPr="009A267A">
        <w:rPr>
          <w:rFonts w:hint="cs"/>
          <w:b/>
          <w:bCs/>
          <w:u w:val="single"/>
          <w:rtl/>
          <w:lang w:eastAsia="en-US"/>
        </w:rPr>
        <w:lastRenderedPageBreak/>
        <w:t>תוכנית עבודה שנתית</w:t>
      </w:r>
    </w:p>
    <w:p w:rsidR="001D39CB" w:rsidRPr="009A267A" w:rsidRDefault="001D39CB" w:rsidP="001D39CB">
      <w:pPr>
        <w:widowControl w:val="0"/>
        <w:spacing w:line="300" w:lineRule="atLeast"/>
        <w:ind w:left="2268" w:right="-567"/>
        <w:rPr>
          <w:rFonts w:ascii="Arial" w:hAnsi="Arial"/>
          <w:lang w:eastAsia="en-US"/>
        </w:rPr>
      </w:pPr>
    </w:p>
    <w:p w:rsidR="001D39CB" w:rsidRPr="009A267A" w:rsidRDefault="001D39CB" w:rsidP="001D39CB">
      <w:pPr>
        <w:widowControl w:val="0"/>
        <w:numPr>
          <w:ilvl w:val="2"/>
          <w:numId w:val="10"/>
        </w:numPr>
        <w:spacing w:line="300" w:lineRule="atLeast"/>
        <w:rPr>
          <w:rFonts w:ascii="David" w:hAnsi="David"/>
        </w:rPr>
      </w:pPr>
      <w:r w:rsidRPr="009A267A">
        <w:rPr>
          <w:rFonts w:ascii="David" w:hAnsi="David" w:hint="cs"/>
          <w:rtl/>
        </w:rPr>
        <w:t xml:space="preserve">המינהל יכין תוכנית עבודה שנתית </w:t>
      </w:r>
      <w:r>
        <w:rPr>
          <w:rFonts w:ascii="David" w:hAnsi="David" w:hint="cs"/>
          <w:rtl/>
        </w:rPr>
        <w:t xml:space="preserve">של כל פעילויות ההכשרה שיתקיימו במהלך שנת ההתקשרות </w:t>
      </w:r>
      <w:r w:rsidRPr="009A267A">
        <w:rPr>
          <w:rFonts w:ascii="David" w:hAnsi="David" w:hint="cs"/>
          <w:rtl/>
        </w:rPr>
        <w:t>לבעלי התפקידים שבאוכלוסיית היעד.</w:t>
      </w:r>
    </w:p>
    <w:p w:rsidR="001D39CB" w:rsidRPr="009A267A" w:rsidRDefault="001D39CB" w:rsidP="001D39CB">
      <w:pPr>
        <w:widowControl w:val="0"/>
        <w:spacing w:line="300" w:lineRule="atLeast"/>
        <w:ind w:left="2268"/>
        <w:rPr>
          <w:rFonts w:ascii="David" w:hAnsi="David"/>
        </w:rPr>
      </w:pPr>
    </w:p>
    <w:p w:rsidR="001D39CB" w:rsidRDefault="001D39CB" w:rsidP="00FF6A06">
      <w:pPr>
        <w:widowControl w:val="0"/>
        <w:numPr>
          <w:ilvl w:val="2"/>
          <w:numId w:val="10"/>
        </w:numPr>
        <w:spacing w:line="300" w:lineRule="atLeast"/>
        <w:rPr>
          <w:rFonts w:ascii="Arial" w:hAnsi="Arial"/>
          <w:lang w:eastAsia="en-US"/>
        </w:rPr>
      </w:pPr>
      <w:r w:rsidRPr="009A267A">
        <w:rPr>
          <w:rFonts w:ascii="David" w:hAnsi="David" w:hint="cs"/>
          <w:rtl/>
        </w:rPr>
        <w:t xml:space="preserve">במסגרת תוכנית העבודה המינהל יקבע את </w:t>
      </w:r>
      <w:r w:rsidR="00FF6A06">
        <w:rPr>
          <w:rFonts w:ascii="David" w:hAnsi="David" w:hint="cs"/>
          <w:rtl/>
        </w:rPr>
        <w:t>פעילויות ההכשרה בכל אחד מהתחומים.</w:t>
      </w:r>
      <w:r w:rsidRPr="009A267A">
        <w:rPr>
          <w:rFonts w:ascii="David" w:hAnsi="David" w:hint="cs"/>
          <w:rtl/>
        </w:rPr>
        <w:t xml:space="preserve"> </w:t>
      </w:r>
    </w:p>
    <w:p w:rsidR="00FF6A06" w:rsidRDefault="00FF6A06" w:rsidP="00FF6A06">
      <w:pPr>
        <w:widowControl w:val="0"/>
        <w:spacing w:line="300" w:lineRule="atLeast"/>
        <w:ind w:left="2268"/>
        <w:rPr>
          <w:rFonts w:ascii="Arial" w:hAnsi="Arial"/>
          <w:lang w:eastAsia="en-US"/>
        </w:rPr>
      </w:pPr>
    </w:p>
    <w:p w:rsidR="001D39CB" w:rsidRDefault="001D39CB" w:rsidP="00FF6A06">
      <w:pPr>
        <w:widowControl w:val="0"/>
        <w:numPr>
          <w:ilvl w:val="2"/>
          <w:numId w:val="10"/>
        </w:numPr>
        <w:spacing w:line="300" w:lineRule="atLeast"/>
        <w:rPr>
          <w:rFonts w:ascii="Arial" w:hAnsi="Arial"/>
          <w:lang w:eastAsia="en-US"/>
        </w:rPr>
      </w:pPr>
      <w:r>
        <w:rPr>
          <w:rFonts w:ascii="Arial" w:hAnsi="Arial" w:hint="cs"/>
          <w:rtl/>
          <w:lang w:eastAsia="en-US"/>
        </w:rPr>
        <w:t xml:space="preserve">המינהל יעביר לקבלן את תוכנית העבודה השנתית המלאה הכוללת את </w:t>
      </w:r>
      <w:r w:rsidR="00FF6A06">
        <w:rPr>
          <w:rFonts w:ascii="Arial" w:hAnsi="Arial" w:hint="cs"/>
          <w:rtl/>
          <w:lang w:eastAsia="en-US"/>
        </w:rPr>
        <w:t>פעילויות ההכשרה שיידרש לארגן ולבצע.</w:t>
      </w:r>
    </w:p>
    <w:p w:rsidR="001D39CB" w:rsidRDefault="001D39CB" w:rsidP="001D39CB">
      <w:pPr>
        <w:pStyle w:val="aff6"/>
        <w:rPr>
          <w:rFonts w:ascii="Arial" w:hAnsi="Arial"/>
          <w:rtl/>
          <w:lang w:eastAsia="en-US"/>
        </w:rPr>
      </w:pPr>
    </w:p>
    <w:p w:rsidR="001D39CB" w:rsidRDefault="001D39CB" w:rsidP="00FF6A06">
      <w:pPr>
        <w:widowControl w:val="0"/>
        <w:numPr>
          <w:ilvl w:val="2"/>
          <w:numId w:val="10"/>
        </w:numPr>
        <w:spacing w:line="300" w:lineRule="atLeast"/>
        <w:rPr>
          <w:rFonts w:ascii="Arial" w:hAnsi="Arial"/>
          <w:lang w:eastAsia="en-US"/>
        </w:rPr>
      </w:pPr>
      <w:r>
        <w:rPr>
          <w:rFonts w:ascii="Arial" w:hAnsi="Arial" w:hint="cs"/>
          <w:rtl/>
          <w:lang w:eastAsia="en-US"/>
        </w:rPr>
        <w:t xml:space="preserve">המינהל רשאי לעדכן במהלך השנה את תוכנית </w:t>
      </w:r>
      <w:r w:rsidR="00FF6A06">
        <w:rPr>
          <w:rFonts w:ascii="Arial" w:hAnsi="Arial" w:hint="cs"/>
          <w:rtl/>
          <w:lang w:eastAsia="en-US"/>
        </w:rPr>
        <w:t xml:space="preserve">העבודה </w:t>
      </w:r>
      <w:r>
        <w:rPr>
          <w:rFonts w:ascii="Arial" w:hAnsi="Arial" w:hint="cs"/>
          <w:rtl/>
          <w:lang w:eastAsia="en-US"/>
        </w:rPr>
        <w:t>השנתית על פי שיקול דעתו הבלעדי ועל הקבלן להתאים את הפעילות שלו בהתאם.</w:t>
      </w:r>
    </w:p>
    <w:p w:rsidR="001D39CB" w:rsidRDefault="001D39CB" w:rsidP="001D39CB">
      <w:pPr>
        <w:widowControl w:val="0"/>
        <w:spacing w:line="300" w:lineRule="atLeast"/>
        <w:ind w:left="2268"/>
        <w:rPr>
          <w:rFonts w:ascii="Arial" w:hAnsi="Arial"/>
          <w:rtl/>
          <w:lang w:eastAsia="en-US"/>
        </w:rPr>
      </w:pPr>
    </w:p>
    <w:p w:rsidR="001D39CB" w:rsidRDefault="001D39CB" w:rsidP="00284705">
      <w:pPr>
        <w:widowControl w:val="0"/>
        <w:numPr>
          <w:ilvl w:val="2"/>
          <w:numId w:val="10"/>
        </w:numPr>
        <w:spacing w:line="300" w:lineRule="atLeast"/>
        <w:rPr>
          <w:rFonts w:ascii="Arial" w:hAnsi="Arial"/>
          <w:lang w:eastAsia="en-US"/>
        </w:rPr>
      </w:pPr>
      <w:r>
        <w:rPr>
          <w:rFonts w:ascii="Arial" w:hAnsi="Arial" w:hint="cs"/>
          <w:rtl/>
          <w:lang w:eastAsia="en-US"/>
        </w:rPr>
        <w:t xml:space="preserve"> הקבלן יפעיל יישום ממוחשב אינטרנטי לניהול ומעקב אחר ביצוע תוכנית העבודה  ולהפקת דוחות ביצוע ברמה החודשית והשנתית ה</w:t>
      </w:r>
      <w:r w:rsidR="00FF6A06">
        <w:rPr>
          <w:rFonts w:ascii="Arial" w:hAnsi="Arial" w:hint="cs"/>
          <w:rtl/>
          <w:lang w:eastAsia="en-US"/>
        </w:rPr>
        <w:t>מתייחס לכל גורם באוכלוסיית היעד.</w:t>
      </w:r>
    </w:p>
    <w:p w:rsidR="001D39CB" w:rsidRDefault="001D39CB" w:rsidP="001D39CB">
      <w:pPr>
        <w:pStyle w:val="aff6"/>
        <w:rPr>
          <w:rFonts w:ascii="Arial" w:hAnsi="Arial"/>
          <w:rtl/>
          <w:lang w:eastAsia="en-US"/>
        </w:rPr>
      </w:pPr>
    </w:p>
    <w:p w:rsidR="001D39CB" w:rsidRPr="00641092" w:rsidRDefault="001D39CB" w:rsidP="001D39CB">
      <w:pPr>
        <w:widowControl w:val="0"/>
        <w:numPr>
          <w:ilvl w:val="2"/>
          <w:numId w:val="10"/>
        </w:numPr>
        <w:spacing w:line="300" w:lineRule="atLeast"/>
        <w:rPr>
          <w:rFonts w:ascii="Arial" w:hAnsi="Arial"/>
          <w:lang w:eastAsia="en-US"/>
        </w:rPr>
      </w:pPr>
      <w:r>
        <w:rPr>
          <w:rFonts w:ascii="Arial" w:hAnsi="Arial" w:hint="cs"/>
          <w:rtl/>
          <w:lang w:eastAsia="en-US"/>
        </w:rPr>
        <w:t>הקבלן יאפשר גישה באמצעות האינטרנט ליישום הממוחשב לכ-</w:t>
      </w:r>
      <w:r w:rsidRPr="001A475F">
        <w:rPr>
          <w:rFonts w:ascii="Arial" w:hAnsi="Arial" w:hint="cs"/>
          <w:b/>
          <w:bCs/>
          <w:rtl/>
          <w:lang w:eastAsia="en-US"/>
        </w:rPr>
        <w:t>10</w:t>
      </w:r>
      <w:r>
        <w:rPr>
          <w:rFonts w:ascii="Arial" w:hAnsi="Arial" w:hint="cs"/>
          <w:rtl/>
          <w:lang w:eastAsia="en-US"/>
        </w:rPr>
        <w:t xml:space="preserve"> בעלי תפקידים במינהל לצורך עיון בנתוני הביצוע ולהפקת דוחות ביצוע.</w:t>
      </w:r>
    </w:p>
    <w:p w:rsidR="001D39CB" w:rsidRDefault="001D39CB" w:rsidP="001D39CB">
      <w:pPr>
        <w:pStyle w:val="aff6"/>
        <w:rPr>
          <w:rFonts w:ascii="David" w:hAnsi="David"/>
          <w:rtl/>
        </w:rPr>
      </w:pPr>
    </w:p>
    <w:p w:rsidR="001D39CB" w:rsidRPr="00B033EC" w:rsidRDefault="001D39CB" w:rsidP="001D39CB">
      <w:pPr>
        <w:widowControl w:val="0"/>
        <w:numPr>
          <w:ilvl w:val="1"/>
          <w:numId w:val="10"/>
        </w:numPr>
        <w:spacing w:line="300" w:lineRule="atLeast"/>
        <w:rPr>
          <w:rFonts w:ascii="David" w:hAnsi="David"/>
          <w:b/>
          <w:bCs/>
          <w:u w:val="single"/>
          <w:lang w:eastAsia="en-US"/>
        </w:rPr>
      </w:pPr>
      <w:r w:rsidRPr="00B033EC">
        <w:rPr>
          <w:rFonts w:ascii="David" w:hAnsi="David" w:hint="cs"/>
          <w:b/>
          <w:bCs/>
          <w:u w:val="single"/>
          <w:rtl/>
          <w:lang w:eastAsia="en-US"/>
        </w:rPr>
        <w:t xml:space="preserve">גיוס והדרכת </w:t>
      </w:r>
      <w:r>
        <w:rPr>
          <w:rFonts w:ascii="David" w:hAnsi="David" w:hint="cs"/>
          <w:b/>
          <w:bCs/>
          <w:u w:val="single"/>
          <w:rtl/>
          <w:lang w:eastAsia="en-US"/>
        </w:rPr>
        <w:t>עובדי הפרוייקט</w:t>
      </w:r>
    </w:p>
    <w:p w:rsidR="001D39CB" w:rsidRPr="00B033EC" w:rsidRDefault="001D39CB" w:rsidP="001D39CB">
      <w:pPr>
        <w:widowControl w:val="0"/>
        <w:spacing w:line="300" w:lineRule="atLeast"/>
        <w:rPr>
          <w:rFonts w:ascii="David" w:hAnsi="David"/>
          <w:b/>
          <w:bCs/>
          <w:u w:val="single"/>
          <w:rtl/>
          <w:lang w:eastAsia="en-US"/>
        </w:rPr>
      </w:pPr>
    </w:p>
    <w:p w:rsidR="001D39CB" w:rsidRPr="00B033EC" w:rsidRDefault="001D39CB" w:rsidP="001D39CB">
      <w:pPr>
        <w:widowControl w:val="0"/>
        <w:numPr>
          <w:ilvl w:val="2"/>
          <w:numId w:val="10"/>
        </w:numPr>
        <w:spacing w:line="300" w:lineRule="atLeast"/>
        <w:rPr>
          <w:rFonts w:ascii="David" w:hAnsi="David"/>
        </w:rPr>
      </w:pPr>
      <w:r w:rsidRPr="00B033EC">
        <w:rPr>
          <w:rFonts w:ascii="David" w:hAnsi="David" w:hint="cs"/>
          <w:rtl/>
        </w:rPr>
        <w:t xml:space="preserve">על הקבלן לגייס </w:t>
      </w:r>
      <w:r>
        <w:rPr>
          <w:rFonts w:ascii="David" w:hAnsi="David" w:hint="cs"/>
          <w:rtl/>
        </w:rPr>
        <w:t xml:space="preserve">את כל עובדי הפרוייקט לביצוע הפעילות במסגרת המכרז, </w:t>
      </w:r>
      <w:r w:rsidRPr="00B033EC">
        <w:rPr>
          <w:rFonts w:ascii="David" w:hAnsi="David" w:hint="cs"/>
          <w:rtl/>
        </w:rPr>
        <w:t xml:space="preserve">העונים על דרישות ההכשרה והניסיון שהוגדרו בפרק </w:t>
      </w:r>
      <w:r w:rsidRPr="00B033EC">
        <w:rPr>
          <w:rFonts w:ascii="David" w:hAnsi="David" w:hint="cs"/>
          <w:b/>
          <w:bCs/>
          <w:rtl/>
        </w:rPr>
        <w:t>5</w:t>
      </w:r>
      <w:r w:rsidRPr="00B033EC">
        <w:rPr>
          <w:rFonts w:ascii="David" w:hAnsi="David" w:hint="cs"/>
          <w:rtl/>
        </w:rPr>
        <w:t xml:space="preserve"> במכרז.</w:t>
      </w:r>
    </w:p>
    <w:p w:rsidR="001D39CB" w:rsidRPr="00B033EC" w:rsidRDefault="001D39CB" w:rsidP="001D39CB">
      <w:pPr>
        <w:widowControl w:val="0"/>
        <w:spacing w:line="300" w:lineRule="atLeast"/>
        <w:ind w:left="2268"/>
        <w:rPr>
          <w:rFonts w:ascii="David" w:hAnsi="David"/>
        </w:rPr>
      </w:pPr>
    </w:p>
    <w:p w:rsidR="001D39CB" w:rsidRPr="005B6771" w:rsidRDefault="001D39CB" w:rsidP="001D39CB">
      <w:pPr>
        <w:widowControl w:val="0"/>
        <w:numPr>
          <w:ilvl w:val="2"/>
          <w:numId w:val="10"/>
        </w:numPr>
        <w:spacing w:line="300" w:lineRule="atLeast"/>
        <w:rPr>
          <w:rFonts w:ascii="David" w:hAnsi="David"/>
        </w:rPr>
      </w:pPr>
      <w:r w:rsidRPr="005B6771">
        <w:rPr>
          <w:rFonts w:ascii="David" w:hAnsi="David" w:hint="cs"/>
          <w:rtl/>
        </w:rPr>
        <w:t>הקבלן יעביר למינהל את רשימת כל המועמדים לתפקידים שפורטו לעיל. ככל שימצא מועמד לביצוע פעילות במסגרת המכרז שאינו עונה לדרישות, על הקבלן להחליפו במועמד אחר מתאים.</w:t>
      </w:r>
    </w:p>
    <w:p w:rsidR="001D39CB" w:rsidRPr="00AE2651" w:rsidRDefault="001D39CB" w:rsidP="001D39CB">
      <w:pPr>
        <w:widowControl w:val="0"/>
        <w:spacing w:line="300" w:lineRule="atLeast"/>
        <w:ind w:left="2268"/>
        <w:rPr>
          <w:rFonts w:ascii="David" w:hAnsi="David"/>
          <w:rtl/>
        </w:rPr>
      </w:pPr>
    </w:p>
    <w:p w:rsidR="001D39CB" w:rsidRDefault="001D39CB" w:rsidP="00B74D1E">
      <w:pPr>
        <w:widowControl w:val="0"/>
        <w:numPr>
          <w:ilvl w:val="2"/>
          <w:numId w:val="10"/>
        </w:numPr>
        <w:spacing w:after="240" w:line="300" w:lineRule="atLeast"/>
        <w:rPr>
          <w:rFonts w:ascii="David" w:hAnsi="David" w:cs="Times New Roman"/>
        </w:rPr>
      </w:pPr>
      <w:r w:rsidRPr="00D4557A">
        <w:rPr>
          <w:rFonts w:ascii="David" w:hAnsi="David" w:hint="cs"/>
          <w:b/>
          <w:bCs/>
          <w:u w:val="single"/>
          <w:rtl/>
        </w:rPr>
        <w:t xml:space="preserve">ימי </w:t>
      </w:r>
      <w:r w:rsidR="00D4557A">
        <w:rPr>
          <w:rFonts w:ascii="David" w:hAnsi="David" w:hint="cs"/>
          <w:b/>
          <w:bCs/>
          <w:u w:val="single"/>
          <w:rtl/>
        </w:rPr>
        <w:t>הכנה</w:t>
      </w:r>
      <w:r w:rsidRPr="00D4557A">
        <w:rPr>
          <w:rFonts w:ascii="David" w:hAnsi="David" w:hint="cs"/>
          <w:b/>
          <w:bCs/>
          <w:u w:val="single"/>
          <w:rtl/>
        </w:rPr>
        <w:t xml:space="preserve"> לעובדים בפרוייקט זה ב</w:t>
      </w:r>
      <w:r w:rsidR="00D4557A" w:rsidRPr="00D4557A">
        <w:rPr>
          <w:rFonts w:ascii="David" w:hAnsi="David" w:hint="cs"/>
          <w:b/>
          <w:bCs/>
          <w:u w:val="single"/>
          <w:rtl/>
        </w:rPr>
        <w:t xml:space="preserve">כל </w:t>
      </w:r>
      <w:r w:rsidRPr="00D4557A">
        <w:rPr>
          <w:rFonts w:ascii="David" w:hAnsi="David" w:hint="cs"/>
          <w:b/>
          <w:bCs/>
          <w:u w:val="single"/>
          <w:rtl/>
        </w:rPr>
        <w:t xml:space="preserve">שנת התקשרות </w:t>
      </w:r>
    </w:p>
    <w:p w:rsidR="00F7361A" w:rsidRPr="001733CA" w:rsidRDefault="001733CA" w:rsidP="001733CA">
      <w:pPr>
        <w:widowControl w:val="0"/>
        <w:numPr>
          <w:ilvl w:val="3"/>
          <w:numId w:val="10"/>
        </w:numPr>
        <w:spacing w:after="240" w:line="300" w:lineRule="atLeast"/>
        <w:rPr>
          <w:rFonts w:ascii="David" w:hAnsi="David"/>
          <w:b/>
          <w:bCs/>
          <w:u w:val="single"/>
        </w:rPr>
      </w:pPr>
      <w:r w:rsidRPr="001733CA">
        <w:rPr>
          <w:rFonts w:ascii="David" w:hAnsi="David" w:hint="cs"/>
          <w:b/>
          <w:bCs/>
          <w:u w:val="single"/>
          <w:rtl/>
        </w:rPr>
        <w:t>יום הכנה בתחילת השנה</w:t>
      </w:r>
    </w:p>
    <w:p w:rsidR="000B38D7" w:rsidRDefault="000B38D7" w:rsidP="000B38D7">
      <w:pPr>
        <w:widowControl w:val="0"/>
        <w:numPr>
          <w:ilvl w:val="4"/>
          <w:numId w:val="10"/>
        </w:numPr>
        <w:ind w:right="-284"/>
        <w:rPr>
          <w:rFonts w:ascii="David" w:hAnsi="David"/>
        </w:rPr>
      </w:pPr>
      <w:r w:rsidRPr="0021741D">
        <w:rPr>
          <w:rFonts w:ascii="David" w:hAnsi="David" w:hint="cs"/>
          <w:rtl/>
        </w:rPr>
        <w:t xml:space="preserve">על הקבלן לקיים </w:t>
      </w:r>
      <w:r>
        <w:rPr>
          <w:rFonts w:ascii="David" w:hAnsi="David" w:hint="cs"/>
          <w:rtl/>
        </w:rPr>
        <w:t>עד</w:t>
      </w:r>
      <w:r w:rsidRPr="0021741D">
        <w:rPr>
          <w:rFonts w:ascii="David" w:hAnsi="David" w:hint="cs"/>
          <w:rtl/>
        </w:rPr>
        <w:t xml:space="preserve"> </w:t>
      </w:r>
      <w:r>
        <w:rPr>
          <w:rFonts w:ascii="David" w:hAnsi="David" w:hint="cs"/>
          <w:rtl/>
        </w:rPr>
        <w:t>90</w:t>
      </w:r>
      <w:r w:rsidRPr="0021741D">
        <w:rPr>
          <w:rFonts w:ascii="David" w:hAnsi="David" w:hint="cs"/>
          <w:rtl/>
        </w:rPr>
        <w:t xml:space="preserve"> יום ממועד תחילת שנת ההתקשרות יום</w:t>
      </w:r>
      <w:r w:rsidRPr="0021741D">
        <w:rPr>
          <w:rFonts w:ascii="David" w:hAnsi="David" w:hint="cs"/>
          <w:b/>
          <w:bCs/>
          <w:rtl/>
        </w:rPr>
        <w:t xml:space="preserve"> </w:t>
      </w:r>
      <w:r w:rsidRPr="0021741D">
        <w:rPr>
          <w:rFonts w:ascii="David" w:hAnsi="David" w:hint="cs"/>
          <w:rtl/>
        </w:rPr>
        <w:t>הכנה לכל העובדים , שמשכו</w:t>
      </w:r>
      <w:r w:rsidRPr="0021741D">
        <w:rPr>
          <w:rFonts w:ascii="David" w:hAnsi="David" w:hint="cs"/>
          <w:b/>
          <w:bCs/>
          <w:rtl/>
        </w:rPr>
        <w:t xml:space="preserve"> 8 </w:t>
      </w:r>
      <w:r w:rsidRPr="0021741D">
        <w:rPr>
          <w:rFonts w:ascii="David" w:hAnsi="David" w:hint="cs"/>
          <w:rtl/>
        </w:rPr>
        <w:t xml:space="preserve"> שעות. </w:t>
      </w:r>
    </w:p>
    <w:p w:rsidR="000B38D7" w:rsidRDefault="000B38D7" w:rsidP="000B38D7">
      <w:pPr>
        <w:widowControl w:val="0"/>
        <w:numPr>
          <w:ilvl w:val="4"/>
          <w:numId w:val="10"/>
        </w:numPr>
        <w:ind w:right="-284"/>
        <w:rPr>
          <w:rFonts w:ascii="David" w:hAnsi="David"/>
        </w:rPr>
      </w:pPr>
      <w:r>
        <w:rPr>
          <w:rFonts w:ascii="David" w:hAnsi="David" w:hint="cs"/>
          <w:rtl/>
        </w:rPr>
        <w:t>ביום הכנה ישתתפו</w:t>
      </w:r>
      <w:r w:rsidR="00234150">
        <w:rPr>
          <w:rFonts w:ascii="David" w:hAnsi="David" w:hint="cs"/>
          <w:rtl/>
        </w:rPr>
        <w:t xml:space="preserve"> </w:t>
      </w:r>
      <w:r w:rsidR="00234150">
        <w:rPr>
          <w:rFonts w:ascii="David" w:hAnsi="David" w:hint="cs"/>
          <w:b/>
          <w:bCs/>
          <w:i/>
          <w:iCs/>
          <w:sz w:val="28"/>
          <w:szCs w:val="28"/>
          <w:rtl/>
        </w:rPr>
        <w:t>כ- 20 משתתפים מטעם משרד החינוך בהם :</w:t>
      </w:r>
      <w:r>
        <w:rPr>
          <w:rFonts w:ascii="David" w:hAnsi="David" w:hint="cs"/>
          <w:rtl/>
        </w:rPr>
        <w:t xml:space="preserve"> </w:t>
      </w:r>
      <w:r w:rsidRPr="003B587C">
        <w:rPr>
          <w:rFonts w:ascii="David" w:hAnsi="David" w:hint="cs"/>
          <w:rtl/>
        </w:rPr>
        <w:t>מנהלי האגפים במינהל, מנהלי התחומים,</w:t>
      </w:r>
      <w:r w:rsidRPr="003B587C">
        <w:rPr>
          <w:rFonts w:hint="cs"/>
          <w:sz w:val="26"/>
          <w:rtl/>
          <w:lang w:eastAsia="en-US"/>
        </w:rPr>
        <w:t xml:space="preserve"> </w:t>
      </w:r>
      <w:r>
        <w:rPr>
          <w:rFonts w:hint="cs"/>
          <w:sz w:val="26"/>
          <w:rtl/>
          <w:lang w:eastAsia="en-US"/>
        </w:rPr>
        <w:t xml:space="preserve">קב"טי המחוזות, </w:t>
      </w:r>
      <w:r w:rsidRPr="0042420B">
        <w:rPr>
          <w:rFonts w:ascii="David" w:hAnsi="David" w:hint="cs"/>
          <w:rtl/>
        </w:rPr>
        <w:t xml:space="preserve">כלל המרצים בפרויקט - לאישור חומרים מקצועיים </w:t>
      </w:r>
      <w:r>
        <w:rPr>
          <w:rFonts w:ascii="David" w:hAnsi="David" w:hint="cs"/>
          <w:rtl/>
        </w:rPr>
        <w:t>.</w:t>
      </w:r>
    </w:p>
    <w:p w:rsidR="000B38D7" w:rsidRDefault="000B38D7" w:rsidP="000B38D7">
      <w:pPr>
        <w:widowControl w:val="0"/>
        <w:numPr>
          <w:ilvl w:val="4"/>
          <w:numId w:val="10"/>
        </w:numPr>
        <w:ind w:right="-284"/>
        <w:rPr>
          <w:rFonts w:ascii="David" w:hAnsi="David"/>
        </w:rPr>
      </w:pPr>
      <w:r w:rsidRPr="00B033EC">
        <w:rPr>
          <w:rFonts w:ascii="David" w:hAnsi="David" w:hint="cs"/>
          <w:rtl/>
        </w:rPr>
        <w:t xml:space="preserve">במסגרת </w:t>
      </w:r>
      <w:r>
        <w:rPr>
          <w:rFonts w:ascii="David" w:hAnsi="David" w:hint="cs"/>
          <w:rtl/>
        </w:rPr>
        <w:t>יום</w:t>
      </w:r>
      <w:r w:rsidRPr="00B033EC">
        <w:rPr>
          <w:rFonts w:ascii="David" w:hAnsi="David" w:hint="cs"/>
          <w:rtl/>
        </w:rPr>
        <w:t xml:space="preserve"> </w:t>
      </w:r>
      <w:r>
        <w:rPr>
          <w:rFonts w:ascii="David" w:hAnsi="David" w:hint="cs"/>
          <w:rtl/>
        </w:rPr>
        <w:t xml:space="preserve">ההכנה </w:t>
      </w:r>
      <w:r w:rsidRPr="00B033EC">
        <w:rPr>
          <w:rFonts w:ascii="David" w:hAnsi="David" w:hint="cs"/>
          <w:rtl/>
        </w:rPr>
        <w:t xml:space="preserve">המשתתפים יקבלו </w:t>
      </w:r>
      <w:r>
        <w:rPr>
          <w:rFonts w:ascii="David" w:hAnsi="David" w:hint="cs"/>
          <w:rtl/>
        </w:rPr>
        <w:t xml:space="preserve">מידע </w:t>
      </w:r>
      <w:r w:rsidRPr="00B033EC">
        <w:rPr>
          <w:rFonts w:ascii="David" w:hAnsi="David" w:hint="cs"/>
          <w:rtl/>
        </w:rPr>
        <w:t xml:space="preserve">על </w:t>
      </w:r>
      <w:r>
        <w:rPr>
          <w:rFonts w:ascii="David" w:hAnsi="David" w:hint="cs"/>
          <w:rtl/>
        </w:rPr>
        <w:t>פעילויות ההכשרה שיתקיימו במהלך השנה ופירוט החומרים המקצועיים שיידרשו .</w:t>
      </w:r>
    </w:p>
    <w:p w:rsidR="000B38D7" w:rsidRPr="00B033EC" w:rsidRDefault="000B38D7" w:rsidP="000B38D7">
      <w:pPr>
        <w:widowControl w:val="0"/>
        <w:numPr>
          <w:ilvl w:val="4"/>
          <w:numId w:val="10"/>
        </w:numPr>
        <w:ind w:right="-284"/>
        <w:rPr>
          <w:rFonts w:ascii="David" w:hAnsi="David"/>
        </w:rPr>
      </w:pPr>
      <w:r>
        <w:rPr>
          <w:rFonts w:ascii="David" w:hAnsi="David" w:hint="cs"/>
          <w:b/>
          <w:bCs/>
          <w:rtl/>
        </w:rPr>
        <w:t>14</w:t>
      </w:r>
      <w:r>
        <w:rPr>
          <w:rFonts w:ascii="David" w:hAnsi="David" w:hint="cs"/>
          <w:rtl/>
        </w:rPr>
        <w:t xml:space="preserve"> יום</w:t>
      </w:r>
      <w:r w:rsidRPr="00B033EC">
        <w:rPr>
          <w:rFonts w:ascii="David" w:hAnsi="David" w:hint="cs"/>
          <w:rtl/>
        </w:rPr>
        <w:t xml:space="preserve">  לפני מועד ביצוע</w:t>
      </w:r>
      <w:r>
        <w:rPr>
          <w:rFonts w:ascii="David" w:hAnsi="David" w:hint="cs"/>
          <w:rtl/>
        </w:rPr>
        <w:t xml:space="preserve"> יום ההכנה</w:t>
      </w:r>
      <w:r w:rsidRPr="00B033EC">
        <w:rPr>
          <w:rFonts w:ascii="David" w:hAnsi="David" w:hint="cs"/>
          <w:rtl/>
        </w:rPr>
        <w:t xml:space="preserve">, על הקבלן להכין תוכנית </w:t>
      </w:r>
      <w:r w:rsidRPr="00CA2C55">
        <w:rPr>
          <w:rFonts w:ascii="David" w:hAnsi="David" w:hint="cs"/>
          <w:rtl/>
        </w:rPr>
        <w:t xml:space="preserve">תוך פירוט הנושאים וסדר היום </w:t>
      </w:r>
      <w:r w:rsidRPr="00B033EC">
        <w:rPr>
          <w:rFonts w:ascii="David" w:hAnsi="David" w:hint="cs"/>
          <w:rtl/>
        </w:rPr>
        <w:t xml:space="preserve">של </w:t>
      </w:r>
      <w:r>
        <w:rPr>
          <w:rFonts w:ascii="David" w:hAnsi="David" w:hint="cs"/>
          <w:rtl/>
        </w:rPr>
        <w:t xml:space="preserve">כל </w:t>
      </w:r>
      <w:r w:rsidRPr="00B033EC">
        <w:rPr>
          <w:rFonts w:ascii="David" w:hAnsi="David" w:hint="cs"/>
          <w:rtl/>
        </w:rPr>
        <w:t xml:space="preserve">יום </w:t>
      </w:r>
      <w:r>
        <w:rPr>
          <w:rFonts w:ascii="David" w:hAnsi="David" w:hint="cs"/>
          <w:rtl/>
        </w:rPr>
        <w:t>ההכנה</w:t>
      </w:r>
      <w:r w:rsidRPr="00B033EC">
        <w:rPr>
          <w:rFonts w:ascii="David" w:hAnsi="David" w:hint="cs"/>
          <w:rtl/>
        </w:rPr>
        <w:t xml:space="preserve"> ו</w:t>
      </w:r>
      <w:r>
        <w:rPr>
          <w:rFonts w:ascii="David" w:hAnsi="David" w:hint="cs"/>
          <w:rtl/>
        </w:rPr>
        <w:t>לה</w:t>
      </w:r>
      <w:r w:rsidRPr="00B033EC">
        <w:rPr>
          <w:rFonts w:ascii="David" w:hAnsi="David" w:hint="cs"/>
          <w:rtl/>
        </w:rPr>
        <w:t xml:space="preserve">עבירה לאישור </w:t>
      </w:r>
      <w:r>
        <w:rPr>
          <w:rFonts w:ascii="David" w:hAnsi="David" w:hint="cs"/>
          <w:rtl/>
        </w:rPr>
        <w:t>המינהל</w:t>
      </w:r>
      <w:r w:rsidRPr="00B033EC">
        <w:rPr>
          <w:rFonts w:ascii="David" w:hAnsi="David" w:hint="cs"/>
          <w:rtl/>
        </w:rPr>
        <w:t>.</w:t>
      </w:r>
    </w:p>
    <w:p w:rsidR="000B38D7" w:rsidRPr="00B033EC" w:rsidRDefault="000B38D7" w:rsidP="000B38D7">
      <w:pPr>
        <w:widowControl w:val="0"/>
        <w:numPr>
          <w:ilvl w:val="4"/>
          <w:numId w:val="10"/>
        </w:numPr>
        <w:ind w:right="-284"/>
        <w:rPr>
          <w:rFonts w:ascii="David" w:hAnsi="David"/>
        </w:rPr>
      </w:pPr>
      <w:r>
        <w:rPr>
          <w:rFonts w:ascii="David" w:hAnsi="David" w:hint="cs"/>
          <w:rtl/>
        </w:rPr>
        <w:t>יום ההכנה</w:t>
      </w:r>
      <w:r w:rsidRPr="00B033EC">
        <w:rPr>
          <w:rFonts w:ascii="David" w:hAnsi="David" w:hint="cs"/>
          <w:rtl/>
        </w:rPr>
        <w:t xml:space="preserve"> </w:t>
      </w:r>
      <w:r>
        <w:rPr>
          <w:rFonts w:ascii="David" w:hAnsi="David" w:hint="cs"/>
          <w:rtl/>
        </w:rPr>
        <w:t>י</w:t>
      </w:r>
      <w:r w:rsidRPr="00B033EC">
        <w:rPr>
          <w:rFonts w:ascii="David" w:hAnsi="David" w:hint="cs"/>
          <w:rtl/>
        </w:rPr>
        <w:t xml:space="preserve">תקיים באתר </w:t>
      </w:r>
      <w:r>
        <w:rPr>
          <w:rFonts w:ascii="David" w:hAnsi="David" w:hint="cs"/>
          <w:rtl/>
        </w:rPr>
        <w:t xml:space="preserve">של הקבלן </w:t>
      </w:r>
      <w:r w:rsidRPr="00B033EC">
        <w:rPr>
          <w:rFonts w:ascii="David" w:hAnsi="David" w:hint="cs"/>
          <w:rtl/>
        </w:rPr>
        <w:t xml:space="preserve">המתאים לביצוע </w:t>
      </w:r>
      <w:r>
        <w:rPr>
          <w:rFonts w:ascii="David" w:hAnsi="David" w:hint="cs"/>
          <w:rtl/>
        </w:rPr>
        <w:t>ההכנה</w:t>
      </w:r>
      <w:r w:rsidRPr="00B033EC">
        <w:rPr>
          <w:rFonts w:ascii="David" w:hAnsi="David" w:hint="cs"/>
          <w:rtl/>
        </w:rPr>
        <w:t xml:space="preserve"> תוך הצב</w:t>
      </w:r>
      <w:r>
        <w:rPr>
          <w:rFonts w:ascii="David" w:hAnsi="David" w:hint="cs"/>
          <w:rtl/>
        </w:rPr>
        <w:t>ת</w:t>
      </w:r>
      <w:r w:rsidRPr="00B033EC">
        <w:rPr>
          <w:rFonts w:ascii="David" w:hAnsi="David" w:hint="cs"/>
          <w:rtl/>
        </w:rPr>
        <w:t xml:space="preserve"> </w:t>
      </w:r>
      <w:r>
        <w:rPr>
          <w:rFonts w:ascii="David" w:hAnsi="David" w:hint="cs"/>
          <w:rtl/>
        </w:rPr>
        <w:t>כל ה</w:t>
      </w:r>
      <w:r w:rsidRPr="00B033EC">
        <w:rPr>
          <w:rFonts w:ascii="David" w:hAnsi="David" w:hint="cs"/>
          <w:rtl/>
        </w:rPr>
        <w:t>אמצעי</w:t>
      </w:r>
      <w:r>
        <w:rPr>
          <w:rFonts w:ascii="David" w:hAnsi="David" w:hint="cs"/>
          <w:rtl/>
        </w:rPr>
        <w:t>ם</w:t>
      </w:r>
      <w:r w:rsidRPr="00B033EC">
        <w:rPr>
          <w:rFonts w:ascii="David" w:hAnsi="David" w:hint="cs"/>
          <w:rtl/>
        </w:rPr>
        <w:t xml:space="preserve"> </w:t>
      </w:r>
      <w:r>
        <w:rPr>
          <w:rFonts w:ascii="David" w:hAnsi="David" w:hint="cs"/>
          <w:rtl/>
        </w:rPr>
        <w:t>שיידרשו לצורך העברת יום ההכנה לרבות העמדת מקום חניה למשתתפים ללא תשלום וכיבוד.</w:t>
      </w:r>
    </w:p>
    <w:p w:rsidR="000B38D7" w:rsidRPr="00B033EC" w:rsidRDefault="000B38D7" w:rsidP="000B38D7">
      <w:pPr>
        <w:widowControl w:val="0"/>
        <w:numPr>
          <w:ilvl w:val="4"/>
          <w:numId w:val="10"/>
        </w:numPr>
        <w:ind w:right="-284"/>
        <w:rPr>
          <w:rFonts w:ascii="David" w:hAnsi="David"/>
        </w:rPr>
      </w:pPr>
      <w:r w:rsidRPr="00B033EC">
        <w:rPr>
          <w:rFonts w:ascii="David" w:hAnsi="David" w:hint="cs"/>
          <w:rtl/>
        </w:rPr>
        <w:t xml:space="preserve">על הקבלן להכין חומרי הדרכה ומצגות לשימוש במסגרת </w:t>
      </w:r>
      <w:r>
        <w:rPr>
          <w:rFonts w:ascii="David" w:hAnsi="David" w:hint="cs"/>
          <w:rtl/>
        </w:rPr>
        <w:t>יום ההכנה</w:t>
      </w:r>
      <w:r w:rsidRPr="00B033EC">
        <w:rPr>
          <w:rFonts w:ascii="David" w:hAnsi="David" w:hint="cs"/>
          <w:rtl/>
        </w:rPr>
        <w:t>.</w:t>
      </w:r>
    </w:p>
    <w:p w:rsidR="000B38D7" w:rsidRPr="009F7D01" w:rsidRDefault="000B38D7" w:rsidP="000B38D7">
      <w:pPr>
        <w:widowControl w:val="0"/>
        <w:numPr>
          <w:ilvl w:val="4"/>
          <w:numId w:val="10"/>
        </w:numPr>
        <w:ind w:right="-284"/>
        <w:rPr>
          <w:rFonts w:ascii="David" w:hAnsi="David" w:cs="Times New Roman"/>
          <w:lang w:val="x-none"/>
        </w:rPr>
      </w:pPr>
      <w:r w:rsidRPr="009F7D01">
        <w:rPr>
          <w:rFonts w:ascii="David" w:hAnsi="David" w:hint="cs"/>
          <w:rtl/>
        </w:rPr>
        <w:lastRenderedPageBreak/>
        <w:t>הקבלן ישלב ביום ההכנה סימולציות ותירגולים</w:t>
      </w:r>
      <w:r>
        <w:rPr>
          <w:rFonts w:ascii="David" w:hAnsi="David" w:hint="cs"/>
          <w:rtl/>
        </w:rPr>
        <w:t>.</w:t>
      </w:r>
    </w:p>
    <w:p w:rsidR="001D39CB" w:rsidRPr="00B033EC" w:rsidRDefault="001D39CB" w:rsidP="001733CA">
      <w:pPr>
        <w:widowControl w:val="0"/>
        <w:numPr>
          <w:ilvl w:val="4"/>
          <w:numId w:val="10"/>
        </w:numPr>
        <w:ind w:right="-284"/>
        <w:rPr>
          <w:rFonts w:ascii="David" w:hAnsi="David"/>
          <w:b/>
          <w:bCs/>
          <w:u w:val="single"/>
          <w:lang w:eastAsia="en-US"/>
        </w:rPr>
      </w:pPr>
      <w:r w:rsidRPr="00B033EC">
        <w:rPr>
          <w:rFonts w:ascii="David" w:hAnsi="David" w:hint="cs"/>
          <w:rtl/>
        </w:rPr>
        <w:t xml:space="preserve">במסגרת </w:t>
      </w:r>
      <w:r w:rsidR="009F7D01">
        <w:rPr>
          <w:rFonts w:ascii="David" w:hAnsi="David" w:hint="cs"/>
          <w:rtl/>
        </w:rPr>
        <w:t>יום ההכנה</w:t>
      </w:r>
      <w:r w:rsidRPr="00B033EC">
        <w:rPr>
          <w:rFonts w:ascii="David" w:hAnsi="David" w:hint="cs"/>
          <w:rtl/>
        </w:rPr>
        <w:t xml:space="preserve"> </w:t>
      </w:r>
      <w:r>
        <w:rPr>
          <w:rFonts w:ascii="David" w:hAnsi="David" w:hint="cs"/>
          <w:rtl/>
        </w:rPr>
        <w:t>ישתתפו</w:t>
      </w:r>
      <w:r w:rsidRPr="00B033EC">
        <w:rPr>
          <w:rFonts w:ascii="David" w:hAnsi="David" w:hint="cs"/>
          <w:rtl/>
        </w:rPr>
        <w:t xml:space="preserve"> </w:t>
      </w:r>
      <w:r>
        <w:rPr>
          <w:rFonts w:ascii="David" w:hAnsi="David" w:hint="cs"/>
          <w:rtl/>
        </w:rPr>
        <w:t xml:space="preserve">נציגי המינהל במתן </w:t>
      </w:r>
      <w:r w:rsidRPr="00B033EC">
        <w:rPr>
          <w:rFonts w:ascii="David" w:hAnsi="David" w:hint="cs"/>
          <w:rtl/>
        </w:rPr>
        <w:t>הנחיות</w:t>
      </w:r>
      <w:r>
        <w:rPr>
          <w:rFonts w:ascii="David" w:hAnsi="David" w:hint="cs"/>
          <w:rtl/>
        </w:rPr>
        <w:t>, דגשים והתוויה בכל הנוגע לפעילות שתבוצע על ידי עובדי הקבלן.</w:t>
      </w:r>
      <w:r w:rsidRPr="00B033EC">
        <w:rPr>
          <w:rFonts w:ascii="David" w:hAnsi="David" w:hint="cs"/>
          <w:rtl/>
        </w:rPr>
        <w:t xml:space="preserve"> </w:t>
      </w:r>
    </w:p>
    <w:p w:rsidR="001D39CB" w:rsidRPr="003D7128" w:rsidRDefault="001D39CB" w:rsidP="001733CA">
      <w:pPr>
        <w:widowControl w:val="0"/>
        <w:numPr>
          <w:ilvl w:val="4"/>
          <w:numId w:val="10"/>
        </w:numPr>
        <w:ind w:right="-284"/>
        <w:rPr>
          <w:rFonts w:ascii="David" w:hAnsi="David"/>
          <w:b/>
          <w:bCs/>
          <w:u w:val="single"/>
        </w:rPr>
      </w:pPr>
      <w:r w:rsidRPr="00B033EC">
        <w:rPr>
          <w:rFonts w:ascii="David" w:hAnsi="David" w:hint="cs"/>
          <w:rtl/>
        </w:rPr>
        <w:t xml:space="preserve">על הקבלן להעביר </w:t>
      </w:r>
      <w:r w:rsidRPr="003D7128">
        <w:rPr>
          <w:rFonts w:ascii="David" w:hAnsi="David" w:hint="cs"/>
          <w:rtl/>
        </w:rPr>
        <w:t>למינהל</w:t>
      </w:r>
      <w:r w:rsidRPr="00B033EC">
        <w:rPr>
          <w:rFonts w:ascii="David" w:hAnsi="David" w:hint="cs"/>
          <w:rtl/>
        </w:rPr>
        <w:t xml:space="preserve"> דוח סיכום </w:t>
      </w:r>
      <w:r w:rsidR="009F7D01">
        <w:rPr>
          <w:rFonts w:ascii="David" w:hAnsi="David" w:hint="cs"/>
          <w:rtl/>
        </w:rPr>
        <w:t>יום ההכנה</w:t>
      </w:r>
      <w:r w:rsidRPr="00B033EC">
        <w:rPr>
          <w:rFonts w:ascii="David" w:hAnsi="David" w:hint="cs"/>
          <w:rtl/>
        </w:rPr>
        <w:t xml:space="preserve"> ואת </w:t>
      </w:r>
      <w:r w:rsidRPr="003D7128">
        <w:rPr>
          <w:rFonts w:ascii="David" w:hAnsi="David" w:hint="cs"/>
          <w:rtl/>
        </w:rPr>
        <w:t xml:space="preserve">שמות בעלי התפקידים מטעם  הקבלן שהשתתפו. </w:t>
      </w:r>
    </w:p>
    <w:p w:rsidR="001D39CB" w:rsidRPr="00B033EC" w:rsidRDefault="001D39CB"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לקחת בחשבון כי עליו לקיים הדרכה זהה </w:t>
      </w:r>
      <w:r>
        <w:rPr>
          <w:rFonts w:ascii="David" w:hAnsi="David" w:hint="cs"/>
          <w:rtl/>
          <w:lang w:eastAsia="en-US"/>
        </w:rPr>
        <w:t>לבעלי התפקידים ה</w:t>
      </w:r>
      <w:r w:rsidRPr="00B033EC">
        <w:rPr>
          <w:rFonts w:ascii="David" w:hAnsi="David" w:hint="cs"/>
          <w:rtl/>
          <w:lang w:eastAsia="en-US"/>
        </w:rPr>
        <w:t xml:space="preserve">חדשים שישולבו </w:t>
      </w:r>
      <w:r>
        <w:rPr>
          <w:rFonts w:ascii="David" w:hAnsi="David" w:hint="cs"/>
          <w:rtl/>
          <w:lang w:eastAsia="en-US"/>
        </w:rPr>
        <w:t>בפרוייקט במהלך ביצוע הפעילות</w:t>
      </w:r>
      <w:r w:rsidRPr="00B033EC">
        <w:rPr>
          <w:rFonts w:ascii="David" w:hAnsi="David" w:hint="cs"/>
          <w:rtl/>
          <w:lang w:eastAsia="en-US"/>
        </w:rPr>
        <w:t xml:space="preserve">. </w:t>
      </w:r>
      <w:r>
        <w:rPr>
          <w:rFonts w:ascii="David" w:hAnsi="David" w:hint="cs"/>
          <w:rtl/>
          <w:lang w:eastAsia="en-US"/>
        </w:rPr>
        <w:t xml:space="preserve">בעל תפקיד חדש שלא יקבל </w:t>
      </w:r>
      <w:r w:rsidR="009F7D01">
        <w:rPr>
          <w:rFonts w:ascii="David" w:hAnsi="David" w:hint="cs"/>
          <w:rtl/>
          <w:lang w:eastAsia="en-US"/>
        </w:rPr>
        <w:t>הכנה</w:t>
      </w:r>
      <w:r>
        <w:rPr>
          <w:rFonts w:ascii="David" w:hAnsi="David" w:hint="cs"/>
          <w:rtl/>
          <w:lang w:eastAsia="en-US"/>
        </w:rPr>
        <w:t xml:space="preserve"> כנדרש לא יוכל להשתתף בפעילות</w:t>
      </w:r>
      <w:r w:rsidR="009F7D01">
        <w:rPr>
          <w:rFonts w:ascii="David" w:hAnsi="David" w:hint="cs"/>
          <w:rtl/>
          <w:lang w:eastAsia="en-US"/>
        </w:rPr>
        <w:t xml:space="preserve"> במסגרת המכרז.</w:t>
      </w:r>
      <w:r>
        <w:rPr>
          <w:rFonts w:ascii="David" w:hAnsi="David" w:hint="cs"/>
          <w:rtl/>
          <w:lang w:eastAsia="en-US"/>
        </w:rPr>
        <w:t xml:space="preserve"> </w:t>
      </w:r>
    </w:p>
    <w:p w:rsidR="001D39CB" w:rsidRDefault="001D39CB"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לשלם לכל </w:t>
      </w:r>
      <w:r>
        <w:rPr>
          <w:rFonts w:ascii="David" w:hAnsi="David" w:hint="cs"/>
          <w:rtl/>
          <w:lang w:eastAsia="en-US"/>
        </w:rPr>
        <w:t>בעלי התפקידים</w:t>
      </w:r>
      <w:r w:rsidRPr="00B033EC">
        <w:rPr>
          <w:rFonts w:ascii="David" w:hAnsi="David" w:hint="cs"/>
          <w:rtl/>
          <w:lang w:eastAsia="en-US"/>
        </w:rPr>
        <w:t xml:space="preserve"> שהשתתפו </w:t>
      </w:r>
      <w:r w:rsidR="00F7361A">
        <w:rPr>
          <w:rFonts w:ascii="David" w:hAnsi="David" w:hint="cs"/>
          <w:rtl/>
          <w:lang w:eastAsia="en-US"/>
        </w:rPr>
        <w:t xml:space="preserve">ביום ההכנה </w:t>
      </w:r>
      <w:r w:rsidRPr="00B033EC">
        <w:rPr>
          <w:rFonts w:ascii="David" w:hAnsi="David" w:hint="cs"/>
          <w:rtl/>
          <w:lang w:eastAsia="en-US"/>
        </w:rPr>
        <w:t>על פי כל דין.</w:t>
      </w:r>
    </w:p>
    <w:p w:rsidR="002B5A8F" w:rsidRPr="002B5A8F" w:rsidRDefault="002B5A8F" w:rsidP="00C50BDC">
      <w:pPr>
        <w:widowControl w:val="0"/>
        <w:numPr>
          <w:ilvl w:val="4"/>
          <w:numId w:val="10"/>
        </w:numPr>
        <w:ind w:right="-284"/>
        <w:rPr>
          <w:rFonts w:ascii="David" w:hAnsi="David"/>
          <w:lang w:eastAsia="en-US"/>
        </w:rPr>
      </w:pPr>
      <w:r w:rsidRPr="002B5A8F">
        <w:rPr>
          <w:rFonts w:ascii="David" w:hAnsi="David" w:hint="cs"/>
          <w:rtl/>
          <w:lang w:eastAsia="en-US"/>
        </w:rPr>
        <w:t>על הקבלן לקחת בחשבון את ביצוע יום ההכנה במסרת הצעת המחיר.</w:t>
      </w:r>
    </w:p>
    <w:p w:rsidR="001733CA" w:rsidRPr="001733CA" w:rsidRDefault="001733CA" w:rsidP="001733CA">
      <w:pPr>
        <w:widowControl w:val="0"/>
        <w:numPr>
          <w:ilvl w:val="3"/>
          <w:numId w:val="10"/>
        </w:numPr>
        <w:spacing w:after="240" w:line="300" w:lineRule="atLeast"/>
        <w:rPr>
          <w:rFonts w:ascii="David" w:hAnsi="David"/>
          <w:b/>
          <w:bCs/>
          <w:u w:val="single"/>
        </w:rPr>
      </w:pPr>
      <w:r w:rsidRPr="001733CA">
        <w:rPr>
          <w:rFonts w:ascii="David" w:hAnsi="David" w:hint="cs"/>
          <w:b/>
          <w:bCs/>
          <w:u w:val="single"/>
          <w:rtl/>
        </w:rPr>
        <w:t xml:space="preserve">יום </w:t>
      </w:r>
      <w:r>
        <w:rPr>
          <w:rFonts w:ascii="David" w:hAnsi="David" w:hint="cs"/>
          <w:b/>
          <w:bCs/>
          <w:u w:val="single"/>
          <w:rtl/>
        </w:rPr>
        <w:t>כשירות</w:t>
      </w:r>
      <w:r w:rsidRPr="001733CA">
        <w:rPr>
          <w:rFonts w:ascii="David" w:hAnsi="David" w:hint="cs"/>
          <w:b/>
          <w:bCs/>
          <w:u w:val="single"/>
          <w:rtl/>
        </w:rPr>
        <w:t xml:space="preserve"> </w:t>
      </w:r>
      <w:r>
        <w:rPr>
          <w:rFonts w:ascii="David" w:hAnsi="David" w:hint="cs"/>
          <w:b/>
          <w:bCs/>
          <w:u w:val="single"/>
          <w:rtl/>
        </w:rPr>
        <w:t>במהלך</w:t>
      </w:r>
      <w:r w:rsidRPr="001733CA">
        <w:rPr>
          <w:rFonts w:ascii="David" w:hAnsi="David" w:hint="cs"/>
          <w:b/>
          <w:bCs/>
          <w:u w:val="single"/>
          <w:rtl/>
        </w:rPr>
        <w:t xml:space="preserve"> השנה</w:t>
      </w:r>
    </w:p>
    <w:p w:rsidR="000B38D7" w:rsidRDefault="000B38D7" w:rsidP="000B38D7">
      <w:pPr>
        <w:widowControl w:val="0"/>
        <w:numPr>
          <w:ilvl w:val="4"/>
          <w:numId w:val="10"/>
        </w:numPr>
        <w:ind w:right="-284"/>
        <w:rPr>
          <w:rFonts w:ascii="David" w:hAnsi="David"/>
        </w:rPr>
      </w:pPr>
      <w:r w:rsidRPr="0021741D">
        <w:rPr>
          <w:rFonts w:ascii="David" w:hAnsi="David" w:hint="cs"/>
          <w:rtl/>
        </w:rPr>
        <w:t xml:space="preserve">על הקבלן לקיים </w:t>
      </w:r>
      <w:r>
        <w:rPr>
          <w:rFonts w:ascii="David" w:hAnsi="David" w:hint="cs"/>
          <w:rtl/>
        </w:rPr>
        <w:t>במהלך</w:t>
      </w:r>
      <w:r w:rsidRPr="0021741D">
        <w:rPr>
          <w:rFonts w:ascii="David" w:hAnsi="David" w:hint="cs"/>
          <w:rtl/>
        </w:rPr>
        <w:t xml:space="preserve"> שנת ההתקשרות </w:t>
      </w:r>
      <w:r>
        <w:rPr>
          <w:rFonts w:ascii="David" w:hAnsi="David" w:hint="cs"/>
          <w:rtl/>
        </w:rPr>
        <w:t xml:space="preserve"> במועד שייקבע על ידי המינהל </w:t>
      </w:r>
      <w:r w:rsidRPr="0021741D">
        <w:rPr>
          <w:rFonts w:ascii="David" w:hAnsi="David" w:hint="cs"/>
          <w:rtl/>
        </w:rPr>
        <w:t>יום</w:t>
      </w:r>
      <w:r w:rsidRPr="0021741D">
        <w:rPr>
          <w:rFonts w:ascii="David" w:hAnsi="David" w:hint="cs"/>
          <w:b/>
          <w:bCs/>
          <w:rtl/>
        </w:rPr>
        <w:t xml:space="preserve"> </w:t>
      </w:r>
      <w:r>
        <w:rPr>
          <w:rFonts w:ascii="David" w:hAnsi="David" w:hint="cs"/>
          <w:rtl/>
        </w:rPr>
        <w:t>כשירות</w:t>
      </w:r>
      <w:r w:rsidRPr="0021741D">
        <w:rPr>
          <w:rFonts w:ascii="David" w:hAnsi="David" w:hint="cs"/>
          <w:rtl/>
        </w:rPr>
        <w:t xml:space="preserve"> לכל</w:t>
      </w:r>
      <w:r>
        <w:rPr>
          <w:rFonts w:ascii="David" w:hAnsi="David" w:hint="cs"/>
          <w:rtl/>
        </w:rPr>
        <w:t xml:space="preserve"> בעלי התפקידים מטעמו בפרויקט</w:t>
      </w:r>
      <w:r w:rsidRPr="0021741D">
        <w:rPr>
          <w:rFonts w:ascii="David" w:hAnsi="David" w:hint="cs"/>
          <w:rtl/>
        </w:rPr>
        <w:t xml:space="preserve">  , שמשכו</w:t>
      </w:r>
      <w:r w:rsidRPr="0021741D">
        <w:rPr>
          <w:rFonts w:ascii="David" w:hAnsi="David" w:hint="cs"/>
          <w:b/>
          <w:bCs/>
          <w:rtl/>
        </w:rPr>
        <w:t xml:space="preserve"> </w:t>
      </w:r>
      <w:r>
        <w:rPr>
          <w:rFonts w:ascii="David" w:hAnsi="David" w:hint="cs"/>
          <w:b/>
          <w:bCs/>
          <w:rtl/>
        </w:rPr>
        <w:t>5</w:t>
      </w:r>
      <w:r w:rsidRPr="0021741D">
        <w:rPr>
          <w:rFonts w:ascii="David" w:hAnsi="David" w:hint="cs"/>
          <w:b/>
          <w:bCs/>
          <w:rtl/>
        </w:rPr>
        <w:t xml:space="preserve"> </w:t>
      </w:r>
      <w:r w:rsidRPr="0021741D">
        <w:rPr>
          <w:rFonts w:ascii="David" w:hAnsi="David" w:hint="cs"/>
          <w:rtl/>
        </w:rPr>
        <w:t xml:space="preserve"> שעות</w:t>
      </w:r>
      <w:r>
        <w:rPr>
          <w:rFonts w:ascii="David" w:hAnsi="David" w:hint="cs"/>
          <w:rtl/>
        </w:rPr>
        <w:t xml:space="preserve"> וזאת </w:t>
      </w:r>
      <w:r w:rsidRPr="0042420B">
        <w:rPr>
          <w:rFonts w:ascii="David" w:hAnsi="David" w:hint="cs"/>
          <w:rtl/>
        </w:rPr>
        <w:t xml:space="preserve">למטרת ריענון מקצועי והתאמת התכנים </w:t>
      </w:r>
      <w:proofErr w:type="spellStart"/>
      <w:r w:rsidRPr="0042420B">
        <w:rPr>
          <w:rFonts w:ascii="David" w:hAnsi="David" w:hint="cs"/>
          <w:rtl/>
        </w:rPr>
        <w:t>למוס"ח</w:t>
      </w:r>
      <w:proofErr w:type="spellEnd"/>
      <w:r w:rsidRPr="0042420B">
        <w:rPr>
          <w:rFonts w:ascii="David" w:hAnsi="David" w:hint="cs"/>
          <w:rtl/>
        </w:rPr>
        <w:t>, בדיקת מצגות, שיטה ומבנה של ההרצאות ועוד</w:t>
      </w:r>
      <w:r w:rsidRPr="0021741D">
        <w:rPr>
          <w:rFonts w:ascii="David" w:hAnsi="David" w:hint="cs"/>
          <w:rtl/>
        </w:rPr>
        <w:t xml:space="preserve">. </w:t>
      </w:r>
    </w:p>
    <w:p w:rsidR="000B38D7" w:rsidRDefault="000B38D7" w:rsidP="00234150">
      <w:pPr>
        <w:widowControl w:val="0"/>
        <w:numPr>
          <w:ilvl w:val="4"/>
          <w:numId w:val="10"/>
        </w:numPr>
        <w:ind w:right="-284"/>
        <w:rPr>
          <w:rFonts w:ascii="David" w:hAnsi="David"/>
        </w:rPr>
      </w:pPr>
      <w:r>
        <w:rPr>
          <w:rFonts w:ascii="David" w:hAnsi="David" w:hint="cs"/>
          <w:rtl/>
        </w:rPr>
        <w:t xml:space="preserve">ביום הכשירות ישתתפו </w:t>
      </w:r>
      <w:r w:rsidR="00234150">
        <w:rPr>
          <w:rFonts w:ascii="David" w:hAnsi="David" w:hint="cs"/>
          <w:b/>
          <w:bCs/>
          <w:i/>
          <w:iCs/>
          <w:sz w:val="28"/>
          <w:szCs w:val="28"/>
          <w:rtl/>
        </w:rPr>
        <w:t xml:space="preserve">כ- 20 משתתפים מטעם משרד בנוסף ישתתפו </w:t>
      </w:r>
      <w:r w:rsidRPr="003B587C">
        <w:rPr>
          <w:rFonts w:ascii="David" w:hAnsi="David" w:hint="cs"/>
          <w:rtl/>
        </w:rPr>
        <w:t xml:space="preserve">מרצים בכל התחומים </w:t>
      </w:r>
      <w:r>
        <w:rPr>
          <w:rFonts w:ascii="David" w:hAnsi="David" w:hint="cs"/>
          <w:rtl/>
        </w:rPr>
        <w:t xml:space="preserve">המופעלים במסגרת המכרז. </w:t>
      </w:r>
    </w:p>
    <w:p w:rsidR="000B38D7" w:rsidRDefault="000B38D7" w:rsidP="000B38D7">
      <w:pPr>
        <w:widowControl w:val="0"/>
        <w:numPr>
          <w:ilvl w:val="4"/>
          <w:numId w:val="10"/>
        </w:numPr>
        <w:ind w:right="-284"/>
        <w:rPr>
          <w:rFonts w:ascii="David" w:hAnsi="David"/>
        </w:rPr>
      </w:pPr>
      <w:r w:rsidRPr="00B033EC">
        <w:rPr>
          <w:rFonts w:ascii="David" w:hAnsi="David" w:hint="cs"/>
          <w:rtl/>
        </w:rPr>
        <w:t xml:space="preserve">במסגרת </w:t>
      </w:r>
      <w:r>
        <w:rPr>
          <w:rFonts w:ascii="David" w:hAnsi="David" w:hint="cs"/>
          <w:rtl/>
        </w:rPr>
        <w:t>יום</w:t>
      </w:r>
      <w:r w:rsidRPr="00B033EC">
        <w:rPr>
          <w:rFonts w:ascii="David" w:hAnsi="David" w:hint="cs"/>
          <w:rtl/>
        </w:rPr>
        <w:t xml:space="preserve"> </w:t>
      </w:r>
      <w:r>
        <w:rPr>
          <w:rFonts w:ascii="David" w:hAnsi="David" w:hint="cs"/>
          <w:rtl/>
        </w:rPr>
        <w:t xml:space="preserve">הכשירות </w:t>
      </w:r>
      <w:r w:rsidRPr="00B033EC">
        <w:rPr>
          <w:rFonts w:ascii="David" w:hAnsi="David" w:hint="cs"/>
          <w:rtl/>
        </w:rPr>
        <w:t xml:space="preserve">המשתתפים יקבלו </w:t>
      </w:r>
      <w:r>
        <w:rPr>
          <w:rFonts w:ascii="David" w:hAnsi="David" w:hint="cs"/>
          <w:rtl/>
        </w:rPr>
        <w:t xml:space="preserve">מידע </w:t>
      </w:r>
      <w:r w:rsidRPr="00B033EC">
        <w:rPr>
          <w:rFonts w:ascii="David" w:hAnsi="David" w:hint="cs"/>
          <w:rtl/>
        </w:rPr>
        <w:t xml:space="preserve">על </w:t>
      </w:r>
      <w:r>
        <w:rPr>
          <w:rFonts w:ascii="David" w:hAnsi="David" w:hint="cs"/>
          <w:rtl/>
        </w:rPr>
        <w:t>פעילויות ההכשרה שהתבצעו ומשוב  על הפעילות שהתקיימה במהלך השנה.</w:t>
      </w:r>
    </w:p>
    <w:p w:rsidR="000B38D7" w:rsidRPr="00B033EC" w:rsidRDefault="000B38D7" w:rsidP="000B38D7">
      <w:pPr>
        <w:widowControl w:val="0"/>
        <w:numPr>
          <w:ilvl w:val="4"/>
          <w:numId w:val="10"/>
        </w:numPr>
        <w:ind w:right="-284"/>
        <w:rPr>
          <w:rFonts w:ascii="David" w:hAnsi="David"/>
        </w:rPr>
      </w:pPr>
      <w:r>
        <w:rPr>
          <w:rFonts w:ascii="David" w:hAnsi="David" w:hint="cs"/>
          <w:b/>
          <w:bCs/>
          <w:rtl/>
        </w:rPr>
        <w:t>14</w:t>
      </w:r>
      <w:r w:rsidRPr="00B033EC">
        <w:rPr>
          <w:rFonts w:ascii="David" w:hAnsi="David" w:hint="cs"/>
          <w:rtl/>
        </w:rPr>
        <w:t xml:space="preserve"> יום לפני מועד ביצוע</w:t>
      </w:r>
      <w:r>
        <w:rPr>
          <w:rFonts w:ascii="David" w:hAnsi="David" w:hint="cs"/>
          <w:rtl/>
        </w:rPr>
        <w:t xml:space="preserve"> יום הכשירות</w:t>
      </w:r>
      <w:r w:rsidRPr="00B033EC">
        <w:rPr>
          <w:rFonts w:ascii="David" w:hAnsi="David" w:hint="cs"/>
          <w:rtl/>
        </w:rPr>
        <w:t xml:space="preserve">, על הקבלן להכין תוכנית </w:t>
      </w:r>
      <w:r w:rsidRPr="00CA2C55">
        <w:rPr>
          <w:rFonts w:ascii="David" w:hAnsi="David" w:hint="cs"/>
          <w:rtl/>
        </w:rPr>
        <w:t xml:space="preserve">תוך פירוט הנושאים וסדר היום </w:t>
      </w:r>
      <w:r w:rsidRPr="00B033EC">
        <w:rPr>
          <w:rFonts w:ascii="David" w:hAnsi="David" w:hint="cs"/>
          <w:rtl/>
        </w:rPr>
        <w:t xml:space="preserve">של </w:t>
      </w:r>
      <w:r>
        <w:rPr>
          <w:rFonts w:ascii="David" w:hAnsi="David" w:hint="cs"/>
          <w:rtl/>
        </w:rPr>
        <w:t xml:space="preserve">כל </w:t>
      </w:r>
      <w:r w:rsidRPr="00B033EC">
        <w:rPr>
          <w:rFonts w:ascii="David" w:hAnsi="David" w:hint="cs"/>
          <w:rtl/>
        </w:rPr>
        <w:t xml:space="preserve">יום </w:t>
      </w:r>
      <w:r>
        <w:rPr>
          <w:rFonts w:ascii="David" w:hAnsi="David" w:hint="cs"/>
          <w:rtl/>
        </w:rPr>
        <w:t>הכשירות</w:t>
      </w:r>
      <w:r w:rsidRPr="00B033EC">
        <w:rPr>
          <w:rFonts w:ascii="David" w:hAnsi="David" w:hint="cs"/>
          <w:rtl/>
        </w:rPr>
        <w:t xml:space="preserve"> ו</w:t>
      </w:r>
      <w:r>
        <w:rPr>
          <w:rFonts w:ascii="David" w:hAnsi="David" w:hint="cs"/>
          <w:rtl/>
        </w:rPr>
        <w:t>לה</w:t>
      </w:r>
      <w:r w:rsidRPr="00B033EC">
        <w:rPr>
          <w:rFonts w:ascii="David" w:hAnsi="David" w:hint="cs"/>
          <w:rtl/>
        </w:rPr>
        <w:t xml:space="preserve">עבירה לאישור </w:t>
      </w:r>
      <w:r>
        <w:rPr>
          <w:rFonts w:ascii="David" w:hAnsi="David" w:hint="cs"/>
          <w:rtl/>
        </w:rPr>
        <w:t>המינהל</w:t>
      </w:r>
      <w:r w:rsidRPr="00B033EC">
        <w:rPr>
          <w:rFonts w:ascii="David" w:hAnsi="David" w:hint="cs"/>
          <w:rtl/>
        </w:rPr>
        <w:t>.</w:t>
      </w:r>
    </w:p>
    <w:p w:rsidR="002A594C" w:rsidRPr="002A594C" w:rsidRDefault="002A594C" w:rsidP="000B38D7">
      <w:pPr>
        <w:widowControl w:val="0"/>
        <w:numPr>
          <w:ilvl w:val="4"/>
          <w:numId w:val="10"/>
        </w:numPr>
        <w:ind w:right="-284"/>
        <w:rPr>
          <w:rFonts w:ascii="David" w:hAnsi="David"/>
        </w:rPr>
      </w:pPr>
      <w:r w:rsidRPr="002A594C">
        <w:rPr>
          <w:rFonts w:ascii="David" w:hAnsi="David" w:hint="cs"/>
          <w:rtl/>
        </w:rPr>
        <w:t xml:space="preserve">יום הכשירות יתקיים באתר של הקבלן, המתאים לביצוע </w:t>
      </w:r>
      <w:r>
        <w:rPr>
          <w:rFonts w:ascii="David" w:hAnsi="David" w:hint="cs"/>
          <w:rtl/>
        </w:rPr>
        <w:t>יום הכשירות</w:t>
      </w:r>
      <w:r w:rsidRPr="002A594C">
        <w:rPr>
          <w:rFonts w:ascii="David" w:hAnsi="David" w:hint="cs"/>
          <w:rtl/>
        </w:rPr>
        <w:t xml:space="preserve"> לרבת העמדת מקום חני</w:t>
      </w:r>
      <w:r w:rsidR="000B38D7">
        <w:rPr>
          <w:rFonts w:ascii="David" w:hAnsi="David" w:hint="cs"/>
          <w:rtl/>
        </w:rPr>
        <w:t>י</w:t>
      </w:r>
      <w:r w:rsidRPr="002A594C">
        <w:rPr>
          <w:rFonts w:ascii="David" w:hAnsi="David" w:hint="cs"/>
          <w:rtl/>
        </w:rPr>
        <w:t>ה למשתתפים ללא תשלום תוך הצבת כל האמצעים לרבות כיבוד שיידרש לצורך העברת יום הכשירות.</w:t>
      </w:r>
    </w:p>
    <w:p w:rsidR="001733CA" w:rsidRPr="00B033EC" w:rsidRDefault="001733CA" w:rsidP="001733CA">
      <w:pPr>
        <w:widowControl w:val="0"/>
        <w:numPr>
          <w:ilvl w:val="4"/>
          <w:numId w:val="10"/>
        </w:numPr>
        <w:ind w:right="-284"/>
        <w:rPr>
          <w:rFonts w:ascii="David" w:hAnsi="David"/>
        </w:rPr>
      </w:pPr>
      <w:r w:rsidRPr="00B033EC">
        <w:rPr>
          <w:rFonts w:ascii="David" w:hAnsi="David" w:hint="cs"/>
          <w:rtl/>
        </w:rPr>
        <w:t xml:space="preserve">על הקבלן להכין חומרי הדרכה ומצגות לשימוש במסגרת </w:t>
      </w:r>
      <w:r>
        <w:rPr>
          <w:rFonts w:ascii="David" w:hAnsi="David" w:hint="cs"/>
          <w:rtl/>
        </w:rPr>
        <w:t>יום הכשירות</w:t>
      </w:r>
      <w:r w:rsidRPr="00B033EC">
        <w:rPr>
          <w:rFonts w:ascii="David" w:hAnsi="David" w:hint="cs"/>
          <w:rtl/>
        </w:rPr>
        <w:t>.</w:t>
      </w:r>
    </w:p>
    <w:p w:rsidR="001733CA" w:rsidRPr="00B033EC" w:rsidRDefault="001733CA" w:rsidP="001733CA">
      <w:pPr>
        <w:widowControl w:val="0"/>
        <w:numPr>
          <w:ilvl w:val="4"/>
          <w:numId w:val="10"/>
        </w:numPr>
        <w:ind w:right="-284"/>
        <w:rPr>
          <w:rFonts w:ascii="David" w:hAnsi="David"/>
          <w:b/>
          <w:bCs/>
          <w:u w:val="single"/>
          <w:lang w:eastAsia="en-US"/>
        </w:rPr>
      </w:pPr>
      <w:r w:rsidRPr="00B033EC">
        <w:rPr>
          <w:rFonts w:ascii="David" w:hAnsi="David" w:hint="cs"/>
          <w:rtl/>
        </w:rPr>
        <w:t xml:space="preserve">במסגרת </w:t>
      </w:r>
      <w:r>
        <w:rPr>
          <w:rFonts w:ascii="David" w:hAnsi="David" w:hint="cs"/>
          <w:rtl/>
        </w:rPr>
        <w:t>יום הכשירות</w:t>
      </w:r>
      <w:r w:rsidRPr="00B033EC">
        <w:rPr>
          <w:rFonts w:ascii="David" w:hAnsi="David" w:hint="cs"/>
          <w:rtl/>
        </w:rPr>
        <w:t xml:space="preserve"> </w:t>
      </w:r>
      <w:r>
        <w:rPr>
          <w:rFonts w:ascii="David" w:hAnsi="David" w:hint="cs"/>
          <w:rtl/>
        </w:rPr>
        <w:t>ישתתפו</w:t>
      </w:r>
      <w:r w:rsidRPr="00B033EC">
        <w:rPr>
          <w:rFonts w:ascii="David" w:hAnsi="David" w:hint="cs"/>
          <w:rtl/>
        </w:rPr>
        <w:t xml:space="preserve"> </w:t>
      </w:r>
      <w:r>
        <w:rPr>
          <w:rFonts w:ascii="David" w:hAnsi="David" w:hint="cs"/>
          <w:rtl/>
        </w:rPr>
        <w:t xml:space="preserve">נציגי המינהל במתן </w:t>
      </w:r>
      <w:r w:rsidRPr="00B033EC">
        <w:rPr>
          <w:rFonts w:ascii="David" w:hAnsi="David" w:hint="cs"/>
          <w:rtl/>
        </w:rPr>
        <w:t>הנחיות</w:t>
      </w:r>
      <w:r>
        <w:rPr>
          <w:rFonts w:ascii="David" w:hAnsi="David" w:hint="cs"/>
          <w:rtl/>
        </w:rPr>
        <w:t>, דגשים והתוויה בכל הנוגע לפעילות שתבוצע על ידי עובדי הקבלן.</w:t>
      </w:r>
      <w:r w:rsidRPr="00B033EC">
        <w:rPr>
          <w:rFonts w:ascii="David" w:hAnsi="David" w:hint="cs"/>
          <w:rtl/>
        </w:rPr>
        <w:t xml:space="preserve"> </w:t>
      </w:r>
    </w:p>
    <w:p w:rsidR="001733CA" w:rsidRPr="003D7128" w:rsidRDefault="001733CA" w:rsidP="001733CA">
      <w:pPr>
        <w:widowControl w:val="0"/>
        <w:numPr>
          <w:ilvl w:val="4"/>
          <w:numId w:val="10"/>
        </w:numPr>
        <w:ind w:right="-284"/>
        <w:rPr>
          <w:rFonts w:ascii="David" w:hAnsi="David"/>
          <w:b/>
          <w:bCs/>
          <w:u w:val="single"/>
        </w:rPr>
      </w:pPr>
      <w:r w:rsidRPr="00B033EC">
        <w:rPr>
          <w:rFonts w:ascii="David" w:hAnsi="David" w:hint="cs"/>
          <w:rtl/>
        </w:rPr>
        <w:t xml:space="preserve">על הקבלן להעביר </w:t>
      </w:r>
      <w:r w:rsidRPr="003D7128">
        <w:rPr>
          <w:rFonts w:ascii="David" w:hAnsi="David" w:hint="cs"/>
          <w:rtl/>
        </w:rPr>
        <w:t>למינהל</w:t>
      </w:r>
      <w:r w:rsidRPr="00B033EC">
        <w:rPr>
          <w:rFonts w:ascii="David" w:hAnsi="David" w:hint="cs"/>
          <w:rtl/>
        </w:rPr>
        <w:t xml:space="preserve"> דוח סיכום </w:t>
      </w:r>
      <w:r>
        <w:rPr>
          <w:rFonts w:ascii="David" w:hAnsi="David" w:hint="cs"/>
          <w:rtl/>
        </w:rPr>
        <w:t>יום הכשירות</w:t>
      </w:r>
      <w:r w:rsidRPr="00B033EC">
        <w:rPr>
          <w:rFonts w:ascii="David" w:hAnsi="David" w:hint="cs"/>
          <w:rtl/>
        </w:rPr>
        <w:t xml:space="preserve"> ואת </w:t>
      </w:r>
      <w:r w:rsidRPr="003D7128">
        <w:rPr>
          <w:rFonts w:ascii="David" w:hAnsi="David" w:hint="cs"/>
          <w:rtl/>
        </w:rPr>
        <w:t xml:space="preserve">שמות בעלי התפקידים מטעם  הקבלן שהשתתפו. </w:t>
      </w:r>
    </w:p>
    <w:p w:rsidR="001733CA" w:rsidRPr="00B033EC" w:rsidRDefault="001733CA"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לקחת בחשבון כי עליו לקיים הדרכה זהה </w:t>
      </w:r>
      <w:r>
        <w:rPr>
          <w:rFonts w:ascii="David" w:hAnsi="David" w:hint="cs"/>
          <w:rtl/>
          <w:lang w:eastAsia="en-US"/>
        </w:rPr>
        <w:t>לבעלי התפקידים ה</w:t>
      </w:r>
      <w:r w:rsidRPr="00B033EC">
        <w:rPr>
          <w:rFonts w:ascii="David" w:hAnsi="David" w:hint="cs"/>
          <w:rtl/>
          <w:lang w:eastAsia="en-US"/>
        </w:rPr>
        <w:t xml:space="preserve">חדשים שישולבו </w:t>
      </w:r>
      <w:r>
        <w:rPr>
          <w:rFonts w:ascii="David" w:hAnsi="David" w:hint="cs"/>
          <w:rtl/>
          <w:lang w:eastAsia="en-US"/>
        </w:rPr>
        <w:t>בפרוייקט במהלך ביצוע הפעילות</w:t>
      </w:r>
      <w:r w:rsidRPr="00B033EC">
        <w:rPr>
          <w:rFonts w:ascii="David" w:hAnsi="David" w:hint="cs"/>
          <w:rtl/>
          <w:lang w:eastAsia="en-US"/>
        </w:rPr>
        <w:t xml:space="preserve">. </w:t>
      </w:r>
      <w:r>
        <w:rPr>
          <w:rFonts w:ascii="David" w:hAnsi="David" w:hint="cs"/>
          <w:rtl/>
          <w:lang w:eastAsia="en-US"/>
        </w:rPr>
        <w:t xml:space="preserve">בעל תפקיד חדש שלא יקבל כשירות כנדרש לא יוכל להשתתף בפעילות במסגרת המכרז. </w:t>
      </w:r>
    </w:p>
    <w:p w:rsidR="001733CA" w:rsidRDefault="001733CA" w:rsidP="004B43EB">
      <w:pPr>
        <w:widowControl w:val="0"/>
        <w:numPr>
          <w:ilvl w:val="4"/>
          <w:numId w:val="10"/>
        </w:numPr>
        <w:ind w:right="-567"/>
        <w:rPr>
          <w:rFonts w:ascii="David" w:hAnsi="David"/>
          <w:lang w:eastAsia="en-US"/>
        </w:rPr>
      </w:pPr>
      <w:r w:rsidRPr="00B033EC">
        <w:rPr>
          <w:rFonts w:ascii="David" w:hAnsi="David" w:hint="cs"/>
          <w:rtl/>
          <w:lang w:eastAsia="en-US"/>
        </w:rPr>
        <w:t xml:space="preserve">על הקבלן לשלם לכל </w:t>
      </w:r>
      <w:r>
        <w:rPr>
          <w:rFonts w:ascii="David" w:hAnsi="David" w:hint="cs"/>
          <w:rtl/>
          <w:lang w:eastAsia="en-US"/>
        </w:rPr>
        <w:t>בעלי התפקידים</w:t>
      </w:r>
      <w:r w:rsidRPr="00B033EC">
        <w:rPr>
          <w:rFonts w:ascii="David" w:hAnsi="David" w:hint="cs"/>
          <w:rtl/>
          <w:lang w:eastAsia="en-US"/>
        </w:rPr>
        <w:t xml:space="preserve"> שהשתתפו </w:t>
      </w:r>
      <w:r>
        <w:rPr>
          <w:rFonts w:ascii="David" w:hAnsi="David" w:hint="cs"/>
          <w:rtl/>
          <w:lang w:eastAsia="en-US"/>
        </w:rPr>
        <w:t xml:space="preserve">ביום הכשירות </w:t>
      </w:r>
      <w:r w:rsidRPr="00B033EC">
        <w:rPr>
          <w:rFonts w:ascii="David" w:hAnsi="David" w:hint="cs"/>
          <w:rtl/>
          <w:lang w:eastAsia="en-US"/>
        </w:rPr>
        <w:t>על פי כל דין.</w:t>
      </w:r>
    </w:p>
    <w:p w:rsidR="002B5A8F" w:rsidRPr="002B5A8F" w:rsidRDefault="002B5A8F" w:rsidP="00C50BDC">
      <w:pPr>
        <w:widowControl w:val="0"/>
        <w:numPr>
          <w:ilvl w:val="4"/>
          <w:numId w:val="10"/>
        </w:numPr>
        <w:ind w:right="-567"/>
        <w:rPr>
          <w:rFonts w:ascii="David" w:hAnsi="David"/>
          <w:lang w:eastAsia="en-US"/>
        </w:rPr>
      </w:pPr>
      <w:r w:rsidRPr="002B5A8F">
        <w:rPr>
          <w:rFonts w:ascii="David" w:hAnsi="David" w:hint="cs"/>
          <w:rtl/>
          <w:lang w:eastAsia="en-US"/>
        </w:rPr>
        <w:t>על הקבלן לקחת בחשבון את ביצוע יום הכשירות במס</w:t>
      </w:r>
      <w:r w:rsidR="006321DF">
        <w:rPr>
          <w:rFonts w:ascii="David" w:hAnsi="David" w:hint="cs"/>
          <w:rtl/>
          <w:lang w:eastAsia="en-US"/>
        </w:rPr>
        <w:t>ג</w:t>
      </w:r>
      <w:r w:rsidRPr="002B5A8F">
        <w:rPr>
          <w:rFonts w:ascii="David" w:hAnsi="David" w:hint="cs"/>
          <w:rtl/>
          <w:lang w:eastAsia="en-US"/>
        </w:rPr>
        <w:t>רת הצעת המחיר.</w:t>
      </w:r>
    </w:p>
    <w:p w:rsidR="00F32B78" w:rsidRPr="005972C3" w:rsidRDefault="00F32B78" w:rsidP="005972C3">
      <w:pPr>
        <w:widowControl w:val="0"/>
        <w:numPr>
          <w:ilvl w:val="1"/>
          <w:numId w:val="10"/>
        </w:numPr>
        <w:spacing w:after="240" w:line="300" w:lineRule="atLeast"/>
        <w:rPr>
          <w:rFonts w:ascii="David" w:hAnsi="David"/>
          <w:b/>
          <w:bCs/>
          <w:u w:val="single"/>
          <w:rtl/>
        </w:rPr>
      </w:pPr>
      <w:r w:rsidRPr="005972C3">
        <w:rPr>
          <w:rFonts w:ascii="David" w:hAnsi="David" w:hint="cs"/>
          <w:b/>
          <w:bCs/>
          <w:u w:val="single"/>
          <w:rtl/>
        </w:rPr>
        <w:t>ארגון וביצוע ההכשרות בתחומים שונים</w:t>
      </w:r>
    </w:p>
    <w:p w:rsidR="00FA355F" w:rsidRPr="00147AFD" w:rsidRDefault="00FA355F" w:rsidP="00FA355F">
      <w:pPr>
        <w:widowControl w:val="0"/>
        <w:numPr>
          <w:ilvl w:val="2"/>
          <w:numId w:val="10"/>
        </w:numPr>
        <w:tabs>
          <w:tab w:val="num" w:pos="1276"/>
        </w:tabs>
        <w:rPr>
          <w:sz w:val="26"/>
          <w:lang w:eastAsia="en-US"/>
        </w:rPr>
      </w:pPr>
      <w:r w:rsidRPr="00147AFD">
        <w:rPr>
          <w:rFonts w:hint="cs"/>
          <w:sz w:val="26"/>
          <w:rtl/>
          <w:lang w:eastAsia="en-US"/>
        </w:rPr>
        <w:t xml:space="preserve">הקבלן יהיה אחראי </w:t>
      </w:r>
      <w:r w:rsidRPr="00147AFD">
        <w:rPr>
          <w:rFonts w:hint="cs"/>
          <w:b/>
          <w:bCs/>
          <w:sz w:val="26"/>
          <w:rtl/>
          <w:lang w:eastAsia="en-US"/>
        </w:rPr>
        <w:t>לתיאום לוגיסטי מלא</w:t>
      </w:r>
      <w:r w:rsidRPr="00147AFD">
        <w:rPr>
          <w:rFonts w:hint="cs"/>
          <w:sz w:val="26"/>
          <w:rtl/>
          <w:lang w:eastAsia="en-US"/>
        </w:rPr>
        <w:t xml:space="preserve"> </w:t>
      </w:r>
      <w:r w:rsidRPr="00147AFD">
        <w:rPr>
          <w:rFonts w:hint="cs"/>
          <w:b/>
          <w:bCs/>
          <w:sz w:val="26"/>
          <w:u w:val="single"/>
          <w:rtl/>
          <w:lang w:eastAsia="en-US"/>
        </w:rPr>
        <w:t>בכל</w:t>
      </w:r>
      <w:r w:rsidRPr="00147AFD">
        <w:rPr>
          <w:rFonts w:hint="cs"/>
          <w:b/>
          <w:bCs/>
          <w:sz w:val="26"/>
          <w:rtl/>
          <w:lang w:eastAsia="en-US"/>
        </w:rPr>
        <w:t xml:space="preserve"> ההכשרות אל מול הספק הלוגיסטי</w:t>
      </w:r>
      <w:r w:rsidRPr="00147AFD">
        <w:rPr>
          <w:rFonts w:hint="cs"/>
          <w:sz w:val="26"/>
          <w:rtl/>
          <w:lang w:eastAsia="en-US"/>
        </w:rPr>
        <w:t xml:space="preserve"> שייבחר במכרז נפרד</w:t>
      </w:r>
      <w:r>
        <w:rPr>
          <w:rFonts w:hint="cs"/>
          <w:sz w:val="26"/>
          <w:rtl/>
          <w:lang w:eastAsia="en-US"/>
        </w:rPr>
        <w:t>, שיפרסם, יממן וינהל משרד החינוך,</w:t>
      </w:r>
      <w:r w:rsidRPr="00147AFD">
        <w:rPr>
          <w:rFonts w:hint="cs"/>
          <w:sz w:val="26"/>
          <w:rtl/>
          <w:lang w:eastAsia="en-US"/>
        </w:rPr>
        <w:t xml:space="preserve"> הכולל אכסניה וכיבוד.</w:t>
      </w:r>
    </w:p>
    <w:p w:rsidR="00F32B78" w:rsidRDefault="00F32B78" w:rsidP="00335284">
      <w:pPr>
        <w:widowControl w:val="0"/>
        <w:numPr>
          <w:ilvl w:val="2"/>
          <w:numId w:val="10"/>
        </w:numPr>
        <w:rPr>
          <w:lang w:eastAsia="en-US"/>
        </w:rPr>
      </w:pPr>
      <w:r w:rsidRPr="00F32B78">
        <w:rPr>
          <w:rFonts w:hint="cs"/>
          <w:rtl/>
          <w:lang w:eastAsia="en-US"/>
        </w:rPr>
        <w:t xml:space="preserve">על הקבלן להיות בעל אישור של הועדה לקיום קורסים לגמול השתלמות לעובדי מינהל  או ידאג לקבלת אישור </w:t>
      </w:r>
      <w:r w:rsidR="00335284">
        <w:rPr>
          <w:rFonts w:hint="cs"/>
          <w:rtl/>
          <w:lang w:eastAsia="en-US"/>
        </w:rPr>
        <w:t xml:space="preserve">מהועדה </w:t>
      </w:r>
      <w:r w:rsidRPr="00F32B78">
        <w:rPr>
          <w:rFonts w:hint="cs"/>
          <w:rtl/>
          <w:lang w:eastAsia="en-US"/>
        </w:rPr>
        <w:t xml:space="preserve">במהלך </w:t>
      </w:r>
      <w:r w:rsidR="00335284">
        <w:rPr>
          <w:rFonts w:hint="cs"/>
          <w:b/>
          <w:bCs/>
          <w:rtl/>
          <w:lang w:eastAsia="en-US"/>
        </w:rPr>
        <w:t>12</w:t>
      </w:r>
      <w:r w:rsidRPr="00F32B78">
        <w:rPr>
          <w:rFonts w:hint="cs"/>
          <w:rtl/>
          <w:lang w:eastAsia="en-US"/>
        </w:rPr>
        <w:t xml:space="preserve"> החודשי</w:t>
      </w:r>
      <w:r w:rsidR="00335284">
        <w:rPr>
          <w:rFonts w:hint="cs"/>
          <w:rtl/>
          <w:lang w:eastAsia="en-US"/>
        </w:rPr>
        <w:t>ם הראשונים מיום חתימה על ההסכם. עד לקבלת אישור הועדה הקבלן יפעל על פי האישור שקיים למינהל.</w:t>
      </w:r>
    </w:p>
    <w:p w:rsidR="002B5A8F" w:rsidRPr="002B5A8F" w:rsidRDefault="002B5A8F" w:rsidP="00C50BDC">
      <w:pPr>
        <w:widowControl w:val="0"/>
        <w:numPr>
          <w:ilvl w:val="2"/>
          <w:numId w:val="10"/>
        </w:numPr>
        <w:rPr>
          <w:lang w:eastAsia="en-US"/>
        </w:rPr>
      </w:pPr>
      <w:r w:rsidRPr="002B5A8F">
        <w:rPr>
          <w:rFonts w:hint="cs"/>
          <w:rtl/>
          <w:lang w:eastAsia="en-US"/>
        </w:rPr>
        <w:lastRenderedPageBreak/>
        <w:t xml:space="preserve">הכשרות מונחות משטרה הקבלן יבצע באמצעות גופי הכשרה בעלי תו תקן והמוכרים על ידי משטרת ישראל  ,בכפוף לאישור המינהל. </w:t>
      </w:r>
    </w:p>
    <w:p w:rsidR="00EC3F99" w:rsidRDefault="00EC3F99" w:rsidP="000B38D7">
      <w:pPr>
        <w:widowControl w:val="0"/>
        <w:numPr>
          <w:ilvl w:val="2"/>
          <w:numId w:val="10"/>
        </w:numPr>
        <w:rPr>
          <w:rtl/>
          <w:lang w:eastAsia="en-US"/>
        </w:rPr>
      </w:pPr>
      <w:r>
        <w:rPr>
          <w:rFonts w:hint="cs"/>
          <w:rtl/>
          <w:lang w:eastAsia="en-US"/>
        </w:rPr>
        <w:t>המינהל יעביר לקבלן תכנית שנתית של כל</w:t>
      </w:r>
      <w:r w:rsidR="000B38D7">
        <w:rPr>
          <w:rFonts w:hint="cs"/>
          <w:rtl/>
          <w:lang w:eastAsia="en-US"/>
        </w:rPr>
        <w:t>ל</w:t>
      </w:r>
      <w:r>
        <w:rPr>
          <w:rFonts w:hint="cs"/>
          <w:rtl/>
          <w:lang w:eastAsia="en-US"/>
        </w:rPr>
        <w:t xml:space="preserve"> הפעילויות המתוכננות לשנת ההתקשרות.</w:t>
      </w:r>
    </w:p>
    <w:p w:rsidR="008C598A" w:rsidRPr="00F32B78" w:rsidRDefault="00EC3F99" w:rsidP="00441BFE">
      <w:pPr>
        <w:widowControl w:val="0"/>
        <w:numPr>
          <w:ilvl w:val="2"/>
          <w:numId w:val="10"/>
        </w:numPr>
        <w:rPr>
          <w:lang w:eastAsia="en-US"/>
        </w:rPr>
      </w:pPr>
      <w:r>
        <w:rPr>
          <w:rFonts w:hint="cs"/>
          <w:rtl/>
          <w:lang w:eastAsia="en-US"/>
        </w:rPr>
        <w:t xml:space="preserve">תוך 30יום מתחילת ההתקשרות </w:t>
      </w:r>
      <w:r w:rsidR="008C598A" w:rsidRPr="00F32B78">
        <w:rPr>
          <w:rFonts w:hint="eastAsia"/>
          <w:rtl/>
          <w:lang w:eastAsia="en-US"/>
        </w:rPr>
        <w:t>הקבלן</w:t>
      </w:r>
      <w:r w:rsidR="008C598A" w:rsidRPr="00F32B78">
        <w:rPr>
          <w:rtl/>
          <w:lang w:eastAsia="en-US"/>
        </w:rPr>
        <w:t xml:space="preserve">  </w:t>
      </w:r>
      <w:r w:rsidR="008C598A" w:rsidRPr="00F32B78">
        <w:rPr>
          <w:rFonts w:hint="eastAsia"/>
          <w:rtl/>
          <w:lang w:eastAsia="en-US"/>
        </w:rPr>
        <w:t>יארגן</w:t>
      </w:r>
      <w:r w:rsidR="008C598A" w:rsidRPr="00F32B78">
        <w:rPr>
          <w:rtl/>
          <w:lang w:eastAsia="en-US"/>
        </w:rPr>
        <w:t xml:space="preserve"> </w:t>
      </w:r>
      <w:r w:rsidR="008C598A" w:rsidRPr="00F32B78">
        <w:rPr>
          <w:rFonts w:hint="eastAsia"/>
          <w:rtl/>
          <w:lang w:eastAsia="en-US"/>
        </w:rPr>
        <w:t>את</w:t>
      </w:r>
      <w:r w:rsidR="008C598A" w:rsidRPr="00F32B78">
        <w:rPr>
          <w:rtl/>
          <w:lang w:eastAsia="en-US"/>
        </w:rPr>
        <w:t xml:space="preserve"> </w:t>
      </w:r>
      <w:r w:rsidR="008C598A" w:rsidRPr="00F32B78">
        <w:rPr>
          <w:rFonts w:hint="eastAsia"/>
          <w:rtl/>
          <w:lang w:eastAsia="en-US"/>
        </w:rPr>
        <w:t>ההכשרות</w:t>
      </w:r>
      <w:r w:rsidR="008C598A" w:rsidRPr="00F32B78">
        <w:rPr>
          <w:rtl/>
          <w:lang w:eastAsia="en-US"/>
        </w:rPr>
        <w:t xml:space="preserve"> </w:t>
      </w:r>
      <w:r w:rsidR="008C598A" w:rsidRPr="00F32B78">
        <w:rPr>
          <w:rFonts w:hint="eastAsia"/>
          <w:rtl/>
          <w:lang w:eastAsia="en-US"/>
        </w:rPr>
        <w:t>בנושאים</w:t>
      </w:r>
      <w:r w:rsidR="008C598A" w:rsidRPr="00F32B78">
        <w:rPr>
          <w:rtl/>
          <w:lang w:eastAsia="en-US"/>
        </w:rPr>
        <w:t xml:space="preserve">  </w:t>
      </w:r>
      <w:r w:rsidR="008C598A" w:rsidRPr="00F32B78">
        <w:rPr>
          <w:rFonts w:hint="eastAsia"/>
          <w:rtl/>
          <w:lang w:eastAsia="en-US"/>
        </w:rPr>
        <w:t>שיבחרו</w:t>
      </w:r>
      <w:r w:rsidR="008C598A" w:rsidRPr="00F32B78">
        <w:rPr>
          <w:rtl/>
          <w:lang w:eastAsia="en-US"/>
        </w:rPr>
        <w:t xml:space="preserve"> </w:t>
      </w:r>
      <w:r w:rsidR="008C598A" w:rsidRPr="00F32B78">
        <w:rPr>
          <w:rFonts w:hint="eastAsia"/>
          <w:rtl/>
          <w:lang w:eastAsia="en-US"/>
        </w:rPr>
        <w:t>על</w:t>
      </w:r>
      <w:r w:rsidR="008C598A" w:rsidRPr="00F32B78">
        <w:rPr>
          <w:rtl/>
          <w:lang w:eastAsia="en-US"/>
        </w:rPr>
        <w:t xml:space="preserve"> </w:t>
      </w:r>
      <w:r w:rsidR="008C598A" w:rsidRPr="00F32B78">
        <w:rPr>
          <w:rFonts w:hint="eastAsia"/>
          <w:rtl/>
          <w:lang w:eastAsia="en-US"/>
        </w:rPr>
        <w:t>ידי</w:t>
      </w:r>
      <w:r w:rsidR="008C598A" w:rsidRPr="00F32B78">
        <w:rPr>
          <w:rtl/>
          <w:lang w:eastAsia="en-US"/>
        </w:rPr>
        <w:t xml:space="preserve"> </w:t>
      </w:r>
      <w:r w:rsidR="008C598A" w:rsidRPr="00F32B78">
        <w:rPr>
          <w:rFonts w:hint="eastAsia"/>
          <w:rtl/>
          <w:lang w:eastAsia="en-US"/>
        </w:rPr>
        <w:t>המינהל</w:t>
      </w:r>
      <w:r>
        <w:rPr>
          <w:rFonts w:hint="cs"/>
          <w:rtl/>
          <w:lang w:eastAsia="en-US"/>
        </w:rPr>
        <w:t xml:space="preserve"> </w:t>
      </w:r>
      <w:r w:rsidR="008C598A" w:rsidRPr="00F32B78">
        <w:rPr>
          <w:rtl/>
          <w:lang w:eastAsia="en-US"/>
        </w:rPr>
        <w:t>.</w:t>
      </w:r>
      <w:r w:rsidR="008C598A" w:rsidRPr="00F32B78">
        <w:rPr>
          <w:rFonts w:hint="cs"/>
          <w:rtl/>
          <w:lang w:eastAsia="en-US"/>
        </w:rPr>
        <w:t xml:space="preserve">פעולות ההכשרה יכללו: קורסים, </w:t>
      </w:r>
      <w:proofErr w:type="spellStart"/>
      <w:r w:rsidR="008C598A" w:rsidRPr="00F32B78">
        <w:rPr>
          <w:rFonts w:hint="cs"/>
          <w:rtl/>
          <w:lang w:eastAsia="en-US"/>
        </w:rPr>
        <w:t>ריענונים</w:t>
      </w:r>
      <w:proofErr w:type="spellEnd"/>
      <w:r w:rsidR="008C598A" w:rsidRPr="00F32B78">
        <w:rPr>
          <w:rFonts w:hint="cs"/>
          <w:rtl/>
          <w:lang w:eastAsia="en-US"/>
        </w:rPr>
        <w:t>,  תרגילים, אימונים.</w:t>
      </w:r>
    </w:p>
    <w:p w:rsidR="000F2203" w:rsidRDefault="000F2203" w:rsidP="00441BFE">
      <w:pPr>
        <w:widowControl w:val="0"/>
        <w:numPr>
          <w:ilvl w:val="2"/>
          <w:numId w:val="10"/>
        </w:numPr>
        <w:rPr>
          <w:lang w:eastAsia="en-US"/>
        </w:rPr>
      </w:pPr>
      <w:r w:rsidRPr="000F2203">
        <w:rPr>
          <w:rFonts w:hint="cs"/>
          <w:rtl/>
          <w:lang w:eastAsia="en-US"/>
        </w:rPr>
        <w:t xml:space="preserve">על הקבלן </w:t>
      </w:r>
      <w:r>
        <w:rPr>
          <w:rFonts w:hint="cs"/>
          <w:rtl/>
          <w:lang w:eastAsia="en-US"/>
        </w:rPr>
        <w:t xml:space="preserve"> לבנות  מסמך תהליכי עבודה מול המינהל עד חודש לאחר בחירת</w:t>
      </w:r>
      <w:r w:rsidR="008C598A">
        <w:rPr>
          <w:rFonts w:hint="cs"/>
          <w:rtl/>
          <w:lang w:eastAsia="en-US"/>
        </w:rPr>
        <w:t>ו.</w:t>
      </w:r>
      <w:r>
        <w:rPr>
          <w:rFonts w:hint="cs"/>
          <w:rtl/>
          <w:lang w:eastAsia="en-US"/>
        </w:rPr>
        <w:t xml:space="preserve"> </w:t>
      </w:r>
    </w:p>
    <w:p w:rsidR="000F2203" w:rsidRDefault="000F2203" w:rsidP="00441BFE">
      <w:pPr>
        <w:widowControl w:val="0"/>
        <w:numPr>
          <w:ilvl w:val="2"/>
          <w:numId w:val="10"/>
        </w:numPr>
        <w:rPr>
          <w:lang w:eastAsia="en-US"/>
        </w:rPr>
      </w:pPr>
      <w:r>
        <w:rPr>
          <w:rFonts w:hint="cs"/>
          <w:rtl/>
          <w:lang w:eastAsia="en-US"/>
        </w:rPr>
        <w:t xml:space="preserve">הקבלן יערוך וינהל טבלת פעילויות מסודרת, על בסיס התוכנית השנתית ויכלול בה את כל השינויים והתוספות שיאושרו ויועברו אליו ע"י </w:t>
      </w:r>
      <w:r w:rsidR="008C598A">
        <w:rPr>
          <w:rFonts w:hint="cs"/>
          <w:rtl/>
          <w:lang w:eastAsia="en-US"/>
        </w:rPr>
        <w:t>המינהל</w:t>
      </w:r>
      <w:r>
        <w:rPr>
          <w:rFonts w:hint="cs"/>
          <w:rtl/>
          <w:lang w:eastAsia="en-US"/>
        </w:rPr>
        <w:t xml:space="preserve"> מעת לעת במהלך כל השנה.</w:t>
      </w:r>
    </w:p>
    <w:p w:rsidR="00FA355F" w:rsidRDefault="00FA355F" w:rsidP="00FA355F">
      <w:pPr>
        <w:widowControl w:val="0"/>
        <w:numPr>
          <w:ilvl w:val="2"/>
          <w:numId w:val="10"/>
        </w:numPr>
        <w:rPr>
          <w:lang w:eastAsia="en-US"/>
        </w:rPr>
      </w:pPr>
      <w:r w:rsidRPr="00FA355F">
        <w:rPr>
          <w:rFonts w:hint="cs"/>
          <w:rtl/>
          <w:lang w:eastAsia="en-US"/>
        </w:rPr>
        <w:t>הקבלן יחויב לתייק את כלל החומרים המנהלתיים, אדמיניסטרטיביי</w:t>
      </w:r>
      <w:r w:rsidRPr="00FA355F">
        <w:rPr>
          <w:rFonts w:hint="eastAsia"/>
          <w:rtl/>
          <w:lang w:eastAsia="en-US"/>
        </w:rPr>
        <w:t>ם</w:t>
      </w:r>
      <w:r w:rsidRPr="00FA355F">
        <w:rPr>
          <w:rFonts w:hint="cs"/>
          <w:rtl/>
          <w:lang w:eastAsia="en-US"/>
        </w:rPr>
        <w:t xml:space="preserve"> והמקצועיים במערכות משרד החינוך </w:t>
      </w:r>
      <w:r w:rsidRPr="00FA355F">
        <w:rPr>
          <w:rtl/>
          <w:lang w:eastAsia="en-US"/>
        </w:rPr>
        <w:t>–</w:t>
      </w:r>
      <w:r w:rsidRPr="00FA355F">
        <w:rPr>
          <w:rFonts w:hint="cs"/>
          <w:rtl/>
          <w:lang w:eastAsia="en-US"/>
        </w:rPr>
        <w:t xml:space="preserve"> מערכת </w:t>
      </w:r>
      <w:proofErr w:type="spellStart"/>
      <w:r w:rsidRPr="00FA355F">
        <w:rPr>
          <w:rFonts w:hint="cs"/>
          <w:rtl/>
          <w:lang w:eastAsia="en-US"/>
        </w:rPr>
        <w:t>הסע"ר</w:t>
      </w:r>
      <w:proofErr w:type="spellEnd"/>
      <w:r w:rsidRPr="00FA355F">
        <w:rPr>
          <w:rFonts w:hint="cs"/>
          <w:rtl/>
          <w:lang w:eastAsia="en-US"/>
        </w:rPr>
        <w:t xml:space="preserve">, מערכת </w:t>
      </w:r>
      <w:proofErr w:type="spellStart"/>
      <w:r w:rsidRPr="00FA355F">
        <w:rPr>
          <w:rFonts w:hint="cs"/>
          <w:rtl/>
          <w:lang w:eastAsia="en-US"/>
        </w:rPr>
        <w:t>מאנדיי</w:t>
      </w:r>
      <w:proofErr w:type="spellEnd"/>
      <w:r w:rsidRPr="00FA355F">
        <w:rPr>
          <w:rFonts w:hint="cs"/>
          <w:rtl/>
          <w:lang w:eastAsia="en-US"/>
        </w:rPr>
        <w:t>, מערכת אחרת שתיקבע ע"י המשרד לאורך כל חיי המכרז.</w:t>
      </w:r>
    </w:p>
    <w:p w:rsidR="00FA355F" w:rsidRPr="00FA355F" w:rsidRDefault="00FA355F" w:rsidP="00FA355F">
      <w:pPr>
        <w:widowControl w:val="0"/>
        <w:numPr>
          <w:ilvl w:val="2"/>
          <w:numId w:val="10"/>
        </w:numPr>
        <w:rPr>
          <w:lang w:eastAsia="en-US"/>
        </w:rPr>
      </w:pPr>
      <w:r w:rsidRPr="00FA355F">
        <w:rPr>
          <w:rFonts w:hint="cs"/>
          <w:rtl/>
          <w:lang w:eastAsia="en-US"/>
        </w:rPr>
        <w:t xml:space="preserve">הקבלן נדרש לתעד ולבצע מעקב הכולל ציונים במבחנים, עבודות (ככל וקיימות) והשלמת מפגשים במידת הצורך, אחר כלל המשתלמים שסיימו את ההכשרות השונות כולל תיעוד הכשרות ב </w:t>
      </w:r>
      <w:r w:rsidRPr="00FA355F">
        <w:rPr>
          <w:rtl/>
          <w:lang w:eastAsia="en-US"/>
        </w:rPr>
        <w:t>–</w:t>
      </w:r>
      <w:r w:rsidRPr="00FA355F">
        <w:rPr>
          <w:rFonts w:hint="cs"/>
          <w:rtl/>
          <w:lang w:eastAsia="en-US"/>
        </w:rPr>
        <w:t xml:space="preserve"> </w:t>
      </w:r>
      <w:r w:rsidRPr="00CF327C">
        <w:rPr>
          <w:rFonts w:hint="cs"/>
          <w:b/>
          <w:bCs/>
          <w:rtl/>
          <w:lang w:eastAsia="en-US"/>
        </w:rPr>
        <w:t>5</w:t>
      </w:r>
      <w:r w:rsidRPr="00FA355F">
        <w:rPr>
          <w:rFonts w:hint="cs"/>
          <w:rtl/>
          <w:lang w:eastAsia="en-US"/>
        </w:rPr>
        <w:t xml:space="preserve"> השנים האחרונות ככל וקיים לגביהן מידע רלוונטי ולהזינם במערכת שתיקבע ע"י מינהל הביטחון (</w:t>
      </w:r>
      <w:proofErr w:type="spellStart"/>
      <w:r w:rsidRPr="00FA355F">
        <w:rPr>
          <w:rFonts w:hint="cs"/>
          <w:rtl/>
          <w:lang w:eastAsia="en-US"/>
        </w:rPr>
        <w:t>סע"ר</w:t>
      </w:r>
      <w:proofErr w:type="spellEnd"/>
      <w:r w:rsidRPr="00FA355F">
        <w:rPr>
          <w:rFonts w:hint="cs"/>
          <w:rtl/>
          <w:lang w:eastAsia="en-US"/>
        </w:rPr>
        <w:t xml:space="preserve">, </w:t>
      </w:r>
      <w:proofErr w:type="spellStart"/>
      <w:r w:rsidRPr="00FA355F">
        <w:rPr>
          <w:rFonts w:hint="cs"/>
          <w:rtl/>
          <w:lang w:eastAsia="en-US"/>
        </w:rPr>
        <w:t>מאנדיי</w:t>
      </w:r>
      <w:proofErr w:type="spellEnd"/>
      <w:r w:rsidRPr="00FA355F">
        <w:rPr>
          <w:rFonts w:hint="cs"/>
          <w:rtl/>
          <w:lang w:eastAsia="en-US"/>
        </w:rPr>
        <w:t>, אחר).</w:t>
      </w:r>
    </w:p>
    <w:p w:rsidR="00864638" w:rsidRPr="005972C3" w:rsidRDefault="00864638" w:rsidP="005972C3">
      <w:pPr>
        <w:widowControl w:val="0"/>
        <w:numPr>
          <w:ilvl w:val="2"/>
          <w:numId w:val="10"/>
        </w:numPr>
        <w:spacing w:after="240" w:line="300" w:lineRule="atLeast"/>
        <w:rPr>
          <w:rFonts w:ascii="David" w:hAnsi="David"/>
          <w:b/>
          <w:bCs/>
          <w:u w:val="single"/>
        </w:rPr>
      </w:pPr>
      <w:r w:rsidRPr="005972C3">
        <w:rPr>
          <w:rFonts w:ascii="David" w:hAnsi="David" w:hint="cs"/>
          <w:b/>
          <w:bCs/>
          <w:u w:val="single"/>
          <w:rtl/>
        </w:rPr>
        <w:t>ארגון  טרום ההכשרה</w:t>
      </w:r>
    </w:p>
    <w:p w:rsidR="00460D0D" w:rsidRPr="00460D0D" w:rsidRDefault="00864638" w:rsidP="00E733E2">
      <w:pPr>
        <w:widowControl w:val="0"/>
        <w:numPr>
          <w:ilvl w:val="3"/>
          <w:numId w:val="10"/>
        </w:numPr>
        <w:rPr>
          <w:rFonts w:ascii="Arial" w:hAnsi="Arial"/>
          <w:i/>
          <w:rtl/>
        </w:rPr>
      </w:pPr>
      <w:r w:rsidRPr="00864638">
        <w:rPr>
          <w:rFonts w:ascii="Arial" w:hAnsi="Arial" w:hint="cs"/>
          <w:i/>
          <w:rtl/>
        </w:rPr>
        <w:t>השתתפות במפגשי היערכות והכנה</w:t>
      </w:r>
      <w:r w:rsidR="00EC3F99">
        <w:rPr>
          <w:rFonts w:ascii="Arial" w:hAnsi="Arial" w:hint="cs"/>
          <w:i/>
          <w:rtl/>
        </w:rPr>
        <w:t xml:space="preserve">  עם נציגי המינהל והיחידות האחראיות על כל תחום בו יתקיימו הדרכות.</w:t>
      </w:r>
      <w:r w:rsidR="00460D0D">
        <w:rPr>
          <w:rFonts w:ascii="Arial" w:hAnsi="Arial" w:hint="cs"/>
          <w:i/>
          <w:rtl/>
        </w:rPr>
        <w:t xml:space="preserve"> ה</w:t>
      </w:r>
      <w:r w:rsidR="00460D0D" w:rsidRPr="00460D0D">
        <w:rPr>
          <w:rFonts w:ascii="Arial" w:hAnsi="Arial" w:hint="cs"/>
          <w:i/>
          <w:rtl/>
        </w:rPr>
        <w:t xml:space="preserve">מפגשים </w:t>
      </w:r>
      <w:r w:rsidR="00460D0D">
        <w:rPr>
          <w:rFonts w:ascii="Arial" w:hAnsi="Arial" w:hint="cs"/>
          <w:i/>
          <w:rtl/>
        </w:rPr>
        <w:t>יתקיימו</w:t>
      </w:r>
      <w:r w:rsidR="00460D0D" w:rsidRPr="00460D0D">
        <w:rPr>
          <w:rFonts w:ascii="Arial" w:hAnsi="Arial" w:hint="cs"/>
          <w:i/>
          <w:rtl/>
        </w:rPr>
        <w:t xml:space="preserve"> במשרד החינוך בירושלים ובשאר מחוזות המשרד </w:t>
      </w:r>
      <w:r w:rsidR="00460D0D" w:rsidRPr="00460D0D">
        <w:rPr>
          <w:rFonts w:ascii="Arial" w:hAnsi="Arial"/>
          <w:i/>
          <w:rtl/>
        </w:rPr>
        <w:t>או במשטרה או בפ</w:t>
      </w:r>
      <w:r w:rsidR="00E733E2">
        <w:rPr>
          <w:rFonts w:ascii="Arial" w:hAnsi="Arial" w:hint="cs"/>
          <w:i/>
          <w:rtl/>
        </w:rPr>
        <w:t>י</w:t>
      </w:r>
      <w:r w:rsidR="00460D0D" w:rsidRPr="00460D0D">
        <w:rPr>
          <w:rFonts w:ascii="Arial" w:hAnsi="Arial"/>
          <w:i/>
          <w:rtl/>
        </w:rPr>
        <w:t>ק</w:t>
      </w:r>
      <w:r w:rsidR="00E733E2">
        <w:rPr>
          <w:rFonts w:ascii="Arial" w:hAnsi="Arial" w:hint="cs"/>
          <w:i/>
          <w:rtl/>
        </w:rPr>
        <w:t>וד העורף</w:t>
      </w:r>
      <w:r w:rsidR="00460D0D" w:rsidRPr="00460D0D">
        <w:rPr>
          <w:rFonts w:ascii="Arial" w:hAnsi="Arial"/>
          <w:i/>
          <w:rtl/>
        </w:rPr>
        <w:t xml:space="preserve"> או בכל מקום אחר</w:t>
      </w:r>
      <w:r w:rsidR="00460D0D" w:rsidRPr="00460D0D">
        <w:rPr>
          <w:rFonts w:ascii="Arial" w:hAnsi="Arial" w:hint="cs"/>
          <w:i/>
          <w:rtl/>
        </w:rPr>
        <w:t xml:space="preserve"> שיקבע על ידי המינהל.</w:t>
      </w:r>
    </w:p>
    <w:p w:rsidR="00B248AD" w:rsidRPr="00B248AD" w:rsidRDefault="00B248AD" w:rsidP="00B248AD">
      <w:pPr>
        <w:widowControl w:val="0"/>
        <w:numPr>
          <w:ilvl w:val="3"/>
          <w:numId w:val="10"/>
        </w:numPr>
        <w:tabs>
          <w:tab w:val="num" w:pos="1276"/>
        </w:tabs>
        <w:rPr>
          <w:rFonts w:ascii="Arial" w:hAnsi="Arial"/>
          <w:i/>
        </w:rPr>
      </w:pPr>
      <w:r w:rsidRPr="00B248AD">
        <w:rPr>
          <w:rFonts w:ascii="Arial" w:hAnsi="Arial" w:hint="cs"/>
          <w:i/>
          <w:rtl/>
        </w:rPr>
        <w:t>הקבלן יהיה אחראי להכנת נושאי הקורסים, תכני ההכשרה ומסגרת השעות בתיאום עם המינהל, תוך כדי פיקוח על ההיבט הדידקטי של הקורסים לרבות בדיקת התאמת המרצים המועסקים במסגרת מכרז זה. מודגש בזאת כי הקבלן אחראי לפיתוח מערכי שיעור כולל החלק הפדגוגי במערכי השיעור. על הקבלן לקחת בחשבון בהצעת המחיר לכל אחד מהקורסים את הפעילות שפורטה לעיל'.</w:t>
      </w:r>
    </w:p>
    <w:p w:rsidR="00B248AD" w:rsidRPr="00B248AD" w:rsidRDefault="00B248AD" w:rsidP="00B248AD">
      <w:pPr>
        <w:widowControl w:val="0"/>
        <w:numPr>
          <w:ilvl w:val="3"/>
          <w:numId w:val="10"/>
        </w:numPr>
        <w:tabs>
          <w:tab w:val="num" w:pos="1276"/>
        </w:tabs>
        <w:rPr>
          <w:rFonts w:ascii="Arial" w:hAnsi="Arial"/>
          <w:i/>
        </w:rPr>
      </w:pPr>
      <w:r w:rsidRPr="00B248AD">
        <w:rPr>
          <w:rFonts w:ascii="Arial" w:hAnsi="Arial" w:hint="cs"/>
          <w:i/>
          <w:rtl/>
        </w:rPr>
        <w:t xml:space="preserve">ככל שהמינהל  יבקש לפתח ולהוסיף חומרי הדרכה מתוך חומרי ההדרכה כמפורט בסעיף </w:t>
      </w:r>
      <w:r w:rsidRPr="00CF327C">
        <w:rPr>
          <w:rFonts w:ascii="Arial" w:hAnsi="Arial" w:hint="cs"/>
          <w:b/>
          <w:bCs/>
          <w:i/>
          <w:rtl/>
        </w:rPr>
        <w:t>4.11</w:t>
      </w:r>
      <w:r w:rsidRPr="00B248AD">
        <w:rPr>
          <w:rFonts w:ascii="Arial" w:hAnsi="Arial" w:hint="cs"/>
          <w:i/>
          <w:rtl/>
        </w:rPr>
        <w:t xml:space="preserve"> בהמשך, המינהל יקצה שעות לפיתוח החומרים. הנ"ל מחייב אישור המינהל.</w:t>
      </w:r>
    </w:p>
    <w:p w:rsidR="00B248AD" w:rsidRPr="00B248AD" w:rsidRDefault="00B248AD" w:rsidP="00F90B66">
      <w:pPr>
        <w:widowControl w:val="0"/>
        <w:numPr>
          <w:ilvl w:val="3"/>
          <w:numId w:val="10"/>
        </w:numPr>
        <w:tabs>
          <w:tab w:val="num" w:pos="1276"/>
        </w:tabs>
        <w:rPr>
          <w:rFonts w:ascii="Arial" w:hAnsi="Arial"/>
          <w:i/>
        </w:rPr>
      </w:pPr>
      <w:r w:rsidRPr="00B248AD">
        <w:rPr>
          <w:rFonts w:ascii="Arial" w:hAnsi="Arial" w:hint="cs"/>
          <w:i/>
          <w:rtl/>
        </w:rPr>
        <w:t>בניית תוכנית הכשרה וסילבוס מפורטים לרבות פירוט נושאים וחומרים לכל הרצאה וזמן בשעות שיש להקצות לכל הרצאה.</w:t>
      </w:r>
      <w:r w:rsidR="00F90B66">
        <w:rPr>
          <w:rFonts w:ascii="Arial" w:hAnsi="Arial" w:hint="cs"/>
          <w:i/>
          <w:rtl/>
        </w:rPr>
        <w:t xml:space="preserve"> בנספח </w:t>
      </w:r>
      <w:r w:rsidR="00F90B66" w:rsidRPr="00F90B66">
        <w:rPr>
          <w:rFonts w:ascii="Arial" w:hAnsi="Arial" w:hint="cs"/>
          <w:b/>
          <w:bCs/>
          <w:i/>
          <w:rtl/>
        </w:rPr>
        <w:t>5</w:t>
      </w:r>
      <w:r w:rsidR="00F90B66">
        <w:rPr>
          <w:rFonts w:ascii="Arial" w:hAnsi="Arial" w:hint="cs"/>
          <w:i/>
          <w:rtl/>
        </w:rPr>
        <w:t xml:space="preserve"> מובאות </w:t>
      </w:r>
      <w:r w:rsidR="00F90B66" w:rsidRPr="00F90B66">
        <w:rPr>
          <w:rFonts w:ascii="Arial" w:hAnsi="Arial" w:hint="cs"/>
          <w:i/>
          <w:rtl/>
        </w:rPr>
        <w:t>דוגמאות של תוכניות הכשרה</w:t>
      </w:r>
      <w:r w:rsidR="00F90B66">
        <w:rPr>
          <w:rFonts w:ascii="Arial" w:hAnsi="Arial" w:hint="cs"/>
          <w:i/>
          <w:rtl/>
        </w:rPr>
        <w:t>.</w:t>
      </w:r>
    </w:p>
    <w:p w:rsidR="00B248AD" w:rsidRPr="00242A5A" w:rsidRDefault="00B248AD" w:rsidP="00B248AD">
      <w:pPr>
        <w:widowControl w:val="0"/>
        <w:numPr>
          <w:ilvl w:val="3"/>
          <w:numId w:val="10"/>
        </w:numPr>
        <w:rPr>
          <w:rFonts w:ascii="Arial" w:hAnsi="Arial"/>
          <w:i/>
        </w:rPr>
      </w:pPr>
      <w:r w:rsidRPr="00242A5A">
        <w:rPr>
          <w:rFonts w:ascii="Arial" w:hAnsi="Arial" w:hint="cs"/>
          <w:i/>
          <w:rtl/>
        </w:rPr>
        <w:t>הקבלן יהיה אחראי לריכוז פדגוגי, ריכוז אדמיניסטרטיב</w:t>
      </w:r>
      <w:r w:rsidRPr="00242A5A">
        <w:rPr>
          <w:rFonts w:ascii="Arial" w:hAnsi="Arial" w:hint="eastAsia"/>
          <w:i/>
          <w:rtl/>
        </w:rPr>
        <w:t>י</w:t>
      </w:r>
      <w:r w:rsidRPr="00242A5A">
        <w:rPr>
          <w:rFonts w:ascii="Arial" w:hAnsi="Arial" w:hint="cs"/>
          <w:i/>
          <w:rtl/>
        </w:rPr>
        <w:t xml:space="preserve"> וריכוז לוגיסטי של כלל הקורסים וההכשרות השונות המופיעות במכרז</w:t>
      </w:r>
      <w:r>
        <w:rPr>
          <w:rFonts w:ascii="Arial" w:hAnsi="Arial" w:hint="cs"/>
          <w:i/>
          <w:rtl/>
        </w:rPr>
        <w:t xml:space="preserve"> מול כל הגורמים המעורבים, חיצוניים ופנימיים</w:t>
      </w:r>
      <w:r w:rsidRPr="00242A5A">
        <w:rPr>
          <w:rFonts w:ascii="Arial" w:hAnsi="Arial" w:hint="cs"/>
          <w:i/>
          <w:rtl/>
        </w:rPr>
        <w:t>.</w:t>
      </w:r>
    </w:p>
    <w:p w:rsidR="00B248AD" w:rsidRDefault="00B248AD" w:rsidP="00F90B66">
      <w:pPr>
        <w:widowControl w:val="0"/>
        <w:numPr>
          <w:ilvl w:val="3"/>
          <w:numId w:val="10"/>
        </w:numPr>
        <w:ind w:right="-426"/>
        <w:rPr>
          <w:rFonts w:ascii="Arial" w:hAnsi="Arial"/>
          <w:i/>
        </w:rPr>
      </w:pPr>
      <w:r w:rsidRPr="00460D0D">
        <w:rPr>
          <w:rFonts w:ascii="Arial" w:hAnsi="Arial" w:hint="cs"/>
          <w:i/>
          <w:rtl/>
        </w:rPr>
        <w:t>הקבלן ישלב בהדרכות לימודים פרונטאליים, לימודים בקבוצות עבודה, סימולציות, סדנאות, סרטונים ואמצעי הדרכה מגוונים ועדכניים לתקופת המכרז.</w:t>
      </w:r>
    </w:p>
    <w:p w:rsidR="00B248AD" w:rsidRPr="0042420B" w:rsidRDefault="00B248AD" w:rsidP="00B248AD">
      <w:pPr>
        <w:widowControl w:val="0"/>
        <w:numPr>
          <w:ilvl w:val="3"/>
          <w:numId w:val="10"/>
        </w:numPr>
        <w:tabs>
          <w:tab w:val="num" w:pos="1276"/>
        </w:tabs>
        <w:rPr>
          <w:rFonts w:ascii="Arial" w:hAnsi="Arial"/>
          <w:i/>
        </w:rPr>
      </w:pPr>
      <w:r w:rsidRPr="0042420B">
        <w:rPr>
          <w:rFonts w:ascii="Arial" w:hAnsi="Arial" w:hint="cs"/>
          <w:i/>
          <w:rtl/>
        </w:rPr>
        <w:t xml:space="preserve">הקבלן מחויב להעביר את כלל הקורסים וההכשרות באמצעות מצגות חדשניות ומעודכנות, הכוללות סרטונים, סימולציות, סיורים, פאנלים, עבודה בקבוצות, לומדות, כלים דיגיטליים שונים ועוד. כל החומר המקצועי יוכן על ידו </w:t>
      </w:r>
      <w:r>
        <w:rPr>
          <w:rFonts w:ascii="Arial" w:hAnsi="Arial" w:hint="cs"/>
          <w:i/>
          <w:rtl/>
        </w:rPr>
        <w:t>ו</w:t>
      </w:r>
      <w:r w:rsidRPr="0042420B">
        <w:rPr>
          <w:rFonts w:ascii="Arial" w:hAnsi="Arial" w:hint="cs"/>
          <w:i/>
          <w:rtl/>
        </w:rPr>
        <w:t>יאושר ע"י מינהל הביטחון.</w:t>
      </w:r>
    </w:p>
    <w:p w:rsidR="00E733E2" w:rsidRDefault="00E733E2" w:rsidP="00234150">
      <w:pPr>
        <w:widowControl w:val="0"/>
        <w:numPr>
          <w:ilvl w:val="3"/>
          <w:numId w:val="10"/>
        </w:numPr>
        <w:ind w:right="-426"/>
        <w:rPr>
          <w:rFonts w:ascii="Arial" w:hAnsi="Arial"/>
          <w:i/>
        </w:rPr>
      </w:pPr>
      <w:r>
        <w:rPr>
          <w:rFonts w:ascii="Arial" w:hAnsi="Arial" w:hint="cs"/>
          <w:i/>
          <w:rtl/>
        </w:rPr>
        <w:lastRenderedPageBreak/>
        <w:t>על פי שיקול דעת המינהל וככל שיידרש, הקבלן יאפשר ביצוע הכשרות באמצעות למידה מרחוק.</w:t>
      </w:r>
    </w:p>
    <w:p w:rsidR="00242A5A" w:rsidRPr="00242A5A" w:rsidRDefault="00242A5A" w:rsidP="00234150">
      <w:pPr>
        <w:widowControl w:val="0"/>
        <w:numPr>
          <w:ilvl w:val="3"/>
          <w:numId w:val="10"/>
        </w:numPr>
        <w:tabs>
          <w:tab w:val="num" w:pos="1276"/>
        </w:tabs>
        <w:ind w:right="-426"/>
        <w:rPr>
          <w:rFonts w:ascii="Arial" w:hAnsi="Arial"/>
          <w:i/>
        </w:rPr>
      </w:pPr>
      <w:r w:rsidRPr="00242A5A">
        <w:rPr>
          <w:rFonts w:ascii="Arial" w:hAnsi="Arial" w:hint="cs"/>
          <w:i/>
          <w:rtl/>
        </w:rPr>
        <w:t>הקבלן יוודא כי כלל החומר המקצועי (מצגות, סרטונים, חומרי הדרכה ועוד) שיוצגו במהלך הקורסים וההכשרות יועברו לחניכים באמצעות מדיה דיגיטלית ויוטמעו בתוך פורטל המשרד.</w:t>
      </w:r>
    </w:p>
    <w:p w:rsidR="00864638" w:rsidRPr="00864638" w:rsidRDefault="00864638" w:rsidP="00234150">
      <w:pPr>
        <w:widowControl w:val="0"/>
        <w:numPr>
          <w:ilvl w:val="3"/>
          <w:numId w:val="10"/>
        </w:numPr>
        <w:ind w:right="-426"/>
        <w:rPr>
          <w:rFonts w:ascii="Arial" w:hAnsi="Arial"/>
          <w:i/>
          <w:rtl/>
        </w:rPr>
      </w:pPr>
      <w:r w:rsidRPr="00864638">
        <w:rPr>
          <w:rFonts w:ascii="Arial" w:hAnsi="Arial" w:hint="cs"/>
          <w:i/>
          <w:rtl/>
        </w:rPr>
        <w:t>בניית מערכי שיעור להכשרה, הכנת תיקי  הכשרה</w:t>
      </w:r>
      <w:r w:rsidR="008E5310" w:rsidRPr="008E5310">
        <w:rPr>
          <w:rFonts w:ascii="Arial" w:hAnsi="Arial" w:hint="cs"/>
          <w:i/>
          <w:rtl/>
        </w:rPr>
        <w:t xml:space="preserve"> </w:t>
      </w:r>
      <w:r w:rsidR="008E5310">
        <w:rPr>
          <w:rFonts w:ascii="Arial" w:hAnsi="Arial" w:hint="cs"/>
          <w:i/>
          <w:rtl/>
        </w:rPr>
        <w:t>דיגיטלי</w:t>
      </w:r>
      <w:r w:rsidR="00E733E2">
        <w:rPr>
          <w:rFonts w:ascii="Arial" w:hAnsi="Arial" w:hint="cs"/>
          <w:i/>
          <w:rtl/>
        </w:rPr>
        <w:t>ים</w:t>
      </w:r>
      <w:r w:rsidR="008E5310">
        <w:rPr>
          <w:rFonts w:ascii="Arial" w:hAnsi="Arial" w:hint="cs"/>
          <w:i/>
          <w:rtl/>
        </w:rPr>
        <w:t xml:space="preserve"> וב</w:t>
      </w:r>
      <w:r w:rsidR="00E733E2">
        <w:rPr>
          <w:rFonts w:ascii="Arial" w:hAnsi="Arial" w:hint="cs"/>
          <w:i/>
          <w:rtl/>
        </w:rPr>
        <w:t>ה</w:t>
      </w:r>
      <w:r w:rsidR="00E809F9">
        <w:rPr>
          <w:rFonts w:ascii="Arial" w:hAnsi="Arial" w:hint="cs"/>
          <w:i/>
          <w:rtl/>
        </w:rPr>
        <w:t>ם</w:t>
      </w:r>
      <w:r w:rsidR="008E5310">
        <w:rPr>
          <w:rFonts w:ascii="Arial" w:hAnsi="Arial" w:hint="cs"/>
          <w:i/>
          <w:rtl/>
        </w:rPr>
        <w:t xml:space="preserve"> כל החומרים הרלוונטיים להכשרה</w:t>
      </w:r>
      <w:r w:rsidRPr="00864638">
        <w:rPr>
          <w:rFonts w:ascii="Arial" w:hAnsi="Arial" w:hint="cs"/>
          <w:i/>
          <w:rtl/>
        </w:rPr>
        <w:t>, תיאום מלא ותכנון ארגוני של  ההכשרה, מתחילת</w:t>
      </w:r>
      <w:r w:rsidR="00E733E2">
        <w:rPr>
          <w:rFonts w:ascii="Arial" w:hAnsi="Arial" w:hint="cs"/>
          <w:i/>
          <w:rtl/>
        </w:rPr>
        <w:t>ה</w:t>
      </w:r>
      <w:r w:rsidRPr="00864638">
        <w:rPr>
          <w:rFonts w:ascii="Arial" w:hAnsi="Arial" w:hint="cs"/>
          <w:i/>
          <w:rtl/>
        </w:rPr>
        <w:t xml:space="preserve"> ועד סופ</w:t>
      </w:r>
      <w:r w:rsidR="00E733E2">
        <w:rPr>
          <w:rFonts w:ascii="Arial" w:hAnsi="Arial" w:hint="cs"/>
          <w:i/>
          <w:rtl/>
        </w:rPr>
        <w:t>ה</w:t>
      </w:r>
      <w:r w:rsidRPr="00864638">
        <w:rPr>
          <w:rFonts w:ascii="Arial" w:hAnsi="Arial" w:hint="cs"/>
          <w:i/>
          <w:rtl/>
        </w:rPr>
        <w:t>.</w:t>
      </w:r>
    </w:p>
    <w:p w:rsidR="00B248AD" w:rsidRPr="00B248AD" w:rsidRDefault="00B248AD" w:rsidP="00234150">
      <w:pPr>
        <w:widowControl w:val="0"/>
        <w:numPr>
          <w:ilvl w:val="3"/>
          <w:numId w:val="10"/>
        </w:numPr>
        <w:ind w:right="-426"/>
        <w:rPr>
          <w:rFonts w:ascii="Arial" w:hAnsi="Arial"/>
          <w:i/>
        </w:rPr>
      </w:pPr>
      <w:r w:rsidRPr="00B248AD">
        <w:rPr>
          <w:rFonts w:ascii="Arial" w:hAnsi="Arial" w:hint="cs"/>
          <w:i/>
          <w:rtl/>
        </w:rPr>
        <w:t>הקבלן יכין טבלת מועמדים לקורס או לפעולת הכשרה על פי רשימה שתועבר אליו כחודשיים לפני פתיחת הקורס ע"י המינהל עם כל הפרטים הנדרשים.</w:t>
      </w:r>
    </w:p>
    <w:p w:rsidR="00B248AD" w:rsidRPr="00B248AD" w:rsidRDefault="00B248AD" w:rsidP="00234150">
      <w:pPr>
        <w:widowControl w:val="0"/>
        <w:numPr>
          <w:ilvl w:val="3"/>
          <w:numId w:val="10"/>
        </w:numPr>
        <w:ind w:right="-426"/>
        <w:rPr>
          <w:rFonts w:ascii="Arial" w:hAnsi="Arial"/>
          <w:i/>
        </w:rPr>
      </w:pPr>
      <w:r w:rsidRPr="00B248AD">
        <w:rPr>
          <w:rFonts w:ascii="Arial" w:hAnsi="Arial" w:hint="cs"/>
          <w:i/>
          <w:rtl/>
        </w:rPr>
        <w:t xml:space="preserve">הקבלן יבצע בדיקה על עמידת המועמדים, והגשת המסמכים של המועמדים בתבחינים שנקבעו על ידי משטרת ישראל בהכשרות הרלוונטיות: קורס אחוד, קורס קב"טי מוסדות חינוך ומנהלי אבטחה, ריענון </w:t>
      </w:r>
      <w:proofErr w:type="spellStart"/>
      <w:r w:rsidRPr="00B248AD">
        <w:rPr>
          <w:rFonts w:ascii="Arial" w:hAnsi="Arial" w:hint="cs"/>
          <w:i/>
          <w:rtl/>
        </w:rPr>
        <w:t>מנב"טים</w:t>
      </w:r>
      <w:proofErr w:type="spellEnd"/>
      <w:r w:rsidRPr="00B248AD">
        <w:rPr>
          <w:rFonts w:ascii="Arial" w:hAnsi="Arial" w:hint="cs"/>
          <w:i/>
          <w:rtl/>
        </w:rPr>
        <w:t>, קורס קב"טי חברה ערבית.</w:t>
      </w:r>
    </w:p>
    <w:p w:rsidR="00DF46BC" w:rsidRPr="00DF46BC" w:rsidRDefault="00DF46BC" w:rsidP="00234150">
      <w:pPr>
        <w:widowControl w:val="0"/>
        <w:numPr>
          <w:ilvl w:val="3"/>
          <w:numId w:val="10"/>
        </w:numPr>
        <w:ind w:right="-426"/>
        <w:rPr>
          <w:rFonts w:ascii="Arial" w:hAnsi="Arial"/>
          <w:i/>
        </w:rPr>
      </w:pPr>
      <w:r w:rsidRPr="00DF46BC">
        <w:rPr>
          <w:rFonts w:ascii="Arial" w:hAnsi="Arial" w:hint="cs"/>
          <w:i/>
          <w:rtl/>
        </w:rPr>
        <w:t>הקבלן יעביר את הרשימה הסופית לאישור המינהל.</w:t>
      </w:r>
    </w:p>
    <w:p w:rsidR="00DF46BC" w:rsidRPr="00DF46BC" w:rsidRDefault="00DF46BC" w:rsidP="00234150">
      <w:pPr>
        <w:widowControl w:val="0"/>
        <w:numPr>
          <w:ilvl w:val="3"/>
          <w:numId w:val="10"/>
        </w:numPr>
        <w:ind w:right="-426"/>
        <w:rPr>
          <w:rFonts w:ascii="Arial" w:hAnsi="Arial"/>
          <w:i/>
        </w:rPr>
      </w:pPr>
      <w:r w:rsidRPr="00DF46BC">
        <w:rPr>
          <w:rFonts w:ascii="Arial" w:hAnsi="Arial" w:hint="cs"/>
          <w:i/>
          <w:rtl/>
        </w:rPr>
        <w:t>הקבלן יכין את כלל המסמכים המיועדים לחניכים כגון זימונים, מידעון לחניך, דפי קשר וכד'  ויעבירם להפצה ע"י המינהל.</w:t>
      </w:r>
    </w:p>
    <w:p w:rsidR="00864638" w:rsidRDefault="00864638" w:rsidP="00234150">
      <w:pPr>
        <w:widowControl w:val="0"/>
        <w:numPr>
          <w:ilvl w:val="3"/>
          <w:numId w:val="10"/>
        </w:numPr>
        <w:ind w:right="-426"/>
        <w:rPr>
          <w:rFonts w:ascii="Arial" w:hAnsi="Arial"/>
          <w:i/>
        </w:rPr>
      </w:pPr>
      <w:r w:rsidRPr="00FE56A2">
        <w:rPr>
          <w:rFonts w:ascii="Arial" w:hAnsi="Arial" w:hint="cs"/>
          <w:i/>
          <w:rtl/>
        </w:rPr>
        <w:t>איתור והעסקת מרצים מהתחומים השונים הנדרשים בפעילויות השונות.</w:t>
      </w:r>
    </w:p>
    <w:p w:rsidR="008C598A" w:rsidRDefault="008C598A" w:rsidP="00234150">
      <w:pPr>
        <w:widowControl w:val="0"/>
        <w:numPr>
          <w:ilvl w:val="3"/>
          <w:numId w:val="10"/>
        </w:numPr>
        <w:tabs>
          <w:tab w:val="num" w:pos="2268"/>
        </w:tabs>
        <w:ind w:right="-426"/>
        <w:rPr>
          <w:rFonts w:ascii="Arial" w:hAnsi="Arial"/>
          <w:i/>
        </w:rPr>
      </w:pPr>
      <w:r>
        <w:rPr>
          <w:rFonts w:ascii="Arial" w:hAnsi="Arial" w:hint="cs"/>
          <w:i/>
          <w:rtl/>
        </w:rPr>
        <w:t>הקבלן יציג את</w:t>
      </w:r>
      <w:r w:rsidRPr="008C598A">
        <w:rPr>
          <w:rFonts w:ascii="Arial" w:hAnsi="Arial" w:hint="cs"/>
          <w:i/>
          <w:rtl/>
        </w:rPr>
        <w:t xml:space="preserve"> רשימת המרצים שיעבירו את ההרצאות בכל פעילות לאישור מראש של </w:t>
      </w:r>
      <w:r w:rsidR="00EC3F99">
        <w:rPr>
          <w:rFonts w:ascii="Arial" w:hAnsi="Arial" w:hint="cs"/>
          <w:i/>
          <w:rtl/>
        </w:rPr>
        <w:t>המינהל</w:t>
      </w:r>
      <w:r w:rsidRPr="008C598A">
        <w:rPr>
          <w:rFonts w:ascii="Arial" w:hAnsi="Arial" w:hint="cs"/>
          <w:i/>
          <w:rtl/>
        </w:rPr>
        <w:t>.</w:t>
      </w:r>
    </w:p>
    <w:p w:rsidR="008126E3" w:rsidRDefault="008126E3" w:rsidP="00234150">
      <w:pPr>
        <w:widowControl w:val="0"/>
        <w:numPr>
          <w:ilvl w:val="3"/>
          <w:numId w:val="10"/>
        </w:numPr>
        <w:tabs>
          <w:tab w:val="num" w:pos="2268"/>
        </w:tabs>
        <w:ind w:right="-426"/>
        <w:rPr>
          <w:rFonts w:ascii="Arial" w:hAnsi="Arial"/>
          <w:i/>
        </w:rPr>
      </w:pPr>
      <w:r>
        <w:rPr>
          <w:rFonts w:ascii="Arial" w:hAnsi="Arial" w:hint="cs"/>
          <w:i/>
          <w:rtl/>
        </w:rPr>
        <w:t>על הקבלן להיפגש עם</w:t>
      </w:r>
      <w:r w:rsidRPr="008126E3">
        <w:rPr>
          <w:rFonts w:ascii="Arial" w:hAnsi="Arial" w:hint="cs"/>
          <w:i/>
          <w:rtl/>
        </w:rPr>
        <w:t xml:space="preserve"> המרצים המדריכים בנוכחות מנהל הפרויקט </w:t>
      </w:r>
      <w:r>
        <w:rPr>
          <w:rFonts w:ascii="Arial" w:hAnsi="Arial" w:hint="cs"/>
          <w:i/>
          <w:rtl/>
        </w:rPr>
        <w:t xml:space="preserve">ומנהל </w:t>
      </w:r>
      <w:r w:rsidRPr="008126E3">
        <w:rPr>
          <w:rFonts w:ascii="Arial" w:hAnsi="Arial" w:hint="cs"/>
          <w:i/>
          <w:rtl/>
        </w:rPr>
        <w:t>בתחום הספציפי של כל פעילות. במסגרת זו יש להדריכם בהכנת מערכי השיעור והנושאים שעליהם להעביר במסגרת ההדרכה.</w:t>
      </w:r>
    </w:p>
    <w:p w:rsidR="00DF46BC" w:rsidRDefault="00DF46BC" w:rsidP="00234150">
      <w:pPr>
        <w:widowControl w:val="0"/>
        <w:numPr>
          <w:ilvl w:val="3"/>
          <w:numId w:val="10"/>
        </w:numPr>
        <w:tabs>
          <w:tab w:val="num" w:pos="2268"/>
        </w:tabs>
        <w:ind w:right="-426"/>
        <w:rPr>
          <w:b/>
          <w:bCs/>
          <w:u w:val="single"/>
          <w:lang w:eastAsia="en-US"/>
        </w:rPr>
      </w:pPr>
      <w:r>
        <w:rPr>
          <w:rFonts w:hint="cs"/>
          <w:sz w:val="26"/>
          <w:rtl/>
          <w:lang w:eastAsia="en-US"/>
        </w:rPr>
        <w:t>הקבלן יזמן את</w:t>
      </w:r>
      <w:r w:rsidRPr="00FE539E">
        <w:rPr>
          <w:rFonts w:hint="cs"/>
          <w:sz w:val="26"/>
          <w:rtl/>
          <w:lang w:eastAsia="en-US"/>
        </w:rPr>
        <w:t xml:space="preserve"> כלל המרצים לקורס בהתאם ללוחות הזמנים שייקבעו</w:t>
      </w:r>
      <w:r>
        <w:rPr>
          <w:rFonts w:hint="cs"/>
          <w:sz w:val="26"/>
          <w:rtl/>
          <w:lang w:eastAsia="en-US"/>
        </w:rPr>
        <w:t xml:space="preserve"> ויבצע מעקב על הגעתם (יומיים לפניי מועד ההרצאה).</w:t>
      </w:r>
    </w:p>
    <w:p w:rsidR="00864638" w:rsidRDefault="00864638" w:rsidP="00234150">
      <w:pPr>
        <w:widowControl w:val="0"/>
        <w:numPr>
          <w:ilvl w:val="3"/>
          <w:numId w:val="10"/>
        </w:numPr>
        <w:ind w:right="-426"/>
        <w:rPr>
          <w:rFonts w:ascii="Arial" w:hAnsi="Arial"/>
          <w:i/>
        </w:rPr>
      </w:pPr>
      <w:r>
        <w:rPr>
          <w:rFonts w:ascii="Arial" w:hAnsi="Arial" w:hint="cs"/>
          <w:i/>
          <w:rtl/>
        </w:rPr>
        <w:t xml:space="preserve">הכנת מערכי שיעור </w:t>
      </w:r>
      <w:r>
        <w:rPr>
          <w:rFonts w:ascii="Arial" w:hAnsi="Arial"/>
          <w:i/>
          <w:rtl/>
        </w:rPr>
        <w:t>–</w:t>
      </w:r>
      <w:r>
        <w:rPr>
          <w:rFonts w:ascii="Arial" w:hAnsi="Arial" w:hint="cs"/>
          <w:i/>
          <w:rtl/>
        </w:rPr>
        <w:t xml:space="preserve"> כתיבה והתאמת חומרים מקצועיים. </w:t>
      </w:r>
      <w:r w:rsidRPr="00FE56A2">
        <w:rPr>
          <w:rFonts w:ascii="Arial" w:hAnsi="Arial" w:hint="cs"/>
          <w:i/>
          <w:rtl/>
        </w:rPr>
        <w:t xml:space="preserve">הכנת </w:t>
      </w:r>
      <w:r>
        <w:rPr>
          <w:rFonts w:ascii="Arial" w:hAnsi="Arial" w:hint="cs"/>
          <w:i/>
          <w:rtl/>
        </w:rPr>
        <w:t>חומרי</w:t>
      </w:r>
      <w:r w:rsidRPr="00FE56A2">
        <w:rPr>
          <w:rFonts w:ascii="Arial" w:hAnsi="Arial" w:hint="cs"/>
          <w:i/>
          <w:rtl/>
        </w:rPr>
        <w:t xml:space="preserve"> העזר אשר ישמשו לצורך העברה מלאה ותקינה של הפעילות.</w:t>
      </w:r>
    </w:p>
    <w:p w:rsidR="008126E3" w:rsidRPr="008126E3" w:rsidRDefault="008126E3" w:rsidP="00234150">
      <w:pPr>
        <w:widowControl w:val="0"/>
        <w:numPr>
          <w:ilvl w:val="3"/>
          <w:numId w:val="10"/>
        </w:numPr>
        <w:tabs>
          <w:tab w:val="num" w:pos="2268"/>
        </w:tabs>
        <w:ind w:right="-426"/>
        <w:rPr>
          <w:rFonts w:ascii="Arial" w:hAnsi="Arial"/>
          <w:i/>
          <w:rtl/>
        </w:rPr>
      </w:pPr>
      <w:r>
        <w:rPr>
          <w:rFonts w:ascii="Arial" w:hAnsi="Arial" w:hint="cs"/>
          <w:i/>
          <w:rtl/>
        </w:rPr>
        <w:t xml:space="preserve">על הקבלן להעביר את רשימת </w:t>
      </w:r>
      <w:r w:rsidRPr="008126E3">
        <w:rPr>
          <w:rFonts w:ascii="Arial" w:hAnsi="Arial" w:hint="cs"/>
          <w:i/>
          <w:rtl/>
        </w:rPr>
        <w:t xml:space="preserve"> העזרים וחומרי הלימוד הנדרשים לשם העברת הפעילות.</w:t>
      </w:r>
    </w:p>
    <w:p w:rsidR="00864638" w:rsidRDefault="00864638" w:rsidP="00234150">
      <w:pPr>
        <w:widowControl w:val="0"/>
        <w:numPr>
          <w:ilvl w:val="3"/>
          <w:numId w:val="10"/>
        </w:numPr>
        <w:ind w:right="-426"/>
        <w:rPr>
          <w:rFonts w:ascii="Arial" w:hAnsi="Arial"/>
          <w:i/>
        </w:rPr>
      </w:pPr>
      <w:r>
        <w:rPr>
          <w:rFonts w:ascii="Arial" w:hAnsi="Arial" w:hint="cs"/>
          <w:i/>
          <w:rtl/>
        </w:rPr>
        <w:t>קביעת מקום על ידי מינהל  וביצוע שריון המקום בהתאם לתוכנית ההכשרה על ידי הקבלן</w:t>
      </w:r>
      <w:r w:rsidR="00E809F9">
        <w:rPr>
          <w:rFonts w:ascii="Arial" w:hAnsi="Arial" w:hint="cs"/>
          <w:i/>
          <w:rtl/>
        </w:rPr>
        <w:t>.</w:t>
      </w:r>
    </w:p>
    <w:p w:rsidR="00DF46BC" w:rsidRPr="00436AB1" w:rsidRDefault="00DF46BC" w:rsidP="00234150">
      <w:pPr>
        <w:widowControl w:val="0"/>
        <w:numPr>
          <w:ilvl w:val="3"/>
          <w:numId w:val="10"/>
        </w:numPr>
        <w:ind w:right="-426"/>
        <w:rPr>
          <w:rFonts w:ascii="Arial" w:hAnsi="Arial"/>
          <w:i/>
        </w:rPr>
      </w:pPr>
      <w:r w:rsidRPr="00436AB1">
        <w:rPr>
          <w:rFonts w:ascii="Arial" w:hAnsi="Arial" w:hint="cs"/>
          <w:i/>
          <w:rtl/>
        </w:rPr>
        <w:t>הקבלן יכין מעמדי שמות לשולחן לשימוש במהלך הקורס בו יוכנס קרטון עם שם החניך, שם הרשות ולוגו של המינהל. המעמד יהיה מפלסטיק שקוף קשיח, 20 ס"מ אורך 5 ס"מ גובה.</w:t>
      </w:r>
    </w:p>
    <w:p w:rsidR="00436AB1" w:rsidRPr="00436AB1" w:rsidRDefault="00436AB1" w:rsidP="00234150">
      <w:pPr>
        <w:widowControl w:val="0"/>
        <w:numPr>
          <w:ilvl w:val="3"/>
          <w:numId w:val="10"/>
        </w:numPr>
        <w:ind w:right="-426"/>
        <w:rPr>
          <w:rFonts w:ascii="Arial" w:hAnsi="Arial"/>
          <w:i/>
        </w:rPr>
      </w:pPr>
      <w:r w:rsidRPr="00436AB1">
        <w:rPr>
          <w:rFonts w:ascii="Arial" w:hAnsi="Arial" w:hint="cs"/>
          <w:i/>
          <w:rtl/>
        </w:rPr>
        <w:t>הקבלן ידפיס, ישכפל ויצלם עזרי הוראה וחומרי לימוד ואחרים עפ"י הנדרש לשם ביצוע ההכשרה.</w:t>
      </w:r>
    </w:p>
    <w:p w:rsidR="00242A5A" w:rsidRPr="00242A5A" w:rsidRDefault="00242A5A" w:rsidP="00234150">
      <w:pPr>
        <w:widowControl w:val="0"/>
        <w:numPr>
          <w:ilvl w:val="3"/>
          <w:numId w:val="10"/>
        </w:numPr>
        <w:ind w:right="-426"/>
        <w:rPr>
          <w:rFonts w:ascii="Arial" w:hAnsi="Arial"/>
          <w:i/>
        </w:rPr>
      </w:pPr>
      <w:r w:rsidRPr="00242A5A">
        <w:rPr>
          <w:rFonts w:ascii="Arial" w:hAnsi="Arial" w:hint="cs"/>
          <w:i/>
          <w:rtl/>
        </w:rPr>
        <w:t xml:space="preserve">כוח האדם מטעם הקבלן יגיע לכל הפעילויות עם מחשב נייד, אמצעי גיבוי, רמקולים או כל עזר טכני אחר הנדרש לצורך העברת הקורסים וההכשרות. </w:t>
      </w:r>
    </w:p>
    <w:p w:rsidR="00E809F9" w:rsidRDefault="00E809F9" w:rsidP="00234150">
      <w:pPr>
        <w:widowControl w:val="0"/>
        <w:numPr>
          <w:ilvl w:val="3"/>
          <w:numId w:val="10"/>
        </w:numPr>
        <w:ind w:right="-426"/>
        <w:rPr>
          <w:rFonts w:ascii="Arial" w:hAnsi="Arial"/>
          <w:i/>
        </w:rPr>
      </w:pPr>
      <w:r>
        <w:rPr>
          <w:rFonts w:ascii="Arial" w:hAnsi="Arial" w:hint="cs"/>
          <w:i/>
          <w:rtl/>
        </w:rPr>
        <w:t xml:space="preserve">ככל שנדרש גמול השתלמות למשתתפי הקורס הקבלן ידאג לאישור מתאים לפני תחילת הקורס. </w:t>
      </w:r>
    </w:p>
    <w:p w:rsidR="004B43EB" w:rsidRPr="004B43EB" w:rsidRDefault="004B43EB" w:rsidP="004B43EB">
      <w:pPr>
        <w:widowControl w:val="0"/>
        <w:ind w:left="2268"/>
        <w:rPr>
          <w:lang w:eastAsia="en-US"/>
        </w:rPr>
      </w:pPr>
    </w:p>
    <w:p w:rsidR="008E5310" w:rsidRPr="00931D35" w:rsidRDefault="00F32B78" w:rsidP="00931D35">
      <w:pPr>
        <w:widowControl w:val="0"/>
        <w:numPr>
          <w:ilvl w:val="2"/>
          <w:numId w:val="10"/>
        </w:numPr>
        <w:spacing w:after="240" w:line="300" w:lineRule="atLeast"/>
        <w:rPr>
          <w:rFonts w:ascii="David" w:hAnsi="David"/>
          <w:b/>
          <w:bCs/>
          <w:u w:val="single"/>
        </w:rPr>
      </w:pPr>
      <w:r w:rsidRPr="00931D35">
        <w:rPr>
          <w:rFonts w:ascii="David" w:hAnsi="David" w:hint="cs"/>
          <w:b/>
          <w:bCs/>
          <w:u w:val="single"/>
          <w:rtl/>
        </w:rPr>
        <w:lastRenderedPageBreak/>
        <w:t xml:space="preserve">במהלך </w:t>
      </w:r>
      <w:r w:rsidR="008E5310" w:rsidRPr="00931D35">
        <w:rPr>
          <w:rFonts w:ascii="David" w:hAnsi="David" w:hint="cs"/>
          <w:b/>
          <w:bCs/>
          <w:u w:val="single"/>
          <w:rtl/>
        </w:rPr>
        <w:t xml:space="preserve">ביצוע </w:t>
      </w:r>
      <w:r w:rsidRPr="00931D35">
        <w:rPr>
          <w:rFonts w:ascii="David" w:hAnsi="David" w:hint="cs"/>
          <w:b/>
          <w:bCs/>
          <w:u w:val="single"/>
          <w:rtl/>
        </w:rPr>
        <w:t>ההכשרה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זימון המשתתפים  להכשרה.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ביום פתיחת כל קורס על הקבלן להכין דוח פתיחה מעוצב הכולל את פרטי הקורס ותמונות המתארות את הפתיחה של הקורס ולשלוח למינהל.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יוודא הגעת המשתתפים להכשרה באמצעות הטלפון (כשבוע לפני פתיחת ההכשרה) והכנת טבלת מעקב שתועבר למינהל.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יוודא נוכחות בעלי תפקידים בכל המפגשים של הקורסים וההכשרות כפי שיוגדרו בכל קורס והכשרה.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יכין רשימת משתתפים לפעילויות חוץ במסגרת הקורס, כגון ערבי מורשת, סדנאות חוץ וסיורים מקצועיים.</w:t>
      </w:r>
    </w:p>
    <w:p w:rsidR="00B248AD" w:rsidRPr="00B248AD" w:rsidRDefault="00B248AD" w:rsidP="00B248AD">
      <w:pPr>
        <w:widowControl w:val="0"/>
        <w:numPr>
          <w:ilvl w:val="3"/>
          <w:numId w:val="10"/>
        </w:numPr>
        <w:rPr>
          <w:rFonts w:ascii="Arial" w:hAnsi="Arial"/>
          <w:i/>
        </w:rPr>
      </w:pPr>
      <w:r w:rsidRPr="00B248AD">
        <w:rPr>
          <w:rFonts w:ascii="Arial" w:hAnsi="Arial" w:hint="cs"/>
          <w:i/>
          <w:rtl/>
        </w:rPr>
        <w:t xml:space="preserve">הקבלן ייפתח קבוצת </w:t>
      </w:r>
      <w:proofErr w:type="spellStart"/>
      <w:r w:rsidRPr="00B248AD">
        <w:rPr>
          <w:rFonts w:ascii="Arial" w:hAnsi="Arial" w:hint="cs"/>
          <w:i/>
          <w:rtl/>
        </w:rPr>
        <w:t>ווטסאפ</w:t>
      </w:r>
      <w:proofErr w:type="spellEnd"/>
      <w:r w:rsidRPr="00B248AD">
        <w:rPr>
          <w:rFonts w:ascii="Arial" w:hAnsi="Arial" w:hint="cs"/>
          <w:i/>
          <w:rtl/>
        </w:rPr>
        <w:t xml:space="preserve"> הכוללת את כל משתתפי הקורסים ויעדכן בהן ע"פ הצורך.  יצירת קבוצות תפוצה של המשתתפים בהכשרות השונות לצורך העברת מידע בדואר אלקטרוני.</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יהיה אחראי לפתיחת תיק / יומן קורס וניהולו לאורך כל משך הקורס כולל סיומו ע"י הגוף המכשיר וביצוע כלל ההנחיות לנושא גמול השתלמות בהתאם להנחיות הועדה לאישור קיום קורסים לגמולי השתלמות לעובדי מנהל.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 xml:space="preserve">ניהול יומן השתלמות בהכשרות לעובדי הוראה וביצוע כלל הפעילויות הנדרשות ע"י משרד החינוך, וזאת באמצעות מערכת ממוחשבת (מצפן) או אל מול מרכזי </w:t>
      </w:r>
      <w:proofErr w:type="spellStart"/>
      <w:r w:rsidRPr="00B248AD">
        <w:rPr>
          <w:rFonts w:ascii="Arial" w:hAnsi="Arial" w:hint="cs"/>
          <w:i/>
          <w:rtl/>
        </w:rPr>
        <w:t>הפסג"ה</w:t>
      </w:r>
      <w:proofErr w:type="spellEnd"/>
      <w:r w:rsidRPr="00B248AD">
        <w:rPr>
          <w:rFonts w:ascii="Arial" w:hAnsi="Arial" w:hint="cs"/>
          <w:i/>
          <w:rtl/>
        </w:rPr>
        <w:t xml:space="preserve"> בהתאם להנחיות אגף א' התפתחות מקצועית </w:t>
      </w:r>
      <w:proofErr w:type="spellStart"/>
      <w:r w:rsidRPr="00B248AD">
        <w:rPr>
          <w:rFonts w:ascii="Arial" w:hAnsi="Arial" w:hint="cs"/>
          <w:i/>
          <w:rtl/>
        </w:rPr>
        <w:t>עו"ה</w:t>
      </w:r>
      <w:proofErr w:type="spellEnd"/>
      <w:r w:rsidRPr="00B248AD">
        <w:rPr>
          <w:rFonts w:ascii="Arial" w:hAnsi="Arial" w:hint="cs"/>
          <w:i/>
          <w:rtl/>
        </w:rPr>
        <w:t>.</w:t>
      </w:r>
    </w:p>
    <w:p w:rsidR="00B84C81" w:rsidRDefault="00B84C81" w:rsidP="00441BFE">
      <w:pPr>
        <w:widowControl w:val="0"/>
        <w:numPr>
          <w:ilvl w:val="3"/>
          <w:numId w:val="10"/>
        </w:numPr>
        <w:rPr>
          <w:rFonts w:ascii="Arial" w:hAnsi="Arial"/>
          <w:i/>
        </w:rPr>
      </w:pPr>
      <w:r>
        <w:rPr>
          <w:rFonts w:ascii="Arial" w:hAnsi="Arial" w:hint="cs"/>
          <w:i/>
          <w:rtl/>
        </w:rPr>
        <w:t>זימון המרצים</w:t>
      </w:r>
    </w:p>
    <w:p w:rsidR="00B84C81" w:rsidRDefault="00B84C81" w:rsidP="00E809F9">
      <w:pPr>
        <w:widowControl w:val="0"/>
        <w:numPr>
          <w:ilvl w:val="3"/>
          <w:numId w:val="10"/>
        </w:numPr>
        <w:rPr>
          <w:rFonts w:ascii="Arial" w:hAnsi="Arial"/>
          <w:i/>
        </w:rPr>
      </w:pPr>
      <w:r w:rsidRPr="00436AB1">
        <w:rPr>
          <w:rFonts w:ascii="Arial" w:hAnsi="Arial" w:hint="cs"/>
          <w:i/>
          <w:rtl/>
        </w:rPr>
        <w:t xml:space="preserve">הכנה והעברת חומרים </w:t>
      </w:r>
      <w:r w:rsidR="00E809F9" w:rsidRPr="00436AB1">
        <w:rPr>
          <w:rFonts w:ascii="Arial" w:hAnsi="Arial" w:hint="cs"/>
          <w:i/>
          <w:rtl/>
        </w:rPr>
        <w:t>למשתתפים</w:t>
      </w:r>
      <w:r w:rsidRPr="00436AB1">
        <w:rPr>
          <w:rFonts w:ascii="Arial" w:hAnsi="Arial" w:hint="cs"/>
          <w:i/>
          <w:rtl/>
        </w:rPr>
        <w:t xml:space="preserve"> במידת הצורך</w:t>
      </w:r>
      <w:r>
        <w:rPr>
          <w:rFonts w:ascii="Arial" w:hAnsi="Arial" w:hint="cs"/>
          <w:i/>
          <w:rtl/>
        </w:rPr>
        <w:t xml:space="preserve"> </w:t>
      </w:r>
    </w:p>
    <w:p w:rsidR="00B84C81" w:rsidRDefault="00B84C81" w:rsidP="00441BFE">
      <w:pPr>
        <w:widowControl w:val="0"/>
        <w:numPr>
          <w:ilvl w:val="3"/>
          <w:numId w:val="10"/>
        </w:numPr>
        <w:rPr>
          <w:rFonts w:ascii="Arial" w:hAnsi="Arial"/>
          <w:i/>
        </w:rPr>
      </w:pPr>
      <w:r>
        <w:rPr>
          <w:rFonts w:ascii="Arial" w:hAnsi="Arial" w:hint="cs"/>
          <w:i/>
          <w:rtl/>
        </w:rPr>
        <w:t xml:space="preserve">ליווי מינהלי </w:t>
      </w:r>
      <w:r w:rsidRPr="00436AB1">
        <w:rPr>
          <w:rFonts w:ascii="Arial" w:hAnsi="Arial" w:hint="cs"/>
          <w:i/>
          <w:rtl/>
        </w:rPr>
        <w:t>ונוכחות בפועל</w:t>
      </w:r>
      <w:r>
        <w:rPr>
          <w:rFonts w:ascii="Arial" w:hAnsi="Arial" w:hint="cs"/>
          <w:i/>
          <w:rtl/>
        </w:rPr>
        <w:t xml:space="preserve"> בימי ביצוע ההכשרה</w:t>
      </w:r>
    </w:p>
    <w:p w:rsidR="00B84C81" w:rsidRDefault="00B84C81" w:rsidP="00441BFE">
      <w:pPr>
        <w:widowControl w:val="0"/>
        <w:numPr>
          <w:ilvl w:val="3"/>
          <w:numId w:val="10"/>
        </w:numPr>
        <w:rPr>
          <w:rFonts w:ascii="Arial" w:hAnsi="Arial"/>
          <w:i/>
        </w:rPr>
      </w:pPr>
      <w:r>
        <w:rPr>
          <w:rFonts w:ascii="Arial" w:hAnsi="Arial" w:hint="cs"/>
          <w:i/>
          <w:rtl/>
        </w:rPr>
        <w:t>הכנת דוחות התנהלות ההכשרה ביחס לתוכנית ההכשרה</w:t>
      </w:r>
    </w:p>
    <w:p w:rsidR="00B84C81" w:rsidRDefault="00B84C81" w:rsidP="00441BFE">
      <w:pPr>
        <w:widowControl w:val="0"/>
        <w:numPr>
          <w:ilvl w:val="3"/>
          <w:numId w:val="10"/>
        </w:numPr>
        <w:rPr>
          <w:rFonts w:ascii="Arial" w:hAnsi="Arial"/>
          <w:i/>
        </w:rPr>
      </w:pPr>
      <w:r>
        <w:rPr>
          <w:rFonts w:ascii="Arial" w:hAnsi="Arial" w:hint="cs"/>
          <w:i/>
          <w:rtl/>
        </w:rPr>
        <w:t>ביצוע משובים יומיים, משוב אמצע ומשוב סיום והעברתם למינהל.</w:t>
      </w:r>
    </w:p>
    <w:p w:rsidR="008126E3" w:rsidRPr="008126E3" w:rsidRDefault="008126E3" w:rsidP="00436AB1">
      <w:pPr>
        <w:widowControl w:val="0"/>
        <w:numPr>
          <w:ilvl w:val="3"/>
          <w:numId w:val="10"/>
        </w:numPr>
        <w:rPr>
          <w:rFonts w:ascii="Arial" w:hAnsi="Arial"/>
          <w:i/>
        </w:rPr>
      </w:pPr>
      <w:r>
        <w:rPr>
          <w:rFonts w:ascii="Arial" w:hAnsi="Arial" w:hint="cs"/>
          <w:i/>
          <w:rtl/>
        </w:rPr>
        <w:t>הכנה</w:t>
      </w:r>
      <w:r w:rsidRPr="008126E3">
        <w:rPr>
          <w:rFonts w:ascii="Arial" w:hAnsi="Arial" w:hint="cs"/>
          <w:i/>
          <w:rtl/>
        </w:rPr>
        <w:t xml:space="preserve"> דיווח שבועי על התנהלות הקורס בהשוואה לתכנית </w:t>
      </w:r>
      <w:r>
        <w:rPr>
          <w:rFonts w:ascii="Arial" w:hAnsi="Arial" w:hint="cs"/>
          <w:i/>
          <w:rtl/>
        </w:rPr>
        <w:t>העבודה</w:t>
      </w:r>
      <w:r w:rsidRPr="008126E3">
        <w:rPr>
          <w:rFonts w:ascii="Arial" w:hAnsi="Arial" w:hint="cs"/>
          <w:i/>
          <w:rtl/>
        </w:rPr>
        <w:t>.</w:t>
      </w:r>
    </w:p>
    <w:p w:rsidR="00B84C81" w:rsidRDefault="00B84C81" w:rsidP="00441BFE">
      <w:pPr>
        <w:widowControl w:val="0"/>
        <w:numPr>
          <w:ilvl w:val="3"/>
          <w:numId w:val="10"/>
        </w:numPr>
        <w:rPr>
          <w:rFonts w:ascii="Arial" w:hAnsi="Arial"/>
          <w:i/>
        </w:rPr>
      </w:pPr>
      <w:r>
        <w:rPr>
          <w:rFonts w:ascii="Arial" w:hAnsi="Arial" w:hint="cs"/>
          <w:i/>
          <w:rtl/>
        </w:rPr>
        <w:t>ניתוח משובים ומשמעויות להפקת לקחים</w:t>
      </w:r>
    </w:p>
    <w:p w:rsidR="00B84C81" w:rsidRPr="00FC3BAF" w:rsidRDefault="00B84C81" w:rsidP="00441BFE">
      <w:pPr>
        <w:widowControl w:val="0"/>
        <w:numPr>
          <w:ilvl w:val="3"/>
          <w:numId w:val="10"/>
        </w:numPr>
        <w:rPr>
          <w:rFonts w:ascii="Arial" w:hAnsi="Arial"/>
          <w:i/>
        </w:rPr>
      </w:pPr>
      <w:r w:rsidRPr="00FC3BAF">
        <w:rPr>
          <w:rFonts w:ascii="Arial" w:hAnsi="Arial" w:hint="cs"/>
          <w:i/>
          <w:rtl/>
        </w:rPr>
        <w:t xml:space="preserve">בסיום הפעילות יש להציג דוח מסכם, דוח ריכוז בעיות ותקלות, </w:t>
      </w:r>
      <w:r>
        <w:rPr>
          <w:rFonts w:ascii="Arial" w:hAnsi="Arial" w:hint="cs"/>
          <w:i/>
          <w:rtl/>
        </w:rPr>
        <w:t xml:space="preserve">דוח משובים, </w:t>
      </w:r>
      <w:r w:rsidRPr="00FC3BAF">
        <w:rPr>
          <w:rFonts w:ascii="Arial" w:hAnsi="Arial" w:hint="cs"/>
          <w:i/>
          <w:rtl/>
        </w:rPr>
        <w:t>דוח הפקת לקחים עם הערות והמלצות לייעול התהליכים.</w:t>
      </w:r>
    </w:p>
    <w:p w:rsidR="00252B99" w:rsidRPr="00436AB1" w:rsidRDefault="00252B99" w:rsidP="00436AB1">
      <w:pPr>
        <w:widowControl w:val="0"/>
        <w:numPr>
          <w:ilvl w:val="3"/>
          <w:numId w:val="10"/>
        </w:numPr>
        <w:rPr>
          <w:rFonts w:ascii="Arial" w:hAnsi="Arial"/>
          <w:i/>
        </w:rPr>
      </w:pPr>
      <w:r w:rsidRPr="00436AB1">
        <w:rPr>
          <w:rFonts w:ascii="Arial" w:hAnsi="Arial" w:hint="cs"/>
          <w:i/>
          <w:rtl/>
        </w:rPr>
        <w:t xml:space="preserve">הקבלן יטפל מול המשטרה בהנפקת תעודת ממונה ביטחון מקומי למסיימי הקורסים מונחי משטרה. </w:t>
      </w:r>
    </w:p>
    <w:p w:rsidR="00387DE1" w:rsidRPr="00931D35" w:rsidRDefault="00B033B1" w:rsidP="00931D35">
      <w:pPr>
        <w:widowControl w:val="0"/>
        <w:numPr>
          <w:ilvl w:val="2"/>
          <w:numId w:val="10"/>
        </w:numPr>
        <w:spacing w:after="240" w:line="300" w:lineRule="atLeast"/>
        <w:rPr>
          <w:rFonts w:ascii="David" w:hAnsi="David"/>
          <w:b/>
          <w:bCs/>
          <w:u w:val="single"/>
          <w:rtl/>
        </w:rPr>
      </w:pPr>
      <w:r w:rsidRPr="00931D35">
        <w:rPr>
          <w:rFonts w:ascii="David" w:hAnsi="David" w:hint="cs"/>
          <w:b/>
          <w:bCs/>
          <w:u w:val="single"/>
          <w:rtl/>
        </w:rPr>
        <w:t xml:space="preserve">לאחר </w:t>
      </w:r>
      <w:r w:rsidR="00F32B78" w:rsidRPr="00931D35">
        <w:rPr>
          <w:rFonts w:ascii="David" w:hAnsi="David" w:hint="cs"/>
          <w:b/>
          <w:bCs/>
          <w:u w:val="single"/>
          <w:rtl/>
        </w:rPr>
        <w:t xml:space="preserve">סיום </w:t>
      </w:r>
      <w:r w:rsidR="00387DE1" w:rsidRPr="00931D35">
        <w:rPr>
          <w:rFonts w:ascii="David" w:hAnsi="David" w:hint="cs"/>
          <w:b/>
          <w:bCs/>
          <w:u w:val="single"/>
          <w:rtl/>
        </w:rPr>
        <w:t xml:space="preserve">ביצוע </w:t>
      </w:r>
      <w:r w:rsidR="00F32B78" w:rsidRPr="00931D35">
        <w:rPr>
          <w:rFonts w:ascii="David" w:hAnsi="David" w:hint="cs"/>
          <w:b/>
          <w:bCs/>
          <w:u w:val="single"/>
          <w:rtl/>
        </w:rPr>
        <w:t xml:space="preserve">ההכשרה </w:t>
      </w:r>
    </w:p>
    <w:p w:rsidR="00EA5DB1" w:rsidRDefault="00EA5DB1" w:rsidP="00EA5DB1">
      <w:pPr>
        <w:widowControl w:val="0"/>
        <w:numPr>
          <w:ilvl w:val="3"/>
          <w:numId w:val="10"/>
        </w:numPr>
        <w:rPr>
          <w:rFonts w:ascii="Arial" w:hAnsi="Arial"/>
          <w:i/>
        </w:rPr>
      </w:pPr>
      <w:r w:rsidRPr="0014573D">
        <w:rPr>
          <w:rFonts w:ascii="Arial" w:hAnsi="Arial" w:hint="cs"/>
          <w:i/>
          <w:rtl/>
        </w:rPr>
        <w:t xml:space="preserve">בסיום </w:t>
      </w:r>
      <w:r>
        <w:rPr>
          <w:rFonts w:ascii="Arial" w:hAnsi="Arial" w:hint="cs"/>
          <w:i/>
          <w:rtl/>
        </w:rPr>
        <w:t xml:space="preserve"> ההכשרה </w:t>
      </w:r>
      <w:r w:rsidRPr="0014573D">
        <w:rPr>
          <w:rFonts w:ascii="Arial" w:hAnsi="Arial" w:hint="cs"/>
          <w:i/>
          <w:rtl/>
        </w:rPr>
        <w:t xml:space="preserve"> הכנת תקציר הכולל את פרטי </w:t>
      </w:r>
      <w:r>
        <w:rPr>
          <w:rFonts w:ascii="Arial" w:hAnsi="Arial" w:hint="cs"/>
          <w:i/>
          <w:rtl/>
        </w:rPr>
        <w:t>ההכשרה</w:t>
      </w:r>
      <w:r w:rsidRPr="0014573D">
        <w:rPr>
          <w:rFonts w:ascii="Arial" w:hAnsi="Arial" w:hint="cs"/>
          <w:i/>
          <w:rtl/>
        </w:rPr>
        <w:t xml:space="preserve"> מתחילת</w:t>
      </w:r>
      <w:r>
        <w:rPr>
          <w:rFonts w:ascii="Arial" w:hAnsi="Arial" w:hint="cs"/>
          <w:i/>
          <w:rtl/>
        </w:rPr>
        <w:t>ה</w:t>
      </w:r>
      <w:r w:rsidRPr="0014573D">
        <w:rPr>
          <w:rFonts w:ascii="Arial" w:hAnsi="Arial" w:hint="cs"/>
          <w:i/>
          <w:rtl/>
        </w:rPr>
        <w:t xml:space="preserve"> ועד סופ</w:t>
      </w:r>
      <w:r>
        <w:rPr>
          <w:rFonts w:ascii="Arial" w:hAnsi="Arial" w:hint="cs"/>
          <w:i/>
          <w:rtl/>
        </w:rPr>
        <w:t xml:space="preserve">ה </w:t>
      </w:r>
      <w:r w:rsidRPr="0014573D">
        <w:rPr>
          <w:rFonts w:ascii="Arial" w:hAnsi="Arial" w:hint="cs"/>
          <w:i/>
          <w:rtl/>
        </w:rPr>
        <w:t xml:space="preserve">ובכלל זה מועדי </w:t>
      </w:r>
      <w:r>
        <w:rPr>
          <w:rFonts w:ascii="Arial" w:hAnsi="Arial" w:hint="cs"/>
          <w:i/>
          <w:rtl/>
        </w:rPr>
        <w:t>ההכשרה</w:t>
      </w:r>
      <w:r w:rsidRPr="0014573D">
        <w:rPr>
          <w:rFonts w:ascii="Arial" w:hAnsi="Arial" w:hint="cs"/>
          <w:i/>
          <w:rtl/>
        </w:rPr>
        <w:t xml:space="preserve">, נושאי </w:t>
      </w:r>
      <w:r>
        <w:rPr>
          <w:rFonts w:ascii="Arial" w:hAnsi="Arial" w:hint="cs"/>
          <w:i/>
          <w:rtl/>
        </w:rPr>
        <w:t>ההכשרה</w:t>
      </w:r>
      <w:r w:rsidRPr="0014573D">
        <w:rPr>
          <w:rFonts w:ascii="Arial" w:hAnsi="Arial" w:hint="cs"/>
          <w:i/>
          <w:rtl/>
        </w:rPr>
        <w:t xml:space="preserve">, שמות המרצים, מטרות </w:t>
      </w:r>
      <w:r>
        <w:rPr>
          <w:rFonts w:ascii="Arial" w:hAnsi="Arial" w:hint="cs"/>
          <w:i/>
          <w:rtl/>
        </w:rPr>
        <w:t>ההכשרה</w:t>
      </w:r>
      <w:r w:rsidRPr="0014573D">
        <w:rPr>
          <w:rFonts w:ascii="Arial" w:hAnsi="Arial" w:hint="cs"/>
          <w:i/>
          <w:rtl/>
        </w:rPr>
        <w:t>, אוכלוסיית היעד</w:t>
      </w:r>
      <w:r>
        <w:rPr>
          <w:rFonts w:ascii="Arial" w:hAnsi="Arial" w:hint="cs"/>
          <w:i/>
          <w:rtl/>
        </w:rPr>
        <w:t>,</w:t>
      </w:r>
      <w:r w:rsidRPr="0014573D">
        <w:rPr>
          <w:rFonts w:ascii="Arial" w:hAnsi="Arial" w:hint="cs"/>
          <w:i/>
          <w:rtl/>
        </w:rPr>
        <w:t xml:space="preserve"> תמונות וכו'.</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יבצע משוב סוף קורס ויעביר ממצאים בצורה מסודרת למינהל. שאלון המשוב יאושר ע"י המינהל.</w:t>
      </w:r>
    </w:p>
    <w:p w:rsidR="00EA5DB1" w:rsidRPr="00EA5DB1" w:rsidRDefault="00EA5DB1" w:rsidP="00EA5DB1">
      <w:pPr>
        <w:widowControl w:val="0"/>
        <w:numPr>
          <w:ilvl w:val="3"/>
          <w:numId w:val="10"/>
        </w:numPr>
        <w:rPr>
          <w:rFonts w:ascii="Arial" w:hAnsi="Arial"/>
          <w:i/>
        </w:rPr>
      </w:pPr>
      <w:r w:rsidRPr="00EA5DB1">
        <w:rPr>
          <w:rFonts w:ascii="Arial" w:hAnsi="Arial"/>
          <w:i/>
          <w:rtl/>
        </w:rPr>
        <w:t xml:space="preserve">הקבלן </w:t>
      </w:r>
      <w:r w:rsidRPr="00EA5DB1">
        <w:rPr>
          <w:rFonts w:ascii="Arial" w:hAnsi="Arial" w:hint="cs"/>
          <w:i/>
          <w:rtl/>
        </w:rPr>
        <w:t xml:space="preserve">יכתוב ויפיץ </w:t>
      </w:r>
      <w:r w:rsidRPr="00EA5DB1">
        <w:rPr>
          <w:rFonts w:ascii="Arial" w:hAnsi="Arial"/>
          <w:i/>
          <w:rtl/>
        </w:rPr>
        <w:t>דו"ח הפקת לקחים וסיכום פעילות בנוגע לכלל ההיבטים – תכני</w:t>
      </w:r>
      <w:r w:rsidRPr="00EA5DB1">
        <w:rPr>
          <w:rFonts w:ascii="Arial" w:hAnsi="Arial" w:hint="cs"/>
          <w:i/>
          <w:rtl/>
        </w:rPr>
        <w:t>ם</w:t>
      </w:r>
      <w:r w:rsidRPr="00EA5DB1">
        <w:rPr>
          <w:rFonts w:ascii="Arial" w:hAnsi="Arial"/>
          <w:i/>
          <w:rtl/>
        </w:rPr>
        <w:t>, לוגיסטי</w:t>
      </w:r>
      <w:r w:rsidRPr="00EA5DB1">
        <w:rPr>
          <w:rFonts w:ascii="Arial" w:hAnsi="Arial" w:hint="cs"/>
          <w:i/>
          <w:rtl/>
        </w:rPr>
        <w:t>קה</w:t>
      </w:r>
      <w:r w:rsidRPr="00EA5DB1">
        <w:rPr>
          <w:rFonts w:ascii="Arial" w:hAnsi="Arial"/>
          <w:i/>
          <w:rtl/>
        </w:rPr>
        <w:t xml:space="preserve"> וארגוני, כולל המלצות להמשך, דו"ח ריכוז בעיות ותקלות. </w:t>
      </w:r>
    </w:p>
    <w:p w:rsidR="00EA5DB1" w:rsidRPr="00EA5DB1" w:rsidRDefault="00EA5DB1" w:rsidP="00EA5DB1">
      <w:pPr>
        <w:widowControl w:val="0"/>
        <w:numPr>
          <w:ilvl w:val="3"/>
          <w:numId w:val="10"/>
        </w:numPr>
        <w:rPr>
          <w:rFonts w:ascii="Arial" w:hAnsi="Arial"/>
          <w:i/>
        </w:rPr>
      </w:pPr>
      <w:r w:rsidRPr="00EA5DB1">
        <w:rPr>
          <w:rFonts w:ascii="Arial" w:hAnsi="Arial" w:hint="cs"/>
          <w:i/>
          <w:rtl/>
        </w:rPr>
        <w:lastRenderedPageBreak/>
        <w:t>חניך שלא סיים /הגיש את כל חובותיו לקורס, על הקבלן לבצע מעקב אחר אותו חניך עד לסיום הגשת כל העבודות בתיאום עם מינהל הביטחון.</w:t>
      </w:r>
    </w:p>
    <w:p w:rsidR="00EA5DB1" w:rsidRPr="00EA5DB1" w:rsidRDefault="00EA5DB1" w:rsidP="00EA5DB1">
      <w:pPr>
        <w:widowControl w:val="0"/>
        <w:numPr>
          <w:ilvl w:val="3"/>
          <w:numId w:val="10"/>
        </w:numPr>
        <w:rPr>
          <w:rFonts w:ascii="Arial" w:hAnsi="Arial"/>
          <w:i/>
        </w:rPr>
      </w:pPr>
      <w:r w:rsidRPr="00EA5DB1">
        <w:rPr>
          <w:rFonts w:ascii="Arial" w:hAnsi="Arial" w:hint="cs"/>
          <w:i/>
          <w:rtl/>
        </w:rPr>
        <w:t xml:space="preserve">הקבלן יטפל מול משטרת ישראל ומינהל הביטחון בהנפקת תעודת ממונה ביטחון למסיימי הקורסים </w:t>
      </w:r>
      <w:proofErr w:type="spellStart"/>
      <w:r w:rsidRPr="00EA5DB1">
        <w:rPr>
          <w:rFonts w:ascii="Arial" w:hAnsi="Arial" w:hint="cs"/>
          <w:i/>
          <w:rtl/>
        </w:rPr>
        <w:t>והריענונים</w:t>
      </w:r>
      <w:proofErr w:type="spellEnd"/>
      <w:r w:rsidRPr="00EA5DB1">
        <w:rPr>
          <w:rFonts w:ascii="Arial" w:hAnsi="Arial" w:hint="cs"/>
          <w:i/>
          <w:rtl/>
        </w:rPr>
        <w:t xml:space="preserve"> מונחי משטרה. </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ינפיק תעודת גמר של הקורס על קלף קשיח או דמוי קלף.</w:t>
      </w:r>
    </w:p>
    <w:p w:rsidR="00EA5DB1" w:rsidRPr="00EA5DB1" w:rsidRDefault="00EA5DB1" w:rsidP="00EA5DB1">
      <w:pPr>
        <w:widowControl w:val="0"/>
        <w:numPr>
          <w:ilvl w:val="3"/>
          <w:numId w:val="10"/>
        </w:numPr>
        <w:rPr>
          <w:rFonts w:ascii="Arial" w:hAnsi="Arial"/>
          <w:i/>
        </w:rPr>
      </w:pPr>
      <w:r w:rsidRPr="00EA5DB1">
        <w:rPr>
          <w:rFonts w:ascii="Arial" w:hAnsi="Arial" w:hint="cs"/>
          <w:i/>
          <w:rtl/>
        </w:rPr>
        <w:t xml:space="preserve">הקבלן יפיק תמונת מחזור של בוגרי הקורס והמדריכים. בגודל </w:t>
      </w:r>
      <w:r w:rsidRPr="00186536">
        <w:rPr>
          <w:rFonts w:ascii="Arial" w:hAnsi="Arial"/>
          <w:iCs/>
          <w:sz w:val="20"/>
          <w:szCs w:val="20"/>
        </w:rPr>
        <w:t>A4</w:t>
      </w:r>
      <w:r w:rsidRPr="00EA5DB1">
        <w:rPr>
          <w:rFonts w:ascii="Arial" w:hAnsi="Arial" w:hint="cs"/>
          <w:i/>
          <w:rtl/>
        </w:rPr>
        <w:t xml:space="preserve"> על נייר צבעוני (בו מסודרים תמונות של הבוגרים והנהלת הקורס) בהכשרות הרלוונטיות ע"פ הפירוט בטבלאות מטה.</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יפיק אישור לגמול השתלמות בסיום כל הכשרה רלוונטית המוכרת ומאושרת לגמול השתלמות לעובדי מינהל.</w:t>
      </w:r>
    </w:p>
    <w:p w:rsidR="00EA5DB1" w:rsidRPr="00EA5DB1" w:rsidRDefault="00EA5DB1" w:rsidP="00EA5DB1">
      <w:pPr>
        <w:widowControl w:val="0"/>
        <w:numPr>
          <w:ilvl w:val="3"/>
          <w:numId w:val="10"/>
        </w:numPr>
        <w:rPr>
          <w:rFonts w:ascii="Arial" w:hAnsi="Arial"/>
          <w:i/>
        </w:rPr>
      </w:pPr>
      <w:r w:rsidRPr="00EA5DB1">
        <w:rPr>
          <w:rFonts w:ascii="Arial" w:hAnsi="Arial" w:hint="cs"/>
          <w:i/>
          <w:rtl/>
        </w:rPr>
        <w:t>על הקבלן לשמור את כל דפי הנוכחות עליהם חתמו המשתלמים במהלך הקורס ולהעמידם לרשות המינהל בכל עת שיידרש ע"פ כללי המינהל לפיתוח מקצועי.</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ינפיק אישור דיגיטלי לכל משתתף על ביצוע הריענון והפצת האישור למשתתפים בתום יום הריענון / למחרת.</w:t>
      </w:r>
    </w:p>
    <w:p w:rsidR="00EA5DB1" w:rsidRPr="00EA5DB1" w:rsidRDefault="00EA5DB1" w:rsidP="00EA5DB1">
      <w:pPr>
        <w:widowControl w:val="0"/>
        <w:numPr>
          <w:ilvl w:val="3"/>
          <w:numId w:val="10"/>
        </w:numPr>
        <w:rPr>
          <w:rFonts w:ascii="Arial" w:hAnsi="Arial"/>
          <w:i/>
          <w:rtl/>
        </w:rPr>
      </w:pPr>
      <w:r w:rsidRPr="00EA5DB1">
        <w:rPr>
          <w:rFonts w:ascii="Arial" w:hAnsi="Arial" w:hint="cs"/>
          <w:i/>
          <w:rtl/>
        </w:rPr>
        <w:t xml:space="preserve">הפקת סרטון </w:t>
      </w:r>
      <w:proofErr w:type="spellStart"/>
      <w:r w:rsidRPr="00186536">
        <w:rPr>
          <w:rFonts w:ascii="Arial" w:hAnsi="Arial"/>
          <w:iCs/>
          <w:sz w:val="20"/>
          <w:szCs w:val="20"/>
        </w:rPr>
        <w:t>showreal</w:t>
      </w:r>
      <w:proofErr w:type="spellEnd"/>
      <w:r w:rsidRPr="00EA5DB1">
        <w:rPr>
          <w:rFonts w:ascii="Arial" w:hAnsi="Arial" w:hint="cs"/>
          <w:i/>
          <w:rtl/>
        </w:rPr>
        <w:t xml:space="preserve"> בסיום ההכשרות הבאות: קורס אחוד, קורס קב"טים ומנהלי אבטחה, קורס מנהלי בטיחות, בסוף שנת פעילות על כלל ההדרכות וימי הכשירות שבוצעו </w:t>
      </w:r>
      <w:r w:rsidRPr="00EA5DB1">
        <w:rPr>
          <w:rFonts w:ascii="Arial" w:hAnsi="Arial"/>
          <w:i/>
          <w:rtl/>
        </w:rPr>
        <w:t>–</w:t>
      </w:r>
      <w:r w:rsidRPr="00EA5DB1">
        <w:rPr>
          <w:rFonts w:ascii="Arial" w:hAnsi="Arial" w:hint="cs"/>
          <w:i/>
          <w:rtl/>
        </w:rPr>
        <w:t xml:space="preserve"> לתחום ביטחון וחירום בנפרד ולתחום הבטיחות.</w:t>
      </w:r>
    </w:p>
    <w:p w:rsidR="00F32B78" w:rsidRDefault="00F32B78" w:rsidP="00441BFE">
      <w:pPr>
        <w:widowControl w:val="0"/>
        <w:numPr>
          <w:ilvl w:val="3"/>
          <w:numId w:val="10"/>
        </w:numPr>
        <w:rPr>
          <w:rFonts w:ascii="Arial" w:hAnsi="Arial"/>
          <w:i/>
        </w:rPr>
      </w:pPr>
      <w:r w:rsidRPr="00F32B78">
        <w:rPr>
          <w:rFonts w:ascii="Arial" w:hAnsi="Arial" w:hint="cs"/>
          <w:i/>
          <w:rtl/>
        </w:rPr>
        <w:t>השתתפות בפגישות סיכום והפקת לקחים.</w:t>
      </w:r>
    </w:p>
    <w:p w:rsidR="005112EA" w:rsidRPr="00931D35" w:rsidRDefault="005112EA"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 xml:space="preserve">רשימת </w:t>
      </w:r>
      <w:r w:rsidR="004B43EB" w:rsidRPr="00931D35">
        <w:rPr>
          <w:rFonts w:ascii="David" w:hAnsi="David" w:hint="cs"/>
          <w:b/>
          <w:bCs/>
          <w:u w:val="single"/>
          <w:rtl/>
        </w:rPr>
        <w:t>פעילויות ההכשרה</w:t>
      </w:r>
      <w:r w:rsidRPr="00931D35">
        <w:rPr>
          <w:rFonts w:ascii="David" w:hAnsi="David" w:hint="cs"/>
          <w:b/>
          <w:bCs/>
          <w:u w:val="single"/>
          <w:rtl/>
        </w:rPr>
        <w:t xml:space="preserve"> </w:t>
      </w:r>
    </w:p>
    <w:p w:rsidR="005112EA" w:rsidRPr="005112EA" w:rsidRDefault="005112EA" w:rsidP="004B43EB">
      <w:pPr>
        <w:widowControl w:val="0"/>
        <w:ind w:left="1418"/>
        <w:rPr>
          <w:lang w:eastAsia="en-US"/>
        </w:rPr>
      </w:pPr>
      <w:r w:rsidRPr="005112EA">
        <w:rPr>
          <w:rFonts w:hint="cs"/>
          <w:rtl/>
          <w:lang w:eastAsia="en-US"/>
        </w:rPr>
        <w:t xml:space="preserve">בנספח </w:t>
      </w:r>
      <w:r w:rsidRPr="005112EA">
        <w:rPr>
          <w:rFonts w:hint="cs"/>
          <w:b/>
          <w:bCs/>
          <w:rtl/>
          <w:lang w:eastAsia="en-US"/>
        </w:rPr>
        <w:t>4</w:t>
      </w:r>
      <w:r w:rsidRPr="005112EA">
        <w:rPr>
          <w:rFonts w:hint="cs"/>
          <w:rtl/>
          <w:lang w:eastAsia="en-US"/>
        </w:rPr>
        <w:t xml:space="preserve"> למכרז מובאת רשימת </w:t>
      </w:r>
      <w:r w:rsidR="004B43EB">
        <w:rPr>
          <w:rFonts w:hint="cs"/>
          <w:rtl/>
          <w:lang w:eastAsia="en-US"/>
        </w:rPr>
        <w:t>פעילויות ההכשרה</w:t>
      </w:r>
      <w:r w:rsidRPr="005112EA">
        <w:rPr>
          <w:rFonts w:hint="cs"/>
          <w:rtl/>
          <w:lang w:eastAsia="en-US"/>
        </w:rPr>
        <w:t xml:space="preserve"> לפי תחומים. לכל פעילות הכשרה מפורטת רשימת דרישות של פעילות ההכשרה.</w:t>
      </w:r>
    </w:p>
    <w:p w:rsidR="00B563CF" w:rsidRPr="00B563CF" w:rsidRDefault="00B563CF" w:rsidP="00B563CF">
      <w:pPr>
        <w:widowControl w:val="0"/>
        <w:ind w:left="1418"/>
        <w:rPr>
          <w:lang w:eastAsia="en-US"/>
        </w:rPr>
      </w:pPr>
      <w:r w:rsidRPr="00B563CF">
        <w:rPr>
          <w:rFonts w:hint="cs"/>
          <w:rtl/>
          <w:lang w:eastAsia="en-US"/>
        </w:rPr>
        <w:t>לכל פעולת הכשרה  יוגדרו הנושאים הבאים: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תחום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תיאור כללי של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 xml:space="preserve">אוכלוסיית היעד </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מספר משתתפים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משך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נושאי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חומרי עזר והדרכה נדרשים להכשרה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מקום קיום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מאפייני מרצים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תפקידי הקבלן</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בעלי תפקידים מטעם הקבלן שיהיו נוכחים במהלך הפעילות</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 xml:space="preserve">תדירות ביצוע  פעולות הכשרה </w:t>
      </w:r>
    </w:p>
    <w:p w:rsidR="00B563CF" w:rsidRDefault="00B563CF" w:rsidP="00B563CF">
      <w:pPr>
        <w:widowControl w:val="0"/>
        <w:spacing w:line="300" w:lineRule="atLeast"/>
        <w:ind w:left="709"/>
        <w:rPr>
          <w:b/>
          <w:bCs/>
          <w:u w:val="single"/>
          <w:rtl/>
          <w:lang w:eastAsia="en-US"/>
        </w:rPr>
      </w:pPr>
    </w:p>
    <w:p w:rsidR="00387DE1" w:rsidRPr="00931D35" w:rsidRDefault="00387DE1"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ריכוז וניהול נושא גמול השתלמות בקורסים ובהשתלמויות</w:t>
      </w:r>
    </w:p>
    <w:p w:rsidR="00387DE1" w:rsidRDefault="00387DE1" w:rsidP="00387DE1">
      <w:pPr>
        <w:spacing w:line="300" w:lineRule="atLeast"/>
        <w:ind w:left="1418"/>
        <w:rPr>
          <w:rFonts w:ascii="Arial" w:hAnsi="Arial"/>
          <w:i/>
          <w:rtl/>
        </w:rPr>
      </w:pPr>
      <w:r>
        <w:rPr>
          <w:rFonts w:ascii="Arial" w:hAnsi="Arial" w:hint="cs"/>
          <w:i/>
          <w:rtl/>
        </w:rPr>
        <w:t>על הקבלן לטפל ב</w:t>
      </w:r>
      <w:r w:rsidRPr="005F3699">
        <w:rPr>
          <w:rFonts w:ascii="Arial" w:hAnsi="Arial" w:hint="cs"/>
          <w:i/>
          <w:rtl/>
        </w:rPr>
        <w:t xml:space="preserve">כל נושא גמול </w:t>
      </w:r>
      <w:r>
        <w:rPr>
          <w:rFonts w:ascii="Arial" w:hAnsi="Arial" w:hint="cs"/>
          <w:i/>
          <w:rtl/>
        </w:rPr>
        <w:t>ה</w:t>
      </w:r>
      <w:r w:rsidRPr="005F3699">
        <w:rPr>
          <w:rFonts w:ascii="Arial" w:hAnsi="Arial" w:hint="cs"/>
          <w:i/>
          <w:rtl/>
        </w:rPr>
        <w:t xml:space="preserve">השתלמות </w:t>
      </w:r>
      <w:r>
        <w:rPr>
          <w:rFonts w:ascii="Arial" w:hAnsi="Arial" w:hint="cs"/>
          <w:i/>
          <w:rtl/>
        </w:rPr>
        <w:t>ש</w:t>
      </w:r>
      <w:r w:rsidRPr="005F3699">
        <w:rPr>
          <w:rFonts w:ascii="Arial" w:hAnsi="Arial" w:hint="cs"/>
          <w:i/>
          <w:rtl/>
        </w:rPr>
        <w:t>י</w:t>
      </w:r>
      <w:r>
        <w:rPr>
          <w:rFonts w:ascii="Arial" w:hAnsi="Arial" w:hint="cs"/>
          <w:i/>
          <w:rtl/>
        </w:rPr>
        <w:t>בוצע</w:t>
      </w:r>
      <w:r w:rsidRPr="005F3699">
        <w:rPr>
          <w:rFonts w:ascii="Arial" w:hAnsi="Arial" w:hint="cs"/>
          <w:i/>
          <w:rtl/>
        </w:rPr>
        <w:t xml:space="preserve"> עפ"י הנחיות הועדה לאישור קיום קורסים לגמולי השתלמות לעובדי </w:t>
      </w:r>
      <w:r>
        <w:rPr>
          <w:rFonts w:ascii="Arial" w:hAnsi="Arial" w:hint="cs"/>
          <w:i/>
          <w:rtl/>
        </w:rPr>
        <w:t>מינהל של השירות הציבורי</w:t>
      </w:r>
      <w:r w:rsidR="009B2DBC">
        <w:rPr>
          <w:rFonts w:ascii="Arial" w:hAnsi="Arial" w:hint="cs"/>
          <w:i/>
          <w:rtl/>
        </w:rPr>
        <w:t xml:space="preserve"> או הנחיות האגף להתפתחות מקצועית לעובדי הוראה במשרד החינוך</w:t>
      </w:r>
      <w:r>
        <w:rPr>
          <w:rFonts w:ascii="Arial" w:hAnsi="Arial" w:hint="cs"/>
          <w:i/>
          <w:rtl/>
        </w:rPr>
        <w:t>.</w:t>
      </w:r>
    </w:p>
    <w:p w:rsidR="00260092" w:rsidRDefault="00260092" w:rsidP="00387DE1">
      <w:pPr>
        <w:spacing w:line="300" w:lineRule="atLeast"/>
        <w:ind w:left="1418"/>
        <w:rPr>
          <w:rFonts w:ascii="Arial" w:hAnsi="Arial"/>
          <w:i/>
          <w:rtl/>
        </w:rPr>
      </w:pPr>
    </w:p>
    <w:p w:rsidR="00260092" w:rsidRPr="00931D35" w:rsidRDefault="001D0068" w:rsidP="00931D35">
      <w:pPr>
        <w:widowControl w:val="0"/>
        <w:numPr>
          <w:ilvl w:val="1"/>
          <w:numId w:val="10"/>
        </w:numPr>
        <w:spacing w:after="240" w:line="300" w:lineRule="atLeast"/>
        <w:rPr>
          <w:rFonts w:ascii="David" w:hAnsi="David"/>
          <w:b/>
          <w:bCs/>
          <w:u w:val="single"/>
        </w:rPr>
      </w:pPr>
      <w:r>
        <w:rPr>
          <w:b/>
          <w:bCs/>
          <w:u w:val="single"/>
          <w:rtl/>
          <w:lang w:eastAsia="en-US"/>
        </w:rPr>
        <w:br w:type="page"/>
      </w:r>
      <w:r w:rsidR="00260092" w:rsidRPr="00931D35">
        <w:rPr>
          <w:rFonts w:ascii="David" w:hAnsi="David" w:hint="cs"/>
          <w:b/>
          <w:bCs/>
          <w:u w:val="single"/>
          <w:rtl/>
        </w:rPr>
        <w:lastRenderedPageBreak/>
        <w:t xml:space="preserve">הפעלת אתר לניהול הלמידה </w:t>
      </w:r>
    </w:p>
    <w:p w:rsidR="00260092" w:rsidRPr="00260092" w:rsidRDefault="00260092" w:rsidP="00441BFE">
      <w:pPr>
        <w:widowControl w:val="0"/>
        <w:numPr>
          <w:ilvl w:val="2"/>
          <w:numId w:val="10"/>
        </w:numPr>
        <w:rPr>
          <w:lang w:eastAsia="en-US"/>
        </w:rPr>
      </w:pPr>
      <w:r w:rsidRPr="00260092">
        <w:rPr>
          <w:rtl/>
          <w:lang w:eastAsia="en-US"/>
        </w:rPr>
        <w:t xml:space="preserve">הקבלן </w:t>
      </w:r>
      <w:r w:rsidRPr="00260092">
        <w:rPr>
          <w:rFonts w:hint="cs"/>
          <w:rtl/>
          <w:lang w:eastAsia="en-US"/>
        </w:rPr>
        <w:t xml:space="preserve">יפעיל </w:t>
      </w:r>
      <w:r w:rsidRPr="00260092">
        <w:rPr>
          <w:rtl/>
          <w:lang w:eastAsia="en-US"/>
        </w:rPr>
        <w:t>אתר ייעודי</w:t>
      </w:r>
      <w:r w:rsidRPr="00260092">
        <w:rPr>
          <w:rFonts w:hint="cs"/>
          <w:rtl/>
          <w:lang w:eastAsia="en-US"/>
        </w:rPr>
        <w:t xml:space="preserve"> לניהול הלמידה</w:t>
      </w:r>
      <w:r w:rsidRPr="00260092">
        <w:rPr>
          <w:rtl/>
          <w:lang w:eastAsia="en-US"/>
        </w:rPr>
        <w:t xml:space="preserve"> </w:t>
      </w:r>
      <w:r w:rsidRPr="00260092">
        <w:rPr>
          <w:rFonts w:hint="cs"/>
          <w:rtl/>
          <w:lang w:eastAsia="en-US"/>
        </w:rPr>
        <w:t xml:space="preserve">לכל ההכשרות </w:t>
      </w:r>
      <w:r w:rsidRPr="00260092">
        <w:rPr>
          <w:rtl/>
          <w:lang w:eastAsia="en-US"/>
        </w:rPr>
        <w:t xml:space="preserve"> </w:t>
      </w:r>
      <w:r w:rsidRPr="00260092">
        <w:rPr>
          <w:rFonts w:hint="cs"/>
          <w:rtl/>
          <w:lang w:eastAsia="en-US"/>
        </w:rPr>
        <w:t>שיבוצעו במסגרת מכרז זה</w:t>
      </w:r>
      <w:r w:rsidRPr="00260092">
        <w:rPr>
          <w:rtl/>
          <w:lang w:eastAsia="en-US"/>
        </w:rPr>
        <w:t xml:space="preserve"> </w:t>
      </w:r>
      <w:r w:rsidRPr="00260092">
        <w:rPr>
          <w:rFonts w:hint="cs"/>
          <w:rtl/>
          <w:lang w:eastAsia="en-US"/>
        </w:rPr>
        <w:t>.</w:t>
      </w:r>
    </w:p>
    <w:p w:rsidR="00260092" w:rsidRPr="00260092" w:rsidRDefault="00260092" w:rsidP="00441BFE">
      <w:pPr>
        <w:widowControl w:val="0"/>
        <w:numPr>
          <w:ilvl w:val="2"/>
          <w:numId w:val="10"/>
        </w:numPr>
        <w:rPr>
          <w:lang w:eastAsia="en-US"/>
        </w:rPr>
      </w:pPr>
      <w:r w:rsidRPr="00260092">
        <w:rPr>
          <w:rFonts w:hint="cs"/>
          <w:rtl/>
          <w:lang w:eastAsia="en-US"/>
        </w:rPr>
        <w:t xml:space="preserve">האתר ישמש את המשתתפים בהכשרות, המרצים </w:t>
      </w:r>
      <w:r w:rsidRPr="00260092">
        <w:rPr>
          <w:rtl/>
          <w:lang w:eastAsia="en-US"/>
        </w:rPr>
        <w:t>וצוות המ</w:t>
      </w:r>
      <w:r w:rsidRPr="00260092">
        <w:rPr>
          <w:rFonts w:hint="cs"/>
          <w:rtl/>
          <w:lang w:eastAsia="en-US"/>
        </w:rPr>
        <w:t>י</w:t>
      </w:r>
      <w:r w:rsidRPr="00260092">
        <w:rPr>
          <w:rtl/>
          <w:lang w:eastAsia="en-US"/>
        </w:rPr>
        <w:t xml:space="preserve">נהל. </w:t>
      </w:r>
    </w:p>
    <w:p w:rsidR="00260092" w:rsidRPr="00260092" w:rsidRDefault="00260092" w:rsidP="00441BFE">
      <w:pPr>
        <w:widowControl w:val="0"/>
        <w:numPr>
          <w:ilvl w:val="2"/>
          <w:numId w:val="10"/>
        </w:numPr>
        <w:rPr>
          <w:lang w:eastAsia="en-US"/>
        </w:rPr>
      </w:pPr>
      <w:r w:rsidRPr="00260092">
        <w:rPr>
          <w:rtl/>
          <w:lang w:eastAsia="en-US"/>
        </w:rPr>
        <w:t>האתר יכלול ספריית מסמכים, אמצעי לשליחת מטלות וקבלתן.</w:t>
      </w:r>
    </w:p>
    <w:p w:rsidR="00260092" w:rsidRPr="00260092" w:rsidRDefault="00260092" w:rsidP="00441BFE">
      <w:pPr>
        <w:widowControl w:val="0"/>
        <w:numPr>
          <w:ilvl w:val="2"/>
          <w:numId w:val="10"/>
        </w:numPr>
        <w:rPr>
          <w:lang w:eastAsia="en-US"/>
        </w:rPr>
      </w:pPr>
      <w:r w:rsidRPr="00260092">
        <w:rPr>
          <w:rFonts w:hint="cs"/>
          <w:rtl/>
          <w:lang w:eastAsia="en-US"/>
        </w:rPr>
        <w:t>באמצעות האתר ניתן לבצע בין היתר את הפעילויות הבאות :</w:t>
      </w:r>
    </w:p>
    <w:p w:rsidR="00260092" w:rsidRPr="00260092" w:rsidRDefault="00260092" w:rsidP="009B2DBC">
      <w:pPr>
        <w:widowControl w:val="0"/>
        <w:numPr>
          <w:ilvl w:val="3"/>
          <w:numId w:val="10"/>
        </w:numPr>
        <w:rPr>
          <w:rFonts w:ascii="Arial" w:hAnsi="Arial"/>
          <w:i/>
          <w:rtl/>
        </w:rPr>
      </w:pPr>
      <w:r w:rsidRPr="00260092">
        <w:rPr>
          <w:rFonts w:ascii="Arial" w:hAnsi="Arial" w:hint="cs"/>
          <w:i/>
          <w:rtl/>
        </w:rPr>
        <w:t>העלאת</w:t>
      </w:r>
      <w:r>
        <w:rPr>
          <w:rFonts w:ascii="Arial" w:hAnsi="Arial" w:hint="cs"/>
          <w:i/>
          <w:rtl/>
        </w:rPr>
        <w:t xml:space="preserve"> </w:t>
      </w:r>
      <w:r w:rsidRPr="00260092">
        <w:rPr>
          <w:rFonts w:ascii="Arial" w:hAnsi="Arial"/>
          <w:i/>
          <w:rtl/>
        </w:rPr>
        <w:t xml:space="preserve">קבצים, קישורים, סרטונים, אוספי תמונות ועוד ע"י המרצה </w:t>
      </w:r>
      <w:r w:rsidR="009B2DBC">
        <w:rPr>
          <w:rFonts w:ascii="Arial" w:hAnsi="Arial" w:hint="cs"/>
          <w:i/>
          <w:rtl/>
        </w:rPr>
        <w:t>ומנהל הקורסים</w:t>
      </w:r>
      <w:r w:rsidRPr="00260092">
        <w:rPr>
          <w:rFonts w:ascii="Arial" w:hAnsi="Arial"/>
          <w:i/>
          <w:rtl/>
        </w:rPr>
        <w:t xml:space="preserve"> מטעם </w:t>
      </w:r>
      <w:r w:rsidRPr="00260092">
        <w:rPr>
          <w:rFonts w:ascii="Arial" w:hAnsi="Arial" w:hint="cs"/>
          <w:i/>
          <w:rtl/>
        </w:rPr>
        <w:t>הקבלן</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הורד</w:t>
      </w:r>
      <w:r w:rsidRPr="00260092">
        <w:rPr>
          <w:rFonts w:ascii="Arial" w:hAnsi="Arial" w:hint="cs"/>
          <w:i/>
          <w:rtl/>
        </w:rPr>
        <w:t>ת</w:t>
      </w:r>
      <w:r w:rsidRPr="00260092">
        <w:rPr>
          <w:rFonts w:ascii="Arial" w:hAnsi="Arial"/>
          <w:i/>
          <w:rtl/>
        </w:rPr>
        <w:t xml:space="preserve"> קבצים ע"י </w:t>
      </w:r>
      <w:r w:rsidR="009B2DBC">
        <w:rPr>
          <w:rFonts w:ascii="Arial" w:hAnsi="Arial"/>
          <w:i/>
          <w:rtl/>
        </w:rPr>
        <w:t>משתתפי</w:t>
      </w:r>
      <w:r w:rsidRPr="00260092">
        <w:rPr>
          <w:rFonts w:ascii="Arial" w:hAnsi="Arial"/>
          <w:i/>
          <w:rtl/>
        </w:rPr>
        <w:t xml:space="preserve"> ה</w:t>
      </w:r>
      <w:r w:rsidRPr="00260092">
        <w:rPr>
          <w:rFonts w:ascii="Arial" w:hAnsi="Arial" w:hint="cs"/>
          <w:i/>
          <w:rtl/>
        </w:rPr>
        <w:t>הכשרות</w:t>
      </w:r>
    </w:p>
    <w:p w:rsidR="00260092" w:rsidRPr="00260092" w:rsidRDefault="00260092" w:rsidP="009B2DBC">
      <w:pPr>
        <w:widowControl w:val="0"/>
        <w:numPr>
          <w:ilvl w:val="3"/>
          <w:numId w:val="10"/>
        </w:numPr>
        <w:rPr>
          <w:rFonts w:ascii="Arial" w:hAnsi="Arial"/>
          <w:i/>
        </w:rPr>
      </w:pPr>
      <w:r w:rsidRPr="00260092">
        <w:rPr>
          <w:rFonts w:ascii="Arial" w:hAnsi="Arial"/>
          <w:i/>
          <w:rtl/>
        </w:rPr>
        <w:t xml:space="preserve">לוח הודעות- כל ההודעות שהמרצה מעלה ללוח הודעות </w:t>
      </w:r>
      <w:r w:rsidR="009B2DBC">
        <w:rPr>
          <w:rFonts w:ascii="Arial" w:hAnsi="Arial" w:hint="cs"/>
          <w:i/>
          <w:rtl/>
        </w:rPr>
        <w:t>ישלחו</w:t>
      </w:r>
      <w:r w:rsidRPr="00260092">
        <w:rPr>
          <w:rFonts w:ascii="Arial" w:hAnsi="Arial"/>
          <w:i/>
          <w:rtl/>
        </w:rPr>
        <w:t xml:space="preserve"> גם באמצעות הדואר האלקטרוני </w:t>
      </w:r>
      <w:r w:rsidR="009B2DBC">
        <w:rPr>
          <w:rFonts w:ascii="Arial" w:hAnsi="Arial" w:hint="cs"/>
          <w:i/>
          <w:rtl/>
        </w:rPr>
        <w:t>לכל</w:t>
      </w:r>
      <w:r w:rsidRPr="00260092">
        <w:rPr>
          <w:rFonts w:ascii="Arial" w:hAnsi="Arial"/>
          <w:i/>
          <w:rtl/>
        </w:rPr>
        <w:t xml:space="preserve"> </w:t>
      </w:r>
      <w:r w:rsidR="009B2DBC">
        <w:rPr>
          <w:rFonts w:ascii="Arial" w:hAnsi="Arial"/>
          <w:i/>
          <w:rtl/>
        </w:rPr>
        <w:t>משתתפי</w:t>
      </w:r>
      <w:r w:rsidRPr="00260092">
        <w:rPr>
          <w:rFonts w:ascii="Arial" w:hAnsi="Arial"/>
          <w:i/>
          <w:rtl/>
        </w:rPr>
        <w:t xml:space="preserve"> הקורס, כפי שהוגדרו בעת הרישום לקורס</w:t>
      </w:r>
      <w:r w:rsidRPr="00260092">
        <w:rPr>
          <w:rFonts w:ascii="Arial" w:hAnsi="Arial"/>
          <w:i/>
        </w:rPr>
        <w:t>.</w:t>
      </w:r>
    </w:p>
    <w:p w:rsidR="00260092" w:rsidRPr="00260092" w:rsidRDefault="00260092" w:rsidP="009B2DBC">
      <w:pPr>
        <w:widowControl w:val="0"/>
        <w:numPr>
          <w:ilvl w:val="3"/>
          <w:numId w:val="10"/>
        </w:numPr>
        <w:rPr>
          <w:rFonts w:ascii="Arial" w:hAnsi="Arial"/>
          <w:i/>
        </w:rPr>
      </w:pPr>
      <w:r w:rsidRPr="00260092">
        <w:rPr>
          <w:rFonts w:ascii="Arial" w:hAnsi="Arial"/>
          <w:i/>
          <w:rtl/>
        </w:rPr>
        <w:t xml:space="preserve">העלאת מטלה </w:t>
      </w:r>
      <w:r w:rsidR="009B2DBC">
        <w:rPr>
          <w:rFonts w:ascii="Arial" w:hAnsi="Arial" w:hint="cs"/>
          <w:i/>
          <w:rtl/>
        </w:rPr>
        <w:t>לכל משתתפי</w:t>
      </w:r>
      <w:r w:rsidRPr="00260092">
        <w:rPr>
          <w:rFonts w:ascii="Arial" w:hAnsi="Arial"/>
          <w:i/>
          <w:rtl/>
        </w:rPr>
        <w:t xml:space="preserve"> הקורס</w:t>
      </w:r>
      <w:r w:rsidRPr="00260092">
        <w:rPr>
          <w:rFonts w:ascii="Arial" w:hAnsi="Arial"/>
          <w:i/>
        </w:rPr>
        <w:t>.</w:t>
      </w:r>
    </w:p>
    <w:p w:rsidR="00260092" w:rsidRPr="00260092" w:rsidRDefault="00260092" w:rsidP="009B2DBC">
      <w:pPr>
        <w:widowControl w:val="0"/>
        <w:numPr>
          <w:ilvl w:val="3"/>
          <w:numId w:val="10"/>
        </w:numPr>
        <w:rPr>
          <w:rFonts w:ascii="Arial" w:hAnsi="Arial"/>
          <w:i/>
          <w:rtl/>
        </w:rPr>
      </w:pPr>
      <w:r w:rsidRPr="00260092">
        <w:rPr>
          <w:rFonts w:ascii="Arial" w:hAnsi="Arial"/>
          <w:i/>
          <w:rtl/>
        </w:rPr>
        <w:t xml:space="preserve">הגשת מטלה ע"י </w:t>
      </w:r>
      <w:r w:rsidR="009B2DBC">
        <w:rPr>
          <w:rFonts w:ascii="Arial" w:hAnsi="Arial" w:hint="cs"/>
          <w:i/>
          <w:rtl/>
        </w:rPr>
        <w:t xml:space="preserve">משתתפי </w:t>
      </w:r>
      <w:r w:rsidRPr="00260092">
        <w:rPr>
          <w:rFonts w:ascii="Arial" w:hAnsi="Arial"/>
          <w:i/>
          <w:rtl/>
        </w:rPr>
        <w:t xml:space="preserve"> הקורס בקובץ או מספר קבצים.</w:t>
      </w:r>
    </w:p>
    <w:p w:rsidR="00260092" w:rsidRPr="00260092" w:rsidRDefault="00260092" w:rsidP="00441BFE">
      <w:pPr>
        <w:widowControl w:val="0"/>
        <w:numPr>
          <w:ilvl w:val="3"/>
          <w:numId w:val="10"/>
        </w:numPr>
        <w:rPr>
          <w:rFonts w:ascii="Arial" w:hAnsi="Arial"/>
          <w:i/>
          <w:rtl/>
        </w:rPr>
      </w:pPr>
      <w:r w:rsidRPr="00260092">
        <w:rPr>
          <w:rFonts w:ascii="Arial" w:hAnsi="Arial"/>
          <w:i/>
          <w:rtl/>
        </w:rPr>
        <w:t>אפשרות העתקת המידע מקורס לקורס</w:t>
      </w:r>
      <w:r w:rsidR="009B2DBC">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i/>
          <w:rtl/>
        </w:rPr>
        <w:t>ניהול רשימת המשתתפים בקורס</w:t>
      </w:r>
      <w:r w:rsidR="009B2DBC">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hint="cs"/>
          <w:i/>
          <w:rtl/>
        </w:rPr>
        <w:t xml:space="preserve">ניהול </w:t>
      </w:r>
      <w:r w:rsidRPr="00260092">
        <w:rPr>
          <w:rFonts w:ascii="Arial" w:hAnsi="Arial"/>
          <w:i/>
          <w:rtl/>
        </w:rPr>
        <w:t xml:space="preserve">פורום בהשתתפות </w:t>
      </w:r>
      <w:r w:rsidR="009B2DBC">
        <w:rPr>
          <w:rFonts w:ascii="Arial" w:hAnsi="Arial" w:hint="cs"/>
          <w:i/>
          <w:rtl/>
        </w:rPr>
        <w:t>משתתפי</w:t>
      </w:r>
      <w:r w:rsidRPr="00260092">
        <w:rPr>
          <w:rFonts w:ascii="Arial" w:hAnsi="Arial"/>
          <w:i/>
          <w:rtl/>
        </w:rPr>
        <w:t xml:space="preserve"> הקורס</w:t>
      </w:r>
      <w:r w:rsidR="009B2DBC">
        <w:rPr>
          <w:rFonts w:ascii="Arial" w:hAnsi="Arial" w:hint="cs"/>
          <w:i/>
          <w:rtl/>
        </w:rPr>
        <w:t>.</w:t>
      </w:r>
      <w:r w:rsidRPr="00260092">
        <w:rPr>
          <w:rFonts w:ascii="Arial" w:hAnsi="Arial"/>
          <w:i/>
          <w:rtl/>
        </w:rPr>
        <w:t xml:space="preserve"> </w:t>
      </w:r>
    </w:p>
    <w:p w:rsidR="00260092" w:rsidRPr="00260092" w:rsidRDefault="00260092" w:rsidP="00C72800">
      <w:pPr>
        <w:widowControl w:val="0"/>
        <w:numPr>
          <w:ilvl w:val="3"/>
          <w:numId w:val="10"/>
        </w:numPr>
        <w:rPr>
          <w:rFonts w:ascii="Arial" w:hAnsi="Arial"/>
          <w:i/>
        </w:rPr>
      </w:pPr>
      <w:r w:rsidRPr="00260092">
        <w:rPr>
          <w:rFonts w:ascii="Arial" w:hAnsi="Arial"/>
          <w:i/>
          <w:rtl/>
        </w:rPr>
        <w:t>שיעור – יצירת שיעור מקוון המאפשר זרימת השיעור לכיוונים שונים</w:t>
      </w:r>
      <w:r w:rsidR="00C72800">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i/>
          <w:rtl/>
        </w:rPr>
        <w:t>טקסט מקוון – אפשרות ל</w:t>
      </w:r>
      <w:r w:rsidR="00C72800">
        <w:rPr>
          <w:rFonts w:ascii="Arial" w:hAnsi="Arial"/>
          <w:i/>
          <w:rtl/>
        </w:rPr>
        <w:t>משתתפים</w:t>
      </w:r>
      <w:r w:rsidRPr="00260092">
        <w:rPr>
          <w:rFonts w:ascii="Arial" w:hAnsi="Arial"/>
          <w:i/>
          <w:rtl/>
        </w:rPr>
        <w:t xml:space="preserve"> לכתוב און ליין</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פעילות לא מקוונת – מטלה שלא מוגשת במערכת, מאפשר למרצה לנהל את הציונים של הקורס, גם עבור פעילויות שלא מתבצעות במערכת</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מטלת הגשה בצוות</w:t>
      </w:r>
    </w:p>
    <w:p w:rsidR="00260092" w:rsidRPr="00260092" w:rsidRDefault="00260092" w:rsidP="00C72800">
      <w:pPr>
        <w:widowControl w:val="0"/>
        <w:numPr>
          <w:ilvl w:val="3"/>
          <w:numId w:val="10"/>
        </w:numPr>
        <w:rPr>
          <w:rFonts w:ascii="Arial" w:hAnsi="Arial"/>
          <w:i/>
          <w:rtl/>
        </w:rPr>
      </w:pPr>
      <w:r w:rsidRPr="00260092">
        <w:rPr>
          <w:rFonts w:ascii="Arial" w:hAnsi="Arial"/>
          <w:i/>
          <w:rtl/>
        </w:rPr>
        <w:t>שאלון משוב – מאפשרת יצירה של שאלון משוב המכיל שאלות מסוגים שונים וקבלת משוב מיידי מה</w:t>
      </w:r>
      <w:r w:rsidR="00C72800">
        <w:rPr>
          <w:rFonts w:ascii="Arial" w:hAnsi="Arial" w:hint="cs"/>
          <w:i/>
          <w:rtl/>
        </w:rPr>
        <w:t>משתתפים</w:t>
      </w:r>
      <w:r w:rsidRPr="00260092">
        <w:rPr>
          <w:rFonts w:ascii="Arial" w:hAnsi="Arial"/>
          <w:i/>
          <w:rtl/>
        </w:rPr>
        <w:t>. המרצה מגדיר את תצוגת התוצאות על פי שיקול דעתו. האם יוצגו בכלל בפני ה</w:t>
      </w:r>
      <w:r w:rsidR="00C72800">
        <w:rPr>
          <w:rFonts w:ascii="Arial" w:hAnsi="Arial"/>
          <w:i/>
          <w:rtl/>
        </w:rPr>
        <w:t>משתתפים</w:t>
      </w:r>
      <w:r w:rsidRPr="00260092">
        <w:rPr>
          <w:rFonts w:ascii="Arial" w:hAnsi="Arial"/>
          <w:i/>
          <w:rtl/>
        </w:rPr>
        <w:t>? ואם כן – האם התוצאות יהיו אנונימיות או שמיות</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גלריית תמונות - העלאת תמונות לגלריה נעשית על ידי ה</w:t>
      </w:r>
      <w:r w:rsidR="00C72800">
        <w:rPr>
          <w:rFonts w:ascii="Arial" w:hAnsi="Arial"/>
          <w:i/>
          <w:rtl/>
        </w:rPr>
        <w:t>משתתפים</w:t>
      </w:r>
      <w:r w:rsidRPr="00260092">
        <w:rPr>
          <w:rFonts w:ascii="Arial" w:hAnsi="Arial"/>
          <w:i/>
          <w:rtl/>
        </w:rPr>
        <w:t xml:space="preserve"> לפי ההנחיה של המרצה. ניתן גם לחסום את האפשרות שה</w:t>
      </w:r>
      <w:r w:rsidR="00C72800">
        <w:rPr>
          <w:rFonts w:ascii="Arial" w:hAnsi="Arial"/>
          <w:i/>
          <w:rtl/>
        </w:rPr>
        <w:t>משתתפים</w:t>
      </w:r>
      <w:r w:rsidRPr="00260092">
        <w:rPr>
          <w:rFonts w:ascii="Arial" w:hAnsi="Arial"/>
          <w:i/>
          <w:rtl/>
        </w:rPr>
        <w:t xml:space="preserve"> יוסיפו תמונות לגלריה והתמונות תהיינה לצפייה בלבד</w:t>
      </w:r>
      <w:r w:rsidRPr="00260092">
        <w:rPr>
          <w:rFonts w:ascii="Arial" w:hAnsi="Arial"/>
          <w:i/>
        </w:rPr>
        <w:t>.</w:t>
      </w:r>
    </w:p>
    <w:p w:rsidR="00260092" w:rsidRPr="00260092" w:rsidRDefault="00260092" w:rsidP="004B43EB">
      <w:pPr>
        <w:widowControl w:val="0"/>
        <w:numPr>
          <w:ilvl w:val="3"/>
          <w:numId w:val="10"/>
        </w:numPr>
        <w:ind w:right="-284"/>
        <w:rPr>
          <w:rFonts w:ascii="Arial" w:hAnsi="Arial"/>
          <w:i/>
          <w:rtl/>
        </w:rPr>
      </w:pPr>
      <w:r w:rsidRPr="00260092">
        <w:rPr>
          <w:rFonts w:ascii="Arial" w:hAnsi="Arial"/>
          <w:i/>
          <w:rtl/>
        </w:rPr>
        <w:t>אגרון מונחים - מאפשרת ל</w:t>
      </w:r>
      <w:r w:rsidR="00C72800">
        <w:rPr>
          <w:rFonts w:ascii="Arial" w:hAnsi="Arial"/>
          <w:i/>
          <w:rtl/>
        </w:rPr>
        <w:t>משתתפים</w:t>
      </w:r>
      <w:r w:rsidRPr="00260092">
        <w:rPr>
          <w:rFonts w:ascii="Arial" w:hAnsi="Arial"/>
          <w:i/>
          <w:rtl/>
        </w:rPr>
        <w:t xml:space="preserve"> ליצור ולתחזק רשימה של הגדרות, בדומה למילון. ברשומות ניתן לערוך חיפוש או לדפדף בהם, בפורמטים שונים. ניתן לאפשר יצירה אוטומטית של קישורים לרשומות הללו מכל רחבי סביבת הלמידה</w:t>
      </w:r>
      <w:r w:rsidRPr="00260092">
        <w:rPr>
          <w:rFonts w:ascii="Arial" w:hAnsi="Arial"/>
          <w:i/>
        </w:rPr>
        <w:t>.</w:t>
      </w:r>
    </w:p>
    <w:p w:rsidR="00260092" w:rsidRPr="00260092" w:rsidRDefault="00260092" w:rsidP="00C72800">
      <w:pPr>
        <w:widowControl w:val="0"/>
        <w:numPr>
          <w:ilvl w:val="3"/>
          <w:numId w:val="10"/>
        </w:numPr>
        <w:rPr>
          <w:rFonts w:ascii="Arial" w:hAnsi="Arial"/>
          <w:i/>
        </w:rPr>
      </w:pPr>
      <w:r w:rsidRPr="00260092">
        <w:rPr>
          <w:rFonts w:ascii="Arial" w:hAnsi="Arial"/>
          <w:i/>
          <w:rtl/>
        </w:rPr>
        <w:t xml:space="preserve">בוחן - מאפשרת תכנון ועריכת בחנים המורכבים משאלות </w:t>
      </w:r>
      <w:r w:rsidR="00C72800">
        <w:rPr>
          <w:rFonts w:ascii="Arial" w:hAnsi="Arial" w:hint="cs"/>
          <w:i/>
          <w:rtl/>
        </w:rPr>
        <w:t>רב ברירה</w:t>
      </w:r>
      <w:r w:rsidRPr="00260092">
        <w:rPr>
          <w:rFonts w:ascii="Arial" w:hAnsi="Arial"/>
          <w:i/>
          <w:rtl/>
        </w:rPr>
        <w:t xml:space="preserve"> ושאלות בעלות תשובות קצרות. שאלות אלה נשמרות בבסיס נתונים המחולק לקטגוריות, ואפשר לעשות בהן שימוש חוזר בתוך הקורס או אפילו בקורסים אחרים. אפשר להרשות מספר ניסיונות לפתרון הבחנים. כל ניסיון מתויג באופן אוטומטי והמרצה יכול לבחור אם לתת לתלמיד משוב או לגלות בפניו את התשובות הנכונות. המודול הזה כולל בחובו שרותי בדיקה ונתינת ציון</w:t>
      </w:r>
      <w:r w:rsidRPr="00260092">
        <w:rPr>
          <w:rFonts w:ascii="Arial" w:hAnsi="Arial"/>
          <w:i/>
        </w:rPr>
        <w:t>.</w:t>
      </w:r>
    </w:p>
    <w:p w:rsidR="002B5A8F" w:rsidRDefault="002B5A8F">
      <w:pPr>
        <w:overflowPunct/>
        <w:autoSpaceDE/>
        <w:autoSpaceDN/>
        <w:bidi w:val="0"/>
        <w:adjustRightInd/>
        <w:spacing w:line="240" w:lineRule="auto"/>
        <w:jc w:val="left"/>
        <w:textAlignment w:val="auto"/>
        <w:rPr>
          <w:rFonts w:ascii="Arial" w:hAnsi="Arial"/>
          <w:i/>
          <w:rtl/>
        </w:rPr>
      </w:pPr>
      <w:r>
        <w:rPr>
          <w:rFonts w:ascii="Arial" w:hAnsi="Arial"/>
          <w:i/>
          <w:rtl/>
        </w:rPr>
        <w:br w:type="page"/>
      </w:r>
    </w:p>
    <w:p w:rsidR="00260092" w:rsidRPr="00260092" w:rsidRDefault="00260092" w:rsidP="00441BFE">
      <w:pPr>
        <w:widowControl w:val="0"/>
        <w:numPr>
          <w:ilvl w:val="3"/>
          <w:numId w:val="10"/>
        </w:numPr>
        <w:rPr>
          <w:rFonts w:ascii="Arial" w:hAnsi="Arial"/>
          <w:i/>
          <w:rtl/>
        </w:rPr>
      </w:pPr>
      <w:r w:rsidRPr="00260092">
        <w:rPr>
          <w:rFonts w:ascii="Arial" w:hAnsi="Arial"/>
          <w:i/>
          <w:rtl/>
        </w:rPr>
        <w:lastRenderedPageBreak/>
        <w:t>דוחות פעילות - מאפשר מעקב אחרי פעילות ה</w:t>
      </w:r>
      <w:r w:rsidR="00C72800">
        <w:rPr>
          <w:rFonts w:ascii="Arial" w:hAnsi="Arial"/>
          <w:i/>
          <w:rtl/>
        </w:rPr>
        <w:t>משתתפים</w:t>
      </w:r>
      <w:r w:rsidRPr="00260092">
        <w:rPr>
          <w:rFonts w:ascii="Arial" w:hAnsi="Arial"/>
          <w:i/>
          <w:rtl/>
        </w:rPr>
        <w:t xml:space="preserve"> בקורס הנלמד. ניתן להשתמש בדוחות אלה להערכה וקבלת משוב מידי בעיקר לגבי פעילויות אינטראקטיביות בתוך הקורס. הדו"חות המופקים מאפשרים מעקב על-פי שם המשתמש, סוג הפעילות ועל-פי זמן כרונולוגי. עבור כל לומד נוצר באופן דינמי פורטפוליו דיגיטלי המכיל את התוצרים ותיעוד של כל הפעילות שביצע בסביבת הלמידה.</w:t>
      </w:r>
    </w:p>
    <w:p w:rsidR="00260092" w:rsidRPr="00260092" w:rsidRDefault="00260092" w:rsidP="00441BFE">
      <w:pPr>
        <w:widowControl w:val="0"/>
        <w:numPr>
          <w:ilvl w:val="2"/>
          <w:numId w:val="10"/>
        </w:numPr>
        <w:rPr>
          <w:lang w:eastAsia="en-US"/>
        </w:rPr>
      </w:pPr>
      <w:r w:rsidRPr="00260092">
        <w:rPr>
          <w:rFonts w:hint="cs"/>
          <w:rtl/>
          <w:lang w:eastAsia="en-US"/>
        </w:rPr>
        <w:t>ככל שהמינהל יפעיל אתר לניהול למידה יידרש הקבלן לפעול כאמור לעיל במסגרת אתר זה.</w:t>
      </w:r>
    </w:p>
    <w:p w:rsidR="00260092" w:rsidRDefault="00260092" w:rsidP="00441BFE">
      <w:pPr>
        <w:widowControl w:val="0"/>
        <w:numPr>
          <w:ilvl w:val="2"/>
          <w:numId w:val="10"/>
        </w:numPr>
        <w:rPr>
          <w:lang w:eastAsia="en-US"/>
        </w:rPr>
      </w:pPr>
      <w:r w:rsidRPr="00260092">
        <w:rPr>
          <w:rFonts w:hint="cs"/>
          <w:rtl/>
          <w:lang w:eastAsia="en-US"/>
        </w:rPr>
        <w:t xml:space="preserve">הקבלן יידרש לעדכן ולהזין נתונים במערכת </w:t>
      </w:r>
      <w:r>
        <w:rPr>
          <w:rFonts w:hint="cs"/>
          <w:rtl/>
          <w:lang w:eastAsia="en-US"/>
        </w:rPr>
        <w:t>"</w:t>
      </w:r>
      <w:proofErr w:type="spellStart"/>
      <w:r w:rsidRPr="00260092">
        <w:rPr>
          <w:rFonts w:hint="cs"/>
          <w:rtl/>
          <w:lang w:eastAsia="en-US"/>
        </w:rPr>
        <w:t>מאנדיי</w:t>
      </w:r>
      <w:proofErr w:type="spellEnd"/>
      <w:r>
        <w:rPr>
          <w:rFonts w:hint="cs"/>
          <w:rtl/>
          <w:lang w:eastAsia="en-US"/>
        </w:rPr>
        <w:t>"</w:t>
      </w:r>
      <w:r w:rsidRPr="00260092">
        <w:rPr>
          <w:rFonts w:hint="cs"/>
          <w:rtl/>
          <w:lang w:eastAsia="en-US"/>
        </w:rPr>
        <w:t>.</w:t>
      </w:r>
    </w:p>
    <w:p w:rsidR="006C78A2" w:rsidRPr="00260092" w:rsidRDefault="006C78A2" w:rsidP="006C78A2">
      <w:pPr>
        <w:widowControl w:val="0"/>
        <w:ind w:left="2268"/>
        <w:rPr>
          <w:rtl/>
          <w:lang w:eastAsia="en-US"/>
        </w:rPr>
      </w:pPr>
    </w:p>
    <w:p w:rsidR="00260092" w:rsidRPr="00931D35" w:rsidRDefault="0026009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ניהול מאגר משתתפים בהכשרות</w:t>
      </w:r>
    </w:p>
    <w:p w:rsidR="00260092" w:rsidRPr="00260092" w:rsidRDefault="00260092" w:rsidP="00441BFE">
      <w:pPr>
        <w:widowControl w:val="0"/>
        <w:numPr>
          <w:ilvl w:val="2"/>
          <w:numId w:val="10"/>
        </w:numPr>
        <w:rPr>
          <w:lang w:eastAsia="en-US"/>
        </w:rPr>
      </w:pPr>
      <w:r w:rsidRPr="00260092">
        <w:rPr>
          <w:rFonts w:hint="cs"/>
          <w:rtl/>
          <w:lang w:eastAsia="en-US"/>
        </w:rPr>
        <w:t xml:space="preserve">על </w:t>
      </w:r>
      <w:r w:rsidRPr="00260092">
        <w:rPr>
          <w:rtl/>
          <w:lang w:eastAsia="en-US"/>
        </w:rPr>
        <w:t xml:space="preserve">הקבלן </w:t>
      </w:r>
      <w:r w:rsidRPr="00260092">
        <w:rPr>
          <w:rFonts w:hint="cs"/>
          <w:rtl/>
          <w:lang w:eastAsia="en-US"/>
        </w:rPr>
        <w:t>לנהל מאגר ממוחשב באמצעותו ינוהל מעקב אחר</w:t>
      </w:r>
      <w:r w:rsidRPr="00260092">
        <w:rPr>
          <w:rtl/>
          <w:lang w:eastAsia="en-US"/>
        </w:rPr>
        <w:t xml:space="preserve"> </w:t>
      </w:r>
      <w:r w:rsidRPr="00260092">
        <w:rPr>
          <w:rFonts w:hint="cs"/>
          <w:rtl/>
          <w:lang w:eastAsia="en-US"/>
        </w:rPr>
        <w:t>השתתפות ה</w:t>
      </w:r>
      <w:r w:rsidR="009B2DBC">
        <w:rPr>
          <w:rFonts w:hint="cs"/>
          <w:rtl/>
          <w:lang w:eastAsia="en-US"/>
        </w:rPr>
        <w:t>משתתפי</w:t>
      </w:r>
      <w:r w:rsidRPr="00260092">
        <w:rPr>
          <w:rFonts w:hint="cs"/>
          <w:rtl/>
          <w:lang w:eastAsia="en-US"/>
        </w:rPr>
        <w:t>ם בהכשרות</w:t>
      </w:r>
      <w:r w:rsidR="00C72800">
        <w:rPr>
          <w:rFonts w:hint="cs"/>
          <w:rtl/>
          <w:lang w:eastAsia="en-US"/>
        </w:rPr>
        <w:t>.</w:t>
      </w:r>
    </w:p>
    <w:p w:rsidR="00260092" w:rsidRPr="00260092" w:rsidRDefault="00260092" w:rsidP="00C72800">
      <w:pPr>
        <w:widowControl w:val="0"/>
        <w:numPr>
          <w:ilvl w:val="2"/>
          <w:numId w:val="10"/>
        </w:numPr>
        <w:rPr>
          <w:lang w:eastAsia="en-US"/>
        </w:rPr>
      </w:pPr>
      <w:r w:rsidRPr="00260092">
        <w:rPr>
          <w:rFonts w:hint="cs"/>
          <w:rtl/>
          <w:lang w:eastAsia="en-US"/>
        </w:rPr>
        <w:t>המשרד יעביר את המאגר הקיים ורשימת משתתפים בהכשרות משנים קודמות לצורך מעקב והתרעה לביצוע פעילות עוקבת ושמירה על כש</w:t>
      </w:r>
      <w:r w:rsidR="00C72800">
        <w:rPr>
          <w:rFonts w:hint="cs"/>
          <w:rtl/>
          <w:lang w:eastAsia="en-US"/>
        </w:rPr>
        <w:t>י</w:t>
      </w:r>
      <w:r w:rsidRPr="00260092">
        <w:rPr>
          <w:rFonts w:hint="cs"/>
          <w:rtl/>
          <w:lang w:eastAsia="en-US"/>
        </w:rPr>
        <w:t xml:space="preserve">רות. </w:t>
      </w:r>
    </w:p>
    <w:p w:rsidR="00260092" w:rsidRPr="00260092" w:rsidRDefault="00260092" w:rsidP="00441BFE">
      <w:pPr>
        <w:widowControl w:val="0"/>
        <w:numPr>
          <w:ilvl w:val="2"/>
          <w:numId w:val="10"/>
        </w:numPr>
        <w:rPr>
          <w:lang w:eastAsia="en-US"/>
        </w:rPr>
      </w:pPr>
      <w:r w:rsidRPr="00260092">
        <w:rPr>
          <w:rFonts w:hint="cs"/>
          <w:rtl/>
          <w:lang w:eastAsia="en-US"/>
        </w:rPr>
        <w:t>הקבלן יקלוט את הנתונים שהועברו במאגר הממוחשב לצורך מעקב.</w:t>
      </w:r>
    </w:p>
    <w:p w:rsidR="00260092" w:rsidRPr="00260092" w:rsidRDefault="00260092" w:rsidP="00441BFE">
      <w:pPr>
        <w:widowControl w:val="0"/>
        <w:numPr>
          <w:ilvl w:val="2"/>
          <w:numId w:val="10"/>
        </w:numPr>
        <w:rPr>
          <w:lang w:eastAsia="en-US"/>
        </w:rPr>
      </w:pPr>
      <w:r w:rsidRPr="00260092">
        <w:rPr>
          <w:rFonts w:hint="cs"/>
          <w:rtl/>
          <w:lang w:eastAsia="en-US"/>
        </w:rPr>
        <w:t>הקבלן יקלוט במאגר את רשימת המשתתפים בכל אחת מהפעילויות בהם השתתף ומועד סיום הפעילות.</w:t>
      </w:r>
    </w:p>
    <w:p w:rsidR="00260092" w:rsidRPr="00260092" w:rsidRDefault="00260092" w:rsidP="00441BFE">
      <w:pPr>
        <w:widowControl w:val="0"/>
        <w:numPr>
          <w:ilvl w:val="2"/>
          <w:numId w:val="10"/>
        </w:numPr>
        <w:rPr>
          <w:lang w:eastAsia="en-US"/>
        </w:rPr>
      </w:pPr>
      <w:r w:rsidRPr="00260092">
        <w:rPr>
          <w:rFonts w:hint="cs"/>
          <w:rtl/>
          <w:lang w:eastAsia="en-US"/>
        </w:rPr>
        <w:t>הקבלן ינהל מעקב אחר המסיימים לצורך ביצוע פעילות עוקבת ושמירה על כשירות.</w:t>
      </w:r>
    </w:p>
    <w:p w:rsidR="00260092" w:rsidRPr="00931D35" w:rsidRDefault="00260092" w:rsidP="00931D35">
      <w:pPr>
        <w:widowControl w:val="0"/>
        <w:spacing w:line="240" w:lineRule="auto"/>
        <w:ind w:left="2268"/>
        <w:rPr>
          <w:rtl/>
          <w:lang w:eastAsia="en-US"/>
        </w:rPr>
      </w:pPr>
    </w:p>
    <w:p w:rsidR="00260092" w:rsidRPr="00931D35" w:rsidRDefault="0026009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פיתוח חומרים מקצועיים וחומרי עזר</w:t>
      </w:r>
    </w:p>
    <w:p w:rsidR="00260092" w:rsidRPr="00260092" w:rsidRDefault="00260092" w:rsidP="006454A1">
      <w:pPr>
        <w:widowControl w:val="0"/>
        <w:numPr>
          <w:ilvl w:val="2"/>
          <w:numId w:val="10"/>
        </w:numPr>
        <w:tabs>
          <w:tab w:val="num" w:pos="2551"/>
        </w:tabs>
        <w:rPr>
          <w:lang w:eastAsia="en-US"/>
        </w:rPr>
      </w:pPr>
      <w:r w:rsidRPr="00260092">
        <w:rPr>
          <w:rFonts w:hint="cs"/>
          <w:rtl/>
          <w:lang w:eastAsia="en-US"/>
        </w:rPr>
        <w:t>תיק הגדרת תפקיד בהתאם לאוכלוסיית היעד</w:t>
      </w:r>
    </w:p>
    <w:p w:rsidR="00260092" w:rsidRPr="00260092" w:rsidRDefault="00260092" w:rsidP="006454A1">
      <w:pPr>
        <w:widowControl w:val="0"/>
        <w:numPr>
          <w:ilvl w:val="2"/>
          <w:numId w:val="10"/>
        </w:numPr>
        <w:tabs>
          <w:tab w:val="num" w:pos="2551"/>
        </w:tabs>
        <w:rPr>
          <w:lang w:eastAsia="en-US"/>
        </w:rPr>
      </w:pPr>
      <w:r w:rsidRPr="00260092">
        <w:rPr>
          <w:rFonts w:hint="cs"/>
          <w:rtl/>
          <w:lang w:eastAsia="en-US"/>
        </w:rPr>
        <w:t>אוגדן לחניך בהתאם לאוכלוסיית היעד</w:t>
      </w:r>
    </w:p>
    <w:p w:rsidR="00260092" w:rsidRDefault="00260092" w:rsidP="001903AC">
      <w:pPr>
        <w:widowControl w:val="0"/>
        <w:numPr>
          <w:ilvl w:val="2"/>
          <w:numId w:val="10"/>
        </w:numPr>
        <w:tabs>
          <w:tab w:val="num" w:pos="2551"/>
        </w:tabs>
        <w:rPr>
          <w:lang w:eastAsia="en-US"/>
        </w:rPr>
      </w:pPr>
      <w:r w:rsidRPr="00260092">
        <w:rPr>
          <w:rFonts w:hint="cs"/>
          <w:rtl/>
          <w:lang w:eastAsia="en-US"/>
        </w:rPr>
        <w:t>הפקת חומרי לימוד מקצועיים והפקת חומרי עזר מקצועיים להדרכה כגון:</w:t>
      </w:r>
      <w:r w:rsidRPr="00260092">
        <w:rPr>
          <w:rtl/>
          <w:lang w:eastAsia="en-US"/>
        </w:rPr>
        <w:t xml:space="preserve"> סרטון להצגת סיכום עיקרי תהליך בסגנון "</w:t>
      </w:r>
      <w:r w:rsidRPr="00260092">
        <w:rPr>
          <w:lang w:eastAsia="en-US"/>
        </w:rPr>
        <w:t>"</w:t>
      </w:r>
      <w:proofErr w:type="spellStart"/>
      <w:r w:rsidRPr="00260092">
        <w:rPr>
          <w:lang w:eastAsia="en-US"/>
        </w:rPr>
        <w:t>Showreel</w:t>
      </w:r>
      <w:proofErr w:type="spellEnd"/>
      <w:r w:rsidRPr="00260092">
        <w:rPr>
          <w:rFonts w:hint="cs"/>
          <w:rtl/>
          <w:lang w:eastAsia="en-US"/>
        </w:rPr>
        <w:t xml:space="preserve"> (במשך 5 דקות),</w:t>
      </w:r>
      <w:r w:rsidRPr="00260092">
        <w:rPr>
          <w:rtl/>
          <w:lang w:eastAsia="en-US"/>
        </w:rPr>
        <w:t xml:space="preserve"> סרטו</w:t>
      </w:r>
      <w:r w:rsidRPr="00260092">
        <w:rPr>
          <w:rFonts w:hint="cs"/>
          <w:rtl/>
          <w:lang w:eastAsia="en-US"/>
        </w:rPr>
        <w:t>ן</w:t>
      </w:r>
      <w:r w:rsidRPr="00260092">
        <w:rPr>
          <w:rtl/>
          <w:lang w:eastAsia="en-US"/>
        </w:rPr>
        <w:t xml:space="preserve"> סמן</w:t>
      </w:r>
      <w:r w:rsidRPr="00260092">
        <w:rPr>
          <w:rFonts w:hint="cs"/>
          <w:rtl/>
          <w:lang w:eastAsia="en-US"/>
        </w:rPr>
        <w:t xml:space="preserve"> (במשך 5 דקות), משחקון בדומה ל"</w:t>
      </w:r>
      <w:r w:rsidRPr="00260092">
        <w:rPr>
          <w:rtl/>
          <w:lang w:eastAsia="en-US"/>
        </w:rPr>
        <w:t>חדר בריחה</w:t>
      </w:r>
      <w:r w:rsidRPr="00260092">
        <w:rPr>
          <w:rFonts w:hint="cs"/>
          <w:rtl/>
          <w:lang w:eastAsia="en-US"/>
        </w:rPr>
        <w:t xml:space="preserve">" (במשך 15 דקות), </w:t>
      </w:r>
      <w:r w:rsidRPr="00260092">
        <w:rPr>
          <w:rtl/>
          <w:lang w:eastAsia="en-US"/>
        </w:rPr>
        <w:t>מיקרו-למידה</w:t>
      </w:r>
      <w:r w:rsidRPr="00260092">
        <w:rPr>
          <w:rFonts w:hint="cs"/>
          <w:rtl/>
          <w:lang w:eastAsia="en-US"/>
        </w:rPr>
        <w:t xml:space="preserve"> (</w:t>
      </w:r>
      <w:r w:rsidRPr="00260092">
        <w:rPr>
          <w:rtl/>
          <w:lang w:eastAsia="en-US"/>
        </w:rPr>
        <w:t>שילוב של מספר יחידות לימוד קטנות, קצרות וממוקדות</w:t>
      </w:r>
      <w:r w:rsidRPr="00260092">
        <w:rPr>
          <w:rFonts w:hint="cs"/>
          <w:rtl/>
          <w:lang w:eastAsia="en-US"/>
        </w:rPr>
        <w:t xml:space="preserve"> בפורמטים שונים) </w:t>
      </w:r>
      <w:r w:rsidRPr="00260092">
        <w:rPr>
          <w:rtl/>
          <w:lang w:eastAsia="en-US"/>
        </w:rPr>
        <w:t>קורס מקוון דיגיטלי</w:t>
      </w:r>
      <w:r w:rsidRPr="00260092">
        <w:rPr>
          <w:rFonts w:hint="cs"/>
          <w:rtl/>
          <w:lang w:eastAsia="en-US"/>
        </w:rPr>
        <w:t xml:space="preserve"> </w:t>
      </w:r>
      <w:r w:rsidR="001515CD">
        <w:rPr>
          <w:rFonts w:hint="cs"/>
          <w:rtl/>
          <w:lang w:eastAsia="en-US"/>
        </w:rPr>
        <w:t xml:space="preserve">ללמידה עצמית </w:t>
      </w:r>
      <w:r w:rsidRPr="00260092">
        <w:rPr>
          <w:rtl/>
          <w:lang w:eastAsia="en-US"/>
        </w:rPr>
        <w:t xml:space="preserve">בסגנון </w:t>
      </w:r>
      <w:r w:rsidRPr="00260092">
        <w:rPr>
          <w:lang w:eastAsia="en-US"/>
        </w:rPr>
        <w:t>MOOC</w:t>
      </w:r>
      <w:r w:rsidRPr="00260092">
        <w:rPr>
          <w:rFonts w:hint="cs"/>
          <w:rtl/>
          <w:lang w:eastAsia="en-US"/>
        </w:rPr>
        <w:t xml:space="preserve"> (במשך 30 דקות),</w:t>
      </w:r>
      <w:r w:rsidRPr="00260092">
        <w:rPr>
          <w:rtl/>
          <w:lang w:eastAsia="en-US"/>
        </w:rPr>
        <w:t xml:space="preserve"> עמוד</w:t>
      </w:r>
      <w:r w:rsidRPr="00260092">
        <w:rPr>
          <w:rFonts w:hint="cs"/>
          <w:rtl/>
          <w:lang w:eastAsia="en-US"/>
        </w:rPr>
        <w:t>י</w:t>
      </w:r>
      <w:r w:rsidRPr="00260092">
        <w:rPr>
          <w:rtl/>
          <w:lang w:eastAsia="en-US"/>
        </w:rPr>
        <w:t xml:space="preserve"> תוכן</w:t>
      </w:r>
      <w:r w:rsidRPr="00260092">
        <w:rPr>
          <w:rFonts w:hint="cs"/>
          <w:rtl/>
          <w:lang w:eastAsia="en-US"/>
        </w:rPr>
        <w:t xml:space="preserve"> מסוגים שונים</w:t>
      </w:r>
      <w:r w:rsidRPr="00260092">
        <w:rPr>
          <w:rtl/>
          <w:lang w:eastAsia="en-US"/>
        </w:rPr>
        <w:t xml:space="preserve"> ("מידעון" / "עמוד תוכן דיגיטלי" / "בלוג")</w:t>
      </w:r>
      <w:r w:rsidR="002B5A8F">
        <w:rPr>
          <w:rFonts w:hint="cs"/>
          <w:rtl/>
          <w:lang w:eastAsia="en-US"/>
        </w:rPr>
        <w:t>.</w:t>
      </w:r>
    </w:p>
    <w:p w:rsidR="00931D35" w:rsidRDefault="00931D35" w:rsidP="00931D35">
      <w:pPr>
        <w:widowControl w:val="0"/>
        <w:spacing w:line="240" w:lineRule="auto"/>
        <w:ind w:left="2268"/>
        <w:rPr>
          <w:lang w:eastAsia="en-US"/>
        </w:rPr>
      </w:pPr>
    </w:p>
    <w:p w:rsidR="00387DE1" w:rsidRPr="00931D35" w:rsidRDefault="006C78A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ניהול ו</w:t>
      </w:r>
      <w:r w:rsidR="00387DE1" w:rsidRPr="00931D35">
        <w:rPr>
          <w:rFonts w:ascii="David" w:hAnsi="David" w:hint="cs"/>
          <w:b/>
          <w:bCs/>
          <w:u w:val="single"/>
          <w:rtl/>
        </w:rPr>
        <w:t xml:space="preserve">תשלום למרצים </w:t>
      </w:r>
    </w:p>
    <w:p w:rsidR="006C78A2" w:rsidRPr="00A3355B" w:rsidRDefault="006C78A2" w:rsidP="001515CD">
      <w:pPr>
        <w:numPr>
          <w:ilvl w:val="2"/>
          <w:numId w:val="10"/>
        </w:numPr>
        <w:spacing w:line="300" w:lineRule="atLeast"/>
        <w:rPr>
          <w:rtl/>
        </w:rPr>
      </w:pPr>
      <w:r w:rsidRPr="00A3355B">
        <w:rPr>
          <w:rFonts w:hint="cs"/>
          <w:rtl/>
        </w:rPr>
        <w:t xml:space="preserve">על </w:t>
      </w:r>
      <w:r w:rsidRPr="00A3355B">
        <w:rPr>
          <w:rtl/>
        </w:rPr>
        <w:t>הקבלן לספק מרצ</w:t>
      </w:r>
      <w:r>
        <w:rPr>
          <w:rFonts w:hint="cs"/>
          <w:rtl/>
        </w:rPr>
        <w:t xml:space="preserve">ים </w:t>
      </w:r>
      <w:r w:rsidRPr="00A3355B">
        <w:rPr>
          <w:rtl/>
        </w:rPr>
        <w:t>בדרגות שונות על מנת לקיים פעילו</w:t>
      </w:r>
      <w:r w:rsidR="003E151D">
        <w:rPr>
          <w:rFonts w:hint="cs"/>
          <w:rtl/>
        </w:rPr>
        <w:t>יו</w:t>
      </w:r>
      <w:r w:rsidRPr="00A3355B">
        <w:rPr>
          <w:rtl/>
        </w:rPr>
        <w:t xml:space="preserve">ת </w:t>
      </w:r>
      <w:r>
        <w:rPr>
          <w:rFonts w:hint="cs"/>
          <w:rtl/>
        </w:rPr>
        <w:t>נוספ</w:t>
      </w:r>
      <w:r w:rsidR="003E151D">
        <w:rPr>
          <w:rFonts w:hint="cs"/>
          <w:rtl/>
        </w:rPr>
        <w:t>ו</w:t>
      </w:r>
      <w:r>
        <w:rPr>
          <w:rFonts w:hint="cs"/>
          <w:rtl/>
        </w:rPr>
        <w:t>ת שאינ</w:t>
      </w:r>
      <w:r w:rsidR="003E151D">
        <w:rPr>
          <w:rFonts w:hint="cs"/>
          <w:rtl/>
        </w:rPr>
        <w:t xml:space="preserve">ן </w:t>
      </w:r>
      <w:r>
        <w:rPr>
          <w:rFonts w:hint="cs"/>
          <w:rtl/>
        </w:rPr>
        <w:t xml:space="preserve">במסגרת הקורסים </w:t>
      </w:r>
      <w:proofErr w:type="spellStart"/>
      <w:r>
        <w:rPr>
          <w:rFonts w:hint="cs"/>
          <w:rtl/>
        </w:rPr>
        <w:t>וה</w:t>
      </w:r>
      <w:r w:rsidR="008D54CA">
        <w:rPr>
          <w:rFonts w:hint="cs"/>
          <w:rtl/>
        </w:rPr>
        <w:t>ריענונים</w:t>
      </w:r>
      <w:proofErr w:type="spellEnd"/>
      <w:r>
        <w:rPr>
          <w:rFonts w:hint="cs"/>
          <w:rtl/>
        </w:rPr>
        <w:t xml:space="preserve">, </w:t>
      </w:r>
      <w:r w:rsidRPr="00A3355B">
        <w:rPr>
          <w:rtl/>
        </w:rPr>
        <w:t xml:space="preserve">כגון: </w:t>
      </w:r>
      <w:r>
        <w:rPr>
          <w:rFonts w:hint="cs"/>
          <w:rtl/>
        </w:rPr>
        <w:t>מרצים ל</w:t>
      </w:r>
      <w:r w:rsidRPr="00A3355B">
        <w:rPr>
          <w:rtl/>
        </w:rPr>
        <w:t>כנסים ארציים, כנסים מחוזיים, כנסים מקצועיים</w:t>
      </w:r>
      <w:r>
        <w:rPr>
          <w:rFonts w:hint="cs"/>
          <w:rtl/>
        </w:rPr>
        <w:t xml:space="preserve"> , סדנאות וכד'.</w:t>
      </w:r>
    </w:p>
    <w:p w:rsidR="006C78A2" w:rsidRDefault="006C78A2" w:rsidP="001515CD">
      <w:pPr>
        <w:numPr>
          <w:ilvl w:val="2"/>
          <w:numId w:val="10"/>
        </w:numPr>
        <w:spacing w:line="300" w:lineRule="atLeast"/>
      </w:pPr>
      <w:r>
        <w:rPr>
          <w:rFonts w:hint="cs"/>
          <w:rtl/>
        </w:rPr>
        <w:t>המינהל</w:t>
      </w:r>
      <w:r w:rsidRPr="00A3355B">
        <w:rPr>
          <w:rtl/>
        </w:rPr>
        <w:t xml:space="preserve"> יגדיר את הסיווג ואת הרמה של המרצה המבוקש בהתאמה לפעילות</w:t>
      </w:r>
      <w:r>
        <w:rPr>
          <w:rFonts w:hint="cs"/>
          <w:rtl/>
        </w:rPr>
        <w:t xml:space="preserve">. </w:t>
      </w:r>
      <w:r w:rsidRPr="00A3355B">
        <w:rPr>
          <w:rtl/>
        </w:rPr>
        <w:t xml:space="preserve">בכל מקרה תהיה </w:t>
      </w:r>
      <w:r>
        <w:rPr>
          <w:rFonts w:hint="cs"/>
          <w:rtl/>
        </w:rPr>
        <w:t>למינהל</w:t>
      </w:r>
      <w:r w:rsidRPr="00A3355B">
        <w:rPr>
          <w:rtl/>
        </w:rPr>
        <w:t xml:space="preserve"> הזכות לדחות מרצים מסוימים אשר יוצעו ע"י הקבלן וימצאו בלתי מתאימים.</w:t>
      </w:r>
    </w:p>
    <w:p w:rsidR="006C78A2" w:rsidRPr="00EC2D94" w:rsidRDefault="006C78A2" w:rsidP="001515CD">
      <w:pPr>
        <w:numPr>
          <w:ilvl w:val="2"/>
          <w:numId w:val="10"/>
        </w:numPr>
        <w:spacing w:line="300" w:lineRule="atLeast"/>
        <w:rPr>
          <w:rtl/>
        </w:rPr>
      </w:pPr>
      <w:r w:rsidRPr="00EC2D94">
        <w:rPr>
          <w:rFonts w:hint="cs"/>
          <w:rtl/>
        </w:rPr>
        <w:t xml:space="preserve">ככל </w:t>
      </w:r>
      <w:r>
        <w:rPr>
          <w:rFonts w:hint="cs"/>
          <w:rtl/>
        </w:rPr>
        <w:t>שהמינהל</w:t>
      </w:r>
      <w:r w:rsidRPr="00EC2D94">
        <w:rPr>
          <w:rFonts w:hint="cs"/>
          <w:rtl/>
        </w:rPr>
        <w:t xml:space="preserve"> יידרש למרצים בעלי מומחיות יחודית</w:t>
      </w:r>
      <w:r>
        <w:rPr>
          <w:rFonts w:hint="cs"/>
          <w:rtl/>
        </w:rPr>
        <w:t>,</w:t>
      </w:r>
      <w:r w:rsidRPr="00EC2D94">
        <w:rPr>
          <w:rFonts w:hint="cs"/>
          <w:rtl/>
        </w:rPr>
        <w:t xml:space="preserve"> על הקבלן להגיש </w:t>
      </w:r>
      <w:r w:rsidR="003E151D">
        <w:rPr>
          <w:rFonts w:hint="cs"/>
          <w:rtl/>
        </w:rPr>
        <w:t>לאישור המינהל הצעת מחיר לשעת מרצה.</w:t>
      </w:r>
    </w:p>
    <w:p w:rsidR="002B5A8F" w:rsidRDefault="002B5A8F">
      <w:pPr>
        <w:overflowPunct/>
        <w:autoSpaceDE/>
        <w:autoSpaceDN/>
        <w:bidi w:val="0"/>
        <w:adjustRightInd/>
        <w:spacing w:line="240" w:lineRule="auto"/>
        <w:jc w:val="left"/>
        <w:textAlignment w:val="auto"/>
        <w:rPr>
          <w:rFonts w:ascii="Arial" w:hAnsi="Arial"/>
          <w:i/>
          <w:sz w:val="22"/>
          <w:rtl/>
          <w:lang w:eastAsia="en-US"/>
        </w:rPr>
      </w:pPr>
      <w:r>
        <w:rPr>
          <w:rFonts w:ascii="Arial" w:hAnsi="Arial"/>
          <w:i/>
          <w:sz w:val="22"/>
          <w:rtl/>
          <w:lang w:eastAsia="en-US"/>
        </w:rPr>
        <w:br w:type="page"/>
      </w:r>
    </w:p>
    <w:p w:rsidR="003E151D" w:rsidRDefault="00387DE1" w:rsidP="001515CD">
      <w:pPr>
        <w:numPr>
          <w:ilvl w:val="2"/>
          <w:numId w:val="10"/>
        </w:numPr>
        <w:spacing w:line="300" w:lineRule="atLeast"/>
        <w:rPr>
          <w:rFonts w:ascii="Arial" w:hAnsi="Arial"/>
          <w:i/>
          <w:sz w:val="22"/>
          <w:lang w:eastAsia="en-US"/>
        </w:rPr>
      </w:pPr>
      <w:r w:rsidRPr="00387DE1">
        <w:rPr>
          <w:rFonts w:ascii="Arial" w:hAnsi="Arial" w:hint="cs"/>
          <w:i/>
          <w:sz w:val="22"/>
          <w:rtl/>
          <w:lang w:eastAsia="en-US"/>
        </w:rPr>
        <w:lastRenderedPageBreak/>
        <w:t xml:space="preserve">התשלום לשעת מרצה ובגין נסיעות וביטול זמן יהיה  </w:t>
      </w:r>
      <w:r w:rsidRPr="00387DE1">
        <w:rPr>
          <w:rFonts w:ascii="Arial" w:hAnsi="Arial"/>
          <w:i/>
          <w:sz w:val="22"/>
          <w:rtl/>
          <w:lang w:eastAsia="en-US"/>
        </w:rPr>
        <w:t xml:space="preserve">כמפורט בהוראת התכ"מ שמספרה- </w:t>
      </w:r>
      <w:r w:rsidRPr="003E151D">
        <w:rPr>
          <w:rFonts w:ascii="Arial" w:hAnsi="Arial" w:hint="cs"/>
          <w:b/>
          <w:bCs/>
          <w:i/>
          <w:sz w:val="22"/>
          <w:rtl/>
          <w:lang w:eastAsia="en-US"/>
        </w:rPr>
        <w:t>8.1.2</w:t>
      </w:r>
      <w:r w:rsidRPr="00387DE1">
        <w:rPr>
          <w:rFonts w:ascii="Arial" w:hAnsi="Arial" w:hint="cs"/>
          <w:i/>
          <w:sz w:val="22"/>
          <w:rtl/>
          <w:lang w:eastAsia="en-US"/>
        </w:rPr>
        <w:t xml:space="preserve"> </w:t>
      </w:r>
      <w:r w:rsidRPr="00387DE1">
        <w:rPr>
          <w:rFonts w:ascii="Arial" w:hAnsi="Arial"/>
          <w:i/>
          <w:sz w:val="22"/>
          <w:rtl/>
          <w:lang w:eastAsia="en-US"/>
        </w:rPr>
        <w:t xml:space="preserve"> מיום </w:t>
      </w:r>
      <w:r w:rsidRPr="003E151D">
        <w:rPr>
          <w:rFonts w:ascii="Arial" w:hAnsi="Arial"/>
          <w:b/>
          <w:bCs/>
          <w:i/>
          <w:sz w:val="22"/>
          <w:rtl/>
          <w:lang w:eastAsia="en-US"/>
        </w:rPr>
        <w:t>1.8.</w:t>
      </w:r>
      <w:r w:rsidRPr="003E151D">
        <w:rPr>
          <w:rFonts w:ascii="Arial" w:hAnsi="Arial" w:hint="cs"/>
          <w:b/>
          <w:bCs/>
          <w:i/>
          <w:sz w:val="22"/>
          <w:rtl/>
          <w:lang w:eastAsia="en-US"/>
        </w:rPr>
        <w:t>2023</w:t>
      </w:r>
      <w:r w:rsidRPr="00387DE1">
        <w:rPr>
          <w:rFonts w:ascii="Arial" w:hAnsi="Arial" w:hint="cs"/>
          <w:i/>
          <w:sz w:val="22"/>
          <w:rtl/>
          <w:lang w:eastAsia="en-US"/>
        </w:rPr>
        <w:t xml:space="preserve"> "</w:t>
      </w:r>
      <w:r w:rsidRPr="00387DE1">
        <w:rPr>
          <w:rFonts w:ascii="Arial" w:hAnsi="Arial" w:cs="Arial"/>
          <w:b/>
          <w:bCs/>
          <w:color w:val="1F3864"/>
          <w:sz w:val="28"/>
          <w:szCs w:val="28"/>
          <w:rtl/>
          <w:lang w:eastAsia="en-US"/>
        </w:rPr>
        <w:t xml:space="preserve"> </w:t>
      </w:r>
      <w:r w:rsidRPr="00387DE1">
        <w:rPr>
          <w:rFonts w:ascii="Arial" w:hAnsi="Arial"/>
          <w:b/>
          <w:bCs/>
          <w:i/>
          <w:sz w:val="22"/>
          <w:rtl/>
          <w:lang w:eastAsia="en-US"/>
        </w:rPr>
        <w:t>הרצאות, שירותי הדרכה, מבחנים ובחינות</w:t>
      </w:r>
      <w:r w:rsidRPr="00387DE1">
        <w:rPr>
          <w:rFonts w:ascii="Arial" w:hAnsi="Arial" w:hint="cs"/>
          <w:i/>
          <w:sz w:val="22"/>
          <w:rtl/>
          <w:lang w:eastAsia="en-US"/>
        </w:rPr>
        <w:t>" ו</w:t>
      </w:r>
      <w:r w:rsidRPr="00387DE1">
        <w:rPr>
          <w:rFonts w:ascii="Arial" w:hAnsi="Arial"/>
          <w:i/>
          <w:sz w:val="22"/>
          <w:rtl/>
          <w:lang w:eastAsia="en-US"/>
        </w:rPr>
        <w:t xml:space="preserve">כמפורט בהוראת התכ"מ  שמספרה- </w:t>
      </w:r>
      <w:r w:rsidRPr="003E151D">
        <w:rPr>
          <w:rFonts w:ascii="Arial" w:hAnsi="Arial" w:hint="cs"/>
          <w:b/>
          <w:bCs/>
          <w:i/>
          <w:sz w:val="22"/>
          <w:rtl/>
          <w:lang w:eastAsia="en-US"/>
        </w:rPr>
        <w:t>8.1.2.1 ה'</w:t>
      </w:r>
      <w:r w:rsidRPr="00387DE1">
        <w:rPr>
          <w:rFonts w:ascii="Arial" w:hAnsi="Arial" w:hint="cs"/>
          <w:i/>
          <w:sz w:val="22"/>
          <w:rtl/>
          <w:lang w:eastAsia="en-US"/>
        </w:rPr>
        <w:t xml:space="preserve"> </w:t>
      </w:r>
      <w:r w:rsidRPr="00387DE1">
        <w:rPr>
          <w:rFonts w:ascii="Arial" w:hAnsi="Arial"/>
          <w:i/>
          <w:sz w:val="22"/>
          <w:rtl/>
          <w:lang w:eastAsia="en-US"/>
        </w:rPr>
        <w:t xml:space="preserve"> מיום </w:t>
      </w:r>
      <w:r w:rsidRPr="003E151D">
        <w:rPr>
          <w:rFonts w:ascii="Arial" w:hAnsi="Arial"/>
          <w:b/>
          <w:bCs/>
          <w:i/>
          <w:sz w:val="22"/>
          <w:rtl/>
          <w:lang w:eastAsia="en-US"/>
        </w:rPr>
        <w:t>1.8.</w:t>
      </w:r>
      <w:r w:rsidRPr="003E151D">
        <w:rPr>
          <w:rFonts w:ascii="Arial" w:hAnsi="Arial" w:hint="cs"/>
          <w:b/>
          <w:bCs/>
          <w:i/>
          <w:sz w:val="22"/>
          <w:rtl/>
          <w:lang w:eastAsia="en-US"/>
        </w:rPr>
        <w:t>2023</w:t>
      </w:r>
      <w:r w:rsidRPr="00387DE1">
        <w:rPr>
          <w:rFonts w:ascii="Arial" w:hAnsi="Arial" w:hint="cs"/>
          <w:i/>
          <w:sz w:val="22"/>
          <w:rtl/>
          <w:lang w:eastAsia="en-US"/>
        </w:rPr>
        <w:t xml:space="preserve"> "</w:t>
      </w:r>
      <w:r w:rsidRPr="00387DE1">
        <w:rPr>
          <w:rFonts w:ascii="Arial" w:hAnsi="Arial" w:hint="cs"/>
          <w:b/>
          <w:bCs/>
          <w:i/>
          <w:sz w:val="22"/>
          <w:rtl/>
          <w:lang w:eastAsia="en-US"/>
        </w:rPr>
        <w:t>תעריפי הדרכה, מבחנים ובחינות</w:t>
      </w:r>
      <w:r w:rsidRPr="00387DE1">
        <w:rPr>
          <w:rFonts w:ascii="Arial" w:hAnsi="Arial" w:hint="cs"/>
          <w:i/>
          <w:sz w:val="22"/>
          <w:rtl/>
          <w:lang w:eastAsia="en-US"/>
        </w:rPr>
        <w:t>"</w:t>
      </w:r>
      <w:r w:rsidR="003E151D">
        <w:rPr>
          <w:rFonts w:ascii="Arial" w:hAnsi="Arial" w:hint="cs"/>
          <w:i/>
          <w:sz w:val="22"/>
          <w:rtl/>
          <w:lang w:eastAsia="en-US"/>
        </w:rPr>
        <w:t>.</w:t>
      </w:r>
    </w:p>
    <w:p w:rsidR="00C31874" w:rsidRPr="00C31874" w:rsidRDefault="00C31874" w:rsidP="00C31874">
      <w:pPr>
        <w:numPr>
          <w:ilvl w:val="2"/>
          <w:numId w:val="10"/>
        </w:numPr>
        <w:spacing w:line="300" w:lineRule="atLeast"/>
      </w:pPr>
      <w:r w:rsidRPr="00C31874">
        <w:rPr>
          <w:rFonts w:hint="cs"/>
          <w:rtl/>
        </w:rPr>
        <w:t>המינהל ישלם לקבלן עבור שעות מרצה זה בשיטת "</w:t>
      </w:r>
      <w:r w:rsidRPr="00C31874">
        <w:rPr>
          <w:rFonts w:hint="cs"/>
          <w:b/>
          <w:bCs/>
          <w:rtl/>
        </w:rPr>
        <w:t>גב אל גב</w:t>
      </w:r>
      <w:r w:rsidRPr="00C31874">
        <w:rPr>
          <w:rFonts w:hint="cs"/>
          <w:rtl/>
        </w:rPr>
        <w:t xml:space="preserve">" על פי חשבונית מקור שתועבר למינהל. בנוסף המינהל ישלם תקורה עבור פעילות ההדרכה של המרצה ללא תלות במספר השעות. </w:t>
      </w:r>
    </w:p>
    <w:p w:rsidR="00291DC2" w:rsidRPr="00C31874" w:rsidRDefault="00291DC2" w:rsidP="00291DC2">
      <w:pPr>
        <w:overflowPunct/>
        <w:autoSpaceDE/>
        <w:autoSpaceDN/>
        <w:adjustRightInd/>
        <w:spacing w:after="160" w:line="276" w:lineRule="auto"/>
        <w:ind w:left="1843"/>
        <w:contextualSpacing/>
        <w:jc w:val="left"/>
        <w:textAlignment w:val="auto"/>
        <w:rPr>
          <w:rFonts w:ascii="Arial" w:hAnsi="Arial"/>
          <w:i/>
          <w:sz w:val="22"/>
          <w:rtl/>
          <w:lang w:eastAsia="en-US"/>
        </w:rPr>
      </w:pPr>
    </w:p>
    <w:p w:rsidR="00B74A29" w:rsidRPr="00931D35" w:rsidRDefault="00B74A29"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 xml:space="preserve">בנייה וניהול קובץ נהלי עבודה </w:t>
      </w:r>
    </w:p>
    <w:p w:rsidR="00B74A29" w:rsidRDefault="00B74A29" w:rsidP="00441BFE">
      <w:pPr>
        <w:widowControl w:val="0"/>
        <w:numPr>
          <w:ilvl w:val="2"/>
          <w:numId w:val="10"/>
        </w:numPr>
        <w:spacing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rsidR="00B74A29" w:rsidRDefault="00B74A29" w:rsidP="00B74A29">
      <w:pPr>
        <w:widowControl w:val="0"/>
        <w:spacing w:line="300" w:lineRule="atLeast"/>
        <w:ind w:left="1418"/>
      </w:pPr>
    </w:p>
    <w:p w:rsidR="00B74A29" w:rsidRDefault="00B74A29" w:rsidP="00441BFE">
      <w:pPr>
        <w:widowControl w:val="0"/>
        <w:numPr>
          <w:ilvl w:val="2"/>
          <w:numId w:val="10"/>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rsidR="00B74A29" w:rsidRDefault="00B74A29" w:rsidP="00B74A29">
      <w:pPr>
        <w:widowControl w:val="0"/>
        <w:spacing w:line="300" w:lineRule="atLeast"/>
        <w:rPr>
          <w:rtl/>
        </w:rPr>
      </w:pPr>
    </w:p>
    <w:p w:rsidR="00B74A29" w:rsidRDefault="00B74A29" w:rsidP="003E151D">
      <w:pPr>
        <w:widowControl w:val="0"/>
        <w:numPr>
          <w:ilvl w:val="2"/>
          <w:numId w:val="10"/>
        </w:numPr>
        <w:spacing w:line="300" w:lineRule="atLeast"/>
        <w:rPr>
          <w:rtl/>
        </w:rPr>
      </w:pPr>
      <w:r>
        <w:rPr>
          <w:rFonts w:hint="cs"/>
          <w:rtl/>
        </w:rPr>
        <w:t>הקבלן יעביר את קובץ נהלי עבודה למ</w:t>
      </w:r>
      <w:r w:rsidR="003E151D">
        <w:rPr>
          <w:rFonts w:hint="cs"/>
          <w:rtl/>
        </w:rPr>
        <w:t>ינהל</w:t>
      </w:r>
      <w:r>
        <w:rPr>
          <w:rFonts w:hint="cs"/>
          <w:rtl/>
        </w:rPr>
        <w:t xml:space="preserve"> לצורך אישורו. כמו כן, יעביר הקבלן כל נוהל מעודכן לאישור </w:t>
      </w:r>
      <w:r w:rsidR="003E151D">
        <w:rPr>
          <w:rFonts w:hint="cs"/>
          <w:rtl/>
        </w:rPr>
        <w:t>המינהל</w:t>
      </w:r>
      <w:r>
        <w:rPr>
          <w:rFonts w:hint="cs"/>
          <w:rtl/>
        </w:rPr>
        <w:t>.</w:t>
      </w:r>
    </w:p>
    <w:p w:rsidR="00B74A29" w:rsidRDefault="00B74A29" w:rsidP="00B74A29">
      <w:pPr>
        <w:widowControl w:val="0"/>
        <w:spacing w:line="240" w:lineRule="auto"/>
        <w:rPr>
          <w:rtl/>
        </w:rPr>
      </w:pPr>
    </w:p>
    <w:p w:rsidR="00B74A29" w:rsidRDefault="00B74A29" w:rsidP="00441BFE">
      <w:pPr>
        <w:widowControl w:val="0"/>
        <w:numPr>
          <w:ilvl w:val="2"/>
          <w:numId w:val="10"/>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rsidR="00B74A29" w:rsidRDefault="00B74A29" w:rsidP="00B74A29">
      <w:pPr>
        <w:widowControl w:val="0"/>
        <w:spacing w:line="240" w:lineRule="auto"/>
        <w:ind w:left="567"/>
        <w:rPr>
          <w:rtl/>
        </w:rPr>
      </w:pPr>
    </w:p>
    <w:p w:rsidR="00B74A29" w:rsidRDefault="00B74A29" w:rsidP="00441BFE">
      <w:pPr>
        <w:widowControl w:val="0"/>
        <w:numPr>
          <w:ilvl w:val="2"/>
          <w:numId w:val="10"/>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rsidR="00B74A29" w:rsidRDefault="00B74A29" w:rsidP="00B74A29">
      <w:pPr>
        <w:widowControl w:val="0"/>
        <w:spacing w:line="240" w:lineRule="auto"/>
        <w:rPr>
          <w:rtl/>
        </w:rPr>
      </w:pPr>
    </w:p>
    <w:p w:rsidR="00B74A29" w:rsidRDefault="00B74A29" w:rsidP="00441BFE">
      <w:pPr>
        <w:widowControl w:val="0"/>
        <w:numPr>
          <w:ilvl w:val="2"/>
          <w:numId w:val="10"/>
        </w:numPr>
        <w:spacing w:line="300" w:lineRule="atLeast"/>
        <w:rPr>
          <w:rtl/>
        </w:rPr>
      </w:pPr>
      <w:r>
        <w:rPr>
          <w:rFonts w:hint="cs"/>
          <w:rtl/>
        </w:rPr>
        <w:t>בכל שנת התקשרות חדשה, על הקבלן לדאוג להפקת קובץ נהלים מעודכן (כתנאי להמשך ההתקשרות).</w:t>
      </w:r>
    </w:p>
    <w:p w:rsidR="00B74A29" w:rsidRDefault="00B74A29" w:rsidP="00B74A29">
      <w:pPr>
        <w:widowControl w:val="0"/>
        <w:spacing w:line="240" w:lineRule="auto"/>
        <w:ind w:left="1418"/>
        <w:rPr>
          <w:rtl/>
        </w:rPr>
      </w:pPr>
    </w:p>
    <w:p w:rsidR="00B74A29" w:rsidRDefault="00B74A29" w:rsidP="003E151D">
      <w:pPr>
        <w:widowControl w:val="0"/>
        <w:numPr>
          <w:ilvl w:val="2"/>
          <w:numId w:val="10"/>
        </w:numPr>
        <w:spacing w:line="300" w:lineRule="atLeast"/>
      </w:pPr>
      <w:r>
        <w:rPr>
          <w:rFonts w:hint="cs"/>
          <w:rtl/>
        </w:rPr>
        <w:t>הקבלן ייתן מענה לדרישות המ</w:t>
      </w:r>
      <w:r w:rsidR="003E151D">
        <w:rPr>
          <w:rFonts w:hint="cs"/>
          <w:rtl/>
        </w:rPr>
        <w:t>ינהל</w:t>
      </w:r>
      <w:r>
        <w:rPr>
          <w:rFonts w:hint="cs"/>
          <w:rtl/>
        </w:rPr>
        <w:t xml:space="preserve"> באמצעות נהלים מתאימים, תוך </w:t>
      </w:r>
      <w:r>
        <w:rPr>
          <w:rFonts w:hint="cs"/>
          <w:b/>
          <w:bCs/>
          <w:rtl/>
        </w:rPr>
        <w:t>10</w:t>
      </w:r>
      <w:r>
        <w:rPr>
          <w:rFonts w:hint="cs"/>
          <w:rtl/>
        </w:rPr>
        <w:t xml:space="preserve"> ימי עבודה מיום הדרישה של המ</w:t>
      </w:r>
      <w:r w:rsidR="003E151D">
        <w:rPr>
          <w:rFonts w:hint="cs"/>
          <w:rtl/>
        </w:rPr>
        <w:t>ינהל</w:t>
      </w:r>
      <w:r>
        <w:rPr>
          <w:rFonts w:hint="cs"/>
          <w:rtl/>
        </w:rPr>
        <w:t>.</w:t>
      </w:r>
    </w:p>
    <w:p w:rsidR="00B74A29" w:rsidRDefault="00B74A29" w:rsidP="00B74A29">
      <w:pPr>
        <w:widowControl w:val="0"/>
        <w:spacing w:line="240" w:lineRule="auto"/>
        <w:rPr>
          <w:rtl/>
        </w:rPr>
      </w:pPr>
    </w:p>
    <w:p w:rsidR="00B74A29" w:rsidRDefault="00B74A29" w:rsidP="003E151D">
      <w:pPr>
        <w:widowControl w:val="0"/>
        <w:numPr>
          <w:ilvl w:val="2"/>
          <w:numId w:val="10"/>
        </w:numPr>
        <w:spacing w:line="300" w:lineRule="atLeast"/>
      </w:pPr>
      <w:r>
        <w:rPr>
          <w:rFonts w:hint="cs"/>
          <w:rtl/>
        </w:rPr>
        <w:t>בכל עת ימצא בידי הקבלן ובידי המ</w:t>
      </w:r>
      <w:r w:rsidR="003E151D">
        <w:rPr>
          <w:rFonts w:hint="cs"/>
          <w:rtl/>
        </w:rPr>
        <w:t>ינהל</w:t>
      </w:r>
      <w:r>
        <w:rPr>
          <w:rFonts w:hint="cs"/>
          <w:rtl/>
        </w:rPr>
        <w:t xml:space="preserve"> עותק מעודכן של קובץ הנהלים.</w:t>
      </w:r>
    </w:p>
    <w:p w:rsidR="00D439DC" w:rsidRPr="003E151D" w:rsidRDefault="00D439DC" w:rsidP="00D439DC">
      <w:pPr>
        <w:pStyle w:val="aff6"/>
        <w:rPr>
          <w:rtl/>
        </w:rPr>
      </w:pPr>
    </w:p>
    <w:p w:rsidR="00D439DC" w:rsidRPr="00931D35" w:rsidRDefault="00D439DC"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דוחות סיכום</w:t>
      </w:r>
    </w:p>
    <w:p w:rsidR="00D439DC" w:rsidRDefault="00D439DC" w:rsidP="00441BFE">
      <w:pPr>
        <w:widowControl w:val="0"/>
        <w:numPr>
          <w:ilvl w:val="2"/>
          <w:numId w:val="10"/>
        </w:numPr>
        <w:spacing w:line="280" w:lineRule="atLeast"/>
        <w:rPr>
          <w:lang w:eastAsia="en-US"/>
        </w:rPr>
      </w:pPr>
      <w:r w:rsidRPr="006316C1">
        <w:rPr>
          <w:rFonts w:hint="cs"/>
          <w:rtl/>
          <w:lang w:eastAsia="en-US"/>
        </w:rPr>
        <w:t xml:space="preserve">על הקבלן להכין דוחות </w:t>
      </w:r>
      <w:r>
        <w:rPr>
          <w:rFonts w:hint="cs"/>
          <w:rtl/>
          <w:lang w:eastAsia="en-US"/>
        </w:rPr>
        <w:t>סיכום</w:t>
      </w:r>
      <w:r w:rsidRPr="006316C1">
        <w:rPr>
          <w:rFonts w:hint="cs"/>
          <w:rtl/>
          <w:lang w:eastAsia="en-US"/>
        </w:rPr>
        <w:t xml:space="preserve"> לאחר ביצוע כל אחת </w:t>
      </w:r>
      <w:r>
        <w:rPr>
          <w:rFonts w:hint="cs"/>
          <w:rtl/>
          <w:lang w:eastAsia="en-US"/>
        </w:rPr>
        <w:t xml:space="preserve">מהקורסים,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w:t>
      </w:r>
      <w:r w:rsidRPr="006316C1">
        <w:rPr>
          <w:rFonts w:hint="cs"/>
          <w:rtl/>
          <w:lang w:eastAsia="en-US"/>
        </w:rPr>
        <w:t xml:space="preserve"> המפורט</w:t>
      </w:r>
      <w:r>
        <w:rPr>
          <w:rFonts w:hint="cs"/>
          <w:rtl/>
          <w:lang w:eastAsia="en-US"/>
        </w:rPr>
        <w:t>ים</w:t>
      </w:r>
      <w:r w:rsidRPr="006316C1">
        <w:rPr>
          <w:rFonts w:hint="cs"/>
          <w:rtl/>
          <w:lang w:eastAsia="en-US"/>
        </w:rPr>
        <w:t xml:space="preserve"> לעיל ובכלל זה:</w:t>
      </w:r>
    </w:p>
    <w:p w:rsidR="00D439DC" w:rsidRDefault="00D439DC" w:rsidP="00441BFE">
      <w:pPr>
        <w:widowControl w:val="0"/>
        <w:numPr>
          <w:ilvl w:val="3"/>
          <w:numId w:val="10"/>
        </w:numPr>
        <w:spacing w:line="280" w:lineRule="atLeast"/>
        <w:rPr>
          <w:lang w:eastAsia="en-US"/>
        </w:rPr>
      </w:pPr>
      <w:r>
        <w:rPr>
          <w:rFonts w:hint="cs"/>
          <w:rtl/>
          <w:lang w:eastAsia="en-US"/>
        </w:rPr>
        <w:t>דוח פתיחה</w:t>
      </w:r>
    </w:p>
    <w:p w:rsidR="00D439DC" w:rsidRDefault="00D439DC" w:rsidP="00441BFE">
      <w:pPr>
        <w:widowControl w:val="0"/>
        <w:numPr>
          <w:ilvl w:val="3"/>
          <w:numId w:val="10"/>
        </w:numPr>
        <w:spacing w:line="280" w:lineRule="atLeast"/>
        <w:rPr>
          <w:lang w:eastAsia="en-US"/>
        </w:rPr>
      </w:pPr>
      <w:r>
        <w:rPr>
          <w:rFonts w:hint="cs"/>
          <w:rtl/>
          <w:lang w:eastAsia="en-US"/>
        </w:rPr>
        <w:t>רשימת משתתפים</w:t>
      </w:r>
    </w:p>
    <w:p w:rsidR="00D439DC" w:rsidRDefault="00D439DC" w:rsidP="00441BFE">
      <w:pPr>
        <w:widowControl w:val="0"/>
        <w:numPr>
          <w:ilvl w:val="3"/>
          <w:numId w:val="10"/>
        </w:numPr>
        <w:spacing w:line="280" w:lineRule="atLeast"/>
        <w:rPr>
          <w:lang w:eastAsia="en-US"/>
        </w:rPr>
      </w:pPr>
      <w:r>
        <w:rPr>
          <w:rFonts w:hint="cs"/>
          <w:rtl/>
          <w:lang w:eastAsia="en-US"/>
        </w:rPr>
        <w:t>דוח ביצוע יומי</w:t>
      </w:r>
    </w:p>
    <w:p w:rsidR="00D439DC" w:rsidRDefault="00D439DC" w:rsidP="00441BFE">
      <w:pPr>
        <w:widowControl w:val="0"/>
        <w:numPr>
          <w:ilvl w:val="3"/>
          <w:numId w:val="10"/>
        </w:numPr>
        <w:spacing w:line="280" w:lineRule="atLeast"/>
        <w:rPr>
          <w:lang w:eastAsia="en-US"/>
        </w:rPr>
      </w:pPr>
      <w:r>
        <w:rPr>
          <w:rFonts w:hint="cs"/>
          <w:rtl/>
          <w:lang w:eastAsia="en-US"/>
        </w:rPr>
        <w:t xml:space="preserve">דוח ביצוע של המרצים </w:t>
      </w:r>
    </w:p>
    <w:p w:rsidR="00D439DC" w:rsidRPr="006316C1" w:rsidRDefault="00D439DC" w:rsidP="00441BFE">
      <w:pPr>
        <w:widowControl w:val="0"/>
        <w:numPr>
          <w:ilvl w:val="3"/>
          <w:numId w:val="10"/>
        </w:numPr>
        <w:spacing w:line="280" w:lineRule="atLeast"/>
        <w:rPr>
          <w:lang w:eastAsia="en-US"/>
        </w:rPr>
      </w:pPr>
      <w:r>
        <w:rPr>
          <w:rFonts w:hint="cs"/>
          <w:rtl/>
          <w:lang w:eastAsia="en-US"/>
        </w:rPr>
        <w:t>דוח סיכום פעילות</w:t>
      </w:r>
    </w:p>
    <w:p w:rsidR="00D439DC" w:rsidRPr="006316C1" w:rsidRDefault="00D439DC" w:rsidP="00D439DC">
      <w:pPr>
        <w:widowControl w:val="0"/>
        <w:spacing w:line="280" w:lineRule="atLeast"/>
        <w:ind w:left="2835"/>
        <w:rPr>
          <w:lang w:eastAsia="en-US"/>
        </w:rPr>
      </w:pPr>
    </w:p>
    <w:p w:rsidR="00D439DC" w:rsidRDefault="00D439DC" w:rsidP="00441BFE">
      <w:pPr>
        <w:widowControl w:val="0"/>
        <w:numPr>
          <w:ilvl w:val="2"/>
          <w:numId w:val="10"/>
        </w:numPr>
        <w:spacing w:line="280" w:lineRule="atLeast"/>
        <w:rPr>
          <w:lang w:eastAsia="en-US"/>
        </w:rPr>
      </w:pPr>
      <w:r>
        <w:rPr>
          <w:rFonts w:hint="cs"/>
          <w:rtl/>
          <w:lang w:eastAsia="en-US"/>
        </w:rPr>
        <w:t>על הקבלן להגיש בסוף כל</w:t>
      </w:r>
      <w:r w:rsidR="003E151D">
        <w:rPr>
          <w:rFonts w:hint="cs"/>
          <w:rtl/>
          <w:lang w:eastAsia="en-US"/>
        </w:rPr>
        <w:t xml:space="preserve"> חודש, רבעון דוחות פעילות שיכללו</w:t>
      </w:r>
      <w:r>
        <w:rPr>
          <w:rFonts w:hint="cs"/>
          <w:rtl/>
          <w:lang w:eastAsia="en-US"/>
        </w:rPr>
        <w:t xml:space="preserve"> פירוט 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 שהסתיימו ופירוט הקורסים הפעילים.</w:t>
      </w:r>
    </w:p>
    <w:p w:rsidR="00D439DC" w:rsidRDefault="00D439DC" w:rsidP="00D439DC">
      <w:pPr>
        <w:widowControl w:val="0"/>
        <w:spacing w:line="280" w:lineRule="atLeast"/>
        <w:ind w:left="2268"/>
        <w:rPr>
          <w:lang w:eastAsia="en-US"/>
        </w:rPr>
      </w:pPr>
    </w:p>
    <w:p w:rsidR="00D439DC" w:rsidRDefault="00D439DC" w:rsidP="00441BFE">
      <w:pPr>
        <w:widowControl w:val="0"/>
        <w:numPr>
          <w:ilvl w:val="2"/>
          <w:numId w:val="10"/>
        </w:numPr>
        <w:spacing w:line="280" w:lineRule="atLeast"/>
        <w:rPr>
          <w:lang w:eastAsia="en-US"/>
        </w:rPr>
      </w:pPr>
      <w:r>
        <w:rPr>
          <w:rFonts w:hint="cs"/>
          <w:rtl/>
          <w:lang w:eastAsia="en-US"/>
        </w:rPr>
        <w:t>על הקבלן להגיש בסוף כ</w:t>
      </w:r>
      <w:r w:rsidR="003E151D">
        <w:rPr>
          <w:rFonts w:hint="cs"/>
          <w:rtl/>
          <w:lang w:eastAsia="en-US"/>
        </w:rPr>
        <w:t>ל שנה דוחות פעילות מסכמים שיכללו</w:t>
      </w:r>
      <w:r>
        <w:rPr>
          <w:rFonts w:hint="cs"/>
          <w:rtl/>
          <w:lang w:eastAsia="en-US"/>
        </w:rPr>
        <w:t xml:space="preserve"> פירוט 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 שהסתיימו .</w:t>
      </w:r>
    </w:p>
    <w:p w:rsidR="00D439DC" w:rsidRDefault="00D439DC" w:rsidP="00D439DC">
      <w:pPr>
        <w:pStyle w:val="aff6"/>
        <w:rPr>
          <w:rtl/>
          <w:lang w:eastAsia="en-US"/>
        </w:rPr>
      </w:pPr>
    </w:p>
    <w:p w:rsidR="002B5A8F" w:rsidRPr="00C31874" w:rsidRDefault="002B5A8F">
      <w:pPr>
        <w:overflowPunct/>
        <w:autoSpaceDE/>
        <w:autoSpaceDN/>
        <w:bidi w:val="0"/>
        <w:adjustRightInd/>
        <w:spacing w:line="240" w:lineRule="auto"/>
        <w:jc w:val="left"/>
        <w:textAlignment w:val="auto"/>
        <w:rPr>
          <w:rtl/>
        </w:rPr>
      </w:pPr>
      <w:r w:rsidRPr="00C31874">
        <w:rPr>
          <w:rtl/>
        </w:rPr>
        <w:br w:type="page"/>
      </w:r>
    </w:p>
    <w:p w:rsidR="00B74A29" w:rsidRPr="00B74A29" w:rsidRDefault="00B74A29" w:rsidP="00441BFE">
      <w:pPr>
        <w:widowControl w:val="0"/>
        <w:numPr>
          <w:ilvl w:val="1"/>
          <w:numId w:val="10"/>
        </w:numPr>
        <w:spacing w:line="300" w:lineRule="atLeast"/>
        <w:rPr>
          <w:b/>
          <w:bCs/>
          <w:u w:val="single"/>
          <w:rtl/>
        </w:rPr>
      </w:pPr>
      <w:r w:rsidRPr="00B74A29">
        <w:rPr>
          <w:rFonts w:hint="cs"/>
          <w:b/>
          <w:bCs/>
          <w:u w:val="single"/>
          <w:rtl/>
        </w:rPr>
        <w:lastRenderedPageBreak/>
        <w:t>ניירת ומסמכים</w:t>
      </w:r>
    </w:p>
    <w:p w:rsidR="00B74A29" w:rsidRDefault="00B74A29" w:rsidP="00B74A29">
      <w:pPr>
        <w:widowControl w:val="0"/>
        <w:spacing w:line="300" w:lineRule="atLeast"/>
        <w:ind w:left="1985"/>
        <w:rPr>
          <w:rtl/>
        </w:rPr>
      </w:pPr>
    </w:p>
    <w:p w:rsidR="00B74A29" w:rsidRDefault="00B74A29" w:rsidP="00B74A29">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B74A29" w:rsidRDefault="00F87D46" w:rsidP="00B74A29">
      <w:pPr>
        <w:widowControl w:val="0"/>
        <w:spacing w:line="300" w:lineRule="atLeast"/>
        <w:ind w:left="1985"/>
        <w:rPr>
          <w:rtl/>
        </w:rPr>
      </w:pPr>
      <w:r>
        <w:rPr>
          <w:noProof/>
          <w:rtl/>
          <w:lang w:eastAsia="en-US"/>
        </w:rPr>
        <mc:AlternateContent>
          <mc:Choice Requires="wpg">
            <w:drawing>
              <wp:anchor distT="0" distB="0" distL="114300" distR="114300" simplePos="0" relativeHeight="251659776" behindDoc="0" locked="0" layoutInCell="1" allowOverlap="1" wp14:anchorId="0DF1373A" wp14:editId="79E066F6">
                <wp:simplePos x="0" y="0"/>
                <wp:positionH relativeFrom="column">
                  <wp:posOffset>-263525</wp:posOffset>
                </wp:positionH>
                <wp:positionV relativeFrom="paragraph">
                  <wp:posOffset>100965</wp:posOffset>
                </wp:positionV>
                <wp:extent cx="5499735" cy="908685"/>
                <wp:effectExtent l="0" t="0" r="0" b="0"/>
                <wp:wrapNone/>
                <wp:docPr id="34"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9735" cy="908685"/>
                          <a:chOff x="1124" y="6793"/>
                          <a:chExt cx="8257" cy="1431"/>
                        </a:xfrm>
                      </wpg:grpSpPr>
                      <wps:wsp>
                        <wps:cNvPr id="35" name="Rectangle 36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364"/>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62" o:spid="_x0000_s1026" style="position:absolute;left:0;text-align:left;margin-left:-20.75pt;margin-top:7.95pt;width:433.05pt;height:71.55pt;z-index:25165977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">
                <v:rect id="Rectangle 363"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GqMMA&#10;AADbAAAADwAAAGRycy9kb3ducmV2LnhtbESPQWvCQBSE70L/w/IKvemmLUqJbiQtFXoSqkL19sg+&#10;d0Oyb0N2a9J/7woFj8PMfMOs1qNrxYX6UHtW8DzLQBBXXtdsFBz2m+kbiBCRNbaeScEfBVgXD5MV&#10;5toP/E2XXTQiQTjkqMDG2OVShsqSwzDzHXHyzr53GJPsjdQ9DgnuWvmSZQvpsOa0YLGjD0tVs/t1&#10;Cj6707acmyDLn2iPjX8fNnZrlHp6HMsliEhjvIf/219awescbl/SD5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GqMMAAADbAAAADwAAAAAAAAAAAAAAAACYAgAAZHJzL2Rv&#10;d25yZXYueG1sUEsFBgAAAAAEAAQA9QAAAIgDAAAAAA==&#10;" filled="f"/>
                <v:line id="Line 364"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group>
            </w:pict>
          </mc:Fallback>
        </mc:AlternateContent>
      </w:r>
    </w:p>
    <w:p w:rsidR="00B74A29" w:rsidRDefault="00B74A29" w:rsidP="00B74A29">
      <w:pPr>
        <w:widowControl w:val="0"/>
        <w:spacing w:line="300" w:lineRule="atLeast"/>
        <w:ind w:left="1559"/>
        <w:rPr>
          <w:rtl/>
        </w:rPr>
      </w:pPr>
      <w:r>
        <w:rPr>
          <w:rFonts w:hint="cs"/>
          <w:b/>
          <w:bCs/>
          <w:sz w:val="32"/>
          <w:szCs w:val="32"/>
          <w:u w:val="single"/>
          <w:rtl/>
          <w:lang w:eastAsia="en-US"/>
        </w:rPr>
        <w:t xml:space="preserve">ארגון וביצוע הכשרות בתחומי: הביטחון, שעת </w:t>
      </w:r>
      <w:r w:rsidR="00F55EAB">
        <w:rPr>
          <w:rFonts w:hint="cs"/>
          <w:b/>
          <w:bCs/>
          <w:sz w:val="32"/>
          <w:szCs w:val="32"/>
          <w:u w:val="single"/>
          <w:rtl/>
          <w:lang w:eastAsia="en-US"/>
        </w:rPr>
        <w:t>חירום</w:t>
      </w:r>
      <w:r>
        <w:rPr>
          <w:rFonts w:hint="cs"/>
          <w:b/>
          <w:bCs/>
          <w:sz w:val="32"/>
          <w:szCs w:val="32"/>
          <w:u w:val="single"/>
          <w:rtl/>
          <w:lang w:eastAsia="en-US"/>
        </w:rPr>
        <w:t>, בטיחות וסייבר</w:t>
      </w:r>
    </w:p>
    <w:p w:rsidR="00B74A29" w:rsidRDefault="00B74A29" w:rsidP="00B74A29">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38559F">
        <w:rPr>
          <w:rFonts w:hint="cs"/>
          <w:b/>
          <w:bCs/>
          <w:sz w:val="32"/>
          <w:szCs w:val="32"/>
          <w:u w:val="single"/>
          <w:rtl/>
          <w:lang w:eastAsia="en-US"/>
        </w:rPr>
        <w:t>44/12.2024</w:t>
      </w:r>
    </w:p>
    <w:p w:rsidR="00B74A29" w:rsidRDefault="00B74A29" w:rsidP="00B74A29">
      <w:pPr>
        <w:widowControl w:val="0"/>
        <w:spacing w:line="300" w:lineRule="atLeast"/>
        <w:ind w:left="1559"/>
        <w:rPr>
          <w:rtl/>
        </w:rPr>
      </w:pPr>
    </w:p>
    <w:p w:rsidR="00B74A29" w:rsidRDefault="002B5A8F" w:rsidP="000F2743">
      <w:pPr>
        <w:widowControl w:val="0"/>
        <w:spacing w:line="300" w:lineRule="atLeast"/>
        <w:ind w:left="1559"/>
        <w:rPr>
          <w:b/>
          <w:bCs/>
          <w:sz w:val="26"/>
          <w:u w:val="single"/>
          <w:rtl/>
          <w:lang w:eastAsia="en-US"/>
        </w:rPr>
      </w:pPr>
      <w:r w:rsidRPr="002B5A8F">
        <w:rPr>
          <w:rFonts w:hint="cs"/>
          <w:rtl/>
        </w:rPr>
        <w:t>הפרוייקט מבוצע עבור מינהל ביטחון בטיחות חירום וסייבר, משרד החינוך.</w:t>
      </w:r>
    </w:p>
    <w:p w:rsidR="00B74A29" w:rsidRPr="00B74A29" w:rsidRDefault="00B74A29" w:rsidP="00B74A29">
      <w:pPr>
        <w:rPr>
          <w:sz w:val="26"/>
          <w:rtl/>
          <w:lang w:eastAsia="en-US"/>
        </w:rPr>
      </w:pPr>
    </w:p>
    <w:p w:rsidR="008B5F51" w:rsidRPr="00931D35" w:rsidRDefault="008B5F51"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היקף הפרוייקט</w:t>
      </w:r>
    </w:p>
    <w:p w:rsidR="0087134E" w:rsidRDefault="0087134E" w:rsidP="00172A3B">
      <w:pPr>
        <w:widowControl w:val="0"/>
        <w:numPr>
          <w:ilvl w:val="2"/>
          <w:numId w:val="10"/>
        </w:numPr>
        <w:spacing w:line="280" w:lineRule="atLeast"/>
        <w:rPr>
          <w:sz w:val="26"/>
          <w:rtl/>
          <w:lang w:eastAsia="en-US"/>
        </w:rPr>
      </w:pPr>
      <w:r>
        <w:rPr>
          <w:rFonts w:hint="cs"/>
          <w:sz w:val="26"/>
          <w:rtl/>
          <w:lang w:eastAsia="en-US"/>
        </w:rPr>
        <w:t xml:space="preserve">להלן פירוט הפעילות </w:t>
      </w:r>
      <w:r w:rsidR="00172A3B">
        <w:rPr>
          <w:rFonts w:hint="cs"/>
          <w:sz w:val="26"/>
          <w:rtl/>
          <w:lang w:eastAsia="en-US"/>
        </w:rPr>
        <w:t xml:space="preserve">ההכשרה </w:t>
      </w:r>
      <w:r>
        <w:rPr>
          <w:rFonts w:hint="cs"/>
          <w:sz w:val="26"/>
          <w:rtl/>
          <w:lang w:eastAsia="en-US"/>
        </w:rPr>
        <w:t>ו</w:t>
      </w:r>
      <w:r w:rsidR="00172A3B">
        <w:rPr>
          <w:rFonts w:hint="cs"/>
          <w:sz w:val="26"/>
          <w:rtl/>
          <w:lang w:eastAsia="en-US"/>
        </w:rPr>
        <w:t>ה</w:t>
      </w:r>
      <w:r>
        <w:rPr>
          <w:rFonts w:hint="cs"/>
          <w:sz w:val="26"/>
          <w:rtl/>
          <w:lang w:eastAsia="en-US"/>
        </w:rPr>
        <w:t xml:space="preserve">היקף </w:t>
      </w:r>
      <w:r w:rsidR="00172A3B">
        <w:rPr>
          <w:rFonts w:hint="cs"/>
          <w:sz w:val="26"/>
          <w:rtl/>
          <w:lang w:eastAsia="en-US"/>
        </w:rPr>
        <w:t>השנתי המשוער לכל אחת מהפעילויות</w:t>
      </w:r>
      <w:r>
        <w:rPr>
          <w:rFonts w:hint="cs"/>
          <w:sz w:val="26"/>
          <w:rtl/>
          <w:lang w:eastAsia="en-US"/>
        </w:rPr>
        <w:t>:</w:t>
      </w:r>
    </w:p>
    <w:p w:rsidR="0087134E" w:rsidRDefault="0087134E" w:rsidP="00BD3B27">
      <w:pPr>
        <w:widowControl w:val="0"/>
        <w:spacing w:line="300" w:lineRule="atLeast"/>
        <w:ind w:left="720"/>
        <w:rPr>
          <w:sz w:val="26"/>
          <w:rtl/>
          <w:lang w:eastAsia="en-US"/>
        </w:rPr>
      </w:pPr>
    </w:p>
    <w:tbl>
      <w:tblPr>
        <w:bidiVisual/>
        <w:tblW w:w="9957"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50"/>
        <w:gridCol w:w="5421"/>
        <w:gridCol w:w="1701"/>
      </w:tblGrid>
      <w:tr w:rsidR="00636452" w:rsidRPr="00636452" w:rsidTr="00615670">
        <w:trPr>
          <w:trHeight w:val="274"/>
          <w:tblHeader/>
        </w:trPr>
        <w:tc>
          <w:tcPr>
            <w:tcW w:w="1985" w:type="dxa"/>
            <w:tcBorders>
              <w:top w:val="single" w:sz="4" w:space="0" w:color="auto"/>
              <w:left w:val="single" w:sz="4" w:space="0" w:color="auto"/>
              <w:bottom w:val="single" w:sz="4" w:space="0" w:color="auto"/>
              <w:right w:val="single" w:sz="4" w:space="0" w:color="auto"/>
            </w:tcBorders>
            <w:shd w:val="clear" w:color="auto" w:fill="F2F2F2"/>
            <w:vAlign w:val="center"/>
          </w:tcPr>
          <w:p w:rsidR="00636452" w:rsidRPr="00636452" w:rsidRDefault="00636452" w:rsidP="00636452">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תחום ונושא פעילות ההכשרה</w:t>
            </w:r>
          </w:p>
        </w:tc>
        <w:tc>
          <w:tcPr>
            <w:tcW w:w="85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מספר</w:t>
            </w:r>
          </w:p>
        </w:tc>
        <w:tc>
          <w:tcPr>
            <w:tcW w:w="542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שם הפעילות</w:t>
            </w:r>
          </w:p>
        </w:tc>
        <w:tc>
          <w:tcPr>
            <w:tcW w:w="170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9D477D">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 xml:space="preserve">מספר </w:t>
            </w:r>
            <w:r w:rsidRPr="00636452">
              <w:rPr>
                <w:rFonts w:ascii="David" w:hAnsi="David" w:hint="cs"/>
                <w:b/>
                <w:bCs/>
                <w:rtl/>
                <w:lang w:eastAsia="en-US"/>
              </w:rPr>
              <w:t xml:space="preserve">פעילויות </w:t>
            </w:r>
            <w:r w:rsidR="009D477D">
              <w:rPr>
                <w:rFonts w:ascii="David" w:hAnsi="David" w:hint="cs"/>
                <w:b/>
                <w:bCs/>
                <w:rtl/>
                <w:lang w:eastAsia="en-US"/>
              </w:rPr>
              <w:t xml:space="preserve">המוערך </w:t>
            </w:r>
            <w:r w:rsidRPr="00636452">
              <w:rPr>
                <w:rFonts w:ascii="David" w:hAnsi="David"/>
                <w:b/>
                <w:bCs/>
                <w:rtl/>
                <w:lang w:eastAsia="en-US"/>
              </w:rPr>
              <w:t>בשנה</w:t>
            </w:r>
            <w:r w:rsidRPr="00636452">
              <w:rPr>
                <w:rFonts w:ascii="David" w:hAnsi="David" w:hint="cs"/>
                <w:b/>
                <w:bCs/>
                <w:rtl/>
                <w:lang w:eastAsia="en-US"/>
              </w:rPr>
              <w:t xml:space="preserve"> </w:t>
            </w:r>
          </w:p>
        </w:tc>
      </w:tr>
      <w:tr w:rsidR="00636452" w:rsidRPr="00636452" w:rsidTr="00615670">
        <w:tc>
          <w:tcPr>
            <w:tcW w:w="1985" w:type="dxa"/>
            <w:vMerge w:val="restart"/>
            <w:tcBorders>
              <w:left w:val="single" w:sz="4" w:space="0" w:color="auto"/>
              <w:right w:val="single" w:sz="4" w:space="0" w:color="auto"/>
            </w:tcBorders>
            <w:shd w:val="clear" w:color="auto" w:fill="auto"/>
          </w:tcPr>
          <w:p w:rsidR="00636452" w:rsidRPr="00636452" w:rsidRDefault="00636452" w:rsidP="00636452">
            <w:pPr>
              <w:overflowPunct/>
              <w:autoSpaceDE/>
              <w:autoSpaceDN/>
              <w:adjustRightInd/>
              <w:spacing w:after="160" w:line="276" w:lineRule="auto"/>
              <w:jc w:val="left"/>
              <w:textAlignment w:val="auto"/>
              <w:rPr>
                <w:rFonts w:ascii="David" w:eastAsia="Calibri" w:hAnsi="David"/>
                <w:sz w:val="2"/>
                <w:szCs w:val="2"/>
                <w:rtl/>
                <w:lang w:eastAsia="en-US"/>
              </w:rPr>
            </w:pPr>
            <w:r w:rsidRPr="00636452">
              <w:rPr>
                <w:rFonts w:ascii="David" w:hAnsi="David" w:hint="cs"/>
                <w:b/>
                <w:bCs/>
                <w:rtl/>
                <w:lang w:eastAsia="en-US"/>
              </w:rPr>
              <w:t xml:space="preserve">קורסים בתחום </w:t>
            </w:r>
            <w:r w:rsidR="00502CCE">
              <w:rPr>
                <w:rFonts w:ascii="David" w:hAnsi="David" w:hint="cs"/>
                <w:b/>
                <w:bCs/>
                <w:rtl/>
                <w:lang w:eastAsia="en-US"/>
              </w:rPr>
              <w:t>ביטחון</w:t>
            </w:r>
            <w:r w:rsidRPr="00636452">
              <w:rPr>
                <w:rFonts w:ascii="David" w:hAnsi="David" w:hint="cs"/>
                <w:b/>
                <w:bCs/>
                <w:rtl/>
                <w:lang w:eastAsia="en-US"/>
              </w:rPr>
              <w:t xml:space="preserve"> ושעת </w:t>
            </w:r>
            <w:r w:rsidR="00F55EAB">
              <w:rPr>
                <w:rFonts w:ascii="David" w:hAnsi="David" w:hint="cs"/>
                <w:b/>
                <w:bCs/>
                <w:rtl/>
                <w:lang w:eastAsia="en-US"/>
              </w:rPr>
              <w:t>חירום</w:t>
            </w:r>
          </w:p>
          <w:p w:rsidR="00636452" w:rsidRPr="00636452" w:rsidRDefault="00636452" w:rsidP="00636452">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636452"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36452" w:rsidRPr="00636452" w:rsidRDefault="00636452"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w:t>
            </w:r>
            <w:r w:rsidRPr="00636452">
              <w:rPr>
                <w:rFonts w:ascii="David" w:hAnsi="David" w:hint="cs"/>
                <w:rtl/>
                <w:lang w:eastAsia="en-US"/>
              </w:rPr>
              <w:t>אחוד ל</w:t>
            </w:r>
            <w:r w:rsidRPr="00636452">
              <w:rPr>
                <w:rFonts w:ascii="David" w:hAnsi="David"/>
                <w:rtl/>
                <w:lang w:eastAsia="en-US"/>
              </w:rPr>
              <w:t>קב"טים ומנהלי אבטחה</w:t>
            </w:r>
            <w:r w:rsidRPr="00636452">
              <w:rPr>
                <w:rFonts w:ascii="David" w:hAnsi="David" w:hint="cs"/>
                <w:rtl/>
                <w:lang w:eastAsia="en-US"/>
              </w:rPr>
              <w:t xml:space="preserve"> בתחומי ביטחון בטיחות וחירום</w:t>
            </w:r>
            <w:r w:rsidRPr="00636452">
              <w:rPr>
                <w:rFonts w:ascii="David" w:hAnsi="David"/>
                <w:rtl/>
                <w:lang w:eastAsia="en-US"/>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36452" w:rsidRPr="00636452" w:rsidTr="00615670">
        <w:tc>
          <w:tcPr>
            <w:tcW w:w="1985" w:type="dxa"/>
            <w:vMerge/>
            <w:tcBorders>
              <w:left w:val="single" w:sz="4" w:space="0" w:color="auto"/>
              <w:right w:val="single" w:sz="4" w:space="0" w:color="auto"/>
            </w:tcBorders>
            <w:shd w:val="clear" w:color="auto" w:fill="auto"/>
          </w:tcPr>
          <w:p w:rsidR="00636452" w:rsidRPr="00636452" w:rsidRDefault="00636452" w:rsidP="00636452">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636452"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36452" w:rsidRPr="008D7DC8" w:rsidRDefault="00636452" w:rsidP="003A3DBB">
            <w:pPr>
              <w:overflowPunct/>
              <w:autoSpaceDE/>
              <w:autoSpaceDN/>
              <w:adjustRightInd/>
              <w:spacing w:line="240" w:lineRule="auto"/>
              <w:jc w:val="left"/>
              <w:textAlignment w:val="auto"/>
              <w:rPr>
                <w:rFonts w:ascii="David" w:hAnsi="David"/>
                <w:rtl/>
                <w:lang w:eastAsia="en-US"/>
              </w:rPr>
            </w:pPr>
            <w:r w:rsidRPr="008D7DC8">
              <w:rPr>
                <w:rFonts w:ascii="David" w:hAnsi="David" w:hint="cs"/>
                <w:rtl/>
                <w:lang w:eastAsia="en-US"/>
              </w:rPr>
              <w:t xml:space="preserve">קורס </w:t>
            </w:r>
            <w:r w:rsidR="003A3DBB" w:rsidRPr="000034D5">
              <w:rPr>
                <w:rFonts w:ascii="David" w:hAnsi="David" w:hint="cs"/>
                <w:rtl/>
                <w:lang w:eastAsia="en-US"/>
              </w:rPr>
              <w:t>קב"טי מוסדות חינוך ומנהלי אבטחה</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8D7DC8" w:rsidP="00636452">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8D7DC8" w:rsidRDefault="008D7DC8" w:rsidP="000034D5">
            <w:pPr>
              <w:overflowPunct/>
              <w:autoSpaceDE/>
              <w:autoSpaceDN/>
              <w:adjustRightInd/>
              <w:spacing w:line="240" w:lineRule="auto"/>
              <w:jc w:val="left"/>
              <w:textAlignment w:val="auto"/>
              <w:rPr>
                <w:rFonts w:ascii="David" w:hAnsi="David"/>
                <w:rtl/>
                <w:lang w:eastAsia="en-US"/>
              </w:rPr>
            </w:pPr>
            <w:r w:rsidRPr="000034D5">
              <w:rPr>
                <w:rFonts w:ascii="David" w:hAnsi="David" w:hint="cs"/>
                <w:rtl/>
                <w:lang w:eastAsia="en-US"/>
              </w:rPr>
              <w:t xml:space="preserve">קורס השלמה לקב"טי מוסדות חינוך ומנהלי אבטחה </w:t>
            </w:r>
            <w:r w:rsidRPr="000034D5">
              <w:rPr>
                <w:rFonts w:ascii="David" w:hAnsi="David"/>
                <w:rtl/>
                <w:lang w:eastAsia="en-US"/>
              </w:rPr>
              <w:t>–</w:t>
            </w:r>
            <w:r w:rsidRPr="000034D5">
              <w:rPr>
                <w:rFonts w:ascii="David" w:hAnsi="David" w:hint="cs"/>
                <w:rtl/>
                <w:lang w:eastAsia="en-US"/>
              </w:rPr>
              <w:t xml:space="preserve"> בתחומי </w:t>
            </w:r>
            <w:proofErr w:type="spellStart"/>
            <w:r w:rsidRPr="000034D5">
              <w:rPr>
                <w:rFonts w:ascii="David" w:hAnsi="David" w:hint="cs"/>
                <w:rtl/>
                <w:lang w:eastAsia="en-US"/>
              </w:rPr>
              <w:t>המוס"ח</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בסיס לרכזי ביטחון </w:t>
            </w:r>
            <w:proofErr w:type="spellStart"/>
            <w:r w:rsidRPr="00636452">
              <w:rPr>
                <w:rFonts w:ascii="David" w:hAnsi="David"/>
                <w:rtl/>
                <w:lang w:eastAsia="en-US"/>
              </w:rPr>
              <w:t>ושע"ח</w:t>
            </w:r>
            <w:proofErr w:type="spellEnd"/>
            <w:r w:rsidRPr="00636452">
              <w:rPr>
                <w:rFonts w:ascii="David" w:hAnsi="David"/>
                <w:rtl/>
                <w:lang w:eastAsia="en-US"/>
              </w:rPr>
              <w:t xml:space="preserve"> במוסד חינוכי  ובפנימיות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rtl/>
                <w:lang w:eastAsia="en-US"/>
              </w:rPr>
              <w:t xml:space="preserve">קורס בסיס לרכזי ביטחון חדשים מחנות נוער /קיץ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b/>
                <w:bCs/>
                <w:rtl/>
                <w:lang w:eastAsia="en-US"/>
              </w:rPr>
              <w:t>1</w:t>
            </w:r>
          </w:p>
        </w:tc>
      </w:tr>
      <w:tr w:rsidR="006121F1" w:rsidRPr="00636452" w:rsidTr="00615670">
        <w:trPr>
          <w:trHeight w:val="234"/>
        </w:trPr>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8D7DC8" w:rsidP="008D7DC8">
            <w:pPr>
              <w:overflowPunct/>
              <w:autoSpaceDE/>
              <w:autoSpaceDN/>
              <w:adjustRightInd/>
              <w:spacing w:line="240" w:lineRule="auto"/>
              <w:jc w:val="left"/>
              <w:textAlignment w:val="auto"/>
              <w:rPr>
                <w:rFonts w:ascii="David" w:hAnsi="David"/>
                <w:lang w:eastAsia="en-US"/>
              </w:rPr>
            </w:pPr>
            <w:r w:rsidRPr="007E7BDA">
              <w:rPr>
                <w:rFonts w:ascii="David" w:hAnsi="David"/>
                <w:rtl/>
                <w:lang w:eastAsia="en-US"/>
              </w:rPr>
              <w:t xml:space="preserve">קורס </w:t>
            </w:r>
            <w:r w:rsidRPr="007E7BDA">
              <w:rPr>
                <w:rFonts w:ascii="David" w:hAnsi="David" w:hint="cs"/>
                <w:rtl/>
                <w:lang w:eastAsia="en-US"/>
              </w:rPr>
              <w:t>ביטחון וחירום</w:t>
            </w:r>
            <w:r w:rsidRPr="007E7BDA">
              <w:rPr>
                <w:rFonts w:ascii="David" w:hAnsi="David"/>
                <w:rtl/>
                <w:lang w:eastAsia="en-US"/>
              </w:rPr>
              <w:t xml:space="preserve"> </w:t>
            </w:r>
            <w:r w:rsidRPr="007E7BDA">
              <w:rPr>
                <w:rFonts w:ascii="David" w:hAnsi="David" w:hint="cs"/>
                <w:rtl/>
                <w:lang w:eastAsia="en-US"/>
              </w:rPr>
              <w:t>עבור קציני ביטחון (</w:t>
            </w:r>
            <w:proofErr w:type="spellStart"/>
            <w:r w:rsidRPr="007E7BDA">
              <w:rPr>
                <w:rFonts w:ascii="David" w:hAnsi="David" w:hint="cs"/>
                <w:rtl/>
                <w:lang w:eastAsia="en-US"/>
              </w:rPr>
              <w:t>קב"חים</w:t>
            </w:r>
            <w:proofErr w:type="spellEnd"/>
            <w:r w:rsidRPr="007E7BDA">
              <w:rPr>
                <w:rFonts w:ascii="David" w:hAnsi="David" w:hint="cs"/>
                <w:rtl/>
                <w:lang w:eastAsia="en-US"/>
              </w:rPr>
              <w:t>) ב</w:t>
            </w:r>
            <w:r w:rsidRPr="007E7BDA">
              <w:rPr>
                <w:rFonts w:ascii="David" w:hAnsi="David"/>
                <w:rtl/>
                <w:lang w:eastAsia="en-US"/>
              </w:rPr>
              <w:t>מגזר הערבי</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מדריכות </w:t>
            </w:r>
            <w:r>
              <w:rPr>
                <w:rFonts w:ascii="David" w:hAnsi="David"/>
                <w:rtl/>
                <w:lang w:eastAsia="en-US"/>
              </w:rPr>
              <w:t>חירום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מדריכי </w:t>
            </w:r>
            <w:r>
              <w:rPr>
                <w:rFonts w:ascii="David" w:hAnsi="David"/>
                <w:rtl/>
                <w:lang w:eastAsia="en-US"/>
              </w:rPr>
              <w:t>חירום</w:t>
            </w:r>
            <w:r w:rsidRPr="00636452">
              <w:rPr>
                <w:rFonts w:ascii="David" w:hAnsi="David"/>
                <w:rtl/>
                <w:lang w:eastAsia="en-US"/>
              </w:rPr>
              <w:t xml:space="preserve"> למגזר חרדי ולמגזר לא יהודי</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הכנת סגל לקורס מדריכי </w:t>
            </w:r>
            <w:r>
              <w:rPr>
                <w:rFonts w:ascii="David" w:hAnsi="David"/>
                <w:rtl/>
                <w:lang w:eastAsia="en-US"/>
              </w:rPr>
              <w:t>חירום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2</w:t>
            </w:r>
          </w:p>
        </w:tc>
      </w:tr>
      <w:tr w:rsidR="006121F1" w:rsidRPr="00636452" w:rsidTr="00615670">
        <w:tc>
          <w:tcPr>
            <w:tcW w:w="1985" w:type="dxa"/>
            <w:vMerge w:val="restart"/>
            <w:tcBorders>
              <w:top w:val="single" w:sz="4" w:space="0" w:color="auto"/>
              <w:left w:val="single" w:sz="4" w:space="0" w:color="auto"/>
              <w:right w:val="single" w:sz="4" w:space="0" w:color="auto"/>
            </w:tcBorders>
            <w:shd w:val="clear" w:color="auto" w:fill="auto"/>
          </w:tcPr>
          <w:p w:rsidR="006121F1" w:rsidRPr="00636452" w:rsidRDefault="006121F1" w:rsidP="006121F1">
            <w:pPr>
              <w:overflowPunct/>
              <w:autoSpaceDE/>
              <w:autoSpaceDN/>
              <w:adjustRightInd/>
              <w:spacing w:after="160" w:line="276" w:lineRule="auto"/>
              <w:jc w:val="left"/>
              <w:textAlignment w:val="auto"/>
              <w:rPr>
                <w:rFonts w:ascii="David" w:eastAsia="Calibri" w:hAnsi="David"/>
                <w:sz w:val="2"/>
                <w:szCs w:val="2"/>
                <w:rtl/>
                <w:lang w:eastAsia="en-US"/>
              </w:rPr>
            </w:pPr>
            <w:proofErr w:type="spellStart"/>
            <w:r w:rsidRPr="00636452">
              <w:rPr>
                <w:rFonts w:ascii="David" w:hAnsi="David" w:hint="cs"/>
                <w:b/>
                <w:bCs/>
                <w:rtl/>
                <w:lang w:eastAsia="en-US"/>
              </w:rPr>
              <w:t>ריענונים</w:t>
            </w:r>
            <w:proofErr w:type="spellEnd"/>
            <w:r w:rsidRPr="00636452">
              <w:rPr>
                <w:rFonts w:ascii="David" w:hAnsi="David" w:hint="cs"/>
                <w:b/>
                <w:bCs/>
                <w:rtl/>
                <w:lang w:eastAsia="en-US"/>
              </w:rPr>
              <w:t xml:space="preserve"> בתחום </w:t>
            </w:r>
            <w:r>
              <w:rPr>
                <w:rFonts w:ascii="David" w:hAnsi="David" w:hint="cs"/>
                <w:b/>
                <w:bCs/>
                <w:rtl/>
                <w:lang w:eastAsia="en-US"/>
              </w:rPr>
              <w:t>ביטחון</w:t>
            </w:r>
            <w:r w:rsidRPr="00636452">
              <w:rPr>
                <w:rFonts w:ascii="David" w:hAnsi="David" w:hint="cs"/>
                <w:b/>
                <w:bCs/>
                <w:rtl/>
                <w:lang w:eastAsia="en-US"/>
              </w:rPr>
              <w:t xml:space="preserve"> ושעת </w:t>
            </w:r>
            <w:r>
              <w:rPr>
                <w:rFonts w:ascii="David" w:hAnsi="David" w:hint="cs"/>
                <w:b/>
                <w:bCs/>
                <w:rtl/>
                <w:lang w:eastAsia="en-US"/>
              </w:rPr>
              <w:t>חירום</w:t>
            </w:r>
          </w:p>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ריענון קב"טי </w:t>
            </w:r>
            <w:proofErr w:type="spellStart"/>
            <w:r w:rsidRPr="00636452">
              <w:rPr>
                <w:rFonts w:ascii="David" w:hAnsi="David"/>
                <w:rtl/>
                <w:lang w:eastAsia="en-US"/>
              </w:rPr>
              <w:t>מוס"ח</w:t>
            </w:r>
            <w:proofErr w:type="spellEnd"/>
            <w:r w:rsidRPr="00636452">
              <w:rPr>
                <w:rFonts w:ascii="David" w:hAnsi="David"/>
                <w:rtl/>
                <w:lang w:eastAsia="en-US"/>
              </w:rPr>
              <w:t xml:space="preserve"> ומנהלי אבטחה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ריענון רכזי ביטחון מוסד חינוך ופנימיות</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75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rtl/>
                <w:lang w:eastAsia="en-US"/>
              </w:rPr>
              <w:t>ריענון רכזי ביטחון ותיקים מחנות קיץ/נוער</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1E3E00" w:rsidRDefault="007E7BDA" w:rsidP="007E7BDA">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אימון חד יומי / ריענון מכלולי חינוך ברשויות המקומיות</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120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1E3E00" w:rsidRDefault="006121F1" w:rsidP="00342EE3">
            <w:pPr>
              <w:overflowPunct/>
              <w:autoSpaceDE/>
              <w:autoSpaceDN/>
              <w:adjustRightInd/>
              <w:spacing w:line="240" w:lineRule="auto"/>
              <w:jc w:val="left"/>
              <w:textAlignment w:val="auto"/>
              <w:rPr>
                <w:rFonts w:ascii="David" w:hAnsi="David"/>
                <w:lang w:eastAsia="en-US"/>
              </w:rPr>
            </w:pPr>
            <w:r w:rsidRPr="001E3E00">
              <w:rPr>
                <w:rFonts w:ascii="David" w:hAnsi="David"/>
                <w:rtl/>
                <w:lang w:eastAsia="en-US"/>
              </w:rPr>
              <w:t xml:space="preserve">ריענון צוותי </w:t>
            </w:r>
            <w:r>
              <w:rPr>
                <w:rFonts w:ascii="David" w:hAnsi="David"/>
                <w:rtl/>
                <w:lang w:eastAsia="en-US"/>
              </w:rPr>
              <w:t>חירום</w:t>
            </w:r>
            <w:r w:rsidRPr="001E3E00">
              <w:rPr>
                <w:rFonts w:ascii="David" w:hAnsi="David"/>
                <w:rtl/>
                <w:lang w:eastAsia="en-US"/>
              </w:rPr>
              <w:t xml:space="preserve"> בפנימיות ובכפרי נוער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5A3E73"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25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5A3E73" w:rsidP="005A3E73">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ריענון צוות כוננות (חירום) של עובדי המשרד-במתקנים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5A3E73">
            <w:pPr>
              <w:overflowPunct/>
              <w:autoSpaceDE/>
              <w:autoSpaceDN/>
              <w:adjustRightInd/>
              <w:spacing w:line="240" w:lineRule="auto"/>
              <w:jc w:val="left"/>
              <w:textAlignment w:val="auto"/>
              <w:rPr>
                <w:rFonts w:ascii="David" w:hAnsi="David"/>
                <w:lang w:eastAsia="en-US"/>
              </w:rPr>
            </w:pPr>
            <w:r>
              <w:rPr>
                <w:rFonts w:ascii="David" w:hAnsi="David" w:hint="cs"/>
                <w:rtl/>
                <w:lang w:eastAsia="en-US"/>
              </w:rPr>
              <w:t xml:space="preserve">חניכה ומשוב לקב"טי </w:t>
            </w:r>
            <w:r w:rsidR="005A3E73" w:rsidRPr="005A3E73">
              <w:rPr>
                <w:rFonts w:ascii="David" w:hAnsi="David" w:hint="cs"/>
                <w:rtl/>
                <w:lang w:eastAsia="en-US"/>
              </w:rPr>
              <w:t>מוסדות חינוך חדשים</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35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32B5B" w:rsidP="00342EE3">
            <w:pPr>
              <w:overflowPunct/>
              <w:autoSpaceDE/>
              <w:autoSpaceDN/>
              <w:adjustRightInd/>
              <w:spacing w:line="240" w:lineRule="auto"/>
              <w:jc w:val="left"/>
              <w:textAlignment w:val="auto"/>
              <w:rPr>
                <w:rFonts w:ascii="David" w:hAnsi="David"/>
                <w:lang w:eastAsia="en-US"/>
              </w:rPr>
            </w:pPr>
            <w:r>
              <w:rPr>
                <w:rFonts w:ascii="David" w:hAnsi="David" w:hint="cs"/>
                <w:rtl/>
                <w:lang w:eastAsia="en-US"/>
              </w:rPr>
              <w:t>חניכה ומשוב ל</w:t>
            </w:r>
            <w:r w:rsidR="006D1F0D">
              <w:rPr>
                <w:rFonts w:ascii="David" w:hAnsi="David" w:hint="cs"/>
                <w:rtl/>
                <w:lang w:eastAsia="en-US"/>
              </w:rPr>
              <w:t>מנהלי מכלולי חינוך חדשים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20</w:t>
            </w:r>
          </w:p>
        </w:tc>
      </w:tr>
      <w:tr w:rsidR="006121F1" w:rsidRPr="00636452" w:rsidTr="00615670">
        <w:tc>
          <w:tcPr>
            <w:tcW w:w="1985" w:type="dxa"/>
            <w:vMerge w:val="restart"/>
            <w:tcBorders>
              <w:top w:val="single" w:sz="4" w:space="0" w:color="auto"/>
              <w:left w:val="single" w:sz="4" w:space="0" w:color="auto"/>
              <w:right w:val="single" w:sz="4" w:space="0" w:color="auto"/>
            </w:tcBorders>
            <w:shd w:val="clear" w:color="auto" w:fill="auto"/>
          </w:tcPr>
          <w:p w:rsidR="006121F1" w:rsidRPr="00636452" w:rsidRDefault="006121F1" w:rsidP="006121F1">
            <w:pPr>
              <w:overflowPunct/>
              <w:autoSpaceDE/>
              <w:autoSpaceDN/>
              <w:adjustRightInd/>
              <w:spacing w:after="160" w:line="276" w:lineRule="auto"/>
              <w:jc w:val="left"/>
              <w:textAlignment w:val="auto"/>
              <w:rPr>
                <w:rFonts w:ascii="David" w:hAnsi="David"/>
                <w:b/>
                <w:bCs/>
                <w:lang w:eastAsia="en-US"/>
              </w:rPr>
            </w:pPr>
            <w:r w:rsidRPr="00636452">
              <w:rPr>
                <w:rFonts w:ascii="David" w:hAnsi="David" w:hint="cs"/>
                <w:b/>
                <w:bCs/>
                <w:rtl/>
                <w:lang w:eastAsia="en-US"/>
              </w:rPr>
              <w:t xml:space="preserve">תרגילים בתחום </w:t>
            </w:r>
            <w:r>
              <w:rPr>
                <w:rFonts w:ascii="David" w:hAnsi="David" w:hint="cs"/>
                <w:b/>
                <w:bCs/>
                <w:rtl/>
                <w:lang w:eastAsia="en-US"/>
              </w:rPr>
              <w:t>ביטחון</w:t>
            </w:r>
            <w:r w:rsidRPr="00636452">
              <w:rPr>
                <w:rFonts w:ascii="David" w:hAnsi="David" w:hint="cs"/>
                <w:b/>
                <w:bCs/>
                <w:rtl/>
                <w:lang w:eastAsia="en-US"/>
              </w:rPr>
              <w:t xml:space="preserve"> ושעת </w:t>
            </w:r>
            <w:r>
              <w:rPr>
                <w:rFonts w:ascii="David" w:hAnsi="David" w:hint="cs"/>
                <w:b/>
                <w:bCs/>
                <w:rtl/>
                <w:lang w:eastAsia="en-US"/>
              </w:rPr>
              <w:t>חירום</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5A3E73" w:rsidRDefault="005A3E73" w:rsidP="002B5A8F">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 xml:space="preserve">אימון/תרגול מטות חירום (תרגיל ביטחון וסדנאות חירום ומצבי משבר)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סדנת </w:t>
            </w:r>
            <w:r>
              <w:rPr>
                <w:rFonts w:ascii="David" w:hAnsi="David"/>
                <w:rtl/>
                <w:lang w:eastAsia="en-US"/>
              </w:rPr>
              <w:t>חירום</w:t>
            </w:r>
            <w:r w:rsidRPr="00636452">
              <w:rPr>
                <w:rFonts w:ascii="David" w:hAnsi="David"/>
                <w:rtl/>
                <w:lang w:eastAsia="en-US"/>
              </w:rPr>
              <w:t xml:space="preserve"> ומצבי משבר (סימולציה למצבי </w:t>
            </w:r>
            <w:r>
              <w:rPr>
                <w:rFonts w:ascii="David" w:hAnsi="David"/>
                <w:rtl/>
                <w:lang w:eastAsia="en-US"/>
              </w:rPr>
              <w:t>חירום</w:t>
            </w:r>
            <w:r w:rsidRPr="00636452">
              <w:rPr>
                <w:rFonts w:ascii="David" w:hAnsi="David"/>
                <w:rtl/>
                <w:lang w:eastAsia="en-US"/>
              </w:rPr>
              <w: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בדיקה ותרגול מוכנות וכשירות של מערך האבטחה במתקני המשרד</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D234D">
            <w:pPr>
              <w:tabs>
                <w:tab w:val="left" w:pos="1529"/>
              </w:tabs>
              <w:overflowPunct/>
              <w:autoSpaceDE/>
              <w:autoSpaceDN/>
              <w:adjustRightInd/>
              <w:spacing w:line="240" w:lineRule="auto"/>
              <w:jc w:val="left"/>
              <w:textAlignment w:val="auto"/>
              <w:rPr>
                <w:rFonts w:ascii="David" w:hAnsi="David"/>
                <w:lang w:eastAsia="en-US"/>
              </w:rPr>
            </w:pPr>
            <w:r>
              <w:rPr>
                <w:rFonts w:ascii="David" w:hAnsi="David" w:hint="cs"/>
                <w:rtl/>
                <w:lang w:eastAsia="en-US"/>
              </w:rPr>
              <w:t xml:space="preserve">ביקורת </w:t>
            </w:r>
            <w:r w:rsidR="006121F1" w:rsidRPr="00636452">
              <w:rPr>
                <w:rFonts w:ascii="David" w:hAnsi="David"/>
                <w:rtl/>
                <w:lang w:eastAsia="en-US"/>
              </w:rPr>
              <w:t>למאבטחים במוסדות חינוך</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150</w:t>
            </w:r>
          </w:p>
        </w:tc>
      </w:tr>
      <w:tr w:rsidR="00C31874" w:rsidRPr="00636452" w:rsidTr="00615670">
        <w:tc>
          <w:tcPr>
            <w:tcW w:w="1985" w:type="dxa"/>
            <w:vMerge w:val="restart"/>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i/>
                <w:rtl/>
                <w:lang w:eastAsia="en-US"/>
              </w:rPr>
            </w:pPr>
            <w:r w:rsidRPr="00636452">
              <w:rPr>
                <w:rFonts w:ascii="David" w:hAnsi="David" w:hint="cs"/>
                <w:b/>
                <w:bCs/>
                <w:i/>
                <w:rtl/>
                <w:lang w:eastAsia="en-US"/>
              </w:rPr>
              <w:t>קורסים בתחום נשק</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636452">
              <w:rPr>
                <w:rFonts w:ascii="David" w:hAnsi="David"/>
                <w:i/>
                <w:rtl/>
                <w:lang w:eastAsia="en-US"/>
              </w:rPr>
              <w:t xml:space="preserve">קורס </w:t>
            </w:r>
            <w:r>
              <w:rPr>
                <w:rFonts w:ascii="David" w:hAnsi="David" w:hint="cs"/>
                <w:i/>
                <w:rtl/>
                <w:lang w:eastAsia="en-US"/>
              </w:rPr>
              <w:t xml:space="preserve">מאבטחי </w:t>
            </w:r>
            <w:r w:rsidRPr="00636452">
              <w:rPr>
                <w:rFonts w:ascii="David" w:hAnsi="David" w:hint="cs"/>
                <w:i/>
                <w:rtl/>
                <w:lang w:eastAsia="en-US"/>
              </w:rPr>
              <w:t>טיולי</w:t>
            </w:r>
            <w:r w:rsidRPr="00636452">
              <w:rPr>
                <w:rFonts w:ascii="David" w:hAnsi="David"/>
                <w:i/>
                <w:rtl/>
                <w:lang w:eastAsia="en-US"/>
              </w:rPr>
              <w:t>ם</w:t>
            </w:r>
            <w:r>
              <w:rPr>
                <w:rFonts w:ascii="David" w:hAnsi="David" w:hint="cs"/>
                <w:i/>
                <w:rtl/>
                <w:lang w:eastAsia="en-US"/>
              </w:rPr>
              <w:t xml:space="preserve"> חדשים מונחי משטרה</w:t>
            </w:r>
            <w:r w:rsidR="007E6753">
              <w:rPr>
                <w:rFonts w:ascii="David" w:hAnsi="David" w:hint="cs"/>
                <w:i/>
                <w:rtl/>
                <w:lang w:eastAsia="en-US"/>
              </w:rPr>
              <w:t xml:space="preserve"> ללא לינה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7E6753"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3</w:t>
            </w:r>
          </w:p>
        </w:tc>
      </w:tr>
      <w:tr w:rsidR="007E6753" w:rsidRPr="00636452" w:rsidTr="00615670">
        <w:tc>
          <w:tcPr>
            <w:tcW w:w="1985" w:type="dxa"/>
            <w:vMerge/>
            <w:tcBorders>
              <w:left w:val="single" w:sz="4" w:space="0" w:color="auto"/>
              <w:right w:val="single" w:sz="4" w:space="0" w:color="auto"/>
            </w:tcBorders>
            <w:shd w:val="clear" w:color="auto" w:fill="auto"/>
          </w:tcPr>
          <w:p w:rsidR="007E6753" w:rsidRPr="00636452" w:rsidRDefault="007E6753" w:rsidP="006121F1">
            <w:pPr>
              <w:overflowPunct/>
              <w:autoSpaceDE/>
              <w:autoSpaceDN/>
              <w:adjustRightInd/>
              <w:spacing w:after="160" w:line="276" w:lineRule="auto"/>
              <w:jc w:val="left"/>
              <w:textAlignment w:val="auto"/>
              <w:rPr>
                <w:rFonts w:ascii="David" w:hAnsi="David"/>
                <w:b/>
                <w:bCs/>
                <w:i/>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7E6753" w:rsidRPr="00636452" w:rsidRDefault="007E6753"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7E6753" w:rsidRPr="007E6753" w:rsidRDefault="007E6753" w:rsidP="007E6753">
            <w:pPr>
              <w:overflowPunct/>
              <w:autoSpaceDE/>
              <w:autoSpaceDN/>
              <w:adjustRightInd/>
              <w:spacing w:line="240" w:lineRule="auto"/>
              <w:jc w:val="left"/>
              <w:textAlignment w:val="auto"/>
              <w:rPr>
                <w:rFonts w:ascii="David" w:hAnsi="David"/>
                <w:b/>
                <w:bCs/>
                <w:iCs/>
                <w:sz w:val="28"/>
                <w:szCs w:val="28"/>
                <w:rtl/>
                <w:lang w:eastAsia="en-US"/>
              </w:rPr>
            </w:pPr>
            <w:r w:rsidRPr="007E6753">
              <w:rPr>
                <w:rFonts w:ascii="David" w:hAnsi="David"/>
                <w:b/>
                <w:bCs/>
                <w:iCs/>
                <w:sz w:val="28"/>
                <w:szCs w:val="28"/>
                <w:rtl/>
                <w:lang w:eastAsia="en-US"/>
              </w:rPr>
              <w:t xml:space="preserve">קורס </w:t>
            </w:r>
            <w:r w:rsidRPr="007E6753">
              <w:rPr>
                <w:rFonts w:ascii="David" w:hAnsi="David" w:hint="cs"/>
                <w:b/>
                <w:bCs/>
                <w:iCs/>
                <w:sz w:val="28"/>
                <w:szCs w:val="28"/>
                <w:rtl/>
                <w:lang w:eastAsia="en-US"/>
              </w:rPr>
              <w:t>מאבטחי טיולי</w:t>
            </w:r>
            <w:r w:rsidRPr="007E6753">
              <w:rPr>
                <w:rFonts w:ascii="David" w:hAnsi="David"/>
                <w:b/>
                <w:bCs/>
                <w:iCs/>
                <w:sz w:val="28"/>
                <w:szCs w:val="28"/>
                <w:rtl/>
                <w:lang w:eastAsia="en-US"/>
              </w:rPr>
              <w:t>ם</w:t>
            </w:r>
            <w:r w:rsidRPr="007E6753">
              <w:rPr>
                <w:rFonts w:ascii="David" w:hAnsi="David" w:hint="cs"/>
                <w:b/>
                <w:bCs/>
                <w:iCs/>
                <w:sz w:val="28"/>
                <w:szCs w:val="28"/>
                <w:rtl/>
                <w:lang w:eastAsia="en-US"/>
              </w:rPr>
              <w:t xml:space="preserve"> חדשים מונחי משטרה כולל לינה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E6753" w:rsidRPr="007E6753" w:rsidRDefault="007E6753" w:rsidP="00234150">
            <w:pPr>
              <w:overflowPunct/>
              <w:autoSpaceDE/>
              <w:autoSpaceDN/>
              <w:adjustRightInd/>
              <w:spacing w:line="240" w:lineRule="auto"/>
              <w:jc w:val="center"/>
              <w:textAlignment w:val="auto"/>
              <w:rPr>
                <w:rFonts w:ascii="David" w:hAnsi="David"/>
                <w:b/>
                <w:bCs/>
                <w:iCs/>
                <w:sz w:val="28"/>
                <w:szCs w:val="28"/>
                <w:rtl/>
                <w:lang w:eastAsia="en-US"/>
              </w:rPr>
            </w:pPr>
            <w:r w:rsidRPr="007E6753">
              <w:rPr>
                <w:rFonts w:ascii="David" w:hAnsi="David" w:hint="cs"/>
                <w:b/>
                <w:bCs/>
                <w:iCs/>
                <w:sz w:val="28"/>
                <w:szCs w:val="28"/>
                <w:rtl/>
                <w:lang w:eastAsia="en-US"/>
              </w:rPr>
              <w:t>1</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AE78EA">
              <w:rPr>
                <w:rFonts w:ascii="David" w:hAnsi="David"/>
                <w:i/>
                <w:rtl/>
                <w:lang w:eastAsia="en-US"/>
              </w:rPr>
              <w:t xml:space="preserve">קורס </w:t>
            </w:r>
            <w:r w:rsidRPr="00AE78EA">
              <w:rPr>
                <w:rFonts w:ascii="David" w:hAnsi="David" w:hint="cs"/>
                <w:i/>
                <w:rtl/>
                <w:lang w:eastAsia="en-US"/>
              </w:rPr>
              <w:t xml:space="preserve">מלווה טיולים לא מונחה משטרה </w:t>
            </w:r>
            <w:r w:rsidRPr="00AE78EA">
              <w:rPr>
                <w:rFonts w:ascii="David" w:hAnsi="David"/>
                <w:i/>
                <w:rtl/>
                <w:lang w:eastAsia="en-US"/>
              </w:rPr>
              <w:t>–</w:t>
            </w:r>
            <w:r w:rsidRPr="00AE78EA">
              <w:rPr>
                <w:rFonts w:ascii="David" w:hAnsi="David" w:hint="cs"/>
                <w:i/>
                <w:rtl/>
                <w:lang w:eastAsia="en-US"/>
              </w:rPr>
              <w:t xml:space="preserve"> דו יומי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3</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C23509"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הכשרה ראשונית</w:t>
            </w:r>
            <w:r w:rsidRPr="00C23509">
              <w:rPr>
                <w:rFonts w:ascii="David" w:hAnsi="David" w:hint="cs"/>
                <w:i/>
                <w:rtl/>
                <w:lang w:eastAsia="en-US"/>
              </w:rPr>
              <w:t xml:space="preserve"> לאוחז נשק ארגוני (אקדח)</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 xml:space="preserve">50 משתתפים </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 xml:space="preserve">הכשרה ראשונית </w:t>
            </w:r>
            <w:proofErr w:type="spellStart"/>
            <w:r>
              <w:rPr>
                <w:rFonts w:ascii="David" w:hAnsi="David" w:hint="cs"/>
                <w:i/>
                <w:rtl/>
                <w:lang w:eastAsia="en-US"/>
              </w:rPr>
              <w:t>לאוחזי</w:t>
            </w:r>
            <w:proofErr w:type="spellEnd"/>
            <w:r>
              <w:rPr>
                <w:rFonts w:ascii="David" w:hAnsi="David" w:hint="cs"/>
                <w:i/>
                <w:rtl/>
                <w:lang w:eastAsia="en-US"/>
              </w:rPr>
              <w:t xml:space="preserve"> נשק ארוך ארגוני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C23509">
              <w:rPr>
                <w:rFonts w:ascii="David" w:hAnsi="David"/>
                <w:i/>
                <w:rtl/>
                <w:lang w:eastAsia="en-US"/>
              </w:rPr>
              <w:t xml:space="preserve">קורס </w:t>
            </w:r>
            <w:r w:rsidRPr="00C23509">
              <w:rPr>
                <w:rFonts w:ascii="David" w:hAnsi="David" w:hint="cs"/>
                <w:i/>
                <w:rtl/>
                <w:lang w:eastAsia="en-US"/>
              </w:rPr>
              <w:t>מטווח ימי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 xml:space="preserve">4 </w:t>
            </w:r>
          </w:p>
        </w:tc>
      </w:tr>
      <w:tr w:rsidR="00C31874" w:rsidRPr="00636452" w:rsidTr="00615670">
        <w:tc>
          <w:tcPr>
            <w:tcW w:w="1985" w:type="dxa"/>
            <w:vMerge w:val="restart"/>
            <w:tcBorders>
              <w:left w:val="single" w:sz="4" w:space="0" w:color="auto"/>
              <w:right w:val="single" w:sz="4" w:space="0" w:color="auto"/>
            </w:tcBorders>
            <w:shd w:val="clear" w:color="auto" w:fill="auto"/>
          </w:tcPr>
          <w:p w:rsidR="00C31874" w:rsidRPr="00636452" w:rsidRDefault="00C31874" w:rsidP="006D1F0D">
            <w:pPr>
              <w:spacing w:line="276" w:lineRule="auto"/>
              <w:jc w:val="left"/>
              <w:rPr>
                <w:rFonts w:ascii="David" w:hAnsi="David"/>
                <w:b/>
                <w:bCs/>
                <w:rtl/>
                <w:lang w:eastAsia="en-US"/>
              </w:rPr>
            </w:pPr>
            <w:proofErr w:type="spellStart"/>
            <w:r w:rsidRPr="00636452">
              <w:rPr>
                <w:rFonts w:ascii="David" w:hAnsi="David" w:hint="cs"/>
                <w:b/>
                <w:bCs/>
                <w:i/>
                <w:rtl/>
                <w:lang w:eastAsia="en-US"/>
              </w:rPr>
              <w:t>ריענונים</w:t>
            </w:r>
            <w:proofErr w:type="spellEnd"/>
            <w:r w:rsidRPr="00636452">
              <w:rPr>
                <w:rFonts w:ascii="David" w:hAnsi="David" w:hint="cs"/>
                <w:b/>
                <w:bCs/>
                <w:i/>
                <w:rtl/>
                <w:lang w:eastAsia="en-US"/>
              </w:rPr>
              <w:t xml:space="preserve"> בתחום נשק</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C23509">
              <w:rPr>
                <w:rFonts w:ascii="David" w:hAnsi="David" w:hint="cs"/>
                <w:i/>
                <w:rtl/>
                <w:lang w:eastAsia="en-US"/>
              </w:rPr>
              <w:t xml:space="preserve">ריענון למאבטחי טיולים מונחה משטרה </w:t>
            </w:r>
            <w:r w:rsidRPr="00C23509">
              <w:rPr>
                <w:rFonts w:ascii="David" w:hAnsi="David"/>
                <w:i/>
                <w:rtl/>
                <w:lang w:eastAsia="en-US"/>
              </w:rPr>
              <w:t>–</w:t>
            </w:r>
            <w:r w:rsidRPr="00C23509">
              <w:rPr>
                <w:rFonts w:ascii="David" w:hAnsi="David" w:hint="cs"/>
                <w:i/>
                <w:rtl/>
                <w:lang w:eastAsia="en-US"/>
              </w:rPr>
              <w:t xml:space="preserve"> חד יומי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40</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C23509" w:rsidRDefault="00C31874" w:rsidP="000238B4">
            <w:pPr>
              <w:overflowPunct/>
              <w:autoSpaceDE/>
              <w:autoSpaceDN/>
              <w:adjustRightInd/>
              <w:spacing w:line="240" w:lineRule="auto"/>
              <w:jc w:val="left"/>
              <w:textAlignment w:val="auto"/>
              <w:rPr>
                <w:rFonts w:ascii="David" w:hAnsi="David"/>
                <w:i/>
                <w:lang w:eastAsia="en-US"/>
              </w:rPr>
            </w:pPr>
            <w:r w:rsidRPr="00C23509">
              <w:rPr>
                <w:rFonts w:ascii="David" w:hAnsi="David" w:hint="cs"/>
                <w:i/>
                <w:rtl/>
                <w:lang w:eastAsia="en-US"/>
              </w:rPr>
              <w:t xml:space="preserve">ריענון למלווה טיולים לא מונחה משטרה </w:t>
            </w:r>
            <w:r w:rsidRPr="00C23509">
              <w:rPr>
                <w:rFonts w:ascii="David" w:hAnsi="David"/>
                <w:i/>
                <w:rtl/>
                <w:lang w:eastAsia="en-US"/>
              </w:rPr>
              <w:t>–</w:t>
            </w:r>
            <w:r w:rsidRPr="00C23509">
              <w:rPr>
                <w:rFonts w:ascii="David" w:hAnsi="David" w:hint="cs"/>
                <w:i/>
                <w:rtl/>
                <w:lang w:eastAsia="en-US"/>
              </w:rPr>
              <w:t xml:space="preserve"> חד יומי</w:t>
            </w:r>
          </w:p>
          <w:p w:rsidR="00C31874" w:rsidRPr="00C23509" w:rsidRDefault="00C31874" w:rsidP="000238B4">
            <w:pPr>
              <w:overflowPunct/>
              <w:autoSpaceDE/>
              <w:autoSpaceDN/>
              <w:adjustRightInd/>
              <w:spacing w:line="240" w:lineRule="auto"/>
              <w:jc w:val="left"/>
              <w:textAlignment w:val="auto"/>
              <w:rPr>
                <w:rFonts w:ascii="David" w:hAnsi="David"/>
                <w:i/>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5</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rtl/>
                <w:lang w:eastAsia="en-US"/>
              </w:rPr>
            </w:pPr>
            <w:r>
              <w:rPr>
                <w:rFonts w:ascii="David" w:hAnsi="David" w:hint="cs"/>
                <w:i/>
                <w:rtl/>
                <w:lang w:eastAsia="en-US"/>
              </w:rPr>
              <w:t>ריענון</w:t>
            </w:r>
            <w:r w:rsidRPr="00636452">
              <w:rPr>
                <w:rFonts w:ascii="David" w:hAnsi="David" w:hint="cs"/>
                <w:i/>
                <w:rtl/>
                <w:lang w:eastAsia="en-US"/>
              </w:rPr>
              <w:t xml:space="preserve"> </w:t>
            </w:r>
            <w:proofErr w:type="spellStart"/>
            <w:r>
              <w:rPr>
                <w:rFonts w:ascii="David" w:hAnsi="David" w:hint="cs"/>
                <w:i/>
                <w:rtl/>
                <w:lang w:eastAsia="en-US"/>
              </w:rPr>
              <w:t>לאוחזי</w:t>
            </w:r>
            <w:proofErr w:type="spellEnd"/>
            <w:r>
              <w:rPr>
                <w:rFonts w:ascii="David" w:hAnsi="David" w:hint="cs"/>
                <w:i/>
                <w:rtl/>
                <w:lang w:eastAsia="en-US"/>
              </w:rPr>
              <w:t xml:space="preserve"> נשק ארגוני</w:t>
            </w:r>
            <w:r w:rsidRPr="00636452">
              <w:rPr>
                <w:rFonts w:ascii="David" w:hAnsi="David"/>
                <w:i/>
                <w:rtl/>
                <w:lang w:eastAsia="en-US"/>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100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ריענון</w:t>
            </w:r>
            <w:r w:rsidRPr="00636452">
              <w:rPr>
                <w:rFonts w:ascii="David" w:hAnsi="David" w:hint="cs"/>
                <w:i/>
                <w:rtl/>
                <w:lang w:eastAsia="en-US"/>
              </w:rPr>
              <w:t xml:space="preserve"> </w:t>
            </w:r>
            <w:proofErr w:type="spellStart"/>
            <w:r>
              <w:rPr>
                <w:rFonts w:ascii="David" w:hAnsi="David" w:hint="cs"/>
                <w:i/>
                <w:rtl/>
                <w:lang w:eastAsia="en-US"/>
              </w:rPr>
              <w:t>לאוחזי</w:t>
            </w:r>
            <w:proofErr w:type="spellEnd"/>
            <w:r>
              <w:rPr>
                <w:rFonts w:ascii="David" w:hAnsi="David" w:hint="cs"/>
                <w:i/>
                <w:rtl/>
                <w:lang w:eastAsia="en-US"/>
              </w:rPr>
              <w:t xml:space="preserve"> נשק ארוך ארגוני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 xml:space="preserve">ריענון בנשק לקב"טי </w:t>
            </w:r>
            <w:r w:rsidRPr="00C23509">
              <w:rPr>
                <w:rFonts w:ascii="David" w:hAnsi="David" w:hint="cs"/>
                <w:i/>
                <w:rtl/>
                <w:lang w:eastAsia="en-US"/>
              </w:rPr>
              <w:t>מוסדות חינוך</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0C6B03" w:rsidP="000C6B03">
            <w:pPr>
              <w:overflowPunct/>
              <w:autoSpaceDE/>
              <w:autoSpaceDN/>
              <w:adjustRightInd/>
              <w:spacing w:line="240" w:lineRule="auto"/>
              <w:jc w:val="left"/>
              <w:textAlignment w:val="auto"/>
              <w:rPr>
                <w:rFonts w:ascii="David" w:hAnsi="David"/>
                <w:i/>
                <w:rtl/>
                <w:lang w:eastAsia="en-US"/>
              </w:rPr>
            </w:pPr>
            <w:r w:rsidRPr="000C6B03">
              <w:rPr>
                <w:rFonts w:ascii="David" w:hAnsi="David" w:hint="cs"/>
                <w:i/>
                <w:rtl/>
                <w:lang w:eastAsia="en-US"/>
              </w:rPr>
              <w:t>תרגיל טקטי משולב לכפרי נוער עיוני + מעשי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0C6B03"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3</w:t>
            </w:r>
          </w:p>
        </w:tc>
      </w:tr>
      <w:tr w:rsidR="006121F1" w:rsidRPr="00636452" w:rsidTr="00615670">
        <w:trPr>
          <w:trHeight w:val="364"/>
        </w:trPr>
        <w:tc>
          <w:tcPr>
            <w:tcW w:w="1985" w:type="dxa"/>
            <w:tcBorders>
              <w:left w:val="single" w:sz="4" w:space="0" w:color="auto"/>
              <w:right w:val="single" w:sz="4" w:space="0" w:color="auto"/>
            </w:tcBorders>
            <w:shd w:val="clear" w:color="auto" w:fill="auto"/>
          </w:tcPr>
          <w:p w:rsidR="006121F1" w:rsidRPr="00636452" w:rsidRDefault="006121F1" w:rsidP="0087134E">
            <w:pPr>
              <w:overflowPunct/>
              <w:autoSpaceDE/>
              <w:autoSpaceDN/>
              <w:adjustRightInd/>
              <w:spacing w:line="276" w:lineRule="auto"/>
              <w:jc w:val="left"/>
              <w:textAlignment w:val="auto"/>
              <w:rPr>
                <w:rFonts w:ascii="David" w:hAnsi="David"/>
                <w:b/>
                <w:bCs/>
                <w:rtl/>
                <w:lang w:eastAsia="en-US"/>
              </w:rPr>
            </w:pPr>
            <w:r w:rsidRPr="00636452">
              <w:rPr>
                <w:rFonts w:ascii="David" w:hAnsi="David" w:hint="cs"/>
                <w:b/>
                <w:bCs/>
                <w:rtl/>
                <w:lang w:eastAsia="en-US"/>
              </w:rPr>
              <w:t>קורסים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AE78EA" w:rsidRDefault="00AE78EA" w:rsidP="00AE78EA">
            <w:pPr>
              <w:overflowPunct/>
              <w:autoSpaceDE/>
              <w:autoSpaceDN/>
              <w:adjustRightInd/>
              <w:spacing w:line="240" w:lineRule="auto"/>
              <w:jc w:val="left"/>
              <w:textAlignment w:val="auto"/>
              <w:rPr>
                <w:rFonts w:ascii="David" w:hAnsi="David"/>
                <w:i/>
                <w:lang w:eastAsia="en-US"/>
              </w:rPr>
            </w:pPr>
            <w:r w:rsidRPr="00AE78EA">
              <w:rPr>
                <w:rFonts w:ascii="David" w:hAnsi="David"/>
                <w:i/>
                <w:rtl/>
                <w:lang w:eastAsia="en-US"/>
              </w:rPr>
              <w:t>קורס הכשרת בסיס למנהלי בטיחות במוסדות חינוך ברשות המקומית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w:t>
            </w:r>
          </w:p>
        </w:tc>
      </w:tr>
      <w:tr w:rsidR="006121F1" w:rsidRPr="00636452" w:rsidTr="00615670">
        <w:tc>
          <w:tcPr>
            <w:tcW w:w="1985" w:type="dxa"/>
            <w:vMerge w:val="restart"/>
            <w:tcBorders>
              <w:left w:val="single" w:sz="4" w:space="0" w:color="auto"/>
              <w:right w:val="single" w:sz="4" w:space="0" w:color="auto"/>
            </w:tcBorders>
            <w:shd w:val="clear" w:color="auto" w:fill="auto"/>
          </w:tcPr>
          <w:p w:rsidR="006121F1" w:rsidRPr="00636452" w:rsidRDefault="00B118A9" w:rsidP="006121F1">
            <w:pPr>
              <w:overflowPunct/>
              <w:autoSpaceDE/>
              <w:autoSpaceDN/>
              <w:adjustRightInd/>
              <w:spacing w:after="160" w:line="276" w:lineRule="auto"/>
              <w:jc w:val="left"/>
              <w:textAlignment w:val="auto"/>
              <w:rPr>
                <w:rFonts w:ascii="David" w:hAnsi="David"/>
                <w:b/>
                <w:bCs/>
                <w:lang w:eastAsia="en-US"/>
              </w:rPr>
            </w:pPr>
            <w:r>
              <w:rPr>
                <w:rFonts w:ascii="David" w:hAnsi="David" w:hint="cs"/>
                <w:b/>
                <w:bCs/>
                <w:rtl/>
                <w:lang w:eastAsia="en-US"/>
              </w:rPr>
              <w:t>ימי כשירות</w:t>
            </w:r>
            <w:r w:rsidR="006121F1" w:rsidRPr="00636452">
              <w:rPr>
                <w:rFonts w:ascii="David" w:hAnsi="David" w:hint="cs"/>
                <w:b/>
                <w:bCs/>
                <w:rtl/>
                <w:lang w:eastAsia="en-US"/>
              </w:rPr>
              <w:t xml:space="preserve">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כשירות</w:t>
            </w:r>
            <w:r w:rsidR="006121F1" w:rsidRPr="007C56C2">
              <w:rPr>
                <w:rFonts w:ascii="David" w:hAnsi="David" w:hint="cs"/>
                <w:i/>
                <w:rtl/>
                <w:lang w:eastAsia="en-US"/>
              </w:rPr>
              <w:t xml:space="preserve"> בטיחות  בלי/עם סימולציה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כשירות בטיחות הכולל סיור מקצועי באתר או רשות מקומית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7C56C2"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7</w:t>
            </w:r>
          </w:p>
        </w:tc>
      </w:tr>
      <w:tr w:rsidR="00E97221" w:rsidRPr="00636452" w:rsidTr="00615670">
        <w:tc>
          <w:tcPr>
            <w:tcW w:w="1985" w:type="dxa"/>
            <w:vMerge w:val="restart"/>
            <w:tcBorders>
              <w:left w:val="single" w:sz="4" w:space="0" w:color="auto"/>
              <w:right w:val="single" w:sz="4" w:space="0" w:color="auto"/>
            </w:tcBorders>
            <w:shd w:val="clear" w:color="auto" w:fill="auto"/>
          </w:tcPr>
          <w:p w:rsidR="00E97221" w:rsidRPr="00636452" w:rsidRDefault="00B118A9" w:rsidP="00B118A9">
            <w:pPr>
              <w:spacing w:line="240" w:lineRule="auto"/>
              <w:ind w:left="34"/>
              <w:jc w:val="left"/>
              <w:rPr>
                <w:rFonts w:ascii="David" w:hAnsi="David"/>
                <w:b/>
                <w:bCs/>
                <w:lang w:eastAsia="en-US"/>
              </w:rPr>
            </w:pPr>
            <w:r w:rsidRPr="00B118A9">
              <w:rPr>
                <w:rFonts w:ascii="David" w:hAnsi="David" w:hint="cs"/>
                <w:b/>
                <w:bCs/>
                <w:rtl/>
                <w:lang w:eastAsia="en-US"/>
              </w:rPr>
              <w:t xml:space="preserve">ימי </w:t>
            </w:r>
            <w:r>
              <w:rPr>
                <w:rFonts w:ascii="David" w:hAnsi="David" w:hint="cs"/>
                <w:b/>
                <w:bCs/>
                <w:rtl/>
                <w:lang w:eastAsia="en-US"/>
              </w:rPr>
              <w:t>עיון</w:t>
            </w:r>
            <w:r w:rsidRPr="00B118A9">
              <w:rPr>
                <w:rFonts w:ascii="David" w:hAnsi="David" w:hint="cs"/>
                <w:b/>
                <w:bCs/>
                <w:rtl/>
                <w:lang w:eastAsia="en-US"/>
              </w:rPr>
              <w:t xml:space="preserve">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E97221" w:rsidRPr="00636452" w:rsidRDefault="00E9722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E97221" w:rsidRPr="007C56C2" w:rsidRDefault="007C56C2" w:rsidP="007C56C2">
            <w:pPr>
              <w:overflowPunct/>
              <w:autoSpaceDE/>
              <w:autoSpaceDN/>
              <w:adjustRightInd/>
              <w:spacing w:line="240" w:lineRule="auto"/>
              <w:jc w:val="left"/>
              <w:textAlignment w:val="auto"/>
              <w:rPr>
                <w:rFonts w:ascii="David" w:hAnsi="David"/>
                <w:i/>
                <w:rtl/>
                <w:lang w:eastAsia="en-US"/>
              </w:rPr>
            </w:pPr>
            <w:r w:rsidRPr="007C56C2">
              <w:rPr>
                <w:rFonts w:ascii="David" w:hAnsi="David" w:hint="cs"/>
                <w:i/>
                <w:rtl/>
                <w:lang w:eastAsia="en-US"/>
              </w:rPr>
              <w:t>יום עיון בנושא בטיחות במעבדות ו/ או מנהלי בתי ספר</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97221" w:rsidRPr="00636452" w:rsidRDefault="007C56C2"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7C56C2"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עיון שנתי למנהלי בטיחות</w:t>
            </w:r>
          </w:p>
          <w:p w:rsidR="006121F1" w:rsidRPr="007C56C2" w:rsidRDefault="006121F1" w:rsidP="007C56C2">
            <w:pPr>
              <w:overflowPunct/>
              <w:autoSpaceDE/>
              <w:autoSpaceDN/>
              <w:adjustRightInd/>
              <w:spacing w:line="240" w:lineRule="auto"/>
              <w:jc w:val="left"/>
              <w:textAlignment w:val="auto"/>
              <w:rPr>
                <w:rFonts w:ascii="David" w:hAnsi="David"/>
                <w:i/>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7C56C2"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w:t>
            </w:r>
          </w:p>
        </w:tc>
      </w:tr>
    </w:tbl>
    <w:p w:rsidR="00494A38" w:rsidRDefault="00494A38">
      <w:pPr>
        <w:rPr>
          <w:rtl/>
        </w:rPr>
      </w:pPr>
    </w:p>
    <w:p w:rsidR="00494A38" w:rsidRDefault="00494A38" w:rsidP="00615670">
      <w:pPr>
        <w:widowControl w:val="0"/>
        <w:numPr>
          <w:ilvl w:val="2"/>
          <w:numId w:val="10"/>
        </w:numPr>
        <w:spacing w:line="280" w:lineRule="atLeast"/>
        <w:rPr>
          <w:sz w:val="26"/>
          <w:rtl/>
          <w:lang w:eastAsia="en-US"/>
        </w:rPr>
      </w:pPr>
      <w:r>
        <w:rPr>
          <w:rFonts w:hint="cs"/>
          <w:sz w:val="26"/>
          <w:rtl/>
          <w:lang w:eastAsia="en-US"/>
        </w:rPr>
        <w:t xml:space="preserve">להלן פירוט </w:t>
      </w:r>
      <w:r w:rsidR="00615670">
        <w:rPr>
          <w:rFonts w:hint="cs"/>
          <w:sz w:val="26"/>
          <w:rtl/>
          <w:lang w:eastAsia="en-US"/>
        </w:rPr>
        <w:t>ה</w:t>
      </w:r>
      <w:r>
        <w:rPr>
          <w:rFonts w:hint="cs"/>
          <w:sz w:val="26"/>
          <w:rtl/>
          <w:lang w:eastAsia="en-US"/>
        </w:rPr>
        <w:t>פעילו</w:t>
      </w:r>
      <w:r w:rsidR="00615670">
        <w:rPr>
          <w:rFonts w:hint="cs"/>
          <w:sz w:val="26"/>
          <w:rtl/>
          <w:lang w:eastAsia="en-US"/>
        </w:rPr>
        <w:t>יו</w:t>
      </w:r>
      <w:r>
        <w:rPr>
          <w:rFonts w:hint="cs"/>
          <w:sz w:val="26"/>
          <w:rtl/>
          <w:lang w:eastAsia="en-US"/>
        </w:rPr>
        <w:t xml:space="preserve">ת </w:t>
      </w:r>
      <w:r w:rsidR="00615670">
        <w:rPr>
          <w:rFonts w:hint="cs"/>
          <w:sz w:val="26"/>
          <w:rtl/>
          <w:lang w:eastAsia="en-US"/>
        </w:rPr>
        <w:t>הנוספות</w:t>
      </w:r>
      <w:r>
        <w:rPr>
          <w:rFonts w:hint="cs"/>
          <w:sz w:val="26"/>
          <w:rtl/>
          <w:lang w:eastAsia="en-US"/>
        </w:rPr>
        <w:t xml:space="preserve"> וההיקף השנתי המשוער לכל אחת מהפעילויות:</w:t>
      </w:r>
    </w:p>
    <w:p w:rsidR="00494A38" w:rsidRDefault="00494A38">
      <w:pPr>
        <w:rPr>
          <w:rtl/>
        </w:rPr>
      </w:pPr>
    </w:p>
    <w:tbl>
      <w:tblPr>
        <w:bidiVisual/>
        <w:tblW w:w="9957"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50"/>
        <w:gridCol w:w="5421"/>
        <w:gridCol w:w="1701"/>
      </w:tblGrid>
      <w:tr w:rsidR="00494A38" w:rsidRPr="00494A38" w:rsidTr="00615670">
        <w:trPr>
          <w:trHeight w:val="274"/>
          <w:tblHeader/>
        </w:trPr>
        <w:tc>
          <w:tcPr>
            <w:tcW w:w="1985" w:type="dxa"/>
            <w:tcBorders>
              <w:top w:val="single" w:sz="4" w:space="0" w:color="auto"/>
              <w:left w:val="single" w:sz="4" w:space="0" w:color="auto"/>
              <w:bottom w:val="single" w:sz="4" w:space="0" w:color="auto"/>
              <w:right w:val="single" w:sz="4" w:space="0" w:color="auto"/>
            </w:tcBorders>
            <w:shd w:val="clear" w:color="auto" w:fill="F2F2F2"/>
            <w:vAlign w:val="center"/>
          </w:tcPr>
          <w:p w:rsidR="00494A38" w:rsidRPr="00494A38" w:rsidRDefault="00494A38" w:rsidP="00615670">
            <w:pPr>
              <w:rPr>
                <w:b/>
                <w:bCs/>
                <w:rtl/>
              </w:rPr>
            </w:pPr>
            <w:r w:rsidRPr="00494A38">
              <w:rPr>
                <w:rFonts w:hint="cs"/>
                <w:b/>
                <w:bCs/>
                <w:rtl/>
              </w:rPr>
              <w:t xml:space="preserve">נושא פעילות </w:t>
            </w:r>
          </w:p>
        </w:tc>
        <w:tc>
          <w:tcPr>
            <w:tcW w:w="85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494A38">
            <w:pPr>
              <w:rPr>
                <w:b/>
                <w:bCs/>
              </w:rPr>
            </w:pPr>
            <w:r w:rsidRPr="00494A38">
              <w:rPr>
                <w:b/>
                <w:bCs/>
                <w:rtl/>
              </w:rPr>
              <w:t>מספר</w:t>
            </w:r>
          </w:p>
        </w:tc>
        <w:tc>
          <w:tcPr>
            <w:tcW w:w="542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494A38">
            <w:pPr>
              <w:rPr>
                <w:b/>
                <w:bCs/>
              </w:rPr>
            </w:pPr>
            <w:r w:rsidRPr="00494A38">
              <w:rPr>
                <w:b/>
                <w:bCs/>
                <w:rtl/>
              </w:rPr>
              <w:t>שם הפעילות</w:t>
            </w:r>
          </w:p>
        </w:tc>
        <w:tc>
          <w:tcPr>
            <w:tcW w:w="170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615670">
            <w:pPr>
              <w:jc w:val="center"/>
              <w:rPr>
                <w:b/>
                <w:bCs/>
              </w:rPr>
            </w:pPr>
            <w:r w:rsidRPr="00494A38">
              <w:rPr>
                <w:b/>
                <w:bCs/>
                <w:rtl/>
              </w:rPr>
              <w:t>מספר</w:t>
            </w:r>
            <w:r w:rsidR="00615670">
              <w:rPr>
                <w:rFonts w:hint="cs"/>
                <w:b/>
                <w:bCs/>
                <w:rtl/>
              </w:rPr>
              <w:t xml:space="preserve"> שעות</w:t>
            </w:r>
            <w:r w:rsidRPr="00494A38">
              <w:rPr>
                <w:rFonts w:hint="cs"/>
                <w:b/>
                <w:bCs/>
                <w:rtl/>
              </w:rPr>
              <w:t xml:space="preserve"> המוערך </w:t>
            </w:r>
            <w:r w:rsidRPr="00494A38">
              <w:rPr>
                <w:b/>
                <w:bCs/>
                <w:rtl/>
              </w:rPr>
              <w:t>בשנה</w:t>
            </w:r>
          </w:p>
        </w:tc>
      </w:tr>
      <w:tr w:rsidR="006121F1" w:rsidRPr="00636452" w:rsidTr="00615670">
        <w:tc>
          <w:tcPr>
            <w:tcW w:w="1985" w:type="dxa"/>
            <w:vMerge w:val="restart"/>
            <w:tcBorders>
              <w:left w:val="single" w:sz="4" w:space="0" w:color="auto"/>
              <w:right w:val="single" w:sz="4" w:space="0" w:color="auto"/>
            </w:tcBorders>
            <w:shd w:val="clear" w:color="auto" w:fill="auto"/>
            <w:vAlign w:val="center"/>
          </w:tcPr>
          <w:p w:rsidR="006121F1" w:rsidRPr="00636452" w:rsidRDefault="006121F1" w:rsidP="006121F1">
            <w:pPr>
              <w:spacing w:line="240" w:lineRule="auto"/>
              <w:jc w:val="left"/>
              <w:rPr>
                <w:rFonts w:ascii="David" w:hAnsi="David"/>
                <w:b/>
                <w:bCs/>
                <w:lang w:eastAsia="en-US"/>
              </w:rPr>
            </w:pPr>
            <w:r w:rsidRPr="00636452">
              <w:rPr>
                <w:rFonts w:ascii="David" w:hAnsi="David" w:hint="cs"/>
                <w:b/>
                <w:bCs/>
                <w:rtl/>
                <w:lang w:eastAsia="en-US"/>
              </w:rPr>
              <w:t>פיתוח או שידרוג תוכניות הדרכה ולמידה וחומרי ההדרכה ולמידה</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76351A">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פיתוח ארגוני/מקצועי או שידרוג של תוכנית הדרכה ולמידה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1,500</w:t>
            </w:r>
            <w:r>
              <w:rPr>
                <w:rFonts w:ascii="David" w:hAnsi="David" w:hint="cs"/>
                <w:b/>
                <w:bCs/>
                <w:rtl/>
                <w:lang w:eastAsia="en-US"/>
              </w:rPr>
              <w:t xml:space="preserve"> שעות</w:t>
            </w:r>
          </w:p>
        </w:tc>
      </w:tr>
      <w:tr w:rsidR="006121F1" w:rsidRPr="00636452" w:rsidTr="00615670">
        <w:tc>
          <w:tcPr>
            <w:tcW w:w="1985" w:type="dxa"/>
            <w:vMerge/>
            <w:tcBorders>
              <w:left w:val="single" w:sz="4" w:space="0" w:color="auto"/>
              <w:right w:val="single" w:sz="4" w:space="0" w:color="auto"/>
            </w:tcBorders>
            <w:shd w:val="clear" w:color="auto" w:fill="auto"/>
            <w:vAlign w:val="center"/>
          </w:tcPr>
          <w:p w:rsidR="006121F1" w:rsidRPr="00636452" w:rsidRDefault="006121F1" w:rsidP="006121F1">
            <w:pPr>
              <w:spacing w:line="240" w:lineRule="auto"/>
              <w:jc w:val="left"/>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עבור הכנת חומרים מקצועיים או שדרוג של חומר הדרכה לכל פעילות הדרכה ולמידה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1,500</w:t>
            </w:r>
            <w:r>
              <w:rPr>
                <w:rFonts w:ascii="David" w:hAnsi="David" w:hint="cs"/>
                <w:b/>
                <w:bCs/>
                <w:rtl/>
                <w:lang w:eastAsia="en-US"/>
              </w:rPr>
              <w:t xml:space="preserve"> שעות</w:t>
            </w:r>
          </w:p>
        </w:tc>
      </w:tr>
      <w:tr w:rsidR="00D1462A" w:rsidRPr="00636452" w:rsidTr="00615670">
        <w:tc>
          <w:tcPr>
            <w:tcW w:w="1985" w:type="dxa"/>
            <w:vMerge w:val="restart"/>
            <w:tcBorders>
              <w:left w:val="single" w:sz="4" w:space="0" w:color="auto"/>
              <w:right w:val="single" w:sz="4" w:space="0" w:color="auto"/>
            </w:tcBorders>
            <w:shd w:val="clear" w:color="auto" w:fill="auto"/>
            <w:vAlign w:val="center"/>
          </w:tcPr>
          <w:p w:rsidR="00D1462A" w:rsidRPr="00636452" w:rsidRDefault="00D1462A" w:rsidP="006121F1">
            <w:pPr>
              <w:spacing w:line="240" w:lineRule="auto"/>
              <w:ind w:left="360"/>
              <w:jc w:val="left"/>
              <w:rPr>
                <w:rFonts w:ascii="David" w:hAnsi="David"/>
                <w:b/>
                <w:bCs/>
                <w:lang w:eastAsia="en-US"/>
              </w:rPr>
            </w:pPr>
            <w:r w:rsidRPr="00636452">
              <w:rPr>
                <w:rFonts w:ascii="David" w:hAnsi="David" w:hint="cs"/>
                <w:b/>
                <w:bCs/>
                <w:rtl/>
                <w:lang w:eastAsia="en-US"/>
              </w:rPr>
              <w:t>שעת מרצה</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342EE3">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מרצה לפעילויות הדרכה נוספות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1462A" w:rsidRPr="00636452" w:rsidRDefault="00D1462A"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700 שעות</w:t>
            </w:r>
          </w:p>
        </w:tc>
      </w:tr>
      <w:tr w:rsidR="00D1462A" w:rsidRPr="00636452" w:rsidTr="00615670">
        <w:tc>
          <w:tcPr>
            <w:tcW w:w="1985" w:type="dxa"/>
            <w:vMerge/>
            <w:tcBorders>
              <w:left w:val="single" w:sz="4" w:space="0" w:color="auto"/>
              <w:right w:val="single" w:sz="4" w:space="0" w:color="auto"/>
            </w:tcBorders>
            <w:shd w:val="clear" w:color="auto" w:fill="auto"/>
            <w:vAlign w:val="center"/>
          </w:tcPr>
          <w:p w:rsidR="00D1462A" w:rsidRPr="00636452" w:rsidRDefault="00D1462A" w:rsidP="006121F1">
            <w:pPr>
              <w:spacing w:line="240" w:lineRule="auto"/>
              <w:ind w:left="360"/>
              <w:jc w:val="left"/>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342EE3">
            <w:pPr>
              <w:overflowPunct/>
              <w:autoSpaceDE/>
              <w:autoSpaceDN/>
              <w:adjustRightInd/>
              <w:spacing w:line="240" w:lineRule="auto"/>
              <w:jc w:val="left"/>
              <w:textAlignment w:val="auto"/>
              <w:rPr>
                <w:rFonts w:ascii="David" w:hAnsi="David"/>
                <w:rtl/>
                <w:lang w:eastAsia="en-US"/>
              </w:rPr>
            </w:pPr>
            <w:r>
              <w:rPr>
                <w:rFonts w:hint="cs"/>
                <w:rtl/>
                <w:lang w:eastAsia="en-US"/>
              </w:rPr>
              <w:t xml:space="preserve">פעילות </w:t>
            </w:r>
            <w:r w:rsidRPr="0076351A">
              <w:rPr>
                <w:rFonts w:hint="cs"/>
                <w:rtl/>
                <w:lang w:eastAsia="en-US"/>
              </w:rPr>
              <w:t xml:space="preserve"> </w:t>
            </w:r>
            <w:r w:rsidRPr="00615670">
              <w:rPr>
                <w:rFonts w:hint="cs"/>
                <w:rtl/>
                <w:lang w:eastAsia="en-US"/>
              </w:rPr>
              <w:t xml:space="preserve">הדרכה נוספות </w:t>
            </w:r>
            <w:r>
              <w:rPr>
                <w:rFonts w:hint="cs"/>
                <w:rtl/>
                <w:lang w:eastAsia="en-US"/>
              </w:rPr>
              <w:t xml:space="preserve">של </w:t>
            </w:r>
            <w:r w:rsidRPr="00615670">
              <w:rPr>
                <w:rFonts w:hint="cs"/>
                <w:rtl/>
                <w:lang w:eastAsia="en-US"/>
              </w:rPr>
              <w:t xml:space="preserve">מרצה </w:t>
            </w:r>
            <w:r>
              <w:rPr>
                <w:rFonts w:hint="cs"/>
                <w:rtl/>
                <w:lang w:eastAsia="en-US"/>
              </w:rPr>
              <w:t>( ללא תלות במספר שעות ההרצאה)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1462A" w:rsidRDefault="00D1462A"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150 פעולות</w:t>
            </w:r>
          </w:p>
        </w:tc>
      </w:tr>
    </w:tbl>
    <w:p w:rsidR="008B5F51" w:rsidRDefault="008B5F51" w:rsidP="00BD3B27">
      <w:pPr>
        <w:widowControl w:val="0"/>
        <w:spacing w:line="300" w:lineRule="atLeast"/>
        <w:ind w:left="1418"/>
        <w:rPr>
          <w:sz w:val="26"/>
          <w:rtl/>
          <w:lang w:eastAsia="en-US"/>
        </w:rPr>
      </w:pPr>
    </w:p>
    <w:p w:rsidR="009B0656" w:rsidRDefault="009B0656" w:rsidP="0087134E">
      <w:pPr>
        <w:widowControl w:val="0"/>
        <w:numPr>
          <w:ilvl w:val="2"/>
          <w:numId w:val="10"/>
        </w:numPr>
        <w:spacing w:line="280" w:lineRule="atLeast"/>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452EE2" w:rsidRPr="00452EE2" w:rsidRDefault="00452EE2" w:rsidP="0087134E">
      <w:pPr>
        <w:widowControl w:val="0"/>
        <w:numPr>
          <w:ilvl w:val="2"/>
          <w:numId w:val="10"/>
        </w:numPr>
        <w:spacing w:line="280" w:lineRule="atLeast"/>
        <w:rPr>
          <w:b/>
          <w:bCs/>
          <w:noProof/>
          <w:lang w:eastAsia="en-US"/>
        </w:rPr>
      </w:pPr>
      <w:r w:rsidRPr="00452EE2">
        <w:rPr>
          <w:rFonts w:hint="cs"/>
          <w:b/>
          <w:bCs/>
          <w:noProof/>
          <w:rtl/>
          <w:lang w:eastAsia="en-US"/>
        </w:rPr>
        <w:t>למשרד שמורה הזכות להגדיל עד30% או לצמצם את היקפי הפעילות המשוערים כפי שפורטו לעיל, וזאת בהתאם לשיקולי המשרד והתקציב השנתי הקיים לפעילות במכרז.</w:t>
      </w:r>
    </w:p>
    <w:p w:rsidR="00452EE2" w:rsidRDefault="00452EE2" w:rsidP="00452EE2">
      <w:pPr>
        <w:widowControl w:val="0"/>
        <w:spacing w:line="300" w:lineRule="atLeast"/>
        <w:ind w:left="1418"/>
        <w:rPr>
          <w:b/>
          <w:bCs/>
          <w:noProof/>
          <w:rtl/>
          <w:lang w:eastAsia="en-US"/>
        </w:rPr>
      </w:pPr>
    </w:p>
    <w:p w:rsidR="00452EE2" w:rsidRPr="00452EE2" w:rsidRDefault="00452EE2" w:rsidP="0087134E">
      <w:pPr>
        <w:widowControl w:val="0"/>
        <w:numPr>
          <w:ilvl w:val="2"/>
          <w:numId w:val="10"/>
        </w:numPr>
        <w:spacing w:line="280" w:lineRule="atLeast"/>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452EE2" w:rsidRDefault="00452EE2" w:rsidP="00452EE2">
      <w:pPr>
        <w:widowControl w:val="0"/>
        <w:spacing w:line="300" w:lineRule="atLeast"/>
        <w:ind w:left="1418"/>
        <w:rPr>
          <w:b/>
          <w:bCs/>
          <w:noProof/>
          <w:rtl/>
          <w:lang w:eastAsia="en-US"/>
        </w:rPr>
      </w:pPr>
    </w:p>
    <w:p w:rsidR="00452EE2" w:rsidRPr="00452EE2" w:rsidRDefault="00452EE2" w:rsidP="0087134E">
      <w:pPr>
        <w:widowControl w:val="0"/>
        <w:numPr>
          <w:ilvl w:val="2"/>
          <w:numId w:val="10"/>
        </w:numPr>
        <w:spacing w:line="280" w:lineRule="atLeast"/>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8649F1" w:rsidRDefault="008649F1" w:rsidP="00BD3B27">
      <w:pPr>
        <w:widowControl w:val="0"/>
        <w:spacing w:line="300" w:lineRule="atLeast"/>
        <w:ind w:left="1418"/>
        <w:rPr>
          <w:b/>
          <w:bCs/>
          <w:u w:val="single"/>
          <w:rtl/>
          <w:lang w:eastAsia="en-US"/>
        </w:rPr>
      </w:pPr>
    </w:p>
    <w:p w:rsidR="00610087" w:rsidRPr="00B74A29" w:rsidRDefault="003F4693" w:rsidP="00441BFE">
      <w:pPr>
        <w:widowControl w:val="0"/>
        <w:numPr>
          <w:ilvl w:val="0"/>
          <w:numId w:val="10"/>
        </w:numPr>
        <w:spacing w:line="300" w:lineRule="atLeast"/>
        <w:rPr>
          <w:b/>
          <w:bCs/>
          <w:sz w:val="28"/>
          <w:szCs w:val="28"/>
          <w:u w:val="single"/>
          <w:rtl/>
        </w:rPr>
      </w:pPr>
      <w:r w:rsidRPr="00B74A29">
        <w:rPr>
          <w:b/>
          <w:bCs/>
          <w:sz w:val="28"/>
          <w:szCs w:val="28"/>
          <w:u w:val="single"/>
          <w:rtl/>
        </w:rPr>
        <w:br w:type="page"/>
      </w:r>
      <w:r w:rsidR="00610087" w:rsidRPr="00B74A29">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CD5D5C">
      <w:pPr>
        <w:pStyle w:val="20"/>
        <w:keepNext w:val="0"/>
        <w:widowControl w:val="0"/>
        <w:numPr>
          <w:ilvl w:val="1"/>
          <w:numId w:val="10"/>
        </w:numPr>
        <w:tabs>
          <w:tab w:val="left" w:pos="9781"/>
        </w:tabs>
        <w:spacing w:before="0" w:after="160" w:line="276" w:lineRule="auto"/>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CD5D5C">
      <w:pPr>
        <w:pStyle w:val="20"/>
        <w:keepNext w:val="0"/>
        <w:widowControl w:val="0"/>
        <w:numPr>
          <w:ilvl w:val="1"/>
          <w:numId w:val="10"/>
        </w:numPr>
        <w:tabs>
          <w:tab w:val="left" w:pos="9781"/>
        </w:tabs>
        <w:spacing w:before="0" w:after="160" w:line="276" w:lineRule="auto"/>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CD5D5C">
      <w:pPr>
        <w:widowControl w:val="0"/>
        <w:numPr>
          <w:ilvl w:val="1"/>
          <w:numId w:val="10"/>
        </w:numPr>
        <w:tabs>
          <w:tab w:val="left" w:pos="9781"/>
        </w:tabs>
        <w:spacing w:after="160" w:line="276" w:lineRule="auto"/>
        <w:rPr>
          <w:lang w:eastAsia="en-US"/>
        </w:rPr>
      </w:pPr>
      <w:r>
        <w:rPr>
          <w:rFonts w:hint="cs"/>
          <w:rtl/>
          <w:lang w:eastAsia="en-US"/>
        </w:rPr>
        <w:t>המשרד רשאי לבחון מראש את התאמתו של כל עובד מבחינה מקצועית לדרישות המכרז.</w:t>
      </w:r>
    </w:p>
    <w:p w:rsidR="00160B70" w:rsidRDefault="00160B70" w:rsidP="00CD5D5C">
      <w:pPr>
        <w:widowControl w:val="0"/>
        <w:tabs>
          <w:tab w:val="left" w:pos="9781"/>
        </w:tabs>
        <w:spacing w:after="160" w:line="276" w:lineRule="auto"/>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CD5D5C">
      <w:pPr>
        <w:widowControl w:val="0"/>
        <w:tabs>
          <w:tab w:val="left" w:pos="9781"/>
        </w:tabs>
        <w:spacing w:after="160" w:line="276" w:lineRule="auto"/>
        <w:ind w:left="1417"/>
        <w:rPr>
          <w:sz w:val="22"/>
          <w:rtl/>
          <w:lang w:eastAsia="en-US"/>
        </w:rPr>
      </w:pPr>
      <w:r>
        <w:rPr>
          <w:rFonts w:hint="cs"/>
          <w:sz w:val="22"/>
          <w:rtl/>
          <w:lang w:eastAsia="en-US"/>
        </w:rPr>
        <w:t>המשרד יבדוק התאמתו של כל עובד כזה לדרישות המכרז.</w:t>
      </w:r>
    </w:p>
    <w:p w:rsidR="00F45B9E" w:rsidRDefault="00F45B9E" w:rsidP="00CD5D5C">
      <w:pPr>
        <w:widowControl w:val="0"/>
        <w:numPr>
          <w:ilvl w:val="1"/>
          <w:numId w:val="10"/>
        </w:numPr>
        <w:tabs>
          <w:tab w:val="left" w:pos="9781"/>
        </w:tabs>
        <w:spacing w:after="160" w:line="276" w:lineRule="auto"/>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CD5D5C">
      <w:pPr>
        <w:widowControl w:val="0"/>
        <w:numPr>
          <w:ilvl w:val="1"/>
          <w:numId w:val="10"/>
        </w:numPr>
        <w:tabs>
          <w:tab w:val="left" w:pos="9781"/>
        </w:tabs>
        <w:spacing w:after="160" w:line="276" w:lineRule="auto"/>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CD5D5C">
      <w:pPr>
        <w:widowControl w:val="0"/>
        <w:numPr>
          <w:ilvl w:val="1"/>
          <w:numId w:val="10"/>
        </w:numPr>
        <w:tabs>
          <w:tab w:val="left" w:pos="9781"/>
        </w:tabs>
        <w:spacing w:after="160" w:line="276"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CD5D5C">
      <w:pPr>
        <w:widowControl w:val="0"/>
        <w:tabs>
          <w:tab w:val="left" w:pos="9781"/>
        </w:tabs>
        <w:spacing w:after="160" w:line="276"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CD5D5C">
      <w:pPr>
        <w:widowControl w:val="0"/>
        <w:tabs>
          <w:tab w:val="left" w:pos="9781"/>
        </w:tabs>
        <w:spacing w:after="160" w:line="276"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CD5D5C">
      <w:pPr>
        <w:widowControl w:val="0"/>
        <w:tabs>
          <w:tab w:val="left" w:pos="9781"/>
        </w:tabs>
        <w:spacing w:after="160" w:line="276"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CD5D5C">
      <w:pPr>
        <w:widowControl w:val="0"/>
        <w:tabs>
          <w:tab w:val="left" w:pos="9781"/>
        </w:tabs>
        <w:spacing w:after="160" w:line="276"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CD5D5C">
      <w:pPr>
        <w:widowControl w:val="0"/>
        <w:tabs>
          <w:tab w:val="left" w:pos="9781"/>
        </w:tabs>
        <w:spacing w:after="160" w:line="276" w:lineRule="auto"/>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CD5D5C">
      <w:pPr>
        <w:widowControl w:val="0"/>
        <w:numPr>
          <w:ilvl w:val="1"/>
          <w:numId w:val="10"/>
        </w:numPr>
        <w:tabs>
          <w:tab w:val="left" w:pos="9781"/>
        </w:tabs>
        <w:spacing w:after="160" w:line="276" w:lineRule="auto"/>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CD5D5C">
      <w:pPr>
        <w:widowControl w:val="0"/>
        <w:numPr>
          <w:ilvl w:val="1"/>
          <w:numId w:val="10"/>
        </w:numPr>
        <w:tabs>
          <w:tab w:val="left" w:pos="9781"/>
        </w:tabs>
        <w:spacing w:after="160" w:line="276"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CD5D5C">
      <w:pPr>
        <w:widowControl w:val="0"/>
        <w:tabs>
          <w:tab w:val="left" w:pos="9781"/>
        </w:tabs>
        <w:spacing w:after="160" w:line="276"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CD5D5C">
      <w:pPr>
        <w:widowControl w:val="0"/>
        <w:numPr>
          <w:ilvl w:val="1"/>
          <w:numId w:val="10"/>
        </w:numPr>
        <w:tabs>
          <w:tab w:val="left" w:pos="9781"/>
        </w:tabs>
        <w:spacing w:after="160" w:line="276" w:lineRule="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CD5D5C">
      <w:pPr>
        <w:widowControl w:val="0"/>
        <w:numPr>
          <w:ilvl w:val="1"/>
          <w:numId w:val="10"/>
        </w:numPr>
        <w:tabs>
          <w:tab w:val="left" w:pos="9781"/>
        </w:tabs>
        <w:spacing w:line="276" w:lineRule="auto"/>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CD5D5C">
      <w:pPr>
        <w:widowControl w:val="0"/>
        <w:tabs>
          <w:tab w:val="left" w:pos="9781"/>
        </w:tabs>
        <w:spacing w:line="276" w:lineRule="auto"/>
        <w:ind w:left="1417"/>
        <w:rPr>
          <w:b/>
          <w:bCs/>
          <w:rtl/>
          <w:lang w:eastAsia="en-US"/>
        </w:rPr>
      </w:pPr>
      <w:r>
        <w:rPr>
          <w:rFonts w:hint="cs"/>
          <w:b/>
          <w:bCs/>
          <w:rtl/>
          <w:lang w:eastAsia="en-US"/>
        </w:rPr>
        <w:t>כל הוצאות גיוס כח האדם והפעלתו יהיו על ידי הקבלן ועל חשבונו.</w:t>
      </w:r>
    </w:p>
    <w:p w:rsidR="003D5980" w:rsidRDefault="003D5980" w:rsidP="00BD3B27">
      <w:pPr>
        <w:widowControl w:val="0"/>
        <w:spacing w:line="300" w:lineRule="atLeast"/>
        <w:ind w:left="1417"/>
        <w:rPr>
          <w:b/>
          <w:bCs/>
          <w:rtl/>
          <w:lang w:eastAsia="en-US"/>
        </w:rPr>
      </w:pPr>
    </w:p>
    <w:p w:rsidR="00F45B9E" w:rsidRPr="00CD5D5C" w:rsidRDefault="00CD5D5C" w:rsidP="00441BFE">
      <w:pPr>
        <w:widowControl w:val="0"/>
        <w:numPr>
          <w:ilvl w:val="1"/>
          <w:numId w:val="10"/>
        </w:numPr>
        <w:spacing w:line="300" w:lineRule="atLeast"/>
        <w:rPr>
          <w:b/>
          <w:bCs/>
          <w:u w:val="single"/>
          <w:rtl/>
        </w:rPr>
      </w:pPr>
      <w:r>
        <w:rPr>
          <w:b/>
          <w:bCs/>
          <w:u w:val="single"/>
          <w:rtl/>
        </w:rPr>
        <w:br w:type="page"/>
      </w:r>
      <w:r w:rsidR="00F45B9E" w:rsidRPr="00CD5D5C">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1764A0">
      <w:pPr>
        <w:widowControl w:val="0"/>
        <w:spacing w:line="300" w:lineRule="atLeast"/>
        <w:ind w:left="1417" w:right="-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2C5186" w:rsidRPr="002C5186">
        <w:rPr>
          <w:rFonts w:ascii="David" w:hAnsi="David" w:hint="cs"/>
          <w:b/>
          <w:b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4B512B">
      <w:pPr>
        <w:widowControl w:val="0"/>
        <w:spacing w:line="240" w:lineRule="auto"/>
        <w:ind w:left="1417" w:right="-709"/>
        <w:rPr>
          <w:rtl/>
        </w:rPr>
      </w:pPr>
    </w:p>
    <w:p w:rsidR="00F45B9E" w:rsidRDefault="00F45B9E" w:rsidP="001764A0">
      <w:pPr>
        <w:widowControl w:val="0"/>
        <w:numPr>
          <w:ilvl w:val="1"/>
          <w:numId w:val="10"/>
        </w:numPr>
        <w:spacing w:line="300" w:lineRule="atLeast"/>
        <w:ind w:right="-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4B512B">
      <w:pPr>
        <w:widowControl w:val="0"/>
        <w:spacing w:line="240" w:lineRule="auto"/>
        <w:ind w:left="1418" w:right="-709"/>
        <w:rPr>
          <w:rtl/>
        </w:rPr>
      </w:pPr>
    </w:p>
    <w:p w:rsidR="002E441D" w:rsidRDefault="00F45B9E" w:rsidP="001764A0">
      <w:pPr>
        <w:widowControl w:val="0"/>
        <w:numPr>
          <w:ilvl w:val="1"/>
          <w:numId w:val="10"/>
        </w:numPr>
        <w:spacing w:line="300" w:lineRule="atLeast"/>
        <w:ind w:right="-709"/>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2E441D" w:rsidRDefault="002E441D" w:rsidP="004B512B">
      <w:pPr>
        <w:pStyle w:val="aff6"/>
        <w:spacing w:line="240" w:lineRule="auto"/>
        <w:rPr>
          <w:rtl/>
        </w:rPr>
      </w:pPr>
    </w:p>
    <w:p w:rsidR="00F45B9E" w:rsidRDefault="00F45B9E" w:rsidP="00D04A94">
      <w:pPr>
        <w:pStyle w:val="20"/>
        <w:keepNext w:val="0"/>
        <w:widowControl w:val="0"/>
        <w:numPr>
          <w:ilvl w:val="1"/>
          <w:numId w:val="10"/>
        </w:numPr>
        <w:spacing w:before="0" w:line="300" w:lineRule="atLeast"/>
        <w:ind w:right="0"/>
        <w:rPr>
          <w:i w:val="0"/>
          <w:rtl/>
          <w:lang w:eastAsia="en-US"/>
        </w:rPr>
      </w:pPr>
      <w:r w:rsidRPr="006A572C">
        <w:rPr>
          <w:rFonts w:hint="cs"/>
          <w:i w:val="0"/>
          <w:rtl/>
          <w:lang w:eastAsia="en-US"/>
        </w:rPr>
        <w:t>כח האדם לביצוע הפרוייקט</w:t>
      </w:r>
    </w:p>
    <w:p w:rsidR="000D00FA" w:rsidRPr="000D00FA" w:rsidRDefault="000D00FA" w:rsidP="00853635">
      <w:pPr>
        <w:ind w:left="1417"/>
        <w:rPr>
          <w:rtl/>
          <w:lang w:eastAsia="en-US"/>
        </w:rPr>
      </w:pPr>
      <w:r>
        <w:rPr>
          <w:rFonts w:hint="cs"/>
          <w:rtl/>
          <w:lang w:eastAsia="en-US"/>
        </w:rPr>
        <w:t>להלן פירוט כח האדם הנדרש מהקבלן. כל בעל תפקיד ת</w:t>
      </w:r>
      <w:r w:rsidR="00853635">
        <w:rPr>
          <w:rFonts w:hint="cs"/>
          <w:rtl/>
          <w:lang w:eastAsia="en-US"/>
        </w:rPr>
        <w:t>י</w:t>
      </w:r>
      <w:r>
        <w:rPr>
          <w:rFonts w:hint="cs"/>
          <w:rtl/>
          <w:lang w:eastAsia="en-US"/>
        </w:rPr>
        <w:t>בדק התאמתו על ידי המי</w:t>
      </w:r>
      <w:r w:rsidR="00853635">
        <w:rPr>
          <w:rFonts w:hint="cs"/>
          <w:rtl/>
          <w:lang w:eastAsia="en-US"/>
        </w:rPr>
        <w:t>נ</w:t>
      </w:r>
      <w:r>
        <w:rPr>
          <w:rFonts w:hint="cs"/>
          <w:rtl/>
          <w:lang w:eastAsia="en-US"/>
        </w:rPr>
        <w:t>הל ויאושר לשמש כבעל תפקיד במכרז זה. ככל שבמהלך ההתקשרות במכרז יו</w:t>
      </w:r>
      <w:r w:rsidR="00853635">
        <w:rPr>
          <w:rFonts w:hint="cs"/>
          <w:rtl/>
          <w:lang w:eastAsia="en-US"/>
        </w:rPr>
        <w:t>חלף על הקבלן להעסיק בעל תפקיד העומד בדרישות ויבצע חפיפה עם בעל התפקיד היוצא ועל חשבון הקבלן.</w:t>
      </w:r>
    </w:p>
    <w:p w:rsidR="00675880" w:rsidRPr="00675880" w:rsidRDefault="00675880" w:rsidP="00D04A94">
      <w:pPr>
        <w:pStyle w:val="20"/>
        <w:keepNext w:val="0"/>
        <w:widowControl w:val="0"/>
        <w:numPr>
          <w:ilvl w:val="2"/>
          <w:numId w:val="10"/>
        </w:numPr>
        <w:spacing w:before="0" w:line="300" w:lineRule="atLeast"/>
        <w:ind w:right="0"/>
        <w:rPr>
          <w:i w:val="0"/>
          <w:rtl/>
          <w:lang w:eastAsia="en-US"/>
        </w:rPr>
      </w:pPr>
      <w:r w:rsidRPr="00675880">
        <w:rPr>
          <w:rFonts w:hint="cs"/>
          <w:i w:val="0"/>
          <w:rtl/>
          <w:lang w:eastAsia="en-US"/>
        </w:rPr>
        <w:t>מנהל הפרויקט</w:t>
      </w:r>
    </w:p>
    <w:p w:rsidR="00675880" w:rsidRPr="0004311F" w:rsidRDefault="00675880" w:rsidP="004707F8">
      <w:pPr>
        <w:pStyle w:val="20"/>
        <w:keepNext w:val="0"/>
        <w:widowControl w:val="0"/>
        <w:numPr>
          <w:ilvl w:val="3"/>
          <w:numId w:val="10"/>
        </w:numPr>
        <w:spacing w:before="0" w:after="0" w:line="300" w:lineRule="atLeast"/>
        <w:ind w:right="-426"/>
        <w:rPr>
          <w:rFonts w:ascii="David" w:hAnsi="David"/>
          <w:b w:val="0"/>
          <w:bCs w:val="0"/>
          <w:u w:val="none"/>
          <w:rtl/>
        </w:rPr>
      </w:pPr>
      <w:r w:rsidRPr="0004311F">
        <w:rPr>
          <w:rFonts w:ascii="David" w:hAnsi="David" w:hint="cs"/>
          <w:b w:val="0"/>
          <w:bCs w:val="0"/>
          <w:u w:val="none"/>
          <w:rtl/>
        </w:rPr>
        <w:t xml:space="preserve">על הקבלן להעסיק מנהל פרויקט, שיהיה אחראי על כל הפעולות </w:t>
      </w:r>
      <w:r w:rsidR="001764A0" w:rsidRPr="0004311F">
        <w:rPr>
          <w:rFonts w:ascii="David" w:hAnsi="David" w:hint="cs"/>
          <w:b w:val="0"/>
          <w:bCs w:val="0"/>
          <w:u w:val="none"/>
          <w:rtl/>
        </w:rPr>
        <w:t>המקצועית</w:t>
      </w:r>
      <w:r w:rsidR="0004311F" w:rsidRPr="0004311F">
        <w:rPr>
          <w:rFonts w:ascii="David" w:hAnsi="David" w:hint="cs"/>
          <w:b w:val="0"/>
          <w:bCs w:val="0"/>
          <w:u w:val="none"/>
          <w:rtl/>
        </w:rPr>
        <w:t xml:space="preserve">, </w:t>
      </w:r>
      <w:r w:rsidR="001764A0" w:rsidRPr="0004311F">
        <w:rPr>
          <w:rFonts w:ascii="David" w:hAnsi="David" w:hint="cs"/>
          <w:b w:val="0"/>
          <w:bCs w:val="0"/>
          <w:u w:val="none"/>
          <w:rtl/>
        </w:rPr>
        <w:t>הלוגיסטית</w:t>
      </w:r>
      <w:r w:rsidR="0004311F" w:rsidRPr="0004311F">
        <w:rPr>
          <w:rFonts w:ascii="David" w:hAnsi="David" w:hint="cs"/>
          <w:b w:val="0"/>
          <w:bCs w:val="0"/>
          <w:u w:val="none"/>
          <w:rtl/>
        </w:rPr>
        <w:t xml:space="preserve"> והפעלת כל בעלי התפקידים של הקבלן במכרז זה</w:t>
      </w:r>
      <w:r w:rsidRPr="0004311F">
        <w:rPr>
          <w:rFonts w:ascii="David" w:hAnsi="David" w:hint="cs"/>
          <w:b w:val="0"/>
          <w:bCs w:val="0"/>
          <w:u w:val="none"/>
          <w:rtl/>
        </w:rPr>
        <w:t xml:space="preserve"> </w:t>
      </w:r>
      <w:r w:rsidRPr="0004311F">
        <w:rPr>
          <w:rFonts w:ascii="David" w:hAnsi="David"/>
          <w:b w:val="0"/>
          <w:bCs w:val="0"/>
          <w:u w:val="none"/>
          <w:rtl/>
        </w:rPr>
        <w:t xml:space="preserve">וישמש כאיש קשר עם המשרד בכל הנוגע לפעילות </w:t>
      </w:r>
      <w:r w:rsidR="0004311F" w:rsidRPr="0004311F">
        <w:rPr>
          <w:rFonts w:ascii="David" w:hAnsi="David" w:hint="cs"/>
          <w:b w:val="0"/>
          <w:bCs w:val="0"/>
          <w:u w:val="none"/>
          <w:rtl/>
        </w:rPr>
        <w:t>ה</w:t>
      </w:r>
      <w:r w:rsidRPr="0004311F">
        <w:rPr>
          <w:rFonts w:ascii="David" w:hAnsi="David"/>
          <w:b w:val="0"/>
          <w:bCs w:val="0"/>
          <w:u w:val="none"/>
          <w:rtl/>
        </w:rPr>
        <w:t xml:space="preserve">מכרז </w:t>
      </w:r>
      <w:r w:rsidRPr="0004311F">
        <w:rPr>
          <w:rFonts w:ascii="David" w:hAnsi="David" w:hint="cs"/>
          <w:b w:val="0"/>
          <w:bCs w:val="0"/>
          <w:u w:val="none"/>
          <w:rtl/>
        </w:rPr>
        <w:t>מנהל הפרויקט יהיה אחראי בין היתר על  :</w:t>
      </w:r>
    </w:p>
    <w:p w:rsidR="00675880" w:rsidRPr="00CD5D5C" w:rsidRDefault="00675880" w:rsidP="004707F8">
      <w:pPr>
        <w:pStyle w:val="20"/>
        <w:keepNext w:val="0"/>
        <w:widowControl w:val="0"/>
        <w:numPr>
          <w:ilvl w:val="4"/>
          <w:numId w:val="10"/>
        </w:numPr>
        <w:spacing w:before="0" w:after="0" w:line="276" w:lineRule="auto"/>
        <w:ind w:right="-426"/>
        <w:rPr>
          <w:rFonts w:ascii="David" w:hAnsi="David"/>
          <w:b w:val="0"/>
          <w:bCs w:val="0"/>
          <w:u w:val="none"/>
        </w:rPr>
      </w:pPr>
      <w:r w:rsidRPr="00CD5D5C">
        <w:rPr>
          <w:rFonts w:ascii="David" w:hAnsi="David"/>
          <w:b w:val="0"/>
          <w:bCs w:val="0"/>
          <w:u w:val="none"/>
          <w:rtl/>
        </w:rPr>
        <w:t>סיוע בהכנת תוכנית העבודה השנתית</w:t>
      </w:r>
      <w:r w:rsidR="0004311F">
        <w:rPr>
          <w:rFonts w:ascii="David" w:hAnsi="David" w:hint="cs"/>
          <w:b w:val="0"/>
          <w:bCs w:val="0"/>
          <w:u w:val="none"/>
          <w:rtl/>
        </w:rPr>
        <w:t xml:space="preserve"> ומעקב אחר ביצועה</w:t>
      </w:r>
    </w:p>
    <w:p w:rsidR="00675880" w:rsidRPr="00CD5D5C" w:rsidRDefault="00675880" w:rsidP="004707F8">
      <w:pPr>
        <w:pStyle w:val="20"/>
        <w:keepNext w:val="0"/>
        <w:widowControl w:val="0"/>
        <w:numPr>
          <w:ilvl w:val="4"/>
          <w:numId w:val="10"/>
        </w:numPr>
        <w:spacing w:before="0" w:after="0" w:line="276" w:lineRule="auto"/>
        <w:ind w:right="-426"/>
        <w:rPr>
          <w:rFonts w:ascii="David" w:hAnsi="David"/>
          <w:b w:val="0"/>
          <w:bCs w:val="0"/>
          <w:u w:val="none"/>
        </w:rPr>
      </w:pPr>
      <w:r w:rsidRPr="00CD5D5C">
        <w:rPr>
          <w:rFonts w:ascii="David" w:hAnsi="David"/>
          <w:b w:val="0"/>
          <w:bCs w:val="0"/>
          <w:u w:val="none"/>
          <w:rtl/>
        </w:rPr>
        <w:t xml:space="preserve">הכנת הנחיות ביצוע </w:t>
      </w:r>
      <w:r w:rsidR="0004311F">
        <w:rPr>
          <w:rFonts w:ascii="David" w:hAnsi="David" w:hint="cs"/>
          <w:b w:val="0"/>
          <w:bCs w:val="0"/>
          <w:u w:val="none"/>
          <w:rtl/>
        </w:rPr>
        <w:t xml:space="preserve"> ותהליכי עבודה </w:t>
      </w:r>
      <w:r w:rsidRPr="00CD5D5C">
        <w:rPr>
          <w:rFonts w:ascii="David" w:hAnsi="David"/>
          <w:b w:val="0"/>
          <w:bCs w:val="0"/>
          <w:u w:val="none"/>
          <w:rtl/>
        </w:rPr>
        <w:t>בכל הנוגע לקורס</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מעקב אחר ביצוע הכשרות המשך של משתתפים בקורסים</w:t>
      </w:r>
      <w:r w:rsidRPr="001764A0">
        <w:rPr>
          <w:rFonts w:ascii="David" w:hAnsi="David" w:hint="cs"/>
          <w:b w:val="0"/>
          <w:bCs w:val="0"/>
          <w:u w:val="none"/>
          <w:rtl/>
        </w:rPr>
        <w:t>.</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ארגון וניהול  הקורסים, גיוס המרצים</w:t>
      </w:r>
      <w:r w:rsidR="0004311F">
        <w:rPr>
          <w:rFonts w:ascii="David" w:hAnsi="David" w:hint="cs"/>
          <w:b w:val="0"/>
          <w:bCs w:val="0"/>
          <w:u w:val="none"/>
          <w:rtl/>
        </w:rPr>
        <w:t xml:space="preserve"> והכשרתם</w:t>
      </w:r>
      <w:r w:rsidRPr="001764A0">
        <w:rPr>
          <w:rFonts w:ascii="David" w:hAnsi="David" w:hint="cs"/>
          <w:b w:val="0"/>
          <w:bCs w:val="0"/>
          <w:u w:val="none"/>
          <w:rtl/>
        </w:rPr>
        <w:t>.</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ניהול תקציב הפרויקט</w:t>
      </w:r>
      <w:r w:rsidRPr="001764A0">
        <w:rPr>
          <w:rFonts w:ascii="David" w:hAnsi="David" w:hint="cs"/>
          <w:b w:val="0"/>
          <w:bCs w:val="0"/>
          <w:u w:val="none"/>
          <w:rtl/>
        </w:rPr>
        <w:t>.</w:t>
      </w:r>
    </w:p>
    <w:p w:rsidR="001764A0" w:rsidRPr="001764A0" w:rsidRDefault="0004311F" w:rsidP="004707F8">
      <w:pPr>
        <w:pStyle w:val="20"/>
        <w:keepNext w:val="0"/>
        <w:widowControl w:val="0"/>
        <w:numPr>
          <w:ilvl w:val="4"/>
          <w:numId w:val="10"/>
        </w:numPr>
        <w:spacing w:before="0" w:after="0" w:line="276" w:lineRule="auto"/>
        <w:ind w:right="-426"/>
        <w:rPr>
          <w:rFonts w:ascii="David" w:hAnsi="David"/>
          <w:b w:val="0"/>
          <w:bCs w:val="0"/>
          <w:u w:val="none"/>
        </w:rPr>
      </w:pPr>
      <w:r>
        <w:rPr>
          <w:rFonts w:ascii="David" w:hAnsi="David"/>
          <w:b w:val="0"/>
          <w:bCs w:val="0"/>
          <w:u w:val="none"/>
          <w:rtl/>
        </w:rPr>
        <w:t>הכנת דוחות</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tl/>
        </w:rPr>
      </w:pPr>
      <w:r w:rsidRPr="001764A0">
        <w:rPr>
          <w:rFonts w:ascii="David" w:hAnsi="David"/>
          <w:b w:val="0"/>
          <w:bCs w:val="0"/>
          <w:u w:val="none"/>
          <w:rtl/>
        </w:rPr>
        <w:t xml:space="preserve">השתתפות בישיבות עם המשרד ועם גורמים רלוונטיים חיצוניים ( כגון: פיקוד העורף, מנהלי פסגות וכו') </w:t>
      </w:r>
      <w:r w:rsidR="0004311F">
        <w:rPr>
          <w:rFonts w:ascii="David" w:hAnsi="David" w:hint="cs"/>
          <w:b w:val="0"/>
          <w:bCs w:val="0"/>
          <w:u w:val="none"/>
          <w:rtl/>
        </w:rPr>
        <w:t xml:space="preserve"> והכנת החומרים הנדרשים לישיבות</w:t>
      </w:r>
      <w:r w:rsidRPr="001764A0">
        <w:rPr>
          <w:rFonts w:ascii="David" w:hAnsi="David" w:hint="cs"/>
          <w:b w:val="0"/>
          <w:bCs w:val="0"/>
          <w:u w:val="none"/>
          <w:rtl/>
        </w:rPr>
        <w:t>.</w:t>
      </w:r>
    </w:p>
    <w:p w:rsidR="001764A0" w:rsidRPr="001764A0" w:rsidRDefault="0004311F" w:rsidP="004707F8">
      <w:pPr>
        <w:pStyle w:val="20"/>
        <w:keepNext w:val="0"/>
        <w:widowControl w:val="0"/>
        <w:numPr>
          <w:ilvl w:val="4"/>
          <w:numId w:val="10"/>
        </w:numPr>
        <w:spacing w:before="0" w:after="0" w:line="276" w:lineRule="auto"/>
        <w:ind w:right="-426"/>
        <w:rPr>
          <w:rFonts w:ascii="David" w:hAnsi="David"/>
          <w:b w:val="0"/>
          <w:bCs w:val="0"/>
          <w:u w:val="none"/>
        </w:rPr>
      </w:pPr>
      <w:r>
        <w:rPr>
          <w:rFonts w:ascii="David" w:hAnsi="David" w:hint="cs"/>
          <w:b w:val="0"/>
          <w:bCs w:val="0"/>
          <w:u w:val="none"/>
          <w:rtl/>
        </w:rPr>
        <w:t>תיאום ציפיות</w:t>
      </w:r>
      <w:r w:rsidR="001764A0" w:rsidRPr="001764A0">
        <w:rPr>
          <w:rFonts w:ascii="David" w:hAnsi="David" w:hint="cs"/>
          <w:b w:val="0"/>
          <w:bCs w:val="0"/>
          <w:u w:val="none"/>
          <w:rtl/>
        </w:rPr>
        <w:t xml:space="preserve"> עם הספק </w:t>
      </w:r>
      <w:r>
        <w:rPr>
          <w:rFonts w:ascii="David" w:hAnsi="David" w:hint="cs"/>
          <w:b w:val="0"/>
          <w:bCs w:val="0"/>
          <w:u w:val="none"/>
          <w:rtl/>
        </w:rPr>
        <w:t xml:space="preserve">הלוגיסטי </w:t>
      </w:r>
      <w:r w:rsidR="001764A0" w:rsidRPr="001764A0">
        <w:rPr>
          <w:rFonts w:ascii="David" w:hAnsi="David" w:hint="cs"/>
          <w:b w:val="0"/>
          <w:bCs w:val="0"/>
          <w:u w:val="none"/>
          <w:rtl/>
        </w:rPr>
        <w:t>שאחראי על מקום אירוח הפעילויות ושאר התנאים הלוגיסטיים כגון: מזון, היסעים ועוד ושיבחר במכרז נפרד</w:t>
      </w:r>
    </w:p>
    <w:p w:rsidR="00566364" w:rsidRPr="00566364" w:rsidRDefault="004707F8" w:rsidP="00566364">
      <w:pPr>
        <w:pStyle w:val="20"/>
        <w:keepNext w:val="0"/>
        <w:widowControl w:val="0"/>
        <w:numPr>
          <w:ilvl w:val="3"/>
          <w:numId w:val="10"/>
        </w:numPr>
        <w:spacing w:before="0" w:after="0" w:line="300" w:lineRule="atLeast"/>
        <w:ind w:right="0"/>
        <w:rPr>
          <w:rFonts w:ascii="David" w:hAnsi="David"/>
          <w:b w:val="0"/>
          <w:bCs w:val="0"/>
          <w:u w:val="none"/>
          <w:rtl/>
        </w:rPr>
      </w:pPr>
      <w:r>
        <w:rPr>
          <w:rFonts w:ascii="David" w:hAnsi="David" w:hint="cs"/>
          <w:b w:val="0"/>
          <w:bCs w:val="0"/>
          <w:u w:val="none"/>
          <w:rtl/>
        </w:rPr>
        <w:t xml:space="preserve">מנהל הפרוייקט </w:t>
      </w:r>
      <w:r w:rsidR="00566364" w:rsidRPr="00566364">
        <w:rPr>
          <w:rFonts w:ascii="David" w:hAnsi="David"/>
          <w:b w:val="0"/>
          <w:bCs w:val="0"/>
          <w:u w:val="none"/>
          <w:rtl/>
        </w:rPr>
        <w:t>יועסק במלוא זמנו ב-100% משרה לצורכי הפרוייקט</w:t>
      </w:r>
      <w:r w:rsidR="00566364" w:rsidRPr="00566364">
        <w:rPr>
          <w:rFonts w:ascii="David" w:hAnsi="David" w:hint="cs"/>
          <w:b w:val="0"/>
          <w:bCs w:val="0"/>
          <w:u w:val="none"/>
          <w:rtl/>
        </w:rPr>
        <w:t>.</w:t>
      </w:r>
      <w:r w:rsidR="00566364" w:rsidRPr="00566364">
        <w:rPr>
          <w:rFonts w:ascii="David" w:hAnsi="David"/>
          <w:b w:val="0"/>
          <w:bCs w:val="0"/>
          <w:u w:val="none"/>
          <w:rtl/>
        </w:rPr>
        <w:t xml:space="preserve"> כלומר לא יוכל לנהל או לפעול במסגרת פרוייקטים אחרים של הקבלן.</w:t>
      </w:r>
    </w:p>
    <w:p w:rsidR="00675880" w:rsidRPr="00CD5D5C" w:rsidRDefault="00675880" w:rsidP="00C210AA">
      <w:pPr>
        <w:pStyle w:val="20"/>
        <w:keepNext w:val="0"/>
        <w:widowControl w:val="0"/>
        <w:numPr>
          <w:ilvl w:val="3"/>
          <w:numId w:val="10"/>
        </w:numPr>
        <w:spacing w:before="0" w:after="0" w:line="300" w:lineRule="atLeast"/>
        <w:ind w:right="0"/>
        <w:rPr>
          <w:rFonts w:ascii="David" w:hAnsi="David"/>
          <w:b w:val="0"/>
          <w:bCs w:val="0"/>
          <w:u w:val="none"/>
          <w:rtl/>
        </w:rPr>
      </w:pPr>
      <w:r w:rsidRPr="00CD5D5C">
        <w:rPr>
          <w:rFonts w:ascii="David" w:hAnsi="David"/>
          <w:b w:val="0"/>
          <w:bCs w:val="0"/>
          <w:u w:val="none"/>
          <w:rtl/>
        </w:rPr>
        <w:t>מנהל הפרויקט</w:t>
      </w:r>
      <w:r w:rsidR="00D166A7">
        <w:rPr>
          <w:rFonts w:ascii="David" w:hAnsi="David" w:hint="cs"/>
          <w:b w:val="0"/>
          <w:bCs w:val="0"/>
          <w:u w:val="none"/>
          <w:rtl/>
        </w:rPr>
        <w:t xml:space="preserve">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1B7FE0">
        <w:rPr>
          <w:rFonts w:ascii="David" w:hAnsi="David" w:hint="cs"/>
          <w:b w:val="0"/>
          <w:bCs w:val="0"/>
          <w:u w:val="none"/>
          <w:rtl/>
        </w:rPr>
        <w:t xml:space="preserve"> </w:t>
      </w:r>
      <w:r w:rsidR="00C210AA" w:rsidRPr="00C210AA">
        <w:rPr>
          <w:rFonts w:ascii="David" w:hAnsi="David" w:hint="cs"/>
          <w:b w:val="0"/>
          <w:bCs w:val="0"/>
          <w:u w:val="none"/>
          <w:rtl/>
        </w:rPr>
        <w:t>.</w:t>
      </w:r>
    </w:p>
    <w:p w:rsidR="00675880" w:rsidRDefault="00675880" w:rsidP="00C11007">
      <w:pPr>
        <w:pStyle w:val="20"/>
        <w:keepNext w:val="0"/>
        <w:widowControl w:val="0"/>
        <w:numPr>
          <w:ilvl w:val="3"/>
          <w:numId w:val="10"/>
        </w:numPr>
        <w:spacing w:before="0" w:after="0" w:line="300" w:lineRule="atLeast"/>
        <w:ind w:right="-426"/>
        <w:rPr>
          <w:b w:val="0"/>
          <w:bCs w:val="0"/>
          <w:u w:val="none"/>
          <w:rtl/>
        </w:rPr>
      </w:pPr>
      <w:r w:rsidRPr="00CD5D5C">
        <w:rPr>
          <w:rFonts w:hint="cs"/>
          <w:b w:val="0"/>
          <w:bCs w:val="0"/>
          <w:u w:val="none"/>
          <w:rtl/>
        </w:rPr>
        <w:t xml:space="preserve">יינתן יתרון למנהל פרוייקט </w:t>
      </w:r>
      <w:r w:rsidR="00D04A94">
        <w:rPr>
          <w:rFonts w:hint="cs"/>
          <w:b w:val="0"/>
          <w:bCs w:val="0"/>
          <w:u w:val="none"/>
          <w:rtl/>
        </w:rPr>
        <w:t>ש</w:t>
      </w:r>
      <w:r w:rsidR="00D04A94" w:rsidRPr="00D04A94">
        <w:rPr>
          <w:rFonts w:hint="cs"/>
          <w:b w:val="0"/>
          <w:bCs w:val="0"/>
          <w:u w:val="none"/>
          <w:rtl/>
        </w:rPr>
        <w:t xml:space="preserve">הינו לפחות </w:t>
      </w:r>
      <w:r w:rsidRPr="00CD5D5C">
        <w:rPr>
          <w:rFonts w:hint="cs"/>
          <w:b w:val="0"/>
          <w:bCs w:val="0"/>
          <w:u w:val="none"/>
          <w:rtl/>
        </w:rPr>
        <w:t xml:space="preserve">בעל </w:t>
      </w:r>
      <w:r w:rsidR="001B7FE0">
        <w:rPr>
          <w:rFonts w:hint="cs"/>
          <w:b w:val="0"/>
          <w:bCs w:val="0"/>
          <w:u w:val="none"/>
          <w:rtl/>
        </w:rPr>
        <w:t xml:space="preserve">תואר אקדמי ראשון המוכר על ידי </w:t>
      </w:r>
      <w:proofErr w:type="spellStart"/>
      <w:r w:rsidR="001B7FE0">
        <w:rPr>
          <w:rFonts w:hint="cs"/>
          <w:b w:val="0"/>
          <w:bCs w:val="0"/>
          <w:u w:val="none"/>
          <w:rtl/>
        </w:rPr>
        <w:t>המל</w:t>
      </w:r>
      <w:r w:rsidR="001B7FE0">
        <w:rPr>
          <w:b w:val="0"/>
          <w:bCs w:val="0"/>
          <w:u w:val="none"/>
          <w:rtl/>
        </w:rPr>
        <w:t>"</w:t>
      </w:r>
      <w:r w:rsidR="001B7FE0">
        <w:rPr>
          <w:rFonts w:hint="cs"/>
          <w:b w:val="0"/>
          <w:bCs w:val="0"/>
          <w:u w:val="none"/>
          <w:rtl/>
        </w:rPr>
        <w:t>ג</w:t>
      </w:r>
      <w:proofErr w:type="spellEnd"/>
      <w:r w:rsidR="001B7FE0">
        <w:rPr>
          <w:rFonts w:hint="cs"/>
          <w:b w:val="0"/>
          <w:bCs w:val="0"/>
          <w:u w:val="none"/>
          <w:rtl/>
        </w:rPr>
        <w:t xml:space="preserve"> </w:t>
      </w:r>
      <w:r w:rsidRPr="00CD5D5C">
        <w:rPr>
          <w:rFonts w:hint="cs"/>
          <w:b w:val="0"/>
          <w:bCs w:val="0"/>
          <w:u w:val="none"/>
          <w:rtl/>
        </w:rPr>
        <w:t>בנושא הביטחון או חירום  או בעל הכשרה של קורס בכיר במערכת הביטחון (צה"ל, משטרה, כוחות הביטחון השונים).</w:t>
      </w:r>
    </w:p>
    <w:p w:rsidR="0041308C" w:rsidRPr="00CD5D5C" w:rsidRDefault="0041308C" w:rsidP="00BA17EA">
      <w:pPr>
        <w:pStyle w:val="20"/>
        <w:keepNext w:val="0"/>
        <w:widowControl w:val="0"/>
        <w:numPr>
          <w:ilvl w:val="3"/>
          <w:numId w:val="10"/>
        </w:numPr>
        <w:spacing w:before="0" w:after="0" w:line="300" w:lineRule="atLeast"/>
        <w:ind w:right="-426"/>
        <w:rPr>
          <w:rFonts w:ascii="David" w:hAnsi="David"/>
          <w:b w:val="0"/>
          <w:bCs w:val="0"/>
          <w:u w:val="none"/>
          <w:rtl/>
        </w:rPr>
      </w:pPr>
      <w:r w:rsidRPr="00CD5D5C">
        <w:rPr>
          <w:rFonts w:ascii="David" w:hAnsi="David"/>
          <w:b w:val="0"/>
          <w:bCs w:val="0"/>
          <w:u w:val="none"/>
          <w:rtl/>
        </w:rPr>
        <w:t xml:space="preserve">מנהל הפרויקט </w:t>
      </w:r>
      <w:r w:rsidR="007E0DDB">
        <w:rPr>
          <w:rFonts w:ascii="David" w:hAnsi="David"/>
          <w:b w:val="0"/>
          <w:bCs w:val="0"/>
          <w:u w:val="none"/>
          <w:rtl/>
        </w:rPr>
        <w:t xml:space="preserve">הינו בעל ניסיון </w:t>
      </w:r>
      <w:r w:rsidR="00283E68">
        <w:rPr>
          <w:rFonts w:ascii="David" w:hAnsi="David" w:hint="cs"/>
          <w:b w:val="0"/>
          <w:bCs w:val="0"/>
          <w:u w:val="none"/>
          <w:rtl/>
        </w:rPr>
        <w:t xml:space="preserve">של </w:t>
      </w:r>
      <w:r w:rsidR="00813706" w:rsidRPr="00813706">
        <w:rPr>
          <w:rFonts w:ascii="David" w:hAnsi="David" w:hint="cs"/>
          <w:b w:val="0"/>
          <w:bCs w:val="0"/>
          <w:u w:val="none"/>
          <w:rtl/>
        </w:rPr>
        <w:t xml:space="preserve">לפחות </w:t>
      </w:r>
      <w:r w:rsidR="00813706">
        <w:rPr>
          <w:rFonts w:ascii="David" w:hAnsi="David" w:hint="cs"/>
          <w:b w:val="0"/>
          <w:bCs w:val="0"/>
          <w:u w:val="none"/>
          <w:rtl/>
        </w:rPr>
        <w:t>4</w:t>
      </w:r>
      <w:r w:rsidR="00813706" w:rsidRPr="00813706">
        <w:rPr>
          <w:rFonts w:ascii="David" w:hAnsi="David" w:hint="cs"/>
          <w:b w:val="0"/>
          <w:bCs w:val="0"/>
          <w:u w:val="none"/>
          <w:rtl/>
        </w:rPr>
        <w:t xml:space="preserve"> שנים במהלך </w:t>
      </w:r>
      <w:r w:rsidR="00813706">
        <w:rPr>
          <w:rFonts w:ascii="David" w:hAnsi="David" w:hint="cs"/>
          <w:b w:val="0"/>
          <w:bCs w:val="0"/>
          <w:u w:val="none"/>
          <w:rtl/>
        </w:rPr>
        <w:t>7</w:t>
      </w:r>
      <w:r w:rsidR="00813706" w:rsidRPr="00813706">
        <w:rPr>
          <w:rFonts w:ascii="David" w:hAnsi="David" w:hint="cs"/>
          <w:b w:val="0"/>
          <w:bCs w:val="0"/>
          <w:u w:val="none"/>
          <w:rtl/>
        </w:rPr>
        <w:t xml:space="preserve"> </w:t>
      </w:r>
      <w:r w:rsidR="00813706">
        <w:rPr>
          <w:rFonts w:ascii="David" w:hAnsi="David" w:hint="cs"/>
          <w:b w:val="0"/>
          <w:bCs w:val="0"/>
          <w:u w:val="none"/>
          <w:rtl/>
        </w:rPr>
        <w:t xml:space="preserve">שנים </w:t>
      </w:r>
      <w:r w:rsidR="00CE2308">
        <w:rPr>
          <w:rFonts w:ascii="David" w:hAnsi="David" w:hint="cs"/>
          <w:b w:val="0"/>
          <w:bCs w:val="0"/>
          <w:u w:val="none"/>
          <w:rtl/>
        </w:rPr>
        <w:t xml:space="preserve">האחרונות </w:t>
      </w:r>
      <w:r w:rsidRPr="00CD5D5C">
        <w:rPr>
          <w:rFonts w:ascii="David" w:hAnsi="David"/>
          <w:b w:val="0"/>
          <w:bCs w:val="0"/>
          <w:u w:val="none"/>
          <w:rtl/>
        </w:rPr>
        <w:t xml:space="preserve">בניהול </w:t>
      </w:r>
      <w:r w:rsidR="00283E68">
        <w:rPr>
          <w:rFonts w:ascii="David" w:hAnsi="David" w:hint="cs"/>
          <w:b w:val="0"/>
          <w:bCs w:val="0"/>
          <w:u w:val="none"/>
          <w:rtl/>
        </w:rPr>
        <w:t>פרוייקטים</w:t>
      </w:r>
      <w:r w:rsidRPr="00CD5D5C">
        <w:rPr>
          <w:rFonts w:ascii="David" w:hAnsi="David"/>
          <w:b w:val="0"/>
          <w:bCs w:val="0"/>
          <w:u w:val="none"/>
          <w:rtl/>
        </w:rPr>
        <w:t xml:space="preserve"> בהיקף של </w:t>
      </w:r>
      <w:r w:rsidR="00283E68">
        <w:rPr>
          <w:rFonts w:ascii="David" w:hAnsi="David" w:hint="cs"/>
          <w:b w:val="0"/>
          <w:bCs w:val="0"/>
          <w:u w:val="none"/>
          <w:rtl/>
        </w:rPr>
        <w:t>4</w:t>
      </w:r>
      <w:r w:rsidRPr="00CD5D5C">
        <w:rPr>
          <w:rFonts w:ascii="David" w:hAnsi="David"/>
          <w:b w:val="0"/>
          <w:bCs w:val="0"/>
          <w:u w:val="none"/>
          <w:rtl/>
        </w:rPr>
        <w:t xml:space="preserve">,000 שעות הדרכה לפחות כולל ניסיון בניהול </w:t>
      </w:r>
      <w:r w:rsidR="00BA17EA">
        <w:rPr>
          <w:rFonts w:ascii="David" w:hAnsi="David" w:hint="cs"/>
          <w:b w:val="0"/>
          <w:bCs w:val="0"/>
          <w:u w:val="none"/>
          <w:rtl/>
        </w:rPr>
        <w:t>לפחות</w:t>
      </w:r>
      <w:r w:rsidRPr="00CD5D5C">
        <w:rPr>
          <w:rFonts w:ascii="David" w:hAnsi="David"/>
          <w:b w:val="0"/>
          <w:bCs w:val="0"/>
          <w:u w:val="none"/>
          <w:rtl/>
        </w:rPr>
        <w:t xml:space="preserve"> </w:t>
      </w:r>
      <w:r w:rsidR="00283E68">
        <w:rPr>
          <w:rFonts w:ascii="David" w:hAnsi="David" w:hint="cs"/>
          <w:b w:val="0"/>
          <w:bCs w:val="0"/>
          <w:u w:val="none"/>
          <w:rtl/>
        </w:rPr>
        <w:t>30</w:t>
      </w:r>
      <w:r w:rsidRPr="00CD5D5C">
        <w:rPr>
          <w:rFonts w:ascii="David" w:hAnsi="David"/>
          <w:b w:val="0"/>
          <w:bCs w:val="0"/>
          <w:u w:val="none"/>
          <w:rtl/>
        </w:rPr>
        <w:t xml:space="preserve"> קורסי</w:t>
      </w:r>
      <w:r w:rsidR="00BA17EA">
        <w:rPr>
          <w:rFonts w:ascii="David" w:hAnsi="David" w:hint="cs"/>
          <w:b w:val="0"/>
          <w:bCs w:val="0"/>
          <w:u w:val="none"/>
          <w:rtl/>
        </w:rPr>
        <w:t>ם</w:t>
      </w:r>
      <w:r w:rsidRPr="00CD5D5C">
        <w:rPr>
          <w:rFonts w:ascii="David" w:hAnsi="David"/>
          <w:b w:val="0"/>
          <w:bCs w:val="0"/>
          <w:u w:val="none"/>
          <w:rtl/>
        </w:rPr>
        <w:t xml:space="preserve"> בתחום הביטחון ושעות חירום</w:t>
      </w:r>
      <w:r w:rsidR="00283E68">
        <w:rPr>
          <w:rFonts w:ascii="David" w:hAnsi="David" w:hint="cs"/>
          <w:b w:val="0"/>
          <w:bCs w:val="0"/>
          <w:u w:val="none"/>
          <w:rtl/>
        </w:rPr>
        <w:t xml:space="preserve"> במצטבר ב-4 שנות הניסיון</w:t>
      </w:r>
      <w:r w:rsidRPr="00CD5D5C">
        <w:rPr>
          <w:rFonts w:ascii="David" w:hAnsi="David"/>
          <w:b w:val="0"/>
          <w:bCs w:val="0"/>
          <w:u w:val="none"/>
          <w:rtl/>
        </w:rPr>
        <w:t>.</w:t>
      </w:r>
    </w:p>
    <w:p w:rsidR="001B7FE0" w:rsidRDefault="005012F4" w:rsidP="00DB6BA3">
      <w:pPr>
        <w:pStyle w:val="20"/>
        <w:keepNext w:val="0"/>
        <w:widowControl w:val="0"/>
        <w:numPr>
          <w:ilvl w:val="2"/>
          <w:numId w:val="10"/>
        </w:numPr>
        <w:spacing w:line="300" w:lineRule="atLeast"/>
        <w:ind w:right="0"/>
        <w:rPr>
          <w:i w:val="0"/>
          <w:lang w:eastAsia="en-US"/>
        </w:rPr>
      </w:pPr>
      <w:r>
        <w:rPr>
          <w:i w:val="0"/>
          <w:rtl/>
          <w:lang w:eastAsia="en-US"/>
        </w:rPr>
        <w:br w:type="page"/>
      </w:r>
      <w:r w:rsidR="001B7FE0">
        <w:rPr>
          <w:rFonts w:hint="cs"/>
          <w:i w:val="0"/>
          <w:rtl/>
          <w:lang w:eastAsia="en-US"/>
        </w:rPr>
        <w:lastRenderedPageBreak/>
        <w:t>ניהול הקורסים</w:t>
      </w:r>
    </w:p>
    <w:p w:rsidR="005012F4" w:rsidRPr="005012F4" w:rsidRDefault="005012F4" w:rsidP="000F2743">
      <w:pPr>
        <w:pStyle w:val="20"/>
        <w:keepNext w:val="0"/>
        <w:widowControl w:val="0"/>
        <w:numPr>
          <w:ilvl w:val="3"/>
          <w:numId w:val="10"/>
        </w:numPr>
        <w:spacing w:line="300" w:lineRule="atLeast"/>
        <w:ind w:right="0"/>
        <w:rPr>
          <w:i w:val="0"/>
          <w:lang w:eastAsia="en-US"/>
        </w:rPr>
      </w:pPr>
      <w:r w:rsidRPr="005012F4">
        <w:rPr>
          <w:rFonts w:hint="cs"/>
          <w:i w:val="0"/>
          <w:rtl/>
          <w:lang w:eastAsia="en-US"/>
        </w:rPr>
        <w:t>מנהל קורסים</w:t>
      </w:r>
    </w:p>
    <w:p w:rsidR="005012F4" w:rsidRPr="005012F4" w:rsidRDefault="005012F4" w:rsidP="00283E68">
      <w:pPr>
        <w:pStyle w:val="20"/>
        <w:keepNext w:val="0"/>
        <w:widowControl w:val="0"/>
        <w:numPr>
          <w:ilvl w:val="4"/>
          <w:numId w:val="10"/>
        </w:numPr>
        <w:spacing w:before="0" w:after="0" w:line="300" w:lineRule="atLeast"/>
        <w:ind w:right="-993"/>
        <w:rPr>
          <w:rFonts w:ascii="David" w:hAnsi="David"/>
          <w:b w:val="0"/>
          <w:bCs w:val="0"/>
          <w:i w:val="0"/>
          <w:u w:val="none"/>
          <w:rtl/>
        </w:rPr>
      </w:pPr>
      <w:r w:rsidRPr="005012F4">
        <w:rPr>
          <w:rFonts w:ascii="David" w:hAnsi="David" w:hint="cs"/>
          <w:b w:val="0"/>
          <w:bCs w:val="0"/>
          <w:i w:val="0"/>
          <w:u w:val="none"/>
          <w:rtl/>
        </w:rPr>
        <w:t xml:space="preserve">על הקבלן להעסיק מנהל הקורסים </w:t>
      </w:r>
      <w:r w:rsidR="00283E68" w:rsidRPr="004B512B">
        <w:rPr>
          <w:rFonts w:ascii="David" w:hAnsi="David" w:hint="cs"/>
          <w:b w:val="0"/>
          <w:bCs w:val="0"/>
          <w:u w:val="none"/>
          <w:rtl/>
        </w:rPr>
        <w:t xml:space="preserve">שיהיה כפוף למנהל </w:t>
      </w:r>
      <w:r w:rsidR="00283E68">
        <w:rPr>
          <w:rFonts w:ascii="David" w:hAnsi="David" w:hint="cs"/>
          <w:b w:val="0"/>
          <w:bCs w:val="0"/>
          <w:u w:val="none"/>
          <w:rtl/>
        </w:rPr>
        <w:t>הפרוייקט</w:t>
      </w:r>
      <w:r w:rsidR="00283E68" w:rsidRPr="004B512B">
        <w:rPr>
          <w:rFonts w:ascii="David" w:hAnsi="David" w:hint="cs"/>
          <w:b w:val="0"/>
          <w:bCs w:val="0"/>
          <w:u w:val="none"/>
          <w:rtl/>
        </w:rPr>
        <w:t xml:space="preserve"> </w:t>
      </w:r>
      <w:r w:rsidR="00283E68">
        <w:rPr>
          <w:rFonts w:ascii="David" w:hAnsi="David" w:hint="cs"/>
          <w:b w:val="0"/>
          <w:bCs w:val="0"/>
          <w:u w:val="none"/>
          <w:rtl/>
        </w:rPr>
        <w:t>ו</w:t>
      </w:r>
      <w:r w:rsidRPr="005012F4">
        <w:rPr>
          <w:rFonts w:ascii="David" w:hAnsi="David" w:hint="cs"/>
          <w:b w:val="0"/>
          <w:bCs w:val="0"/>
          <w:i w:val="0"/>
          <w:u w:val="none"/>
          <w:rtl/>
        </w:rPr>
        <w:t>שיהיה אחראי בין היתר על:</w:t>
      </w:r>
    </w:p>
    <w:p w:rsidR="00283E68" w:rsidRDefault="00283E68"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הערכות המקצועית והמינהלית של הקורסים</w:t>
      </w:r>
    </w:p>
    <w:p w:rsid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5012F4">
        <w:rPr>
          <w:rFonts w:ascii="David" w:hAnsi="David" w:hint="cs"/>
          <w:b w:val="0"/>
          <w:bCs w:val="0"/>
          <w:u w:val="none"/>
          <w:rtl/>
        </w:rPr>
        <w:t>ניהול, ריכוז, ארגון ופיקוח שוטף על כל הקורסים במועדים בהם מתקיימים.</w:t>
      </w:r>
    </w:p>
    <w:p w:rsidR="0004704E" w:rsidRPr="0004704E" w:rsidRDefault="0004704E" w:rsidP="0004704E">
      <w:pPr>
        <w:pStyle w:val="20"/>
        <w:keepNext w:val="0"/>
        <w:widowControl w:val="0"/>
        <w:numPr>
          <w:ilvl w:val="5"/>
          <w:numId w:val="10"/>
        </w:numPr>
        <w:tabs>
          <w:tab w:val="clear" w:pos="5040"/>
        </w:tabs>
        <w:spacing w:before="0" w:after="0" w:line="276" w:lineRule="auto"/>
        <w:ind w:left="3827" w:right="-709" w:hanging="425"/>
        <w:rPr>
          <w:b w:val="0"/>
          <w:bCs w:val="0"/>
          <w:u w:val="none"/>
        </w:rPr>
      </w:pPr>
      <w:r w:rsidRPr="0004704E">
        <w:rPr>
          <w:rFonts w:hint="cs"/>
          <w:b w:val="0"/>
          <w:bCs w:val="0"/>
          <w:u w:val="none"/>
          <w:rtl/>
        </w:rPr>
        <w:t xml:space="preserve">הכנת חומרי ועזרי ההדרכה מול </w:t>
      </w:r>
      <w:r>
        <w:rPr>
          <w:rFonts w:hint="cs"/>
          <w:b w:val="0"/>
          <w:bCs w:val="0"/>
          <w:u w:val="none"/>
          <w:rtl/>
        </w:rPr>
        <w:t>כל הגורמים המקצועיים ו</w:t>
      </w:r>
      <w:r w:rsidRPr="0004704E">
        <w:rPr>
          <w:rFonts w:hint="cs"/>
          <w:b w:val="0"/>
          <w:bCs w:val="0"/>
          <w:u w:val="none"/>
          <w:rtl/>
        </w:rPr>
        <w:t xml:space="preserve">בעלי התפקידים </w:t>
      </w:r>
      <w:r>
        <w:rPr>
          <w:rFonts w:hint="cs"/>
          <w:b w:val="0"/>
          <w:bCs w:val="0"/>
          <w:u w:val="none"/>
          <w:rtl/>
        </w:rPr>
        <w:t>של הקבלן ו</w:t>
      </w:r>
      <w:r w:rsidRPr="0004704E">
        <w:rPr>
          <w:rFonts w:hint="cs"/>
          <w:b w:val="0"/>
          <w:bCs w:val="0"/>
          <w:u w:val="none"/>
          <w:rtl/>
        </w:rPr>
        <w:t>במינהל</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גיוס ותיאום המרצים, הכשרתם ותיאום לוח הזמנים לפעילויות השונות</w:t>
      </w:r>
    </w:p>
    <w:p w:rsidR="008D3859" w:rsidRDefault="005012F4"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D3859">
        <w:rPr>
          <w:rFonts w:ascii="David" w:hAnsi="David" w:hint="cs"/>
          <w:b w:val="0"/>
          <w:bCs w:val="0"/>
          <w:u w:val="none"/>
          <w:rtl/>
        </w:rPr>
        <w:t>נוכחות יומיומית בקורס</w:t>
      </w:r>
      <w:r w:rsidR="008D3859" w:rsidRPr="008D3859">
        <w:rPr>
          <w:rFonts w:ascii="David" w:hAnsi="David" w:hint="cs"/>
          <w:b w:val="0"/>
          <w:bCs w:val="0"/>
          <w:u w:val="none"/>
          <w:rtl/>
        </w:rPr>
        <w:t xml:space="preserve">י </w:t>
      </w:r>
      <w:proofErr w:type="spellStart"/>
      <w:r w:rsidR="008D3859" w:rsidRPr="008D3859">
        <w:rPr>
          <w:rFonts w:ascii="David" w:hAnsi="David" w:hint="cs"/>
          <w:b w:val="0"/>
          <w:bCs w:val="0"/>
          <w:u w:val="none"/>
          <w:rtl/>
        </w:rPr>
        <w:t>קבט"ים</w:t>
      </w:r>
      <w:proofErr w:type="spellEnd"/>
      <w:r w:rsidR="008D3859" w:rsidRPr="008D3859">
        <w:rPr>
          <w:rFonts w:ascii="David" w:hAnsi="David" w:hint="cs"/>
          <w:b w:val="0"/>
          <w:bCs w:val="0"/>
          <w:u w:val="none"/>
          <w:rtl/>
        </w:rPr>
        <w:t xml:space="preserve">, קורסי </w:t>
      </w:r>
      <w:proofErr w:type="spellStart"/>
      <w:r w:rsidR="008D3859" w:rsidRPr="008D3859">
        <w:rPr>
          <w:rFonts w:ascii="David" w:hAnsi="David" w:hint="cs"/>
          <w:b w:val="0"/>
          <w:bCs w:val="0"/>
          <w:u w:val="none"/>
          <w:rtl/>
        </w:rPr>
        <w:t>קב"חים</w:t>
      </w:r>
      <w:proofErr w:type="spellEnd"/>
      <w:r w:rsidR="008D3859">
        <w:rPr>
          <w:rFonts w:ascii="David" w:hAnsi="David" w:hint="cs"/>
          <w:b w:val="0"/>
          <w:bCs w:val="0"/>
          <w:u w:val="none"/>
          <w:rtl/>
        </w:rPr>
        <w:t xml:space="preserve">, קורס השלמה לקב"טי </w:t>
      </w:r>
      <w:proofErr w:type="spellStart"/>
      <w:r w:rsidR="008D3859">
        <w:rPr>
          <w:rFonts w:ascii="David" w:hAnsi="David" w:hint="cs"/>
          <w:b w:val="0"/>
          <w:bCs w:val="0"/>
          <w:u w:val="none"/>
          <w:rtl/>
        </w:rPr>
        <w:t>מוס"ח</w:t>
      </w:r>
      <w:proofErr w:type="spellEnd"/>
      <w:r w:rsidR="008D3859">
        <w:rPr>
          <w:rFonts w:ascii="David" w:hAnsi="David" w:hint="cs"/>
          <w:b w:val="0"/>
          <w:bCs w:val="0"/>
          <w:u w:val="none"/>
          <w:rtl/>
        </w:rPr>
        <w:t xml:space="preserve"> </w:t>
      </w:r>
      <w:r w:rsidR="008D3859" w:rsidRPr="008D3859">
        <w:rPr>
          <w:rFonts w:ascii="David" w:hAnsi="David" w:hint="cs"/>
          <w:b w:val="0"/>
          <w:bCs w:val="0"/>
          <w:u w:val="none"/>
          <w:rtl/>
        </w:rPr>
        <w:t xml:space="preserve"> ובקורס האיחוד</w:t>
      </w:r>
      <w:r w:rsidR="008D3859">
        <w:rPr>
          <w:rFonts w:ascii="David" w:hAnsi="David" w:hint="cs"/>
          <w:b w:val="0"/>
          <w:bCs w:val="0"/>
          <w:u w:val="none"/>
          <w:rtl/>
        </w:rPr>
        <w:t>,</w:t>
      </w:r>
      <w:r w:rsidRPr="008D3859">
        <w:rPr>
          <w:rFonts w:ascii="David" w:hAnsi="David" w:hint="cs"/>
          <w:b w:val="0"/>
          <w:bCs w:val="0"/>
          <w:u w:val="none"/>
          <w:rtl/>
        </w:rPr>
        <w:t xml:space="preserve"> במועדים בהם הם מתקיימים</w:t>
      </w:r>
      <w:r w:rsidR="008D3859">
        <w:rPr>
          <w:rFonts w:ascii="David" w:hAnsi="David" w:hint="cs"/>
          <w:b w:val="0"/>
          <w:bCs w:val="0"/>
          <w:u w:val="none"/>
          <w:rtl/>
        </w:rPr>
        <w:t>.</w:t>
      </w:r>
    </w:p>
    <w:p w:rsidR="002A5769" w:rsidRPr="008D3859" w:rsidRDefault="002A5769" w:rsidP="002A576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8D3859">
        <w:rPr>
          <w:rFonts w:ascii="David" w:hAnsi="David" w:hint="cs"/>
          <w:b w:val="0"/>
          <w:bCs w:val="0"/>
          <w:u w:val="none"/>
          <w:rtl/>
        </w:rPr>
        <w:t>רישום המשתתפים, מעקב נוכחות, לרבות קשר עם מ</w:t>
      </w:r>
      <w:r>
        <w:rPr>
          <w:rFonts w:ascii="David" w:hAnsi="David" w:hint="cs"/>
          <w:b w:val="0"/>
          <w:bCs w:val="0"/>
          <w:u w:val="none"/>
          <w:rtl/>
        </w:rPr>
        <w:t>י שלא הגיע, יציאה וחזרה מהפסקות.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ניהול</w:t>
      </w:r>
      <w:r w:rsidRPr="005012F4">
        <w:rPr>
          <w:rFonts w:ascii="David" w:hAnsi="David" w:hint="cs"/>
          <w:b w:val="0"/>
          <w:bCs w:val="0"/>
          <w:u w:val="none"/>
          <w:rtl/>
        </w:rPr>
        <w:t xml:space="preserve"> פרטי המועמדים בקורס האחוד ובקורס קב"טים והכנתם לקראת פגישות עם המשטרה ובמערכת האור / כספת המשטרתית.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טיפול בנושאים הלוגיסטיים אל מול הספק הלוגיסטי</w:t>
      </w:r>
      <w:r w:rsidR="008D3859">
        <w:rPr>
          <w:rFonts w:ascii="David" w:hAnsi="David" w:hint="cs"/>
          <w:b w:val="0"/>
          <w:bCs w:val="0"/>
          <w:u w:val="none"/>
          <w:rtl/>
        </w:rPr>
        <w:t xml:space="preserve"> ומקום האירוח</w:t>
      </w:r>
      <w:r w:rsidRPr="005012F4">
        <w:rPr>
          <w:rFonts w:ascii="David" w:hAnsi="David" w:hint="cs"/>
          <w:b w:val="0"/>
          <w:bCs w:val="0"/>
          <w:u w:val="none"/>
          <w:rtl/>
        </w:rPr>
        <w:t>.</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עדכון</w:t>
      </w:r>
      <w:r>
        <w:rPr>
          <w:rFonts w:ascii="David" w:hAnsi="David" w:hint="cs"/>
          <w:b w:val="0"/>
          <w:bCs w:val="0"/>
          <w:u w:val="none"/>
          <w:rtl/>
        </w:rPr>
        <w:t xml:space="preserve"> מנהל הפרוייקט </w:t>
      </w:r>
      <w:r w:rsidRPr="005012F4">
        <w:rPr>
          <w:rFonts w:ascii="David" w:hAnsi="David" w:hint="cs"/>
          <w:b w:val="0"/>
          <w:bCs w:val="0"/>
          <w:u w:val="none"/>
          <w:rtl/>
        </w:rPr>
        <w:t xml:space="preserve"> </w:t>
      </w:r>
      <w:r>
        <w:rPr>
          <w:rFonts w:ascii="David" w:hAnsi="David" w:hint="cs"/>
          <w:b w:val="0"/>
          <w:bCs w:val="0"/>
          <w:u w:val="none"/>
          <w:rtl/>
        </w:rPr>
        <w:t>באירועים חריגים</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הדפסה צילום ושכפול חומרי לימוד והדרכה.</w:t>
      </w:r>
    </w:p>
    <w:p w:rsidR="005012F4" w:rsidRPr="005012F4" w:rsidRDefault="005012F4"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 xml:space="preserve">ניהול יומן </w:t>
      </w:r>
      <w:r w:rsidR="005909F4">
        <w:rPr>
          <w:rFonts w:ascii="David" w:hAnsi="David" w:hint="cs"/>
          <w:b w:val="0"/>
          <w:bCs w:val="0"/>
          <w:u w:val="none"/>
          <w:rtl/>
        </w:rPr>
        <w:t>נוכחות</w:t>
      </w:r>
      <w:r w:rsidRPr="005012F4">
        <w:rPr>
          <w:rFonts w:ascii="David" w:hAnsi="David" w:hint="cs"/>
          <w:b w:val="0"/>
          <w:bCs w:val="0"/>
          <w:u w:val="none"/>
          <w:rtl/>
        </w:rPr>
        <w:t xml:space="preserve"> במהלך הקורס</w:t>
      </w:r>
      <w:r w:rsidR="005909F4">
        <w:rPr>
          <w:rFonts w:ascii="David" w:hAnsi="David" w:hint="cs"/>
          <w:b w:val="0"/>
          <w:bCs w:val="0"/>
          <w:u w:val="none"/>
          <w:rtl/>
        </w:rPr>
        <w:t>ים</w:t>
      </w:r>
      <w:r w:rsidRPr="005012F4">
        <w:rPr>
          <w:rFonts w:ascii="David" w:hAnsi="David" w:hint="cs"/>
          <w:b w:val="0"/>
          <w:bCs w:val="0"/>
          <w:u w:val="none"/>
          <w:rtl/>
        </w:rPr>
        <w:t>, לרבות חתימות המשתתפים.</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הכנת הזימונים, המידעון לחניך והנחיות ל</w:t>
      </w:r>
      <w:r w:rsidR="009B2DBC">
        <w:rPr>
          <w:rFonts w:ascii="David" w:hAnsi="David" w:hint="cs"/>
          <w:b w:val="0"/>
          <w:bCs w:val="0"/>
          <w:u w:val="none"/>
          <w:rtl/>
        </w:rPr>
        <w:t>משתתפי</w:t>
      </w:r>
      <w:r w:rsidRPr="005012F4">
        <w:rPr>
          <w:rFonts w:ascii="David" w:hAnsi="David" w:hint="cs"/>
          <w:b w:val="0"/>
          <w:bCs w:val="0"/>
          <w:u w:val="none"/>
          <w:rtl/>
        </w:rPr>
        <w:t>ם במהלך הקורס.</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מתן מענה לשאלות ותקלות.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ניהול הרצאות ה</w:t>
      </w:r>
      <w:r w:rsidR="009B2DBC">
        <w:rPr>
          <w:rFonts w:ascii="David" w:hAnsi="David" w:hint="cs"/>
          <w:b w:val="0"/>
          <w:bCs w:val="0"/>
          <w:u w:val="none"/>
          <w:rtl/>
        </w:rPr>
        <w:t>משתתפי</w:t>
      </w:r>
      <w:r w:rsidRPr="005012F4">
        <w:rPr>
          <w:rFonts w:ascii="David" w:hAnsi="David" w:hint="cs"/>
          <w:b w:val="0"/>
          <w:bCs w:val="0"/>
          <w:u w:val="none"/>
          <w:rtl/>
        </w:rPr>
        <w:t>ם בקורס.</w:t>
      </w:r>
    </w:p>
    <w:p w:rsidR="005012F4" w:rsidRPr="005012F4" w:rsidRDefault="0041308C"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ביצוע</w:t>
      </w:r>
      <w:r w:rsidR="005012F4" w:rsidRPr="005012F4">
        <w:rPr>
          <w:rFonts w:ascii="David" w:hAnsi="David" w:hint="cs"/>
          <w:b w:val="0"/>
          <w:bCs w:val="0"/>
          <w:u w:val="none"/>
          <w:rtl/>
        </w:rPr>
        <w:t xml:space="preserve"> </w:t>
      </w:r>
      <w:proofErr w:type="spellStart"/>
      <w:r w:rsidR="008D3859">
        <w:rPr>
          <w:rFonts w:ascii="David" w:hAnsi="David" w:hint="cs"/>
          <w:b w:val="0"/>
          <w:bCs w:val="0"/>
          <w:u w:val="none"/>
          <w:rtl/>
        </w:rPr>
        <w:t>המשובים</w:t>
      </w:r>
      <w:proofErr w:type="spellEnd"/>
      <w:r w:rsidR="005012F4" w:rsidRPr="005012F4">
        <w:rPr>
          <w:rFonts w:ascii="David" w:hAnsi="David" w:hint="cs"/>
          <w:b w:val="0"/>
          <w:bCs w:val="0"/>
          <w:u w:val="none"/>
          <w:rtl/>
        </w:rPr>
        <w:t>.</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תיאום וריכוז כלל הפעילויות והסיורים המועברים במהלך הקורס.</w:t>
      </w:r>
    </w:p>
    <w:p w:rsidR="005012F4" w:rsidRDefault="0041308C"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השתתפות</w:t>
      </w:r>
      <w:r w:rsidR="005012F4" w:rsidRPr="005012F4">
        <w:rPr>
          <w:rFonts w:ascii="David" w:hAnsi="David" w:hint="cs"/>
          <w:b w:val="0"/>
          <w:bCs w:val="0"/>
          <w:u w:val="none"/>
          <w:rtl/>
        </w:rPr>
        <w:t xml:space="preserve"> בכל המפגשים הנוגעים לקורס במשרד החינוך ובמקומות נוספים ככל שיידרש </w:t>
      </w:r>
    </w:p>
    <w:p w:rsidR="005909F4" w:rsidRPr="005909F4" w:rsidRDefault="005909F4" w:rsidP="005909F4">
      <w:pPr>
        <w:pStyle w:val="20"/>
        <w:keepNext w:val="0"/>
        <w:widowControl w:val="0"/>
        <w:numPr>
          <w:ilvl w:val="4"/>
          <w:numId w:val="10"/>
        </w:numPr>
        <w:spacing w:before="0" w:after="0" w:line="300" w:lineRule="atLeast"/>
        <w:ind w:right="-426"/>
        <w:rPr>
          <w:rFonts w:ascii="David" w:hAnsi="David"/>
          <w:b w:val="0"/>
          <w:bCs w:val="0"/>
          <w:u w:val="none"/>
          <w:rtl/>
        </w:rPr>
      </w:pPr>
      <w:r w:rsidRPr="005909F4">
        <w:rPr>
          <w:rFonts w:ascii="David" w:hAnsi="David" w:hint="cs"/>
          <w:b w:val="0"/>
          <w:bCs w:val="0"/>
          <w:u w:val="none"/>
          <w:rtl/>
        </w:rPr>
        <w:t xml:space="preserve">מנהל הקורסים </w:t>
      </w:r>
      <w:r w:rsidRPr="005909F4">
        <w:rPr>
          <w:rFonts w:ascii="David" w:hAnsi="David"/>
          <w:b w:val="0"/>
          <w:bCs w:val="0"/>
          <w:u w:val="none"/>
          <w:rtl/>
        </w:rPr>
        <w:t>יועסק במלוא זמנו ב-100% משרה לצורכי הפרוייקט</w:t>
      </w:r>
      <w:r w:rsidRPr="005909F4">
        <w:rPr>
          <w:rFonts w:ascii="David" w:hAnsi="David" w:hint="cs"/>
          <w:b w:val="0"/>
          <w:bCs w:val="0"/>
          <w:u w:val="none"/>
          <w:rtl/>
        </w:rPr>
        <w:t>.</w:t>
      </w:r>
      <w:r w:rsidRPr="005909F4">
        <w:rPr>
          <w:rFonts w:ascii="David" w:hAnsi="David"/>
          <w:b w:val="0"/>
          <w:bCs w:val="0"/>
          <w:u w:val="none"/>
          <w:rtl/>
        </w:rPr>
        <w:t xml:space="preserve"> כלומר לא יוכל לנהל או לפעול במסגרת פרוייקטים אחרים של הקבלן.</w:t>
      </w:r>
    </w:p>
    <w:p w:rsidR="00CE2308" w:rsidRPr="00CD5D5C" w:rsidRDefault="00CE2308" w:rsidP="00D04A94">
      <w:pPr>
        <w:pStyle w:val="20"/>
        <w:keepNext w:val="0"/>
        <w:widowControl w:val="0"/>
        <w:numPr>
          <w:ilvl w:val="4"/>
          <w:numId w:val="10"/>
        </w:numPr>
        <w:spacing w:before="0" w:after="0" w:line="300" w:lineRule="atLeast"/>
        <w:ind w:right="-426"/>
        <w:rPr>
          <w:rFonts w:ascii="David" w:hAnsi="David"/>
          <w:b w:val="0"/>
          <w:bCs w:val="0"/>
          <w:u w:val="none"/>
          <w:rtl/>
        </w:rPr>
      </w:pPr>
      <w:r w:rsidRPr="00CE2308">
        <w:rPr>
          <w:rFonts w:ascii="David" w:hAnsi="David" w:hint="cs"/>
          <w:b w:val="0"/>
          <w:bCs w:val="0"/>
          <w:u w:val="none"/>
          <w:rtl/>
        </w:rPr>
        <w:t xml:space="preserve">מנהל הקורסים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1B7FE0">
        <w:rPr>
          <w:rFonts w:ascii="David" w:hAnsi="David" w:hint="cs"/>
          <w:b w:val="0"/>
          <w:bCs w:val="0"/>
          <w:u w:val="none"/>
          <w:rtl/>
        </w:rPr>
        <w:t xml:space="preserve"> </w:t>
      </w:r>
      <w:r w:rsidR="00C210AA" w:rsidRPr="00C210AA">
        <w:rPr>
          <w:rFonts w:ascii="David" w:hAnsi="David" w:hint="cs"/>
          <w:b w:val="0"/>
          <w:bCs w:val="0"/>
          <w:u w:val="none"/>
          <w:rtl/>
        </w:rPr>
        <w:t>.</w:t>
      </w:r>
    </w:p>
    <w:p w:rsidR="008D3859" w:rsidRPr="00CD5D5C" w:rsidRDefault="00CE2308" w:rsidP="00BA17EA">
      <w:pPr>
        <w:pStyle w:val="20"/>
        <w:keepNext w:val="0"/>
        <w:widowControl w:val="0"/>
        <w:numPr>
          <w:ilvl w:val="4"/>
          <w:numId w:val="10"/>
        </w:numPr>
        <w:spacing w:before="0" w:after="0" w:line="300" w:lineRule="atLeast"/>
        <w:ind w:right="-426"/>
        <w:rPr>
          <w:rFonts w:ascii="David" w:hAnsi="David"/>
          <w:b w:val="0"/>
          <w:bCs w:val="0"/>
          <w:u w:val="none"/>
          <w:rtl/>
        </w:rPr>
      </w:pPr>
      <w:r w:rsidRPr="00CE2308">
        <w:rPr>
          <w:rFonts w:ascii="David" w:hAnsi="David" w:hint="cs"/>
          <w:b w:val="0"/>
          <w:bCs w:val="0"/>
          <w:u w:val="none"/>
          <w:rtl/>
        </w:rPr>
        <w:t xml:space="preserve">מנהל הקורסים בעל ניסיון </w:t>
      </w:r>
      <w:r w:rsidRPr="00CE2308">
        <w:rPr>
          <w:rFonts w:ascii="David" w:hAnsi="David"/>
          <w:b w:val="0"/>
          <w:bCs w:val="0"/>
          <w:u w:val="none"/>
          <w:rtl/>
        </w:rPr>
        <w:t xml:space="preserve">של לפחות 3 שנים במהלך 5 שנים האחרונות בריכוז </w:t>
      </w:r>
      <w:r w:rsidRPr="00CE2308">
        <w:rPr>
          <w:rFonts w:ascii="David" w:hAnsi="David" w:hint="cs"/>
          <w:b w:val="0"/>
          <w:bCs w:val="0"/>
          <w:u w:val="none"/>
          <w:rtl/>
        </w:rPr>
        <w:t xml:space="preserve">וניהול </w:t>
      </w:r>
      <w:r w:rsidRPr="00CE2308">
        <w:rPr>
          <w:rFonts w:ascii="David" w:hAnsi="David"/>
          <w:b w:val="0"/>
          <w:bCs w:val="0"/>
          <w:u w:val="none"/>
          <w:rtl/>
        </w:rPr>
        <w:t>פרויקטים של הדרכה</w:t>
      </w:r>
      <w:r w:rsidRPr="00CE2308">
        <w:rPr>
          <w:rFonts w:ascii="David" w:hAnsi="David" w:hint="cs"/>
          <w:b w:val="0"/>
          <w:bCs w:val="0"/>
          <w:u w:val="none"/>
          <w:rtl/>
        </w:rPr>
        <w:t xml:space="preserve"> </w:t>
      </w:r>
      <w:r w:rsidR="008D3859" w:rsidRPr="00CD5D5C">
        <w:rPr>
          <w:rFonts w:ascii="David" w:hAnsi="David"/>
          <w:b w:val="0"/>
          <w:bCs w:val="0"/>
          <w:u w:val="none"/>
          <w:rtl/>
        </w:rPr>
        <w:t xml:space="preserve">בהיקף של </w:t>
      </w:r>
      <w:r w:rsidR="00BA17EA" w:rsidRPr="00CD5D5C">
        <w:rPr>
          <w:rFonts w:ascii="David" w:hAnsi="David"/>
          <w:b w:val="0"/>
          <w:bCs w:val="0"/>
          <w:u w:val="none"/>
          <w:rtl/>
        </w:rPr>
        <w:t>לפחות</w:t>
      </w:r>
      <w:r w:rsidR="00BA17EA">
        <w:rPr>
          <w:rFonts w:ascii="David" w:hAnsi="David" w:hint="cs"/>
          <w:b w:val="0"/>
          <w:bCs w:val="0"/>
          <w:u w:val="none"/>
          <w:rtl/>
        </w:rPr>
        <w:t xml:space="preserve"> </w:t>
      </w:r>
      <w:r w:rsidR="00322D72">
        <w:rPr>
          <w:rFonts w:ascii="David" w:hAnsi="David" w:hint="cs"/>
          <w:b w:val="0"/>
          <w:bCs w:val="0"/>
          <w:u w:val="none"/>
          <w:rtl/>
        </w:rPr>
        <w:t>3</w:t>
      </w:r>
      <w:r w:rsidR="008D3859" w:rsidRPr="00CD5D5C">
        <w:rPr>
          <w:rFonts w:ascii="David" w:hAnsi="David"/>
          <w:b w:val="0"/>
          <w:bCs w:val="0"/>
          <w:u w:val="none"/>
          <w:rtl/>
        </w:rPr>
        <w:t xml:space="preserve">,000 שעות הדרכה כולל ניסיון בניהול </w:t>
      </w:r>
      <w:r w:rsidR="00BA17EA">
        <w:rPr>
          <w:rFonts w:ascii="David" w:hAnsi="David" w:hint="cs"/>
          <w:b w:val="0"/>
          <w:bCs w:val="0"/>
          <w:u w:val="none"/>
          <w:rtl/>
        </w:rPr>
        <w:t>של לפחות</w:t>
      </w:r>
      <w:r w:rsidR="008D3859" w:rsidRPr="00CD5D5C">
        <w:rPr>
          <w:rFonts w:ascii="David" w:hAnsi="David"/>
          <w:b w:val="0"/>
          <w:bCs w:val="0"/>
          <w:u w:val="none"/>
          <w:rtl/>
        </w:rPr>
        <w:t xml:space="preserve"> </w:t>
      </w:r>
      <w:r w:rsidR="00322D72">
        <w:rPr>
          <w:rFonts w:ascii="David" w:hAnsi="David" w:hint="cs"/>
          <w:b w:val="0"/>
          <w:bCs w:val="0"/>
          <w:u w:val="none"/>
          <w:rtl/>
        </w:rPr>
        <w:t>20</w:t>
      </w:r>
      <w:r w:rsidR="008D3859" w:rsidRPr="00CD5D5C">
        <w:rPr>
          <w:rFonts w:ascii="David" w:hAnsi="David"/>
          <w:b w:val="0"/>
          <w:bCs w:val="0"/>
          <w:u w:val="none"/>
          <w:rtl/>
        </w:rPr>
        <w:t xml:space="preserve"> קורסי</w:t>
      </w:r>
      <w:r w:rsidR="00BA17EA">
        <w:rPr>
          <w:rFonts w:ascii="David" w:hAnsi="David" w:hint="cs"/>
          <w:b w:val="0"/>
          <w:bCs w:val="0"/>
          <w:u w:val="none"/>
          <w:rtl/>
        </w:rPr>
        <w:t>ם</w:t>
      </w:r>
      <w:r w:rsidR="008D3859" w:rsidRPr="00CD5D5C">
        <w:rPr>
          <w:rFonts w:ascii="David" w:hAnsi="David"/>
          <w:b w:val="0"/>
          <w:bCs w:val="0"/>
          <w:u w:val="none"/>
          <w:rtl/>
        </w:rPr>
        <w:t xml:space="preserve"> בתחום הביטחון ושעות חירום</w:t>
      </w:r>
      <w:r w:rsidR="008D3859">
        <w:rPr>
          <w:rFonts w:ascii="David" w:hAnsi="David" w:hint="cs"/>
          <w:b w:val="0"/>
          <w:bCs w:val="0"/>
          <w:u w:val="none"/>
          <w:rtl/>
        </w:rPr>
        <w:t xml:space="preserve"> במצטבר ב-3 שנות הניסיון</w:t>
      </w:r>
      <w:r w:rsidR="008D3859" w:rsidRPr="00CD5D5C">
        <w:rPr>
          <w:rFonts w:ascii="David" w:hAnsi="David"/>
          <w:b w:val="0"/>
          <w:bCs w:val="0"/>
          <w:u w:val="none"/>
          <w:rtl/>
        </w:rPr>
        <w:t>.</w:t>
      </w:r>
    </w:p>
    <w:p w:rsidR="0041308C" w:rsidRPr="000F2743" w:rsidRDefault="00CE2308" w:rsidP="00F228BE">
      <w:pPr>
        <w:pStyle w:val="20"/>
        <w:keepNext w:val="0"/>
        <w:widowControl w:val="0"/>
        <w:spacing w:before="0" w:after="0" w:line="300" w:lineRule="atLeast"/>
        <w:ind w:left="3402" w:right="-426"/>
        <w:rPr>
          <w:u w:val="none"/>
          <w:rtl/>
        </w:rPr>
      </w:pPr>
      <w:r w:rsidRPr="00CE2308">
        <w:rPr>
          <w:rFonts w:ascii="David" w:hAnsi="David" w:hint="cs"/>
          <w:b w:val="0"/>
          <w:bCs w:val="0"/>
          <w:u w:val="none"/>
          <w:rtl/>
        </w:rPr>
        <w:t>במסגרת</w:t>
      </w:r>
      <w:r w:rsidR="00322D72">
        <w:rPr>
          <w:rFonts w:ascii="David" w:hAnsi="David" w:hint="cs"/>
          <w:b w:val="0"/>
          <w:bCs w:val="0"/>
          <w:u w:val="none"/>
          <w:rtl/>
        </w:rPr>
        <w:t xml:space="preserve"> ניהול </w:t>
      </w:r>
      <w:proofErr w:type="spellStart"/>
      <w:r w:rsidR="00322D72">
        <w:rPr>
          <w:rFonts w:ascii="David" w:hAnsi="David" w:hint="cs"/>
          <w:b w:val="0"/>
          <w:bCs w:val="0"/>
          <w:u w:val="none"/>
          <w:rtl/>
        </w:rPr>
        <w:t>פרוייקטי</w:t>
      </w:r>
      <w:proofErr w:type="spellEnd"/>
      <w:r w:rsidR="00322D72">
        <w:rPr>
          <w:rFonts w:ascii="David" w:hAnsi="David" w:hint="cs"/>
          <w:b w:val="0"/>
          <w:bCs w:val="0"/>
          <w:u w:val="none"/>
          <w:rtl/>
        </w:rPr>
        <w:t xml:space="preserve"> ההדרכה</w:t>
      </w:r>
      <w:r w:rsidR="00A05CF0">
        <w:rPr>
          <w:rFonts w:ascii="David" w:hAnsi="David" w:hint="cs"/>
          <w:b w:val="0"/>
          <w:bCs w:val="0"/>
          <w:u w:val="none"/>
          <w:rtl/>
        </w:rPr>
        <w:t xml:space="preserve"> </w:t>
      </w:r>
      <w:r w:rsidRPr="00CE2308">
        <w:rPr>
          <w:rFonts w:ascii="David" w:hAnsi="David" w:hint="cs"/>
          <w:b w:val="0"/>
          <w:bCs w:val="0"/>
          <w:u w:val="none"/>
          <w:rtl/>
        </w:rPr>
        <w:t xml:space="preserve">עסק לכל הפחות: ראיין </w:t>
      </w:r>
      <w:r w:rsidR="009B2DBC">
        <w:rPr>
          <w:rFonts w:ascii="David" w:hAnsi="David" w:hint="cs"/>
          <w:b w:val="0"/>
          <w:bCs w:val="0"/>
          <w:u w:val="none"/>
          <w:rtl/>
        </w:rPr>
        <w:t>משתתפי</w:t>
      </w:r>
      <w:r w:rsidRPr="00CE2308">
        <w:rPr>
          <w:rFonts w:ascii="David" w:hAnsi="David" w:hint="cs"/>
          <w:b w:val="0"/>
          <w:bCs w:val="0"/>
          <w:u w:val="none"/>
          <w:rtl/>
        </w:rPr>
        <w:t>ם, בדיקת מבחן ועבודות, ביצוע משובים, מתן תמיכה ל</w:t>
      </w:r>
      <w:r w:rsidR="009B2DBC">
        <w:rPr>
          <w:rFonts w:ascii="David" w:hAnsi="David" w:hint="cs"/>
          <w:b w:val="0"/>
          <w:bCs w:val="0"/>
          <w:u w:val="none"/>
          <w:rtl/>
        </w:rPr>
        <w:t>משתתפי</w:t>
      </w:r>
      <w:r w:rsidRPr="00CE2308">
        <w:rPr>
          <w:rFonts w:ascii="David" w:hAnsi="David" w:hint="cs"/>
          <w:b w:val="0"/>
          <w:bCs w:val="0"/>
          <w:u w:val="none"/>
          <w:rtl/>
        </w:rPr>
        <w:t xml:space="preserve">ם, ביצוע מעקב אחר </w:t>
      </w:r>
      <w:r w:rsidRPr="000F2743">
        <w:rPr>
          <w:rFonts w:ascii="David" w:hAnsi="David" w:hint="cs"/>
          <w:b w:val="0"/>
          <w:bCs w:val="0"/>
          <w:u w:val="none"/>
          <w:rtl/>
        </w:rPr>
        <w:t>משמעת</w:t>
      </w:r>
      <w:r w:rsidR="000F2743" w:rsidRPr="000F2743">
        <w:rPr>
          <w:rFonts w:hint="cs"/>
          <w:u w:val="none"/>
          <w:rtl/>
        </w:rPr>
        <w:t>.</w:t>
      </w:r>
    </w:p>
    <w:p w:rsidR="00CD5D5C" w:rsidRPr="004B512B" w:rsidRDefault="004B512B" w:rsidP="00322D72">
      <w:pPr>
        <w:pStyle w:val="20"/>
        <w:keepNext w:val="0"/>
        <w:widowControl w:val="0"/>
        <w:numPr>
          <w:ilvl w:val="3"/>
          <w:numId w:val="10"/>
        </w:numPr>
        <w:spacing w:line="300" w:lineRule="atLeast"/>
        <w:ind w:right="0"/>
        <w:rPr>
          <w:i w:val="0"/>
          <w:rtl/>
          <w:lang w:eastAsia="en-US"/>
        </w:rPr>
      </w:pPr>
      <w:r w:rsidRPr="004B512B">
        <w:rPr>
          <w:rFonts w:hint="cs"/>
          <w:i w:val="0"/>
          <w:rtl/>
          <w:lang w:eastAsia="en-US"/>
        </w:rPr>
        <w:t>רכז ארגוני</w:t>
      </w:r>
      <w:r w:rsidRPr="004B512B">
        <w:rPr>
          <w:i w:val="0"/>
          <w:rtl/>
          <w:lang w:eastAsia="en-US"/>
        </w:rPr>
        <w:t>–</w:t>
      </w:r>
      <w:r w:rsidRPr="004B512B">
        <w:rPr>
          <w:rFonts w:hint="cs"/>
          <w:i w:val="0"/>
          <w:rtl/>
          <w:lang w:eastAsia="en-US"/>
        </w:rPr>
        <w:t xml:space="preserve"> תחום ביטחון</w:t>
      </w:r>
    </w:p>
    <w:p w:rsidR="00CD5D5C" w:rsidRPr="00CD5D5C" w:rsidRDefault="00CD5D5C" w:rsidP="00322D72">
      <w:pPr>
        <w:pStyle w:val="20"/>
        <w:keepNext w:val="0"/>
        <w:widowControl w:val="0"/>
        <w:numPr>
          <w:ilvl w:val="4"/>
          <w:numId w:val="10"/>
        </w:numPr>
        <w:spacing w:before="0" w:after="0" w:line="300" w:lineRule="atLeast"/>
        <w:ind w:right="-709"/>
        <w:rPr>
          <w:rFonts w:ascii="David" w:hAnsi="David"/>
          <w:b w:val="0"/>
          <w:bCs w:val="0"/>
          <w:u w:val="none"/>
          <w:rtl/>
        </w:rPr>
      </w:pPr>
      <w:r w:rsidRPr="00CD5D5C">
        <w:rPr>
          <w:rFonts w:ascii="David" w:hAnsi="David" w:hint="cs"/>
          <w:b w:val="0"/>
          <w:bCs w:val="0"/>
          <w:u w:val="none"/>
          <w:rtl/>
        </w:rPr>
        <w:t xml:space="preserve">על הקבלן </w:t>
      </w:r>
      <w:r w:rsidR="004B512B" w:rsidRPr="004B512B">
        <w:rPr>
          <w:rFonts w:ascii="David" w:hAnsi="David" w:hint="cs"/>
          <w:b w:val="0"/>
          <w:bCs w:val="0"/>
          <w:u w:val="none"/>
          <w:rtl/>
        </w:rPr>
        <w:t xml:space="preserve">להעסיק רכז אירגוני </w:t>
      </w:r>
      <w:r w:rsidR="0087572E" w:rsidRPr="0087572E">
        <w:rPr>
          <w:rFonts w:ascii="David" w:hAnsi="David" w:hint="cs"/>
          <w:b w:val="0"/>
          <w:bCs w:val="0"/>
          <w:u w:val="none"/>
          <w:rtl/>
        </w:rPr>
        <w:t>תחום ביטחון</w:t>
      </w:r>
      <w:r w:rsidR="0087572E">
        <w:rPr>
          <w:rFonts w:ascii="David" w:hAnsi="David" w:hint="cs"/>
          <w:u w:val="none"/>
          <w:rtl/>
        </w:rPr>
        <w:t>,</w:t>
      </w:r>
      <w:r w:rsidR="0087572E" w:rsidRPr="0087572E">
        <w:rPr>
          <w:rFonts w:ascii="David" w:hAnsi="David" w:hint="cs"/>
          <w:u w:val="none"/>
          <w:rtl/>
        </w:rPr>
        <w:t xml:space="preserve"> </w:t>
      </w:r>
      <w:r w:rsidR="004B512B" w:rsidRPr="004B512B">
        <w:rPr>
          <w:rFonts w:ascii="David" w:hAnsi="David" w:hint="cs"/>
          <w:b w:val="0"/>
          <w:bCs w:val="0"/>
          <w:u w:val="none"/>
          <w:rtl/>
        </w:rPr>
        <w:t xml:space="preserve">שיהיה כפוף למנהל הקורסים </w:t>
      </w:r>
      <w:r w:rsidR="00EB21E5">
        <w:rPr>
          <w:rFonts w:ascii="David" w:hAnsi="David" w:hint="cs"/>
          <w:b w:val="0"/>
          <w:bCs w:val="0"/>
          <w:u w:val="none"/>
          <w:rtl/>
        </w:rPr>
        <w:t xml:space="preserve">שיהיה </w:t>
      </w:r>
      <w:r w:rsidR="004B512B" w:rsidRPr="004B512B">
        <w:rPr>
          <w:rFonts w:ascii="David" w:hAnsi="David" w:hint="cs"/>
          <w:b w:val="0"/>
          <w:bCs w:val="0"/>
          <w:u w:val="none"/>
          <w:rtl/>
        </w:rPr>
        <w:t>אחראי בין היתר על:</w:t>
      </w:r>
    </w:p>
    <w:p w:rsidR="004B512B"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4B512B">
        <w:rPr>
          <w:rFonts w:ascii="David" w:hAnsi="David"/>
          <w:b w:val="0"/>
          <w:bCs w:val="0"/>
          <w:u w:val="none"/>
          <w:rtl/>
        </w:rPr>
        <w:t>תכלול</w:t>
      </w:r>
      <w:r w:rsidR="004B512B" w:rsidRPr="002D39F3">
        <w:rPr>
          <w:rFonts w:ascii="David" w:hAnsi="David"/>
          <w:b w:val="0"/>
          <w:bCs w:val="0"/>
          <w:u w:val="none"/>
          <w:rtl/>
        </w:rPr>
        <w:t xml:space="preserve"> </w:t>
      </w:r>
      <w:r w:rsidR="00260D68">
        <w:rPr>
          <w:rFonts w:ascii="David" w:hAnsi="David" w:hint="cs"/>
          <w:b w:val="0"/>
          <w:bCs w:val="0"/>
          <w:u w:val="none"/>
          <w:rtl/>
        </w:rPr>
        <w:t xml:space="preserve">כל </w:t>
      </w:r>
      <w:r w:rsidR="004B512B" w:rsidRPr="004B512B">
        <w:rPr>
          <w:rFonts w:ascii="David" w:hAnsi="David"/>
          <w:b w:val="0"/>
          <w:bCs w:val="0"/>
          <w:u w:val="none"/>
          <w:rtl/>
        </w:rPr>
        <w:t>הפעילות</w:t>
      </w:r>
      <w:r w:rsidR="00260D68">
        <w:rPr>
          <w:rFonts w:ascii="David" w:hAnsi="David" w:hint="cs"/>
          <w:b w:val="0"/>
          <w:bCs w:val="0"/>
          <w:u w:val="none"/>
          <w:rtl/>
        </w:rPr>
        <w:t xml:space="preserve"> הנוגעת לקורסים</w:t>
      </w:r>
      <w:r w:rsidR="004B512B" w:rsidRPr="004B512B">
        <w:rPr>
          <w:rFonts w:ascii="David" w:hAnsi="David" w:hint="cs"/>
          <w:b w:val="0"/>
          <w:bCs w:val="0"/>
          <w:u w:val="none"/>
          <w:rtl/>
        </w:rPr>
        <w:t xml:space="preserve"> בתחום הביטחון ע"פ ההנחיות</w:t>
      </w:r>
      <w:r w:rsidR="004B512B" w:rsidRPr="004B512B">
        <w:rPr>
          <w:rFonts w:ascii="David" w:hAnsi="David"/>
          <w:b w:val="0"/>
          <w:bCs w:val="0"/>
          <w:u w:val="none"/>
          <w:rtl/>
        </w:rPr>
        <w:t xml:space="preserve"> במכרז</w:t>
      </w:r>
      <w:r w:rsidR="004B512B" w:rsidRPr="002D39F3">
        <w:rPr>
          <w:rFonts w:ascii="David" w:hAnsi="David"/>
          <w:b w:val="0"/>
          <w:bCs w:val="0"/>
          <w:u w:val="none"/>
          <w:rtl/>
        </w:rPr>
        <w:t xml:space="preserve"> </w:t>
      </w:r>
    </w:p>
    <w:p w:rsidR="00CD5D5C"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4B512B">
        <w:rPr>
          <w:rFonts w:ascii="David" w:hAnsi="David"/>
          <w:b w:val="0"/>
          <w:bCs w:val="0"/>
          <w:u w:val="none"/>
          <w:rtl/>
        </w:rPr>
        <w:t>מעקב אחר ביצוע כל הקורסים</w:t>
      </w:r>
    </w:p>
    <w:p w:rsidR="00322D72" w:rsidRPr="00322D72" w:rsidRDefault="00322D72" w:rsidP="00322D72">
      <w:pPr>
        <w:pStyle w:val="20"/>
        <w:keepNext w:val="0"/>
        <w:widowControl w:val="0"/>
        <w:numPr>
          <w:ilvl w:val="5"/>
          <w:numId w:val="10"/>
        </w:numPr>
        <w:tabs>
          <w:tab w:val="clear" w:pos="5040"/>
        </w:tabs>
        <w:spacing w:before="0" w:after="0" w:line="276" w:lineRule="auto"/>
        <w:ind w:left="3827" w:right="-709" w:hanging="425"/>
        <w:rPr>
          <w:b w:val="0"/>
          <w:bCs w:val="0"/>
          <w:u w:val="none"/>
          <w:rtl/>
        </w:rPr>
      </w:pPr>
      <w:r w:rsidRPr="00322D72">
        <w:rPr>
          <w:rFonts w:ascii="David" w:hAnsi="David" w:hint="cs"/>
          <w:b w:val="0"/>
          <w:bCs w:val="0"/>
          <w:u w:val="none"/>
          <w:rtl/>
        </w:rPr>
        <w:t xml:space="preserve">קשר עם המשטרה </w:t>
      </w:r>
      <w:r>
        <w:rPr>
          <w:rFonts w:ascii="David" w:hAnsi="David" w:hint="cs"/>
          <w:b w:val="0"/>
          <w:bCs w:val="0"/>
          <w:u w:val="none"/>
          <w:rtl/>
        </w:rPr>
        <w:t>ובדיקת מסמכים ב</w:t>
      </w:r>
      <w:r w:rsidRPr="00322D72">
        <w:rPr>
          <w:rFonts w:ascii="David" w:hAnsi="David" w:hint="cs"/>
          <w:b w:val="0"/>
          <w:bCs w:val="0"/>
          <w:u w:val="none"/>
          <w:rtl/>
        </w:rPr>
        <w:t xml:space="preserve">מערכת </w:t>
      </w:r>
      <w:r>
        <w:rPr>
          <w:rFonts w:ascii="David" w:hAnsi="David" w:hint="cs"/>
          <w:b w:val="0"/>
          <w:bCs w:val="0"/>
          <w:u w:val="none"/>
          <w:rtl/>
        </w:rPr>
        <w:t>"</w:t>
      </w:r>
      <w:r w:rsidRPr="00322D72">
        <w:rPr>
          <w:rFonts w:ascii="David" w:hAnsi="David" w:hint="cs"/>
          <w:b w:val="0"/>
          <w:bCs w:val="0"/>
          <w:u w:val="none"/>
          <w:rtl/>
        </w:rPr>
        <w:t>האור</w:t>
      </w:r>
      <w:r>
        <w:rPr>
          <w:rFonts w:ascii="David" w:hAnsi="David" w:hint="cs"/>
          <w:b w:val="0"/>
          <w:bCs w:val="0"/>
          <w:u w:val="none"/>
          <w:rtl/>
        </w:rPr>
        <w:t>"</w:t>
      </w:r>
    </w:p>
    <w:p w:rsidR="00CD5D5C" w:rsidRPr="00CD5D5C"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CD5D5C">
        <w:rPr>
          <w:rFonts w:ascii="David" w:hAnsi="David"/>
          <w:b w:val="0"/>
          <w:bCs w:val="0"/>
          <w:u w:val="none"/>
          <w:rtl/>
        </w:rPr>
        <w:t>תיאום פגישות עם כל הגורמים המעורבים בקורסים ומעקב אחר לוחות הזמנים וזימון משתתפים</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hint="cs"/>
          <w:b w:val="0"/>
          <w:bCs w:val="0"/>
          <w:u w:val="none"/>
          <w:rtl/>
        </w:rPr>
        <w:lastRenderedPageBreak/>
        <w:t xml:space="preserve">הזנת מערכות גמול השתלמות לעובדי מינהל ומערכת מצפן לעובדי הוראה, ויקיים </w:t>
      </w:r>
      <w:r w:rsidRPr="000D61A2">
        <w:rPr>
          <w:rFonts w:ascii="David" w:hAnsi="David"/>
          <w:b w:val="0"/>
          <w:bCs w:val="0"/>
          <w:u w:val="none"/>
          <w:rtl/>
        </w:rPr>
        <w:t>קשר עם הועד</w:t>
      </w:r>
      <w:r w:rsidRPr="000D61A2">
        <w:rPr>
          <w:rFonts w:ascii="David" w:hAnsi="David" w:hint="cs"/>
          <w:b w:val="0"/>
          <w:bCs w:val="0"/>
          <w:u w:val="none"/>
          <w:rtl/>
        </w:rPr>
        <w:t>ות הרלוונטיות</w:t>
      </w:r>
      <w:r w:rsidRPr="000D61A2">
        <w:rPr>
          <w:rFonts w:ascii="David" w:hAnsi="David"/>
          <w:b w:val="0"/>
          <w:bCs w:val="0"/>
          <w:u w:val="none"/>
          <w:rtl/>
        </w:rPr>
        <w:t xml:space="preserve"> לאישור קיום קורסים לגמולי השתלמות ו</w:t>
      </w:r>
      <w:r w:rsidRPr="000D61A2">
        <w:rPr>
          <w:rFonts w:ascii="David" w:hAnsi="David" w:hint="cs"/>
          <w:b w:val="0"/>
          <w:bCs w:val="0"/>
          <w:u w:val="none"/>
          <w:rtl/>
        </w:rPr>
        <w:t xml:space="preserve">יוודא </w:t>
      </w:r>
      <w:r w:rsidRPr="000D61A2">
        <w:rPr>
          <w:rFonts w:ascii="David" w:hAnsi="David"/>
          <w:b w:val="0"/>
          <w:bCs w:val="0"/>
          <w:u w:val="none"/>
          <w:rtl/>
        </w:rPr>
        <w:t>ביצוע הנחיות הועדה</w:t>
      </w:r>
      <w:r w:rsidRPr="000D61A2">
        <w:rPr>
          <w:rFonts w:ascii="David" w:hAnsi="David" w:hint="cs"/>
          <w:b w:val="0"/>
          <w:bCs w:val="0"/>
          <w:u w:val="none"/>
          <w:rtl/>
        </w:rPr>
        <w:t xml:space="preserve"> בהתאם.</w:t>
      </w:r>
    </w:p>
    <w:p w:rsidR="000D61A2"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000D61A2" w:rsidRPr="000D61A2">
        <w:rPr>
          <w:rFonts w:ascii="David" w:hAnsi="David"/>
          <w:b w:val="0"/>
          <w:bCs w:val="0"/>
          <w:u w:val="none"/>
          <w:rtl/>
        </w:rPr>
        <w:t>ביצוע יום לפני</w:t>
      </w:r>
      <w:r w:rsidR="000D61A2" w:rsidRPr="000D61A2">
        <w:rPr>
          <w:rFonts w:ascii="David" w:hAnsi="David" w:hint="cs"/>
          <w:b w:val="0"/>
          <w:bCs w:val="0"/>
          <w:u w:val="none"/>
          <w:rtl/>
        </w:rPr>
        <w:t xml:space="preserve"> </w:t>
      </w:r>
      <w:r w:rsidR="000D61A2" w:rsidRPr="000D61A2">
        <w:rPr>
          <w:rFonts w:ascii="David" w:hAnsi="David"/>
          <w:b w:val="0"/>
          <w:bCs w:val="0"/>
          <w:u w:val="none"/>
          <w:rtl/>
        </w:rPr>
        <w:t>פעילות</w:t>
      </w:r>
      <w:r w:rsidR="000D61A2" w:rsidRPr="000D61A2">
        <w:rPr>
          <w:rFonts w:ascii="David" w:hAnsi="David" w:hint="cs"/>
          <w:b w:val="0"/>
          <w:bCs w:val="0"/>
          <w:u w:val="none"/>
          <w:rtl/>
        </w:rPr>
        <w:t xml:space="preserve"> ההכשרה.</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הכנת דוחות ביצוע בהתאם לפילוחים שיקבעו על ידי האגף ועדכון שוטף של תכנית העבודה.</w:t>
      </w:r>
    </w:p>
    <w:p w:rsidR="00CD5D5C" w:rsidRPr="00B36308" w:rsidRDefault="00B36308" w:rsidP="000F2743">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רכז אירגוני</w:t>
      </w:r>
      <w:r w:rsidR="000F2743">
        <w:rPr>
          <w:rFonts w:ascii="David" w:hAnsi="David" w:hint="cs"/>
          <w:b w:val="0"/>
          <w:bCs w:val="0"/>
          <w:u w:val="none"/>
          <w:rtl/>
        </w:rPr>
        <w:t xml:space="preserve"> </w:t>
      </w:r>
      <w:r w:rsidRPr="00B36308">
        <w:rPr>
          <w:rFonts w:ascii="David" w:hAnsi="David" w:hint="cs"/>
          <w:b w:val="0"/>
          <w:bCs w:val="0"/>
          <w:u w:val="none"/>
          <w:rtl/>
        </w:rPr>
        <w:t xml:space="preserve">תחום ביטחון, </w:t>
      </w:r>
      <w:r w:rsidR="00CD5D5C" w:rsidRPr="00B36308">
        <w:rPr>
          <w:rFonts w:ascii="David" w:hAnsi="David" w:hint="cs"/>
          <w:b w:val="0"/>
          <w:bCs w:val="0"/>
          <w:u w:val="none"/>
          <w:rtl/>
        </w:rPr>
        <w:t>יועסק במלוא זמנו ב-100% משרה לצורכי הפרוייקט.</w:t>
      </w:r>
      <w:r w:rsidR="00B4619C">
        <w:rPr>
          <w:rFonts w:ascii="David" w:hAnsi="David" w:hint="cs"/>
          <w:b w:val="0"/>
          <w:bCs w:val="0"/>
          <w:u w:val="none"/>
          <w:rtl/>
        </w:rPr>
        <w:t xml:space="preserve"> </w:t>
      </w:r>
      <w:r w:rsidR="00CD5D5C" w:rsidRPr="00B36308">
        <w:rPr>
          <w:rFonts w:ascii="David" w:hAnsi="David" w:hint="cs"/>
          <w:b w:val="0"/>
          <w:bCs w:val="0"/>
          <w:u w:val="none"/>
          <w:rtl/>
        </w:rPr>
        <w:t xml:space="preserve">כלומר </w:t>
      </w:r>
      <w:r w:rsidR="00CD5D5C" w:rsidRPr="00D04A94">
        <w:rPr>
          <w:rFonts w:ascii="David" w:hAnsi="David" w:hint="cs"/>
          <w:b w:val="0"/>
          <w:bCs w:val="0"/>
          <w:u w:val="none"/>
          <w:rtl/>
        </w:rPr>
        <w:t>לא יוכל לנהל או לפעול במסגרת פרוייקטים אחרים של הקבלן</w:t>
      </w:r>
      <w:r w:rsidR="00322D72">
        <w:rPr>
          <w:rFonts w:ascii="David" w:hAnsi="David" w:hint="cs"/>
          <w:b w:val="0"/>
          <w:bCs w:val="0"/>
          <w:u w:val="none"/>
          <w:rtl/>
        </w:rPr>
        <w:t xml:space="preserve"> ובכלל זה לא יוכל לשמש לצרכי רישום נוכחות בקורסים</w:t>
      </w:r>
      <w:r w:rsidR="00CD5D5C" w:rsidRPr="00B36308">
        <w:rPr>
          <w:rFonts w:ascii="David" w:hAnsi="David" w:hint="cs"/>
          <w:b w:val="0"/>
          <w:bCs w:val="0"/>
          <w:u w:val="none"/>
          <w:rtl/>
        </w:rPr>
        <w:t>.</w:t>
      </w:r>
    </w:p>
    <w:p w:rsidR="00C210AA" w:rsidRPr="00C210AA" w:rsidRDefault="00B36308" w:rsidP="00322D72">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 xml:space="preserve">רכז אירגוני תחום ביטחון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C210AA" w:rsidRPr="00C210AA">
        <w:rPr>
          <w:rFonts w:ascii="David" w:hAnsi="David" w:hint="cs"/>
          <w:b w:val="0"/>
          <w:bCs w:val="0"/>
          <w:u w:val="none"/>
          <w:rtl/>
        </w:rPr>
        <w:t>.</w:t>
      </w:r>
    </w:p>
    <w:p w:rsidR="000D61A2" w:rsidRPr="000D61A2" w:rsidRDefault="00B36308" w:rsidP="00322D72">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 xml:space="preserve">רכז אירגוני תחום ביטחון, </w:t>
      </w:r>
      <w:r w:rsidR="007E0DDB">
        <w:rPr>
          <w:rFonts w:ascii="David" w:hAnsi="David" w:hint="cs"/>
          <w:b w:val="0"/>
          <w:bCs w:val="0"/>
          <w:u w:val="none"/>
          <w:rtl/>
        </w:rPr>
        <w:t xml:space="preserve">הינו בעל ניסיון </w:t>
      </w:r>
      <w:r w:rsidR="000D61A2" w:rsidRPr="000D61A2">
        <w:rPr>
          <w:rFonts w:ascii="David" w:hAnsi="David" w:hint="cs"/>
          <w:b w:val="0"/>
          <w:bCs w:val="0"/>
          <w:u w:val="none"/>
          <w:rtl/>
        </w:rPr>
        <w:t xml:space="preserve">של לפחות 3 שנים במהלך 5 שנים האחרונות בריכוז ארגוני של לפחות 15 פעילויות הכשרה </w:t>
      </w:r>
      <w:r w:rsidR="00D166A7">
        <w:rPr>
          <w:rFonts w:ascii="David" w:hAnsi="David" w:hint="cs"/>
          <w:b w:val="0"/>
          <w:bCs w:val="0"/>
          <w:u w:val="none"/>
          <w:rtl/>
        </w:rPr>
        <w:t>בתחום ביטחון</w:t>
      </w:r>
      <w:r w:rsidR="000D61A2" w:rsidRPr="000D61A2">
        <w:rPr>
          <w:rFonts w:ascii="David" w:hAnsi="David" w:hint="cs"/>
          <w:b w:val="0"/>
          <w:bCs w:val="0"/>
          <w:u w:val="none"/>
          <w:rtl/>
        </w:rPr>
        <w:t>, בעל ניסיון ושליטה בעבודה עם יישומי מחשב של אופיס.</w:t>
      </w:r>
    </w:p>
    <w:p w:rsidR="0087572E" w:rsidRPr="0087572E" w:rsidRDefault="0087572E" w:rsidP="00DB6BA3">
      <w:pPr>
        <w:pStyle w:val="20"/>
        <w:keepNext w:val="0"/>
        <w:widowControl w:val="0"/>
        <w:numPr>
          <w:ilvl w:val="3"/>
          <w:numId w:val="10"/>
        </w:numPr>
        <w:spacing w:line="300" w:lineRule="atLeast"/>
        <w:ind w:right="0"/>
        <w:rPr>
          <w:i w:val="0"/>
          <w:rtl/>
          <w:lang w:eastAsia="en-US"/>
        </w:rPr>
      </w:pPr>
      <w:r w:rsidRPr="0087572E">
        <w:rPr>
          <w:rFonts w:hint="cs"/>
          <w:i w:val="0"/>
          <w:rtl/>
          <w:lang w:eastAsia="en-US"/>
        </w:rPr>
        <w:t xml:space="preserve">רכז ארגוני </w:t>
      </w:r>
      <w:r w:rsidRPr="0087572E">
        <w:rPr>
          <w:i w:val="0"/>
          <w:rtl/>
          <w:lang w:eastAsia="en-US"/>
        </w:rPr>
        <w:t>–</w:t>
      </w:r>
      <w:r w:rsidRPr="0087572E">
        <w:rPr>
          <w:rFonts w:hint="cs"/>
          <w:i w:val="0"/>
          <w:rtl/>
          <w:lang w:eastAsia="en-US"/>
        </w:rPr>
        <w:t xml:space="preserve"> תחום חירום ובטיחות</w:t>
      </w:r>
    </w:p>
    <w:p w:rsidR="0087572E" w:rsidRPr="0087572E" w:rsidRDefault="0087572E" w:rsidP="002D39F3">
      <w:pPr>
        <w:pStyle w:val="20"/>
        <w:keepNext w:val="0"/>
        <w:widowControl w:val="0"/>
        <w:numPr>
          <w:ilvl w:val="4"/>
          <w:numId w:val="10"/>
        </w:numPr>
        <w:spacing w:before="0" w:after="0" w:line="300" w:lineRule="atLeast"/>
        <w:ind w:right="-709"/>
        <w:rPr>
          <w:rFonts w:ascii="David" w:hAnsi="David"/>
          <w:b w:val="0"/>
          <w:bCs w:val="0"/>
          <w:u w:val="none"/>
          <w:rtl/>
        </w:rPr>
      </w:pPr>
      <w:r w:rsidRPr="0087572E">
        <w:rPr>
          <w:rFonts w:ascii="David" w:hAnsi="David" w:hint="cs"/>
          <w:b w:val="0"/>
          <w:bCs w:val="0"/>
          <w:u w:val="none"/>
          <w:rtl/>
        </w:rPr>
        <w:t xml:space="preserve">על הקבלן להעסיק רכז אירגוני </w:t>
      </w:r>
      <w:r w:rsidRPr="00D166A7">
        <w:rPr>
          <w:rFonts w:ascii="David" w:hAnsi="David" w:hint="cs"/>
          <w:b w:val="0"/>
          <w:bCs w:val="0"/>
          <w:u w:val="none"/>
          <w:rtl/>
        </w:rPr>
        <w:t xml:space="preserve">תחום חירום ובטיחות </w:t>
      </w:r>
      <w:r w:rsidRPr="0087572E">
        <w:rPr>
          <w:rFonts w:ascii="David" w:hAnsi="David" w:hint="cs"/>
          <w:b w:val="0"/>
          <w:bCs w:val="0"/>
          <w:u w:val="none"/>
          <w:rtl/>
        </w:rPr>
        <w:t xml:space="preserve">שיהיה כפוף למנהל הקורסים </w:t>
      </w:r>
      <w:r w:rsidR="00EB21E5">
        <w:rPr>
          <w:rFonts w:ascii="David" w:hAnsi="David" w:hint="cs"/>
          <w:b w:val="0"/>
          <w:bCs w:val="0"/>
          <w:u w:val="none"/>
          <w:rtl/>
        </w:rPr>
        <w:t xml:space="preserve">שיהיה </w:t>
      </w:r>
      <w:r w:rsidRPr="0087572E">
        <w:rPr>
          <w:rFonts w:ascii="David" w:hAnsi="David" w:hint="cs"/>
          <w:b w:val="0"/>
          <w:bCs w:val="0"/>
          <w:u w:val="none"/>
          <w:rtl/>
        </w:rPr>
        <w:t>אחראי בין היתר על:</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proofErr w:type="spellStart"/>
      <w:r>
        <w:rPr>
          <w:rFonts w:ascii="David" w:hAnsi="David" w:hint="cs"/>
          <w:b w:val="0"/>
          <w:bCs w:val="0"/>
          <w:u w:val="none"/>
          <w:rtl/>
        </w:rPr>
        <w:t>תיכלול</w:t>
      </w:r>
      <w:proofErr w:type="spellEnd"/>
      <w:r w:rsidRPr="0087572E">
        <w:rPr>
          <w:rFonts w:ascii="David" w:hAnsi="David" w:hint="cs"/>
          <w:b w:val="0"/>
          <w:bCs w:val="0"/>
          <w:u w:val="none"/>
          <w:rtl/>
        </w:rPr>
        <w:t xml:space="preserve"> </w:t>
      </w:r>
      <w:r w:rsidRPr="0087572E">
        <w:rPr>
          <w:rFonts w:ascii="David" w:hAnsi="David"/>
          <w:b w:val="0"/>
          <w:bCs w:val="0"/>
          <w:u w:val="none"/>
          <w:rtl/>
        </w:rPr>
        <w:t>הפעילות</w:t>
      </w:r>
      <w:r w:rsidRPr="0087572E">
        <w:rPr>
          <w:rFonts w:ascii="David" w:hAnsi="David" w:hint="cs"/>
          <w:b w:val="0"/>
          <w:bCs w:val="0"/>
          <w:u w:val="none"/>
          <w:rtl/>
        </w:rPr>
        <w:t xml:space="preserve"> בתחומים חירום ובטיחות  ע"פ ההנחיות</w:t>
      </w:r>
      <w:r w:rsidRPr="0087572E">
        <w:rPr>
          <w:rFonts w:ascii="David" w:hAnsi="David"/>
          <w:b w:val="0"/>
          <w:bCs w:val="0"/>
          <w:u w:val="none"/>
          <w:rtl/>
        </w:rPr>
        <w:t xml:space="preserve"> במכרז</w:t>
      </w:r>
      <w:r w:rsidRPr="0087572E">
        <w:rPr>
          <w:rFonts w:ascii="David" w:hAnsi="David" w:hint="cs"/>
          <w:b w:val="0"/>
          <w:bCs w:val="0"/>
          <w:u w:val="none"/>
          <w:rtl/>
        </w:rPr>
        <w:t>.</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7572E">
        <w:rPr>
          <w:rFonts w:ascii="David" w:hAnsi="David"/>
          <w:b w:val="0"/>
          <w:bCs w:val="0"/>
          <w:u w:val="none"/>
          <w:rtl/>
        </w:rPr>
        <w:t>מעקב אחר ביצוע כל הקורסים</w:t>
      </w:r>
      <w:r w:rsidRPr="0087572E">
        <w:rPr>
          <w:rFonts w:ascii="David" w:hAnsi="David" w:hint="cs"/>
          <w:b w:val="0"/>
          <w:bCs w:val="0"/>
          <w:u w:val="none"/>
          <w:rtl/>
        </w:rPr>
        <w:t>.</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87572E">
        <w:rPr>
          <w:rFonts w:ascii="David" w:hAnsi="David"/>
          <w:b w:val="0"/>
          <w:bCs w:val="0"/>
          <w:u w:val="none"/>
          <w:rtl/>
        </w:rPr>
        <w:t xml:space="preserve"> פגישות עם כל הגורמים המעורבים בקורסים ו</w:t>
      </w:r>
      <w:r w:rsidRPr="0087572E">
        <w:rPr>
          <w:rFonts w:ascii="David" w:hAnsi="David" w:hint="cs"/>
          <w:b w:val="0"/>
          <w:bCs w:val="0"/>
          <w:u w:val="none"/>
          <w:rtl/>
        </w:rPr>
        <w:t xml:space="preserve">יבצע </w:t>
      </w:r>
      <w:r w:rsidRPr="0087572E">
        <w:rPr>
          <w:rFonts w:ascii="David" w:hAnsi="David"/>
          <w:b w:val="0"/>
          <w:bCs w:val="0"/>
          <w:u w:val="none"/>
          <w:rtl/>
        </w:rPr>
        <w:t>מעקב אחר לוחות הזמנים וזימון משתתפים</w:t>
      </w:r>
      <w:r w:rsidRPr="0087572E">
        <w:rPr>
          <w:rFonts w:ascii="David" w:hAnsi="David" w:hint="cs"/>
          <w:b w:val="0"/>
          <w:bCs w:val="0"/>
          <w:u w:val="none"/>
          <w:rtl/>
        </w:rPr>
        <w:t>.</w:t>
      </w:r>
    </w:p>
    <w:p w:rsidR="00B36308" w:rsidRPr="00B36308"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36308">
        <w:rPr>
          <w:rFonts w:ascii="David" w:hAnsi="David" w:hint="cs"/>
          <w:b w:val="0"/>
          <w:bCs w:val="0"/>
          <w:u w:val="none"/>
          <w:rtl/>
        </w:rPr>
        <w:t xml:space="preserve">הזנת מערכות גמול השתלמות לעובדי מינהל ומערכת מצפן לעובדי הוראה, ויקיים </w:t>
      </w:r>
      <w:r w:rsidRPr="00B36308">
        <w:rPr>
          <w:rFonts w:ascii="David" w:hAnsi="David"/>
          <w:b w:val="0"/>
          <w:bCs w:val="0"/>
          <w:u w:val="none"/>
          <w:rtl/>
        </w:rPr>
        <w:t>קשר עם הועד</w:t>
      </w:r>
      <w:r w:rsidRPr="00B36308">
        <w:rPr>
          <w:rFonts w:ascii="David" w:hAnsi="David" w:hint="cs"/>
          <w:b w:val="0"/>
          <w:bCs w:val="0"/>
          <w:u w:val="none"/>
          <w:rtl/>
        </w:rPr>
        <w:t>ות הרלוונטיות</w:t>
      </w:r>
      <w:r w:rsidRPr="00B36308">
        <w:rPr>
          <w:rFonts w:ascii="David" w:hAnsi="David"/>
          <w:b w:val="0"/>
          <w:bCs w:val="0"/>
          <w:u w:val="none"/>
          <w:rtl/>
        </w:rPr>
        <w:t xml:space="preserve"> לאישור קיום קורסים לגמולי השתלמות ו</w:t>
      </w:r>
      <w:r w:rsidRPr="00B36308">
        <w:rPr>
          <w:rFonts w:ascii="David" w:hAnsi="David" w:hint="cs"/>
          <w:b w:val="0"/>
          <w:bCs w:val="0"/>
          <w:u w:val="none"/>
          <w:rtl/>
        </w:rPr>
        <w:t xml:space="preserve">יוודא </w:t>
      </w:r>
      <w:r w:rsidRPr="00B36308">
        <w:rPr>
          <w:rFonts w:ascii="David" w:hAnsi="David"/>
          <w:b w:val="0"/>
          <w:bCs w:val="0"/>
          <w:u w:val="none"/>
          <w:rtl/>
        </w:rPr>
        <w:t>ביצוע הנחיות הועדה</w:t>
      </w:r>
      <w:r w:rsidRPr="00B36308">
        <w:rPr>
          <w:rFonts w:ascii="David" w:hAnsi="David" w:hint="cs"/>
          <w:b w:val="0"/>
          <w:bCs w:val="0"/>
          <w:u w:val="none"/>
          <w:rtl/>
        </w:rPr>
        <w:t xml:space="preserve"> בהתאם.</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0D61A2">
        <w:rPr>
          <w:rFonts w:ascii="David" w:hAnsi="David"/>
          <w:b w:val="0"/>
          <w:bCs w:val="0"/>
          <w:u w:val="none"/>
          <w:rtl/>
        </w:rPr>
        <w:t>ביצוע יום לפני</w:t>
      </w:r>
      <w:r w:rsidRPr="000D61A2">
        <w:rPr>
          <w:rFonts w:ascii="David" w:hAnsi="David" w:hint="cs"/>
          <w:b w:val="0"/>
          <w:bCs w:val="0"/>
          <w:u w:val="none"/>
          <w:rtl/>
        </w:rPr>
        <w:t xml:space="preserve"> </w:t>
      </w:r>
      <w:r w:rsidRPr="000D61A2">
        <w:rPr>
          <w:rFonts w:ascii="David" w:hAnsi="David"/>
          <w:b w:val="0"/>
          <w:bCs w:val="0"/>
          <w:u w:val="none"/>
          <w:rtl/>
        </w:rPr>
        <w:t>פעילות</w:t>
      </w:r>
      <w:r w:rsidRPr="000D61A2">
        <w:rPr>
          <w:rFonts w:ascii="David" w:hAnsi="David" w:hint="cs"/>
          <w:b w:val="0"/>
          <w:bCs w:val="0"/>
          <w:u w:val="none"/>
          <w:rtl/>
        </w:rPr>
        <w:t xml:space="preserve"> ההכשרה.</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הכנת דוחות ביצוע בהתאם לפילוחים שיקבעו על ידי האגף ועדכון שוטף של תכנית העבודה.</w:t>
      </w:r>
    </w:p>
    <w:p w:rsidR="00594D83" w:rsidRPr="00B36308" w:rsidRDefault="00D166A7" w:rsidP="00594D83">
      <w:pPr>
        <w:pStyle w:val="20"/>
        <w:keepNext w:val="0"/>
        <w:widowControl w:val="0"/>
        <w:numPr>
          <w:ilvl w:val="4"/>
          <w:numId w:val="10"/>
        </w:numPr>
        <w:spacing w:before="0" w:after="0" w:line="300" w:lineRule="atLeast"/>
        <w:ind w:right="-426"/>
        <w:rPr>
          <w:rFonts w:ascii="David" w:hAnsi="David"/>
          <w:b w:val="0"/>
          <w:bCs w:val="0"/>
          <w:u w:val="none"/>
          <w:rtl/>
        </w:rPr>
      </w:pPr>
      <w:r w:rsidRPr="00594D83">
        <w:rPr>
          <w:rFonts w:ascii="David" w:hAnsi="David" w:hint="cs"/>
          <w:b w:val="0"/>
          <w:bCs w:val="0"/>
          <w:u w:val="none"/>
          <w:rtl/>
        </w:rPr>
        <w:t xml:space="preserve">רכז אירגוני תחום חירום ובטיחות, יועסק </w:t>
      </w:r>
      <w:r w:rsidR="00594D83" w:rsidRPr="00B36308">
        <w:rPr>
          <w:rFonts w:ascii="David" w:hAnsi="David" w:hint="cs"/>
          <w:b w:val="0"/>
          <w:bCs w:val="0"/>
          <w:u w:val="none"/>
          <w:rtl/>
        </w:rPr>
        <w:t>במלוא זמנו ב-100% משרה לצורכי הפרוייקט.</w:t>
      </w:r>
      <w:r w:rsidR="00594D83">
        <w:rPr>
          <w:rFonts w:ascii="David" w:hAnsi="David" w:hint="cs"/>
          <w:b w:val="0"/>
          <w:bCs w:val="0"/>
          <w:u w:val="none"/>
          <w:rtl/>
        </w:rPr>
        <w:t xml:space="preserve"> </w:t>
      </w:r>
      <w:r w:rsidR="00594D83" w:rsidRPr="00B36308">
        <w:rPr>
          <w:rFonts w:ascii="David" w:hAnsi="David" w:hint="cs"/>
          <w:b w:val="0"/>
          <w:bCs w:val="0"/>
          <w:u w:val="none"/>
          <w:rtl/>
        </w:rPr>
        <w:t xml:space="preserve">כלומר </w:t>
      </w:r>
      <w:r w:rsidR="00594D83" w:rsidRPr="00D04A94">
        <w:rPr>
          <w:rFonts w:ascii="David" w:hAnsi="David" w:hint="cs"/>
          <w:b w:val="0"/>
          <w:bCs w:val="0"/>
          <w:u w:val="none"/>
          <w:rtl/>
        </w:rPr>
        <w:t>לא יוכל לנהל או לפעול במסגרת פרוייקטים אחרים של הקבלן</w:t>
      </w:r>
      <w:r w:rsidR="00594D83">
        <w:rPr>
          <w:rFonts w:ascii="David" w:hAnsi="David" w:hint="cs"/>
          <w:b w:val="0"/>
          <w:bCs w:val="0"/>
          <w:u w:val="none"/>
          <w:rtl/>
        </w:rPr>
        <w:t xml:space="preserve"> ובכלל זה לא יוכל לשמש לצרכי רישום נוכחות בקורסים</w:t>
      </w:r>
      <w:r w:rsidR="00594D83" w:rsidRPr="00B36308">
        <w:rPr>
          <w:rFonts w:ascii="David" w:hAnsi="David" w:hint="cs"/>
          <w:b w:val="0"/>
          <w:bCs w:val="0"/>
          <w:u w:val="none"/>
          <w:rtl/>
        </w:rPr>
        <w:t>.</w:t>
      </w:r>
    </w:p>
    <w:p w:rsidR="00D166A7" w:rsidRPr="00594D83" w:rsidRDefault="00D166A7" w:rsidP="00746490">
      <w:pPr>
        <w:pStyle w:val="20"/>
        <w:keepNext w:val="0"/>
        <w:widowControl w:val="0"/>
        <w:numPr>
          <w:ilvl w:val="4"/>
          <w:numId w:val="10"/>
        </w:numPr>
        <w:spacing w:before="0" w:after="0" w:line="300" w:lineRule="atLeast"/>
        <w:ind w:right="-426"/>
        <w:rPr>
          <w:rFonts w:ascii="David" w:hAnsi="David"/>
          <w:b w:val="0"/>
          <w:bCs w:val="0"/>
          <w:u w:val="none"/>
          <w:rtl/>
        </w:rPr>
      </w:pPr>
      <w:r w:rsidRPr="00594D83">
        <w:rPr>
          <w:rFonts w:ascii="David" w:hAnsi="David" w:hint="cs"/>
          <w:b w:val="0"/>
          <w:bCs w:val="0"/>
          <w:u w:val="none"/>
          <w:rtl/>
        </w:rPr>
        <w:t xml:space="preserve">רכז אירגוני תחום חירום ובטיחות </w:t>
      </w:r>
      <w:r w:rsidR="002D39F3" w:rsidRPr="00594D83">
        <w:rPr>
          <w:rFonts w:ascii="David" w:hAnsi="David" w:hint="cs"/>
          <w:b w:val="0"/>
          <w:bCs w:val="0"/>
          <w:u w:val="none"/>
          <w:rtl/>
        </w:rPr>
        <w:t xml:space="preserve">הינו לפחות </w:t>
      </w:r>
      <w:r w:rsidRPr="00594D83">
        <w:rPr>
          <w:rFonts w:ascii="David" w:hAnsi="David" w:hint="cs"/>
          <w:b w:val="0"/>
          <w:bCs w:val="0"/>
          <w:u w:val="none"/>
          <w:rtl/>
        </w:rPr>
        <w:t xml:space="preserve">בעל </w:t>
      </w:r>
      <w:r w:rsidR="001B7FE0" w:rsidRPr="00594D83">
        <w:rPr>
          <w:rFonts w:ascii="David" w:hAnsi="David" w:hint="cs"/>
          <w:b w:val="0"/>
          <w:bCs w:val="0"/>
          <w:u w:val="none"/>
          <w:rtl/>
        </w:rPr>
        <w:t xml:space="preserve">תואר אקדמי ראשון המוכר על ידי </w:t>
      </w:r>
      <w:proofErr w:type="spellStart"/>
      <w:r w:rsidR="001B7FE0" w:rsidRPr="00594D83">
        <w:rPr>
          <w:rFonts w:ascii="David" w:hAnsi="David" w:hint="cs"/>
          <w:b w:val="0"/>
          <w:bCs w:val="0"/>
          <w:u w:val="none"/>
          <w:rtl/>
        </w:rPr>
        <w:t>המל</w:t>
      </w:r>
      <w:r w:rsidR="001B7FE0" w:rsidRPr="00594D83">
        <w:rPr>
          <w:rFonts w:ascii="David" w:hAnsi="David"/>
          <w:b w:val="0"/>
          <w:bCs w:val="0"/>
          <w:u w:val="none"/>
          <w:rtl/>
        </w:rPr>
        <w:t>"</w:t>
      </w:r>
      <w:r w:rsidR="001B7FE0" w:rsidRPr="00594D83">
        <w:rPr>
          <w:rFonts w:ascii="David" w:hAnsi="David" w:hint="cs"/>
          <w:b w:val="0"/>
          <w:bCs w:val="0"/>
          <w:u w:val="none"/>
          <w:rtl/>
        </w:rPr>
        <w:t>ג</w:t>
      </w:r>
      <w:proofErr w:type="spellEnd"/>
      <w:r w:rsidRPr="00594D83">
        <w:rPr>
          <w:rFonts w:ascii="David" w:hAnsi="David" w:hint="cs"/>
          <w:b w:val="0"/>
          <w:bCs w:val="0"/>
          <w:u w:val="none"/>
          <w:rtl/>
        </w:rPr>
        <w:t>.</w:t>
      </w:r>
    </w:p>
    <w:p w:rsidR="00D166A7" w:rsidRPr="000D61A2" w:rsidRDefault="00D166A7" w:rsidP="00D04A94">
      <w:pPr>
        <w:pStyle w:val="20"/>
        <w:keepNext w:val="0"/>
        <w:widowControl w:val="0"/>
        <w:numPr>
          <w:ilvl w:val="4"/>
          <w:numId w:val="10"/>
        </w:numPr>
        <w:spacing w:before="0" w:after="0" w:line="300" w:lineRule="atLeast"/>
        <w:ind w:right="-426"/>
        <w:rPr>
          <w:rFonts w:ascii="David" w:hAnsi="David"/>
          <w:b w:val="0"/>
          <w:bCs w:val="0"/>
          <w:u w:val="none"/>
          <w:rtl/>
        </w:rPr>
      </w:pPr>
      <w:r w:rsidRPr="00D166A7">
        <w:rPr>
          <w:rFonts w:ascii="David" w:hAnsi="David" w:hint="cs"/>
          <w:b w:val="0"/>
          <w:bCs w:val="0"/>
          <w:u w:val="none"/>
          <w:rtl/>
        </w:rPr>
        <w:lastRenderedPageBreak/>
        <w:t>רכז אירגוני תחום חירום ובטיחות</w:t>
      </w:r>
      <w:r w:rsidRPr="00B36308">
        <w:rPr>
          <w:rFonts w:ascii="David" w:hAnsi="David" w:hint="cs"/>
          <w:b w:val="0"/>
          <w:bCs w:val="0"/>
          <w:u w:val="none"/>
          <w:rtl/>
        </w:rPr>
        <w:t xml:space="preserve">, </w:t>
      </w:r>
      <w:r w:rsidR="007E0DDB">
        <w:rPr>
          <w:rFonts w:ascii="David" w:hAnsi="David" w:hint="cs"/>
          <w:b w:val="0"/>
          <w:bCs w:val="0"/>
          <w:u w:val="none"/>
          <w:rtl/>
        </w:rPr>
        <w:t xml:space="preserve">הינו בעל ניסיון </w:t>
      </w:r>
      <w:r w:rsidRPr="000D61A2">
        <w:rPr>
          <w:rFonts w:ascii="David" w:hAnsi="David" w:hint="cs"/>
          <w:b w:val="0"/>
          <w:bCs w:val="0"/>
          <w:u w:val="none"/>
          <w:rtl/>
        </w:rPr>
        <w:t>של לפחות 3 שנים במהלך 5 שנים האחרונות בריכוז ארגוני של לפחות 15 פעילויות הכשרה</w:t>
      </w:r>
      <w:r>
        <w:rPr>
          <w:rFonts w:ascii="David" w:hAnsi="David" w:hint="cs"/>
          <w:b w:val="0"/>
          <w:bCs w:val="0"/>
          <w:u w:val="none"/>
          <w:rtl/>
        </w:rPr>
        <w:t xml:space="preserve"> בתחום חירום או בטיחות</w:t>
      </w:r>
      <w:r w:rsidRPr="000D61A2">
        <w:rPr>
          <w:rFonts w:ascii="David" w:hAnsi="David" w:hint="cs"/>
          <w:b w:val="0"/>
          <w:bCs w:val="0"/>
          <w:u w:val="none"/>
          <w:rtl/>
        </w:rPr>
        <w:t xml:space="preserve"> , בעל ניסיון ושליטה בעבודה עם יישומי מחשב של אופיס.</w:t>
      </w:r>
    </w:p>
    <w:p w:rsidR="00B4619C" w:rsidRPr="0087572E" w:rsidRDefault="00B4619C" w:rsidP="000F2743">
      <w:pPr>
        <w:pStyle w:val="20"/>
        <w:keepNext w:val="0"/>
        <w:widowControl w:val="0"/>
        <w:numPr>
          <w:ilvl w:val="3"/>
          <w:numId w:val="10"/>
        </w:numPr>
        <w:spacing w:line="300" w:lineRule="atLeast"/>
        <w:ind w:right="0"/>
        <w:rPr>
          <w:i w:val="0"/>
          <w:rtl/>
          <w:lang w:eastAsia="en-US"/>
        </w:rPr>
      </w:pPr>
      <w:r w:rsidRPr="0087572E">
        <w:rPr>
          <w:rFonts w:hint="cs"/>
          <w:i w:val="0"/>
          <w:rtl/>
          <w:lang w:eastAsia="en-US"/>
        </w:rPr>
        <w:t xml:space="preserve">רכז </w:t>
      </w:r>
      <w:r>
        <w:rPr>
          <w:rFonts w:hint="cs"/>
          <w:i w:val="0"/>
          <w:rtl/>
          <w:lang w:eastAsia="en-US"/>
        </w:rPr>
        <w:t>נתונים</w:t>
      </w:r>
    </w:p>
    <w:p w:rsidR="00B4619C" w:rsidRPr="0087572E" w:rsidRDefault="00B4619C" w:rsidP="002D39F3">
      <w:pPr>
        <w:pStyle w:val="20"/>
        <w:keepNext w:val="0"/>
        <w:widowControl w:val="0"/>
        <w:numPr>
          <w:ilvl w:val="4"/>
          <w:numId w:val="10"/>
        </w:numPr>
        <w:spacing w:before="0" w:after="0" w:line="300" w:lineRule="atLeast"/>
        <w:ind w:right="-709"/>
        <w:rPr>
          <w:rFonts w:ascii="David" w:hAnsi="David"/>
          <w:b w:val="0"/>
          <w:bCs w:val="0"/>
          <w:u w:val="none"/>
          <w:rtl/>
        </w:rPr>
      </w:pPr>
      <w:r>
        <w:rPr>
          <w:rFonts w:ascii="David" w:hAnsi="David" w:hint="cs"/>
          <w:b w:val="0"/>
          <w:bCs w:val="0"/>
          <w:u w:val="none"/>
          <w:rtl/>
        </w:rPr>
        <w:t xml:space="preserve">על הקבלן להעסיק רכז נתונים </w:t>
      </w:r>
      <w:r w:rsidRPr="0087572E">
        <w:rPr>
          <w:rFonts w:ascii="David" w:hAnsi="David" w:hint="cs"/>
          <w:b w:val="0"/>
          <w:bCs w:val="0"/>
          <w:u w:val="none"/>
          <w:rtl/>
        </w:rPr>
        <w:t xml:space="preserve">שיהיה כפוף למנהל הקורסים </w:t>
      </w:r>
      <w:r>
        <w:rPr>
          <w:rFonts w:ascii="David" w:hAnsi="David" w:hint="cs"/>
          <w:b w:val="0"/>
          <w:bCs w:val="0"/>
          <w:u w:val="none"/>
          <w:rtl/>
        </w:rPr>
        <w:t xml:space="preserve">שיהיה </w:t>
      </w:r>
      <w:r w:rsidRPr="0087572E">
        <w:rPr>
          <w:rFonts w:ascii="David" w:hAnsi="David" w:hint="cs"/>
          <w:b w:val="0"/>
          <w:bCs w:val="0"/>
          <w:u w:val="none"/>
          <w:rtl/>
        </w:rPr>
        <w:t>אחראי בין היתר על:</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ניהול הידע ותיוק כל חומרי המכרז של כלל הקורסים וההכשרות באופן שוטף במערכות השונות ע"פ החלטת המינהל (</w:t>
      </w:r>
      <w:proofErr w:type="spellStart"/>
      <w:r w:rsidRPr="00B4619C">
        <w:rPr>
          <w:rFonts w:ascii="David" w:hAnsi="David" w:hint="cs"/>
          <w:b w:val="0"/>
          <w:bCs w:val="0"/>
          <w:u w:val="none"/>
          <w:rtl/>
        </w:rPr>
        <w:t>סע"ר</w:t>
      </w:r>
      <w:proofErr w:type="spellEnd"/>
      <w:r w:rsidRPr="00B4619C">
        <w:rPr>
          <w:rFonts w:ascii="David" w:hAnsi="David" w:hint="cs"/>
          <w:b w:val="0"/>
          <w:bCs w:val="0"/>
          <w:u w:val="none"/>
          <w:rtl/>
        </w:rPr>
        <w:t xml:space="preserve">,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אחר).</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הזנת כל הנתונים אודות מסיימי הקורסים וההכשרות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אקסל, אחר).</w:t>
      </w:r>
    </w:p>
    <w:p w:rsidR="00B4619C" w:rsidRPr="00B4619C" w:rsidRDefault="00B4619C" w:rsidP="00594D8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 xml:space="preserve">קליטת כל הנתונים אודות מסיימי הקורסים וההכשרות </w:t>
      </w:r>
      <w:r w:rsidR="00594D83">
        <w:rPr>
          <w:rFonts w:ascii="David" w:hAnsi="David" w:hint="cs"/>
          <w:b w:val="0"/>
          <w:bCs w:val="0"/>
          <w:u w:val="none"/>
          <w:rtl/>
        </w:rPr>
        <w:t>משנים קודמות כפי שיועברו מהקבלן הקודם</w:t>
      </w:r>
      <w:r w:rsidRPr="00B4619C">
        <w:rPr>
          <w:rFonts w:ascii="David" w:hAnsi="David" w:hint="cs"/>
          <w:b w:val="0"/>
          <w:bCs w:val="0"/>
          <w:u w:val="none"/>
          <w:rtl/>
        </w:rPr>
        <w:t xml:space="preserve"> ככל וקיים בסיס הנתונים הרלוונטי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אקסל, אחר).</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ניהול ועדכון</w:t>
      </w:r>
      <w:r w:rsidR="00011FD4">
        <w:rPr>
          <w:rFonts w:ascii="David" w:hAnsi="David" w:hint="cs"/>
          <w:b w:val="0"/>
          <w:bCs w:val="0"/>
          <w:u w:val="none"/>
          <w:rtl/>
        </w:rPr>
        <w:t xml:space="preserve"> נתוני ההכשרות</w:t>
      </w:r>
    </w:p>
    <w:p w:rsidR="002A5769" w:rsidRDefault="002A5769" w:rsidP="002A576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B4619C">
        <w:rPr>
          <w:rFonts w:ascii="David" w:hAnsi="David" w:hint="cs"/>
          <w:b w:val="0"/>
          <w:bCs w:val="0"/>
          <w:u w:val="none"/>
          <w:rtl/>
        </w:rPr>
        <w:t>הכנת דיסק און קי לחניכים עם החומרים הרלוונטיים.</w:t>
      </w:r>
    </w:p>
    <w:p w:rsidR="002A5769" w:rsidRPr="002A5769" w:rsidRDefault="002A5769" w:rsidP="00C50BD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2A5769">
        <w:rPr>
          <w:rFonts w:ascii="David" w:hAnsi="David" w:hint="cs"/>
          <w:b w:val="0"/>
          <w:bCs w:val="0"/>
          <w:u w:val="none"/>
          <w:rtl/>
        </w:rPr>
        <w:t xml:space="preserve">הזנת נתונים ותכנית העבודה של המכרז וניהולם במערכת </w:t>
      </w:r>
      <w:proofErr w:type="spellStart"/>
      <w:r w:rsidRPr="002A5769">
        <w:rPr>
          <w:rFonts w:ascii="David" w:hAnsi="David" w:hint="cs"/>
          <w:b w:val="0"/>
          <w:bCs w:val="0"/>
          <w:u w:val="none"/>
          <w:rtl/>
        </w:rPr>
        <w:t>מאנדיי</w:t>
      </w:r>
      <w:proofErr w:type="spellEnd"/>
      <w:r w:rsidRPr="002A5769">
        <w:rPr>
          <w:rFonts w:ascii="David" w:hAnsi="David" w:hint="cs"/>
          <w:b w:val="0"/>
          <w:bCs w:val="0"/>
          <w:u w:val="none"/>
          <w:rtl/>
        </w:rPr>
        <w:t>.</w:t>
      </w:r>
    </w:p>
    <w:p w:rsidR="002A5769" w:rsidRPr="002A5769" w:rsidRDefault="002A5769" w:rsidP="00C50BD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2A5769">
        <w:rPr>
          <w:rFonts w:ascii="David" w:hAnsi="David" w:hint="cs"/>
          <w:b w:val="0"/>
          <w:bCs w:val="0"/>
          <w:u w:val="none"/>
          <w:rtl/>
        </w:rPr>
        <w:t xml:space="preserve">מתן תמיכה וליווי כל בעלי התפקידים במינהל והגורמים הרלוונטיים בניהול הפרויקט במערכת </w:t>
      </w:r>
      <w:proofErr w:type="spellStart"/>
      <w:r w:rsidRPr="002A5769">
        <w:rPr>
          <w:rFonts w:ascii="David" w:hAnsi="David" w:hint="cs"/>
          <w:b w:val="0"/>
          <w:bCs w:val="0"/>
          <w:u w:val="none"/>
          <w:rtl/>
        </w:rPr>
        <w:t>מאנדיי</w:t>
      </w:r>
      <w:proofErr w:type="spellEnd"/>
      <w:r w:rsidRPr="002A5769">
        <w:rPr>
          <w:rFonts w:ascii="David" w:hAnsi="David" w:hint="cs"/>
          <w:b w:val="0"/>
          <w:bCs w:val="0"/>
          <w:u w:val="none"/>
          <w:rtl/>
        </w:rPr>
        <w:t xml:space="preserve"> ובאתרים ייעודיים.</w:t>
      </w:r>
    </w:p>
    <w:p w:rsidR="00011FD4" w:rsidRPr="007F6492" w:rsidRDefault="00011FD4" w:rsidP="007F6492">
      <w:pPr>
        <w:pStyle w:val="20"/>
        <w:keepNext w:val="0"/>
        <w:widowControl w:val="0"/>
        <w:numPr>
          <w:ilvl w:val="4"/>
          <w:numId w:val="10"/>
        </w:numPr>
        <w:spacing w:before="0" w:after="0" w:line="300" w:lineRule="atLeast"/>
        <w:ind w:right="0"/>
        <w:rPr>
          <w:rFonts w:ascii="David" w:hAnsi="David"/>
          <w:b w:val="0"/>
          <w:bCs w:val="0"/>
          <w:u w:val="none"/>
          <w:rtl/>
        </w:rPr>
      </w:pPr>
      <w:r w:rsidRPr="007F6492">
        <w:rPr>
          <w:rFonts w:ascii="David" w:hAnsi="David" w:hint="cs"/>
          <w:b w:val="0"/>
          <w:bCs w:val="0"/>
          <w:u w:val="none"/>
          <w:rtl/>
        </w:rPr>
        <w:t>רכז נתונים יועסק במלוא זמנו ב-100% משרה לצורכי הפרוייקט. כלומר לא יוכל לנהל או לפעול במסגרת פרוייקטים אחרים של הקבלן.</w:t>
      </w:r>
    </w:p>
    <w:p w:rsidR="00011FD4" w:rsidRPr="00B36308" w:rsidRDefault="00011FD4" w:rsidP="007F6492">
      <w:pPr>
        <w:pStyle w:val="20"/>
        <w:numPr>
          <w:ilvl w:val="4"/>
          <w:numId w:val="10"/>
        </w:numPr>
        <w:ind w:right="-284"/>
        <w:rPr>
          <w:rFonts w:ascii="David" w:hAnsi="David"/>
          <w:b w:val="0"/>
          <w:bCs w:val="0"/>
          <w:u w:val="none"/>
          <w:rtl/>
        </w:rPr>
      </w:pPr>
      <w:r w:rsidRPr="00011FD4">
        <w:rPr>
          <w:rFonts w:ascii="David" w:hAnsi="David" w:hint="cs"/>
          <w:b w:val="0"/>
          <w:bCs w:val="0"/>
          <w:u w:val="none"/>
          <w:rtl/>
        </w:rPr>
        <w:t xml:space="preserve">רכז נתונים </w:t>
      </w:r>
      <w:r w:rsidR="002D39F3">
        <w:rPr>
          <w:rFonts w:ascii="David" w:hAnsi="David" w:hint="cs"/>
          <w:b w:val="0"/>
          <w:bCs w:val="0"/>
          <w:u w:val="none"/>
          <w:rtl/>
        </w:rPr>
        <w:t xml:space="preserve">הינו לפחות </w:t>
      </w:r>
      <w:r w:rsidRPr="00B36308">
        <w:rPr>
          <w:rFonts w:ascii="David" w:hAnsi="David" w:hint="cs"/>
          <w:b w:val="0"/>
          <w:bCs w:val="0"/>
          <w:u w:val="none"/>
          <w:rtl/>
        </w:rPr>
        <w:t>בעל תואר אקדמי ראשון</w:t>
      </w:r>
      <w:r>
        <w:rPr>
          <w:rFonts w:ascii="David" w:hAnsi="David" w:hint="cs"/>
          <w:b w:val="0"/>
          <w:bCs w:val="0"/>
          <w:u w:val="none"/>
          <w:rtl/>
        </w:rPr>
        <w:t xml:space="preserve"> ממוסד מוכר על ידי </w:t>
      </w:r>
      <w:proofErr w:type="spellStart"/>
      <w:r>
        <w:rPr>
          <w:rFonts w:ascii="David" w:hAnsi="David" w:hint="cs"/>
          <w:b w:val="0"/>
          <w:bCs w:val="0"/>
          <w:u w:val="none"/>
          <w:rtl/>
        </w:rPr>
        <w:t>המל"ג</w:t>
      </w:r>
      <w:proofErr w:type="spellEnd"/>
      <w:r>
        <w:rPr>
          <w:rFonts w:ascii="David" w:hAnsi="David" w:hint="cs"/>
          <w:b w:val="0"/>
          <w:bCs w:val="0"/>
          <w:u w:val="none"/>
          <w:rtl/>
        </w:rPr>
        <w:t xml:space="preserve"> </w:t>
      </w:r>
      <w:r w:rsidRPr="00011FD4">
        <w:rPr>
          <w:rFonts w:ascii="David" w:hAnsi="David" w:hint="cs"/>
          <w:b w:val="0"/>
          <w:bCs w:val="0"/>
          <w:u w:val="none"/>
          <w:rtl/>
        </w:rPr>
        <w:t>בכלכלה או מנהל עסקים</w:t>
      </w:r>
      <w:r w:rsidR="00594D83">
        <w:rPr>
          <w:rFonts w:ascii="David" w:hAnsi="David" w:hint="cs"/>
          <w:b w:val="0"/>
          <w:bCs w:val="0"/>
          <w:u w:val="none"/>
          <w:rtl/>
        </w:rPr>
        <w:t xml:space="preserve"> או סטטיסטיקה או מדעי המחשב</w:t>
      </w:r>
      <w:r w:rsidRPr="00011FD4">
        <w:rPr>
          <w:rFonts w:ascii="David" w:hAnsi="David" w:hint="cs"/>
          <w:b w:val="0"/>
          <w:bCs w:val="0"/>
          <w:u w:val="none"/>
          <w:rtl/>
        </w:rPr>
        <w:t>, או</w:t>
      </w:r>
      <w:r>
        <w:rPr>
          <w:rFonts w:ascii="David" w:hAnsi="David" w:hint="cs"/>
          <w:b w:val="0"/>
          <w:bCs w:val="0"/>
          <w:u w:val="none"/>
          <w:rtl/>
        </w:rPr>
        <w:t xml:space="preserve"> לחילופין בעל תואר של לפחות</w:t>
      </w:r>
      <w:r w:rsidRPr="00011FD4">
        <w:rPr>
          <w:rFonts w:ascii="David" w:hAnsi="David" w:hint="cs"/>
          <w:b w:val="0"/>
          <w:bCs w:val="0"/>
          <w:u w:val="none"/>
          <w:rtl/>
        </w:rPr>
        <w:t xml:space="preserve"> הנדסאי תעשיה וניהול</w:t>
      </w:r>
      <w:r>
        <w:rPr>
          <w:rFonts w:ascii="David" w:hAnsi="David" w:hint="cs"/>
          <w:b w:val="0"/>
          <w:bCs w:val="0"/>
          <w:u w:val="none"/>
          <w:rtl/>
        </w:rPr>
        <w:t xml:space="preserve"> ממוסד המוכר על ידי משרד העבודה.</w:t>
      </w:r>
    </w:p>
    <w:p w:rsidR="00011FD4" w:rsidRDefault="008E69BC" w:rsidP="008E69BC">
      <w:pPr>
        <w:pStyle w:val="20"/>
        <w:keepNext w:val="0"/>
        <w:widowControl w:val="0"/>
        <w:numPr>
          <w:ilvl w:val="4"/>
          <w:numId w:val="10"/>
        </w:numPr>
        <w:spacing w:before="0" w:after="0" w:line="300" w:lineRule="atLeast"/>
        <w:ind w:right="0"/>
        <w:rPr>
          <w:rFonts w:ascii="David" w:hAnsi="David"/>
          <w:b w:val="0"/>
          <w:bCs w:val="0"/>
          <w:u w:val="none"/>
          <w:rtl/>
        </w:rPr>
      </w:pPr>
      <w:r w:rsidRPr="008E69BC">
        <w:rPr>
          <w:rFonts w:ascii="David" w:hAnsi="David" w:hint="cs"/>
          <w:b w:val="0"/>
          <w:bCs w:val="0"/>
          <w:u w:val="none"/>
          <w:rtl/>
        </w:rPr>
        <w:t>רכז נתונים</w:t>
      </w:r>
      <w:r w:rsidR="00011FD4" w:rsidRPr="00B36308">
        <w:rPr>
          <w:rFonts w:ascii="David" w:hAnsi="David" w:hint="cs"/>
          <w:b w:val="0"/>
          <w:bCs w:val="0"/>
          <w:u w:val="none"/>
          <w:rtl/>
        </w:rPr>
        <w:t xml:space="preserve">, </w:t>
      </w:r>
      <w:r w:rsidR="007E0DDB">
        <w:rPr>
          <w:rFonts w:ascii="David" w:hAnsi="David" w:hint="cs"/>
          <w:b w:val="0"/>
          <w:bCs w:val="0"/>
          <w:u w:val="none"/>
          <w:rtl/>
        </w:rPr>
        <w:t xml:space="preserve">הינו בעל ניסיון </w:t>
      </w:r>
      <w:r w:rsidR="00011FD4" w:rsidRPr="000D61A2">
        <w:rPr>
          <w:rFonts w:ascii="David" w:hAnsi="David" w:hint="cs"/>
          <w:b w:val="0"/>
          <w:bCs w:val="0"/>
          <w:u w:val="none"/>
          <w:rtl/>
        </w:rPr>
        <w:t xml:space="preserve">של לפחות 3 שנים במהלך 5 שנים האחרונות </w:t>
      </w:r>
      <w:r w:rsidR="00011FD4" w:rsidRPr="00011FD4">
        <w:rPr>
          <w:rFonts w:ascii="David" w:hAnsi="David" w:hint="cs"/>
          <w:b w:val="0"/>
          <w:bCs w:val="0"/>
          <w:u w:val="none"/>
          <w:rtl/>
        </w:rPr>
        <w:t xml:space="preserve">בפרויקטים של </w:t>
      </w:r>
      <w:r w:rsidR="001B7FE0">
        <w:rPr>
          <w:rFonts w:ascii="David" w:hAnsi="David" w:hint="cs"/>
          <w:b w:val="0"/>
          <w:bCs w:val="0"/>
          <w:u w:val="none"/>
          <w:rtl/>
        </w:rPr>
        <w:t>ניהול ו</w:t>
      </w:r>
      <w:r w:rsidR="00011FD4" w:rsidRPr="00011FD4">
        <w:rPr>
          <w:rFonts w:ascii="David" w:hAnsi="David" w:hint="cs"/>
          <w:b w:val="0"/>
          <w:bCs w:val="0"/>
          <w:u w:val="none"/>
          <w:rtl/>
        </w:rPr>
        <w:t>הזנת נתונים וארגון מידע</w:t>
      </w:r>
      <w:r w:rsidR="00011FD4" w:rsidRPr="000D61A2">
        <w:rPr>
          <w:rFonts w:ascii="David" w:hAnsi="David" w:hint="cs"/>
          <w:b w:val="0"/>
          <w:bCs w:val="0"/>
          <w:u w:val="none"/>
          <w:rtl/>
        </w:rPr>
        <w:t>, בעל ניסיון ושליטה בעבודה עם יישומי מחשב של אופיס.</w:t>
      </w:r>
    </w:p>
    <w:p w:rsidR="00BE7A08" w:rsidRDefault="00BE7A08" w:rsidP="00DB6BA3">
      <w:pPr>
        <w:pStyle w:val="20"/>
        <w:keepNext w:val="0"/>
        <w:widowControl w:val="0"/>
        <w:numPr>
          <w:ilvl w:val="2"/>
          <w:numId w:val="10"/>
        </w:numPr>
        <w:spacing w:line="300" w:lineRule="atLeast"/>
        <w:ind w:right="0"/>
        <w:rPr>
          <w:i w:val="0"/>
          <w:lang w:eastAsia="en-US"/>
        </w:rPr>
      </w:pPr>
      <w:r>
        <w:rPr>
          <w:rFonts w:hint="cs"/>
          <w:i w:val="0"/>
          <w:rtl/>
          <w:lang w:eastAsia="en-US"/>
        </w:rPr>
        <w:t>תחום ביטחון</w:t>
      </w:r>
    </w:p>
    <w:p w:rsidR="00BE7A08" w:rsidRPr="005012F4" w:rsidRDefault="00BE7A08" w:rsidP="000F2743">
      <w:pPr>
        <w:pStyle w:val="20"/>
        <w:keepNext w:val="0"/>
        <w:widowControl w:val="0"/>
        <w:numPr>
          <w:ilvl w:val="3"/>
          <w:numId w:val="10"/>
        </w:numPr>
        <w:spacing w:line="300" w:lineRule="atLeast"/>
        <w:ind w:right="0"/>
        <w:rPr>
          <w:i w:val="0"/>
          <w:lang w:eastAsia="en-US"/>
        </w:rPr>
      </w:pPr>
      <w:r w:rsidRPr="005012F4">
        <w:rPr>
          <w:rFonts w:hint="cs"/>
          <w:i w:val="0"/>
          <w:rtl/>
          <w:lang w:eastAsia="en-US"/>
        </w:rPr>
        <w:t xml:space="preserve">מנהל תחום </w:t>
      </w:r>
      <w:r>
        <w:rPr>
          <w:rFonts w:hint="cs"/>
          <w:i w:val="0"/>
          <w:rtl/>
          <w:lang w:eastAsia="en-US"/>
        </w:rPr>
        <w:t>ביטחון</w:t>
      </w:r>
    </w:p>
    <w:p w:rsidR="00EB21E5" w:rsidRPr="00EB21E5" w:rsidRDefault="00EB21E5" w:rsidP="00502CCE">
      <w:pPr>
        <w:pStyle w:val="20"/>
        <w:keepNext w:val="0"/>
        <w:widowControl w:val="0"/>
        <w:numPr>
          <w:ilvl w:val="4"/>
          <w:numId w:val="10"/>
        </w:numPr>
        <w:spacing w:before="0" w:after="0" w:line="300" w:lineRule="atLeast"/>
        <w:ind w:right="0"/>
        <w:rPr>
          <w:rFonts w:ascii="David" w:hAnsi="David"/>
          <w:b w:val="0"/>
          <w:bCs w:val="0"/>
          <w:u w:val="none"/>
          <w:rtl/>
          <w:lang w:eastAsia="en-US"/>
        </w:rPr>
      </w:pPr>
      <w:r w:rsidRPr="00EB21E5">
        <w:rPr>
          <w:rFonts w:ascii="David" w:hAnsi="David"/>
          <w:b w:val="0"/>
          <w:bCs w:val="0"/>
          <w:u w:val="none"/>
          <w:rtl/>
          <w:lang w:eastAsia="en-US"/>
        </w:rPr>
        <w:t xml:space="preserve">על הקבלן להעסיק מנהל תחום </w:t>
      </w:r>
      <w:r w:rsidR="00502CCE">
        <w:rPr>
          <w:rFonts w:ascii="David" w:hAnsi="David"/>
          <w:b w:val="0"/>
          <w:bCs w:val="0"/>
          <w:u w:val="none"/>
          <w:rtl/>
          <w:lang w:eastAsia="en-US"/>
        </w:rPr>
        <w:t>ביטחון</w:t>
      </w:r>
      <w:r w:rsidRPr="00EB21E5">
        <w:rPr>
          <w:rFonts w:ascii="David" w:hAnsi="David"/>
          <w:b w:val="0"/>
          <w:bCs w:val="0"/>
          <w:u w:val="none"/>
          <w:rtl/>
          <w:lang w:eastAsia="en-US"/>
        </w:rPr>
        <w:t xml:space="preserve"> </w:t>
      </w:r>
      <w:r w:rsidR="00502CCE" w:rsidRPr="00502CCE">
        <w:rPr>
          <w:rFonts w:ascii="David" w:hAnsi="David" w:hint="cs"/>
          <w:b w:val="0"/>
          <w:bCs w:val="0"/>
          <w:u w:val="none"/>
          <w:rtl/>
          <w:lang w:eastAsia="en-US"/>
        </w:rPr>
        <w:t xml:space="preserve">שיהיה כפוף למנהל </w:t>
      </w:r>
      <w:r w:rsidR="00502CCE">
        <w:rPr>
          <w:rFonts w:ascii="David" w:hAnsi="David" w:hint="cs"/>
          <w:b w:val="0"/>
          <w:bCs w:val="0"/>
          <w:u w:val="none"/>
          <w:rtl/>
          <w:lang w:eastAsia="en-US"/>
        </w:rPr>
        <w:t>הפרוייקט</w:t>
      </w:r>
      <w:r w:rsidR="00502CCE" w:rsidRPr="00502CCE">
        <w:rPr>
          <w:rFonts w:ascii="David" w:hAnsi="David"/>
          <w:u w:val="none"/>
          <w:rtl/>
          <w:lang w:eastAsia="en-US"/>
        </w:rPr>
        <w:t xml:space="preserve"> </w:t>
      </w:r>
      <w:r w:rsidRPr="00EB21E5">
        <w:rPr>
          <w:rFonts w:ascii="David" w:hAnsi="David"/>
          <w:b w:val="0"/>
          <w:bCs w:val="0"/>
          <w:u w:val="none"/>
          <w:rtl/>
          <w:lang w:eastAsia="en-US"/>
        </w:rPr>
        <w:t xml:space="preserve">שיהיה אחראי על ההכשרות בתחום הביטחון </w:t>
      </w:r>
      <w:r w:rsidRPr="00EB21E5">
        <w:rPr>
          <w:rFonts w:ascii="David" w:hAnsi="David" w:hint="cs"/>
          <w:b w:val="0"/>
          <w:bCs w:val="0"/>
          <w:u w:val="none"/>
          <w:rtl/>
          <w:lang w:eastAsia="en-US"/>
        </w:rPr>
        <w:t>בין היתר על:</w:t>
      </w:r>
    </w:p>
    <w:p w:rsid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proofErr w:type="spellStart"/>
      <w:r>
        <w:rPr>
          <w:rFonts w:ascii="David" w:hAnsi="David" w:hint="cs"/>
          <w:b w:val="0"/>
          <w:bCs w:val="0"/>
          <w:u w:val="none"/>
          <w:rtl/>
        </w:rPr>
        <w:t>תיכלול</w:t>
      </w:r>
      <w:proofErr w:type="spellEnd"/>
      <w:r>
        <w:rPr>
          <w:rFonts w:ascii="David" w:hAnsi="David" w:hint="cs"/>
          <w:b w:val="0"/>
          <w:bCs w:val="0"/>
          <w:u w:val="none"/>
          <w:rtl/>
        </w:rPr>
        <w:t xml:space="preserve"> </w:t>
      </w:r>
      <w:r w:rsidRPr="00EB21E5">
        <w:rPr>
          <w:rFonts w:ascii="David" w:hAnsi="David"/>
          <w:b w:val="0"/>
          <w:bCs w:val="0"/>
          <w:u w:val="none"/>
          <w:rtl/>
        </w:rPr>
        <w:t xml:space="preserve"> לנושא ה</w:t>
      </w:r>
      <w:r w:rsidRPr="00EB21E5">
        <w:rPr>
          <w:rFonts w:ascii="David" w:hAnsi="David" w:hint="cs"/>
          <w:b w:val="0"/>
          <w:bCs w:val="0"/>
          <w:u w:val="none"/>
          <w:rtl/>
        </w:rPr>
        <w:t>ביטחון</w:t>
      </w:r>
      <w:r w:rsidRPr="00EB21E5">
        <w:rPr>
          <w:rFonts w:ascii="David" w:hAnsi="David"/>
          <w:b w:val="0"/>
          <w:bCs w:val="0"/>
          <w:u w:val="none"/>
          <w:rtl/>
        </w:rPr>
        <w:t xml:space="preserve"> מול מנהל אגף </w:t>
      </w:r>
      <w:r w:rsidRPr="00EB21E5">
        <w:rPr>
          <w:rFonts w:ascii="David" w:hAnsi="David" w:hint="cs"/>
          <w:b w:val="0"/>
          <w:bCs w:val="0"/>
          <w:u w:val="none"/>
          <w:rtl/>
        </w:rPr>
        <w:t>ביטחון במינהל.</w:t>
      </w:r>
      <w:r w:rsidRPr="00EB21E5">
        <w:rPr>
          <w:rFonts w:ascii="David" w:hAnsi="David"/>
          <w:b w:val="0"/>
          <w:bCs w:val="0"/>
          <w:u w:val="none"/>
          <w:rtl/>
        </w:rPr>
        <w:t xml:space="preserve"> </w:t>
      </w:r>
    </w:p>
    <w:p w:rsidR="00A71245" w:rsidRPr="00A71245" w:rsidRDefault="00A71245" w:rsidP="00A71245">
      <w:pPr>
        <w:pStyle w:val="20"/>
        <w:keepNext w:val="0"/>
        <w:widowControl w:val="0"/>
        <w:numPr>
          <w:ilvl w:val="5"/>
          <w:numId w:val="10"/>
        </w:numPr>
        <w:tabs>
          <w:tab w:val="clear" w:pos="5040"/>
        </w:tabs>
        <w:spacing w:before="0" w:after="0" w:line="276" w:lineRule="auto"/>
        <w:ind w:left="3827" w:right="-709" w:hanging="425"/>
        <w:rPr>
          <w:b w:val="0"/>
          <w:bCs w:val="0"/>
          <w:u w:val="none"/>
          <w:rtl/>
        </w:rPr>
      </w:pPr>
      <w:r w:rsidRPr="00A71245">
        <w:rPr>
          <w:rFonts w:hint="cs"/>
          <w:b w:val="0"/>
          <w:bCs w:val="0"/>
          <w:u w:val="none"/>
          <w:rtl/>
        </w:rPr>
        <w:t>גיבוש התכנים בכל פעולות ההכשרה בתחום הביטחון</w:t>
      </w:r>
    </w:p>
    <w:p w:rsidR="00EB21E5" w:rsidRP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ריכוז, תיאום הנחיה וחניכה</w:t>
      </w:r>
      <w:r w:rsidRPr="00EB21E5">
        <w:rPr>
          <w:rFonts w:ascii="David" w:hAnsi="David" w:hint="cs"/>
          <w:b w:val="0"/>
          <w:bCs w:val="0"/>
          <w:u w:val="none"/>
          <w:rtl/>
        </w:rPr>
        <w:t xml:space="preserve"> </w:t>
      </w:r>
      <w:r w:rsidRPr="00EB21E5">
        <w:rPr>
          <w:rFonts w:ascii="David" w:hAnsi="David"/>
          <w:b w:val="0"/>
          <w:bCs w:val="0"/>
          <w:u w:val="none"/>
          <w:rtl/>
        </w:rPr>
        <w:t>מקצועית את מדריכי ה</w:t>
      </w:r>
      <w:r w:rsidRPr="00EB21E5">
        <w:rPr>
          <w:rFonts w:ascii="David" w:hAnsi="David" w:hint="cs"/>
          <w:b w:val="0"/>
          <w:bCs w:val="0"/>
          <w:u w:val="none"/>
          <w:rtl/>
        </w:rPr>
        <w:t>ביטחון בהכשרות השונות,</w:t>
      </w:r>
      <w:r w:rsidRPr="00EB21E5">
        <w:rPr>
          <w:rFonts w:ascii="David" w:hAnsi="David"/>
          <w:b w:val="0"/>
          <w:bCs w:val="0"/>
          <w:u w:val="none"/>
          <w:rtl/>
        </w:rPr>
        <w:t xml:space="preserve"> בכפוף להנחיות </w:t>
      </w:r>
      <w:r w:rsidRPr="00EB21E5">
        <w:rPr>
          <w:rFonts w:ascii="David" w:hAnsi="David" w:hint="cs"/>
          <w:b w:val="0"/>
          <w:bCs w:val="0"/>
          <w:u w:val="none"/>
          <w:rtl/>
        </w:rPr>
        <w:t>ה</w:t>
      </w:r>
      <w:r w:rsidRPr="00EB21E5">
        <w:rPr>
          <w:rFonts w:ascii="David" w:hAnsi="David"/>
          <w:b w:val="0"/>
          <w:bCs w:val="0"/>
          <w:u w:val="none"/>
          <w:rtl/>
        </w:rPr>
        <w:t>אגף</w:t>
      </w:r>
      <w:r w:rsidRPr="00EB21E5">
        <w:rPr>
          <w:rFonts w:ascii="David" w:hAnsi="David" w:hint="cs"/>
          <w:b w:val="0"/>
          <w:bCs w:val="0"/>
          <w:u w:val="none"/>
          <w:rtl/>
        </w:rPr>
        <w:t>.</w:t>
      </w:r>
    </w:p>
    <w:p w:rsidR="00EB21E5" w:rsidRP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EB21E5">
        <w:rPr>
          <w:rFonts w:ascii="David" w:hAnsi="David"/>
          <w:b w:val="0"/>
          <w:bCs w:val="0"/>
          <w:u w:val="none"/>
          <w:rtl/>
        </w:rPr>
        <w:t>עדכ</w:t>
      </w:r>
      <w:r>
        <w:rPr>
          <w:rFonts w:ascii="David" w:hAnsi="David" w:hint="cs"/>
          <w:b w:val="0"/>
          <w:bCs w:val="0"/>
          <w:u w:val="none"/>
          <w:rtl/>
        </w:rPr>
        <w:t>ו</w:t>
      </w:r>
      <w:r w:rsidRPr="00EB21E5">
        <w:rPr>
          <w:rFonts w:ascii="David" w:hAnsi="David"/>
          <w:b w:val="0"/>
          <w:bCs w:val="0"/>
          <w:u w:val="none"/>
          <w:rtl/>
        </w:rPr>
        <w:t>ן כל נוהל חדש/שינוי מקצועי בחומרי ההדרכה  ולוודא כי כל מדריכי ה</w:t>
      </w:r>
      <w:r w:rsidRPr="00EB21E5">
        <w:rPr>
          <w:rFonts w:ascii="David" w:hAnsi="David" w:hint="cs"/>
          <w:b w:val="0"/>
          <w:bCs w:val="0"/>
          <w:u w:val="none"/>
          <w:rtl/>
        </w:rPr>
        <w:t>ביטחון</w:t>
      </w:r>
      <w:r w:rsidRPr="00EB21E5">
        <w:rPr>
          <w:rFonts w:ascii="David" w:hAnsi="David"/>
          <w:b w:val="0"/>
          <w:bCs w:val="0"/>
          <w:u w:val="none"/>
          <w:rtl/>
        </w:rPr>
        <w:t xml:space="preserve"> מכירים ומטמיעים זאת במערכי השיעור</w:t>
      </w:r>
      <w:r w:rsidRPr="00EB21E5">
        <w:rPr>
          <w:rFonts w:ascii="David" w:hAnsi="David" w:hint="cs"/>
          <w:b w:val="0"/>
          <w:bCs w:val="0"/>
          <w:u w:val="none"/>
          <w:rtl/>
        </w:rPr>
        <w:t>,</w:t>
      </w:r>
      <w:r w:rsidRPr="00EB21E5">
        <w:rPr>
          <w:rFonts w:ascii="David" w:hAnsi="David"/>
          <w:b w:val="0"/>
          <w:bCs w:val="0"/>
          <w:u w:val="none"/>
          <w:rtl/>
        </w:rPr>
        <w:t xml:space="preserve"> במצגות</w:t>
      </w:r>
      <w:r w:rsidRPr="00EB21E5">
        <w:rPr>
          <w:rFonts w:ascii="David" w:hAnsi="David" w:hint="cs"/>
          <w:b w:val="0"/>
          <w:bCs w:val="0"/>
          <w:u w:val="none"/>
          <w:rtl/>
        </w:rPr>
        <w:t>,</w:t>
      </w:r>
      <w:r w:rsidRPr="00EB21E5">
        <w:rPr>
          <w:rFonts w:ascii="David" w:hAnsi="David"/>
          <w:b w:val="0"/>
          <w:bCs w:val="0"/>
          <w:u w:val="none"/>
          <w:rtl/>
        </w:rPr>
        <w:t xml:space="preserve"> באימונים ובהדרכות בכפוף להנחיות אגף ה</w:t>
      </w:r>
      <w:r w:rsidRPr="00EB21E5">
        <w:rPr>
          <w:rFonts w:ascii="David" w:hAnsi="David" w:hint="cs"/>
          <w:b w:val="0"/>
          <w:bCs w:val="0"/>
          <w:u w:val="none"/>
          <w:rtl/>
        </w:rPr>
        <w:t>ביטחון.</w:t>
      </w:r>
    </w:p>
    <w:p w:rsidR="008E69BC" w:rsidRDefault="008E69BC" w:rsidP="008E69B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 xml:space="preserve">הפקת </w:t>
      </w:r>
      <w:r w:rsidRPr="00EB21E5">
        <w:rPr>
          <w:rFonts w:ascii="David" w:hAnsi="David"/>
          <w:b w:val="0"/>
          <w:bCs w:val="0"/>
          <w:u w:val="none"/>
          <w:rtl/>
        </w:rPr>
        <w:t>לקחים וש</w:t>
      </w:r>
      <w:r>
        <w:rPr>
          <w:rFonts w:ascii="David" w:hAnsi="David" w:hint="cs"/>
          <w:b w:val="0"/>
          <w:bCs w:val="0"/>
          <w:u w:val="none"/>
          <w:rtl/>
        </w:rPr>
        <w:t>י</w:t>
      </w:r>
      <w:r w:rsidRPr="00EB21E5">
        <w:rPr>
          <w:rFonts w:ascii="David" w:hAnsi="David"/>
          <w:b w:val="0"/>
          <w:bCs w:val="0"/>
          <w:u w:val="none"/>
          <w:rtl/>
        </w:rPr>
        <w:t>פ</w:t>
      </w:r>
      <w:r>
        <w:rPr>
          <w:rFonts w:ascii="David" w:hAnsi="David" w:hint="cs"/>
          <w:b w:val="0"/>
          <w:bCs w:val="0"/>
          <w:u w:val="none"/>
          <w:rtl/>
        </w:rPr>
        <w:t>ו</w:t>
      </w:r>
      <w:r w:rsidRPr="00EB21E5">
        <w:rPr>
          <w:rFonts w:ascii="David" w:hAnsi="David"/>
          <w:b w:val="0"/>
          <w:bCs w:val="0"/>
          <w:u w:val="none"/>
          <w:rtl/>
        </w:rPr>
        <w:t xml:space="preserve">ר </w:t>
      </w:r>
      <w:r>
        <w:rPr>
          <w:rFonts w:ascii="David" w:hAnsi="David" w:hint="cs"/>
          <w:b w:val="0"/>
          <w:bCs w:val="0"/>
          <w:u w:val="none"/>
          <w:rtl/>
        </w:rPr>
        <w:t xml:space="preserve">תכני </w:t>
      </w:r>
      <w:r w:rsidRPr="00EB21E5">
        <w:rPr>
          <w:rFonts w:ascii="David" w:hAnsi="David"/>
          <w:b w:val="0"/>
          <w:bCs w:val="0"/>
          <w:u w:val="none"/>
          <w:rtl/>
        </w:rPr>
        <w:t>ה</w:t>
      </w:r>
      <w:r w:rsidRPr="00EB21E5">
        <w:rPr>
          <w:rFonts w:ascii="David" w:hAnsi="David" w:hint="cs"/>
          <w:b w:val="0"/>
          <w:bCs w:val="0"/>
          <w:u w:val="none"/>
          <w:rtl/>
        </w:rPr>
        <w:t xml:space="preserve">קורסים וההכשרות </w:t>
      </w:r>
      <w:r w:rsidRPr="00EB21E5">
        <w:rPr>
          <w:rFonts w:ascii="David" w:hAnsi="David"/>
          <w:b w:val="0"/>
          <w:bCs w:val="0"/>
          <w:u w:val="none"/>
          <w:rtl/>
        </w:rPr>
        <w:t>בהתאם לסיכומי</w:t>
      </w:r>
      <w:r w:rsidRPr="00EB21E5">
        <w:rPr>
          <w:rFonts w:ascii="David" w:hAnsi="David" w:hint="cs"/>
          <w:b w:val="0"/>
          <w:bCs w:val="0"/>
          <w:u w:val="none"/>
          <w:rtl/>
        </w:rPr>
        <w:t xml:space="preserve">ם </w:t>
      </w:r>
      <w:proofErr w:type="spellStart"/>
      <w:r w:rsidRPr="00EB21E5">
        <w:rPr>
          <w:rFonts w:ascii="David" w:hAnsi="David" w:hint="cs"/>
          <w:b w:val="0"/>
          <w:bCs w:val="0"/>
          <w:u w:val="none"/>
          <w:rtl/>
        </w:rPr>
        <w:t>ולמשובים</w:t>
      </w:r>
      <w:proofErr w:type="spellEnd"/>
      <w:r w:rsidRPr="00EB21E5">
        <w:rPr>
          <w:rFonts w:ascii="David" w:hAnsi="David" w:hint="cs"/>
          <w:b w:val="0"/>
          <w:bCs w:val="0"/>
          <w:u w:val="none"/>
          <w:rtl/>
        </w:rPr>
        <w:t>.</w:t>
      </w:r>
    </w:p>
    <w:p w:rsidR="008E69BC" w:rsidRPr="00C210AA" w:rsidRDefault="008E69BC" w:rsidP="008E69B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C210AA">
        <w:rPr>
          <w:rFonts w:ascii="David" w:hAnsi="David" w:hint="cs"/>
          <w:b w:val="0"/>
          <w:bCs w:val="0"/>
          <w:u w:val="none"/>
          <w:rtl/>
        </w:rPr>
        <w:t>נוכחות</w:t>
      </w:r>
      <w:r>
        <w:rPr>
          <w:rFonts w:ascii="David" w:hAnsi="David" w:hint="cs"/>
          <w:b w:val="0"/>
          <w:bCs w:val="0"/>
          <w:u w:val="none"/>
          <w:rtl/>
        </w:rPr>
        <w:t xml:space="preserve"> בקורסים</w:t>
      </w:r>
      <w:r w:rsidRPr="00C210AA">
        <w:rPr>
          <w:rFonts w:ascii="David" w:hAnsi="David" w:hint="cs"/>
          <w:b w:val="0"/>
          <w:bCs w:val="0"/>
          <w:u w:val="none"/>
          <w:rtl/>
        </w:rPr>
        <w:t xml:space="preserve">  בתחום הביטחון</w:t>
      </w:r>
    </w:p>
    <w:p w:rsidR="007F6492" w:rsidRPr="007F6492" w:rsidRDefault="00502CCE" w:rsidP="00502CCE">
      <w:pPr>
        <w:pStyle w:val="20"/>
        <w:keepNext w:val="0"/>
        <w:widowControl w:val="0"/>
        <w:numPr>
          <w:ilvl w:val="4"/>
          <w:numId w:val="10"/>
        </w:numPr>
        <w:spacing w:before="0" w:after="0" w:line="300" w:lineRule="atLeast"/>
        <w:ind w:right="0"/>
        <w:rPr>
          <w:rFonts w:ascii="David" w:hAnsi="David"/>
          <w:b w:val="0"/>
          <w:bCs w:val="0"/>
          <w:u w:val="none"/>
          <w:rtl/>
        </w:rPr>
      </w:pPr>
      <w:r w:rsidRPr="00502CCE">
        <w:rPr>
          <w:rFonts w:ascii="David" w:hAnsi="David" w:hint="cs"/>
          <w:b w:val="0"/>
          <w:bCs w:val="0"/>
          <w:u w:val="none"/>
          <w:rtl/>
        </w:rPr>
        <w:t xml:space="preserve">מנהל תחום </w:t>
      </w:r>
      <w:r>
        <w:rPr>
          <w:rFonts w:ascii="David" w:hAnsi="David" w:hint="cs"/>
          <w:b w:val="0"/>
          <w:bCs w:val="0"/>
          <w:u w:val="none"/>
          <w:rtl/>
        </w:rPr>
        <w:t>ביטחון</w:t>
      </w:r>
      <w:r w:rsidRPr="00502CCE">
        <w:rPr>
          <w:rFonts w:ascii="David" w:hAnsi="David" w:hint="cs"/>
          <w:b w:val="0"/>
          <w:bCs w:val="0"/>
          <w:u w:val="none"/>
          <w:rtl/>
        </w:rPr>
        <w:t xml:space="preserve"> </w:t>
      </w:r>
      <w:r w:rsidR="007F6492" w:rsidRPr="007F6492">
        <w:rPr>
          <w:rFonts w:ascii="David" w:hAnsi="David" w:hint="cs"/>
          <w:b w:val="0"/>
          <w:bCs w:val="0"/>
          <w:u w:val="none"/>
          <w:rtl/>
        </w:rPr>
        <w:t>יועסק במלוא זמנו ב-100% משרה לצורכי הפרוייקט. כלומר לא יוכל לנהל או לפעול במסגרת פרוייקטים אחרים של הקבלן.</w:t>
      </w:r>
    </w:p>
    <w:p w:rsidR="00C210AA" w:rsidRDefault="00143696" w:rsidP="00A71245">
      <w:pPr>
        <w:pStyle w:val="20"/>
        <w:keepNext w:val="0"/>
        <w:widowControl w:val="0"/>
        <w:numPr>
          <w:ilvl w:val="4"/>
          <w:numId w:val="10"/>
        </w:numPr>
        <w:spacing w:before="0" w:after="0" w:line="300" w:lineRule="atLeast"/>
        <w:ind w:right="-426"/>
        <w:rPr>
          <w:rFonts w:ascii="David" w:hAnsi="David"/>
          <w:b w:val="0"/>
          <w:bCs w:val="0"/>
          <w:u w:val="none"/>
        </w:rPr>
      </w:pPr>
      <w:r w:rsidRPr="00143696">
        <w:rPr>
          <w:rFonts w:ascii="David" w:hAnsi="David" w:hint="cs"/>
          <w:b w:val="0"/>
          <w:bCs w:val="0"/>
          <w:u w:val="none"/>
          <w:rtl/>
        </w:rPr>
        <w:lastRenderedPageBreak/>
        <w:t xml:space="preserve">מנהל תחום </w:t>
      </w:r>
      <w:r w:rsidR="00502CCE">
        <w:rPr>
          <w:rFonts w:ascii="David" w:hAnsi="David" w:hint="cs"/>
          <w:b w:val="0"/>
          <w:bCs w:val="0"/>
          <w:u w:val="none"/>
          <w:rtl/>
        </w:rPr>
        <w:t>ביטחון</w:t>
      </w:r>
      <w:r w:rsidRPr="00143696">
        <w:rPr>
          <w:rFonts w:ascii="David" w:hAnsi="David" w:hint="cs"/>
          <w:b w:val="0"/>
          <w:bCs w:val="0"/>
          <w:u w:val="none"/>
          <w:rtl/>
        </w:rPr>
        <w:t xml:space="preserve">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C210AA" w:rsidRPr="00C210AA">
        <w:rPr>
          <w:rFonts w:ascii="David" w:hAnsi="David" w:hint="cs"/>
          <w:b w:val="0"/>
          <w:bCs w:val="0"/>
          <w:u w:val="none"/>
          <w:rtl/>
        </w:rPr>
        <w:t>.</w:t>
      </w:r>
    </w:p>
    <w:p w:rsidR="00580F40" w:rsidRPr="00580F40" w:rsidRDefault="00C210AA" w:rsidP="00C50BDC">
      <w:pPr>
        <w:pStyle w:val="20"/>
        <w:keepNext w:val="0"/>
        <w:widowControl w:val="0"/>
        <w:numPr>
          <w:ilvl w:val="4"/>
          <w:numId w:val="10"/>
        </w:numPr>
        <w:spacing w:before="0" w:after="0" w:line="300" w:lineRule="atLeast"/>
        <w:ind w:right="-426"/>
        <w:rPr>
          <w:rFonts w:ascii="David" w:hAnsi="David"/>
          <w:b w:val="0"/>
          <w:bCs w:val="0"/>
          <w:u w:val="none"/>
          <w:rtl/>
        </w:rPr>
      </w:pPr>
      <w:r w:rsidRPr="00580F40">
        <w:rPr>
          <w:rFonts w:ascii="David" w:hAnsi="David" w:hint="eastAsia"/>
          <w:b w:val="0"/>
          <w:bCs w:val="0"/>
          <w:u w:val="none"/>
          <w:rtl/>
          <w:lang w:eastAsia="en-US"/>
        </w:rPr>
        <w:t>מנהל</w:t>
      </w:r>
      <w:r w:rsidRPr="00580F40">
        <w:rPr>
          <w:rFonts w:ascii="David" w:hAnsi="David"/>
          <w:b w:val="0"/>
          <w:bCs w:val="0"/>
          <w:u w:val="none"/>
          <w:rtl/>
          <w:lang w:eastAsia="en-US"/>
        </w:rPr>
        <w:t xml:space="preserve"> תחום </w:t>
      </w:r>
      <w:r w:rsidR="00502CCE" w:rsidRPr="00580F40">
        <w:rPr>
          <w:rFonts w:ascii="David" w:hAnsi="David" w:hint="eastAsia"/>
          <w:b w:val="0"/>
          <w:bCs w:val="0"/>
          <w:u w:val="none"/>
          <w:rtl/>
          <w:lang w:eastAsia="en-US"/>
        </w:rPr>
        <w:t>ביטחון</w:t>
      </w:r>
      <w:r w:rsidRPr="00580F40">
        <w:rPr>
          <w:rFonts w:ascii="David" w:hAnsi="David"/>
          <w:b w:val="0"/>
          <w:bCs w:val="0"/>
          <w:u w:val="none"/>
          <w:rtl/>
          <w:lang w:eastAsia="en-US"/>
        </w:rPr>
        <w:t xml:space="preserve"> ביצע</w:t>
      </w:r>
      <w:r w:rsidR="00143696" w:rsidRPr="00580F40">
        <w:rPr>
          <w:rFonts w:ascii="David" w:hAnsi="David"/>
          <w:b w:val="0"/>
          <w:bCs w:val="0"/>
          <w:u w:val="none"/>
          <w:rtl/>
          <w:lang w:eastAsia="en-US"/>
        </w:rPr>
        <w:t xml:space="preserve"> תפקיד פיקוד ומטה </w:t>
      </w:r>
      <w:proofErr w:type="spellStart"/>
      <w:r w:rsidR="00143696" w:rsidRPr="00580F40">
        <w:rPr>
          <w:rFonts w:ascii="David" w:hAnsi="David"/>
          <w:b w:val="0"/>
          <w:bCs w:val="0"/>
          <w:u w:val="none"/>
          <w:rtl/>
          <w:lang w:eastAsia="en-US"/>
        </w:rPr>
        <w:t>בצה''ל</w:t>
      </w:r>
      <w:proofErr w:type="spellEnd"/>
      <w:r w:rsidR="00143696"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במשטרה</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בשב</w:t>
      </w:r>
      <w:r w:rsidR="00580F40" w:rsidRPr="00580F40">
        <w:rPr>
          <w:rFonts w:ascii="David" w:hAnsi="David"/>
          <w:b w:val="0"/>
          <w:bCs w:val="0"/>
          <w:u w:val="none"/>
          <w:rtl/>
          <w:lang w:eastAsia="en-US"/>
        </w:rPr>
        <w:t xml:space="preserve">"כ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במוסד</w:t>
      </w:r>
      <w:r w:rsidR="00580F40" w:rsidRPr="00580F40">
        <w:rPr>
          <w:rFonts w:ascii="David" w:hAnsi="David"/>
          <w:b w:val="0"/>
          <w:bCs w:val="0"/>
          <w:u w:val="none"/>
          <w:rtl/>
          <w:lang w:eastAsia="en-US"/>
        </w:rPr>
        <w:t xml:space="preserve"> לפחות בדרגת </w:t>
      </w:r>
      <w:proofErr w:type="spellStart"/>
      <w:r w:rsidR="00580F40" w:rsidRPr="00580F40">
        <w:rPr>
          <w:rFonts w:ascii="David" w:hAnsi="David"/>
          <w:b w:val="0"/>
          <w:bCs w:val="0"/>
          <w:u w:val="none"/>
          <w:rtl/>
          <w:lang w:eastAsia="en-US"/>
        </w:rPr>
        <w:t>סא</w:t>
      </w:r>
      <w:proofErr w:type="spellEnd"/>
      <w:r w:rsidR="00580F40" w:rsidRPr="00580F40">
        <w:rPr>
          <w:rFonts w:ascii="David" w:hAnsi="David"/>
          <w:b w:val="0"/>
          <w:bCs w:val="0"/>
          <w:u w:val="none"/>
          <w:rtl/>
          <w:lang w:eastAsia="en-US"/>
        </w:rPr>
        <w:t>''ל או בדרגה מקבילה במערכות הביטחון האחרות.</w:t>
      </w:r>
    </w:p>
    <w:p w:rsidR="00143696" w:rsidRPr="00580F40" w:rsidRDefault="00C210AA" w:rsidP="005909C6">
      <w:pPr>
        <w:pStyle w:val="20"/>
        <w:keepNext w:val="0"/>
        <w:widowControl w:val="0"/>
        <w:numPr>
          <w:ilvl w:val="4"/>
          <w:numId w:val="10"/>
        </w:numPr>
        <w:spacing w:before="0" w:after="0" w:line="300" w:lineRule="atLeast"/>
        <w:ind w:right="-426"/>
        <w:rPr>
          <w:rFonts w:ascii="David" w:hAnsi="David"/>
          <w:b w:val="0"/>
          <w:bCs w:val="0"/>
          <w:u w:val="none"/>
          <w:rtl/>
          <w:lang w:eastAsia="en-US"/>
        </w:rPr>
      </w:pPr>
      <w:r w:rsidRPr="00580F40">
        <w:rPr>
          <w:rFonts w:ascii="David" w:hAnsi="David" w:hint="cs"/>
          <w:b w:val="0"/>
          <w:bCs w:val="0"/>
          <w:u w:val="none"/>
          <w:rtl/>
          <w:lang w:eastAsia="en-US"/>
        </w:rPr>
        <w:t xml:space="preserve">מנהל תחום </w:t>
      </w:r>
      <w:r w:rsidR="00502CCE" w:rsidRPr="00580F40">
        <w:rPr>
          <w:rFonts w:ascii="David" w:hAnsi="David" w:hint="cs"/>
          <w:b w:val="0"/>
          <w:bCs w:val="0"/>
          <w:u w:val="none"/>
          <w:rtl/>
          <w:lang w:eastAsia="en-US"/>
        </w:rPr>
        <w:t>ביטחון</w:t>
      </w:r>
      <w:r w:rsidRPr="00580F40">
        <w:rPr>
          <w:rFonts w:ascii="David" w:hAnsi="David" w:hint="cs"/>
          <w:b w:val="0"/>
          <w:bCs w:val="0"/>
          <w:u w:val="none"/>
          <w:rtl/>
          <w:lang w:eastAsia="en-US"/>
        </w:rPr>
        <w:t xml:space="preserve"> </w:t>
      </w:r>
      <w:r w:rsidR="007E0DDB" w:rsidRPr="00580F40">
        <w:rPr>
          <w:rFonts w:ascii="David" w:hAnsi="David" w:hint="cs"/>
          <w:b w:val="0"/>
          <w:bCs w:val="0"/>
          <w:u w:val="none"/>
          <w:rtl/>
          <w:lang w:eastAsia="en-US"/>
        </w:rPr>
        <w:t xml:space="preserve">הינו בעל ניסיון </w:t>
      </w:r>
      <w:r w:rsidR="00813706" w:rsidRPr="00580F40">
        <w:rPr>
          <w:rFonts w:ascii="David" w:hAnsi="David" w:hint="cs"/>
          <w:b w:val="0"/>
          <w:bCs w:val="0"/>
          <w:u w:val="none"/>
          <w:rtl/>
          <w:lang w:eastAsia="en-US"/>
        </w:rPr>
        <w:t>של</w:t>
      </w:r>
      <w:r w:rsidR="00A71245" w:rsidRPr="00580F40">
        <w:rPr>
          <w:rFonts w:ascii="David" w:hAnsi="David" w:hint="cs"/>
          <w:b w:val="0"/>
          <w:bCs w:val="0"/>
          <w:u w:val="none"/>
          <w:rtl/>
          <w:lang w:eastAsia="en-US"/>
        </w:rPr>
        <w:t xml:space="preserve"> </w:t>
      </w:r>
      <w:r w:rsidR="00813706" w:rsidRPr="00580F40">
        <w:rPr>
          <w:rFonts w:ascii="David" w:hAnsi="David" w:hint="cs"/>
          <w:b w:val="0"/>
          <w:bCs w:val="0"/>
          <w:u w:val="none"/>
          <w:rtl/>
          <w:lang w:eastAsia="en-US"/>
        </w:rPr>
        <w:t xml:space="preserve">לפחות 4 שנים במהלך 8 שנים האחרונות </w:t>
      </w:r>
      <w:r w:rsidR="00143696" w:rsidRPr="00580F40">
        <w:rPr>
          <w:rFonts w:ascii="David" w:hAnsi="David"/>
          <w:b w:val="0"/>
          <w:bCs w:val="0"/>
          <w:u w:val="none"/>
          <w:rtl/>
          <w:lang w:eastAsia="en-US"/>
        </w:rPr>
        <w:t>ב</w:t>
      </w:r>
      <w:r w:rsidR="00143696" w:rsidRPr="00580F40">
        <w:rPr>
          <w:rFonts w:ascii="David" w:hAnsi="David" w:hint="cs"/>
          <w:b w:val="0"/>
          <w:bCs w:val="0"/>
          <w:u w:val="none"/>
          <w:rtl/>
          <w:lang w:eastAsia="en-US"/>
        </w:rPr>
        <w:t xml:space="preserve">הדרכה, </w:t>
      </w:r>
      <w:r w:rsidR="00143696" w:rsidRPr="00580F40">
        <w:rPr>
          <w:rFonts w:ascii="David" w:hAnsi="David"/>
          <w:b w:val="0"/>
          <w:bCs w:val="0"/>
          <w:u w:val="none"/>
          <w:rtl/>
          <w:lang w:eastAsia="en-US"/>
        </w:rPr>
        <w:t xml:space="preserve">אימון, תרגול וסימולציה </w:t>
      </w:r>
      <w:r w:rsidR="00143696" w:rsidRPr="00580F40">
        <w:rPr>
          <w:rFonts w:ascii="David" w:hAnsi="David" w:hint="cs"/>
          <w:b w:val="0"/>
          <w:bCs w:val="0"/>
          <w:u w:val="none"/>
          <w:rtl/>
          <w:lang w:eastAsia="en-US"/>
        </w:rPr>
        <w:t>בתחום ה</w:t>
      </w:r>
      <w:r w:rsidR="00502CCE" w:rsidRPr="00580F40">
        <w:rPr>
          <w:rFonts w:ascii="David" w:hAnsi="David" w:hint="cs"/>
          <w:b w:val="0"/>
          <w:bCs w:val="0"/>
          <w:u w:val="none"/>
          <w:rtl/>
          <w:lang w:eastAsia="en-US"/>
        </w:rPr>
        <w:t>ביטחון</w:t>
      </w:r>
      <w:r w:rsidR="00A71245" w:rsidRPr="00580F40">
        <w:rPr>
          <w:rFonts w:ascii="David" w:hAnsi="David" w:hint="cs"/>
          <w:b w:val="0"/>
          <w:bCs w:val="0"/>
          <w:u w:val="none"/>
          <w:rtl/>
          <w:lang w:eastAsia="en-US"/>
        </w:rPr>
        <w:t xml:space="preserve"> </w:t>
      </w:r>
      <w:r w:rsidR="00143696" w:rsidRPr="00580F40">
        <w:rPr>
          <w:rFonts w:ascii="David" w:hAnsi="David"/>
          <w:b w:val="0"/>
          <w:bCs w:val="0"/>
          <w:u w:val="none"/>
          <w:rtl/>
          <w:lang w:eastAsia="en-US"/>
        </w:rPr>
        <w:t>במערכת האזרחית, במשרדי ממשלה וברשויות מקומיות</w:t>
      </w:r>
      <w:r w:rsidR="00143696" w:rsidRPr="00580F40">
        <w:rPr>
          <w:rFonts w:ascii="David" w:hAnsi="David" w:hint="cs"/>
          <w:b w:val="0"/>
          <w:bCs w:val="0"/>
          <w:u w:val="none"/>
          <w:rtl/>
          <w:lang w:eastAsia="en-US"/>
        </w:rPr>
        <w:t xml:space="preserve"> ובכלל זה ניסיון ב</w:t>
      </w:r>
      <w:r w:rsidR="00143696" w:rsidRPr="00580F40">
        <w:rPr>
          <w:rFonts w:ascii="David" w:hAnsi="David"/>
          <w:b w:val="0"/>
          <w:bCs w:val="0"/>
          <w:u w:val="none"/>
          <w:rtl/>
          <w:lang w:eastAsia="en-US"/>
        </w:rPr>
        <w:t xml:space="preserve">בניית מערכי שיעור/הרצאות בקורסי ביטחון, </w:t>
      </w:r>
      <w:r w:rsidR="00143696" w:rsidRPr="00580F40">
        <w:rPr>
          <w:rFonts w:ascii="David" w:hAnsi="David"/>
          <w:b w:val="0"/>
          <w:bCs w:val="0"/>
          <w:i w:val="0"/>
          <w:iCs/>
          <w:u w:val="none"/>
          <w:lang w:eastAsia="en-US"/>
        </w:rPr>
        <w:t>HLS</w:t>
      </w:r>
      <w:r w:rsidR="00143696" w:rsidRPr="00580F40">
        <w:rPr>
          <w:rFonts w:ascii="David" w:hAnsi="David" w:hint="cs"/>
          <w:b w:val="0"/>
          <w:bCs w:val="0"/>
          <w:u w:val="none"/>
          <w:rtl/>
          <w:lang w:eastAsia="en-US"/>
        </w:rPr>
        <w:t>.</w:t>
      </w:r>
    </w:p>
    <w:p w:rsidR="008F2BB1" w:rsidRPr="005012F4" w:rsidRDefault="008F2BB1" w:rsidP="000F2743">
      <w:pPr>
        <w:pStyle w:val="20"/>
        <w:keepNext w:val="0"/>
        <w:widowControl w:val="0"/>
        <w:numPr>
          <w:ilvl w:val="3"/>
          <w:numId w:val="10"/>
        </w:numPr>
        <w:spacing w:line="300" w:lineRule="atLeast"/>
        <w:ind w:right="0"/>
        <w:rPr>
          <w:i w:val="0"/>
          <w:lang w:eastAsia="en-US"/>
        </w:rPr>
      </w:pPr>
      <w:r w:rsidRPr="008F2BB1">
        <w:rPr>
          <w:rFonts w:hint="cs"/>
          <w:i w:val="0"/>
          <w:rtl/>
          <w:lang w:eastAsia="en-US"/>
        </w:rPr>
        <w:t>מנהל קורסי</w:t>
      </w:r>
      <w:r w:rsidR="00C34565">
        <w:rPr>
          <w:rFonts w:hint="cs"/>
          <w:i w:val="0"/>
          <w:rtl/>
          <w:lang w:eastAsia="en-US"/>
        </w:rPr>
        <w:t>ם</w:t>
      </w:r>
      <w:r w:rsidRPr="008F2BB1">
        <w:rPr>
          <w:rFonts w:hint="cs"/>
          <w:i w:val="0"/>
          <w:rtl/>
          <w:lang w:eastAsia="en-US"/>
        </w:rPr>
        <w:t xml:space="preserve"> וריענוני רכזי ביטחון</w:t>
      </w:r>
    </w:p>
    <w:p w:rsidR="008F2BB1" w:rsidRPr="005012F4" w:rsidRDefault="008F2BB1" w:rsidP="00E07628">
      <w:pPr>
        <w:pStyle w:val="20"/>
        <w:keepNext w:val="0"/>
        <w:widowControl w:val="0"/>
        <w:numPr>
          <w:ilvl w:val="4"/>
          <w:numId w:val="10"/>
        </w:numPr>
        <w:spacing w:before="0" w:after="0" w:line="300" w:lineRule="atLeast"/>
        <w:ind w:right="-426"/>
        <w:rPr>
          <w:rFonts w:ascii="David" w:hAnsi="David"/>
          <w:b w:val="0"/>
          <w:bCs w:val="0"/>
          <w:i w:val="0"/>
          <w:u w:val="none"/>
          <w:rtl/>
        </w:rPr>
      </w:pPr>
      <w:r w:rsidRPr="005012F4">
        <w:rPr>
          <w:rFonts w:ascii="David" w:hAnsi="David" w:hint="cs"/>
          <w:b w:val="0"/>
          <w:bCs w:val="0"/>
          <w:i w:val="0"/>
          <w:u w:val="none"/>
          <w:rtl/>
        </w:rPr>
        <w:t xml:space="preserve">על הקבלן להעסיק </w:t>
      </w:r>
      <w:r w:rsidRPr="008F2BB1">
        <w:rPr>
          <w:rFonts w:ascii="David" w:hAnsi="David" w:hint="cs"/>
          <w:b w:val="0"/>
          <w:bCs w:val="0"/>
          <w:i w:val="0"/>
          <w:u w:val="none"/>
          <w:rtl/>
        </w:rPr>
        <w:t>מנהל קורסי</w:t>
      </w:r>
      <w:r w:rsidR="00C34565">
        <w:rPr>
          <w:rFonts w:ascii="David" w:hAnsi="David" w:hint="cs"/>
          <w:b w:val="0"/>
          <w:bCs w:val="0"/>
          <w:i w:val="0"/>
          <w:u w:val="none"/>
          <w:rtl/>
        </w:rPr>
        <w:t>ם</w:t>
      </w:r>
      <w:r w:rsidRPr="008F2BB1">
        <w:rPr>
          <w:rFonts w:ascii="David" w:hAnsi="David" w:hint="cs"/>
          <w:b w:val="0"/>
          <w:bCs w:val="0"/>
          <w:i w:val="0"/>
          <w:u w:val="none"/>
          <w:rtl/>
        </w:rPr>
        <w:t xml:space="preserve"> וריענוני רכזי ביטחון</w:t>
      </w:r>
      <w:r w:rsidRPr="008F2BB1">
        <w:rPr>
          <w:rFonts w:ascii="David" w:hAnsi="David" w:hint="cs"/>
          <w:i w:val="0"/>
          <w:u w:val="none"/>
          <w:rtl/>
        </w:rPr>
        <w:t xml:space="preserve"> </w:t>
      </w:r>
      <w:r w:rsidRPr="004B512B">
        <w:rPr>
          <w:rFonts w:ascii="David" w:hAnsi="David" w:hint="cs"/>
          <w:b w:val="0"/>
          <w:bCs w:val="0"/>
          <w:u w:val="none"/>
          <w:rtl/>
        </w:rPr>
        <w:t xml:space="preserve">שיהיה כפוף למנהל </w:t>
      </w:r>
      <w:r w:rsidR="00354E64">
        <w:rPr>
          <w:rFonts w:ascii="David" w:hAnsi="David" w:hint="cs"/>
          <w:b w:val="0"/>
          <w:bCs w:val="0"/>
          <w:u w:val="none"/>
          <w:rtl/>
        </w:rPr>
        <w:t xml:space="preserve">תחום ביטחון </w:t>
      </w:r>
      <w:r>
        <w:rPr>
          <w:rFonts w:ascii="David" w:hAnsi="David" w:hint="cs"/>
          <w:b w:val="0"/>
          <w:bCs w:val="0"/>
          <w:u w:val="none"/>
          <w:rtl/>
        </w:rPr>
        <w:t>ו</w:t>
      </w:r>
      <w:r w:rsidRPr="005012F4">
        <w:rPr>
          <w:rFonts w:ascii="David" w:hAnsi="David" w:hint="cs"/>
          <w:b w:val="0"/>
          <w:bCs w:val="0"/>
          <w:i w:val="0"/>
          <w:u w:val="none"/>
          <w:rtl/>
        </w:rPr>
        <w:t>שיהיה אחראי בין היתר על:</w:t>
      </w:r>
    </w:p>
    <w:p w:rsid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הכנת תכנית עבודה של קורסי וריענוני רכזי ביטחון</w:t>
      </w:r>
    </w:p>
    <w:p w:rsidR="00354E64" w:rsidRP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גיוס ותיאום המרצים, הכשרתם ותיאום לוח הזמנים לפעילויות השונות</w:t>
      </w:r>
    </w:p>
    <w:p w:rsid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כתיבת סילבוס מערכי השיעור</w:t>
      </w:r>
    </w:p>
    <w:p w:rsidR="00EC31B9" w:rsidRDefault="001A0AEE"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1A0AEE">
        <w:rPr>
          <w:rFonts w:ascii="David" w:hAnsi="David" w:hint="cs"/>
          <w:b w:val="0"/>
          <w:bCs w:val="0"/>
          <w:u w:val="none"/>
          <w:rtl/>
        </w:rPr>
        <w:t>הכנת חומרי למידה ועזרי ההדרכה לקורסים מול כל הגורמים המקצועיים ובעלי התפקידים של הקבלן ובמינהל</w:t>
      </w:r>
      <w:r w:rsidR="00EC31B9" w:rsidRPr="00EC31B9">
        <w:rPr>
          <w:rFonts w:ascii="David" w:hAnsi="David" w:hint="cs"/>
          <w:b w:val="0"/>
          <w:bCs w:val="0"/>
          <w:u w:val="none"/>
          <w:rtl/>
        </w:rPr>
        <w:t xml:space="preserve"> </w:t>
      </w:r>
    </w:p>
    <w:p w:rsidR="00EC31B9" w:rsidRPr="005012F4" w:rsidRDefault="00EC31B9"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Pr>
          <w:rFonts w:ascii="David" w:hAnsi="David" w:hint="cs"/>
          <w:b w:val="0"/>
          <w:bCs w:val="0"/>
          <w:u w:val="none"/>
          <w:rtl/>
        </w:rPr>
        <w:t>ביצוע</w:t>
      </w:r>
      <w:r w:rsidRPr="005012F4">
        <w:rPr>
          <w:rFonts w:ascii="David" w:hAnsi="David" w:hint="cs"/>
          <w:b w:val="0"/>
          <w:bCs w:val="0"/>
          <w:u w:val="none"/>
          <w:rtl/>
        </w:rPr>
        <w:t xml:space="preserve"> </w:t>
      </w:r>
      <w:proofErr w:type="spellStart"/>
      <w:r>
        <w:rPr>
          <w:rFonts w:ascii="David" w:hAnsi="David" w:hint="cs"/>
          <w:b w:val="0"/>
          <w:bCs w:val="0"/>
          <w:u w:val="none"/>
          <w:rtl/>
        </w:rPr>
        <w:t>המשובים</w:t>
      </w:r>
      <w:proofErr w:type="spellEnd"/>
      <w:r w:rsidRPr="005012F4">
        <w:rPr>
          <w:rFonts w:ascii="David" w:hAnsi="David" w:hint="cs"/>
          <w:b w:val="0"/>
          <w:bCs w:val="0"/>
          <w:u w:val="none"/>
          <w:rtl/>
        </w:rPr>
        <w:t>.</w:t>
      </w:r>
    </w:p>
    <w:p w:rsidR="00354E64" w:rsidRPr="00C34565"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C34565">
        <w:rPr>
          <w:rFonts w:ascii="David" w:hAnsi="David" w:hint="cs"/>
          <w:b w:val="0"/>
          <w:bCs w:val="0"/>
          <w:u w:val="none"/>
          <w:rtl/>
        </w:rPr>
        <w:t>ניהול מאגרי המידע של הרכזים</w:t>
      </w:r>
    </w:p>
    <w:p w:rsidR="00C34565" w:rsidRDefault="00C34565" w:rsidP="00E07628">
      <w:pPr>
        <w:pStyle w:val="20"/>
        <w:keepNext w:val="0"/>
        <w:widowControl w:val="0"/>
        <w:numPr>
          <w:ilvl w:val="4"/>
          <w:numId w:val="10"/>
        </w:numPr>
        <w:spacing w:before="0" w:after="0" w:line="300" w:lineRule="atLeast"/>
        <w:ind w:right="-426"/>
        <w:rPr>
          <w:rFonts w:ascii="David" w:hAnsi="David"/>
          <w:b w:val="0"/>
          <w:bCs w:val="0"/>
          <w:u w:val="none"/>
        </w:rPr>
      </w:pPr>
      <w:r w:rsidRPr="00C34565">
        <w:rPr>
          <w:rFonts w:ascii="David" w:hAnsi="David" w:hint="cs"/>
          <w:b w:val="0"/>
          <w:bCs w:val="0"/>
          <w:u w:val="none"/>
          <w:rtl/>
        </w:rPr>
        <w:t xml:space="preserve">מנהל קורסים וריענוני רכזי ביטחון </w:t>
      </w:r>
      <w:r>
        <w:rPr>
          <w:rFonts w:ascii="David" w:hAnsi="David" w:hint="cs"/>
          <w:b w:val="0"/>
          <w:bCs w:val="0"/>
          <w:u w:val="none"/>
          <w:rtl/>
        </w:rPr>
        <w:t xml:space="preserve">הינו לפחות </w:t>
      </w:r>
      <w:r w:rsidRPr="00C210AA">
        <w:rPr>
          <w:rFonts w:ascii="David" w:hAnsi="David" w:hint="cs"/>
          <w:b w:val="0"/>
          <w:bCs w:val="0"/>
          <w:u w:val="none"/>
          <w:rtl/>
        </w:rPr>
        <w:t xml:space="preserve">בעל </w:t>
      </w:r>
      <w:r>
        <w:rPr>
          <w:rFonts w:ascii="David" w:hAnsi="David" w:hint="cs"/>
          <w:b w:val="0"/>
          <w:bCs w:val="0"/>
          <w:u w:val="none"/>
          <w:rtl/>
        </w:rPr>
        <w:t xml:space="preserve">תואר אקדמי ראשון המוכר על ידי </w:t>
      </w:r>
      <w:proofErr w:type="spellStart"/>
      <w:r>
        <w:rPr>
          <w:rFonts w:ascii="David" w:hAnsi="David" w:hint="cs"/>
          <w:b w:val="0"/>
          <w:bCs w:val="0"/>
          <w:u w:val="none"/>
          <w:rtl/>
        </w:rPr>
        <w:t>המל</w:t>
      </w:r>
      <w:r>
        <w:rPr>
          <w:rFonts w:ascii="David" w:hAnsi="David"/>
          <w:b w:val="0"/>
          <w:bCs w:val="0"/>
          <w:u w:val="none"/>
          <w:rtl/>
        </w:rPr>
        <w:t>"</w:t>
      </w:r>
      <w:r>
        <w:rPr>
          <w:rFonts w:ascii="David" w:hAnsi="David" w:hint="cs"/>
          <w:b w:val="0"/>
          <w:bCs w:val="0"/>
          <w:u w:val="none"/>
          <w:rtl/>
        </w:rPr>
        <w:t>ג</w:t>
      </w:r>
      <w:proofErr w:type="spellEnd"/>
      <w:r w:rsidRPr="00C210AA">
        <w:rPr>
          <w:rFonts w:ascii="David" w:hAnsi="David" w:hint="cs"/>
          <w:b w:val="0"/>
          <w:bCs w:val="0"/>
          <w:u w:val="none"/>
          <w:rtl/>
        </w:rPr>
        <w:t>.</w:t>
      </w:r>
    </w:p>
    <w:p w:rsidR="00C34565" w:rsidRPr="00143696" w:rsidRDefault="00C34565" w:rsidP="00C50BDC">
      <w:pPr>
        <w:pStyle w:val="20"/>
        <w:keepNext w:val="0"/>
        <w:widowControl w:val="0"/>
        <w:numPr>
          <w:ilvl w:val="4"/>
          <w:numId w:val="10"/>
        </w:numPr>
        <w:spacing w:before="0" w:after="0" w:line="300" w:lineRule="atLeast"/>
        <w:ind w:right="-426"/>
        <w:rPr>
          <w:rFonts w:ascii="David" w:hAnsi="David"/>
          <w:b w:val="0"/>
          <w:bCs w:val="0"/>
          <w:u w:val="none"/>
          <w:rtl/>
        </w:rPr>
      </w:pPr>
      <w:r w:rsidRPr="00C34565">
        <w:rPr>
          <w:rFonts w:ascii="David" w:hAnsi="David" w:hint="cs"/>
          <w:b w:val="0"/>
          <w:bCs w:val="0"/>
          <w:u w:val="none"/>
          <w:rtl/>
          <w:lang w:eastAsia="en-US"/>
        </w:rPr>
        <w:t xml:space="preserve">מנהל קורסים וריענוני רכזי ביטחון </w:t>
      </w:r>
      <w:r>
        <w:rPr>
          <w:rFonts w:ascii="David" w:hAnsi="David" w:hint="cs"/>
          <w:b w:val="0"/>
          <w:bCs w:val="0"/>
          <w:u w:val="none"/>
          <w:rtl/>
          <w:lang w:eastAsia="en-US"/>
        </w:rPr>
        <w:t>ביצע</w:t>
      </w:r>
      <w:r w:rsidRPr="00143696">
        <w:rPr>
          <w:rFonts w:ascii="David" w:hAnsi="David"/>
          <w:b w:val="0"/>
          <w:bCs w:val="0"/>
          <w:u w:val="none"/>
          <w:rtl/>
          <w:lang w:eastAsia="en-US"/>
        </w:rPr>
        <w:t xml:space="preserve"> תפקיד פיקוד ומטה </w:t>
      </w:r>
      <w:proofErr w:type="spellStart"/>
      <w:r w:rsidRPr="00143696">
        <w:rPr>
          <w:rFonts w:ascii="David" w:hAnsi="David"/>
          <w:b w:val="0"/>
          <w:bCs w:val="0"/>
          <w:u w:val="none"/>
          <w:rtl/>
          <w:lang w:eastAsia="en-US"/>
        </w:rPr>
        <w:t>בצה''ל</w:t>
      </w:r>
      <w:proofErr w:type="spellEnd"/>
      <w:r w:rsidR="00580F40">
        <w:rPr>
          <w:rFonts w:ascii="David" w:hAnsi="David" w:hint="cs"/>
          <w:b w:val="0"/>
          <w:bCs w:val="0"/>
          <w:u w:val="none"/>
          <w:rtl/>
          <w:lang w:eastAsia="en-US"/>
        </w:rPr>
        <w:t xml:space="preserve"> או במשטרה או בשב"כ או במוסד</w:t>
      </w:r>
      <w:r w:rsidRPr="00143696">
        <w:rPr>
          <w:rFonts w:ascii="David" w:hAnsi="David"/>
          <w:b w:val="0"/>
          <w:bCs w:val="0"/>
          <w:u w:val="none"/>
          <w:rtl/>
          <w:lang w:eastAsia="en-US"/>
        </w:rPr>
        <w:t xml:space="preserve"> </w:t>
      </w:r>
      <w:r w:rsidR="00580F40" w:rsidRPr="00143696">
        <w:rPr>
          <w:rFonts w:ascii="David" w:hAnsi="David"/>
          <w:b w:val="0"/>
          <w:bCs w:val="0"/>
          <w:u w:val="none"/>
          <w:rtl/>
          <w:lang w:eastAsia="en-US"/>
        </w:rPr>
        <w:t xml:space="preserve">לפחות </w:t>
      </w:r>
      <w:r w:rsidRPr="00143696">
        <w:rPr>
          <w:rFonts w:ascii="David" w:hAnsi="David"/>
          <w:b w:val="0"/>
          <w:bCs w:val="0"/>
          <w:u w:val="none"/>
          <w:rtl/>
          <w:lang w:eastAsia="en-US"/>
        </w:rPr>
        <w:t xml:space="preserve">בדרגת </w:t>
      </w:r>
      <w:proofErr w:type="spellStart"/>
      <w:r w:rsidRPr="00143696">
        <w:rPr>
          <w:rFonts w:ascii="David" w:hAnsi="David"/>
          <w:b w:val="0"/>
          <w:bCs w:val="0"/>
          <w:u w:val="none"/>
          <w:rtl/>
          <w:lang w:eastAsia="en-US"/>
        </w:rPr>
        <w:t>סא</w:t>
      </w:r>
      <w:proofErr w:type="spellEnd"/>
      <w:r w:rsidRPr="00143696">
        <w:rPr>
          <w:rFonts w:ascii="David" w:hAnsi="David"/>
          <w:b w:val="0"/>
          <w:bCs w:val="0"/>
          <w:u w:val="none"/>
          <w:rtl/>
          <w:lang w:eastAsia="en-US"/>
        </w:rPr>
        <w:t>''ל</w:t>
      </w:r>
      <w:r w:rsidR="00580F40">
        <w:rPr>
          <w:rFonts w:ascii="David" w:hAnsi="David" w:hint="cs"/>
          <w:b w:val="0"/>
          <w:bCs w:val="0"/>
          <w:u w:val="none"/>
          <w:rtl/>
          <w:lang w:eastAsia="en-US"/>
        </w:rPr>
        <w:t xml:space="preserve"> או בדרגה מקבילה במערכות הביטחון האחרות</w:t>
      </w:r>
      <w:r w:rsidRPr="00143696">
        <w:rPr>
          <w:rFonts w:ascii="David" w:hAnsi="David" w:hint="cs"/>
          <w:b w:val="0"/>
          <w:bCs w:val="0"/>
          <w:u w:val="none"/>
          <w:rtl/>
          <w:lang w:eastAsia="en-US"/>
        </w:rPr>
        <w:t>.</w:t>
      </w:r>
    </w:p>
    <w:p w:rsidR="00C34565" w:rsidRDefault="00C34565" w:rsidP="00E07628">
      <w:pPr>
        <w:pStyle w:val="20"/>
        <w:keepNext w:val="0"/>
        <w:widowControl w:val="0"/>
        <w:numPr>
          <w:ilvl w:val="4"/>
          <w:numId w:val="10"/>
        </w:numPr>
        <w:spacing w:before="0" w:after="0" w:line="300" w:lineRule="atLeast"/>
        <w:ind w:right="-426"/>
        <w:rPr>
          <w:rFonts w:ascii="David" w:hAnsi="David"/>
          <w:b w:val="0"/>
          <w:bCs w:val="0"/>
          <w:u w:val="none"/>
          <w:rtl/>
          <w:lang w:eastAsia="en-US"/>
        </w:rPr>
      </w:pPr>
      <w:r w:rsidRPr="00C34565">
        <w:rPr>
          <w:rFonts w:ascii="David" w:hAnsi="David" w:hint="cs"/>
          <w:b w:val="0"/>
          <w:bCs w:val="0"/>
          <w:u w:val="none"/>
          <w:rtl/>
          <w:lang w:eastAsia="en-US"/>
        </w:rPr>
        <w:t xml:space="preserve">מנהל קורסים וריענוני רכזי ביטחון </w:t>
      </w:r>
      <w:r>
        <w:rPr>
          <w:rFonts w:ascii="David" w:hAnsi="David" w:hint="cs"/>
          <w:b w:val="0"/>
          <w:bCs w:val="0"/>
          <w:u w:val="none"/>
          <w:rtl/>
          <w:lang w:eastAsia="en-US"/>
        </w:rPr>
        <w:t xml:space="preserve">הינו בעל ניסיון של </w:t>
      </w:r>
      <w:r w:rsidRPr="00813706">
        <w:rPr>
          <w:rFonts w:ascii="David" w:hAnsi="David" w:hint="cs"/>
          <w:b w:val="0"/>
          <w:bCs w:val="0"/>
          <w:u w:val="none"/>
          <w:rtl/>
          <w:lang w:eastAsia="en-US"/>
        </w:rPr>
        <w:t xml:space="preserve">לפחות </w:t>
      </w:r>
      <w:r>
        <w:rPr>
          <w:rFonts w:ascii="David" w:hAnsi="David" w:hint="cs"/>
          <w:b w:val="0"/>
          <w:bCs w:val="0"/>
          <w:u w:val="none"/>
          <w:rtl/>
          <w:lang w:eastAsia="en-US"/>
        </w:rPr>
        <w:t>4</w:t>
      </w:r>
      <w:r w:rsidRPr="00813706">
        <w:rPr>
          <w:rFonts w:ascii="David" w:hAnsi="David" w:hint="cs"/>
          <w:b w:val="0"/>
          <w:bCs w:val="0"/>
          <w:u w:val="none"/>
          <w:rtl/>
          <w:lang w:eastAsia="en-US"/>
        </w:rPr>
        <w:t xml:space="preserve"> שנים במהלך </w:t>
      </w:r>
      <w:r>
        <w:rPr>
          <w:rFonts w:ascii="David" w:hAnsi="David" w:hint="cs"/>
          <w:b w:val="0"/>
          <w:bCs w:val="0"/>
          <w:u w:val="none"/>
          <w:rtl/>
          <w:lang w:eastAsia="en-US"/>
        </w:rPr>
        <w:t xml:space="preserve">8 שנים </w:t>
      </w:r>
      <w:r w:rsidRPr="00BE7A08">
        <w:rPr>
          <w:rFonts w:ascii="David" w:hAnsi="David" w:hint="cs"/>
          <w:b w:val="0"/>
          <w:bCs w:val="0"/>
          <w:u w:val="none"/>
          <w:rtl/>
          <w:lang w:eastAsia="en-US"/>
        </w:rPr>
        <w:t xml:space="preserve">האחרונות </w:t>
      </w:r>
      <w:r w:rsidRPr="00BE7A08">
        <w:rPr>
          <w:rFonts w:ascii="David" w:hAnsi="David"/>
          <w:b w:val="0"/>
          <w:bCs w:val="0"/>
          <w:u w:val="none"/>
          <w:rtl/>
          <w:lang w:eastAsia="en-US"/>
        </w:rPr>
        <w:t>ב</w:t>
      </w:r>
      <w:r w:rsidRPr="00BE7A08">
        <w:rPr>
          <w:rFonts w:ascii="David" w:hAnsi="David" w:hint="cs"/>
          <w:b w:val="0"/>
          <w:bCs w:val="0"/>
          <w:u w:val="none"/>
          <w:rtl/>
          <w:lang w:eastAsia="en-US"/>
        </w:rPr>
        <w:t xml:space="preserve">הדרכה, </w:t>
      </w:r>
      <w:r w:rsidRPr="00BE7A08">
        <w:rPr>
          <w:rFonts w:ascii="David" w:hAnsi="David"/>
          <w:b w:val="0"/>
          <w:bCs w:val="0"/>
          <w:u w:val="none"/>
          <w:rtl/>
          <w:lang w:eastAsia="en-US"/>
        </w:rPr>
        <w:t xml:space="preserve">אימון, תרגול וסימולציה </w:t>
      </w:r>
      <w:r w:rsidRPr="00BE7A08">
        <w:rPr>
          <w:rFonts w:ascii="David" w:hAnsi="David" w:hint="cs"/>
          <w:b w:val="0"/>
          <w:bCs w:val="0"/>
          <w:u w:val="none"/>
          <w:rtl/>
          <w:lang w:eastAsia="en-US"/>
        </w:rPr>
        <w:t>בתחום ה</w:t>
      </w:r>
      <w:r>
        <w:rPr>
          <w:rFonts w:ascii="David" w:hAnsi="David" w:hint="cs"/>
          <w:b w:val="0"/>
          <w:bCs w:val="0"/>
          <w:u w:val="none"/>
          <w:rtl/>
          <w:lang w:eastAsia="en-US"/>
        </w:rPr>
        <w:t xml:space="preserve">ביטחון </w:t>
      </w:r>
      <w:r w:rsidRPr="00BE7A08">
        <w:rPr>
          <w:rFonts w:ascii="David" w:hAnsi="David"/>
          <w:b w:val="0"/>
          <w:bCs w:val="0"/>
          <w:u w:val="none"/>
          <w:rtl/>
          <w:lang w:eastAsia="en-US"/>
        </w:rPr>
        <w:t>במערכת האזרחית, במשרדי ממשלה וברשויות מקומיות</w:t>
      </w:r>
      <w:r w:rsidRPr="00BE7A08">
        <w:rPr>
          <w:rFonts w:ascii="David" w:hAnsi="David" w:hint="cs"/>
          <w:b w:val="0"/>
          <w:bCs w:val="0"/>
          <w:u w:val="none"/>
          <w:rtl/>
          <w:lang w:eastAsia="en-US"/>
        </w:rPr>
        <w:t xml:space="preserve"> ובכלל זה ניסיון ב</w:t>
      </w:r>
      <w:r w:rsidRPr="00BE7A08">
        <w:rPr>
          <w:rFonts w:ascii="David" w:hAnsi="David"/>
          <w:b w:val="0"/>
          <w:bCs w:val="0"/>
          <w:u w:val="none"/>
          <w:rtl/>
          <w:lang w:eastAsia="en-US"/>
        </w:rPr>
        <w:t xml:space="preserve">בניית מערכי שיעור/הרצאות בקורסי ביטחון, </w:t>
      </w:r>
      <w:r w:rsidRPr="007E0DDB">
        <w:rPr>
          <w:rFonts w:ascii="David" w:hAnsi="David"/>
          <w:b w:val="0"/>
          <w:bCs w:val="0"/>
          <w:i w:val="0"/>
          <w:iCs/>
          <w:u w:val="none"/>
          <w:lang w:eastAsia="en-US"/>
        </w:rPr>
        <w:t>HLS</w:t>
      </w:r>
      <w:r w:rsidRPr="00BE7A08">
        <w:rPr>
          <w:rFonts w:ascii="David" w:hAnsi="David" w:hint="cs"/>
          <w:b w:val="0"/>
          <w:bCs w:val="0"/>
          <w:u w:val="none"/>
          <w:rtl/>
          <w:lang w:eastAsia="en-US"/>
        </w:rPr>
        <w:t>.</w:t>
      </w:r>
    </w:p>
    <w:p w:rsidR="00295A33" w:rsidRPr="000F2743" w:rsidRDefault="000254CD" w:rsidP="000F2743">
      <w:pPr>
        <w:pStyle w:val="20"/>
        <w:keepNext w:val="0"/>
        <w:widowControl w:val="0"/>
        <w:numPr>
          <w:ilvl w:val="3"/>
          <w:numId w:val="10"/>
        </w:numPr>
        <w:spacing w:line="300" w:lineRule="atLeast"/>
        <w:ind w:right="0"/>
        <w:rPr>
          <w:i w:val="0"/>
          <w:lang w:eastAsia="en-US"/>
        </w:rPr>
      </w:pPr>
      <w:r w:rsidRPr="000F2743">
        <w:rPr>
          <w:rFonts w:hint="cs"/>
          <w:i w:val="0"/>
          <w:rtl/>
          <w:lang w:eastAsia="en-US"/>
        </w:rPr>
        <w:t xml:space="preserve">דייל רישום נוכחות </w:t>
      </w:r>
      <w:r w:rsidR="00BF03C9" w:rsidRPr="000F2743">
        <w:rPr>
          <w:rFonts w:hint="cs"/>
          <w:i w:val="0"/>
          <w:rtl/>
          <w:lang w:eastAsia="en-US"/>
        </w:rPr>
        <w:t>ביטחון</w:t>
      </w:r>
    </w:p>
    <w:p w:rsidR="00295A33" w:rsidRPr="005D7FEE" w:rsidRDefault="00295A33" w:rsidP="00BF03C9">
      <w:pPr>
        <w:numPr>
          <w:ilvl w:val="4"/>
          <w:numId w:val="10"/>
        </w:numPr>
        <w:spacing w:line="300" w:lineRule="atLeast"/>
        <w:ind w:right="-426"/>
        <w:rPr>
          <w:rFonts w:ascii="David" w:hAnsi="David"/>
          <w:lang w:val="x-none"/>
        </w:rPr>
      </w:pPr>
      <w:r w:rsidRPr="000254CD">
        <w:rPr>
          <w:rFonts w:ascii="David" w:hAnsi="David"/>
          <w:rtl/>
          <w:lang w:val="x-none"/>
        </w:rPr>
        <w:t xml:space="preserve">על הקבלן להעסיק </w:t>
      </w:r>
      <w:r w:rsidR="000254CD" w:rsidRPr="000254CD">
        <w:rPr>
          <w:rFonts w:ascii="Arial" w:hAnsi="Arial" w:hint="cs"/>
          <w:i/>
          <w:rtl/>
          <w:lang w:eastAsia="en-US"/>
        </w:rPr>
        <w:t xml:space="preserve">דייל רישום נוכחות </w:t>
      </w:r>
      <w:r w:rsidR="00BF03C9">
        <w:rPr>
          <w:rFonts w:ascii="Arial" w:hAnsi="Arial" w:hint="cs"/>
          <w:i/>
          <w:rtl/>
          <w:lang w:eastAsia="en-US"/>
        </w:rPr>
        <w:t xml:space="preserve">ביטחון </w:t>
      </w:r>
      <w:r w:rsidR="000254CD" w:rsidRPr="000254CD">
        <w:rPr>
          <w:rFonts w:ascii="Arial" w:hAnsi="Arial" w:hint="cs"/>
          <w:i/>
          <w:rtl/>
          <w:lang w:eastAsia="en-US"/>
        </w:rPr>
        <w:t>ב</w:t>
      </w:r>
      <w:r w:rsidR="00BF03C9">
        <w:rPr>
          <w:rFonts w:ascii="Arial" w:hAnsi="Arial" w:hint="cs"/>
          <w:i/>
          <w:rtl/>
          <w:lang w:eastAsia="en-US"/>
        </w:rPr>
        <w:t>כל אחד מה</w:t>
      </w:r>
      <w:r w:rsidR="000254CD" w:rsidRPr="000254CD">
        <w:rPr>
          <w:rFonts w:ascii="Arial" w:hAnsi="Arial" w:hint="cs"/>
          <w:i/>
          <w:rtl/>
          <w:lang w:eastAsia="en-US"/>
        </w:rPr>
        <w:t>קורס</w:t>
      </w:r>
      <w:r w:rsidR="00BF03C9">
        <w:rPr>
          <w:rFonts w:ascii="Arial" w:hAnsi="Arial" w:hint="cs"/>
          <w:i/>
          <w:rtl/>
          <w:lang w:eastAsia="en-US"/>
        </w:rPr>
        <w:t>ים:</w:t>
      </w:r>
      <w:r w:rsidR="000254CD" w:rsidRPr="000254CD">
        <w:rPr>
          <w:rFonts w:ascii="Arial" w:hAnsi="Arial" w:hint="cs"/>
          <w:i/>
          <w:rtl/>
          <w:lang w:eastAsia="en-US"/>
        </w:rPr>
        <w:t xml:space="preserve"> </w:t>
      </w:r>
      <w:r w:rsidR="00BF03C9">
        <w:rPr>
          <w:rFonts w:ascii="Arial" w:hAnsi="Arial" w:hint="cs"/>
          <w:i/>
          <w:rtl/>
          <w:lang w:eastAsia="en-US"/>
        </w:rPr>
        <w:t xml:space="preserve">קורס </w:t>
      </w:r>
      <w:r w:rsidR="000254CD" w:rsidRPr="000254CD">
        <w:rPr>
          <w:rFonts w:ascii="Arial" w:hAnsi="Arial" w:hint="cs"/>
          <w:i/>
          <w:rtl/>
          <w:lang w:eastAsia="en-US"/>
        </w:rPr>
        <w:t>קב"טים</w:t>
      </w:r>
      <w:r w:rsidR="00BF03C9">
        <w:rPr>
          <w:rFonts w:ascii="Arial" w:hAnsi="Arial" w:hint="cs"/>
          <w:i/>
          <w:rtl/>
          <w:lang w:eastAsia="en-US"/>
        </w:rPr>
        <w:t xml:space="preserve">, </w:t>
      </w:r>
      <w:r w:rsidR="000254CD" w:rsidRPr="000254CD">
        <w:rPr>
          <w:rFonts w:ascii="Arial" w:hAnsi="Arial" w:hint="cs"/>
          <w:i/>
          <w:rtl/>
          <w:lang w:eastAsia="en-US"/>
        </w:rPr>
        <w:t>קורס אחוד</w:t>
      </w:r>
      <w:r w:rsidR="00BF03C9">
        <w:rPr>
          <w:rFonts w:ascii="David" w:hAnsi="David" w:hint="cs"/>
          <w:rtl/>
        </w:rPr>
        <w:t>,</w:t>
      </w:r>
      <w:r w:rsidR="00BF03C9" w:rsidRPr="00BF03C9">
        <w:rPr>
          <w:rFonts w:ascii="David" w:hAnsi="David" w:hint="cs"/>
          <w:rtl/>
        </w:rPr>
        <w:t xml:space="preserve"> </w:t>
      </w:r>
      <w:r w:rsidR="00BF03C9">
        <w:rPr>
          <w:rFonts w:ascii="David" w:hAnsi="David" w:hint="cs"/>
          <w:rtl/>
        </w:rPr>
        <w:t xml:space="preserve">קורס השלמה, קורס </w:t>
      </w:r>
      <w:proofErr w:type="spellStart"/>
      <w:r w:rsidR="00BF03C9">
        <w:rPr>
          <w:rFonts w:ascii="David" w:hAnsi="David" w:hint="cs"/>
          <w:rtl/>
        </w:rPr>
        <w:t>קב"חים</w:t>
      </w:r>
      <w:proofErr w:type="spellEnd"/>
      <w:r w:rsidR="00BF03C9">
        <w:rPr>
          <w:rFonts w:ascii="David" w:hAnsi="David" w:hint="cs"/>
          <w:rtl/>
        </w:rPr>
        <w:t>,</w:t>
      </w:r>
      <w:r w:rsidR="000254CD" w:rsidRPr="000254CD">
        <w:rPr>
          <w:rFonts w:ascii="David" w:hAnsi="David" w:hint="cs"/>
          <w:rtl/>
          <w:lang w:val="x-none"/>
        </w:rPr>
        <w:t xml:space="preserve"> </w:t>
      </w:r>
      <w:r w:rsidRPr="000254CD">
        <w:rPr>
          <w:rFonts w:ascii="David" w:hAnsi="David" w:hint="cs"/>
          <w:rtl/>
          <w:lang w:val="x-none"/>
        </w:rPr>
        <w:t>שיהיה</w:t>
      </w:r>
      <w:r w:rsidRPr="005D7FEE">
        <w:rPr>
          <w:rFonts w:ascii="David" w:hAnsi="David" w:hint="cs"/>
          <w:rtl/>
          <w:lang w:val="x-none"/>
        </w:rPr>
        <w:t xml:space="preserve"> כפוף למנהל תחום </w:t>
      </w:r>
      <w:r>
        <w:rPr>
          <w:rFonts w:ascii="David" w:hAnsi="David" w:hint="cs"/>
          <w:rtl/>
          <w:lang w:val="x-none"/>
        </w:rPr>
        <w:t>ביטחון</w:t>
      </w:r>
      <w:r w:rsidRPr="005D7FEE">
        <w:rPr>
          <w:rFonts w:ascii="David" w:hAnsi="David"/>
          <w:rtl/>
          <w:lang w:val="x-none"/>
        </w:rPr>
        <w:t xml:space="preserve"> שיהיה</w:t>
      </w:r>
      <w:r w:rsidRPr="005D7FEE">
        <w:rPr>
          <w:rFonts w:ascii="David" w:hAnsi="David" w:hint="cs"/>
          <w:rtl/>
          <w:lang w:val="x-none"/>
        </w:rPr>
        <w:t xml:space="preserve"> אחראי בין היתר על:</w:t>
      </w:r>
    </w:p>
    <w:p w:rsidR="000254CD" w:rsidRPr="00D43930" w:rsidRDefault="000254CD" w:rsidP="000254CD">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הימצאות יומיומית בקורס במועדים בהם הוא מתקיים</w:t>
      </w:r>
    </w:p>
    <w:p w:rsidR="00295A33" w:rsidRPr="00BB0E0E"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רישום </w:t>
      </w:r>
      <w:r>
        <w:rPr>
          <w:rFonts w:ascii="David" w:hAnsi="David" w:cs="David" w:hint="cs"/>
          <w:rtl/>
        </w:rPr>
        <w:t xml:space="preserve"> נוכחות </w:t>
      </w:r>
      <w:r w:rsidRPr="00DA60FB">
        <w:rPr>
          <w:rFonts w:ascii="David" w:hAnsi="David" w:cs="David"/>
          <w:rtl/>
        </w:rPr>
        <w:t>המשתתפים</w:t>
      </w:r>
      <w:r w:rsidR="00F376D4">
        <w:rPr>
          <w:rFonts w:ascii="David" w:hAnsi="David" w:cs="David" w:hint="cs"/>
          <w:rtl/>
        </w:rPr>
        <w:t xml:space="preserve"> </w:t>
      </w:r>
      <w:r w:rsidR="000254CD" w:rsidRPr="00D43930">
        <w:rPr>
          <w:rFonts w:ascii="David" w:hAnsi="David" w:cs="David" w:hint="cs"/>
          <w:rtl/>
        </w:rPr>
        <w:t>לרבות קשר עם מי שלא הגיע</w:t>
      </w:r>
      <w:r w:rsidR="000254CD">
        <w:rPr>
          <w:rFonts w:ascii="David" w:hAnsi="David" w:cs="David" w:hint="cs"/>
          <w:rtl/>
        </w:rPr>
        <w:t xml:space="preserve"> </w:t>
      </w:r>
      <w:r w:rsidR="00F376D4">
        <w:rPr>
          <w:rFonts w:ascii="David" w:hAnsi="David" w:cs="David" w:hint="cs"/>
          <w:rtl/>
        </w:rPr>
        <w:t>וניהול יומן קורס</w:t>
      </w:r>
      <w:r w:rsidRPr="00DA60FB">
        <w:rPr>
          <w:rFonts w:ascii="David" w:hAnsi="David" w:cs="David"/>
          <w:rtl/>
        </w:rPr>
        <w:t>.</w:t>
      </w:r>
    </w:p>
    <w:p w:rsidR="00295A33" w:rsidRDefault="00295A33" w:rsidP="000C6FA8">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כל מטלה שנדרשת לביצוע מוצלח של </w:t>
      </w:r>
      <w:r w:rsidR="000C6FA8">
        <w:rPr>
          <w:rFonts w:ascii="David" w:hAnsi="David" w:cs="David" w:hint="cs"/>
          <w:rtl/>
        </w:rPr>
        <w:t>הקורס</w:t>
      </w:r>
      <w:r w:rsidRPr="00DA60FB">
        <w:rPr>
          <w:rFonts w:ascii="David" w:hAnsi="David" w:cs="David"/>
          <w:rtl/>
        </w:rPr>
        <w:t>.</w:t>
      </w:r>
    </w:p>
    <w:p w:rsidR="00295A33" w:rsidRPr="00D43930"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יציאה וחזרה מהפסקות</w:t>
      </w:r>
    </w:p>
    <w:p w:rsidR="00295A33" w:rsidRPr="00D43930"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עדכון על חריגות</w:t>
      </w:r>
    </w:p>
    <w:p w:rsidR="008E69BC" w:rsidRPr="00BB0E0E" w:rsidRDefault="008E69BC" w:rsidP="008E69BC">
      <w:pPr>
        <w:numPr>
          <w:ilvl w:val="4"/>
          <w:numId w:val="10"/>
        </w:numPr>
        <w:spacing w:line="300" w:lineRule="atLeast"/>
        <w:ind w:right="-426"/>
        <w:rPr>
          <w:b/>
          <w:bCs/>
          <w:u w:val="single"/>
          <w:lang w:eastAsia="en-US"/>
        </w:rPr>
      </w:pPr>
      <w:r w:rsidRPr="000254CD">
        <w:rPr>
          <w:rFonts w:ascii="David" w:hAnsi="David" w:hint="cs"/>
          <w:i/>
          <w:rtl/>
          <w:lang w:eastAsia="en-US"/>
        </w:rPr>
        <w:t xml:space="preserve">דייל רישום נוכחות </w:t>
      </w:r>
      <w:r>
        <w:rPr>
          <w:rFonts w:ascii="David" w:hAnsi="David" w:hint="cs"/>
          <w:i/>
          <w:rtl/>
          <w:lang w:eastAsia="en-US"/>
        </w:rPr>
        <w:t>ביטחון</w:t>
      </w:r>
      <w:r w:rsidRPr="000254CD">
        <w:rPr>
          <w:rFonts w:ascii="David" w:hAnsi="David" w:hint="cs"/>
          <w:i/>
          <w:rtl/>
          <w:lang w:eastAsia="en-US"/>
        </w:rPr>
        <w:t xml:space="preserve"> </w:t>
      </w:r>
      <w:r w:rsidRPr="00BB0E0E">
        <w:rPr>
          <w:rFonts w:ascii="David" w:hAnsi="David" w:hint="cs"/>
          <w:rtl/>
          <w:lang w:eastAsia="en-US"/>
        </w:rPr>
        <w:t xml:space="preserve">הינו בעל ניסיון של לפחות </w:t>
      </w:r>
      <w:r>
        <w:rPr>
          <w:rFonts w:ascii="David" w:hAnsi="David" w:hint="cs"/>
          <w:rtl/>
          <w:lang w:eastAsia="en-US"/>
        </w:rPr>
        <w:t>1</w:t>
      </w:r>
      <w:r w:rsidRPr="00BB0E0E">
        <w:rPr>
          <w:rFonts w:ascii="David" w:hAnsi="David" w:hint="cs"/>
          <w:rtl/>
          <w:lang w:eastAsia="en-US"/>
        </w:rPr>
        <w:t xml:space="preserve"> שנים במהלך </w:t>
      </w:r>
      <w:r>
        <w:rPr>
          <w:rFonts w:ascii="David" w:hAnsi="David" w:hint="cs"/>
          <w:rtl/>
          <w:lang w:eastAsia="en-US"/>
        </w:rPr>
        <w:t>3</w:t>
      </w:r>
      <w:r w:rsidRPr="00BB0E0E">
        <w:rPr>
          <w:rFonts w:ascii="David" w:hAnsi="David" w:hint="cs"/>
          <w:rtl/>
          <w:lang w:eastAsia="en-US"/>
        </w:rPr>
        <w:t xml:space="preserve"> שנים האחרונות </w:t>
      </w:r>
      <w:r w:rsidRPr="00BB0E0E">
        <w:rPr>
          <w:rFonts w:ascii="David" w:hAnsi="David"/>
          <w:i/>
          <w:rtl/>
          <w:lang w:eastAsia="en-US"/>
        </w:rPr>
        <w:t xml:space="preserve">בריכוז </w:t>
      </w:r>
      <w:r>
        <w:rPr>
          <w:rFonts w:ascii="David" w:hAnsi="David" w:hint="cs"/>
          <w:i/>
          <w:rtl/>
          <w:lang w:eastAsia="en-US"/>
        </w:rPr>
        <w:t>קורסים.</w:t>
      </w:r>
    </w:p>
    <w:p w:rsidR="000F2743" w:rsidRDefault="000F2743">
      <w:pPr>
        <w:overflowPunct/>
        <w:autoSpaceDE/>
        <w:autoSpaceDN/>
        <w:bidi w:val="0"/>
        <w:adjustRightInd/>
        <w:spacing w:line="240" w:lineRule="auto"/>
        <w:jc w:val="left"/>
        <w:textAlignment w:val="auto"/>
        <w:rPr>
          <w:rFonts w:ascii="Arial" w:hAnsi="Arial"/>
          <w:b/>
          <w:bCs/>
          <w:u w:val="single"/>
          <w:lang w:eastAsia="en-US"/>
        </w:rPr>
      </w:pPr>
      <w:r>
        <w:rPr>
          <w:i/>
          <w:rtl/>
          <w:lang w:eastAsia="en-US"/>
        </w:rPr>
        <w:br w:type="page"/>
      </w:r>
    </w:p>
    <w:p w:rsidR="00211D0B" w:rsidRPr="000C435A" w:rsidRDefault="007B6820" w:rsidP="00295A33">
      <w:pPr>
        <w:pStyle w:val="20"/>
        <w:keepNext w:val="0"/>
        <w:widowControl w:val="0"/>
        <w:numPr>
          <w:ilvl w:val="3"/>
          <w:numId w:val="10"/>
        </w:numPr>
        <w:spacing w:line="300" w:lineRule="atLeast"/>
        <w:ind w:right="0"/>
        <w:rPr>
          <w:i w:val="0"/>
          <w:lang w:eastAsia="en-US"/>
        </w:rPr>
      </w:pPr>
      <w:r w:rsidRPr="000C435A">
        <w:rPr>
          <w:rFonts w:hint="cs"/>
          <w:i w:val="0"/>
          <w:rtl/>
          <w:lang w:eastAsia="en-US"/>
        </w:rPr>
        <w:lastRenderedPageBreak/>
        <w:t>מנהל</w:t>
      </w:r>
      <w:r w:rsidR="00211D0B" w:rsidRPr="000C435A">
        <w:rPr>
          <w:rFonts w:hint="cs"/>
          <w:i w:val="0"/>
          <w:rtl/>
          <w:lang w:eastAsia="en-US"/>
        </w:rPr>
        <w:t xml:space="preserve"> נשק</w:t>
      </w:r>
    </w:p>
    <w:p w:rsidR="00211D0B" w:rsidRPr="000177BC" w:rsidRDefault="00211D0B" w:rsidP="008E69BC">
      <w:pPr>
        <w:pStyle w:val="20"/>
        <w:keepNext w:val="0"/>
        <w:widowControl w:val="0"/>
        <w:numPr>
          <w:ilvl w:val="4"/>
          <w:numId w:val="10"/>
        </w:numPr>
        <w:spacing w:before="0" w:after="0" w:line="276" w:lineRule="auto"/>
        <w:ind w:right="0"/>
        <w:rPr>
          <w:rFonts w:ascii="David" w:hAnsi="David"/>
          <w:b w:val="0"/>
          <w:bCs w:val="0"/>
          <w:u w:val="none"/>
          <w:rtl/>
          <w:lang w:eastAsia="en-US"/>
        </w:rPr>
      </w:pPr>
      <w:r w:rsidRPr="000177BC">
        <w:rPr>
          <w:rFonts w:ascii="David" w:hAnsi="David"/>
          <w:b w:val="0"/>
          <w:bCs w:val="0"/>
          <w:u w:val="none"/>
          <w:rtl/>
          <w:lang w:eastAsia="en-US"/>
        </w:rPr>
        <w:t xml:space="preserve">על הקבלן להעסיק </w:t>
      </w:r>
      <w:r w:rsidR="007B6820">
        <w:rPr>
          <w:rFonts w:ascii="David" w:hAnsi="David" w:hint="cs"/>
          <w:b w:val="0"/>
          <w:bCs w:val="0"/>
          <w:u w:val="none"/>
          <w:rtl/>
          <w:lang w:eastAsia="en-US"/>
        </w:rPr>
        <w:t>מנהל</w:t>
      </w:r>
      <w:r w:rsidRPr="009C172A">
        <w:rPr>
          <w:rFonts w:ascii="David" w:hAnsi="David" w:hint="cs"/>
          <w:b w:val="0"/>
          <w:bCs w:val="0"/>
          <w:u w:val="none"/>
          <w:rtl/>
          <w:lang w:eastAsia="en-US"/>
        </w:rPr>
        <w:t xml:space="preserve"> </w:t>
      </w:r>
      <w:r w:rsidR="00EE466D">
        <w:rPr>
          <w:rFonts w:ascii="David" w:hAnsi="David" w:hint="cs"/>
          <w:b w:val="0"/>
          <w:bCs w:val="0"/>
          <w:u w:val="none"/>
          <w:rtl/>
          <w:lang w:eastAsia="en-US"/>
        </w:rPr>
        <w:t>נשק</w:t>
      </w:r>
      <w:r w:rsidRPr="000177BC">
        <w:rPr>
          <w:rFonts w:ascii="David" w:hAnsi="David"/>
          <w:b w:val="0"/>
          <w:bCs w:val="0"/>
          <w:u w:val="none"/>
          <w:rtl/>
          <w:lang w:eastAsia="en-US"/>
        </w:rPr>
        <w:t xml:space="preserve"> </w:t>
      </w:r>
      <w:r w:rsidR="004219DA" w:rsidRPr="004219DA">
        <w:rPr>
          <w:rFonts w:ascii="David" w:hAnsi="David" w:hint="cs"/>
          <w:b w:val="0"/>
          <w:bCs w:val="0"/>
          <w:u w:val="none"/>
          <w:rtl/>
          <w:lang w:eastAsia="en-US"/>
        </w:rPr>
        <w:t>שיהיה כפוף מנהל תחום ביטחון ו</w:t>
      </w:r>
      <w:r w:rsidR="004219DA" w:rsidRPr="004219DA">
        <w:rPr>
          <w:rFonts w:ascii="David" w:hAnsi="David"/>
          <w:b w:val="0"/>
          <w:bCs w:val="0"/>
          <w:u w:val="none"/>
          <w:rtl/>
          <w:lang w:eastAsia="en-US"/>
        </w:rPr>
        <w:t xml:space="preserve">שיהיה </w:t>
      </w:r>
      <w:r w:rsidRPr="000177BC">
        <w:rPr>
          <w:rFonts w:ascii="David" w:hAnsi="David"/>
          <w:b w:val="0"/>
          <w:bCs w:val="0"/>
          <w:u w:val="none"/>
          <w:rtl/>
          <w:lang w:eastAsia="en-US"/>
        </w:rPr>
        <w:t xml:space="preserve">אחראי על </w:t>
      </w:r>
      <w:r>
        <w:rPr>
          <w:rFonts w:ascii="David" w:hAnsi="David" w:hint="cs"/>
          <w:b w:val="0"/>
          <w:bCs w:val="0"/>
          <w:u w:val="none"/>
          <w:rtl/>
          <w:lang w:eastAsia="en-US"/>
        </w:rPr>
        <w:t xml:space="preserve">ההכשרות </w:t>
      </w:r>
      <w:r w:rsidR="00EE466D">
        <w:rPr>
          <w:rFonts w:ascii="David" w:hAnsi="David" w:hint="cs"/>
          <w:b w:val="0"/>
          <w:bCs w:val="0"/>
          <w:u w:val="none"/>
          <w:rtl/>
          <w:lang w:eastAsia="en-US"/>
        </w:rPr>
        <w:t>ב</w:t>
      </w:r>
      <w:r w:rsidR="007B6820">
        <w:rPr>
          <w:rFonts w:ascii="David" w:hAnsi="David" w:hint="cs"/>
          <w:b w:val="0"/>
          <w:bCs w:val="0"/>
          <w:u w:val="none"/>
          <w:rtl/>
          <w:lang w:eastAsia="en-US"/>
        </w:rPr>
        <w:t>תחומי הנשק</w:t>
      </w:r>
      <w:r w:rsidR="000C435A">
        <w:rPr>
          <w:rFonts w:ascii="David" w:hAnsi="David" w:hint="cs"/>
          <w:b w:val="0"/>
          <w:bCs w:val="0"/>
          <w:u w:val="none"/>
          <w:rtl/>
          <w:lang w:eastAsia="en-US"/>
        </w:rPr>
        <w:t xml:space="preserve"> בין היתר:</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8E69BC">
        <w:rPr>
          <w:rFonts w:ascii="David" w:hAnsi="David" w:hint="cs"/>
          <w:b w:val="0"/>
          <w:bCs w:val="0"/>
          <w:u w:val="none"/>
          <w:rtl/>
        </w:rPr>
        <w:t xml:space="preserve">תיאום ההכשרות מול המינהל </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תיאום  מול המטווחים וו</w:t>
      </w:r>
      <w:r w:rsidR="0004704E" w:rsidRPr="008E69BC">
        <w:rPr>
          <w:rFonts w:ascii="David" w:hAnsi="David" w:hint="cs"/>
          <w:b w:val="0"/>
          <w:bCs w:val="0"/>
          <w:u w:val="none"/>
          <w:rtl/>
        </w:rPr>
        <w:t>י</w:t>
      </w:r>
      <w:r w:rsidRPr="008E69BC">
        <w:rPr>
          <w:rFonts w:ascii="David" w:hAnsi="David" w:hint="cs"/>
          <w:b w:val="0"/>
          <w:bCs w:val="0"/>
          <w:u w:val="none"/>
          <w:rtl/>
        </w:rPr>
        <w:t>דוא כל הציוד הנדרש במהלך המטווח</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8E69BC">
        <w:rPr>
          <w:rFonts w:ascii="David" w:hAnsi="David" w:hint="cs"/>
          <w:b w:val="0"/>
          <w:bCs w:val="0"/>
          <w:u w:val="none"/>
          <w:rtl/>
        </w:rPr>
        <w:t xml:space="preserve">רישום המשתתפים לאחר בדיקת המסמכים </w:t>
      </w:r>
      <w:r w:rsidR="000C435A" w:rsidRPr="008E69BC">
        <w:rPr>
          <w:rFonts w:ascii="David" w:hAnsi="David" w:hint="cs"/>
          <w:b w:val="0"/>
          <w:bCs w:val="0"/>
          <w:u w:val="none"/>
          <w:rtl/>
        </w:rPr>
        <w:t>מול משטרת ישראל</w:t>
      </w:r>
    </w:p>
    <w:p w:rsidR="00211D0B"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המנהל</w:t>
      </w:r>
      <w:r w:rsidR="00211D0B" w:rsidRPr="008E69BC">
        <w:rPr>
          <w:rFonts w:ascii="David" w:hAnsi="David" w:hint="cs"/>
          <w:b w:val="0"/>
          <w:bCs w:val="0"/>
          <w:u w:val="none"/>
          <w:rtl/>
        </w:rPr>
        <w:t xml:space="preserve"> יהיה נוכח במהלך כל ההכשרות</w:t>
      </w:r>
      <w:r w:rsidR="000C435A" w:rsidRPr="008E69BC">
        <w:rPr>
          <w:rFonts w:ascii="David" w:hAnsi="David" w:hint="cs"/>
          <w:b w:val="0"/>
          <w:bCs w:val="0"/>
          <w:u w:val="none"/>
          <w:rtl/>
        </w:rPr>
        <w:t xml:space="preserve">  מתחילת</w:t>
      </w:r>
      <w:r w:rsidR="0004704E" w:rsidRPr="008E69BC">
        <w:rPr>
          <w:rFonts w:ascii="David" w:hAnsi="David" w:hint="cs"/>
          <w:b w:val="0"/>
          <w:bCs w:val="0"/>
          <w:u w:val="none"/>
          <w:rtl/>
        </w:rPr>
        <w:t>ן</w:t>
      </w:r>
      <w:r w:rsidR="000C435A" w:rsidRPr="008E69BC">
        <w:rPr>
          <w:rFonts w:ascii="David" w:hAnsi="David" w:hint="cs"/>
          <w:b w:val="0"/>
          <w:bCs w:val="0"/>
          <w:u w:val="none"/>
          <w:rtl/>
        </w:rPr>
        <w:t xml:space="preserve"> ועד סופ</w:t>
      </w:r>
      <w:r w:rsidR="0004704E" w:rsidRPr="008E69BC">
        <w:rPr>
          <w:rFonts w:ascii="David" w:hAnsi="David" w:hint="cs"/>
          <w:b w:val="0"/>
          <w:bCs w:val="0"/>
          <w:u w:val="none"/>
          <w:rtl/>
        </w:rPr>
        <w:t xml:space="preserve">ן ויבצע </w:t>
      </w:r>
      <w:r w:rsidR="000C435A" w:rsidRPr="008E69BC">
        <w:rPr>
          <w:rFonts w:ascii="David" w:hAnsi="David" w:hint="cs"/>
          <w:b w:val="0"/>
          <w:bCs w:val="0"/>
          <w:u w:val="none"/>
          <w:rtl/>
        </w:rPr>
        <w:t>רישום נוכחים</w:t>
      </w:r>
      <w:r w:rsidR="00211D0B" w:rsidRPr="008E69BC">
        <w:rPr>
          <w:rFonts w:ascii="David" w:hAnsi="David" w:hint="cs"/>
          <w:b w:val="0"/>
          <w:bCs w:val="0"/>
          <w:u w:val="none"/>
          <w:rtl/>
        </w:rPr>
        <w:t>.</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 xml:space="preserve">מעקב ביצוע </w:t>
      </w:r>
      <w:proofErr w:type="spellStart"/>
      <w:r w:rsidRPr="008E69BC">
        <w:rPr>
          <w:rFonts w:ascii="David" w:hAnsi="David" w:hint="cs"/>
          <w:b w:val="0"/>
          <w:bCs w:val="0"/>
          <w:u w:val="none"/>
          <w:rtl/>
        </w:rPr>
        <w:t>הריענונים</w:t>
      </w:r>
      <w:proofErr w:type="spellEnd"/>
    </w:p>
    <w:p w:rsidR="000C435A" w:rsidRPr="008E69BC" w:rsidRDefault="000C435A"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ביצוע משובים</w:t>
      </w:r>
    </w:p>
    <w:p w:rsidR="000C435A" w:rsidRPr="008E69BC" w:rsidRDefault="0004704E"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הנפקת</w:t>
      </w:r>
      <w:r w:rsidR="000C435A" w:rsidRPr="008E69BC">
        <w:rPr>
          <w:rFonts w:ascii="David" w:hAnsi="David" w:hint="cs"/>
          <w:b w:val="0"/>
          <w:bCs w:val="0"/>
          <w:u w:val="none"/>
          <w:rtl/>
        </w:rPr>
        <w:t xml:space="preserve"> האישורים</w:t>
      </w:r>
      <w:r w:rsidRPr="008E69BC">
        <w:rPr>
          <w:rFonts w:ascii="David" w:hAnsi="David" w:hint="cs"/>
          <w:b w:val="0"/>
          <w:bCs w:val="0"/>
          <w:u w:val="none"/>
          <w:rtl/>
        </w:rPr>
        <w:t xml:space="preserve"> והפצתם</w:t>
      </w:r>
    </w:p>
    <w:p w:rsidR="00211D0B" w:rsidRPr="000177BC" w:rsidRDefault="007B6820" w:rsidP="0004704E">
      <w:pPr>
        <w:numPr>
          <w:ilvl w:val="4"/>
          <w:numId w:val="10"/>
        </w:numPr>
        <w:spacing w:line="276" w:lineRule="auto"/>
        <w:rPr>
          <w:rFonts w:ascii="David" w:hAnsi="David"/>
          <w:iCs/>
          <w:rtl/>
          <w:lang w:val="x-none" w:eastAsia="en-US"/>
        </w:rPr>
      </w:pPr>
      <w:r>
        <w:rPr>
          <w:rFonts w:ascii="David" w:hAnsi="David" w:hint="cs"/>
          <w:i/>
          <w:rtl/>
          <w:lang w:val="x-none" w:eastAsia="en-US"/>
        </w:rPr>
        <w:t>מנהל</w:t>
      </w:r>
      <w:r w:rsidR="00211D0B" w:rsidRPr="00DB6BA3">
        <w:rPr>
          <w:rFonts w:ascii="David" w:hAnsi="David"/>
          <w:i/>
          <w:rtl/>
          <w:lang w:val="x-none" w:eastAsia="en-US"/>
        </w:rPr>
        <w:t xml:space="preserve"> </w:t>
      </w:r>
      <w:r w:rsidR="00EE466D">
        <w:rPr>
          <w:rFonts w:ascii="David" w:hAnsi="David" w:hint="cs"/>
          <w:i/>
          <w:rtl/>
          <w:lang w:val="x-none" w:eastAsia="en-US"/>
        </w:rPr>
        <w:t>נשק</w:t>
      </w:r>
      <w:r w:rsidR="00211D0B" w:rsidRPr="00DB6BA3">
        <w:rPr>
          <w:rFonts w:ascii="David" w:hAnsi="David"/>
          <w:i/>
          <w:rtl/>
          <w:lang w:val="x-none" w:eastAsia="en-US"/>
        </w:rPr>
        <w:t xml:space="preserve"> </w:t>
      </w:r>
      <w:r w:rsidR="00211D0B">
        <w:rPr>
          <w:rFonts w:ascii="David" w:hAnsi="David" w:hint="cs"/>
          <w:i/>
          <w:rtl/>
          <w:lang w:val="x-none" w:eastAsia="en-US"/>
        </w:rPr>
        <w:t xml:space="preserve">הינו </w:t>
      </w:r>
      <w:r w:rsidR="00EE466D" w:rsidRPr="00EE466D">
        <w:rPr>
          <w:rFonts w:ascii="David" w:hAnsi="David" w:hint="cs"/>
          <w:rtl/>
          <w:lang w:eastAsia="en-US"/>
        </w:rPr>
        <w:t>בעל הכשרה של</w:t>
      </w:r>
      <w:r w:rsidR="00EE466D" w:rsidRPr="00EE466D">
        <w:rPr>
          <w:rFonts w:ascii="David" w:hAnsi="David"/>
          <w:rtl/>
          <w:lang w:eastAsia="en-US"/>
        </w:rPr>
        <w:t xml:space="preserve"> מדריך בכיר של חטיבת האבטחה מטעם משטרת ישראל</w:t>
      </w:r>
    </w:p>
    <w:p w:rsidR="00143696" w:rsidRPr="003B273D" w:rsidRDefault="00143696" w:rsidP="003B273D">
      <w:pPr>
        <w:pStyle w:val="20"/>
        <w:keepNext w:val="0"/>
        <w:widowControl w:val="0"/>
        <w:numPr>
          <w:ilvl w:val="2"/>
          <w:numId w:val="10"/>
        </w:numPr>
        <w:spacing w:line="300" w:lineRule="atLeast"/>
        <w:ind w:right="0"/>
        <w:rPr>
          <w:i w:val="0"/>
          <w:rtl/>
          <w:lang w:eastAsia="en-US"/>
        </w:rPr>
      </w:pPr>
      <w:r w:rsidRPr="003B273D">
        <w:rPr>
          <w:rFonts w:hint="cs"/>
          <w:i w:val="0"/>
          <w:rtl/>
          <w:lang w:eastAsia="en-US"/>
        </w:rPr>
        <w:t xml:space="preserve">תחום </w:t>
      </w:r>
      <w:r w:rsidR="00F55EAB" w:rsidRPr="003B273D">
        <w:rPr>
          <w:rFonts w:hint="cs"/>
          <w:i w:val="0"/>
          <w:rtl/>
          <w:lang w:eastAsia="en-US"/>
        </w:rPr>
        <w:t>חירום</w:t>
      </w:r>
    </w:p>
    <w:p w:rsidR="00143696" w:rsidRPr="003B273D" w:rsidRDefault="00143696" w:rsidP="000F2743">
      <w:pPr>
        <w:pStyle w:val="20"/>
        <w:keepNext w:val="0"/>
        <w:widowControl w:val="0"/>
        <w:numPr>
          <w:ilvl w:val="3"/>
          <w:numId w:val="10"/>
        </w:numPr>
        <w:spacing w:line="300" w:lineRule="atLeast"/>
        <w:ind w:right="0"/>
        <w:rPr>
          <w:i w:val="0"/>
          <w:lang w:eastAsia="en-US"/>
        </w:rPr>
      </w:pPr>
      <w:r w:rsidRPr="003B273D">
        <w:rPr>
          <w:rFonts w:hint="cs"/>
          <w:i w:val="0"/>
          <w:rtl/>
          <w:lang w:eastAsia="en-US"/>
        </w:rPr>
        <w:t xml:space="preserve">מנהל תחום </w:t>
      </w:r>
      <w:r w:rsidR="00F55EAB" w:rsidRPr="003B273D">
        <w:rPr>
          <w:rFonts w:hint="cs"/>
          <w:i w:val="0"/>
          <w:rtl/>
          <w:lang w:eastAsia="en-US"/>
        </w:rPr>
        <w:t>חירום</w:t>
      </w:r>
    </w:p>
    <w:p w:rsidR="003B273D" w:rsidRDefault="00143696" w:rsidP="000616F2">
      <w:pPr>
        <w:pStyle w:val="30"/>
        <w:numPr>
          <w:ilvl w:val="4"/>
          <w:numId w:val="10"/>
        </w:numPr>
        <w:spacing w:before="0" w:after="0" w:line="300" w:lineRule="atLeast"/>
        <w:ind w:right="0"/>
        <w:rPr>
          <w:rFonts w:ascii="David" w:hAnsi="David" w:cs="David"/>
          <w:lang w:eastAsia="en-US"/>
        </w:rPr>
      </w:pPr>
      <w:r w:rsidRPr="000D5375">
        <w:rPr>
          <w:rFonts w:ascii="David" w:hAnsi="David" w:cs="David"/>
          <w:rtl/>
          <w:lang w:eastAsia="en-US"/>
        </w:rPr>
        <w:t>על הקבלן</w:t>
      </w:r>
      <w:r w:rsidR="007F2C26">
        <w:rPr>
          <w:rFonts w:ascii="David" w:hAnsi="David" w:cs="David" w:hint="cs"/>
          <w:rtl/>
          <w:lang w:eastAsia="en-US"/>
        </w:rPr>
        <w:t xml:space="preserve"> </w:t>
      </w:r>
      <w:r w:rsidRPr="000D5375">
        <w:rPr>
          <w:rFonts w:ascii="David" w:hAnsi="David" w:cs="David"/>
          <w:rtl/>
          <w:lang w:eastAsia="en-US"/>
        </w:rPr>
        <w:t xml:space="preserve">להעסיק מנהל תחום </w:t>
      </w:r>
      <w:r w:rsidR="00F55EAB">
        <w:rPr>
          <w:rFonts w:ascii="David" w:hAnsi="David" w:cs="David" w:hint="cs"/>
          <w:rtl/>
          <w:lang w:eastAsia="en-US"/>
        </w:rPr>
        <w:t>חירום</w:t>
      </w:r>
      <w:r w:rsidR="00261DC3" w:rsidRPr="00261DC3">
        <w:rPr>
          <w:rFonts w:ascii="David" w:hAnsi="David" w:cs="David" w:hint="cs"/>
          <w:rtl/>
          <w:lang w:val="en-US" w:eastAsia="en-US"/>
        </w:rPr>
        <w:t xml:space="preserve"> </w:t>
      </w:r>
      <w:r w:rsidR="00261DC3" w:rsidRPr="00261DC3">
        <w:rPr>
          <w:rFonts w:ascii="David" w:hAnsi="David" w:cs="David" w:hint="cs"/>
          <w:rtl/>
          <w:lang w:eastAsia="en-US"/>
        </w:rPr>
        <w:t xml:space="preserve">שיהיה כפוף </w:t>
      </w:r>
      <w:r w:rsidR="00261DC3">
        <w:rPr>
          <w:rFonts w:ascii="David" w:hAnsi="David" w:cs="David" w:hint="cs"/>
          <w:rtl/>
          <w:lang w:eastAsia="en-US"/>
        </w:rPr>
        <w:t>ל</w:t>
      </w:r>
      <w:r w:rsidR="00261DC3" w:rsidRPr="00261DC3">
        <w:rPr>
          <w:rFonts w:ascii="David" w:hAnsi="David" w:cs="David" w:hint="cs"/>
          <w:rtl/>
          <w:lang w:eastAsia="en-US"/>
        </w:rPr>
        <w:t xml:space="preserve">מנהל </w:t>
      </w:r>
      <w:r w:rsidR="00261DC3">
        <w:rPr>
          <w:rFonts w:ascii="David" w:hAnsi="David" w:cs="David" w:hint="cs"/>
          <w:rtl/>
          <w:lang w:eastAsia="en-US"/>
        </w:rPr>
        <w:t>הפרוייקט</w:t>
      </w:r>
      <w:r w:rsidRPr="000D5375">
        <w:rPr>
          <w:rFonts w:ascii="David" w:hAnsi="David" w:cs="David"/>
          <w:rtl/>
          <w:lang w:eastAsia="en-US"/>
        </w:rPr>
        <w:t xml:space="preserve"> שיהיה אחראי על ההכשרות בתחום </w:t>
      </w:r>
      <w:r>
        <w:rPr>
          <w:rFonts w:ascii="David" w:hAnsi="David" w:cs="David" w:hint="cs"/>
          <w:rtl/>
          <w:lang w:eastAsia="en-US"/>
        </w:rPr>
        <w:t>ה</w:t>
      </w:r>
      <w:r w:rsidR="00F55EAB">
        <w:rPr>
          <w:rFonts w:ascii="David" w:hAnsi="David" w:cs="David" w:hint="cs"/>
          <w:rtl/>
          <w:lang w:eastAsia="en-US"/>
        </w:rPr>
        <w:t>חירום</w:t>
      </w:r>
      <w:r w:rsidR="007F2C26" w:rsidRPr="007F2C26">
        <w:rPr>
          <w:rFonts w:ascii="David" w:hAnsi="David" w:cs="David" w:hint="cs"/>
          <w:b/>
          <w:bCs/>
          <w:rtl/>
          <w:lang w:val="en-US" w:eastAsia="en-US"/>
        </w:rPr>
        <w:t xml:space="preserve"> </w:t>
      </w:r>
      <w:r w:rsidR="007F2C26">
        <w:rPr>
          <w:rFonts w:ascii="David" w:hAnsi="David" w:cs="David" w:hint="cs"/>
          <w:rtl/>
          <w:lang w:eastAsia="en-US"/>
        </w:rPr>
        <w:t>ו</w:t>
      </w:r>
      <w:r w:rsidR="007F2C26" w:rsidRPr="007F2C26">
        <w:rPr>
          <w:rFonts w:ascii="David" w:hAnsi="David" w:cs="David" w:hint="cs"/>
          <w:rtl/>
          <w:lang w:eastAsia="en-US"/>
        </w:rPr>
        <w:t>יהיה אחראי בין היתר על</w:t>
      </w:r>
      <w:r w:rsidR="007F2C26" w:rsidRPr="007F2C26">
        <w:rPr>
          <w:rFonts w:ascii="David" w:hAnsi="David" w:cs="David" w:hint="cs"/>
          <w:b/>
          <w:bCs/>
          <w:rtl/>
          <w:lang w:eastAsia="en-US"/>
        </w:rPr>
        <w:t>:</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גורם </w:t>
      </w:r>
      <w:proofErr w:type="spellStart"/>
      <w:r w:rsidRPr="009D29F2">
        <w:rPr>
          <w:rFonts w:ascii="David" w:hAnsi="David" w:cs="David"/>
          <w:rtl/>
        </w:rPr>
        <w:t>מתכלל</w:t>
      </w:r>
      <w:proofErr w:type="spellEnd"/>
      <w:r w:rsidRPr="009D29F2">
        <w:rPr>
          <w:rFonts w:ascii="David" w:hAnsi="David" w:cs="David"/>
          <w:rtl/>
        </w:rPr>
        <w:t xml:space="preserve"> לנושא החירום מול </w:t>
      </w:r>
      <w:r w:rsidR="000616F2">
        <w:rPr>
          <w:rFonts w:ascii="David" w:hAnsi="David" w:cs="David" w:hint="cs"/>
          <w:rtl/>
        </w:rPr>
        <w:t>ה</w:t>
      </w:r>
      <w:r w:rsidRPr="009D29F2">
        <w:rPr>
          <w:rFonts w:ascii="David" w:hAnsi="David" w:cs="David"/>
          <w:rtl/>
        </w:rPr>
        <w:t>מ</w:t>
      </w:r>
      <w:r w:rsidR="000616F2">
        <w:rPr>
          <w:rFonts w:ascii="David" w:hAnsi="David" w:cs="David" w:hint="cs"/>
          <w:rtl/>
        </w:rPr>
        <w:t>י</w:t>
      </w:r>
      <w:r w:rsidRPr="009D29F2">
        <w:rPr>
          <w:rFonts w:ascii="David" w:hAnsi="David" w:cs="David"/>
          <w:rtl/>
        </w:rPr>
        <w:t>נהל</w:t>
      </w:r>
      <w:r w:rsidR="00070E95">
        <w:rPr>
          <w:rFonts w:ascii="David" w:hAnsi="David" w:cs="David" w:hint="cs"/>
          <w:rtl/>
        </w:rPr>
        <w:t>.</w:t>
      </w:r>
      <w:r w:rsidRPr="009D29F2">
        <w:rPr>
          <w:rFonts w:ascii="David" w:hAnsi="David" w:cs="David"/>
          <w:rtl/>
        </w:rPr>
        <w:t xml:space="preserve"> </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לרכז, לתאם ולהנחות מקצועית את מדריכי החירום בתחום המקצועי בכפוף להנחיות </w:t>
      </w:r>
      <w:r w:rsidR="000616F2">
        <w:rPr>
          <w:rFonts w:ascii="David" w:hAnsi="David" w:cs="David" w:hint="cs"/>
          <w:rtl/>
        </w:rPr>
        <w:t>המינהל</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לחנוך כל מדריך חירום עם היכנסו לתפקיד והעברת הידע והחומר המקצועי העדכני  (באימוני מכלולי חינוך, תרגול ואימון מטות, כפרי נוער, סדנת חירום וכל אימון אחר שיקבע עי </w:t>
      </w:r>
      <w:r w:rsidR="000616F2">
        <w:rPr>
          <w:rFonts w:ascii="David" w:hAnsi="David" w:cs="David" w:hint="cs"/>
          <w:rtl/>
        </w:rPr>
        <w:t>המינהל</w:t>
      </w:r>
      <w:r w:rsidRPr="009D29F2">
        <w:rPr>
          <w:rFonts w:ascii="David" w:hAnsi="David" w:cs="David"/>
          <w:rtl/>
        </w:rPr>
        <w:t>)</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להעביר, לעדכן כל נוהל חדש/שינוי מקצועי בחומרי ההדרכה  ולוודא כי כל מדריכי החירום מכירים ומטמיעים זאת במערכי השיעור ובמצגות באימונים ובהדרכות בכפוף להנחיות </w:t>
      </w:r>
      <w:r w:rsidR="000616F2">
        <w:rPr>
          <w:rFonts w:ascii="David" w:hAnsi="David" w:cs="David" w:hint="cs"/>
          <w:rtl/>
        </w:rPr>
        <w:t>המינהל.</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להפיק לקחים ולשפר את האימונים וההדרכות בהתאם לסיכומי האימונים ולהעבירם למנהל </w:t>
      </w:r>
      <w:r w:rsidR="000616F2">
        <w:rPr>
          <w:rFonts w:ascii="David" w:hAnsi="David" w:cs="David" w:hint="cs"/>
          <w:rtl/>
        </w:rPr>
        <w:t>המינהל.</w:t>
      </w:r>
    </w:p>
    <w:p w:rsidR="008E69BC" w:rsidRPr="00566364" w:rsidRDefault="008E69BC" w:rsidP="00C50BDC">
      <w:pPr>
        <w:pStyle w:val="20"/>
        <w:widowControl w:val="0"/>
        <w:numPr>
          <w:ilvl w:val="4"/>
          <w:numId w:val="10"/>
        </w:numPr>
        <w:ind w:right="0"/>
        <w:rPr>
          <w:rFonts w:ascii="David" w:hAnsi="David"/>
          <w:lang w:val="x-none"/>
        </w:rPr>
      </w:pPr>
      <w:r w:rsidRPr="00566364">
        <w:rPr>
          <w:rFonts w:ascii="David" w:hAnsi="David" w:hint="eastAsia"/>
          <w:b w:val="0"/>
          <w:bCs w:val="0"/>
          <w:u w:val="none"/>
          <w:rtl/>
        </w:rPr>
        <w:t>מנהל</w:t>
      </w:r>
      <w:r w:rsidRPr="00566364">
        <w:rPr>
          <w:rFonts w:ascii="David" w:hAnsi="David"/>
          <w:b w:val="0"/>
          <w:bCs w:val="0"/>
          <w:u w:val="none"/>
          <w:rtl/>
        </w:rPr>
        <w:t xml:space="preserve"> </w:t>
      </w:r>
      <w:r w:rsidRPr="00566364">
        <w:rPr>
          <w:rFonts w:ascii="David" w:hAnsi="David" w:hint="eastAsia"/>
          <w:b w:val="0"/>
          <w:bCs w:val="0"/>
          <w:u w:val="none"/>
          <w:rtl/>
        </w:rPr>
        <w:t>תחום</w:t>
      </w:r>
      <w:r w:rsidRPr="00566364">
        <w:rPr>
          <w:rFonts w:ascii="David" w:hAnsi="David"/>
          <w:b w:val="0"/>
          <w:bCs w:val="0"/>
          <w:u w:val="none"/>
          <w:rtl/>
        </w:rPr>
        <w:t xml:space="preserve"> </w:t>
      </w:r>
      <w:r w:rsidRPr="00566364">
        <w:rPr>
          <w:rFonts w:ascii="David" w:hAnsi="David" w:hint="cs"/>
          <w:b w:val="0"/>
          <w:bCs w:val="0"/>
          <w:u w:val="none"/>
          <w:rtl/>
        </w:rPr>
        <w:t>חירום יהיה זמין לצרכי</w:t>
      </w:r>
      <w:r>
        <w:rPr>
          <w:rFonts w:ascii="David" w:hAnsi="David" w:hint="cs"/>
          <w:b w:val="0"/>
          <w:bCs w:val="0"/>
          <w:u w:val="none"/>
          <w:rtl/>
        </w:rPr>
        <w:t xml:space="preserve"> כלל</w:t>
      </w:r>
      <w:r w:rsidRPr="00566364">
        <w:rPr>
          <w:rFonts w:ascii="David" w:hAnsi="David" w:hint="cs"/>
          <w:b w:val="0"/>
          <w:bCs w:val="0"/>
          <w:u w:val="none"/>
          <w:rtl/>
        </w:rPr>
        <w:t xml:space="preserve"> הפעילות בתחום</w:t>
      </w:r>
      <w:r>
        <w:rPr>
          <w:rFonts w:ascii="David" w:hAnsi="David" w:hint="cs"/>
          <w:b w:val="0"/>
          <w:bCs w:val="0"/>
          <w:u w:val="none"/>
          <w:rtl/>
        </w:rPr>
        <w:t xml:space="preserve"> החירום</w:t>
      </w:r>
      <w:r w:rsidRPr="00566364">
        <w:rPr>
          <w:rFonts w:ascii="David" w:hAnsi="David" w:hint="cs"/>
          <w:b w:val="0"/>
          <w:bCs w:val="0"/>
          <w:u w:val="none"/>
          <w:rtl/>
        </w:rPr>
        <w:t>.</w:t>
      </w:r>
    </w:p>
    <w:p w:rsidR="008F3730" w:rsidRDefault="008F3730" w:rsidP="008F3730">
      <w:pPr>
        <w:pStyle w:val="20"/>
        <w:keepNext w:val="0"/>
        <w:widowControl w:val="0"/>
        <w:numPr>
          <w:ilvl w:val="4"/>
          <w:numId w:val="10"/>
        </w:numPr>
        <w:spacing w:before="0" w:after="0" w:line="300" w:lineRule="atLeast"/>
        <w:ind w:right="0"/>
        <w:rPr>
          <w:rFonts w:ascii="David" w:hAnsi="David"/>
          <w:b w:val="0"/>
          <w:bCs w:val="0"/>
          <w:u w:val="none"/>
        </w:rPr>
      </w:pPr>
      <w:r w:rsidRPr="00143696">
        <w:rPr>
          <w:rFonts w:ascii="David" w:hAnsi="David" w:hint="cs"/>
          <w:b w:val="0"/>
          <w:bCs w:val="0"/>
          <w:u w:val="none"/>
          <w:rtl/>
        </w:rPr>
        <w:t xml:space="preserve">מנהל תחום </w:t>
      </w:r>
      <w:r>
        <w:rPr>
          <w:rFonts w:ascii="David" w:hAnsi="David" w:hint="cs"/>
          <w:b w:val="0"/>
          <w:bCs w:val="0"/>
          <w:u w:val="none"/>
          <w:rtl/>
        </w:rPr>
        <w:t>חרום</w:t>
      </w:r>
      <w:r w:rsidRPr="00143696">
        <w:rPr>
          <w:rFonts w:ascii="David" w:hAnsi="David" w:hint="cs"/>
          <w:b w:val="0"/>
          <w:bCs w:val="0"/>
          <w:u w:val="none"/>
          <w:rtl/>
        </w:rPr>
        <w:t xml:space="preserve"> </w:t>
      </w:r>
      <w:r>
        <w:rPr>
          <w:rFonts w:ascii="David" w:hAnsi="David" w:hint="cs"/>
          <w:b w:val="0"/>
          <w:bCs w:val="0"/>
          <w:u w:val="none"/>
          <w:rtl/>
        </w:rPr>
        <w:t xml:space="preserve">הינו לפחות </w:t>
      </w:r>
      <w:r w:rsidRPr="00C210AA">
        <w:rPr>
          <w:rFonts w:ascii="David" w:hAnsi="David" w:hint="cs"/>
          <w:b w:val="0"/>
          <w:bCs w:val="0"/>
          <w:u w:val="none"/>
          <w:rtl/>
        </w:rPr>
        <w:t xml:space="preserve">בעל </w:t>
      </w:r>
      <w:r>
        <w:rPr>
          <w:rFonts w:ascii="David" w:hAnsi="David" w:hint="cs"/>
          <w:b w:val="0"/>
          <w:bCs w:val="0"/>
          <w:u w:val="none"/>
          <w:rtl/>
        </w:rPr>
        <w:t xml:space="preserve">תואר אקדמי ראשון המוכר על ידי </w:t>
      </w:r>
      <w:proofErr w:type="spellStart"/>
      <w:r>
        <w:rPr>
          <w:rFonts w:ascii="David" w:hAnsi="David" w:hint="cs"/>
          <w:b w:val="0"/>
          <w:bCs w:val="0"/>
          <w:u w:val="none"/>
          <w:rtl/>
        </w:rPr>
        <w:t>המל</w:t>
      </w:r>
      <w:r>
        <w:rPr>
          <w:rFonts w:ascii="David" w:hAnsi="David"/>
          <w:b w:val="0"/>
          <w:bCs w:val="0"/>
          <w:u w:val="none"/>
          <w:rtl/>
        </w:rPr>
        <w:t>"</w:t>
      </w:r>
      <w:r>
        <w:rPr>
          <w:rFonts w:ascii="David" w:hAnsi="David" w:hint="cs"/>
          <w:b w:val="0"/>
          <w:bCs w:val="0"/>
          <w:u w:val="none"/>
          <w:rtl/>
        </w:rPr>
        <w:t>ג</w:t>
      </w:r>
      <w:proofErr w:type="spellEnd"/>
      <w:r w:rsidRPr="00C210AA">
        <w:rPr>
          <w:rFonts w:ascii="David" w:hAnsi="David" w:hint="cs"/>
          <w:b w:val="0"/>
          <w:bCs w:val="0"/>
          <w:u w:val="none"/>
          <w:rtl/>
        </w:rPr>
        <w:t>.</w:t>
      </w:r>
    </w:p>
    <w:p w:rsidR="00B4073B" w:rsidRPr="00B4073B" w:rsidRDefault="008F3730" w:rsidP="00C50BDC">
      <w:pPr>
        <w:pStyle w:val="20"/>
        <w:keepNext w:val="0"/>
        <w:widowControl w:val="0"/>
        <w:numPr>
          <w:ilvl w:val="4"/>
          <w:numId w:val="10"/>
        </w:numPr>
        <w:spacing w:before="0" w:after="0" w:line="300" w:lineRule="atLeast"/>
        <w:ind w:right="-426"/>
        <w:rPr>
          <w:rFonts w:ascii="David" w:hAnsi="David"/>
          <w:b w:val="0"/>
          <w:bCs w:val="0"/>
          <w:u w:val="none"/>
          <w:rtl/>
        </w:rPr>
      </w:pPr>
      <w:r w:rsidRPr="00B4073B">
        <w:rPr>
          <w:rFonts w:ascii="David" w:hAnsi="David" w:hint="eastAsia"/>
          <w:b w:val="0"/>
          <w:bCs w:val="0"/>
          <w:u w:val="none"/>
          <w:rtl/>
          <w:lang w:eastAsia="en-US"/>
        </w:rPr>
        <w:t>מנהל</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תחום</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חרום</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ביצע</w:t>
      </w:r>
      <w:r w:rsidRPr="00B4073B">
        <w:rPr>
          <w:rFonts w:ascii="David" w:hAnsi="David"/>
          <w:b w:val="0"/>
          <w:bCs w:val="0"/>
          <w:u w:val="none"/>
          <w:rtl/>
          <w:lang w:eastAsia="en-US"/>
        </w:rPr>
        <w:t xml:space="preserve"> תפקיד פיקוד ומטה </w:t>
      </w:r>
      <w:proofErr w:type="spellStart"/>
      <w:r w:rsidRPr="00B4073B">
        <w:rPr>
          <w:rFonts w:ascii="David" w:hAnsi="David"/>
          <w:b w:val="0"/>
          <w:bCs w:val="0"/>
          <w:u w:val="none"/>
          <w:rtl/>
          <w:lang w:eastAsia="en-US"/>
        </w:rPr>
        <w:t>בצה''ל</w:t>
      </w:r>
      <w:proofErr w:type="spellEnd"/>
      <w:r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במשטרה</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בשב</w:t>
      </w:r>
      <w:r w:rsidR="00B4073B" w:rsidRPr="00B4073B">
        <w:rPr>
          <w:rFonts w:ascii="David" w:hAnsi="David"/>
          <w:b w:val="0"/>
          <w:bCs w:val="0"/>
          <w:u w:val="none"/>
          <w:rtl/>
          <w:lang w:eastAsia="en-US"/>
        </w:rPr>
        <w:t xml:space="preserve">"כ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במוסד</w:t>
      </w:r>
      <w:r w:rsidR="00B4073B" w:rsidRPr="00B4073B">
        <w:rPr>
          <w:rFonts w:ascii="David" w:hAnsi="David"/>
          <w:b w:val="0"/>
          <w:bCs w:val="0"/>
          <w:u w:val="none"/>
          <w:rtl/>
          <w:lang w:eastAsia="en-US"/>
        </w:rPr>
        <w:t xml:space="preserve"> לפחות בדרגת </w:t>
      </w:r>
      <w:proofErr w:type="spellStart"/>
      <w:r w:rsidR="00B4073B" w:rsidRPr="00B4073B">
        <w:rPr>
          <w:rFonts w:ascii="David" w:hAnsi="David"/>
          <w:b w:val="0"/>
          <w:bCs w:val="0"/>
          <w:u w:val="none"/>
          <w:rtl/>
          <w:lang w:eastAsia="en-US"/>
        </w:rPr>
        <w:t>סא</w:t>
      </w:r>
      <w:proofErr w:type="spellEnd"/>
      <w:r w:rsidR="00B4073B" w:rsidRPr="00B4073B">
        <w:rPr>
          <w:rFonts w:ascii="David" w:hAnsi="David"/>
          <w:b w:val="0"/>
          <w:bCs w:val="0"/>
          <w:u w:val="none"/>
          <w:rtl/>
          <w:lang w:eastAsia="en-US"/>
        </w:rPr>
        <w:t>''ל או בדרגה מקבילה במערכות הביטחון האחרות.</w:t>
      </w:r>
    </w:p>
    <w:p w:rsidR="008F3730" w:rsidRPr="00143696" w:rsidRDefault="008F3730" w:rsidP="00C50BDC">
      <w:pPr>
        <w:pStyle w:val="20"/>
        <w:keepNext w:val="0"/>
        <w:widowControl w:val="0"/>
        <w:spacing w:before="0" w:after="0" w:line="300" w:lineRule="atLeast"/>
        <w:ind w:left="3402" w:right="0"/>
        <w:rPr>
          <w:rFonts w:ascii="David" w:hAnsi="David"/>
          <w:b w:val="0"/>
          <w:bCs w:val="0"/>
          <w:u w:val="none"/>
          <w:rtl/>
        </w:rPr>
      </w:pPr>
    </w:p>
    <w:p w:rsidR="008F3730" w:rsidRPr="00BE7A08" w:rsidRDefault="008F3730" w:rsidP="008F3730">
      <w:pPr>
        <w:pStyle w:val="20"/>
        <w:keepNext w:val="0"/>
        <w:widowControl w:val="0"/>
        <w:numPr>
          <w:ilvl w:val="4"/>
          <w:numId w:val="10"/>
        </w:numPr>
        <w:spacing w:before="0" w:after="0" w:line="300" w:lineRule="atLeast"/>
        <w:ind w:right="0"/>
        <w:rPr>
          <w:rFonts w:ascii="David" w:hAnsi="David"/>
          <w:b w:val="0"/>
          <w:bCs w:val="0"/>
          <w:u w:val="none"/>
          <w:rtl/>
          <w:lang w:eastAsia="en-US"/>
        </w:rPr>
      </w:pPr>
      <w:r w:rsidRPr="00C210AA">
        <w:rPr>
          <w:rFonts w:ascii="David" w:hAnsi="David" w:hint="cs"/>
          <w:b w:val="0"/>
          <w:bCs w:val="0"/>
          <w:u w:val="none"/>
          <w:rtl/>
          <w:lang w:eastAsia="en-US"/>
        </w:rPr>
        <w:t xml:space="preserve">מנהל תחום </w:t>
      </w:r>
      <w:r>
        <w:rPr>
          <w:rFonts w:ascii="David" w:hAnsi="David" w:hint="cs"/>
          <w:b w:val="0"/>
          <w:bCs w:val="0"/>
          <w:u w:val="none"/>
          <w:rtl/>
          <w:lang w:eastAsia="en-US"/>
        </w:rPr>
        <w:t>חרום</w:t>
      </w:r>
      <w:r w:rsidRPr="00C210AA">
        <w:rPr>
          <w:rFonts w:ascii="David" w:hAnsi="David" w:hint="cs"/>
          <w:b w:val="0"/>
          <w:bCs w:val="0"/>
          <w:u w:val="none"/>
          <w:rtl/>
          <w:lang w:eastAsia="en-US"/>
        </w:rPr>
        <w:t xml:space="preserve"> </w:t>
      </w:r>
      <w:r>
        <w:rPr>
          <w:rFonts w:ascii="David" w:hAnsi="David" w:hint="cs"/>
          <w:b w:val="0"/>
          <w:bCs w:val="0"/>
          <w:u w:val="none"/>
          <w:rtl/>
          <w:lang w:eastAsia="en-US"/>
        </w:rPr>
        <w:t xml:space="preserve">הינו בעל ניסיון של </w:t>
      </w:r>
      <w:r w:rsidRPr="00143696">
        <w:rPr>
          <w:rFonts w:ascii="David" w:hAnsi="David" w:hint="cs"/>
          <w:b w:val="0"/>
          <w:bCs w:val="0"/>
          <w:u w:val="none"/>
          <w:rtl/>
          <w:lang w:eastAsia="en-US"/>
        </w:rPr>
        <w:t xml:space="preserve"> </w:t>
      </w:r>
      <w:r w:rsidRPr="00813706">
        <w:rPr>
          <w:rFonts w:ascii="David" w:hAnsi="David" w:hint="cs"/>
          <w:b w:val="0"/>
          <w:bCs w:val="0"/>
          <w:u w:val="none"/>
          <w:rtl/>
          <w:lang w:eastAsia="en-US"/>
        </w:rPr>
        <w:t xml:space="preserve">לפחות </w:t>
      </w:r>
      <w:r>
        <w:rPr>
          <w:rFonts w:ascii="David" w:hAnsi="David" w:hint="cs"/>
          <w:b w:val="0"/>
          <w:bCs w:val="0"/>
          <w:u w:val="none"/>
          <w:rtl/>
          <w:lang w:eastAsia="en-US"/>
        </w:rPr>
        <w:t>4</w:t>
      </w:r>
      <w:r w:rsidRPr="00813706">
        <w:rPr>
          <w:rFonts w:ascii="David" w:hAnsi="David" w:hint="cs"/>
          <w:b w:val="0"/>
          <w:bCs w:val="0"/>
          <w:u w:val="none"/>
          <w:rtl/>
          <w:lang w:eastAsia="en-US"/>
        </w:rPr>
        <w:t xml:space="preserve"> שנים במהלך </w:t>
      </w:r>
      <w:r>
        <w:rPr>
          <w:rFonts w:ascii="David" w:hAnsi="David" w:hint="cs"/>
          <w:b w:val="0"/>
          <w:bCs w:val="0"/>
          <w:u w:val="none"/>
          <w:rtl/>
          <w:lang w:eastAsia="en-US"/>
        </w:rPr>
        <w:t xml:space="preserve">8 שנים </w:t>
      </w:r>
      <w:r w:rsidRPr="00BE7A08">
        <w:rPr>
          <w:rFonts w:ascii="David" w:hAnsi="David" w:hint="cs"/>
          <w:b w:val="0"/>
          <w:bCs w:val="0"/>
          <w:u w:val="none"/>
          <w:rtl/>
          <w:lang w:eastAsia="en-US"/>
        </w:rPr>
        <w:t xml:space="preserve">האחרונות </w:t>
      </w:r>
      <w:r w:rsidRPr="00BE7A08">
        <w:rPr>
          <w:rFonts w:ascii="David" w:hAnsi="David"/>
          <w:b w:val="0"/>
          <w:bCs w:val="0"/>
          <w:u w:val="none"/>
          <w:rtl/>
          <w:lang w:eastAsia="en-US"/>
        </w:rPr>
        <w:t>ב</w:t>
      </w:r>
      <w:r w:rsidRPr="00BE7A08">
        <w:rPr>
          <w:rFonts w:ascii="David" w:hAnsi="David" w:hint="cs"/>
          <w:b w:val="0"/>
          <w:bCs w:val="0"/>
          <w:u w:val="none"/>
          <w:rtl/>
          <w:lang w:eastAsia="en-US"/>
        </w:rPr>
        <w:t xml:space="preserve">הדרכה, </w:t>
      </w:r>
      <w:r w:rsidRPr="00BE7A08">
        <w:rPr>
          <w:rFonts w:ascii="David" w:hAnsi="David"/>
          <w:b w:val="0"/>
          <w:bCs w:val="0"/>
          <w:u w:val="none"/>
          <w:rtl/>
          <w:lang w:eastAsia="en-US"/>
        </w:rPr>
        <w:t xml:space="preserve">אימון, תרגול וסימולציה </w:t>
      </w:r>
      <w:r w:rsidRPr="00BE7A08">
        <w:rPr>
          <w:rFonts w:ascii="David" w:hAnsi="David" w:hint="cs"/>
          <w:b w:val="0"/>
          <w:bCs w:val="0"/>
          <w:u w:val="none"/>
          <w:rtl/>
          <w:lang w:eastAsia="en-US"/>
        </w:rPr>
        <w:t>בתחום ה</w:t>
      </w:r>
      <w:r w:rsidR="00502CCE">
        <w:rPr>
          <w:rFonts w:ascii="David" w:hAnsi="David" w:hint="cs"/>
          <w:b w:val="0"/>
          <w:bCs w:val="0"/>
          <w:u w:val="none"/>
          <w:rtl/>
          <w:lang w:eastAsia="en-US"/>
        </w:rPr>
        <w:t>ביטחון</w:t>
      </w:r>
      <w:r w:rsidR="00853635">
        <w:rPr>
          <w:rFonts w:ascii="David" w:hAnsi="David" w:hint="cs"/>
          <w:b w:val="0"/>
          <w:bCs w:val="0"/>
          <w:u w:val="none"/>
          <w:rtl/>
          <w:lang w:eastAsia="en-US"/>
        </w:rPr>
        <w:t xml:space="preserve"> או החירום</w:t>
      </w:r>
      <w:r w:rsidRPr="00BE7A08">
        <w:rPr>
          <w:rFonts w:ascii="David" w:hAnsi="David"/>
          <w:b w:val="0"/>
          <w:bCs w:val="0"/>
          <w:u w:val="none"/>
          <w:rtl/>
          <w:lang w:eastAsia="en-US"/>
        </w:rPr>
        <w:t xml:space="preserve">  במערכת האזרחית</w:t>
      </w:r>
      <w:r>
        <w:rPr>
          <w:rFonts w:ascii="David" w:hAnsi="David" w:hint="cs"/>
          <w:b w:val="0"/>
          <w:bCs w:val="0"/>
          <w:u w:val="none"/>
          <w:rtl/>
          <w:lang w:eastAsia="en-US"/>
        </w:rPr>
        <w:t xml:space="preserve"> או</w:t>
      </w:r>
      <w:r w:rsidRPr="00BE7A08">
        <w:rPr>
          <w:rFonts w:ascii="David" w:hAnsi="David"/>
          <w:b w:val="0"/>
          <w:bCs w:val="0"/>
          <w:u w:val="none"/>
          <w:rtl/>
          <w:lang w:eastAsia="en-US"/>
        </w:rPr>
        <w:t xml:space="preserve"> במשרדי ממשלה </w:t>
      </w:r>
      <w:r>
        <w:rPr>
          <w:rFonts w:ascii="David" w:hAnsi="David" w:hint="cs"/>
          <w:b w:val="0"/>
          <w:bCs w:val="0"/>
          <w:u w:val="none"/>
          <w:rtl/>
          <w:lang w:eastAsia="en-US"/>
        </w:rPr>
        <w:t xml:space="preserve">או </w:t>
      </w:r>
      <w:r w:rsidRPr="00BE7A08">
        <w:rPr>
          <w:rFonts w:ascii="David" w:hAnsi="David"/>
          <w:b w:val="0"/>
          <w:bCs w:val="0"/>
          <w:u w:val="none"/>
          <w:rtl/>
          <w:lang w:eastAsia="en-US"/>
        </w:rPr>
        <w:t>ברשויות מקומיות</w:t>
      </w:r>
      <w:r w:rsidRPr="00BE7A08">
        <w:rPr>
          <w:rFonts w:ascii="David" w:hAnsi="David" w:hint="cs"/>
          <w:b w:val="0"/>
          <w:bCs w:val="0"/>
          <w:u w:val="none"/>
          <w:rtl/>
          <w:lang w:eastAsia="en-US"/>
        </w:rPr>
        <w:t xml:space="preserve"> ובכלל זה ניסיון ב</w:t>
      </w:r>
      <w:r w:rsidRPr="00BE7A08">
        <w:rPr>
          <w:rFonts w:ascii="David" w:hAnsi="David"/>
          <w:b w:val="0"/>
          <w:bCs w:val="0"/>
          <w:u w:val="none"/>
          <w:rtl/>
          <w:lang w:eastAsia="en-US"/>
        </w:rPr>
        <w:t xml:space="preserve">בניית מערכי שיעור/הרצאות בקורסי ביטחון, </w:t>
      </w:r>
      <w:r w:rsidRPr="007E0DDB">
        <w:rPr>
          <w:rFonts w:ascii="David" w:hAnsi="David"/>
          <w:b w:val="0"/>
          <w:bCs w:val="0"/>
          <w:i w:val="0"/>
          <w:iCs/>
          <w:u w:val="none"/>
          <w:lang w:eastAsia="en-US"/>
        </w:rPr>
        <w:t>HLS</w:t>
      </w:r>
      <w:r w:rsidRPr="00BE7A08">
        <w:rPr>
          <w:rFonts w:ascii="David" w:hAnsi="David" w:hint="cs"/>
          <w:b w:val="0"/>
          <w:bCs w:val="0"/>
          <w:u w:val="none"/>
          <w:rtl/>
          <w:lang w:eastAsia="en-US"/>
        </w:rPr>
        <w:t>.</w:t>
      </w:r>
    </w:p>
    <w:p w:rsidR="000F2743" w:rsidRDefault="000F2743">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1E3416" w:rsidRPr="000177BC" w:rsidRDefault="004219DA" w:rsidP="004219DA">
      <w:pPr>
        <w:pStyle w:val="20"/>
        <w:keepNext w:val="0"/>
        <w:widowControl w:val="0"/>
        <w:numPr>
          <w:ilvl w:val="3"/>
          <w:numId w:val="10"/>
        </w:numPr>
        <w:spacing w:line="300" w:lineRule="atLeast"/>
        <w:ind w:right="0"/>
        <w:rPr>
          <w:i w:val="0"/>
          <w:lang w:eastAsia="en-US"/>
        </w:rPr>
      </w:pPr>
      <w:r>
        <w:rPr>
          <w:rFonts w:hint="cs"/>
          <w:i w:val="0"/>
          <w:rtl/>
          <w:lang w:eastAsia="en-US"/>
        </w:rPr>
        <w:lastRenderedPageBreak/>
        <w:t xml:space="preserve">רכז </w:t>
      </w:r>
      <w:r w:rsidR="00063782">
        <w:rPr>
          <w:rFonts w:hint="cs"/>
          <w:i w:val="0"/>
          <w:rtl/>
          <w:lang w:eastAsia="en-US"/>
        </w:rPr>
        <w:t xml:space="preserve">פדגוגי </w:t>
      </w:r>
      <w:r w:rsidR="00063782" w:rsidRPr="00063782">
        <w:rPr>
          <w:rFonts w:hint="cs"/>
          <w:i w:val="0"/>
          <w:rtl/>
          <w:lang w:eastAsia="en-US"/>
        </w:rPr>
        <w:t>מדריכי חירום</w:t>
      </w:r>
    </w:p>
    <w:p w:rsidR="001E3416" w:rsidRPr="004219DA" w:rsidRDefault="001E3416" w:rsidP="00853635">
      <w:pPr>
        <w:pStyle w:val="20"/>
        <w:keepNext w:val="0"/>
        <w:widowControl w:val="0"/>
        <w:numPr>
          <w:ilvl w:val="4"/>
          <w:numId w:val="10"/>
        </w:numPr>
        <w:spacing w:before="0" w:after="0" w:line="276" w:lineRule="auto"/>
        <w:ind w:right="0"/>
        <w:rPr>
          <w:rFonts w:ascii="David" w:hAnsi="David"/>
          <w:b w:val="0"/>
          <w:bCs w:val="0"/>
          <w:u w:val="none"/>
          <w:rtl/>
          <w:lang w:eastAsia="en-US"/>
        </w:rPr>
      </w:pPr>
      <w:r w:rsidRPr="004219DA">
        <w:rPr>
          <w:rFonts w:ascii="David" w:hAnsi="David"/>
          <w:b w:val="0"/>
          <w:bCs w:val="0"/>
          <w:u w:val="none"/>
          <w:rtl/>
          <w:lang w:eastAsia="en-US"/>
        </w:rPr>
        <w:t xml:space="preserve">על הקבלן להעסיק </w:t>
      </w:r>
      <w:r w:rsidR="004219DA" w:rsidRPr="004219DA">
        <w:rPr>
          <w:rFonts w:ascii="David" w:hAnsi="David" w:hint="cs"/>
          <w:b w:val="0"/>
          <w:bCs w:val="0"/>
          <w:u w:val="none"/>
          <w:rtl/>
          <w:lang w:eastAsia="en-US"/>
        </w:rPr>
        <w:t xml:space="preserve">רכז פדגוגי מדריכי חירום </w:t>
      </w:r>
      <w:r w:rsidR="00853635">
        <w:rPr>
          <w:rFonts w:ascii="David" w:hAnsi="David" w:hint="cs"/>
          <w:b w:val="0"/>
          <w:bCs w:val="0"/>
          <w:u w:val="none"/>
          <w:rtl/>
          <w:lang w:eastAsia="en-US"/>
        </w:rPr>
        <w:t>ו</w:t>
      </w:r>
      <w:r w:rsidR="00261DC3" w:rsidRPr="00261DC3">
        <w:rPr>
          <w:rFonts w:ascii="David" w:hAnsi="David" w:hint="cs"/>
          <w:b w:val="0"/>
          <w:bCs w:val="0"/>
          <w:u w:val="none"/>
          <w:rtl/>
          <w:lang w:eastAsia="en-US"/>
        </w:rPr>
        <w:t xml:space="preserve">שיהיה כפוף למנהל </w:t>
      </w:r>
      <w:r w:rsidR="00261DC3">
        <w:rPr>
          <w:rFonts w:ascii="David" w:hAnsi="David" w:hint="cs"/>
          <w:b w:val="0"/>
          <w:bCs w:val="0"/>
          <w:u w:val="none"/>
          <w:rtl/>
          <w:lang w:eastAsia="en-US"/>
        </w:rPr>
        <w:t>תחום חרום</w:t>
      </w:r>
      <w:r w:rsidR="00261DC3" w:rsidRPr="00261DC3">
        <w:rPr>
          <w:rFonts w:ascii="David" w:hAnsi="David"/>
          <w:b w:val="0"/>
          <w:bCs w:val="0"/>
          <w:u w:val="none"/>
          <w:rtl/>
          <w:lang w:eastAsia="en-US"/>
        </w:rPr>
        <w:t xml:space="preserve"> </w:t>
      </w:r>
      <w:r w:rsidR="00853635">
        <w:rPr>
          <w:rFonts w:ascii="David" w:hAnsi="David" w:hint="cs"/>
          <w:b w:val="0"/>
          <w:bCs w:val="0"/>
          <w:u w:val="none"/>
          <w:rtl/>
          <w:lang w:eastAsia="en-US"/>
        </w:rPr>
        <w:t>ו</w:t>
      </w:r>
      <w:r w:rsidRPr="004219DA">
        <w:rPr>
          <w:rFonts w:ascii="David" w:hAnsi="David"/>
          <w:b w:val="0"/>
          <w:bCs w:val="0"/>
          <w:u w:val="none"/>
          <w:rtl/>
          <w:lang w:eastAsia="en-US"/>
        </w:rPr>
        <w:t>שיהיה אחראי</w:t>
      </w:r>
      <w:r w:rsidR="00261DC3" w:rsidRPr="00261DC3">
        <w:rPr>
          <w:rFonts w:ascii="David" w:hAnsi="David"/>
          <w:b w:val="0"/>
          <w:bCs w:val="0"/>
          <w:i w:val="0"/>
          <w:u w:val="none"/>
          <w:rtl/>
          <w:lang w:eastAsia="en-US"/>
        </w:rPr>
        <w:t xml:space="preserve"> </w:t>
      </w:r>
      <w:r w:rsidR="00853635">
        <w:rPr>
          <w:rFonts w:ascii="David" w:hAnsi="David" w:hint="cs"/>
          <w:b w:val="0"/>
          <w:bCs w:val="0"/>
          <w:u w:val="none"/>
          <w:rtl/>
          <w:lang w:eastAsia="en-US"/>
        </w:rPr>
        <w:t>על ה</w:t>
      </w:r>
      <w:r w:rsidR="00261DC3" w:rsidRPr="00261DC3">
        <w:rPr>
          <w:rFonts w:ascii="David" w:hAnsi="David"/>
          <w:b w:val="0"/>
          <w:bCs w:val="0"/>
          <w:u w:val="none"/>
          <w:rtl/>
          <w:lang w:eastAsia="en-US"/>
        </w:rPr>
        <w:t xml:space="preserve">ריכוז פדגוגי </w:t>
      </w:r>
      <w:r w:rsidR="00853635">
        <w:rPr>
          <w:rFonts w:ascii="David" w:hAnsi="David" w:hint="cs"/>
          <w:b w:val="0"/>
          <w:bCs w:val="0"/>
          <w:u w:val="none"/>
          <w:rtl/>
          <w:lang w:eastAsia="en-US"/>
        </w:rPr>
        <w:t xml:space="preserve">של </w:t>
      </w:r>
      <w:r w:rsidR="00261DC3" w:rsidRPr="00261DC3">
        <w:rPr>
          <w:rFonts w:ascii="David" w:hAnsi="David"/>
          <w:b w:val="0"/>
          <w:bCs w:val="0"/>
          <w:u w:val="none"/>
          <w:rtl/>
          <w:lang w:eastAsia="en-US"/>
        </w:rPr>
        <w:t>קורס</w:t>
      </w:r>
      <w:r w:rsidR="00853635">
        <w:rPr>
          <w:rFonts w:ascii="David" w:hAnsi="David" w:hint="cs"/>
          <w:b w:val="0"/>
          <w:bCs w:val="0"/>
          <w:u w:val="none"/>
          <w:rtl/>
          <w:lang w:eastAsia="en-US"/>
        </w:rPr>
        <w:t>י</w:t>
      </w:r>
      <w:r w:rsidR="00261DC3" w:rsidRPr="00261DC3">
        <w:rPr>
          <w:rFonts w:ascii="David" w:hAnsi="David"/>
          <w:b w:val="0"/>
          <w:bCs w:val="0"/>
          <w:u w:val="none"/>
          <w:rtl/>
          <w:lang w:eastAsia="en-US"/>
        </w:rPr>
        <w:t xml:space="preserve">  מדריכ</w:t>
      </w:r>
      <w:r w:rsidR="00853635">
        <w:rPr>
          <w:rFonts w:ascii="David" w:hAnsi="David" w:hint="cs"/>
          <w:b w:val="0"/>
          <w:bCs w:val="0"/>
          <w:u w:val="none"/>
          <w:rtl/>
          <w:lang w:eastAsia="en-US"/>
        </w:rPr>
        <w:t>י</w:t>
      </w:r>
      <w:r w:rsidR="00261DC3" w:rsidRPr="00261DC3">
        <w:rPr>
          <w:rFonts w:ascii="David" w:hAnsi="David"/>
          <w:b w:val="0"/>
          <w:bCs w:val="0"/>
          <w:u w:val="none"/>
          <w:rtl/>
          <w:lang w:eastAsia="en-US"/>
        </w:rPr>
        <w:t xml:space="preserve"> חרום</w:t>
      </w:r>
      <w:r w:rsidRPr="004219DA">
        <w:rPr>
          <w:rFonts w:ascii="David" w:hAnsi="David" w:hint="cs"/>
          <w:b w:val="0"/>
          <w:bCs w:val="0"/>
          <w:u w:val="none"/>
          <w:rtl/>
          <w:lang w:eastAsia="en-US"/>
        </w:rPr>
        <w:t>.</w:t>
      </w:r>
    </w:p>
    <w:p w:rsidR="001E3416" w:rsidRPr="000177BC" w:rsidRDefault="004219DA" w:rsidP="00853635">
      <w:pPr>
        <w:pStyle w:val="20"/>
        <w:keepNext w:val="0"/>
        <w:widowControl w:val="0"/>
        <w:numPr>
          <w:ilvl w:val="4"/>
          <w:numId w:val="10"/>
        </w:numPr>
        <w:spacing w:before="0" w:after="0" w:line="276" w:lineRule="auto"/>
        <w:ind w:right="0"/>
        <w:rPr>
          <w:rFonts w:ascii="David" w:hAnsi="David"/>
          <w:b w:val="0"/>
          <w:bCs w:val="0"/>
          <w:u w:val="none"/>
          <w:rtl/>
          <w:lang w:eastAsia="en-US"/>
        </w:rPr>
      </w:pPr>
      <w:r w:rsidRPr="004219DA">
        <w:rPr>
          <w:rFonts w:ascii="David" w:hAnsi="David" w:hint="cs"/>
          <w:b w:val="0"/>
          <w:bCs w:val="0"/>
          <w:u w:val="none"/>
          <w:rtl/>
          <w:lang w:eastAsia="en-US"/>
        </w:rPr>
        <w:t xml:space="preserve">רכז פדגוגי מדריכי חירום </w:t>
      </w:r>
      <w:r w:rsidR="001E3416" w:rsidRPr="000177BC">
        <w:rPr>
          <w:rFonts w:ascii="David" w:hAnsi="David" w:hint="cs"/>
          <w:b w:val="0"/>
          <w:bCs w:val="0"/>
          <w:u w:val="none"/>
          <w:rtl/>
          <w:lang w:eastAsia="en-US"/>
        </w:rPr>
        <w:t xml:space="preserve">יהיה נוכח במהלך </w:t>
      </w:r>
      <w:r w:rsidR="001E3416">
        <w:rPr>
          <w:rFonts w:ascii="David" w:hAnsi="David" w:hint="cs"/>
          <w:b w:val="0"/>
          <w:bCs w:val="0"/>
          <w:u w:val="none"/>
          <w:rtl/>
          <w:lang w:eastAsia="en-US"/>
        </w:rPr>
        <w:t>ההכשרות.</w:t>
      </w:r>
    </w:p>
    <w:p w:rsidR="00063782" w:rsidRPr="00063782" w:rsidRDefault="004219DA" w:rsidP="004219DA">
      <w:pPr>
        <w:pStyle w:val="20"/>
        <w:keepNext w:val="0"/>
        <w:widowControl w:val="0"/>
        <w:numPr>
          <w:ilvl w:val="4"/>
          <w:numId w:val="10"/>
        </w:numPr>
        <w:spacing w:before="0" w:after="0" w:line="276" w:lineRule="auto"/>
        <w:ind w:right="0"/>
        <w:rPr>
          <w:rFonts w:ascii="David" w:hAnsi="David"/>
          <w:b w:val="0"/>
          <w:bCs w:val="0"/>
          <w:u w:val="none"/>
          <w:lang w:eastAsia="en-US"/>
        </w:rPr>
      </w:pPr>
      <w:r w:rsidRPr="004219DA">
        <w:rPr>
          <w:rFonts w:ascii="David" w:hAnsi="David" w:hint="cs"/>
          <w:b w:val="0"/>
          <w:bCs w:val="0"/>
          <w:u w:val="none"/>
          <w:rtl/>
          <w:lang w:eastAsia="en-US"/>
        </w:rPr>
        <w:t xml:space="preserve">רכז פדגוגי מדריכי חירום </w:t>
      </w:r>
      <w:r w:rsidR="001E3416" w:rsidRPr="00063782">
        <w:rPr>
          <w:rFonts w:ascii="David" w:hAnsi="David" w:hint="cs"/>
          <w:b w:val="0"/>
          <w:bCs w:val="0"/>
          <w:u w:val="none"/>
          <w:rtl/>
          <w:lang w:eastAsia="en-US"/>
        </w:rPr>
        <w:t xml:space="preserve">הינו לפחות בעל תואר אקדמי </w:t>
      </w:r>
      <w:r w:rsidR="00063782" w:rsidRPr="00063782">
        <w:rPr>
          <w:rFonts w:ascii="David" w:hAnsi="David" w:hint="cs"/>
          <w:b w:val="0"/>
          <w:bCs w:val="0"/>
          <w:u w:val="none"/>
          <w:rtl/>
          <w:lang w:eastAsia="en-US"/>
        </w:rPr>
        <w:t>שני</w:t>
      </w:r>
      <w:r w:rsidR="001E3416" w:rsidRPr="00063782">
        <w:rPr>
          <w:rFonts w:ascii="David" w:hAnsi="David" w:hint="cs"/>
          <w:b w:val="0"/>
          <w:bCs w:val="0"/>
          <w:u w:val="none"/>
          <w:rtl/>
          <w:lang w:eastAsia="en-US"/>
        </w:rPr>
        <w:t xml:space="preserve"> המוכר על ידי </w:t>
      </w:r>
      <w:proofErr w:type="spellStart"/>
      <w:r w:rsidR="001E3416" w:rsidRPr="00063782">
        <w:rPr>
          <w:rFonts w:ascii="David" w:hAnsi="David" w:hint="cs"/>
          <w:b w:val="0"/>
          <w:bCs w:val="0"/>
          <w:u w:val="none"/>
          <w:rtl/>
          <w:lang w:eastAsia="en-US"/>
        </w:rPr>
        <w:t>המל</w:t>
      </w:r>
      <w:r w:rsidR="001E3416" w:rsidRPr="00063782">
        <w:rPr>
          <w:rFonts w:ascii="David" w:hAnsi="David"/>
          <w:b w:val="0"/>
          <w:bCs w:val="0"/>
          <w:u w:val="none"/>
          <w:rtl/>
          <w:lang w:eastAsia="en-US"/>
        </w:rPr>
        <w:t>"</w:t>
      </w:r>
      <w:r w:rsidR="001E3416" w:rsidRPr="00063782">
        <w:rPr>
          <w:rFonts w:ascii="David" w:hAnsi="David" w:hint="cs"/>
          <w:b w:val="0"/>
          <w:bCs w:val="0"/>
          <w:u w:val="none"/>
          <w:rtl/>
          <w:lang w:eastAsia="en-US"/>
        </w:rPr>
        <w:t>ג</w:t>
      </w:r>
      <w:proofErr w:type="spellEnd"/>
      <w:r w:rsidR="00063782" w:rsidRPr="00063782">
        <w:rPr>
          <w:rFonts w:ascii="David" w:hAnsi="David" w:hint="cs"/>
          <w:b w:val="0"/>
          <w:bCs w:val="0"/>
          <w:u w:val="none"/>
          <w:rtl/>
          <w:lang w:eastAsia="en-US"/>
        </w:rPr>
        <w:t xml:space="preserve"> בתחום החינוך והוראה התמחות ב</w:t>
      </w:r>
      <w:r w:rsidR="00063782" w:rsidRPr="00063782">
        <w:rPr>
          <w:rFonts w:ascii="David" w:hAnsi="David"/>
          <w:b w:val="0"/>
          <w:bCs w:val="0"/>
          <w:u w:val="none"/>
          <w:rtl/>
          <w:lang w:eastAsia="en-US"/>
        </w:rPr>
        <w:t>פדגוגיה ומתודיקה</w:t>
      </w:r>
      <w:r w:rsidR="00063782" w:rsidRPr="00063782">
        <w:rPr>
          <w:rFonts w:ascii="David" w:hAnsi="David" w:hint="cs"/>
          <w:b w:val="0"/>
          <w:bCs w:val="0"/>
          <w:u w:val="none"/>
          <w:rtl/>
          <w:lang w:eastAsia="en-US"/>
        </w:rPr>
        <w:t xml:space="preserve">. </w:t>
      </w:r>
    </w:p>
    <w:p w:rsidR="001A0AEE" w:rsidRPr="001A0AEE" w:rsidRDefault="004219DA" w:rsidP="004219DA">
      <w:pPr>
        <w:pStyle w:val="20"/>
        <w:keepNext w:val="0"/>
        <w:widowControl w:val="0"/>
        <w:numPr>
          <w:ilvl w:val="4"/>
          <w:numId w:val="10"/>
        </w:numPr>
        <w:spacing w:before="0" w:after="0" w:line="276" w:lineRule="auto"/>
        <w:ind w:right="0"/>
        <w:rPr>
          <w:rFonts w:ascii="David" w:hAnsi="David"/>
        </w:rPr>
      </w:pPr>
      <w:r w:rsidRPr="004219DA">
        <w:rPr>
          <w:rFonts w:ascii="David" w:hAnsi="David" w:hint="cs"/>
          <w:b w:val="0"/>
          <w:bCs w:val="0"/>
          <w:u w:val="none"/>
          <w:rtl/>
          <w:lang w:val="x-none" w:eastAsia="en-US"/>
        </w:rPr>
        <w:t>רכז פדגוגי מדריכי חירום</w:t>
      </w:r>
      <w:r w:rsidR="001E3416" w:rsidRPr="00B16D9A">
        <w:rPr>
          <w:rFonts w:ascii="David" w:hAnsi="David"/>
          <w:b w:val="0"/>
          <w:bCs w:val="0"/>
          <w:u w:val="none"/>
          <w:rtl/>
          <w:lang w:val="x-none" w:eastAsia="en-US"/>
        </w:rPr>
        <w:t xml:space="preserve"> </w:t>
      </w:r>
      <w:r w:rsidR="001E3416" w:rsidRPr="00B16D9A">
        <w:rPr>
          <w:rFonts w:ascii="David" w:hAnsi="David" w:hint="cs"/>
          <w:b w:val="0"/>
          <w:bCs w:val="0"/>
          <w:u w:val="none"/>
          <w:rtl/>
          <w:lang w:val="x-none" w:eastAsia="en-US"/>
        </w:rPr>
        <w:t xml:space="preserve">הינו בעל ניסיון של  </w:t>
      </w:r>
      <w:r w:rsidR="00B16D9A" w:rsidRPr="00B16D9A">
        <w:rPr>
          <w:rFonts w:ascii="David" w:hAnsi="David" w:hint="cs"/>
          <w:b w:val="0"/>
          <w:bCs w:val="0"/>
          <w:u w:val="none"/>
          <w:rtl/>
          <w:lang w:val="x-none" w:eastAsia="en-US"/>
        </w:rPr>
        <w:t xml:space="preserve">לפחות 4 שנים במהלך 8 שנים האחרונות </w:t>
      </w:r>
      <w:r w:rsidR="00B16D9A" w:rsidRPr="00B16D9A">
        <w:rPr>
          <w:rFonts w:ascii="David" w:hAnsi="David"/>
          <w:b w:val="0"/>
          <w:bCs w:val="0"/>
          <w:u w:val="none"/>
          <w:rtl/>
          <w:lang w:val="x-none" w:eastAsia="en-US"/>
        </w:rPr>
        <w:t>בהכשרה מעשית של מורים/מדריכים בנושאי פדגוגיה ומתודיקה, היכרות עם מערכת החינוך תלמידים, דרכי פעולה, שיטות ותהליכי הוראה</w:t>
      </w:r>
      <w:r w:rsidR="00B16D9A">
        <w:rPr>
          <w:rFonts w:ascii="David" w:hAnsi="David" w:hint="cs"/>
          <w:b w:val="0"/>
          <w:bCs w:val="0"/>
          <w:u w:val="none"/>
          <w:rtl/>
          <w:lang w:val="x-none" w:eastAsia="en-US"/>
        </w:rPr>
        <w:t>.</w:t>
      </w:r>
      <w:r w:rsidR="00B16D9A" w:rsidRPr="00B16D9A">
        <w:rPr>
          <w:rFonts w:ascii="David" w:hAnsi="David"/>
          <w:b w:val="0"/>
          <w:bCs w:val="0"/>
          <w:u w:val="none"/>
          <w:rtl/>
          <w:lang w:val="x-none" w:eastAsia="en-US"/>
        </w:rPr>
        <w:t xml:space="preserve"> </w:t>
      </w:r>
    </w:p>
    <w:p w:rsidR="00B16D9A" w:rsidRPr="003B273D" w:rsidRDefault="00B16D9A" w:rsidP="00B16D9A">
      <w:pPr>
        <w:pStyle w:val="20"/>
        <w:keepNext w:val="0"/>
        <w:widowControl w:val="0"/>
        <w:numPr>
          <w:ilvl w:val="2"/>
          <w:numId w:val="10"/>
        </w:numPr>
        <w:spacing w:line="300" w:lineRule="atLeast"/>
        <w:ind w:right="0"/>
        <w:rPr>
          <w:i w:val="0"/>
          <w:rtl/>
          <w:lang w:eastAsia="en-US"/>
        </w:rPr>
      </w:pPr>
      <w:r w:rsidRPr="003B273D">
        <w:rPr>
          <w:rFonts w:hint="cs"/>
          <w:i w:val="0"/>
          <w:rtl/>
          <w:lang w:eastAsia="en-US"/>
        </w:rPr>
        <w:t xml:space="preserve">תחום </w:t>
      </w:r>
      <w:r>
        <w:rPr>
          <w:rFonts w:hint="cs"/>
          <w:i w:val="0"/>
          <w:rtl/>
          <w:lang w:eastAsia="en-US"/>
        </w:rPr>
        <w:t>בטיחות</w:t>
      </w:r>
    </w:p>
    <w:p w:rsidR="00B16D9A" w:rsidRPr="003B273D" w:rsidRDefault="00B16D9A" w:rsidP="000F2743">
      <w:pPr>
        <w:pStyle w:val="20"/>
        <w:keepNext w:val="0"/>
        <w:widowControl w:val="0"/>
        <w:numPr>
          <w:ilvl w:val="3"/>
          <w:numId w:val="10"/>
        </w:numPr>
        <w:spacing w:line="300" w:lineRule="atLeast"/>
        <w:ind w:right="0"/>
        <w:rPr>
          <w:i w:val="0"/>
          <w:lang w:eastAsia="en-US"/>
        </w:rPr>
      </w:pPr>
      <w:r w:rsidRPr="003B273D">
        <w:rPr>
          <w:rFonts w:hint="cs"/>
          <w:i w:val="0"/>
          <w:rtl/>
          <w:lang w:eastAsia="en-US"/>
        </w:rPr>
        <w:t xml:space="preserve">מנהל תחום </w:t>
      </w:r>
      <w:r>
        <w:rPr>
          <w:rFonts w:hint="cs"/>
          <w:i w:val="0"/>
          <w:rtl/>
          <w:lang w:eastAsia="en-US"/>
        </w:rPr>
        <w:t>בטיחות</w:t>
      </w:r>
    </w:p>
    <w:p w:rsidR="005B2029" w:rsidRPr="00261DC3" w:rsidRDefault="005B2029" w:rsidP="005B2029">
      <w:pPr>
        <w:numPr>
          <w:ilvl w:val="4"/>
          <w:numId w:val="10"/>
        </w:numPr>
        <w:spacing w:line="300" w:lineRule="atLeast"/>
        <w:ind w:right="-142"/>
        <w:rPr>
          <w:rFonts w:ascii="David" w:hAnsi="David"/>
          <w:lang w:eastAsia="en-US"/>
        </w:rPr>
      </w:pPr>
      <w:r w:rsidRPr="00261DC3">
        <w:rPr>
          <w:rFonts w:ascii="David" w:hAnsi="David"/>
          <w:rtl/>
          <w:lang w:val="x-none"/>
        </w:rPr>
        <w:t xml:space="preserve">על הקבלן להעסיק מנהל תחום </w:t>
      </w:r>
      <w:r w:rsidRPr="00261DC3">
        <w:rPr>
          <w:rFonts w:ascii="David" w:hAnsi="David" w:hint="cs"/>
          <w:rtl/>
          <w:lang w:val="x-none"/>
        </w:rPr>
        <w:t>בטיחות</w:t>
      </w:r>
      <w:r w:rsidRPr="00261DC3">
        <w:rPr>
          <w:rFonts w:ascii="David" w:hAnsi="David"/>
          <w:rtl/>
          <w:lang w:val="x-none"/>
        </w:rPr>
        <w:t xml:space="preserve"> </w:t>
      </w:r>
      <w:r w:rsidRPr="00261DC3">
        <w:rPr>
          <w:rFonts w:ascii="David" w:hAnsi="David" w:hint="cs"/>
          <w:rtl/>
        </w:rPr>
        <w:t>שיהיה כפוף למנהל הפרוייקט</w:t>
      </w:r>
      <w:r w:rsidRPr="00261DC3">
        <w:rPr>
          <w:rFonts w:ascii="David" w:hAnsi="David"/>
          <w:rtl/>
        </w:rPr>
        <w:t xml:space="preserve"> </w:t>
      </w:r>
      <w:r w:rsidRPr="00261DC3">
        <w:rPr>
          <w:rFonts w:ascii="David" w:hAnsi="David" w:hint="cs"/>
          <w:rtl/>
        </w:rPr>
        <w:t>ו</w:t>
      </w:r>
      <w:r w:rsidRPr="00261DC3">
        <w:rPr>
          <w:rFonts w:ascii="David" w:hAnsi="David"/>
          <w:rtl/>
        </w:rPr>
        <w:t>שיהיה אחראי על ההכשרות</w:t>
      </w:r>
      <w:r>
        <w:rPr>
          <w:rFonts w:ascii="David" w:hAnsi="David" w:hint="cs"/>
          <w:rtl/>
        </w:rPr>
        <w:t xml:space="preserve"> והתכנים</w:t>
      </w:r>
      <w:r w:rsidRPr="00261DC3">
        <w:rPr>
          <w:rFonts w:ascii="David" w:hAnsi="David"/>
          <w:rtl/>
        </w:rPr>
        <w:t xml:space="preserve"> </w:t>
      </w:r>
      <w:r w:rsidRPr="00261DC3">
        <w:rPr>
          <w:rFonts w:ascii="David" w:hAnsi="David"/>
          <w:rtl/>
          <w:lang w:val="x-none"/>
        </w:rPr>
        <w:t xml:space="preserve">בתחום </w:t>
      </w:r>
      <w:r w:rsidRPr="00261DC3">
        <w:rPr>
          <w:rFonts w:ascii="David" w:hAnsi="David" w:hint="cs"/>
          <w:rtl/>
          <w:lang w:val="x-none"/>
        </w:rPr>
        <w:t>הבטיחות</w:t>
      </w:r>
      <w:r w:rsidRPr="00261DC3">
        <w:rPr>
          <w:rFonts w:ascii="David" w:hAnsi="David"/>
          <w:rtl/>
          <w:lang w:val="x-none"/>
        </w:rPr>
        <w:t xml:space="preserve"> </w:t>
      </w:r>
      <w:r w:rsidRPr="00261DC3">
        <w:rPr>
          <w:rFonts w:ascii="David" w:hAnsi="David" w:hint="cs"/>
          <w:rtl/>
          <w:lang w:val="x-none"/>
        </w:rPr>
        <w:t>ויהיה אחראי בין היתר על</w:t>
      </w:r>
      <w:r w:rsidRPr="00261DC3">
        <w:rPr>
          <w:rFonts w:ascii="David" w:hAnsi="David" w:hint="cs"/>
          <w:b/>
          <w:bCs/>
          <w:rtl/>
          <w:lang w:val="x-none"/>
        </w:rPr>
        <w:t>:</w:t>
      </w:r>
    </w:p>
    <w:p w:rsidR="005B2029" w:rsidRDefault="005B2029" w:rsidP="005B2029">
      <w:pPr>
        <w:pStyle w:val="30"/>
        <w:numPr>
          <w:ilvl w:val="5"/>
          <w:numId w:val="10"/>
        </w:numPr>
        <w:tabs>
          <w:tab w:val="clear" w:pos="5040"/>
          <w:tab w:val="num" w:pos="3969"/>
        </w:tabs>
        <w:spacing w:before="0" w:after="0" w:line="300" w:lineRule="atLeast"/>
        <w:ind w:left="3969" w:right="0" w:hanging="567"/>
        <w:rPr>
          <w:rFonts w:ascii="David" w:hAnsi="David" w:cs="David"/>
        </w:rPr>
      </w:pPr>
      <w:r w:rsidRPr="00261DC3">
        <w:rPr>
          <w:rFonts w:ascii="David" w:hAnsi="David" w:cs="David" w:hint="cs"/>
          <w:rtl/>
        </w:rPr>
        <w:t>הכנת תכנית עבודה בתחום הבטיחות</w:t>
      </w:r>
    </w:p>
    <w:p w:rsidR="005B2029" w:rsidRDefault="005B2029" w:rsidP="005B2029">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8C281E">
        <w:rPr>
          <w:rFonts w:ascii="David" w:hAnsi="David" w:cs="David"/>
          <w:rtl/>
        </w:rPr>
        <w:t xml:space="preserve">תכלול </w:t>
      </w:r>
      <w:r w:rsidRPr="008C281E">
        <w:rPr>
          <w:rFonts w:ascii="David" w:hAnsi="David" w:cs="David" w:hint="cs"/>
          <w:rtl/>
        </w:rPr>
        <w:t xml:space="preserve">כל </w:t>
      </w:r>
      <w:r w:rsidRPr="008C281E">
        <w:rPr>
          <w:rFonts w:ascii="David" w:hAnsi="David" w:cs="David"/>
          <w:rtl/>
        </w:rPr>
        <w:t>הפעילות</w:t>
      </w:r>
      <w:r w:rsidRPr="008C281E">
        <w:rPr>
          <w:rFonts w:ascii="David" w:hAnsi="David" w:cs="David" w:hint="cs"/>
          <w:rtl/>
        </w:rPr>
        <w:t xml:space="preserve"> הנוגעת לקורסים בתחום הבטיחות ע"פ ההנחיות</w:t>
      </w:r>
      <w:r w:rsidRPr="008C281E">
        <w:rPr>
          <w:rFonts w:ascii="David" w:hAnsi="David" w:cs="David"/>
          <w:rtl/>
        </w:rPr>
        <w:t xml:space="preserve"> במכרז </w:t>
      </w:r>
    </w:p>
    <w:p w:rsidR="005B2029" w:rsidRPr="008C281E"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8C281E">
        <w:rPr>
          <w:rFonts w:ascii="David" w:hAnsi="David" w:hint="cs"/>
          <w:b w:val="0"/>
          <w:bCs w:val="0"/>
          <w:u w:val="none"/>
          <w:rtl/>
        </w:rPr>
        <w:t>ניהול ומעקב אחר ביצוע אחר כלל פעילויות ההכשרה הייעודית בתחום הבטיחות ובכלל זה קורסי מנהלי בטיחות, ימי כשירות</w:t>
      </w:r>
      <w:r>
        <w:rPr>
          <w:rFonts w:ascii="David" w:hAnsi="David" w:hint="cs"/>
          <w:b w:val="0"/>
          <w:bCs w:val="0"/>
          <w:u w:val="none"/>
          <w:rtl/>
        </w:rPr>
        <w:t xml:space="preserve"> בבטיחות</w:t>
      </w:r>
      <w:r w:rsidRPr="008C281E">
        <w:rPr>
          <w:rFonts w:ascii="David" w:hAnsi="David" w:hint="cs"/>
          <w:b w:val="0"/>
          <w:bCs w:val="0"/>
          <w:u w:val="none"/>
          <w:rtl/>
        </w:rPr>
        <w:t>, בטיחות במעבדות, השתלמויות בטיחות. ובנוסף ובתחומי הבטיחות בקורס האחוד.</w:t>
      </w:r>
    </w:p>
    <w:p w:rsidR="005B2029" w:rsidRPr="00CD5D5C"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CD5D5C">
        <w:rPr>
          <w:rFonts w:ascii="David" w:hAnsi="David"/>
          <w:b w:val="0"/>
          <w:bCs w:val="0"/>
          <w:u w:val="none"/>
          <w:rtl/>
        </w:rPr>
        <w:t>תיאום פגישות עם כל הגורמים המעורבים בקורסים ומעקב אחר לוחות הזמנים וזימון משתתפים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hint="cs"/>
          <w:b w:val="0"/>
          <w:bCs w:val="0"/>
          <w:u w:val="none"/>
          <w:rtl/>
        </w:rPr>
        <w:t xml:space="preserve">הזנת מערכות גמול השתלמות </w:t>
      </w:r>
      <w:r>
        <w:rPr>
          <w:rFonts w:ascii="David" w:hAnsi="David" w:hint="cs"/>
          <w:b w:val="0"/>
          <w:bCs w:val="0"/>
          <w:u w:val="none"/>
          <w:rtl/>
        </w:rPr>
        <w:t xml:space="preserve">ופתיחת יומן השתלמות </w:t>
      </w:r>
      <w:r w:rsidRPr="000D61A2">
        <w:rPr>
          <w:rFonts w:ascii="David" w:hAnsi="David" w:hint="cs"/>
          <w:b w:val="0"/>
          <w:bCs w:val="0"/>
          <w:u w:val="none"/>
          <w:rtl/>
        </w:rPr>
        <w:t xml:space="preserve">לעובדי מינהל ומערכת מצפן לעובדי הוראה, ויקיים </w:t>
      </w:r>
      <w:r w:rsidRPr="000D61A2">
        <w:rPr>
          <w:rFonts w:ascii="David" w:hAnsi="David"/>
          <w:b w:val="0"/>
          <w:bCs w:val="0"/>
          <w:u w:val="none"/>
          <w:rtl/>
        </w:rPr>
        <w:t>קשר עם הועד</w:t>
      </w:r>
      <w:r w:rsidRPr="000D61A2">
        <w:rPr>
          <w:rFonts w:ascii="David" w:hAnsi="David" w:hint="cs"/>
          <w:b w:val="0"/>
          <w:bCs w:val="0"/>
          <w:u w:val="none"/>
          <w:rtl/>
        </w:rPr>
        <w:t>ות הרלוונטיות</w:t>
      </w:r>
      <w:r w:rsidRPr="000D61A2">
        <w:rPr>
          <w:rFonts w:ascii="David" w:hAnsi="David"/>
          <w:b w:val="0"/>
          <w:bCs w:val="0"/>
          <w:u w:val="none"/>
          <w:rtl/>
        </w:rPr>
        <w:t xml:space="preserve"> לאישור קיום קורסים לגמולי השתלמות ו</w:t>
      </w:r>
      <w:r w:rsidRPr="000D61A2">
        <w:rPr>
          <w:rFonts w:ascii="David" w:hAnsi="David" w:hint="cs"/>
          <w:b w:val="0"/>
          <w:bCs w:val="0"/>
          <w:u w:val="none"/>
          <w:rtl/>
        </w:rPr>
        <w:t xml:space="preserve">יוודא </w:t>
      </w:r>
      <w:r w:rsidRPr="000D61A2">
        <w:rPr>
          <w:rFonts w:ascii="David" w:hAnsi="David"/>
          <w:b w:val="0"/>
          <w:bCs w:val="0"/>
          <w:u w:val="none"/>
          <w:rtl/>
        </w:rPr>
        <w:t>ביצוע הנחיות הועדה</w:t>
      </w:r>
      <w:r w:rsidRPr="000D61A2">
        <w:rPr>
          <w:rFonts w:ascii="David" w:hAnsi="David" w:hint="cs"/>
          <w:b w:val="0"/>
          <w:bCs w:val="0"/>
          <w:u w:val="none"/>
          <w:rtl/>
        </w:rPr>
        <w:t xml:space="preserve"> בהתאם.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0D61A2">
        <w:rPr>
          <w:rFonts w:ascii="David" w:hAnsi="David"/>
          <w:b w:val="0"/>
          <w:bCs w:val="0"/>
          <w:u w:val="none"/>
          <w:rtl/>
        </w:rPr>
        <w:t>ביצוע יום לפני</w:t>
      </w:r>
      <w:r w:rsidRPr="000D61A2">
        <w:rPr>
          <w:rFonts w:ascii="David" w:hAnsi="David" w:hint="cs"/>
          <w:b w:val="0"/>
          <w:bCs w:val="0"/>
          <w:u w:val="none"/>
          <w:rtl/>
        </w:rPr>
        <w:t xml:space="preserve"> </w:t>
      </w:r>
      <w:r w:rsidRPr="000D61A2">
        <w:rPr>
          <w:rFonts w:ascii="David" w:hAnsi="David"/>
          <w:b w:val="0"/>
          <w:bCs w:val="0"/>
          <w:u w:val="none"/>
          <w:rtl/>
        </w:rPr>
        <w:t>פעילות</w:t>
      </w:r>
      <w:r w:rsidRPr="000D61A2">
        <w:rPr>
          <w:rFonts w:ascii="David" w:hAnsi="David" w:hint="cs"/>
          <w:b w:val="0"/>
          <w:bCs w:val="0"/>
          <w:u w:val="none"/>
          <w:rtl/>
        </w:rPr>
        <w:t xml:space="preserve"> ההכשרה.</w:t>
      </w:r>
    </w:p>
    <w:p w:rsidR="005B2029" w:rsidRPr="008C281E"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C281E">
        <w:rPr>
          <w:rFonts w:ascii="David" w:hAnsi="David" w:hint="cs"/>
          <w:b w:val="0"/>
          <w:bCs w:val="0"/>
          <w:u w:val="none"/>
          <w:rtl/>
        </w:rPr>
        <w:t>גיוס מרצים, מעקב אחר חובות חניכים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5B2029"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0D61A2">
        <w:rPr>
          <w:rFonts w:ascii="David" w:hAnsi="David"/>
          <w:b w:val="0"/>
          <w:bCs w:val="0"/>
          <w:u w:val="none"/>
          <w:rtl/>
        </w:rPr>
        <w:t xml:space="preserve">הכנת דוחות ביצוע בהתאם לפילוחים שיקבעו על ידי </w:t>
      </w:r>
      <w:r>
        <w:rPr>
          <w:rFonts w:ascii="David" w:hAnsi="David" w:hint="cs"/>
          <w:b w:val="0"/>
          <w:bCs w:val="0"/>
          <w:u w:val="none"/>
          <w:rtl/>
        </w:rPr>
        <w:t>המינהל</w:t>
      </w:r>
      <w:r w:rsidRPr="000D61A2">
        <w:rPr>
          <w:rFonts w:ascii="David" w:hAnsi="David"/>
          <w:b w:val="0"/>
          <w:bCs w:val="0"/>
          <w:u w:val="none"/>
          <w:rtl/>
        </w:rPr>
        <w:t xml:space="preserve"> ועדכון שוטף של תכנית העבודה.</w:t>
      </w:r>
    </w:p>
    <w:p w:rsidR="005B2029" w:rsidRPr="006D0B82" w:rsidRDefault="005B2029" w:rsidP="00C50BDC">
      <w:pPr>
        <w:pStyle w:val="20"/>
        <w:keepNext w:val="0"/>
        <w:widowControl w:val="0"/>
        <w:numPr>
          <w:ilvl w:val="5"/>
          <w:numId w:val="10"/>
        </w:numPr>
        <w:tabs>
          <w:tab w:val="clear" w:pos="5040"/>
        </w:tabs>
        <w:spacing w:before="0" w:after="0" w:line="276" w:lineRule="auto"/>
        <w:ind w:left="3827" w:right="-709" w:hanging="425"/>
        <w:rPr>
          <w:b w:val="0"/>
          <w:bCs w:val="0"/>
          <w:u w:val="none"/>
        </w:rPr>
      </w:pPr>
      <w:r w:rsidRPr="006D0B82">
        <w:rPr>
          <w:rFonts w:hint="eastAsia"/>
          <w:b w:val="0"/>
          <w:bCs w:val="0"/>
          <w:u w:val="none"/>
          <w:rtl/>
        </w:rPr>
        <w:t>אחראי</w:t>
      </w:r>
      <w:r w:rsidRPr="006D0B82">
        <w:rPr>
          <w:b w:val="0"/>
          <w:bCs w:val="0"/>
          <w:u w:val="none"/>
          <w:rtl/>
        </w:rPr>
        <w:t xml:space="preserve"> על ארגון התכנים ליום </w:t>
      </w:r>
      <w:r w:rsidRPr="006D0B82">
        <w:rPr>
          <w:rFonts w:hint="cs"/>
          <w:b w:val="0"/>
          <w:bCs w:val="0"/>
          <w:u w:val="none"/>
          <w:rtl/>
        </w:rPr>
        <w:t xml:space="preserve">העיון השנתי </w:t>
      </w:r>
      <w:r w:rsidRPr="006D0B82">
        <w:rPr>
          <w:b w:val="0"/>
          <w:bCs w:val="0"/>
          <w:u w:val="none"/>
          <w:rtl/>
        </w:rPr>
        <w:t xml:space="preserve"> הארצי לרבות </w:t>
      </w:r>
      <w:r w:rsidRPr="006D0B82">
        <w:rPr>
          <w:rFonts w:hint="eastAsia"/>
          <w:b w:val="0"/>
          <w:bCs w:val="0"/>
          <w:u w:val="none"/>
          <w:rtl/>
        </w:rPr>
        <w:t>הכנת</w:t>
      </w:r>
      <w:r w:rsidRPr="006D0B82">
        <w:rPr>
          <w:b w:val="0"/>
          <w:bCs w:val="0"/>
          <w:u w:val="none"/>
          <w:rtl/>
        </w:rPr>
        <w:t xml:space="preserve"> סדר היום, </w:t>
      </w:r>
      <w:r w:rsidRPr="006D0B82">
        <w:rPr>
          <w:rFonts w:hint="eastAsia"/>
          <w:b w:val="0"/>
          <w:bCs w:val="0"/>
          <w:u w:val="none"/>
          <w:rtl/>
        </w:rPr>
        <w:t>הכנה</w:t>
      </w:r>
      <w:r w:rsidRPr="006D0B82">
        <w:rPr>
          <w:b w:val="0"/>
          <w:bCs w:val="0"/>
          <w:u w:val="none"/>
          <w:rtl/>
        </w:rPr>
        <w:t xml:space="preserve"> מקצועית של ראשי וחברי המושבים, תיאום המרצים, </w:t>
      </w:r>
      <w:r w:rsidRPr="006D0B82">
        <w:rPr>
          <w:rFonts w:hint="eastAsia"/>
          <w:b w:val="0"/>
          <w:bCs w:val="0"/>
          <w:u w:val="none"/>
          <w:rtl/>
        </w:rPr>
        <w:t>הכנת</w:t>
      </w:r>
      <w:r w:rsidRPr="006D0B82">
        <w:rPr>
          <w:b w:val="0"/>
          <w:bCs w:val="0"/>
          <w:u w:val="none"/>
          <w:rtl/>
        </w:rPr>
        <w:t xml:space="preserve"> </w:t>
      </w:r>
      <w:r w:rsidRPr="006D0B82">
        <w:rPr>
          <w:rFonts w:hint="eastAsia"/>
          <w:b w:val="0"/>
          <w:bCs w:val="0"/>
          <w:u w:val="none"/>
          <w:rtl/>
        </w:rPr>
        <w:t>משובים</w:t>
      </w:r>
      <w:r w:rsidRPr="006D0B82">
        <w:rPr>
          <w:b w:val="0"/>
          <w:bCs w:val="0"/>
          <w:u w:val="none"/>
          <w:rtl/>
        </w:rPr>
        <w:t xml:space="preserve">, </w:t>
      </w:r>
      <w:r w:rsidRPr="006D0B82">
        <w:rPr>
          <w:rFonts w:hint="eastAsia"/>
          <w:b w:val="0"/>
          <w:bCs w:val="0"/>
          <w:u w:val="none"/>
          <w:rtl/>
        </w:rPr>
        <w:t>הכנת</w:t>
      </w:r>
      <w:r w:rsidRPr="006D0B82">
        <w:rPr>
          <w:b w:val="0"/>
          <w:bCs w:val="0"/>
          <w:u w:val="none"/>
          <w:rtl/>
        </w:rPr>
        <w:t xml:space="preserve"> </w:t>
      </w:r>
      <w:r w:rsidRPr="006D0B82">
        <w:rPr>
          <w:rFonts w:hint="eastAsia"/>
          <w:b w:val="0"/>
          <w:bCs w:val="0"/>
          <w:u w:val="none"/>
          <w:rtl/>
        </w:rPr>
        <w:t>סיכום</w:t>
      </w:r>
      <w:r w:rsidRPr="006D0B82">
        <w:rPr>
          <w:b w:val="0"/>
          <w:bCs w:val="0"/>
          <w:u w:val="none"/>
          <w:rtl/>
        </w:rPr>
        <w:t xml:space="preserve"> </w:t>
      </w:r>
      <w:r w:rsidRPr="006D0B82">
        <w:rPr>
          <w:rFonts w:hint="eastAsia"/>
          <w:b w:val="0"/>
          <w:bCs w:val="0"/>
          <w:u w:val="none"/>
          <w:rtl/>
        </w:rPr>
        <w:t>וכל</w:t>
      </w:r>
      <w:r w:rsidRPr="006D0B82">
        <w:rPr>
          <w:b w:val="0"/>
          <w:bCs w:val="0"/>
          <w:u w:val="none"/>
          <w:rtl/>
        </w:rPr>
        <w:t xml:space="preserve"> </w:t>
      </w:r>
      <w:r w:rsidRPr="006D0B82">
        <w:rPr>
          <w:rFonts w:hint="eastAsia"/>
          <w:b w:val="0"/>
          <w:bCs w:val="0"/>
          <w:u w:val="none"/>
          <w:rtl/>
        </w:rPr>
        <w:t>פעילות</w:t>
      </w:r>
      <w:r w:rsidRPr="006D0B82">
        <w:rPr>
          <w:b w:val="0"/>
          <w:bCs w:val="0"/>
          <w:u w:val="none"/>
          <w:rtl/>
        </w:rPr>
        <w:t xml:space="preserve"> </w:t>
      </w:r>
      <w:r w:rsidRPr="006D0B82">
        <w:rPr>
          <w:rFonts w:hint="eastAsia"/>
          <w:b w:val="0"/>
          <w:bCs w:val="0"/>
          <w:u w:val="none"/>
          <w:rtl/>
        </w:rPr>
        <w:t>שתדרש</w:t>
      </w:r>
      <w:r w:rsidRPr="006D0B82">
        <w:rPr>
          <w:b w:val="0"/>
          <w:bCs w:val="0"/>
          <w:u w:val="none"/>
          <w:rtl/>
        </w:rPr>
        <w:t xml:space="preserve"> </w:t>
      </w:r>
      <w:r w:rsidRPr="006D0B82">
        <w:rPr>
          <w:rFonts w:hint="eastAsia"/>
          <w:b w:val="0"/>
          <w:bCs w:val="0"/>
          <w:u w:val="none"/>
          <w:rtl/>
        </w:rPr>
        <w:t>על</w:t>
      </w:r>
      <w:r w:rsidRPr="006D0B82">
        <w:rPr>
          <w:b w:val="0"/>
          <w:bCs w:val="0"/>
          <w:u w:val="none"/>
          <w:rtl/>
        </w:rPr>
        <w:t xml:space="preserve"> </w:t>
      </w:r>
      <w:r w:rsidRPr="006D0B82">
        <w:rPr>
          <w:rFonts w:hint="eastAsia"/>
          <w:b w:val="0"/>
          <w:bCs w:val="0"/>
          <w:u w:val="none"/>
          <w:rtl/>
        </w:rPr>
        <w:t>ידי</w:t>
      </w:r>
      <w:r w:rsidRPr="006D0B82">
        <w:rPr>
          <w:b w:val="0"/>
          <w:bCs w:val="0"/>
          <w:u w:val="none"/>
          <w:rtl/>
        </w:rPr>
        <w:t xml:space="preserve"> </w:t>
      </w:r>
      <w:r w:rsidRPr="006D0B82">
        <w:rPr>
          <w:rFonts w:hint="eastAsia"/>
          <w:b w:val="0"/>
          <w:bCs w:val="0"/>
          <w:u w:val="none"/>
          <w:rtl/>
        </w:rPr>
        <w:t>המינהל</w:t>
      </w:r>
      <w:r w:rsidRPr="006D0B82">
        <w:rPr>
          <w:b w:val="0"/>
          <w:bCs w:val="0"/>
          <w:u w:val="none"/>
          <w:rtl/>
        </w:rPr>
        <w:t>.</w:t>
      </w:r>
    </w:p>
    <w:p w:rsidR="005B2029" w:rsidRDefault="005B2029" w:rsidP="00C50BDC">
      <w:pPr>
        <w:numPr>
          <w:ilvl w:val="4"/>
          <w:numId w:val="10"/>
        </w:numPr>
        <w:spacing w:line="300" w:lineRule="atLeast"/>
        <w:ind w:right="-142"/>
        <w:rPr>
          <w:rFonts w:ascii="David" w:hAnsi="David" w:hint="cs"/>
          <w:i/>
          <w:lang w:val="x-none"/>
        </w:rPr>
      </w:pPr>
      <w:r w:rsidRPr="00566364">
        <w:rPr>
          <w:rFonts w:ascii="David" w:hAnsi="David" w:hint="eastAsia"/>
          <w:i/>
          <w:rtl/>
          <w:lang w:val="x-none"/>
        </w:rPr>
        <w:t>מנהל</w:t>
      </w:r>
      <w:r w:rsidRPr="00566364">
        <w:rPr>
          <w:rFonts w:ascii="David" w:hAnsi="David"/>
          <w:i/>
          <w:rtl/>
          <w:lang w:val="x-none"/>
        </w:rPr>
        <w:t xml:space="preserve"> </w:t>
      </w:r>
      <w:r w:rsidRPr="00566364">
        <w:rPr>
          <w:rFonts w:ascii="David" w:hAnsi="David" w:hint="eastAsia"/>
          <w:i/>
          <w:rtl/>
          <w:lang w:val="x-none"/>
        </w:rPr>
        <w:t>תחום</w:t>
      </w:r>
      <w:r w:rsidRPr="00566364">
        <w:rPr>
          <w:rFonts w:ascii="David" w:hAnsi="David"/>
          <w:i/>
          <w:rtl/>
          <w:lang w:val="x-none"/>
        </w:rPr>
        <w:t xml:space="preserve"> </w:t>
      </w:r>
      <w:r w:rsidRPr="00566364">
        <w:rPr>
          <w:rFonts w:ascii="David" w:hAnsi="David" w:hint="eastAsia"/>
          <w:i/>
          <w:rtl/>
          <w:lang w:val="x-none"/>
        </w:rPr>
        <w:t>בטיחות</w:t>
      </w:r>
      <w:r w:rsidRPr="00566364">
        <w:rPr>
          <w:rFonts w:ascii="David" w:hAnsi="David" w:hint="cs"/>
          <w:i/>
          <w:rtl/>
          <w:lang w:val="x-none"/>
        </w:rPr>
        <w:t xml:space="preserve"> יהיה זמין לצרכי </w:t>
      </w:r>
      <w:r>
        <w:rPr>
          <w:rFonts w:ascii="David" w:hAnsi="David" w:hint="cs"/>
          <w:i/>
          <w:rtl/>
          <w:lang w:val="x-none"/>
        </w:rPr>
        <w:t xml:space="preserve">כלל </w:t>
      </w:r>
      <w:r w:rsidRPr="00566364">
        <w:rPr>
          <w:rFonts w:ascii="David" w:hAnsi="David" w:hint="cs"/>
          <w:i/>
          <w:rtl/>
          <w:lang w:val="x-none"/>
        </w:rPr>
        <w:t>הפעילות בתחום</w:t>
      </w:r>
      <w:r>
        <w:rPr>
          <w:rFonts w:ascii="David" w:hAnsi="David" w:hint="cs"/>
          <w:i/>
          <w:rtl/>
          <w:lang w:val="x-none"/>
        </w:rPr>
        <w:t xml:space="preserve"> הבטיחות</w:t>
      </w:r>
      <w:r w:rsidRPr="00566364">
        <w:rPr>
          <w:rFonts w:ascii="David" w:hAnsi="David" w:hint="cs"/>
          <w:i/>
          <w:rtl/>
          <w:lang w:val="x-none"/>
        </w:rPr>
        <w:t>.</w:t>
      </w:r>
    </w:p>
    <w:p w:rsidR="00A94E1C" w:rsidRPr="00A94E1C" w:rsidRDefault="00A94E1C" w:rsidP="00A94E1C">
      <w:pPr>
        <w:numPr>
          <w:ilvl w:val="4"/>
          <w:numId w:val="10"/>
        </w:numPr>
        <w:spacing w:line="300" w:lineRule="atLeast"/>
        <w:ind w:right="-142"/>
        <w:rPr>
          <w:rFonts w:ascii="David" w:hAnsi="David"/>
          <w:b/>
          <w:bCs/>
          <w:iCs/>
          <w:sz w:val="28"/>
          <w:szCs w:val="28"/>
          <w:rtl/>
          <w:lang w:val="x-none"/>
        </w:rPr>
      </w:pPr>
      <w:r w:rsidRPr="00A94E1C">
        <w:rPr>
          <w:rFonts w:ascii="David" w:hAnsi="David" w:hint="cs"/>
          <w:b/>
          <w:bCs/>
          <w:iCs/>
          <w:sz w:val="28"/>
          <w:szCs w:val="28"/>
          <w:rtl/>
          <w:lang w:val="x-none"/>
        </w:rPr>
        <w:t xml:space="preserve">מנהל הבטיחות הינו </w:t>
      </w:r>
      <w:r w:rsidRPr="00A94E1C">
        <w:rPr>
          <w:rFonts w:ascii="David" w:hAnsi="David"/>
          <w:b/>
          <w:bCs/>
          <w:iCs/>
          <w:sz w:val="28"/>
          <w:szCs w:val="28"/>
          <w:rtl/>
          <w:lang w:val="x-none"/>
        </w:rPr>
        <w:t xml:space="preserve">בעל </w:t>
      </w:r>
      <w:r w:rsidRPr="00A94E1C">
        <w:rPr>
          <w:rFonts w:ascii="David" w:hAnsi="David" w:hint="cs"/>
          <w:b/>
          <w:bCs/>
          <w:iCs/>
          <w:sz w:val="28"/>
          <w:szCs w:val="28"/>
          <w:rtl/>
          <w:lang w:val="x-none"/>
        </w:rPr>
        <w:t xml:space="preserve">הסמכה של </w:t>
      </w:r>
      <w:r w:rsidRPr="00A94E1C">
        <w:rPr>
          <w:rFonts w:ascii="David" w:hAnsi="David"/>
          <w:b/>
          <w:bCs/>
          <w:iCs/>
          <w:sz w:val="28"/>
          <w:szCs w:val="28"/>
          <w:rtl/>
          <w:lang w:val="x-none"/>
        </w:rPr>
        <w:t>הנדסאי</w:t>
      </w:r>
      <w:r w:rsidRPr="00A94E1C">
        <w:rPr>
          <w:rFonts w:ascii="David" w:hAnsi="David" w:hint="cs"/>
          <w:b/>
          <w:bCs/>
          <w:iCs/>
          <w:sz w:val="28"/>
          <w:szCs w:val="28"/>
          <w:rtl/>
          <w:lang w:val="x-none"/>
        </w:rPr>
        <w:t xml:space="preserve"> או בעל תואר אקדמי ראשון המוכר על ידי </w:t>
      </w:r>
      <w:proofErr w:type="spellStart"/>
      <w:r w:rsidRPr="00A94E1C">
        <w:rPr>
          <w:rFonts w:ascii="David" w:hAnsi="David" w:hint="cs"/>
          <w:b/>
          <w:bCs/>
          <w:iCs/>
          <w:sz w:val="28"/>
          <w:szCs w:val="28"/>
          <w:rtl/>
          <w:lang w:val="x-none"/>
        </w:rPr>
        <w:t>המל</w:t>
      </w:r>
      <w:r w:rsidRPr="00A94E1C">
        <w:rPr>
          <w:rFonts w:ascii="David" w:hAnsi="David"/>
          <w:b/>
          <w:bCs/>
          <w:iCs/>
          <w:sz w:val="28"/>
          <w:szCs w:val="28"/>
          <w:rtl/>
          <w:lang w:val="x-none"/>
        </w:rPr>
        <w:t>"</w:t>
      </w:r>
      <w:r w:rsidRPr="00A94E1C">
        <w:rPr>
          <w:rFonts w:ascii="David" w:hAnsi="David" w:hint="cs"/>
          <w:b/>
          <w:bCs/>
          <w:iCs/>
          <w:sz w:val="28"/>
          <w:szCs w:val="28"/>
          <w:rtl/>
          <w:lang w:val="x-none"/>
        </w:rPr>
        <w:t>ג</w:t>
      </w:r>
      <w:proofErr w:type="spellEnd"/>
      <w:r w:rsidRPr="00A94E1C">
        <w:rPr>
          <w:rFonts w:ascii="David" w:hAnsi="David" w:hint="cs"/>
          <w:b/>
          <w:bCs/>
          <w:iCs/>
          <w:sz w:val="28"/>
          <w:szCs w:val="28"/>
          <w:rtl/>
          <w:lang w:val="x-none"/>
        </w:rPr>
        <w:t>.</w:t>
      </w:r>
    </w:p>
    <w:p w:rsidR="00F32A0A" w:rsidRPr="00660A0D" w:rsidRDefault="00F32A0A" w:rsidP="00660A0D">
      <w:pPr>
        <w:spacing w:line="300" w:lineRule="atLeast"/>
        <w:ind w:left="3402" w:right="-567"/>
        <w:rPr>
          <w:rFonts w:ascii="David" w:hAnsi="David"/>
          <w:strike/>
          <w:rtl/>
          <w:lang w:val="x-none"/>
        </w:rPr>
      </w:pPr>
      <w:r w:rsidRPr="00660A0D">
        <w:rPr>
          <w:rFonts w:ascii="David" w:hAnsi="David"/>
          <w:strike/>
          <w:rtl/>
          <w:lang w:val="x-none"/>
        </w:rPr>
        <w:t xml:space="preserve">מנהל </w:t>
      </w:r>
      <w:r w:rsidRPr="00660A0D">
        <w:rPr>
          <w:rFonts w:ascii="David" w:hAnsi="David" w:hint="cs"/>
          <w:strike/>
          <w:rtl/>
          <w:lang w:val="x-none"/>
        </w:rPr>
        <w:t xml:space="preserve">תחום בטיחות הינו לפחות בעל תואר אקדמי ראשון המוכר על ידי </w:t>
      </w:r>
      <w:proofErr w:type="spellStart"/>
      <w:r w:rsidRPr="00660A0D">
        <w:rPr>
          <w:rFonts w:ascii="David" w:hAnsi="David" w:hint="cs"/>
          <w:strike/>
          <w:rtl/>
          <w:lang w:val="x-none"/>
        </w:rPr>
        <w:t>המל</w:t>
      </w:r>
      <w:r w:rsidRPr="00660A0D">
        <w:rPr>
          <w:rFonts w:ascii="David" w:hAnsi="David"/>
          <w:strike/>
          <w:rtl/>
          <w:lang w:val="x-none"/>
        </w:rPr>
        <w:t>"</w:t>
      </w:r>
      <w:r w:rsidRPr="00660A0D">
        <w:rPr>
          <w:rFonts w:ascii="David" w:hAnsi="David" w:hint="cs"/>
          <w:strike/>
          <w:rtl/>
          <w:lang w:val="x-none"/>
        </w:rPr>
        <w:t>ג</w:t>
      </w:r>
      <w:proofErr w:type="spellEnd"/>
      <w:r w:rsidRPr="00660A0D">
        <w:rPr>
          <w:rFonts w:ascii="David" w:hAnsi="David" w:hint="cs"/>
          <w:strike/>
          <w:rtl/>
          <w:lang w:val="x-none"/>
        </w:rPr>
        <w:t xml:space="preserve"> .יינתן יתרון למנהל תחום בטיחות שהינו לפחות בעל תואר אקדמי ראשון המוכר על ידי </w:t>
      </w:r>
      <w:proofErr w:type="spellStart"/>
      <w:r w:rsidRPr="00660A0D">
        <w:rPr>
          <w:rFonts w:ascii="David" w:hAnsi="David" w:hint="cs"/>
          <w:strike/>
          <w:rtl/>
          <w:lang w:val="x-none"/>
        </w:rPr>
        <w:t>המל</w:t>
      </w:r>
      <w:r w:rsidRPr="00660A0D">
        <w:rPr>
          <w:rFonts w:ascii="David" w:hAnsi="David"/>
          <w:strike/>
          <w:rtl/>
          <w:lang w:val="x-none"/>
        </w:rPr>
        <w:t>"</w:t>
      </w:r>
      <w:r w:rsidRPr="00660A0D">
        <w:rPr>
          <w:rFonts w:ascii="David" w:hAnsi="David" w:hint="cs"/>
          <w:strike/>
          <w:rtl/>
          <w:lang w:val="x-none"/>
        </w:rPr>
        <w:t>ג</w:t>
      </w:r>
      <w:proofErr w:type="spellEnd"/>
      <w:r w:rsidRPr="00660A0D">
        <w:rPr>
          <w:rFonts w:ascii="David" w:hAnsi="David" w:hint="cs"/>
          <w:strike/>
          <w:rtl/>
          <w:lang w:val="x-none"/>
        </w:rPr>
        <w:t xml:space="preserve"> </w:t>
      </w:r>
      <w:r w:rsidR="00A06BDD" w:rsidRPr="00660A0D">
        <w:rPr>
          <w:rFonts w:ascii="David" w:hAnsi="David" w:hint="cs"/>
          <w:strike/>
          <w:rtl/>
          <w:lang w:val="x-none"/>
        </w:rPr>
        <w:t>בהנדסת בטיחות או הנדסה תעשייה וניהול</w:t>
      </w:r>
      <w:r w:rsidRPr="00660A0D">
        <w:rPr>
          <w:rFonts w:ascii="David" w:hAnsi="David" w:hint="cs"/>
          <w:strike/>
          <w:rtl/>
          <w:lang w:val="x-none"/>
        </w:rPr>
        <w:t>.</w:t>
      </w:r>
    </w:p>
    <w:p w:rsidR="00A06BDD" w:rsidRDefault="005447A9" w:rsidP="002522B1">
      <w:pPr>
        <w:numPr>
          <w:ilvl w:val="4"/>
          <w:numId w:val="10"/>
        </w:numPr>
        <w:spacing w:line="300" w:lineRule="atLeast"/>
        <w:ind w:right="-567"/>
        <w:rPr>
          <w:rFonts w:hint="cs"/>
          <w:b/>
          <w:bCs/>
          <w:u w:val="single"/>
          <w:lang w:eastAsia="en-US"/>
        </w:rPr>
      </w:pPr>
      <w:r w:rsidRPr="005447A9">
        <w:rPr>
          <w:rFonts w:ascii="David" w:hAnsi="David" w:hint="cs"/>
          <w:rtl/>
          <w:lang w:eastAsia="en-US"/>
        </w:rPr>
        <w:lastRenderedPageBreak/>
        <w:t xml:space="preserve">מנהל תחום </w:t>
      </w:r>
      <w:r w:rsidRPr="005447A9">
        <w:rPr>
          <w:rFonts w:ascii="David" w:hAnsi="David" w:hint="cs"/>
          <w:i/>
          <w:rtl/>
          <w:lang w:eastAsia="en-US"/>
        </w:rPr>
        <w:t>בטיחות</w:t>
      </w:r>
      <w:r w:rsidRPr="005447A9">
        <w:rPr>
          <w:rFonts w:ascii="David" w:hAnsi="David" w:hint="cs"/>
          <w:rtl/>
          <w:lang w:eastAsia="en-US"/>
        </w:rPr>
        <w:t xml:space="preserve"> </w:t>
      </w:r>
      <w:r w:rsidR="007E0DDB">
        <w:rPr>
          <w:rFonts w:ascii="David" w:hAnsi="David" w:hint="cs"/>
          <w:rtl/>
          <w:lang w:eastAsia="en-US"/>
        </w:rPr>
        <w:t xml:space="preserve">הינו בעל ניסיון </w:t>
      </w:r>
      <w:r w:rsidRPr="005447A9">
        <w:rPr>
          <w:rFonts w:ascii="David" w:hAnsi="David" w:hint="cs"/>
          <w:rtl/>
          <w:lang w:eastAsia="en-US"/>
        </w:rPr>
        <w:t>של</w:t>
      </w:r>
      <w:r w:rsidR="001B7FE0">
        <w:rPr>
          <w:rFonts w:ascii="David" w:hAnsi="David" w:hint="cs"/>
          <w:rtl/>
          <w:lang w:eastAsia="en-US"/>
        </w:rPr>
        <w:t xml:space="preserve"> </w:t>
      </w:r>
      <w:r w:rsidRPr="005447A9">
        <w:rPr>
          <w:rFonts w:ascii="David" w:hAnsi="David" w:hint="cs"/>
          <w:rtl/>
          <w:lang w:eastAsia="en-US"/>
        </w:rPr>
        <w:t>לפחות</w:t>
      </w:r>
      <w:r w:rsidR="00A94E1C">
        <w:rPr>
          <w:rFonts w:ascii="David" w:hAnsi="David" w:hint="cs"/>
          <w:rtl/>
          <w:lang w:eastAsia="en-US"/>
        </w:rPr>
        <w:t xml:space="preserve"> </w:t>
      </w:r>
      <w:r w:rsidR="00A94E1C" w:rsidRPr="00A94E1C">
        <w:rPr>
          <w:rFonts w:ascii="David" w:hAnsi="David" w:hint="cs"/>
          <w:b/>
          <w:bCs/>
          <w:i/>
          <w:iCs/>
          <w:sz w:val="28"/>
          <w:szCs w:val="28"/>
          <w:rtl/>
          <w:lang w:eastAsia="en-US"/>
        </w:rPr>
        <w:t>3</w:t>
      </w:r>
      <w:r w:rsidRPr="005447A9">
        <w:rPr>
          <w:rFonts w:ascii="David" w:hAnsi="David" w:hint="cs"/>
          <w:rtl/>
          <w:lang w:eastAsia="en-US"/>
        </w:rPr>
        <w:t xml:space="preserve"> </w:t>
      </w:r>
      <w:r w:rsidR="00A06BDD" w:rsidRPr="00A94E1C">
        <w:rPr>
          <w:rFonts w:ascii="David" w:hAnsi="David" w:hint="cs"/>
          <w:strike/>
          <w:rtl/>
          <w:lang w:eastAsia="en-US"/>
        </w:rPr>
        <w:t>5</w:t>
      </w:r>
      <w:r w:rsidRPr="005447A9">
        <w:rPr>
          <w:rFonts w:ascii="David" w:hAnsi="David" w:hint="cs"/>
          <w:rtl/>
          <w:lang w:eastAsia="en-US"/>
        </w:rPr>
        <w:t xml:space="preserve"> שנים במהלך</w:t>
      </w:r>
      <w:r w:rsidR="00A94E1C">
        <w:rPr>
          <w:rFonts w:ascii="David" w:hAnsi="David" w:hint="cs"/>
          <w:rtl/>
          <w:lang w:eastAsia="en-US"/>
        </w:rPr>
        <w:t xml:space="preserve"> </w:t>
      </w:r>
      <w:r w:rsidR="00A94E1C" w:rsidRPr="00A94E1C">
        <w:rPr>
          <w:rFonts w:ascii="David" w:hAnsi="David" w:hint="cs"/>
          <w:b/>
          <w:bCs/>
          <w:i/>
          <w:iCs/>
          <w:sz w:val="28"/>
          <w:szCs w:val="28"/>
          <w:rtl/>
          <w:lang w:eastAsia="en-US"/>
        </w:rPr>
        <w:t>5</w:t>
      </w:r>
      <w:r w:rsidRPr="005447A9">
        <w:rPr>
          <w:rFonts w:ascii="David" w:hAnsi="David" w:hint="cs"/>
          <w:rtl/>
          <w:lang w:eastAsia="en-US"/>
        </w:rPr>
        <w:t xml:space="preserve"> </w:t>
      </w:r>
      <w:r w:rsidRPr="00A94E1C">
        <w:rPr>
          <w:rFonts w:ascii="David" w:hAnsi="David" w:hint="cs"/>
          <w:strike/>
          <w:rtl/>
          <w:lang w:eastAsia="en-US"/>
        </w:rPr>
        <w:t>8</w:t>
      </w:r>
      <w:r w:rsidRPr="005447A9">
        <w:rPr>
          <w:rFonts w:ascii="David" w:hAnsi="David" w:hint="cs"/>
          <w:rtl/>
          <w:lang w:eastAsia="en-US"/>
        </w:rPr>
        <w:t xml:space="preserve"> שנים האחרונות </w:t>
      </w:r>
      <w:r w:rsidR="00A06BDD">
        <w:rPr>
          <w:rFonts w:ascii="David" w:hAnsi="David" w:hint="cs"/>
          <w:i/>
          <w:rtl/>
          <w:lang w:eastAsia="en-US"/>
        </w:rPr>
        <w:t xml:space="preserve">בניהול </w:t>
      </w:r>
      <w:r w:rsidRPr="005447A9">
        <w:rPr>
          <w:rFonts w:ascii="David" w:hAnsi="David" w:hint="cs"/>
          <w:i/>
          <w:rtl/>
          <w:lang w:eastAsia="en-US"/>
        </w:rPr>
        <w:t xml:space="preserve">פרוייקטים של הדרכה </w:t>
      </w:r>
      <w:r w:rsidRPr="005447A9">
        <w:rPr>
          <w:rFonts w:ascii="David" w:hAnsi="David"/>
          <w:i/>
          <w:rtl/>
          <w:lang w:eastAsia="en-US"/>
        </w:rPr>
        <w:t>בהיקף של</w:t>
      </w:r>
      <w:r w:rsidR="00A94E1C">
        <w:rPr>
          <w:rFonts w:ascii="David" w:hAnsi="David" w:hint="cs"/>
          <w:i/>
          <w:rtl/>
          <w:lang w:eastAsia="en-US"/>
        </w:rPr>
        <w:t xml:space="preserve"> </w:t>
      </w:r>
      <w:r w:rsidR="00A94E1C" w:rsidRPr="00A94E1C">
        <w:rPr>
          <w:rFonts w:ascii="David" w:hAnsi="David" w:hint="cs"/>
          <w:b/>
          <w:bCs/>
          <w:i/>
          <w:iCs/>
          <w:sz w:val="28"/>
          <w:szCs w:val="28"/>
          <w:rtl/>
          <w:lang w:eastAsia="en-US"/>
        </w:rPr>
        <w:t>1,000</w:t>
      </w:r>
      <w:r w:rsidRPr="005447A9">
        <w:rPr>
          <w:rFonts w:ascii="David" w:hAnsi="David"/>
          <w:i/>
          <w:rtl/>
          <w:lang w:eastAsia="en-US"/>
        </w:rPr>
        <w:t xml:space="preserve"> </w:t>
      </w:r>
      <w:r w:rsidR="00A06BDD" w:rsidRPr="00A94E1C">
        <w:rPr>
          <w:rFonts w:ascii="David" w:hAnsi="David" w:hint="cs"/>
          <w:i/>
          <w:strike/>
          <w:rtl/>
          <w:lang w:eastAsia="en-US"/>
        </w:rPr>
        <w:t>2</w:t>
      </w:r>
      <w:r w:rsidRPr="00A94E1C">
        <w:rPr>
          <w:rFonts w:ascii="David" w:hAnsi="David"/>
          <w:i/>
          <w:strike/>
          <w:rtl/>
          <w:lang w:eastAsia="en-US"/>
        </w:rPr>
        <w:t xml:space="preserve">,000 </w:t>
      </w:r>
      <w:r w:rsidRPr="005447A9">
        <w:rPr>
          <w:rFonts w:ascii="David" w:hAnsi="David"/>
          <w:i/>
          <w:rtl/>
          <w:lang w:eastAsia="en-US"/>
        </w:rPr>
        <w:t>שעות הדרכה לפחות</w:t>
      </w:r>
      <w:r w:rsidR="00A06BDD">
        <w:rPr>
          <w:rFonts w:ascii="David" w:hAnsi="David" w:hint="cs"/>
          <w:i/>
          <w:rtl/>
          <w:lang w:eastAsia="en-US"/>
        </w:rPr>
        <w:t xml:space="preserve"> ו</w:t>
      </w:r>
      <w:r w:rsidR="00A06BDD" w:rsidRPr="00A06BDD">
        <w:rPr>
          <w:rFonts w:ascii="David" w:hAnsi="David"/>
          <w:i/>
          <w:rtl/>
          <w:lang w:eastAsia="en-US"/>
        </w:rPr>
        <w:t>בניהול לפחות</w:t>
      </w:r>
      <w:r w:rsidR="00A94E1C">
        <w:rPr>
          <w:rFonts w:ascii="David" w:hAnsi="David" w:hint="cs"/>
          <w:i/>
          <w:rtl/>
          <w:lang w:eastAsia="en-US"/>
        </w:rPr>
        <w:t xml:space="preserve"> </w:t>
      </w:r>
      <w:r w:rsidR="00A94E1C" w:rsidRPr="00A94E1C">
        <w:rPr>
          <w:rFonts w:ascii="David" w:hAnsi="David" w:hint="cs"/>
          <w:b/>
          <w:bCs/>
          <w:i/>
          <w:iCs/>
          <w:sz w:val="28"/>
          <w:szCs w:val="28"/>
          <w:rtl/>
          <w:lang w:eastAsia="en-US"/>
        </w:rPr>
        <w:t>20</w:t>
      </w:r>
      <w:r w:rsidR="00A06BDD" w:rsidRPr="00A06BDD">
        <w:rPr>
          <w:rFonts w:ascii="David" w:hAnsi="David"/>
          <w:i/>
          <w:rtl/>
          <w:lang w:eastAsia="en-US"/>
        </w:rPr>
        <w:t xml:space="preserve"> </w:t>
      </w:r>
      <w:r w:rsidR="00A06BDD" w:rsidRPr="00A94E1C">
        <w:rPr>
          <w:rFonts w:ascii="David" w:hAnsi="David"/>
          <w:i/>
          <w:strike/>
          <w:rtl/>
          <w:lang w:eastAsia="en-US"/>
        </w:rPr>
        <w:t>50</w:t>
      </w:r>
      <w:r w:rsidR="00A06BDD" w:rsidRPr="00A06BDD">
        <w:rPr>
          <w:rFonts w:ascii="David" w:hAnsi="David"/>
          <w:i/>
          <w:rtl/>
          <w:lang w:eastAsia="en-US"/>
        </w:rPr>
        <w:t xml:space="preserve"> קורסים בתחום הבטיחות</w:t>
      </w:r>
      <w:r w:rsidR="008C281E">
        <w:rPr>
          <w:rFonts w:ascii="David" w:hAnsi="David" w:hint="cs"/>
          <w:i/>
          <w:rtl/>
          <w:lang w:eastAsia="en-US"/>
        </w:rPr>
        <w:t xml:space="preserve"> במצטבר </w:t>
      </w:r>
      <w:r w:rsidR="00D42B8E">
        <w:rPr>
          <w:rFonts w:ascii="David" w:hAnsi="David" w:hint="cs"/>
          <w:i/>
          <w:rtl/>
          <w:lang w:eastAsia="en-US"/>
        </w:rPr>
        <w:t>ב-</w:t>
      </w:r>
      <w:r w:rsidR="00A94E1C" w:rsidRPr="00A94E1C">
        <w:rPr>
          <w:rFonts w:ascii="David" w:hAnsi="David" w:hint="cs"/>
          <w:b/>
          <w:bCs/>
          <w:iCs/>
          <w:sz w:val="28"/>
          <w:szCs w:val="28"/>
          <w:rtl/>
          <w:lang w:eastAsia="en-US"/>
        </w:rPr>
        <w:t>3</w:t>
      </w:r>
      <w:r w:rsidR="00A94E1C">
        <w:rPr>
          <w:rFonts w:ascii="David" w:hAnsi="David" w:hint="cs"/>
          <w:i/>
          <w:rtl/>
          <w:lang w:eastAsia="en-US"/>
        </w:rPr>
        <w:t xml:space="preserve"> </w:t>
      </w:r>
      <w:r w:rsidR="00D42B8E" w:rsidRPr="00A94E1C">
        <w:rPr>
          <w:rFonts w:ascii="David" w:hAnsi="David" w:hint="cs"/>
          <w:i/>
          <w:strike/>
          <w:rtl/>
          <w:lang w:eastAsia="en-US"/>
        </w:rPr>
        <w:t>5</w:t>
      </w:r>
      <w:r w:rsidR="00D42B8E">
        <w:rPr>
          <w:rFonts w:ascii="David" w:hAnsi="David" w:hint="cs"/>
          <w:i/>
          <w:rtl/>
          <w:lang w:eastAsia="en-US"/>
        </w:rPr>
        <w:t xml:space="preserve"> שנות הניסיון</w:t>
      </w:r>
      <w:r w:rsidR="00A06BDD">
        <w:rPr>
          <w:rFonts w:ascii="David" w:hAnsi="David" w:hint="cs"/>
          <w:i/>
          <w:rtl/>
          <w:lang w:eastAsia="en-US"/>
        </w:rPr>
        <w:t>.</w:t>
      </w:r>
      <w:r w:rsidR="00A06BDD" w:rsidRPr="00A06BDD">
        <w:rPr>
          <w:rFonts w:ascii="David" w:hAnsi="David" w:hint="cs"/>
          <w:i/>
          <w:rtl/>
          <w:lang w:eastAsia="en-US"/>
        </w:rPr>
        <w:t xml:space="preserve"> </w:t>
      </w:r>
    </w:p>
    <w:p w:rsidR="005139A9" w:rsidRPr="005139A9" w:rsidRDefault="005139A9" w:rsidP="002522B1">
      <w:pPr>
        <w:numPr>
          <w:ilvl w:val="4"/>
          <w:numId w:val="10"/>
        </w:numPr>
        <w:spacing w:line="300" w:lineRule="atLeast"/>
        <w:ind w:right="-567"/>
        <w:rPr>
          <w:rFonts w:hint="cs"/>
          <w:b/>
          <w:bCs/>
          <w:i/>
          <w:iCs/>
          <w:sz w:val="28"/>
          <w:szCs w:val="28"/>
          <w:u w:val="single"/>
          <w:lang w:eastAsia="en-US"/>
        </w:rPr>
      </w:pPr>
      <w:r w:rsidRPr="005139A9">
        <w:rPr>
          <w:rFonts w:ascii="David" w:hAnsi="David" w:hint="cs"/>
          <w:b/>
          <w:bCs/>
          <w:i/>
          <w:iCs/>
          <w:sz w:val="28"/>
          <w:szCs w:val="28"/>
          <w:rtl/>
        </w:rPr>
        <w:t>עדיפות תינתן למנהל בטיחות בעל ניסיון בבטיחות מוסדות חינוך.</w:t>
      </w:r>
    </w:p>
    <w:p w:rsidR="00C42181" w:rsidRPr="006D0B82" w:rsidRDefault="00CC42B4" w:rsidP="006D0B82">
      <w:pPr>
        <w:pStyle w:val="20"/>
        <w:keepNext w:val="0"/>
        <w:widowControl w:val="0"/>
        <w:numPr>
          <w:ilvl w:val="3"/>
          <w:numId w:val="10"/>
        </w:numPr>
        <w:spacing w:line="300" w:lineRule="atLeast"/>
        <w:ind w:right="0"/>
        <w:rPr>
          <w:i w:val="0"/>
          <w:lang w:eastAsia="en-US"/>
        </w:rPr>
      </w:pPr>
      <w:r w:rsidRPr="006D0B82">
        <w:rPr>
          <w:rFonts w:hint="cs"/>
          <w:i w:val="0"/>
          <w:rtl/>
          <w:lang w:eastAsia="en-US"/>
        </w:rPr>
        <w:t>יועץ פדגוגי</w:t>
      </w:r>
      <w:r w:rsidR="00C42181" w:rsidRPr="006D0B82">
        <w:rPr>
          <w:rFonts w:hint="cs"/>
          <w:i w:val="0"/>
          <w:rtl/>
          <w:lang w:eastAsia="en-US"/>
        </w:rPr>
        <w:t xml:space="preserve"> תחום בטיחות</w:t>
      </w:r>
    </w:p>
    <w:p w:rsidR="00CC42B4" w:rsidRPr="00CC42B4" w:rsidRDefault="00C42181" w:rsidP="00CC42B4">
      <w:pPr>
        <w:numPr>
          <w:ilvl w:val="4"/>
          <w:numId w:val="10"/>
        </w:numPr>
        <w:tabs>
          <w:tab w:val="num" w:pos="3969"/>
        </w:tabs>
        <w:spacing w:line="300" w:lineRule="atLeast"/>
        <w:rPr>
          <w:rFonts w:ascii="David" w:hAnsi="David"/>
          <w:lang w:val="x-none"/>
        </w:rPr>
      </w:pPr>
      <w:r w:rsidRPr="00BB39D6">
        <w:rPr>
          <w:rFonts w:ascii="David" w:hAnsi="David"/>
          <w:rtl/>
          <w:lang w:val="x-none"/>
        </w:rPr>
        <w:t xml:space="preserve">על הקבלן </w:t>
      </w:r>
      <w:r w:rsidR="00BC3A59" w:rsidRPr="00BB39D6">
        <w:rPr>
          <w:rFonts w:ascii="David" w:hAnsi="David"/>
          <w:rtl/>
          <w:lang w:val="x-none"/>
        </w:rPr>
        <w:t xml:space="preserve">להעסיק </w:t>
      </w:r>
      <w:r w:rsidR="00CC42B4" w:rsidRPr="00BB39D6">
        <w:rPr>
          <w:rFonts w:ascii="David" w:hAnsi="David" w:hint="cs"/>
          <w:i/>
          <w:rtl/>
          <w:lang w:val="x-none"/>
        </w:rPr>
        <w:t>יועץ פדגוגי תחום בטיחות</w:t>
      </w:r>
      <w:r w:rsidR="00CC42B4" w:rsidRPr="00BB39D6">
        <w:rPr>
          <w:rFonts w:ascii="David" w:hAnsi="David" w:hint="cs"/>
          <w:rtl/>
        </w:rPr>
        <w:t xml:space="preserve"> </w:t>
      </w:r>
      <w:r w:rsidR="00CC42B4" w:rsidRPr="00BB39D6">
        <w:rPr>
          <w:rFonts w:ascii="David" w:hAnsi="David" w:hint="cs"/>
          <w:rtl/>
          <w:lang w:val="x-none"/>
        </w:rPr>
        <w:t>שיהיה כפוף למנהל תחום</w:t>
      </w:r>
      <w:r w:rsidR="00CC42B4" w:rsidRPr="00CC42B4">
        <w:rPr>
          <w:rFonts w:ascii="David" w:hAnsi="David" w:hint="cs"/>
          <w:rtl/>
          <w:lang w:val="x-none"/>
        </w:rPr>
        <w:t xml:space="preserve"> בטיחות</w:t>
      </w:r>
      <w:r w:rsidR="00CC42B4" w:rsidRPr="00CC42B4">
        <w:rPr>
          <w:rFonts w:ascii="David" w:hAnsi="David"/>
          <w:rtl/>
          <w:lang w:val="x-none"/>
        </w:rPr>
        <w:t xml:space="preserve"> שיהיה</w:t>
      </w:r>
      <w:r w:rsidR="00CC42B4" w:rsidRPr="00CC42B4">
        <w:rPr>
          <w:rFonts w:ascii="David" w:hAnsi="David" w:hint="cs"/>
          <w:rtl/>
          <w:lang w:val="x-none"/>
        </w:rPr>
        <w:t xml:space="preserve"> אחראי בין היתר על:</w:t>
      </w:r>
    </w:p>
    <w:p w:rsidR="00CC42B4" w:rsidRDefault="00CC42B4" w:rsidP="00CC42B4">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אחריות על תכנים פדגוגיים</w:t>
      </w:r>
    </w:p>
    <w:p w:rsidR="00CC42B4" w:rsidRDefault="00CC42B4" w:rsidP="00CC42B4">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הכשרת מרצים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סיוע לחניכים מתקשים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עדכון שוטף של חומרי הלימוד</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בדיקת עבודות משתתפים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מבדקי בטיחות</w:t>
      </w:r>
    </w:p>
    <w:p w:rsidR="00CC42B4"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מתן משובים ל</w:t>
      </w:r>
      <w:r w:rsidR="00BB39D6">
        <w:rPr>
          <w:rFonts w:ascii="David" w:hAnsi="David" w:hint="cs"/>
          <w:rtl/>
        </w:rPr>
        <w:t>משתתף</w:t>
      </w:r>
    </w:p>
    <w:p w:rsidR="00471476" w:rsidRDefault="00471476" w:rsidP="005139A9">
      <w:pPr>
        <w:numPr>
          <w:ilvl w:val="4"/>
          <w:numId w:val="10"/>
        </w:numPr>
        <w:spacing w:line="300" w:lineRule="atLeast"/>
        <w:rPr>
          <w:rFonts w:ascii="David" w:hAnsi="David" w:hint="cs"/>
          <w:b/>
          <w:bCs/>
          <w:iCs/>
          <w:sz w:val="28"/>
          <w:szCs w:val="28"/>
          <w:lang w:val="x-none"/>
        </w:rPr>
      </w:pPr>
      <w:r w:rsidRPr="00471476">
        <w:rPr>
          <w:rFonts w:ascii="David" w:hAnsi="David" w:hint="cs"/>
          <w:b/>
          <w:bCs/>
          <w:iCs/>
          <w:sz w:val="28"/>
          <w:szCs w:val="28"/>
          <w:rtl/>
          <w:lang w:val="x-none"/>
        </w:rPr>
        <w:t>היועץ הפדגוגי נדרש</w:t>
      </w:r>
      <w:r w:rsidRPr="00471476">
        <w:rPr>
          <w:rFonts w:ascii="David" w:hAnsi="David"/>
          <w:b/>
          <w:bCs/>
          <w:iCs/>
          <w:sz w:val="28"/>
          <w:szCs w:val="28"/>
          <w:rtl/>
          <w:lang w:val="x-none"/>
        </w:rPr>
        <w:t xml:space="preserve"> לפעול ככל שיידרש על פי צורכי המכרז.</w:t>
      </w:r>
    </w:p>
    <w:p w:rsidR="005139A9" w:rsidRPr="005139A9" w:rsidRDefault="005139A9" w:rsidP="005139A9">
      <w:pPr>
        <w:numPr>
          <w:ilvl w:val="4"/>
          <w:numId w:val="10"/>
        </w:numPr>
        <w:spacing w:line="300" w:lineRule="atLeast"/>
        <w:rPr>
          <w:rFonts w:ascii="David" w:hAnsi="David" w:hint="cs"/>
          <w:b/>
          <w:bCs/>
          <w:iCs/>
          <w:sz w:val="28"/>
          <w:szCs w:val="28"/>
          <w:lang w:val="x-none"/>
        </w:rPr>
      </w:pPr>
      <w:r w:rsidRPr="005139A9">
        <w:rPr>
          <w:rFonts w:ascii="David" w:hAnsi="David"/>
          <w:b/>
          <w:bCs/>
          <w:iCs/>
          <w:sz w:val="28"/>
          <w:szCs w:val="28"/>
          <w:rtl/>
          <w:lang w:val="x-none"/>
        </w:rPr>
        <w:t xml:space="preserve">יועץ פדגוגי </w:t>
      </w:r>
      <w:r w:rsidRPr="005139A9">
        <w:rPr>
          <w:rFonts w:ascii="David" w:hAnsi="David" w:hint="cs"/>
          <w:b/>
          <w:bCs/>
          <w:iCs/>
          <w:sz w:val="28"/>
          <w:szCs w:val="28"/>
          <w:rtl/>
          <w:lang w:val="x-none"/>
        </w:rPr>
        <w:t xml:space="preserve">הינו </w:t>
      </w:r>
      <w:r w:rsidRPr="005139A9">
        <w:rPr>
          <w:rFonts w:ascii="David" w:hAnsi="David"/>
          <w:b/>
          <w:bCs/>
          <w:iCs/>
          <w:sz w:val="28"/>
          <w:szCs w:val="28"/>
          <w:rtl/>
          <w:lang w:val="x-none"/>
        </w:rPr>
        <w:t xml:space="preserve">בעל </w:t>
      </w:r>
      <w:r w:rsidRPr="005139A9">
        <w:rPr>
          <w:rFonts w:ascii="David" w:hAnsi="David" w:hint="cs"/>
          <w:b/>
          <w:bCs/>
          <w:iCs/>
          <w:sz w:val="28"/>
          <w:szCs w:val="28"/>
          <w:rtl/>
          <w:lang w:val="x-none"/>
        </w:rPr>
        <w:t xml:space="preserve">הסמכה של </w:t>
      </w:r>
      <w:r w:rsidRPr="005139A9">
        <w:rPr>
          <w:rFonts w:ascii="David" w:hAnsi="David"/>
          <w:b/>
          <w:bCs/>
          <w:iCs/>
          <w:sz w:val="28"/>
          <w:szCs w:val="28"/>
          <w:rtl/>
          <w:lang w:val="x-none"/>
        </w:rPr>
        <w:t>הנדסאי</w:t>
      </w:r>
      <w:r w:rsidRPr="005139A9">
        <w:rPr>
          <w:rFonts w:ascii="David" w:hAnsi="David" w:hint="cs"/>
          <w:b/>
          <w:bCs/>
          <w:iCs/>
          <w:sz w:val="28"/>
          <w:szCs w:val="28"/>
          <w:rtl/>
          <w:lang w:val="x-none"/>
        </w:rPr>
        <w:t xml:space="preserve"> או בעל תואר אקדמי ראשון המוכר על ידי </w:t>
      </w:r>
      <w:proofErr w:type="spellStart"/>
      <w:r w:rsidRPr="005139A9">
        <w:rPr>
          <w:rFonts w:ascii="David" w:hAnsi="David" w:hint="cs"/>
          <w:b/>
          <w:bCs/>
          <w:iCs/>
          <w:sz w:val="28"/>
          <w:szCs w:val="28"/>
          <w:rtl/>
          <w:lang w:val="x-none"/>
        </w:rPr>
        <w:t>המל</w:t>
      </w:r>
      <w:r w:rsidRPr="005139A9">
        <w:rPr>
          <w:rFonts w:ascii="David" w:hAnsi="David"/>
          <w:b/>
          <w:bCs/>
          <w:iCs/>
          <w:sz w:val="28"/>
          <w:szCs w:val="28"/>
          <w:rtl/>
          <w:lang w:val="x-none"/>
        </w:rPr>
        <w:t>"</w:t>
      </w:r>
      <w:r w:rsidRPr="005139A9">
        <w:rPr>
          <w:rFonts w:ascii="David" w:hAnsi="David" w:hint="cs"/>
          <w:b/>
          <w:bCs/>
          <w:iCs/>
          <w:sz w:val="28"/>
          <w:szCs w:val="28"/>
          <w:rtl/>
          <w:lang w:val="x-none"/>
        </w:rPr>
        <w:t>ג</w:t>
      </w:r>
      <w:proofErr w:type="spellEnd"/>
      <w:r w:rsidRPr="005139A9">
        <w:rPr>
          <w:rFonts w:ascii="David" w:hAnsi="David" w:hint="cs"/>
          <w:b/>
          <w:bCs/>
          <w:iCs/>
          <w:sz w:val="28"/>
          <w:szCs w:val="28"/>
          <w:rtl/>
          <w:lang w:val="x-none"/>
        </w:rPr>
        <w:t xml:space="preserve"> </w:t>
      </w:r>
      <w:r w:rsidRPr="005139A9">
        <w:rPr>
          <w:rFonts w:ascii="David" w:hAnsi="David" w:hint="cs"/>
          <w:b/>
          <w:bCs/>
          <w:iCs/>
          <w:sz w:val="28"/>
          <w:szCs w:val="28"/>
          <w:rtl/>
          <w:lang w:val="x-none"/>
        </w:rPr>
        <w:t xml:space="preserve">בהנדסה בעדיפות לתואר </w:t>
      </w:r>
      <w:r w:rsidRPr="005139A9">
        <w:rPr>
          <w:rFonts w:ascii="David" w:hAnsi="David" w:hint="cs"/>
          <w:b/>
          <w:bCs/>
          <w:iCs/>
          <w:sz w:val="28"/>
          <w:szCs w:val="28"/>
          <w:rtl/>
          <w:lang w:val="x-none"/>
        </w:rPr>
        <w:t>בהנדסת בטיחות</w:t>
      </w:r>
    </w:p>
    <w:p w:rsidR="005139A9" w:rsidRPr="005139A9" w:rsidRDefault="005139A9" w:rsidP="005139A9">
      <w:pPr>
        <w:numPr>
          <w:ilvl w:val="4"/>
          <w:numId w:val="10"/>
        </w:numPr>
        <w:spacing w:line="300" w:lineRule="atLeast"/>
        <w:rPr>
          <w:rFonts w:ascii="David" w:hAnsi="David"/>
          <w:b/>
          <w:bCs/>
          <w:iCs/>
          <w:sz w:val="28"/>
          <w:szCs w:val="28"/>
          <w:rtl/>
          <w:lang w:val="x-none"/>
        </w:rPr>
      </w:pPr>
      <w:r w:rsidRPr="005139A9">
        <w:rPr>
          <w:rFonts w:ascii="David" w:hAnsi="David"/>
          <w:b/>
          <w:bCs/>
          <w:iCs/>
          <w:sz w:val="28"/>
          <w:szCs w:val="28"/>
          <w:rtl/>
          <w:lang w:val="x-none"/>
        </w:rPr>
        <w:t>בעל הסמכה כממונה בטיחות ומדריך בטיחות מוסמך</w:t>
      </w:r>
      <w:r w:rsidRPr="005139A9">
        <w:rPr>
          <w:rFonts w:ascii="David" w:hAnsi="David"/>
          <w:b/>
          <w:bCs/>
          <w:iCs/>
          <w:sz w:val="28"/>
          <w:szCs w:val="28"/>
          <w:lang w:val="x-none"/>
        </w:rPr>
        <w:t xml:space="preserve">. </w:t>
      </w:r>
    </w:p>
    <w:p w:rsidR="00C42181" w:rsidRPr="005139A9" w:rsidRDefault="00BB39D6" w:rsidP="005139A9">
      <w:pPr>
        <w:spacing w:line="300" w:lineRule="atLeast"/>
        <w:ind w:left="3402"/>
        <w:rPr>
          <w:rFonts w:ascii="David" w:hAnsi="David"/>
          <w:strike/>
          <w:lang w:val="x-none"/>
        </w:rPr>
      </w:pPr>
      <w:r w:rsidRPr="005139A9">
        <w:rPr>
          <w:rFonts w:ascii="David" w:hAnsi="David" w:hint="cs"/>
          <w:i/>
          <w:strike/>
          <w:rtl/>
          <w:lang w:val="x-none"/>
        </w:rPr>
        <w:t>יועץ פדגוגי תחום בטיחות</w:t>
      </w:r>
      <w:r w:rsidRPr="005139A9">
        <w:rPr>
          <w:rFonts w:ascii="David" w:hAnsi="David" w:hint="cs"/>
          <w:strike/>
          <w:rtl/>
          <w:lang w:val="x-none"/>
        </w:rPr>
        <w:t xml:space="preserve"> </w:t>
      </w:r>
      <w:r w:rsidR="00C42181" w:rsidRPr="005139A9">
        <w:rPr>
          <w:rFonts w:ascii="David" w:hAnsi="David" w:hint="cs"/>
          <w:strike/>
          <w:rtl/>
          <w:lang w:val="x-none"/>
        </w:rPr>
        <w:t xml:space="preserve">שהינו לפחות בעל תואר אקדמי ראשון המוכר על ידי </w:t>
      </w:r>
      <w:proofErr w:type="spellStart"/>
      <w:r w:rsidR="00C42181" w:rsidRPr="005139A9">
        <w:rPr>
          <w:rFonts w:ascii="David" w:hAnsi="David" w:hint="cs"/>
          <w:strike/>
          <w:rtl/>
          <w:lang w:val="x-none"/>
        </w:rPr>
        <w:t>המל</w:t>
      </w:r>
      <w:r w:rsidR="00C42181" w:rsidRPr="005139A9">
        <w:rPr>
          <w:rFonts w:ascii="David" w:hAnsi="David"/>
          <w:strike/>
          <w:rtl/>
          <w:lang w:val="x-none"/>
        </w:rPr>
        <w:t>"</w:t>
      </w:r>
      <w:r w:rsidR="00C42181" w:rsidRPr="005139A9">
        <w:rPr>
          <w:rFonts w:ascii="David" w:hAnsi="David" w:hint="cs"/>
          <w:strike/>
          <w:rtl/>
          <w:lang w:val="x-none"/>
        </w:rPr>
        <w:t>ג</w:t>
      </w:r>
      <w:proofErr w:type="spellEnd"/>
      <w:r w:rsidR="00C42181" w:rsidRPr="005139A9">
        <w:rPr>
          <w:rFonts w:ascii="David" w:hAnsi="David" w:hint="cs"/>
          <w:strike/>
          <w:rtl/>
          <w:lang w:val="x-none"/>
        </w:rPr>
        <w:t xml:space="preserve"> בהנדסת בטיחות או הנדסה תעשייה וניהול.</w:t>
      </w:r>
    </w:p>
    <w:p w:rsidR="00252FBE" w:rsidRPr="005139A9" w:rsidRDefault="00252FBE" w:rsidP="005139A9">
      <w:pPr>
        <w:spacing w:line="300" w:lineRule="atLeast"/>
        <w:ind w:left="3402"/>
        <w:rPr>
          <w:rFonts w:ascii="David" w:hAnsi="David"/>
          <w:strike/>
          <w:lang w:val="x-none"/>
        </w:rPr>
      </w:pPr>
      <w:r w:rsidRPr="005139A9">
        <w:rPr>
          <w:rFonts w:ascii="David" w:hAnsi="David" w:hint="cs"/>
          <w:strike/>
          <w:rtl/>
          <w:lang w:val="x-none"/>
        </w:rPr>
        <w:t>בוגר קורס מנהלי בטיחות מוסדות חינוך או קורס עורך מבדק בטיחות.</w:t>
      </w:r>
    </w:p>
    <w:p w:rsidR="00C42181" w:rsidRDefault="00BB39D6" w:rsidP="00DA1CE0">
      <w:pPr>
        <w:numPr>
          <w:ilvl w:val="4"/>
          <w:numId w:val="10"/>
        </w:numPr>
        <w:spacing w:line="300" w:lineRule="atLeast"/>
        <w:ind w:right="-284"/>
        <w:rPr>
          <w:b/>
          <w:bCs/>
          <w:u w:val="single"/>
          <w:lang w:eastAsia="en-US"/>
        </w:rPr>
      </w:pPr>
      <w:r w:rsidRPr="00BB39D6">
        <w:rPr>
          <w:rFonts w:ascii="David" w:hAnsi="David" w:hint="cs"/>
          <w:i/>
          <w:rtl/>
          <w:lang w:eastAsia="en-US"/>
        </w:rPr>
        <w:t>יועץ פדגוגי תחום בטיחות</w:t>
      </w:r>
      <w:r w:rsidRPr="00BB39D6">
        <w:rPr>
          <w:rFonts w:ascii="David" w:hAnsi="David" w:hint="cs"/>
          <w:rtl/>
          <w:lang w:eastAsia="en-US"/>
        </w:rPr>
        <w:t xml:space="preserve"> </w:t>
      </w:r>
      <w:r w:rsidR="00C42181">
        <w:rPr>
          <w:rFonts w:ascii="David" w:hAnsi="David" w:hint="cs"/>
          <w:rtl/>
          <w:lang w:eastAsia="en-US"/>
        </w:rPr>
        <w:t xml:space="preserve">הינו בעל ניסיון </w:t>
      </w:r>
      <w:r w:rsidR="00C42181" w:rsidRPr="005447A9">
        <w:rPr>
          <w:rFonts w:ascii="David" w:hAnsi="David" w:hint="cs"/>
          <w:rtl/>
          <w:lang w:eastAsia="en-US"/>
        </w:rPr>
        <w:t>של</w:t>
      </w:r>
      <w:r w:rsidR="00C42181">
        <w:rPr>
          <w:rFonts w:ascii="David" w:hAnsi="David" w:hint="cs"/>
          <w:rtl/>
          <w:lang w:eastAsia="en-US"/>
        </w:rPr>
        <w:t xml:space="preserve"> </w:t>
      </w:r>
      <w:r w:rsidR="00C42181" w:rsidRPr="005447A9">
        <w:rPr>
          <w:rFonts w:ascii="David" w:hAnsi="David" w:hint="cs"/>
          <w:rtl/>
          <w:lang w:eastAsia="en-US"/>
        </w:rPr>
        <w:t xml:space="preserve">לפחות </w:t>
      </w:r>
      <w:r w:rsidR="00252FBE">
        <w:rPr>
          <w:rFonts w:ascii="David" w:hAnsi="David" w:hint="cs"/>
          <w:rtl/>
          <w:lang w:eastAsia="en-US"/>
        </w:rPr>
        <w:t>5</w:t>
      </w:r>
      <w:r w:rsidR="00C42181" w:rsidRPr="005447A9">
        <w:rPr>
          <w:rFonts w:ascii="David" w:hAnsi="David" w:hint="cs"/>
          <w:rtl/>
          <w:lang w:eastAsia="en-US"/>
        </w:rPr>
        <w:t xml:space="preserve"> שנים במהלך 8 שנים האחרונות </w:t>
      </w:r>
      <w:r w:rsidR="00252FBE">
        <w:rPr>
          <w:rFonts w:ascii="David" w:hAnsi="David" w:hint="cs"/>
          <w:i/>
          <w:rtl/>
          <w:lang w:eastAsia="en-US"/>
        </w:rPr>
        <w:t>כיועץ בטיחות למוסדות חינוך ובביצוע מבדקי בטיחות במוסדות חינוך</w:t>
      </w:r>
      <w:r w:rsidR="00D43930">
        <w:rPr>
          <w:rFonts w:ascii="David" w:hAnsi="David" w:hint="cs"/>
          <w:i/>
          <w:rtl/>
          <w:lang w:eastAsia="en-US"/>
        </w:rPr>
        <w:t>,</w:t>
      </w:r>
      <w:r w:rsidR="00252FBE">
        <w:rPr>
          <w:rFonts w:ascii="David" w:hAnsi="David" w:hint="cs"/>
          <w:i/>
          <w:rtl/>
          <w:lang w:eastAsia="en-US"/>
        </w:rPr>
        <w:t xml:space="preserve"> בכתיבת </w:t>
      </w:r>
      <w:proofErr w:type="spellStart"/>
      <w:r w:rsidR="00252FBE">
        <w:rPr>
          <w:rFonts w:ascii="David" w:hAnsi="David" w:hint="cs"/>
          <w:i/>
          <w:rtl/>
          <w:lang w:eastAsia="en-US"/>
        </w:rPr>
        <w:t>נוהלים</w:t>
      </w:r>
      <w:proofErr w:type="spellEnd"/>
      <w:r w:rsidR="00252FBE">
        <w:rPr>
          <w:rFonts w:ascii="David" w:hAnsi="David" w:hint="cs"/>
          <w:i/>
          <w:rtl/>
          <w:lang w:eastAsia="en-US"/>
        </w:rPr>
        <w:t xml:space="preserve"> בתחום הבטיחות</w:t>
      </w:r>
      <w:r w:rsidR="00D43930">
        <w:rPr>
          <w:rFonts w:ascii="David" w:hAnsi="David" w:hint="cs"/>
          <w:i/>
          <w:rtl/>
          <w:lang w:eastAsia="en-US"/>
        </w:rPr>
        <w:t>, מרצה בתחום בטיחות</w:t>
      </w:r>
      <w:r w:rsidR="00DA1CE0">
        <w:rPr>
          <w:rFonts w:ascii="David" w:hAnsi="David" w:hint="cs"/>
          <w:i/>
          <w:rtl/>
          <w:lang w:eastAsia="en-US"/>
        </w:rPr>
        <w:t xml:space="preserve">, </w:t>
      </w:r>
      <w:r w:rsidR="00C42181">
        <w:rPr>
          <w:rFonts w:ascii="David" w:hAnsi="David" w:hint="cs"/>
          <w:i/>
          <w:rtl/>
          <w:lang w:eastAsia="en-US"/>
        </w:rPr>
        <w:t xml:space="preserve">בניהול </w:t>
      </w:r>
      <w:r w:rsidR="00C42181" w:rsidRPr="005447A9">
        <w:rPr>
          <w:rFonts w:ascii="David" w:hAnsi="David" w:hint="cs"/>
          <w:i/>
          <w:rtl/>
          <w:lang w:eastAsia="en-US"/>
        </w:rPr>
        <w:t xml:space="preserve">פרוייקטים של הדרכה </w:t>
      </w:r>
      <w:r w:rsidR="00C42181" w:rsidRPr="005447A9">
        <w:rPr>
          <w:rFonts w:ascii="David" w:hAnsi="David"/>
          <w:i/>
          <w:rtl/>
          <w:lang w:eastAsia="en-US"/>
        </w:rPr>
        <w:t xml:space="preserve">בהיקף של </w:t>
      </w:r>
      <w:r w:rsidR="00252FBE">
        <w:rPr>
          <w:rFonts w:ascii="David" w:hAnsi="David" w:hint="cs"/>
          <w:i/>
          <w:rtl/>
          <w:lang w:eastAsia="en-US"/>
        </w:rPr>
        <w:t>2</w:t>
      </w:r>
      <w:r w:rsidR="00C42181" w:rsidRPr="005447A9">
        <w:rPr>
          <w:rFonts w:ascii="David" w:hAnsi="David"/>
          <w:i/>
          <w:rtl/>
          <w:lang w:eastAsia="en-US"/>
        </w:rPr>
        <w:t>,000 שעות הדרכה לפחות</w:t>
      </w:r>
      <w:r w:rsidR="00C42181">
        <w:rPr>
          <w:rFonts w:ascii="David" w:hAnsi="David" w:hint="cs"/>
          <w:i/>
          <w:rtl/>
          <w:lang w:eastAsia="en-US"/>
        </w:rPr>
        <w:t xml:space="preserve"> ו</w:t>
      </w:r>
      <w:r w:rsidR="00C42181" w:rsidRPr="00A06BDD">
        <w:rPr>
          <w:rFonts w:ascii="David" w:hAnsi="David"/>
          <w:i/>
          <w:rtl/>
          <w:lang w:eastAsia="en-US"/>
        </w:rPr>
        <w:t xml:space="preserve">בניהול לפחות </w:t>
      </w:r>
      <w:r w:rsidR="00252FBE">
        <w:rPr>
          <w:rFonts w:ascii="David" w:hAnsi="David" w:hint="cs"/>
          <w:i/>
          <w:rtl/>
          <w:lang w:eastAsia="en-US"/>
        </w:rPr>
        <w:t>20</w:t>
      </w:r>
      <w:r w:rsidR="00C42181" w:rsidRPr="00A06BDD">
        <w:rPr>
          <w:rFonts w:ascii="David" w:hAnsi="David"/>
          <w:i/>
          <w:rtl/>
          <w:lang w:eastAsia="en-US"/>
        </w:rPr>
        <w:t xml:space="preserve"> קורסים בתחום הבטיחות</w:t>
      </w:r>
      <w:r w:rsidR="00252FBE">
        <w:rPr>
          <w:rFonts w:ascii="David" w:hAnsi="David" w:hint="cs"/>
          <w:i/>
          <w:rtl/>
          <w:lang w:eastAsia="en-US"/>
        </w:rPr>
        <w:t>, במצטבר ב-5 שנות הניסיון.</w:t>
      </w:r>
      <w:r w:rsidR="00C42181" w:rsidRPr="00A06BDD">
        <w:rPr>
          <w:rFonts w:ascii="David" w:hAnsi="David" w:hint="cs"/>
          <w:i/>
          <w:rtl/>
          <w:lang w:eastAsia="en-US"/>
        </w:rPr>
        <w:t xml:space="preserve"> </w:t>
      </w:r>
    </w:p>
    <w:p w:rsidR="00DA60FB" w:rsidRPr="006D0B82" w:rsidRDefault="006C5A53" w:rsidP="006D0B82">
      <w:pPr>
        <w:pStyle w:val="20"/>
        <w:keepNext w:val="0"/>
        <w:widowControl w:val="0"/>
        <w:numPr>
          <w:ilvl w:val="3"/>
          <w:numId w:val="10"/>
        </w:numPr>
        <w:spacing w:line="300" w:lineRule="atLeast"/>
        <w:ind w:right="0"/>
        <w:rPr>
          <w:i w:val="0"/>
          <w:lang w:eastAsia="en-US"/>
        </w:rPr>
      </w:pPr>
      <w:r w:rsidRPr="006D0B82">
        <w:rPr>
          <w:rFonts w:hint="cs"/>
          <w:i w:val="0"/>
          <w:rtl/>
          <w:lang w:eastAsia="en-US"/>
        </w:rPr>
        <w:t xml:space="preserve">דייל  רישום נוכחות </w:t>
      </w:r>
      <w:r w:rsidR="007E39F1" w:rsidRPr="006D0B82">
        <w:rPr>
          <w:rFonts w:hint="cs"/>
          <w:i w:val="0"/>
          <w:rtl/>
          <w:lang w:eastAsia="en-US"/>
        </w:rPr>
        <w:t>בטיחות</w:t>
      </w:r>
    </w:p>
    <w:p w:rsidR="00DA60FB" w:rsidRPr="00666718" w:rsidRDefault="00DA60FB" w:rsidP="007E39F1">
      <w:pPr>
        <w:numPr>
          <w:ilvl w:val="4"/>
          <w:numId w:val="10"/>
        </w:numPr>
        <w:spacing w:line="300" w:lineRule="atLeast"/>
        <w:ind w:right="-426"/>
        <w:rPr>
          <w:rFonts w:ascii="David" w:hAnsi="David"/>
          <w:lang w:val="x-none"/>
        </w:rPr>
      </w:pPr>
      <w:r w:rsidRPr="00666718">
        <w:rPr>
          <w:rFonts w:ascii="David" w:hAnsi="David"/>
          <w:rtl/>
          <w:lang w:val="x-none"/>
        </w:rPr>
        <w:t xml:space="preserve">על הקבלן להעסיק </w:t>
      </w:r>
      <w:r w:rsidR="00666718" w:rsidRPr="00666718">
        <w:rPr>
          <w:rFonts w:ascii="David" w:hAnsi="David" w:hint="cs"/>
          <w:i/>
          <w:rtl/>
          <w:lang w:val="x-none"/>
        </w:rPr>
        <w:t>דייל רישום נוכחות בטיחות</w:t>
      </w:r>
      <w:r w:rsidR="007E39F1">
        <w:rPr>
          <w:rFonts w:ascii="David" w:hAnsi="David" w:hint="cs"/>
          <w:i/>
          <w:rtl/>
        </w:rPr>
        <w:t xml:space="preserve"> בקורס מנהלי בטיחות וב</w:t>
      </w:r>
      <w:r w:rsidR="00C34565">
        <w:rPr>
          <w:rFonts w:ascii="David" w:hAnsi="David" w:hint="cs"/>
          <w:i/>
          <w:rtl/>
        </w:rPr>
        <w:t>כ</w:t>
      </w:r>
      <w:r w:rsidR="00D43930" w:rsidRPr="00666718">
        <w:rPr>
          <w:rFonts w:ascii="David" w:hAnsi="David" w:hint="cs"/>
          <w:i/>
          <w:rtl/>
          <w:lang w:val="x-none"/>
        </w:rPr>
        <w:t>ל יום כשירות</w:t>
      </w:r>
      <w:r w:rsidR="005D7FEE" w:rsidRPr="00666718">
        <w:rPr>
          <w:rFonts w:ascii="David" w:hAnsi="David" w:hint="cs"/>
          <w:i/>
          <w:rtl/>
          <w:lang w:val="x-none"/>
        </w:rPr>
        <w:t xml:space="preserve"> תחום בטיחות</w:t>
      </w:r>
      <w:r w:rsidR="005D7FEE" w:rsidRPr="00666718">
        <w:rPr>
          <w:rFonts w:ascii="David" w:hAnsi="David" w:hint="cs"/>
          <w:rtl/>
        </w:rPr>
        <w:t xml:space="preserve"> </w:t>
      </w:r>
      <w:r w:rsidR="005D7FEE" w:rsidRPr="00666718">
        <w:rPr>
          <w:rFonts w:ascii="David" w:hAnsi="David" w:hint="cs"/>
          <w:rtl/>
          <w:lang w:val="x-none"/>
        </w:rPr>
        <w:t>שיהיה כפוף למנהל תחום בטיחות</w:t>
      </w:r>
      <w:r w:rsidR="005D7FEE" w:rsidRPr="00666718">
        <w:rPr>
          <w:rFonts w:ascii="David" w:hAnsi="David"/>
          <w:rtl/>
          <w:lang w:val="x-none"/>
        </w:rPr>
        <w:t xml:space="preserve"> </w:t>
      </w:r>
      <w:r w:rsidRPr="00666718">
        <w:rPr>
          <w:rFonts w:ascii="David" w:hAnsi="David"/>
          <w:rtl/>
          <w:lang w:val="x-none"/>
        </w:rPr>
        <w:t>שיהיה</w:t>
      </w:r>
      <w:r w:rsidRPr="00666718">
        <w:rPr>
          <w:rFonts w:ascii="David" w:hAnsi="David" w:hint="cs"/>
          <w:rtl/>
          <w:lang w:val="x-none"/>
        </w:rPr>
        <w:t xml:space="preserve"> אחראי בין היתר על:</w:t>
      </w:r>
    </w:p>
    <w:p w:rsidR="00DA60FB" w:rsidRPr="00BB0E0E" w:rsidRDefault="00DA60FB" w:rsidP="00C34565">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ארגון לוגיסטי </w:t>
      </w:r>
      <w:r w:rsidR="001E7F11">
        <w:rPr>
          <w:rFonts w:ascii="David" w:hAnsi="David" w:cs="David" w:hint="cs"/>
          <w:rtl/>
        </w:rPr>
        <w:t xml:space="preserve">של </w:t>
      </w:r>
      <w:r w:rsidR="00DA1CE0">
        <w:rPr>
          <w:rFonts w:ascii="David" w:hAnsi="David" w:cs="David" w:hint="cs"/>
          <w:rtl/>
        </w:rPr>
        <w:t xml:space="preserve"> </w:t>
      </w:r>
      <w:r w:rsidR="001E7F11">
        <w:rPr>
          <w:rFonts w:ascii="David" w:hAnsi="David" w:cs="David" w:hint="cs"/>
          <w:rtl/>
        </w:rPr>
        <w:t>ימי הכשירות</w:t>
      </w:r>
    </w:p>
    <w:p w:rsidR="00DA60FB" w:rsidRPr="00BB0E0E" w:rsidRDefault="00DA60FB"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רישום </w:t>
      </w:r>
      <w:r w:rsidR="005D7FEE">
        <w:rPr>
          <w:rFonts w:ascii="David" w:hAnsi="David" w:cs="David" w:hint="cs"/>
          <w:rtl/>
        </w:rPr>
        <w:t xml:space="preserve"> נוכחות </w:t>
      </w:r>
      <w:r w:rsidRPr="00DA60FB">
        <w:rPr>
          <w:rFonts w:ascii="David" w:hAnsi="David" w:cs="David"/>
          <w:rtl/>
        </w:rPr>
        <w:t>המשתתפים.</w:t>
      </w:r>
    </w:p>
    <w:p w:rsidR="00DA60FB" w:rsidRDefault="00DA60FB"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כל מטלה שנדרשת לביצוע מוצלח של יום הכשירות.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הימצאות יומיומית בקורס במועדים בהם הוא מתקיים</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יציאה וחזרה מהפסקות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עדכון על חריגות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הדפסה צילום ושכפול חומרי לימוד והדרכה</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מעקב נוכחות, לרבות קשר עם מי שלא הגיע</w:t>
      </w:r>
    </w:p>
    <w:p w:rsidR="00C42181" w:rsidRPr="00BB0E0E" w:rsidRDefault="007E39F1" w:rsidP="00295A33">
      <w:pPr>
        <w:numPr>
          <w:ilvl w:val="4"/>
          <w:numId w:val="10"/>
        </w:numPr>
        <w:spacing w:line="300" w:lineRule="atLeast"/>
        <w:ind w:right="-426"/>
        <w:rPr>
          <w:b/>
          <w:bCs/>
          <w:u w:val="single"/>
          <w:lang w:eastAsia="en-US"/>
        </w:rPr>
      </w:pPr>
      <w:r w:rsidRPr="00666718">
        <w:rPr>
          <w:rFonts w:ascii="David" w:hAnsi="David" w:hint="cs"/>
          <w:i/>
          <w:rtl/>
          <w:lang w:val="x-none"/>
        </w:rPr>
        <w:t>דייל רישום נוכחות בטיחות</w:t>
      </w:r>
      <w:r w:rsidRPr="00666718">
        <w:rPr>
          <w:rFonts w:ascii="David" w:hAnsi="David" w:hint="cs"/>
          <w:i/>
          <w:rtl/>
        </w:rPr>
        <w:t xml:space="preserve"> </w:t>
      </w:r>
      <w:r>
        <w:rPr>
          <w:rFonts w:ascii="David" w:hAnsi="David" w:hint="cs"/>
          <w:i/>
          <w:rtl/>
        </w:rPr>
        <w:t xml:space="preserve"> </w:t>
      </w:r>
      <w:r w:rsidR="00DA60FB" w:rsidRPr="00BB0E0E">
        <w:rPr>
          <w:rFonts w:ascii="David" w:hAnsi="David" w:hint="cs"/>
          <w:rtl/>
          <w:lang w:eastAsia="en-US"/>
        </w:rPr>
        <w:t xml:space="preserve">הינו בעל ניסיון של לפחות </w:t>
      </w:r>
      <w:r w:rsidR="00DA1CE0">
        <w:rPr>
          <w:rFonts w:ascii="David" w:hAnsi="David" w:hint="cs"/>
          <w:rtl/>
          <w:lang w:eastAsia="en-US"/>
        </w:rPr>
        <w:t>1</w:t>
      </w:r>
      <w:r w:rsidR="00DA60FB" w:rsidRPr="00BB0E0E">
        <w:rPr>
          <w:rFonts w:ascii="David" w:hAnsi="David" w:hint="cs"/>
          <w:rtl/>
          <w:lang w:eastAsia="en-US"/>
        </w:rPr>
        <w:t xml:space="preserve"> שנים במהלך </w:t>
      </w:r>
      <w:r w:rsidR="00DA1CE0">
        <w:rPr>
          <w:rFonts w:ascii="David" w:hAnsi="David" w:hint="cs"/>
          <w:rtl/>
          <w:lang w:eastAsia="en-US"/>
        </w:rPr>
        <w:t>3</w:t>
      </w:r>
      <w:r w:rsidR="00DA60FB" w:rsidRPr="00BB0E0E">
        <w:rPr>
          <w:rFonts w:ascii="David" w:hAnsi="David" w:hint="cs"/>
          <w:rtl/>
          <w:lang w:eastAsia="en-US"/>
        </w:rPr>
        <w:t xml:space="preserve"> שנים האחרונות </w:t>
      </w:r>
      <w:r w:rsidR="00BB0E0E" w:rsidRPr="00BB0E0E">
        <w:rPr>
          <w:rFonts w:ascii="David" w:hAnsi="David"/>
          <w:i/>
          <w:rtl/>
          <w:lang w:eastAsia="en-US"/>
        </w:rPr>
        <w:t xml:space="preserve">בריכוז </w:t>
      </w:r>
      <w:r w:rsidR="00BB0E0E" w:rsidRPr="00BB0E0E">
        <w:rPr>
          <w:rFonts w:ascii="David" w:hAnsi="David" w:hint="cs"/>
          <w:i/>
          <w:rtl/>
          <w:lang w:eastAsia="en-US"/>
        </w:rPr>
        <w:t xml:space="preserve">וניהול </w:t>
      </w:r>
      <w:r w:rsidR="00DA1CE0">
        <w:rPr>
          <w:rFonts w:ascii="David" w:hAnsi="David" w:hint="cs"/>
          <w:i/>
          <w:rtl/>
          <w:lang w:eastAsia="en-US"/>
        </w:rPr>
        <w:t xml:space="preserve">קורסים או </w:t>
      </w:r>
      <w:r w:rsidR="00BB0E0E" w:rsidRPr="00BB0E0E">
        <w:rPr>
          <w:rFonts w:ascii="David" w:hAnsi="David" w:hint="cs"/>
          <w:i/>
          <w:rtl/>
          <w:lang w:eastAsia="en-US"/>
        </w:rPr>
        <w:t xml:space="preserve">ימי כשירות </w:t>
      </w:r>
      <w:r w:rsidR="00DA1CE0">
        <w:rPr>
          <w:rFonts w:ascii="David" w:hAnsi="David" w:hint="cs"/>
          <w:i/>
          <w:rtl/>
          <w:lang w:eastAsia="en-US"/>
        </w:rPr>
        <w:t>מקצועיים.</w:t>
      </w:r>
    </w:p>
    <w:p w:rsidR="005139A9" w:rsidRDefault="005139A9">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370509" w:rsidRDefault="00143696" w:rsidP="00295A33">
      <w:pPr>
        <w:pStyle w:val="20"/>
        <w:keepNext w:val="0"/>
        <w:widowControl w:val="0"/>
        <w:numPr>
          <w:ilvl w:val="2"/>
          <w:numId w:val="10"/>
        </w:numPr>
        <w:spacing w:line="300" w:lineRule="atLeast"/>
        <w:ind w:right="-426"/>
        <w:rPr>
          <w:i w:val="0"/>
          <w:rtl/>
          <w:lang w:eastAsia="en-US"/>
        </w:rPr>
      </w:pPr>
      <w:r w:rsidRPr="00370509">
        <w:rPr>
          <w:rFonts w:hint="cs"/>
          <w:i w:val="0"/>
          <w:rtl/>
          <w:lang w:eastAsia="en-US"/>
        </w:rPr>
        <w:lastRenderedPageBreak/>
        <w:t>מרצים</w:t>
      </w:r>
    </w:p>
    <w:p w:rsidR="005B2029" w:rsidRPr="003E7EC7" w:rsidRDefault="005B2029" w:rsidP="006D0B82">
      <w:pPr>
        <w:pStyle w:val="20"/>
        <w:keepNext w:val="0"/>
        <w:widowControl w:val="0"/>
        <w:numPr>
          <w:ilvl w:val="3"/>
          <w:numId w:val="10"/>
        </w:numPr>
        <w:spacing w:before="0" w:line="276" w:lineRule="auto"/>
        <w:ind w:right="0"/>
        <w:rPr>
          <w:b w:val="0"/>
          <w:bCs w:val="0"/>
          <w:i w:val="0"/>
          <w:u w:val="none"/>
          <w:rtl/>
          <w:lang w:eastAsia="en-US"/>
        </w:rPr>
      </w:pPr>
      <w:r w:rsidRPr="003E7EC7">
        <w:rPr>
          <w:b w:val="0"/>
          <w:bCs w:val="0"/>
          <w:i w:val="0"/>
          <w:u w:val="none"/>
          <w:rtl/>
          <w:lang w:eastAsia="en-US"/>
        </w:rPr>
        <w:t xml:space="preserve">על הקבלן להפעיל לפחות </w:t>
      </w:r>
      <w:r>
        <w:rPr>
          <w:rFonts w:hint="cs"/>
          <w:b w:val="0"/>
          <w:bCs w:val="0"/>
          <w:i w:val="0"/>
          <w:u w:val="none"/>
          <w:rtl/>
          <w:lang w:eastAsia="en-US"/>
        </w:rPr>
        <w:t>20</w:t>
      </w:r>
      <w:r w:rsidRPr="003E7EC7">
        <w:rPr>
          <w:b w:val="0"/>
          <w:bCs w:val="0"/>
          <w:i w:val="0"/>
          <w:u w:val="none"/>
          <w:rtl/>
          <w:lang w:eastAsia="en-US"/>
        </w:rPr>
        <w:t xml:space="preserve"> מרצים</w:t>
      </w:r>
      <w:r>
        <w:rPr>
          <w:rFonts w:hint="cs"/>
          <w:b w:val="0"/>
          <w:bCs w:val="0"/>
          <w:i w:val="0"/>
          <w:u w:val="none"/>
          <w:rtl/>
          <w:lang w:eastAsia="en-US"/>
        </w:rPr>
        <w:t xml:space="preserve"> שונים.</w:t>
      </w:r>
    </w:p>
    <w:p w:rsidR="00370509" w:rsidRPr="003E7EC7" w:rsidRDefault="00143696" w:rsidP="006D0B82">
      <w:pPr>
        <w:pStyle w:val="20"/>
        <w:keepNext w:val="0"/>
        <w:widowControl w:val="0"/>
        <w:numPr>
          <w:ilvl w:val="3"/>
          <w:numId w:val="10"/>
        </w:numPr>
        <w:spacing w:before="0" w:line="276" w:lineRule="auto"/>
        <w:ind w:right="0"/>
        <w:rPr>
          <w:b w:val="0"/>
          <w:bCs w:val="0"/>
          <w:i w:val="0"/>
          <w:u w:val="none"/>
          <w:rtl/>
          <w:lang w:eastAsia="en-US"/>
        </w:rPr>
      </w:pPr>
      <w:r w:rsidRPr="003E7EC7">
        <w:rPr>
          <w:b w:val="0"/>
          <w:bCs w:val="0"/>
          <w:i w:val="0"/>
          <w:u w:val="none"/>
          <w:rtl/>
          <w:lang w:eastAsia="en-US"/>
        </w:rPr>
        <w:t xml:space="preserve">על הקבלן להעביר </w:t>
      </w:r>
      <w:r w:rsidR="007E39F1">
        <w:rPr>
          <w:rFonts w:hint="cs"/>
          <w:b w:val="0"/>
          <w:bCs w:val="0"/>
          <w:i w:val="0"/>
          <w:u w:val="none"/>
          <w:rtl/>
          <w:lang w:eastAsia="en-US"/>
        </w:rPr>
        <w:t>למינהל</w:t>
      </w:r>
      <w:r w:rsidRPr="003E7EC7">
        <w:rPr>
          <w:b w:val="0"/>
          <w:bCs w:val="0"/>
          <w:i w:val="0"/>
          <w:u w:val="none"/>
          <w:rtl/>
          <w:lang w:eastAsia="en-US"/>
        </w:rPr>
        <w:t xml:space="preserve"> </w:t>
      </w:r>
      <w:r w:rsidR="007E39F1">
        <w:rPr>
          <w:rFonts w:hint="cs"/>
          <w:b w:val="0"/>
          <w:bCs w:val="0"/>
          <w:i w:val="0"/>
          <w:u w:val="none"/>
          <w:rtl/>
          <w:lang w:eastAsia="en-US"/>
        </w:rPr>
        <w:t xml:space="preserve">מראש לאישור </w:t>
      </w:r>
      <w:r w:rsidRPr="003E7EC7">
        <w:rPr>
          <w:b w:val="0"/>
          <w:bCs w:val="0"/>
          <w:i w:val="0"/>
          <w:u w:val="none"/>
          <w:rtl/>
          <w:lang w:eastAsia="en-US"/>
        </w:rPr>
        <w:t xml:space="preserve">רשימת המרצים לכל תחום. כל שינוי ברשימה תובא לבדיקה ואישור </w:t>
      </w:r>
      <w:r w:rsidR="007E39F1">
        <w:rPr>
          <w:rFonts w:hint="cs"/>
          <w:b w:val="0"/>
          <w:bCs w:val="0"/>
          <w:i w:val="0"/>
          <w:u w:val="none"/>
          <w:rtl/>
          <w:lang w:eastAsia="en-US"/>
        </w:rPr>
        <w:t>המינהל</w:t>
      </w:r>
      <w:r w:rsidRPr="003E7EC7">
        <w:rPr>
          <w:b w:val="0"/>
          <w:bCs w:val="0"/>
          <w:i w:val="0"/>
          <w:u w:val="none"/>
          <w:rtl/>
          <w:lang w:eastAsia="en-US"/>
        </w:rPr>
        <w:t>.</w:t>
      </w:r>
    </w:p>
    <w:p w:rsidR="00370509" w:rsidRPr="003E7EC7" w:rsidRDefault="00C9407B" w:rsidP="006D0B82">
      <w:pPr>
        <w:pStyle w:val="20"/>
        <w:keepNext w:val="0"/>
        <w:widowControl w:val="0"/>
        <w:numPr>
          <w:ilvl w:val="3"/>
          <w:numId w:val="10"/>
        </w:numPr>
        <w:spacing w:before="0" w:after="0" w:line="276" w:lineRule="auto"/>
        <w:ind w:right="-142"/>
        <w:rPr>
          <w:rFonts w:ascii="David" w:hAnsi="David"/>
          <w:b w:val="0"/>
          <w:bCs w:val="0"/>
          <w:u w:val="none"/>
        </w:rPr>
      </w:pPr>
      <w:r w:rsidRPr="003E7EC7">
        <w:rPr>
          <w:b w:val="0"/>
          <w:bCs w:val="0"/>
          <w:u w:val="none"/>
          <w:rtl/>
          <w:lang w:eastAsia="en-US"/>
        </w:rPr>
        <w:t>כל המרצים שיועסקו במסגרת מכרז זה יעברו הכשרה בהתאם לנושאי הקורס</w:t>
      </w:r>
      <w:r w:rsidRPr="003E7EC7">
        <w:rPr>
          <w:rFonts w:hint="cs"/>
          <w:b w:val="0"/>
          <w:bCs w:val="0"/>
          <w:u w:val="none"/>
          <w:rtl/>
          <w:lang w:eastAsia="en-US"/>
        </w:rPr>
        <w:t>ים וההכשרות</w:t>
      </w:r>
      <w:r w:rsidRPr="003E7EC7">
        <w:rPr>
          <w:b w:val="0"/>
          <w:bCs w:val="0"/>
          <w:u w:val="none"/>
          <w:rtl/>
          <w:lang w:eastAsia="en-US"/>
        </w:rPr>
        <w:t xml:space="preserve"> שנוגע</w:t>
      </w:r>
      <w:r w:rsidRPr="003E7EC7">
        <w:rPr>
          <w:rFonts w:hint="cs"/>
          <w:b w:val="0"/>
          <w:bCs w:val="0"/>
          <w:u w:val="none"/>
          <w:rtl/>
          <w:lang w:eastAsia="en-US"/>
        </w:rPr>
        <w:t>ים</w:t>
      </w:r>
      <w:r w:rsidRPr="003E7EC7">
        <w:rPr>
          <w:b w:val="0"/>
          <w:bCs w:val="0"/>
          <w:u w:val="none"/>
          <w:rtl/>
          <w:lang w:eastAsia="en-US"/>
        </w:rPr>
        <w:t xml:space="preserve"> להרצאתם. ההכשרה תהיה על חשבון הקבלן.</w:t>
      </w:r>
    </w:p>
    <w:p w:rsidR="00370509" w:rsidRPr="007E39F1" w:rsidRDefault="00C9407B" w:rsidP="006D0B82">
      <w:pPr>
        <w:pStyle w:val="20"/>
        <w:keepNext w:val="0"/>
        <w:widowControl w:val="0"/>
        <w:numPr>
          <w:ilvl w:val="3"/>
          <w:numId w:val="10"/>
        </w:numPr>
        <w:spacing w:before="0" w:after="0" w:line="276" w:lineRule="auto"/>
        <w:ind w:right="0"/>
        <w:rPr>
          <w:rFonts w:ascii="David" w:hAnsi="David"/>
          <w:b w:val="0"/>
          <w:bCs w:val="0"/>
          <w:u w:val="none"/>
        </w:rPr>
      </w:pPr>
      <w:r w:rsidRPr="007E39F1">
        <w:rPr>
          <w:rFonts w:ascii="David" w:hAnsi="David"/>
          <w:b w:val="0"/>
          <w:bCs w:val="0"/>
          <w:u w:val="none"/>
          <w:rtl/>
        </w:rPr>
        <w:t>המרצים יועסקו בהדרכה ובמתן הרצאות בפני המשתלמים.</w:t>
      </w:r>
    </w:p>
    <w:p w:rsidR="00370509" w:rsidRPr="007E39F1" w:rsidRDefault="00C9407B" w:rsidP="006D0B82">
      <w:pPr>
        <w:pStyle w:val="20"/>
        <w:keepNext w:val="0"/>
        <w:widowControl w:val="0"/>
        <w:numPr>
          <w:ilvl w:val="3"/>
          <w:numId w:val="10"/>
        </w:numPr>
        <w:spacing w:before="0" w:after="0" w:line="276" w:lineRule="auto"/>
        <w:ind w:right="0"/>
        <w:rPr>
          <w:rFonts w:ascii="David" w:hAnsi="David"/>
          <w:b w:val="0"/>
          <w:bCs w:val="0"/>
          <w:u w:val="none"/>
        </w:rPr>
      </w:pPr>
      <w:r w:rsidRPr="007E39F1">
        <w:rPr>
          <w:rFonts w:ascii="David" w:hAnsi="David"/>
          <w:b w:val="0"/>
          <w:bCs w:val="0"/>
          <w:u w:val="none"/>
          <w:rtl/>
        </w:rPr>
        <w:t xml:space="preserve">המרצים יהיו </w:t>
      </w:r>
      <w:r w:rsidR="007E39F1" w:rsidRPr="007E39F1">
        <w:rPr>
          <w:rFonts w:ascii="David" w:hAnsi="David" w:hint="cs"/>
          <w:b w:val="0"/>
          <w:bCs w:val="0"/>
          <w:u w:val="none"/>
          <w:rtl/>
        </w:rPr>
        <w:t xml:space="preserve">לפחות </w:t>
      </w:r>
      <w:r w:rsidRPr="007E39F1">
        <w:rPr>
          <w:rFonts w:ascii="David" w:hAnsi="David"/>
          <w:b w:val="0"/>
          <w:bCs w:val="0"/>
          <w:u w:val="none"/>
          <w:rtl/>
        </w:rPr>
        <w:t xml:space="preserve">בעלי </w:t>
      </w:r>
      <w:r w:rsidR="001B7FE0" w:rsidRPr="007E39F1">
        <w:rPr>
          <w:rFonts w:ascii="David" w:hAnsi="David"/>
          <w:b w:val="0"/>
          <w:bCs w:val="0"/>
          <w:u w:val="none"/>
          <w:rtl/>
        </w:rPr>
        <w:t xml:space="preserve">תואר אקדמי ראשון המוכר על ידי </w:t>
      </w:r>
      <w:proofErr w:type="spellStart"/>
      <w:r w:rsidR="001B7FE0" w:rsidRPr="007E39F1">
        <w:rPr>
          <w:rFonts w:ascii="David" w:hAnsi="David"/>
          <w:b w:val="0"/>
          <w:bCs w:val="0"/>
          <w:u w:val="none"/>
          <w:rtl/>
        </w:rPr>
        <w:t>המל"ג</w:t>
      </w:r>
      <w:proofErr w:type="spellEnd"/>
      <w:r w:rsidR="001B7FE0" w:rsidRPr="007E39F1">
        <w:rPr>
          <w:rFonts w:ascii="David" w:hAnsi="David"/>
          <w:b w:val="0"/>
          <w:bCs w:val="0"/>
          <w:u w:val="none"/>
          <w:rtl/>
        </w:rPr>
        <w:t xml:space="preserve"> </w:t>
      </w:r>
      <w:r w:rsidRPr="007E39F1">
        <w:rPr>
          <w:rFonts w:ascii="David" w:hAnsi="David"/>
          <w:b w:val="0"/>
          <w:bCs w:val="0"/>
          <w:u w:val="none"/>
          <w:rtl/>
        </w:rPr>
        <w:t>לפחות בתחום הנדרש (בביטחון ו/או בטיחות</w:t>
      </w:r>
      <w:r w:rsidRPr="007E39F1">
        <w:rPr>
          <w:rFonts w:ascii="David" w:hAnsi="David" w:hint="cs"/>
          <w:b w:val="0"/>
          <w:bCs w:val="0"/>
          <w:u w:val="none"/>
          <w:rtl/>
        </w:rPr>
        <w:t xml:space="preserve"> ו /או בחירום</w:t>
      </w:r>
      <w:r w:rsidRPr="007E39F1">
        <w:rPr>
          <w:rFonts w:ascii="David" w:hAnsi="David"/>
          <w:b w:val="0"/>
          <w:bCs w:val="0"/>
          <w:u w:val="none"/>
          <w:rtl/>
        </w:rPr>
        <w:t xml:space="preserve">) או ניסיון של 3 שנים לפחות בהדרכה של קורסים בכירים בכוחות הביטחון כל אחד בתחומו, ביטחון, בטיחות וחירום. </w:t>
      </w:r>
    </w:p>
    <w:p w:rsidR="00666718" w:rsidRDefault="00C9407B" w:rsidP="006D0B82">
      <w:pPr>
        <w:pStyle w:val="20"/>
        <w:keepNext w:val="0"/>
        <w:widowControl w:val="0"/>
        <w:numPr>
          <w:ilvl w:val="3"/>
          <w:numId w:val="10"/>
        </w:numPr>
        <w:spacing w:before="0" w:after="0" w:line="276" w:lineRule="auto"/>
        <w:ind w:right="0"/>
        <w:rPr>
          <w:rFonts w:ascii="David" w:hAnsi="David"/>
          <w:b w:val="0"/>
          <w:bCs w:val="0"/>
          <w:u w:val="none"/>
          <w:rtl/>
        </w:rPr>
      </w:pPr>
      <w:r w:rsidRPr="003E7EC7">
        <w:rPr>
          <w:rFonts w:ascii="David" w:hAnsi="David"/>
          <w:b w:val="0"/>
          <w:bCs w:val="0"/>
          <w:u w:val="none"/>
          <w:rtl/>
        </w:rPr>
        <w:t>כל המרצים יועסקו ע"י הקבלן בלבד והם יהיו עובדיו לכל דבר ועניין. לא יהיו כל יחסי עובד-מעביד בין העובדים לבין המשרד.</w:t>
      </w:r>
    </w:p>
    <w:p w:rsidR="00666718" w:rsidRPr="006D0B82" w:rsidRDefault="003E7EC7" w:rsidP="006D0B82">
      <w:pPr>
        <w:pStyle w:val="20"/>
        <w:keepNext w:val="0"/>
        <w:widowControl w:val="0"/>
        <w:numPr>
          <w:ilvl w:val="3"/>
          <w:numId w:val="10"/>
        </w:numPr>
        <w:spacing w:line="300" w:lineRule="atLeast"/>
        <w:ind w:right="0"/>
        <w:rPr>
          <w:i w:val="0"/>
          <w:lang w:eastAsia="en-US"/>
        </w:rPr>
      </w:pPr>
      <w:r w:rsidRPr="00666718">
        <w:rPr>
          <w:rFonts w:hint="cs"/>
          <w:i w:val="0"/>
          <w:rtl/>
          <w:lang w:eastAsia="en-US"/>
        </w:rPr>
        <w:t>מרצים תחום ביטחון</w:t>
      </w:r>
      <w:r w:rsidR="009055D9" w:rsidRPr="00666718">
        <w:rPr>
          <w:rFonts w:hint="cs"/>
          <w:i w:val="0"/>
          <w:rtl/>
          <w:lang w:eastAsia="en-US"/>
        </w:rPr>
        <w:t xml:space="preserve"> </w:t>
      </w:r>
    </w:p>
    <w:p w:rsidR="00666718" w:rsidRPr="00D17402" w:rsidRDefault="00C9407B" w:rsidP="00D17402">
      <w:pPr>
        <w:tabs>
          <w:tab w:val="left" w:pos="2899"/>
        </w:tabs>
        <w:ind w:left="2835"/>
        <w:rPr>
          <w:rFonts w:ascii="David" w:hAnsi="David"/>
          <w:rtl/>
          <w:lang w:val="x-none"/>
        </w:rPr>
      </w:pPr>
      <w:r w:rsidRPr="009055D9">
        <w:rPr>
          <w:rFonts w:ascii="David" w:hAnsi="David"/>
          <w:rtl/>
          <w:lang w:val="x-none"/>
        </w:rPr>
        <w:t xml:space="preserve">המרצים </w:t>
      </w:r>
      <w:r w:rsidRPr="009055D9">
        <w:rPr>
          <w:rFonts w:ascii="David" w:hAnsi="David"/>
          <w:b/>
          <w:bCs/>
          <w:u w:val="single"/>
          <w:rtl/>
          <w:lang w:val="x-none"/>
        </w:rPr>
        <w:t>בתחום הביטחון</w:t>
      </w:r>
      <w:r w:rsidRPr="009055D9">
        <w:rPr>
          <w:rFonts w:ascii="David" w:hAnsi="David"/>
          <w:rtl/>
          <w:lang w:val="x-none"/>
        </w:rPr>
        <w:t xml:space="preserve"> מחויבים לשלוט בהנחיות משרד החינוך הרלוונטיות (בין הנחיות ישירות ובין כגוף מונח</w:t>
      </w:r>
      <w:r w:rsidR="00D17402">
        <w:rPr>
          <w:rFonts w:ascii="David" w:hAnsi="David"/>
          <w:rtl/>
          <w:lang w:val="x-none"/>
        </w:rPr>
        <w:t>ה) ובאחד או יותר מהנושאים הבאים</w:t>
      </w:r>
      <w:r w:rsidR="00D17402">
        <w:rPr>
          <w:rFonts w:ascii="David" w:hAnsi="David" w:hint="cs"/>
          <w:rtl/>
          <w:lang w:val="x-none"/>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סמכויות חיפוש.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hint="cs"/>
          <w:b w:val="0"/>
          <w:bCs w:val="0"/>
          <w:u w:val="none"/>
          <w:rtl/>
        </w:rPr>
        <w:t>הסכסוך הערבי ישראלי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כלים ומיומנות לביצוע תפקיד הקב"ט.</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מבוא לאבטחה – מושגי יסוד.</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האיום והמענה העקרוני לאבטחה.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proofErr w:type="spellStart"/>
      <w:r w:rsidRPr="00D17402">
        <w:rPr>
          <w:rFonts w:ascii="David" w:hAnsi="David"/>
          <w:b w:val="0"/>
          <w:bCs w:val="0"/>
          <w:u w:val="none"/>
          <w:rtl/>
        </w:rPr>
        <w:t>דפ"אות</w:t>
      </w:r>
      <w:proofErr w:type="spellEnd"/>
      <w:r w:rsidRPr="00D17402">
        <w:rPr>
          <w:rFonts w:ascii="David" w:hAnsi="David"/>
          <w:b w:val="0"/>
          <w:bCs w:val="0"/>
          <w:u w:val="none"/>
          <w:rtl/>
        </w:rPr>
        <w:t xml:space="preserve"> (דרכי פעולה אפשריות) של היריב ואופן שימושן.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עקרונות אבטחת המידע.</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הערכת מצב האבטחה.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תכנון האבטחה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הפעלת קבוצה בתנאי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קבלת החלטות בשעות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עקרונות ומאפיינים של חינוך והדרכה להתמודדות עם מצבי </w:t>
      </w:r>
      <w:r w:rsidR="00F55EAB" w:rsidRPr="00D17402">
        <w:rPr>
          <w:rFonts w:ascii="David" w:hAnsi="David"/>
          <w:b w:val="0"/>
          <w:bCs w:val="0"/>
          <w:u w:val="none"/>
          <w:rtl/>
        </w:rPr>
        <w:t>חירום</w:t>
      </w:r>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תכנון ההדרכה על פי מטרות ויעדים.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שיטות הוראה.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עקרונות דידקטיים וחוקי למידה.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 – מנהל וכפופים.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הטרור העולמי.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קשרי גומלין בין ארגוני טרור.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חוקים והחלטות ממשלה בנושא 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חבלה – מטענים תקניים ולא תקניים.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תיעוד מזהה.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proofErr w:type="spellStart"/>
      <w:r w:rsidRPr="00D17402">
        <w:rPr>
          <w:rFonts w:ascii="David" w:hAnsi="David"/>
          <w:b w:val="0"/>
          <w:bCs w:val="0"/>
          <w:u w:val="none"/>
          <w:rtl/>
        </w:rPr>
        <w:t>סמ"חים</w:t>
      </w:r>
      <w:proofErr w:type="spellEnd"/>
      <w:r w:rsidRPr="00D17402">
        <w:rPr>
          <w:rFonts w:ascii="David" w:hAnsi="David"/>
          <w:b w:val="0"/>
          <w:bCs w:val="0"/>
          <w:u w:val="none"/>
          <w:rtl/>
        </w:rPr>
        <w:t xml:space="preserve"> בתשאול ואופן התשאול.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 רישוי עסקים ותקנות רישוי.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מפרטי מיגון למוסדות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תפקיד גוף מנחה וגוף מונחה ותחומי אחריות.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טרור בלתי קונבנציונאלי.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נוהל ביצוע תרגילים במהלך 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סקירת מודיעין, משטרה וניתוח נתוני מודיעין.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התפיסה המבצעי של משטרת ישראל בביטחון הפנים.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התמודדות במצב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התנהגות אוכלוסייה ב</w:t>
      </w:r>
      <w:r w:rsidR="00F55EAB" w:rsidRPr="00D17402">
        <w:rPr>
          <w:rFonts w:ascii="David" w:hAnsi="David"/>
          <w:b w:val="0"/>
          <w:bCs w:val="0"/>
          <w:u w:val="none"/>
          <w:rtl/>
        </w:rPr>
        <w:t>חירום</w:t>
      </w:r>
      <w:r w:rsidRPr="00D17402">
        <w:rPr>
          <w:rFonts w:ascii="David" w:hAnsi="David"/>
          <w:b w:val="0"/>
          <w:bCs w:val="0"/>
          <w:u w:val="none"/>
          <w:rtl/>
        </w:rPr>
        <w:t xml:space="preserve"> בכלל והתנהגות ילדים ב</w:t>
      </w:r>
      <w:r w:rsidR="00F55EAB" w:rsidRPr="00D17402">
        <w:rPr>
          <w:rFonts w:ascii="David" w:hAnsi="David"/>
          <w:b w:val="0"/>
          <w:bCs w:val="0"/>
          <w:u w:val="none"/>
          <w:rtl/>
        </w:rPr>
        <w:t>חירום</w:t>
      </w:r>
      <w:r w:rsidRPr="00D17402">
        <w:rPr>
          <w:rFonts w:ascii="David" w:hAnsi="David"/>
          <w:b w:val="0"/>
          <w:bCs w:val="0"/>
          <w:u w:val="none"/>
          <w:rtl/>
        </w:rPr>
        <w:t xml:space="preserve"> בפרט.</w:t>
      </w:r>
    </w:p>
    <w:p w:rsidR="00471476" w:rsidRDefault="00471476">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A84259" w:rsidRPr="00D17402" w:rsidRDefault="00A84259" w:rsidP="006D0B82">
      <w:pPr>
        <w:pStyle w:val="20"/>
        <w:keepNext w:val="0"/>
        <w:widowControl w:val="0"/>
        <w:numPr>
          <w:ilvl w:val="3"/>
          <w:numId w:val="10"/>
        </w:numPr>
        <w:spacing w:line="300" w:lineRule="atLeast"/>
        <w:ind w:right="0"/>
        <w:rPr>
          <w:i w:val="0"/>
          <w:lang w:eastAsia="en-US"/>
        </w:rPr>
      </w:pPr>
      <w:r w:rsidRPr="00D17402">
        <w:rPr>
          <w:i w:val="0"/>
          <w:rtl/>
          <w:lang w:eastAsia="en-US"/>
        </w:rPr>
        <w:lastRenderedPageBreak/>
        <w:t xml:space="preserve">מרצים בתחום </w:t>
      </w:r>
      <w:r w:rsidRPr="00D17402">
        <w:rPr>
          <w:rFonts w:hint="cs"/>
          <w:i w:val="0"/>
          <w:rtl/>
          <w:lang w:eastAsia="en-US"/>
        </w:rPr>
        <w:t>חירום</w:t>
      </w:r>
    </w:p>
    <w:p w:rsidR="00A84259" w:rsidRPr="00C9407B" w:rsidRDefault="00A84259" w:rsidP="00D17402">
      <w:pPr>
        <w:tabs>
          <w:tab w:val="left" w:pos="2899"/>
        </w:tabs>
        <w:ind w:left="2835"/>
        <w:rPr>
          <w:rFonts w:ascii="David" w:hAnsi="David"/>
          <w:rtl/>
          <w:lang w:val="x-none"/>
        </w:rPr>
      </w:pPr>
      <w:r w:rsidRPr="00C9407B">
        <w:rPr>
          <w:rFonts w:ascii="David" w:hAnsi="David"/>
          <w:rtl/>
          <w:lang w:val="x-none"/>
        </w:rPr>
        <w:t xml:space="preserve">המרצים </w:t>
      </w:r>
      <w:r w:rsidRPr="00D17402">
        <w:rPr>
          <w:rFonts w:ascii="David" w:hAnsi="David"/>
          <w:b/>
          <w:bCs/>
          <w:u w:val="single"/>
          <w:rtl/>
          <w:lang w:val="x-none"/>
        </w:rPr>
        <w:t xml:space="preserve">בתחום </w:t>
      </w:r>
      <w:r w:rsidRPr="00D17402">
        <w:rPr>
          <w:rFonts w:ascii="David" w:hAnsi="David" w:hint="cs"/>
          <w:b/>
          <w:bCs/>
          <w:u w:val="single"/>
          <w:rtl/>
          <w:lang w:val="x-none"/>
        </w:rPr>
        <w:t>חירום</w:t>
      </w:r>
      <w:r>
        <w:rPr>
          <w:rFonts w:ascii="David" w:hAnsi="David"/>
          <w:rtl/>
          <w:lang w:val="x-none"/>
        </w:rPr>
        <w:t xml:space="preserve"> מחויבים לשלוט בהנחיות משרד</w:t>
      </w:r>
      <w:r>
        <w:rPr>
          <w:rFonts w:ascii="David" w:hAnsi="David" w:hint="cs"/>
          <w:rtl/>
          <w:lang w:val="x-none"/>
        </w:rPr>
        <w:t xml:space="preserve">י הממשלה </w:t>
      </w:r>
      <w:r w:rsidRPr="00C9407B">
        <w:rPr>
          <w:rFonts w:ascii="David" w:hAnsi="David"/>
          <w:rtl/>
          <w:lang w:val="x-none"/>
        </w:rPr>
        <w:t xml:space="preserve">הרלוונטיות </w:t>
      </w:r>
      <w:r>
        <w:rPr>
          <w:rFonts w:ascii="David" w:hAnsi="David" w:hint="cs"/>
          <w:rtl/>
          <w:lang w:val="x-none"/>
        </w:rPr>
        <w:t>ומשרד החינוך</w:t>
      </w:r>
      <w:r w:rsidRPr="00C9407B">
        <w:rPr>
          <w:rFonts w:ascii="David" w:hAnsi="David"/>
          <w:rtl/>
          <w:lang w:val="x-none"/>
        </w:rPr>
        <w:t xml:space="preserve"> ובאחד או יותר מהנושאים הבאים: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האיום ותרחישי הייחוס על מדינת ישראל בדגש על מערכת החינוך – מלחמה, טילים (</w:t>
      </w:r>
      <w:proofErr w:type="spellStart"/>
      <w:r w:rsidRPr="00D17402">
        <w:rPr>
          <w:rFonts w:ascii="David" w:hAnsi="David"/>
          <w:b w:val="0"/>
          <w:bCs w:val="0"/>
          <w:u w:val="none"/>
          <w:rtl/>
        </w:rPr>
        <w:t>קונב</w:t>
      </w:r>
      <w:proofErr w:type="spellEnd"/>
      <w:r w:rsidRPr="00D17402">
        <w:rPr>
          <w:rFonts w:ascii="David" w:hAnsi="David"/>
          <w:b w:val="0"/>
          <w:bCs w:val="0"/>
          <w:u w:val="none"/>
          <w:rtl/>
        </w:rPr>
        <w:t xml:space="preserve">' ובלתי </w:t>
      </w:r>
      <w:proofErr w:type="spellStart"/>
      <w:r w:rsidRPr="00D17402">
        <w:rPr>
          <w:rFonts w:ascii="David" w:hAnsi="David"/>
          <w:b w:val="0"/>
          <w:bCs w:val="0"/>
          <w:u w:val="none"/>
          <w:rtl/>
        </w:rPr>
        <w:t>קונב</w:t>
      </w:r>
      <w:proofErr w:type="spellEnd"/>
      <w:r w:rsidRPr="00D17402">
        <w:rPr>
          <w:rFonts w:ascii="David" w:hAnsi="David"/>
          <w:b w:val="0"/>
          <w:bCs w:val="0"/>
          <w:u w:val="none"/>
          <w:rtl/>
        </w:rPr>
        <w:t xml:space="preserve">'), </w:t>
      </w:r>
      <w:proofErr w:type="spellStart"/>
      <w:r w:rsidRPr="00D17402">
        <w:rPr>
          <w:rFonts w:ascii="David" w:hAnsi="David"/>
          <w:b w:val="0"/>
          <w:bCs w:val="0"/>
          <w:u w:val="none"/>
          <w:rtl/>
        </w:rPr>
        <w:t>רעא"ד</w:t>
      </w:r>
      <w:proofErr w:type="spellEnd"/>
      <w:r w:rsidRPr="00D17402">
        <w:rPr>
          <w:rFonts w:ascii="David" w:hAnsi="David"/>
          <w:b w:val="0"/>
          <w:bCs w:val="0"/>
          <w:u w:val="none"/>
          <w:rtl/>
        </w:rPr>
        <w:t>, צונאמי, שריפה, חומרים מסוכנים, טרור.</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חקיקה וסמכויות משרדי ממשלה ורשויות ייעודיות בנושא חירום.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 xml:space="preserve">מבנה, ארגון ונוהל הפעלת משרד החינוך/מערכת החינוך </w:t>
      </w:r>
      <w:proofErr w:type="spellStart"/>
      <w:r w:rsidRPr="00D17402">
        <w:rPr>
          <w:rFonts w:ascii="David" w:hAnsi="David"/>
          <w:b w:val="0"/>
          <w:bCs w:val="0"/>
          <w:u w:val="none"/>
          <w:rtl/>
        </w:rPr>
        <w:t>בשע"ח</w:t>
      </w:r>
      <w:proofErr w:type="spellEnd"/>
      <w:r w:rsidRPr="00D17402">
        <w:rPr>
          <w:rFonts w:ascii="David" w:hAnsi="David"/>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מבנה, ארגון ותפקידי הרשות הלאומית לחירום (</w:t>
      </w:r>
      <w:proofErr w:type="spellStart"/>
      <w:r w:rsidRPr="00D17402">
        <w:rPr>
          <w:rFonts w:ascii="David" w:hAnsi="David"/>
          <w:b w:val="0"/>
          <w:bCs w:val="0"/>
          <w:u w:val="none"/>
          <w:rtl/>
        </w:rPr>
        <w:t>רח"ל</w:t>
      </w:r>
      <w:proofErr w:type="spellEnd"/>
      <w:r w:rsidRPr="00D17402">
        <w:rPr>
          <w:rFonts w:ascii="David" w:hAnsi="David"/>
          <w:b w:val="0"/>
          <w:bCs w:val="0"/>
          <w:u w:val="none"/>
          <w:rtl/>
        </w:rPr>
        <w:t>) במשרד הביטחון</w:t>
      </w:r>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מבנה, ארגון ותפקידי פיקוד העורף בשגרה ובשעת חירום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 xml:space="preserve">מבנה, ארגון ותפקידי הרשות המקומית </w:t>
      </w:r>
      <w:proofErr w:type="spellStart"/>
      <w:r w:rsidRPr="00D17402">
        <w:rPr>
          <w:rFonts w:ascii="David" w:hAnsi="David"/>
          <w:b w:val="0"/>
          <w:bCs w:val="0"/>
          <w:u w:val="none"/>
          <w:rtl/>
        </w:rPr>
        <w:t>בשע"ח</w:t>
      </w:r>
      <w:proofErr w:type="spellEnd"/>
      <w:r w:rsidRPr="00D17402">
        <w:rPr>
          <w:rFonts w:ascii="David" w:hAnsi="David"/>
          <w:b w:val="0"/>
          <w:bCs w:val="0"/>
          <w:u w:val="none"/>
          <w:rtl/>
        </w:rPr>
        <w:t xml:space="preserve"> בדגש על מכלול החינוך </w:t>
      </w:r>
      <w:proofErr w:type="spellStart"/>
      <w:r w:rsidRPr="00D17402">
        <w:rPr>
          <w:rFonts w:ascii="David" w:hAnsi="David"/>
          <w:b w:val="0"/>
          <w:bCs w:val="0"/>
          <w:u w:val="none"/>
          <w:rtl/>
        </w:rPr>
        <w:t>הרשותי</w:t>
      </w:r>
      <w:proofErr w:type="spellEnd"/>
      <w:r w:rsidRPr="00D17402">
        <w:rPr>
          <w:rFonts w:ascii="David" w:hAnsi="David"/>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היערכות המוסד החינוכי למצבי חירום (בית ספר, פנימייה, גן ילדים, מוסדות חינוך מיוחד)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תפקיד מנהל המוסד החינוכי ורכז הביטחון הבית ספרי </w:t>
      </w:r>
      <w:proofErr w:type="spellStart"/>
      <w:r w:rsidRPr="00D17402">
        <w:rPr>
          <w:rFonts w:ascii="David" w:hAnsi="David"/>
          <w:b w:val="0"/>
          <w:bCs w:val="0"/>
          <w:u w:val="none"/>
          <w:rtl/>
        </w:rPr>
        <w:t>בשע"ח</w:t>
      </w:r>
      <w:proofErr w:type="spellEnd"/>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צוות לחירום בית ספרי (</w:t>
      </w:r>
      <w:proofErr w:type="spellStart"/>
      <w:r w:rsidRPr="00D17402">
        <w:rPr>
          <w:rFonts w:ascii="David" w:hAnsi="David"/>
          <w:b w:val="0"/>
          <w:bCs w:val="0"/>
          <w:u w:val="none"/>
          <w:rtl/>
        </w:rPr>
        <w:t>צל"ח</w:t>
      </w:r>
      <w:proofErr w:type="spellEnd"/>
      <w:r w:rsidRPr="00D17402">
        <w:rPr>
          <w:rFonts w:ascii="David" w:hAnsi="David"/>
          <w:b w:val="0"/>
          <w:bCs w:val="0"/>
          <w:u w:val="none"/>
          <w:rtl/>
        </w:rPr>
        <w:t>)</w:t>
      </w:r>
      <w:r w:rsidRPr="00D17402">
        <w:rPr>
          <w:rFonts w:ascii="David" w:hAnsi="David" w:hint="cs"/>
          <w:b w:val="0"/>
          <w:bCs w:val="0"/>
          <w:u w:val="none"/>
          <w:rtl/>
        </w:rPr>
        <w:t xml:space="preserve"> / פנימייתי / כפר נוער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חוזר מנכ"ל שע"ח משרד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 ותקנות הג"א</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מצב משק לשעת חירום (מל"ח).</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סוגי המיגון במוסדות החינוך – חקיקה ותקנות הג"א</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התנהגות אוכלוסייה בחירום ודרכי ההתמודדות והטיפול ומתן המענה בדגש על בעלת צרכים מיוחדים בחירום.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קונטרס חינוך לרשות המקומית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נוהל קליטת אוכלוסייה מפונה של משרד החינוך ומשרד הפנים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אבחון ארגונים ומוסדות בתחום המוכנות לחירום.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כתיבת תפיסות הפעלה ונהלי עבודה לחירום.</w:t>
      </w:r>
    </w:p>
    <w:p w:rsidR="00D17402"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tl/>
        </w:rPr>
      </w:pPr>
      <w:r w:rsidRPr="00D17402">
        <w:rPr>
          <w:rFonts w:ascii="David" w:hAnsi="David"/>
          <w:b w:val="0"/>
          <w:bCs w:val="0"/>
          <w:u w:val="none"/>
          <w:rtl/>
        </w:rPr>
        <w:t>נהלים למרכז הפעלה וחדרי מצב, עבודת מטה ומכלולים במטות החירום של משרד החינוך, הגדרת תפקידים, ממשקי עבודה ויחסי גומלין בין כלל הגורמים.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ניהול מצב חירום - הכשרת והכנת מטות חירום, רשויות מקומיות והדרכה לשיפור יכולות ומיומנויות ניהול במצבי משבר וחירום בדגש על גיבוש תמונת מצב, הערכת מצב וקבלת החלטות ויישומן.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חקיקה ונהלי הפעלת בני נוער כמתנדבים בשגרה ובשעת 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בניית ופיתוח מערכי שיעור בתחום מערך החירום.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ביום תרגילים באמצעות בניית תרחישים וסימולציות המדמות</w:t>
      </w:r>
      <w:r w:rsidRPr="00D17402">
        <w:rPr>
          <w:rFonts w:ascii="David" w:hAnsi="David" w:hint="cs"/>
          <w:b w:val="0"/>
          <w:bCs w:val="0"/>
          <w:u w:val="none"/>
          <w:rtl/>
        </w:rPr>
        <w:t xml:space="preserve"> מצבי אמת.</w:t>
      </w:r>
      <w:r w:rsidRPr="00D17402">
        <w:rPr>
          <w:rFonts w:ascii="David" w:hAnsi="David"/>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נהלי חירום במתקנים.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צוותי חירום במתקנים – כתיבת נהלים, הדרכה ותרגול</w:t>
      </w:r>
      <w:r w:rsidRPr="00D17402">
        <w:rPr>
          <w:rFonts w:ascii="David" w:hAnsi="David" w:hint="cs"/>
          <w:b w:val="0"/>
          <w:bCs w:val="0"/>
          <w:u w:val="none"/>
          <w:rtl/>
        </w:rPr>
        <w:t>.</w:t>
      </w:r>
    </w:p>
    <w:p w:rsidR="00A84259" w:rsidRPr="006D0B82" w:rsidRDefault="00A84259" w:rsidP="006D0B82">
      <w:pPr>
        <w:pStyle w:val="20"/>
        <w:keepNext w:val="0"/>
        <w:widowControl w:val="0"/>
        <w:numPr>
          <w:ilvl w:val="3"/>
          <w:numId w:val="10"/>
        </w:numPr>
        <w:spacing w:line="300" w:lineRule="atLeast"/>
        <w:ind w:right="0"/>
        <w:rPr>
          <w:i w:val="0"/>
          <w:lang w:eastAsia="en-US"/>
        </w:rPr>
      </w:pPr>
      <w:r w:rsidRPr="006D0B82">
        <w:rPr>
          <w:i w:val="0"/>
          <w:rtl/>
          <w:lang w:eastAsia="en-US"/>
        </w:rPr>
        <w:t xml:space="preserve">מרצים בתחום </w:t>
      </w:r>
      <w:r w:rsidRPr="006D0B82">
        <w:rPr>
          <w:rFonts w:hint="cs"/>
          <w:i w:val="0"/>
          <w:rtl/>
          <w:lang w:eastAsia="en-US"/>
        </w:rPr>
        <w:t>בטיחות</w:t>
      </w:r>
    </w:p>
    <w:p w:rsidR="00A84259" w:rsidRPr="00C9407B" w:rsidRDefault="00A84259" w:rsidP="009055D9">
      <w:pPr>
        <w:keepNext/>
        <w:ind w:left="2835"/>
        <w:outlineLvl w:val="2"/>
        <w:rPr>
          <w:rFonts w:ascii="David" w:hAnsi="David"/>
          <w:rtl/>
          <w:lang w:val="x-none"/>
        </w:rPr>
      </w:pPr>
      <w:r w:rsidRPr="00C9407B">
        <w:rPr>
          <w:rFonts w:ascii="David" w:hAnsi="David"/>
          <w:rtl/>
          <w:lang w:val="x-none"/>
        </w:rPr>
        <w:t xml:space="preserve">המרצים </w:t>
      </w:r>
      <w:r w:rsidRPr="00C9407B">
        <w:rPr>
          <w:rFonts w:ascii="David" w:hAnsi="David"/>
          <w:b/>
          <w:bCs/>
          <w:u w:val="single"/>
          <w:rtl/>
          <w:lang w:val="x-none"/>
        </w:rPr>
        <w:t xml:space="preserve">בתחום </w:t>
      </w:r>
      <w:r>
        <w:rPr>
          <w:rFonts w:ascii="David" w:hAnsi="David" w:hint="cs"/>
          <w:b/>
          <w:bCs/>
          <w:u w:val="single"/>
          <w:rtl/>
          <w:lang w:val="x-none"/>
        </w:rPr>
        <w:t>בטיחות</w:t>
      </w:r>
      <w:r>
        <w:rPr>
          <w:rFonts w:ascii="David" w:hAnsi="David"/>
          <w:rtl/>
          <w:lang w:val="x-none"/>
        </w:rPr>
        <w:t xml:space="preserve"> מחויבים לשלוט בהנחיות משרד</w:t>
      </w:r>
      <w:r>
        <w:rPr>
          <w:rFonts w:ascii="David" w:hAnsi="David" w:hint="cs"/>
          <w:rtl/>
          <w:lang w:val="x-none"/>
        </w:rPr>
        <w:t xml:space="preserve">י הממשלה </w:t>
      </w:r>
      <w:r w:rsidRPr="00C9407B">
        <w:rPr>
          <w:rFonts w:ascii="David" w:hAnsi="David"/>
          <w:rtl/>
          <w:lang w:val="x-none"/>
        </w:rPr>
        <w:t xml:space="preserve">הרלוונטיות </w:t>
      </w:r>
      <w:r>
        <w:rPr>
          <w:rFonts w:ascii="David" w:hAnsi="David" w:hint="cs"/>
          <w:rtl/>
          <w:lang w:val="x-none"/>
        </w:rPr>
        <w:t>ומשרד החינוך</w:t>
      </w:r>
      <w:r w:rsidRPr="00C9407B">
        <w:rPr>
          <w:rFonts w:ascii="David" w:hAnsi="David"/>
          <w:rtl/>
          <w:lang w:val="x-none"/>
        </w:rPr>
        <w:t xml:space="preserve"> ובאחד או יותר מהנושאים הבאים: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במערכות החינוך בישראל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בעבודה בישראל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בפעילויות חוץ בית ספריות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בכפרי נוער, פנימיות, קייטנות ומחנות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בחשמל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אש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במעבדות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בעבודות בנייה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בשימוש במכונות ואביזרי רווחה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בתקני משחקים ומתקני ספורט</w:t>
      </w:r>
    </w:p>
    <w:p w:rsidR="00471476" w:rsidRDefault="00471476" w:rsidP="00471476">
      <w:pPr>
        <w:pStyle w:val="20"/>
        <w:keepNext w:val="0"/>
        <w:widowControl w:val="0"/>
        <w:spacing w:before="0" w:after="0" w:line="276" w:lineRule="auto"/>
        <w:ind w:left="3402" w:right="0"/>
        <w:rPr>
          <w:rFonts w:ascii="David" w:hAnsi="David" w:hint="cs"/>
          <w:b w:val="0"/>
          <w:bCs w:val="0"/>
          <w:u w:val="none"/>
        </w:rPr>
      </w:pP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lastRenderedPageBreak/>
        <w:t xml:space="preserve">בטיחות בפעילות אתגרית במוסדות חינוך – מתחם חבלים אתגרי, טיפוס, גלישה, </w:t>
      </w:r>
      <w:r w:rsidRPr="00D17402">
        <w:rPr>
          <w:rFonts w:ascii="David" w:hAnsi="David" w:hint="cs"/>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hint="cs"/>
          <w:b w:val="0"/>
          <w:bCs w:val="0"/>
          <w:u w:val="none"/>
          <w:rtl/>
        </w:rPr>
        <w:t xml:space="preserve">   </w:t>
      </w:r>
      <w:r w:rsidRPr="00D17402">
        <w:rPr>
          <w:rFonts w:ascii="David" w:hAnsi="David"/>
          <w:b w:val="0"/>
          <w:bCs w:val="0"/>
          <w:u w:val="none"/>
          <w:rtl/>
        </w:rPr>
        <w:t>שייט, רכיבה על אופניים, רכיבה על בעלי חיים, פעילויות מים ועוד</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אתיקה בבטיחות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יסודות ניהול הבטיחות והסיכונים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תורת הסיקור והמבדק</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היבטים משפטיים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חוקים, תקנות ותקנים בבטיחות ובגהות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סוגיות של אחריות לבטיחות</w:t>
      </w:r>
    </w:p>
    <w:p w:rsidR="00C9407B" w:rsidRPr="00D17402" w:rsidRDefault="00C9407B" w:rsidP="00F5096E">
      <w:pPr>
        <w:pStyle w:val="20"/>
        <w:keepNext w:val="0"/>
        <w:widowControl w:val="0"/>
        <w:numPr>
          <w:ilvl w:val="4"/>
          <w:numId w:val="10"/>
        </w:numPr>
        <w:spacing w:before="0" w:after="0" w:line="276" w:lineRule="auto"/>
        <w:ind w:right="-284"/>
        <w:rPr>
          <w:rFonts w:ascii="David" w:hAnsi="David"/>
          <w:b w:val="0"/>
          <w:bCs w:val="0"/>
          <w:u w:val="none"/>
        </w:rPr>
      </w:pPr>
      <w:r w:rsidRPr="00D17402">
        <w:rPr>
          <w:rFonts w:ascii="David" w:hAnsi="David"/>
          <w:b w:val="0"/>
          <w:bCs w:val="0"/>
          <w:u w:val="none"/>
          <w:rtl/>
        </w:rPr>
        <w:t>סדנת תחקיר אירוע בטיחותי כולל ניתוח אירועים ותרגול בכתיבת תחקיר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 סיכונים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הכרת חוזר המנכ"ל לבטיחות של משרד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ניתוח פסקי דין העוסקים בתאונות </w:t>
      </w:r>
      <w:r w:rsidR="009B2DBC" w:rsidRPr="00D17402">
        <w:rPr>
          <w:rFonts w:ascii="David" w:hAnsi="David"/>
          <w:b w:val="0"/>
          <w:bCs w:val="0"/>
          <w:u w:val="none"/>
          <w:rtl/>
        </w:rPr>
        <w:t>משתתפי</w:t>
      </w:r>
      <w:r w:rsidRPr="00D17402">
        <w:rPr>
          <w:rFonts w:ascii="David" w:hAnsi="David"/>
          <w:b w:val="0"/>
          <w:bCs w:val="0"/>
          <w:u w:val="none"/>
          <w:rtl/>
        </w:rPr>
        <w:t>ם במערכת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הדרכה נכונה וכתיבה והצגת מצגות בבטיחות 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מבחנים, סיורים ומבדקים מעשיים בבתי ספר וגני ילדים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מבדקי בטיחות במערכות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תברואה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קרינה וחשיפה לחומרים רדיו אקטיביים ואסבסט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צמחים מזיקים ובעלי חיים ארסיים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ארגונומיה (הנדסת אנוש)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פאנלים לדיון והכרה של אתגרים ממנהלי בטיחות מוסדות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tl/>
        </w:rPr>
      </w:pPr>
      <w:r w:rsidRPr="00D17402">
        <w:rPr>
          <w:rFonts w:ascii="David" w:hAnsi="David"/>
          <w:b w:val="0"/>
          <w:bCs w:val="0"/>
          <w:u w:val="none"/>
          <w:rtl/>
        </w:rPr>
        <w:t>תרגול וסימולציה לאימון עם מצבי קושי מאתגרים של מנהל בטיחות.</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במקרים מיוחדים יוכל הקבלן להקצות בעלי מקצוע מיוחדים המומחים בתחומים, ואשר יש לשלבם כחלק מהמרצים בפעילות ההכשרה, וזאת באישור האגף.</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הקבלן נדרש לקבל אישור של האגף להתאמת המרצים שהוא מבקש לכלול בתוכנית ההכשרה, לדרישות המכרז.</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בכל מקרה תהיה למשרד הזכות לבחור במרצים מסוימים או לדחות מרצים אשר יסופקו ע"י הקבלן בשל אי התאמה.</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בבחירת המרצים תינתן עדיפות למרצים שעסקו בהכשרה של ממונה בטיחות מוסדות חינוך או ממונה בטיחות בעבודה או קורס קב"טים או ממונה שעת חירום ברשויות המקומיות.</w:t>
      </w:r>
    </w:p>
    <w:p w:rsidR="001F69C2" w:rsidRDefault="001F69C2" w:rsidP="001F69C2">
      <w:pPr>
        <w:rPr>
          <w:rtl/>
        </w:rPr>
      </w:pPr>
    </w:p>
    <w:p w:rsidR="00F45B9E" w:rsidRPr="00F901F3" w:rsidRDefault="00F45B9E" w:rsidP="00441BFE">
      <w:pPr>
        <w:pStyle w:val="20"/>
        <w:keepNext w:val="0"/>
        <w:widowControl w:val="0"/>
        <w:numPr>
          <w:ilvl w:val="2"/>
          <w:numId w:val="10"/>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w:t>
      </w:r>
      <w:r w:rsidR="00E07628">
        <w:rPr>
          <w:rFonts w:hint="cs"/>
          <w:color w:val="000000"/>
          <w:rtl/>
          <w:lang w:eastAsia="en-US"/>
        </w:rPr>
        <w:t xml:space="preserve">עובדי ניהול תקציב, מפתחי הדרכה, </w:t>
      </w:r>
      <w:r>
        <w:rPr>
          <w:rFonts w:hint="cs"/>
          <w:color w:val="000000"/>
          <w:rtl/>
          <w:lang w:eastAsia="en-US"/>
        </w:rPr>
        <w:t xml:space="preserve">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F45B9E" w:rsidRDefault="00F45B9E" w:rsidP="00441BFE">
      <w:pPr>
        <w:pStyle w:val="20"/>
        <w:keepNext w:val="0"/>
        <w:widowControl w:val="0"/>
        <w:numPr>
          <w:ilvl w:val="1"/>
          <w:numId w:val="10"/>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Pr="004C2034" w:rsidRDefault="00F45B9E" w:rsidP="00441BFE">
      <w:pPr>
        <w:pStyle w:val="20"/>
        <w:keepNext w:val="0"/>
        <w:widowControl w:val="0"/>
        <w:numPr>
          <w:ilvl w:val="1"/>
          <w:numId w:val="10"/>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441BFE">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441BFE">
      <w:pPr>
        <w:widowControl w:val="0"/>
        <w:numPr>
          <w:ilvl w:val="1"/>
          <w:numId w:val="10"/>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441BFE">
      <w:pPr>
        <w:widowControl w:val="0"/>
        <w:numPr>
          <w:ilvl w:val="1"/>
          <w:numId w:val="10"/>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157FE6" w:rsidTr="008B3919">
        <w:tc>
          <w:tcPr>
            <w:tcW w:w="533" w:type="dxa"/>
            <w:tcBorders>
              <w:top w:val="single" w:sz="18"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אי הגעת מרצה \ מדריך או מרכז קורס עפ"י התוכנית</w:t>
            </w:r>
            <w:r>
              <w:rPr>
                <w:rFonts w:hint="cs"/>
                <w:rtl/>
                <w:lang w:eastAsia="en-US"/>
              </w:rPr>
              <w:t xml:space="preserve"> שאושרה</w:t>
            </w:r>
          </w:p>
        </w:tc>
        <w:tc>
          <w:tcPr>
            <w:tcW w:w="2268" w:type="dxa"/>
            <w:tcBorders>
              <w:top w:val="single" w:sz="18"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500</w:t>
            </w:r>
            <w:r w:rsidRPr="00FB685D">
              <w:rPr>
                <w:rFonts w:hint="cs"/>
                <w:rtl/>
                <w:lang w:eastAsia="en-US"/>
              </w:rPr>
              <w:t xml:space="preserve"> ₪ לשעה</w:t>
            </w:r>
          </w:p>
        </w:tc>
      </w:tr>
      <w:tr w:rsidR="00157FE6" w:rsidTr="008B3919">
        <w:tc>
          <w:tcPr>
            <w:tcW w:w="533" w:type="dxa"/>
            <w:tcBorders>
              <w:top w:val="single" w:sz="4"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57FE6" w:rsidRPr="00FB685D" w:rsidRDefault="00157FE6" w:rsidP="00F5096E">
            <w:pPr>
              <w:widowControl w:val="0"/>
              <w:spacing w:line="300" w:lineRule="atLeast"/>
              <w:rPr>
                <w:lang w:eastAsia="en-US"/>
              </w:rPr>
            </w:pPr>
            <w:r w:rsidRPr="00FB685D">
              <w:rPr>
                <w:rFonts w:hint="cs"/>
                <w:rtl/>
                <w:lang w:eastAsia="en-US"/>
              </w:rPr>
              <w:t xml:space="preserve">אי אספקת חומרי הלימוד עפ"י הסיכום עם </w:t>
            </w:r>
            <w:r w:rsidR="00E07628">
              <w:rPr>
                <w:rFonts w:hint="cs"/>
                <w:rtl/>
                <w:lang w:eastAsia="en-US"/>
              </w:rPr>
              <w:t>המינהל</w:t>
            </w:r>
          </w:p>
        </w:tc>
        <w:tc>
          <w:tcPr>
            <w:tcW w:w="2268" w:type="dxa"/>
            <w:tcBorders>
              <w:top w:val="single" w:sz="4"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500</w:t>
            </w:r>
            <w:r w:rsidRPr="00FB685D">
              <w:rPr>
                <w:rFonts w:hint="cs"/>
                <w:rtl/>
                <w:lang w:eastAsia="en-US"/>
              </w:rPr>
              <w:t xml:space="preserve"> ₪ לחניך</w:t>
            </w:r>
          </w:p>
        </w:tc>
      </w:tr>
      <w:tr w:rsidR="00157FE6" w:rsidTr="008B3919">
        <w:tc>
          <w:tcPr>
            <w:tcW w:w="533" w:type="dxa"/>
            <w:tcBorders>
              <w:top w:val="single" w:sz="4"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 xml:space="preserve">איחור מרצה \ מדריך או מרכז קורס של עד </w:t>
            </w:r>
            <w:r w:rsidRPr="00FB685D">
              <w:rPr>
                <w:rFonts w:hint="cs"/>
                <w:b/>
                <w:bCs/>
                <w:rtl/>
                <w:lang w:eastAsia="en-US"/>
              </w:rPr>
              <w:t>15</w:t>
            </w:r>
            <w:r w:rsidRPr="00FB685D">
              <w:rPr>
                <w:rFonts w:hint="cs"/>
                <w:rtl/>
                <w:lang w:eastAsia="en-US"/>
              </w:rPr>
              <w:t xml:space="preserve"> דקות (איחור של מעל ל- </w:t>
            </w:r>
            <w:r w:rsidRPr="00FB685D">
              <w:rPr>
                <w:rFonts w:hint="cs"/>
                <w:b/>
                <w:bCs/>
                <w:rtl/>
                <w:lang w:eastAsia="en-US"/>
              </w:rPr>
              <w:t xml:space="preserve">15 </w:t>
            </w:r>
            <w:r w:rsidRPr="00FB685D">
              <w:rPr>
                <w:rFonts w:hint="cs"/>
                <w:rtl/>
                <w:lang w:eastAsia="en-US"/>
              </w:rPr>
              <w:t>דקות ייחשב בשעה שלמה)</w:t>
            </w:r>
          </w:p>
        </w:tc>
        <w:tc>
          <w:tcPr>
            <w:tcW w:w="2268" w:type="dxa"/>
            <w:tcBorders>
              <w:top w:val="single" w:sz="4"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100</w:t>
            </w:r>
            <w:r w:rsidRPr="00FB685D">
              <w:rPr>
                <w:rFonts w:hint="cs"/>
                <w:rtl/>
                <w:lang w:eastAsia="en-US"/>
              </w:rPr>
              <w:t xml:space="preserve"> ₪ לשעה</w:t>
            </w:r>
          </w:p>
        </w:tc>
      </w:tr>
      <w:tr w:rsidR="00157FE6" w:rsidTr="008B3919">
        <w:tc>
          <w:tcPr>
            <w:tcW w:w="533" w:type="dxa"/>
            <w:tcBorders>
              <w:top w:val="single" w:sz="4" w:space="0" w:color="auto"/>
              <w:left w:val="single" w:sz="18" w:space="0" w:color="auto"/>
              <w:bottom w:val="single" w:sz="18"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איחור באספקת דו"ח פעילות כמוגדר במכרז (יומי, שבועי, חודשי, לפי קורס וכו')</w:t>
            </w:r>
          </w:p>
        </w:tc>
        <w:tc>
          <w:tcPr>
            <w:tcW w:w="2268" w:type="dxa"/>
            <w:tcBorders>
              <w:top w:val="single" w:sz="4" w:space="0" w:color="auto"/>
              <w:left w:val="single" w:sz="4" w:space="0" w:color="auto"/>
              <w:bottom w:val="single" w:sz="18"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1,000</w:t>
            </w:r>
            <w:r w:rsidRPr="00FB685D">
              <w:rPr>
                <w:rFonts w:hint="cs"/>
                <w:rtl/>
                <w:lang w:eastAsia="en-US"/>
              </w:rPr>
              <w:t xml:space="preserve"> ₪ לדוח</w:t>
            </w:r>
          </w:p>
        </w:tc>
      </w:tr>
    </w:tbl>
    <w:p w:rsidR="007D4AE3" w:rsidRDefault="007D4AE3" w:rsidP="00A40358">
      <w:pPr>
        <w:widowControl w:val="0"/>
        <w:spacing w:line="300" w:lineRule="atLeast"/>
        <w:ind w:left="1418"/>
        <w:textAlignment w:val="auto"/>
        <w:rPr>
          <w:lang w:eastAsia="en-US"/>
        </w:rPr>
      </w:pPr>
    </w:p>
    <w:p w:rsidR="008D7FB3" w:rsidRPr="00120FF5" w:rsidRDefault="008D7FB3" w:rsidP="00441BFE">
      <w:pPr>
        <w:widowControl w:val="0"/>
        <w:numPr>
          <w:ilvl w:val="1"/>
          <w:numId w:val="10"/>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441BFE">
      <w:pPr>
        <w:widowControl w:val="0"/>
        <w:numPr>
          <w:ilvl w:val="1"/>
          <w:numId w:val="10"/>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441BFE">
      <w:pPr>
        <w:widowControl w:val="0"/>
        <w:numPr>
          <w:ilvl w:val="1"/>
          <w:numId w:val="10"/>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441BFE">
      <w:pPr>
        <w:widowControl w:val="0"/>
        <w:numPr>
          <w:ilvl w:val="1"/>
          <w:numId w:val="10"/>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441BFE">
      <w:pPr>
        <w:widowControl w:val="0"/>
        <w:numPr>
          <w:ilvl w:val="1"/>
          <w:numId w:val="10"/>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Default="00386AAB" w:rsidP="00BD3B27">
      <w:pPr>
        <w:widowControl w:val="0"/>
        <w:spacing w:line="300" w:lineRule="atLeast"/>
        <w:rPr>
          <w:rtl/>
        </w:rPr>
      </w:pPr>
      <w:r>
        <w:rPr>
          <w:rtl/>
        </w:rPr>
        <w:br w:type="page"/>
      </w:r>
    </w:p>
    <w:p w:rsidR="00D0224F" w:rsidRPr="00803E5E" w:rsidRDefault="002E441D" w:rsidP="00441BFE">
      <w:pPr>
        <w:widowControl w:val="0"/>
        <w:numPr>
          <w:ilvl w:val="0"/>
          <w:numId w:val="10"/>
        </w:numPr>
        <w:spacing w:line="300" w:lineRule="atLeast"/>
        <w:rPr>
          <w:b/>
          <w:bCs/>
          <w:sz w:val="28"/>
          <w:szCs w:val="28"/>
          <w:u w:val="single"/>
        </w:rPr>
      </w:pP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2E441D">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2E441D" w:rsidRDefault="00360B3A" w:rsidP="00441BFE">
      <w:pPr>
        <w:widowControl w:val="0"/>
        <w:numPr>
          <w:ilvl w:val="0"/>
          <w:numId w:val="9"/>
        </w:numPr>
        <w:spacing w:line="300" w:lineRule="atLeast"/>
        <w:ind w:right="0"/>
        <w:textAlignment w:val="auto"/>
      </w:pPr>
      <w:r w:rsidRPr="002E441D">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2E441D" w:rsidRDefault="00360B3A" w:rsidP="00360B3A">
      <w:pPr>
        <w:widowControl w:val="0"/>
        <w:spacing w:line="300" w:lineRule="atLeast"/>
        <w:ind w:left="1134"/>
        <w:textAlignment w:val="auto"/>
      </w:pPr>
    </w:p>
    <w:p w:rsidR="00360B3A" w:rsidRPr="002E441D" w:rsidRDefault="00360B3A" w:rsidP="00441BFE">
      <w:pPr>
        <w:widowControl w:val="0"/>
        <w:numPr>
          <w:ilvl w:val="0"/>
          <w:numId w:val="9"/>
        </w:numPr>
        <w:spacing w:line="300" w:lineRule="atLeast"/>
        <w:ind w:right="0"/>
        <w:textAlignment w:val="auto"/>
        <w:rPr>
          <w:rtl/>
          <w:lang w:eastAsia="en-US"/>
        </w:rPr>
      </w:pPr>
      <w:r w:rsidRPr="002E441D">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2E441D">
        <w:rPr>
          <w:rFonts w:hint="cs"/>
          <w:rtl/>
          <w:lang w:eastAsia="en-US"/>
        </w:rPr>
        <w:t>איתו</w:t>
      </w:r>
      <w:proofErr w:type="spellEnd"/>
      <w:r w:rsidRPr="002E441D">
        <w:rPr>
          <w:rFonts w:hint="cs"/>
          <w:rtl/>
          <w:lang w:eastAsia="en-US"/>
        </w:rPr>
        <w:t xml:space="preserve">. </w:t>
      </w:r>
    </w:p>
    <w:p w:rsidR="00360B3A" w:rsidRPr="002E441D" w:rsidRDefault="00360B3A" w:rsidP="00360B3A">
      <w:pPr>
        <w:widowControl w:val="0"/>
        <w:tabs>
          <w:tab w:val="num" w:pos="1275"/>
        </w:tabs>
        <w:spacing w:line="300" w:lineRule="atLeast"/>
        <w:ind w:left="1275" w:hanging="567"/>
        <w:rPr>
          <w:rtl/>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2E441D" w:rsidRDefault="00360B3A" w:rsidP="00360B3A">
      <w:pPr>
        <w:widowControl w:val="0"/>
        <w:tabs>
          <w:tab w:val="num" w:pos="1275"/>
        </w:tabs>
        <w:spacing w:line="300" w:lineRule="atLeast"/>
        <w:ind w:left="1275" w:hanging="567"/>
        <w:rPr>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 xml:space="preserve">מסירה מאורגנת של כל מידע הדרוש למקבל לצורך תפעול מיידי ושלם של הפרוייקט. </w:t>
      </w:r>
    </w:p>
    <w:p w:rsidR="00360B3A" w:rsidRPr="002E441D" w:rsidRDefault="00360B3A" w:rsidP="00360B3A">
      <w:pPr>
        <w:widowControl w:val="0"/>
        <w:tabs>
          <w:tab w:val="num" w:pos="1275"/>
        </w:tabs>
        <w:spacing w:line="300" w:lineRule="atLeast"/>
        <w:ind w:left="1275" w:hanging="567"/>
        <w:rPr>
          <w:rtl/>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 xml:space="preserve">המוסר והמקבל יעבדו במשותף </w:t>
      </w:r>
      <w:r w:rsidRPr="002E441D">
        <w:rPr>
          <w:rFonts w:hint="cs"/>
          <w:b/>
          <w:bCs/>
          <w:u w:val="single"/>
          <w:rtl/>
          <w:lang w:eastAsia="en-US"/>
        </w:rPr>
        <w:t>במשך שבועיים שלמים</w:t>
      </w:r>
      <w:r w:rsidRPr="002E441D">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2E441D" w:rsidRDefault="00360B3A" w:rsidP="00360B3A">
      <w:pPr>
        <w:widowControl w:val="0"/>
        <w:tabs>
          <w:tab w:val="num" w:pos="1275"/>
        </w:tabs>
        <w:spacing w:line="300" w:lineRule="atLeast"/>
        <w:ind w:left="1275" w:hanging="567"/>
        <w:rPr>
          <w:lang w:eastAsia="en-US"/>
        </w:rPr>
      </w:pPr>
    </w:p>
    <w:p w:rsidR="00360B3A" w:rsidRPr="002E441D" w:rsidRDefault="00360B3A" w:rsidP="00441BFE">
      <w:pPr>
        <w:widowControl w:val="0"/>
        <w:numPr>
          <w:ilvl w:val="0"/>
          <w:numId w:val="9"/>
        </w:numPr>
        <w:spacing w:line="300" w:lineRule="atLeast"/>
        <w:ind w:right="0"/>
        <w:textAlignment w:val="auto"/>
        <w:rPr>
          <w:rFonts w:ascii="Arial" w:hAnsi="Arial"/>
          <w:lang w:eastAsia="en-US"/>
        </w:rPr>
      </w:pPr>
      <w:r w:rsidRPr="002E441D">
        <w:rPr>
          <w:rFonts w:ascii="Arial" w:hAnsi="Arial" w:hint="cs"/>
          <w:rtl/>
          <w:lang w:eastAsia="en-US"/>
        </w:rPr>
        <w:t>תקופת ההתקשרות בין המשרד לקבלן החדש (המקבל) תחל במועד תחילת החפיפה.</w:t>
      </w:r>
    </w:p>
    <w:p w:rsidR="00360B3A" w:rsidRPr="002E441D" w:rsidRDefault="00360B3A" w:rsidP="00360B3A">
      <w:pPr>
        <w:widowControl w:val="0"/>
        <w:spacing w:line="300" w:lineRule="atLeast"/>
        <w:rPr>
          <w:lang w:eastAsia="en-US"/>
        </w:rPr>
      </w:pPr>
    </w:p>
    <w:p w:rsidR="00360B3A" w:rsidRPr="002E441D" w:rsidRDefault="00360B3A" w:rsidP="00441BFE">
      <w:pPr>
        <w:widowControl w:val="0"/>
        <w:numPr>
          <w:ilvl w:val="0"/>
          <w:numId w:val="9"/>
        </w:numPr>
        <w:spacing w:line="300" w:lineRule="atLeast"/>
        <w:ind w:right="0"/>
        <w:textAlignment w:val="auto"/>
        <w:rPr>
          <w:rtl/>
          <w:lang w:eastAsia="en-US"/>
        </w:rPr>
      </w:pPr>
      <w:r w:rsidRPr="002E441D">
        <w:rPr>
          <w:rFonts w:hint="cs"/>
          <w:rtl/>
          <w:lang w:eastAsia="en-US"/>
        </w:rPr>
        <w:t>תנאי מחייב לביצוע התשלום האחרון למוסר הינו קיומה של החפיפה לשביעות רצון ה</w:t>
      </w:r>
      <w:r w:rsidR="00F5096E">
        <w:rPr>
          <w:rFonts w:hint="cs"/>
          <w:rtl/>
          <w:lang w:eastAsia="en-US"/>
        </w:rPr>
        <w:t>מינהל</w:t>
      </w:r>
      <w:r w:rsidRPr="002E441D">
        <w:rPr>
          <w:rFonts w:hint="cs"/>
          <w:rtl/>
          <w:lang w:eastAsia="en-US"/>
        </w:rPr>
        <w:t xml:space="preserve">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3C4B29" w:rsidP="00441BFE">
      <w:pPr>
        <w:widowControl w:val="0"/>
        <w:numPr>
          <w:ilvl w:val="0"/>
          <w:numId w:val="10"/>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6D0B82">
      <w:pPr>
        <w:widowControl w:val="0"/>
        <w:numPr>
          <w:ilvl w:val="1"/>
          <w:numId w:val="10"/>
        </w:numPr>
        <w:spacing w:line="300" w:lineRule="atLeast"/>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w:t>
      </w:r>
      <w:r w:rsidR="003C4B29">
        <w:rPr>
          <w:rFonts w:hint="cs"/>
          <w:rtl/>
        </w:rPr>
        <w:t xml:space="preserve"> של הקורסים, </w:t>
      </w:r>
      <w:proofErr w:type="spellStart"/>
      <w:r w:rsidR="003C4B29">
        <w:rPr>
          <w:rFonts w:hint="cs"/>
          <w:rtl/>
        </w:rPr>
        <w:t>ה</w:t>
      </w:r>
      <w:r w:rsidR="008D54CA">
        <w:rPr>
          <w:rFonts w:hint="cs"/>
          <w:rtl/>
        </w:rPr>
        <w:t>ריענונים</w:t>
      </w:r>
      <w:proofErr w:type="spellEnd"/>
      <w:r w:rsidR="003C4B29">
        <w:rPr>
          <w:rFonts w:hint="cs"/>
          <w:rtl/>
        </w:rPr>
        <w:t xml:space="preserve"> וכל פעולות ההכשרה</w:t>
      </w:r>
      <w:r w:rsidRPr="008D1522">
        <w:rPr>
          <w:rtl/>
        </w:rPr>
        <w:t>,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6D0B82">
      <w:pPr>
        <w:widowControl w:val="0"/>
        <w:spacing w:line="300" w:lineRule="atLeast"/>
        <w:ind w:left="1418"/>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6D0B82">
      <w:pPr>
        <w:widowControl w:val="0"/>
        <w:spacing w:line="300" w:lineRule="atLeast"/>
      </w:pPr>
    </w:p>
    <w:p w:rsidR="001C1EFF" w:rsidRDefault="001C1EFF" w:rsidP="006D0B82">
      <w:pPr>
        <w:widowControl w:val="0"/>
        <w:numPr>
          <w:ilvl w:val="1"/>
          <w:numId w:val="10"/>
        </w:numPr>
        <w:overflowPunct/>
        <w:autoSpaceDE/>
        <w:autoSpaceDN/>
        <w:adjustRightInd/>
        <w:spacing w:after="120" w:line="264" w:lineRule="auto"/>
        <w:textAlignment w:val="auto"/>
      </w:pPr>
      <w:r w:rsidDel="004A4184">
        <w:rPr>
          <w:rFonts w:ascii="David" w:hAnsi="David"/>
          <w:rtl/>
          <w:lang w:eastAsia="en-US"/>
        </w:rPr>
        <w:t xml:space="preserve"> </w:t>
      </w:r>
      <w:r w:rsidRPr="003C4B29">
        <w:rPr>
          <w:rFonts w:hint="cs"/>
          <w:rtl/>
        </w:rPr>
        <w:t>הקבלן</w:t>
      </w:r>
      <w:r w:rsidRPr="003C4B29">
        <w:rPr>
          <w:rtl/>
        </w:rPr>
        <w:t xml:space="preserve"> יהא אחראי להבטיח את הבעלות הבלעדית כאמור בסעיף </w:t>
      </w:r>
      <w:r w:rsidR="003C4B29" w:rsidRPr="003C4B29">
        <w:rPr>
          <w:rFonts w:hint="cs"/>
          <w:b/>
          <w:bCs/>
          <w:rtl/>
        </w:rPr>
        <w:t>8</w:t>
      </w:r>
      <w:r w:rsidR="00373415" w:rsidRPr="003C4B29">
        <w:rPr>
          <w:rFonts w:hint="cs"/>
          <w:b/>
          <w:bCs/>
          <w:rtl/>
        </w:rPr>
        <w:t>.1</w:t>
      </w:r>
      <w:r w:rsidR="00373415" w:rsidRPr="003C4B29">
        <w:rPr>
          <w:b/>
          <w:bCs/>
          <w:rtl/>
        </w:rPr>
        <w:t xml:space="preserve">, </w:t>
      </w:r>
      <w:r w:rsidRPr="003C4B29">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6D0B82">
      <w:pPr>
        <w:widowControl w:val="0"/>
        <w:spacing w:line="300" w:lineRule="atLeast"/>
      </w:pPr>
    </w:p>
    <w:p w:rsidR="001C1EFF" w:rsidRDefault="001C1EFF" w:rsidP="006D0B82">
      <w:pPr>
        <w:widowControl w:val="0"/>
        <w:numPr>
          <w:ilvl w:val="1"/>
          <w:numId w:val="10"/>
        </w:numPr>
        <w:spacing w:line="300" w:lineRule="atLeast"/>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3C4B29">
        <w:rPr>
          <w:rtl/>
        </w:rPr>
        <w:t xml:space="preserve">ג' כלשהו, וכי ידאג שפעולות המשרד המפורטות לעיל בסעיף </w:t>
      </w:r>
      <w:r w:rsidR="003C4B29" w:rsidRPr="003C4B29">
        <w:rPr>
          <w:rFonts w:hint="cs"/>
          <w:b/>
          <w:bCs/>
          <w:rtl/>
        </w:rPr>
        <w:t>8</w:t>
      </w:r>
      <w:r w:rsidR="00373415" w:rsidRPr="003C4B29">
        <w:rPr>
          <w:rFonts w:hint="cs"/>
          <w:b/>
          <w:bCs/>
          <w:rtl/>
        </w:rPr>
        <w:t>.1</w:t>
      </w:r>
      <w:r w:rsidR="00373415" w:rsidRPr="003C4B29">
        <w:rPr>
          <w:b/>
          <w:bCs/>
          <w:rtl/>
        </w:rPr>
        <w:t xml:space="preserve">, </w:t>
      </w:r>
      <w:r w:rsidRPr="003C4B29">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6D0B82">
      <w:pPr>
        <w:widowControl w:val="0"/>
        <w:spacing w:line="300" w:lineRule="atLeast"/>
        <w:rPr>
          <w:rtl/>
        </w:rPr>
      </w:pPr>
    </w:p>
    <w:p w:rsidR="006D0B82" w:rsidRDefault="006D0B82">
      <w:pPr>
        <w:overflowPunct/>
        <w:autoSpaceDE/>
        <w:autoSpaceDN/>
        <w:bidi w:val="0"/>
        <w:adjustRightInd/>
        <w:spacing w:line="240" w:lineRule="auto"/>
        <w:jc w:val="left"/>
        <w:textAlignment w:val="auto"/>
        <w:rPr>
          <w:rtl/>
        </w:rPr>
      </w:pPr>
      <w:r>
        <w:rPr>
          <w:rtl/>
        </w:rPr>
        <w:br w:type="page"/>
      </w:r>
    </w:p>
    <w:p w:rsidR="00373415" w:rsidRDefault="00373415" w:rsidP="006D0B82">
      <w:pPr>
        <w:widowControl w:val="0"/>
        <w:numPr>
          <w:ilvl w:val="1"/>
          <w:numId w:val="10"/>
        </w:numPr>
        <w:spacing w:line="300" w:lineRule="atLeast"/>
        <w:textAlignment w:val="auto"/>
      </w:pPr>
      <w:r w:rsidRPr="00BE006B">
        <w:rPr>
          <w:rtl/>
        </w:rPr>
        <w:lastRenderedPageBreak/>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6D0B82" w:rsidRPr="00BE006B" w:rsidRDefault="006D0B82" w:rsidP="006D0B82">
      <w:pPr>
        <w:widowControl w:val="0"/>
        <w:spacing w:line="300" w:lineRule="atLeast"/>
        <w:ind w:left="1418"/>
        <w:textAlignment w:val="auto"/>
        <w:rPr>
          <w:rtl/>
        </w:rPr>
      </w:pP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3C4B29">
        <w:rPr>
          <w:rFonts w:hint="cs"/>
          <w:rtl/>
        </w:rPr>
        <w:t xml:space="preserve"> </w:t>
      </w:r>
      <w:r w:rsidR="003C4B29" w:rsidRPr="003C4B29">
        <w:rPr>
          <w:rFonts w:hint="cs"/>
          <w:b/>
          <w:bCs/>
          <w:rtl/>
        </w:rPr>
        <w:t>8</w:t>
      </w:r>
      <w:r w:rsidRPr="003C4B29">
        <w:rPr>
          <w:rFonts w:hint="cs"/>
          <w:b/>
          <w:bCs/>
          <w:rtl/>
        </w:rPr>
        <w:t>.1</w:t>
      </w:r>
      <w:r w:rsidRPr="003C4B29">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3C4B29" w:rsidRDefault="00373415" w:rsidP="00373415">
      <w:pPr>
        <w:widowControl w:val="0"/>
        <w:spacing w:line="300" w:lineRule="atLeast"/>
        <w:ind w:right="-284"/>
      </w:pPr>
      <w:r w:rsidRPr="003C4B29">
        <w:rPr>
          <w:rtl/>
        </w:rPr>
        <w:t xml:space="preserve">  </w:t>
      </w: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מובהר כי הקבלן לא יהיה רשאי לעכב תחת ידו חומר כאמור גם במידה שיגיעו לו, לטענתו, תשלומים מאת המשרד.</w:t>
      </w:r>
    </w:p>
    <w:p w:rsidR="00373415" w:rsidRPr="003C4B29" w:rsidRDefault="00373415" w:rsidP="00373415">
      <w:pPr>
        <w:widowControl w:val="0"/>
        <w:spacing w:line="300" w:lineRule="atLeast"/>
        <w:ind w:right="-284"/>
        <w:rPr>
          <w:rtl/>
        </w:rPr>
      </w:pP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Pr="003C4B29" w:rsidRDefault="00373415" w:rsidP="00373415">
      <w:pPr>
        <w:widowControl w:val="0"/>
        <w:spacing w:line="300" w:lineRule="atLeast"/>
        <w:ind w:right="-284"/>
        <w:rPr>
          <w:rtl/>
        </w:rPr>
      </w:pPr>
    </w:p>
    <w:p w:rsidR="00373415" w:rsidRPr="003C4B29" w:rsidRDefault="00373415" w:rsidP="00441BFE">
      <w:pPr>
        <w:widowControl w:val="0"/>
        <w:numPr>
          <w:ilvl w:val="1"/>
          <w:numId w:val="10"/>
        </w:numPr>
        <w:spacing w:line="300" w:lineRule="atLeast"/>
        <w:ind w:right="-284"/>
        <w:textAlignment w:val="auto"/>
      </w:pPr>
      <w:r w:rsidRPr="003C4B29">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3C4B29">
        <w:rPr>
          <w:rFonts w:hint="cs"/>
          <w:rtl/>
        </w:rPr>
        <w:t>.</w:t>
      </w:r>
    </w:p>
    <w:p w:rsidR="00373415" w:rsidRPr="003C4B29" w:rsidRDefault="00373415" w:rsidP="0032555A">
      <w:pPr>
        <w:widowControl w:val="0"/>
        <w:spacing w:line="300" w:lineRule="atLeast"/>
        <w:ind w:right="-284"/>
        <w:rPr>
          <w:rtl/>
        </w:rPr>
      </w:pPr>
    </w:p>
    <w:p w:rsidR="00360B3A" w:rsidRPr="003C4B29" w:rsidRDefault="00360B3A" w:rsidP="00441BFE">
      <w:pPr>
        <w:widowControl w:val="0"/>
        <w:numPr>
          <w:ilvl w:val="1"/>
          <w:numId w:val="10"/>
        </w:numPr>
        <w:spacing w:line="300" w:lineRule="atLeast"/>
        <w:ind w:right="-284"/>
        <w:textAlignment w:val="auto"/>
      </w:pPr>
      <w:r w:rsidRPr="003C4B29">
        <w:rPr>
          <w:rtl/>
        </w:rPr>
        <w:t>בתום ההתקשרות או מיד עם דרישה ראשונה של המשרד בכתב, יעביר הקבלן את כל התוכניות</w:t>
      </w:r>
      <w:r w:rsidRPr="003C4B29">
        <w:rPr>
          <w:rFonts w:hint="cs"/>
          <w:rtl/>
        </w:rPr>
        <w:t xml:space="preserve">, התוכנות, יישומים ממוחשבים וכל חומר </w:t>
      </w:r>
      <w:r w:rsidRPr="003C4B29">
        <w:rPr>
          <w:rtl/>
        </w:rPr>
        <w:t>שבידו או בידי עובדיו, עובדים וכל קבלן שירותים אחר, המועסקים במסגרת הפרוייקט, לידי ה</w:t>
      </w:r>
      <w:r w:rsidRPr="003C4B29">
        <w:rPr>
          <w:rFonts w:hint="cs"/>
          <w:rtl/>
        </w:rPr>
        <w:t>משרד</w:t>
      </w:r>
      <w:r w:rsidRPr="003C4B29">
        <w:rPr>
          <w:rtl/>
        </w:rPr>
        <w:t>.</w:t>
      </w:r>
    </w:p>
    <w:p w:rsidR="00373415" w:rsidRPr="00360B3A" w:rsidRDefault="00373415" w:rsidP="00373415">
      <w:pPr>
        <w:widowControl w:val="0"/>
        <w:spacing w:line="300" w:lineRule="atLeast"/>
        <w:ind w:right="-284"/>
      </w:pPr>
    </w:p>
    <w:p w:rsidR="00373415" w:rsidRPr="009A4B6B" w:rsidRDefault="00373415" w:rsidP="00441BFE">
      <w:pPr>
        <w:widowControl w:val="0"/>
        <w:numPr>
          <w:ilvl w:val="1"/>
          <w:numId w:val="10"/>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441BFE">
      <w:pPr>
        <w:widowControl w:val="0"/>
        <w:numPr>
          <w:ilvl w:val="0"/>
          <w:numId w:val="10"/>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441BFE">
      <w:pPr>
        <w:widowControl w:val="0"/>
        <w:numPr>
          <w:ilvl w:val="1"/>
          <w:numId w:val="10"/>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441BFE">
      <w:pPr>
        <w:widowControl w:val="0"/>
        <w:numPr>
          <w:ilvl w:val="0"/>
          <w:numId w:val="10"/>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32555A">
      <w:pPr>
        <w:widowControl w:val="0"/>
        <w:ind w:left="1418"/>
      </w:pPr>
    </w:p>
    <w:p w:rsidR="00A23185" w:rsidRDefault="00A23185" w:rsidP="00186536">
      <w:pPr>
        <w:widowControl w:val="0"/>
        <w:numPr>
          <w:ilvl w:val="1"/>
          <w:numId w:val="10"/>
        </w:numPr>
        <w:spacing w:after="240"/>
      </w:pPr>
      <w:r>
        <w:rPr>
          <w:rFonts w:hint="cs"/>
          <w:rtl/>
        </w:rPr>
        <w:t xml:space="preserve">הדרישות לאבטחת מידע מופיעות בנספח </w:t>
      </w:r>
      <w:r w:rsidR="00186536" w:rsidRPr="00186536">
        <w:rPr>
          <w:rFonts w:hint="cs"/>
          <w:b/>
          <w:bCs/>
          <w:rtl/>
        </w:rPr>
        <w:t>3</w:t>
      </w:r>
      <w:r w:rsidR="00185394">
        <w:rPr>
          <w:rFonts w:hint="cs"/>
          <w:rtl/>
        </w:rPr>
        <w:t xml:space="preserve"> </w:t>
      </w:r>
      <w:r>
        <w:rPr>
          <w:rFonts w:hint="cs"/>
          <w:rtl/>
        </w:rPr>
        <w:t>למכרז זה.</w:t>
      </w:r>
    </w:p>
    <w:p w:rsidR="00A23185" w:rsidRDefault="00A23185" w:rsidP="006D0B82">
      <w:pPr>
        <w:widowControl w:val="0"/>
        <w:numPr>
          <w:ilvl w:val="1"/>
          <w:numId w:val="10"/>
        </w:numPr>
        <w:spacing w:after="240"/>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A23185" w:rsidRDefault="00A23185" w:rsidP="006D0B82">
      <w:pPr>
        <w:widowControl w:val="0"/>
        <w:numPr>
          <w:ilvl w:val="1"/>
          <w:numId w:val="10"/>
        </w:numPr>
        <w:spacing w:after="240"/>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A7270D" w:rsidRDefault="00A7270D" w:rsidP="006D0B82">
      <w:pPr>
        <w:widowControl w:val="0"/>
        <w:numPr>
          <w:ilvl w:val="1"/>
          <w:numId w:val="10"/>
        </w:numPr>
        <w:spacing w:after="240"/>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A7270D" w:rsidRPr="00A7270D" w:rsidRDefault="00A7270D" w:rsidP="006D0B82">
      <w:pPr>
        <w:widowControl w:val="0"/>
        <w:numPr>
          <w:ilvl w:val="1"/>
          <w:numId w:val="10"/>
        </w:numPr>
        <w:spacing w:after="240"/>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2555A">
        <w:rPr>
          <w:rFonts w:hint="cs"/>
          <w:b/>
          <w:bCs/>
          <w:rtl/>
        </w:rPr>
        <w:t>45</w:t>
      </w:r>
      <w:r w:rsidRPr="00A7270D">
        <w:rPr>
          <w:rFonts w:hint="cs"/>
          <w:rtl/>
        </w:rPr>
        <w:t xml:space="preserve"> ימים כאשר בסיומה יודיע המציע למשרד כי סיים היערכותו כנדרש.</w:t>
      </w:r>
    </w:p>
    <w:p w:rsidR="006D0B82" w:rsidRPr="006D0B82" w:rsidRDefault="006D0B82">
      <w:pPr>
        <w:overflowPunct/>
        <w:autoSpaceDE/>
        <w:autoSpaceDN/>
        <w:bidi w:val="0"/>
        <w:adjustRightInd/>
        <w:spacing w:line="240" w:lineRule="auto"/>
        <w:jc w:val="left"/>
        <w:textAlignment w:val="auto"/>
        <w:rPr>
          <w:sz w:val="28"/>
          <w:szCs w:val="28"/>
          <w:rtl/>
          <w:lang w:eastAsia="en-US"/>
        </w:rPr>
      </w:pPr>
      <w:r w:rsidRPr="006D0B82">
        <w:rPr>
          <w:sz w:val="28"/>
          <w:szCs w:val="28"/>
          <w:rtl/>
          <w:lang w:eastAsia="en-US"/>
        </w:rPr>
        <w:br w:type="page"/>
      </w:r>
    </w:p>
    <w:p w:rsidR="004E5B3C" w:rsidRPr="003F4693" w:rsidRDefault="004E5B3C" w:rsidP="00441BFE">
      <w:pPr>
        <w:widowControl w:val="0"/>
        <w:numPr>
          <w:ilvl w:val="0"/>
          <w:numId w:val="10"/>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441BFE">
      <w:pPr>
        <w:widowControl w:val="0"/>
        <w:numPr>
          <w:ilvl w:val="1"/>
          <w:numId w:val="10"/>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441BFE">
      <w:pPr>
        <w:widowControl w:val="0"/>
        <w:numPr>
          <w:ilvl w:val="1"/>
          <w:numId w:val="10"/>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441BFE">
      <w:pPr>
        <w:widowControl w:val="0"/>
        <w:numPr>
          <w:ilvl w:val="2"/>
          <w:numId w:val="10"/>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441BFE">
      <w:pPr>
        <w:widowControl w:val="0"/>
        <w:numPr>
          <w:ilvl w:val="2"/>
          <w:numId w:val="10"/>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441BFE">
      <w:pPr>
        <w:widowControl w:val="0"/>
        <w:numPr>
          <w:ilvl w:val="2"/>
          <w:numId w:val="10"/>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441BFE">
      <w:pPr>
        <w:widowControl w:val="0"/>
        <w:numPr>
          <w:ilvl w:val="1"/>
          <w:numId w:val="10"/>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441BFE">
      <w:pPr>
        <w:widowControl w:val="0"/>
        <w:numPr>
          <w:ilvl w:val="0"/>
          <w:numId w:val="10"/>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441BFE">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441BFE">
      <w:pPr>
        <w:widowControl w:val="0"/>
        <w:numPr>
          <w:ilvl w:val="1"/>
          <w:numId w:val="10"/>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441BFE">
      <w:pPr>
        <w:widowControl w:val="0"/>
        <w:numPr>
          <w:ilvl w:val="1"/>
          <w:numId w:val="10"/>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441BFE">
      <w:pPr>
        <w:widowControl w:val="0"/>
        <w:numPr>
          <w:ilvl w:val="1"/>
          <w:numId w:val="10"/>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3C4B29">
        <w:rPr>
          <w:rFonts w:hint="cs"/>
          <w:b/>
          <w:bCs/>
          <w:rtl/>
          <w:lang w:eastAsia="en-US"/>
        </w:rPr>
        <w:t>14</w:t>
      </w:r>
      <w:r w:rsidRPr="006A4F3B">
        <w:rPr>
          <w:rFonts w:hint="cs"/>
          <w:b/>
          <w:bCs/>
          <w:rtl/>
          <w:lang w:eastAsia="en-US"/>
        </w:rPr>
        <w:t>.</w:t>
      </w:r>
      <w:r w:rsidR="004D44CD">
        <w:rPr>
          <w:rFonts w:hint="cs"/>
          <w:b/>
          <w:bCs/>
          <w:rtl/>
          <w:lang w:eastAsia="en-US"/>
        </w:rPr>
        <w:t>11</w:t>
      </w:r>
      <w:r w:rsidR="004D44CD" w:rsidRPr="006A4F3B">
        <w:rPr>
          <w:rFonts w:hint="cs"/>
          <w:rtl/>
          <w:lang w:eastAsia="en-US"/>
        </w:rPr>
        <w:t xml:space="preserve"> </w:t>
      </w:r>
      <w:r w:rsidRPr="006A4F3B">
        <w:rPr>
          <w:rFonts w:hint="cs"/>
          <w:rtl/>
          <w:lang w:eastAsia="en-US"/>
        </w:rPr>
        <w:t>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2B20CA">
      <w:pPr>
        <w:widowControl w:val="0"/>
        <w:spacing w:line="300" w:lineRule="atLeast"/>
        <w:ind w:left="1417"/>
        <w:rPr>
          <w:b/>
          <w:bCs/>
          <w:rtl/>
        </w:rPr>
      </w:pPr>
      <w:r w:rsidRPr="00F902F5">
        <w:rPr>
          <w:b/>
          <w:bCs/>
          <w:rtl/>
        </w:rPr>
        <w:t xml:space="preserve">ככל שתחול על </w:t>
      </w:r>
      <w:r w:rsidRPr="002B20CA">
        <w:rPr>
          <w:rFonts w:hint="cs"/>
          <w:b/>
          <w:bCs/>
          <w:rtl/>
        </w:rPr>
        <w:t>הקבלן</w:t>
      </w:r>
      <w:r w:rsidRPr="00F902F5">
        <w:rPr>
          <w:b/>
          <w:bCs/>
          <w:rtl/>
        </w:rPr>
        <w:t xml:space="preserve"> חובת תשלום מע"מ,  כל שינוי עתידי בגובה המע"מ ישנה את גובה התמורה שתשולם (במקרה של עלי</w:t>
      </w:r>
      <w:r w:rsidRPr="00F902F5">
        <w:rPr>
          <w:rFonts w:hint="cs"/>
          <w:b/>
          <w:bCs/>
          <w:rtl/>
        </w:rPr>
        <w:t>ת המע"מ</w:t>
      </w:r>
      <w:r w:rsidRPr="00F902F5">
        <w:rPr>
          <w:b/>
          <w:bCs/>
          <w:rtl/>
        </w:rPr>
        <w:t xml:space="preserve"> התמורה תתעדכן </w:t>
      </w:r>
      <w:r w:rsidRPr="00F902F5">
        <w:rPr>
          <w:rFonts w:hint="cs"/>
          <w:b/>
          <w:bCs/>
          <w:rtl/>
        </w:rPr>
        <w:t>כ</w:t>
      </w:r>
      <w:r w:rsidRPr="00F902F5">
        <w:rPr>
          <w:b/>
          <w:bCs/>
          <w:rtl/>
        </w:rPr>
        <w:t>ל</w:t>
      </w:r>
      <w:r w:rsidRPr="00F902F5">
        <w:rPr>
          <w:rFonts w:hint="cs"/>
          <w:b/>
          <w:bCs/>
          <w:rtl/>
        </w:rPr>
        <w:t xml:space="preserve">פי </w:t>
      </w:r>
      <w:r w:rsidRPr="00F902F5">
        <w:rPr>
          <w:b/>
          <w:bCs/>
          <w:rtl/>
        </w:rPr>
        <w:t>מעלה ובמקרה של יריד</w:t>
      </w:r>
      <w:r w:rsidRPr="00F902F5">
        <w:rPr>
          <w:rFonts w:hint="cs"/>
          <w:b/>
          <w:bCs/>
          <w:rtl/>
        </w:rPr>
        <w:t>ת המע"מ</w:t>
      </w:r>
      <w:r w:rsidRPr="00F902F5">
        <w:rPr>
          <w:b/>
          <w:bCs/>
          <w:rtl/>
        </w:rPr>
        <w:t xml:space="preserve"> ה</w:t>
      </w:r>
      <w:r w:rsidRPr="00F902F5">
        <w:rPr>
          <w:rFonts w:hint="cs"/>
          <w:b/>
          <w:bCs/>
          <w:rtl/>
        </w:rPr>
        <w:t>תמורה</w:t>
      </w:r>
      <w:r w:rsidRPr="00F902F5">
        <w:rPr>
          <w:b/>
          <w:bCs/>
          <w:rtl/>
        </w:rPr>
        <w:t xml:space="preserve"> </w:t>
      </w:r>
      <w:r w:rsidRPr="00F902F5">
        <w:rPr>
          <w:rFonts w:hint="cs"/>
          <w:b/>
          <w:bCs/>
          <w:rtl/>
        </w:rPr>
        <w:t>ת</w:t>
      </w:r>
      <w:r w:rsidRPr="00F902F5">
        <w:rPr>
          <w:b/>
          <w:bCs/>
          <w:rtl/>
        </w:rPr>
        <w:t xml:space="preserve">תעדכן </w:t>
      </w:r>
      <w:r w:rsidRPr="00F902F5">
        <w:rPr>
          <w:rFonts w:hint="cs"/>
          <w:b/>
          <w:bCs/>
          <w:rtl/>
        </w:rPr>
        <w:t xml:space="preserve">כלפי </w:t>
      </w:r>
      <w:r w:rsidRPr="00F902F5">
        <w:rPr>
          <w:b/>
          <w:bCs/>
          <w:rtl/>
        </w:rPr>
        <w:t>מטה).</w:t>
      </w:r>
    </w:p>
    <w:p w:rsidR="0041342E" w:rsidRDefault="0041342E" w:rsidP="00BD3B27">
      <w:pPr>
        <w:widowControl w:val="0"/>
        <w:spacing w:line="300" w:lineRule="atLeast"/>
        <w:rPr>
          <w:rtl/>
          <w:lang w:eastAsia="en-US"/>
        </w:rPr>
      </w:pPr>
    </w:p>
    <w:p w:rsidR="00F8072D" w:rsidRPr="00EB4B51" w:rsidRDefault="00F8072D" w:rsidP="00441BFE">
      <w:pPr>
        <w:pStyle w:val="33"/>
        <w:widowControl w:val="0"/>
        <w:numPr>
          <w:ilvl w:val="1"/>
          <w:numId w:val="10"/>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sidR="000D5045">
        <w:rPr>
          <w:rFonts w:ascii="Arial" w:hAnsi="Arial" w:hint="cs"/>
          <w:b/>
          <w:bCs/>
          <w:rtl/>
          <w:lang w:eastAsia="en-US"/>
        </w:rPr>
        <w:t>19.09.2024</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proofErr w:type="spellStart"/>
      <w:r w:rsidRPr="00EB4B51">
        <w:rPr>
          <w:rFonts w:ascii="Arial" w:hAnsi="Arial" w:hint="cs"/>
          <w:rtl/>
          <w:lang w:eastAsia="en-US"/>
        </w:rPr>
        <w:t>יצויין</w:t>
      </w:r>
      <w:proofErr w:type="spellEnd"/>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441BFE">
      <w:pPr>
        <w:widowControl w:val="0"/>
        <w:numPr>
          <w:ilvl w:val="1"/>
          <w:numId w:val="10"/>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441BFE">
      <w:pPr>
        <w:pStyle w:val="33"/>
        <w:widowControl w:val="0"/>
        <w:numPr>
          <w:ilvl w:val="1"/>
          <w:numId w:val="10"/>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441BFE">
      <w:pPr>
        <w:pStyle w:val="33"/>
        <w:widowControl w:val="0"/>
        <w:numPr>
          <w:ilvl w:val="1"/>
          <w:numId w:val="10"/>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441BFE">
      <w:pPr>
        <w:pStyle w:val="33"/>
        <w:widowControl w:val="0"/>
        <w:numPr>
          <w:ilvl w:val="1"/>
          <w:numId w:val="10"/>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F902F5">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441BFE">
      <w:pPr>
        <w:pStyle w:val="33"/>
        <w:widowControl w:val="0"/>
        <w:numPr>
          <w:ilvl w:val="1"/>
          <w:numId w:val="10"/>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441BFE">
      <w:pPr>
        <w:pStyle w:val="33"/>
        <w:widowControl w:val="0"/>
        <w:numPr>
          <w:ilvl w:val="2"/>
          <w:numId w:val="10"/>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441BFE">
      <w:pPr>
        <w:pStyle w:val="33"/>
        <w:widowControl w:val="0"/>
        <w:numPr>
          <w:ilvl w:val="1"/>
          <w:numId w:val="10"/>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441BFE">
      <w:pPr>
        <w:pStyle w:val="33"/>
        <w:widowControl w:val="0"/>
        <w:numPr>
          <w:ilvl w:val="1"/>
          <w:numId w:val="10"/>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441BFE">
      <w:pPr>
        <w:pStyle w:val="33"/>
        <w:widowControl w:val="0"/>
        <w:numPr>
          <w:ilvl w:val="2"/>
          <w:numId w:val="10"/>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441BFE">
      <w:pPr>
        <w:pStyle w:val="33"/>
        <w:widowControl w:val="0"/>
        <w:numPr>
          <w:ilvl w:val="3"/>
          <w:numId w:val="10"/>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441BFE">
      <w:pPr>
        <w:pStyle w:val="33"/>
        <w:widowControl w:val="0"/>
        <w:numPr>
          <w:ilvl w:val="3"/>
          <w:numId w:val="10"/>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441BFE">
      <w:pPr>
        <w:widowControl w:val="0"/>
        <w:numPr>
          <w:ilvl w:val="1"/>
          <w:numId w:val="10"/>
        </w:numPr>
        <w:spacing w:line="300" w:lineRule="atLeast"/>
        <w:rPr>
          <w:lang w:eastAsia="en-US"/>
        </w:rPr>
      </w:pPr>
      <w:r>
        <w:rPr>
          <w:rFonts w:hint="cs"/>
          <w:rtl/>
          <w:lang w:eastAsia="en-US"/>
        </w:rPr>
        <w:t>למשרד תהיה זכות עכבון לגבי תשלומים לקבלן בגין חוב שהקבלן חב לו.</w:t>
      </w:r>
    </w:p>
    <w:p w:rsidR="00F253AA" w:rsidRPr="007B5E2F" w:rsidRDefault="00F253AA" w:rsidP="00F253AA">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לקבלן לא תהיה זכות עכבון בגין חוב שהמשרד חב לו.</w:t>
      </w:r>
    </w:p>
    <w:p w:rsidR="007B5E2F" w:rsidRDefault="007B5E2F" w:rsidP="00BD3B27">
      <w:pPr>
        <w:widowControl w:val="0"/>
        <w:spacing w:line="300" w:lineRule="atLeast"/>
        <w:ind w:left="709"/>
        <w:rPr>
          <w:lang w:eastAsia="en-US"/>
        </w:rPr>
      </w:pPr>
    </w:p>
    <w:p w:rsidR="00AB1B1A" w:rsidRPr="0036314D" w:rsidRDefault="00AB1B1A" w:rsidP="00441BFE">
      <w:pPr>
        <w:widowControl w:val="0"/>
        <w:numPr>
          <w:ilvl w:val="1"/>
          <w:numId w:val="10"/>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441BFE">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6D0B82">
      <w:pPr>
        <w:widowControl w:val="0"/>
        <w:numPr>
          <w:ilvl w:val="1"/>
          <w:numId w:val="10"/>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2C5186" w:rsidRPr="002C5186">
        <w:rPr>
          <w:rFonts w:ascii="David" w:hAnsi="David" w:hint="cs"/>
          <w:b/>
          <w:bCs/>
          <w:rtl/>
          <w:lang w:eastAsia="en-US"/>
        </w:rPr>
        <w:t>6</w:t>
      </w:r>
      <w:r>
        <w:rPr>
          <w:rtl/>
          <w:lang w:eastAsia="en-US"/>
        </w:rPr>
        <w:t>.</w:t>
      </w:r>
      <w:r>
        <w:rPr>
          <w:rtl/>
          <w:lang w:eastAsia="en-US"/>
        </w:rPr>
        <w:tab/>
      </w:r>
      <w:r>
        <w:rPr>
          <w:rtl/>
          <w:lang w:eastAsia="en-US"/>
        </w:rPr>
        <w:tab/>
      </w:r>
      <w:r>
        <w:rPr>
          <w:rtl/>
          <w:lang w:eastAsia="en-US"/>
        </w:rPr>
        <w:tab/>
      </w:r>
    </w:p>
    <w:p w:rsidR="00F45B9E" w:rsidRPr="003C4B29" w:rsidRDefault="00F45B9E" w:rsidP="00441BFE">
      <w:pPr>
        <w:widowControl w:val="0"/>
        <w:numPr>
          <w:ilvl w:val="1"/>
          <w:numId w:val="10"/>
        </w:numPr>
        <w:rPr>
          <w:rtl/>
          <w:lang w:eastAsia="en-US"/>
        </w:rPr>
      </w:pPr>
      <w:r w:rsidRPr="003C4B29">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3C4B29" w:rsidRDefault="00F45B9E" w:rsidP="00441BFE">
      <w:pPr>
        <w:widowControl w:val="0"/>
        <w:numPr>
          <w:ilvl w:val="1"/>
          <w:numId w:val="10"/>
        </w:numPr>
        <w:rPr>
          <w:rtl/>
          <w:lang w:eastAsia="en-US"/>
        </w:rPr>
      </w:pPr>
      <w:r w:rsidRPr="003C4B29">
        <w:rPr>
          <w:rFonts w:hint="cs"/>
          <w:rtl/>
          <w:lang w:eastAsia="en-US"/>
        </w:rPr>
        <w:t>הצעה חלקית ו/או במתכונת שונה מהטבלאות המצורפות לחוברת המכרז עלולה שלא להיבדק ואף להיפסל</w:t>
      </w:r>
      <w:r w:rsidR="006A6125" w:rsidRPr="003C4B29">
        <w:rPr>
          <w:rFonts w:hint="cs"/>
          <w:rtl/>
          <w:lang w:eastAsia="en-US"/>
        </w:rPr>
        <w:t>.</w:t>
      </w:r>
    </w:p>
    <w:p w:rsidR="00F45B9E" w:rsidRPr="003C4B29" w:rsidRDefault="00F45B9E" w:rsidP="00441BFE">
      <w:pPr>
        <w:widowControl w:val="0"/>
        <w:numPr>
          <w:ilvl w:val="1"/>
          <w:numId w:val="10"/>
        </w:numPr>
        <w:rPr>
          <w:rtl/>
          <w:lang w:eastAsia="en-US"/>
        </w:rPr>
      </w:pPr>
      <w:r w:rsidRPr="003C4B29">
        <w:rPr>
          <w:rtl/>
          <w:lang w:eastAsia="en-US"/>
        </w:rPr>
        <w:t>ה</w:t>
      </w:r>
      <w:r w:rsidRPr="003C4B29">
        <w:rPr>
          <w:rFonts w:hint="cs"/>
          <w:rtl/>
          <w:lang w:eastAsia="en-US"/>
        </w:rPr>
        <w:t>הצעות תוגשנה בשפה העברית. כמו כן כל הנספחים, אישורים, תעודות וכל פרט הנדרש במכרז יוצג אך ורק בשפה העברית.</w:t>
      </w:r>
    </w:p>
    <w:p w:rsidR="00F45B9E" w:rsidRPr="003C4B29" w:rsidRDefault="00F45B9E" w:rsidP="00441BFE">
      <w:pPr>
        <w:widowControl w:val="0"/>
        <w:numPr>
          <w:ilvl w:val="1"/>
          <w:numId w:val="10"/>
        </w:numPr>
        <w:rPr>
          <w:rtl/>
          <w:lang w:eastAsia="en-US"/>
        </w:rPr>
      </w:pPr>
      <w:r w:rsidRPr="003C4B29">
        <w:rPr>
          <w:rFonts w:hint="cs"/>
          <w:rtl/>
          <w:lang w:eastAsia="en-US"/>
        </w:rPr>
        <w:t xml:space="preserve">המחירים המוצעים יהיו בש"ח יכללו מע"מ. </w:t>
      </w:r>
    </w:p>
    <w:p w:rsidR="00A10863" w:rsidRPr="003C4B29" w:rsidRDefault="00A10863" w:rsidP="00441BFE">
      <w:pPr>
        <w:widowControl w:val="0"/>
        <w:numPr>
          <w:ilvl w:val="1"/>
          <w:numId w:val="10"/>
        </w:numPr>
        <w:rPr>
          <w:lang w:eastAsia="en-US"/>
        </w:rPr>
      </w:pPr>
      <w:r w:rsidRPr="003C4B29">
        <w:rPr>
          <w:rFonts w:hint="cs"/>
          <w:rtl/>
          <w:lang w:eastAsia="en-US"/>
        </w:rPr>
        <w:t xml:space="preserve">על המציע לקחת בחשבון כי הבסיס להשוואת הצעות המחיר בין המציעים השונים יכלול מע"מ. </w:t>
      </w:r>
    </w:p>
    <w:p w:rsidR="00A10863" w:rsidRPr="003C4B29" w:rsidRDefault="00A10863" w:rsidP="00441BFE">
      <w:pPr>
        <w:widowControl w:val="0"/>
        <w:numPr>
          <w:ilvl w:val="1"/>
          <w:numId w:val="10"/>
        </w:numPr>
        <w:rPr>
          <w:lang w:eastAsia="en-US"/>
        </w:rPr>
      </w:pPr>
      <w:r w:rsidRPr="003C4B29">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3C4B29" w:rsidRDefault="00A10863" w:rsidP="00441BFE">
      <w:pPr>
        <w:widowControl w:val="0"/>
        <w:numPr>
          <w:ilvl w:val="1"/>
          <w:numId w:val="10"/>
        </w:numPr>
        <w:rPr>
          <w:lang w:eastAsia="en-US"/>
        </w:rPr>
      </w:pPr>
      <w:r w:rsidRPr="003C4B29">
        <w:rPr>
          <w:rFonts w:hint="cs"/>
          <w:rtl/>
          <w:lang w:eastAsia="en-US"/>
        </w:rPr>
        <w:t>ככל שמציע כאמור זכה במכרז, יהיה עליו להגיש את האישור מאת רשות המסים על כך שפנה אל הרשות כאמור.</w:t>
      </w:r>
    </w:p>
    <w:p w:rsidR="00A10863" w:rsidRPr="003C4B29" w:rsidRDefault="00A10863" w:rsidP="00441BFE">
      <w:pPr>
        <w:widowControl w:val="0"/>
        <w:numPr>
          <w:ilvl w:val="1"/>
          <w:numId w:val="10"/>
        </w:numPr>
        <w:rPr>
          <w:rtl/>
          <w:lang w:eastAsia="en-US"/>
        </w:rPr>
      </w:pPr>
      <w:r w:rsidRPr="003C4B29">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3C4B29" w:rsidRDefault="00A10863" w:rsidP="00441BFE">
      <w:pPr>
        <w:widowControl w:val="0"/>
        <w:numPr>
          <w:ilvl w:val="1"/>
          <w:numId w:val="10"/>
        </w:numPr>
        <w:rPr>
          <w:rtl/>
          <w:lang w:eastAsia="en-US"/>
        </w:rPr>
      </w:pPr>
      <w:r w:rsidRPr="003C4B29">
        <w:rPr>
          <w:rFonts w:hint="cs"/>
          <w:rtl/>
          <w:lang w:eastAsia="en-US"/>
        </w:rPr>
        <w:t>תשלום המע"מ לקבלן, המחוייב במע"מ, יהיה עפ"י אחוז המע"מ, התקף במועד התשלום.</w:t>
      </w:r>
    </w:p>
    <w:p w:rsidR="00F45B9E" w:rsidRDefault="00F45B9E" w:rsidP="00441BFE">
      <w:pPr>
        <w:widowControl w:val="0"/>
        <w:numPr>
          <w:ilvl w:val="1"/>
          <w:numId w:val="10"/>
        </w:numPr>
        <w:spacing w:after="200" w:line="300" w:lineRule="atLeast"/>
        <w:rPr>
          <w:b/>
          <w:bCs/>
          <w:u w:val="single"/>
          <w:lang w:eastAsia="en-US"/>
        </w:rPr>
      </w:pPr>
      <w:r w:rsidRPr="00A34E38">
        <w:rPr>
          <w:b/>
          <w:bCs/>
          <w:u w:val="single"/>
          <w:rtl/>
          <w:lang w:eastAsia="en-US"/>
        </w:rPr>
        <w:t>הצעת המחיר</w:t>
      </w:r>
    </w:p>
    <w:p w:rsidR="00A34E38" w:rsidRDefault="00494A38" w:rsidP="006D0B82">
      <w:pPr>
        <w:widowControl w:val="0"/>
        <w:numPr>
          <w:ilvl w:val="2"/>
          <w:numId w:val="10"/>
        </w:numPr>
        <w:spacing w:after="200" w:line="300" w:lineRule="atLeast"/>
        <w:ind w:right="142"/>
        <w:rPr>
          <w:lang w:eastAsia="en-US"/>
        </w:rPr>
      </w:pPr>
      <w:r w:rsidRPr="00615670">
        <w:rPr>
          <w:rFonts w:hint="cs"/>
          <w:rtl/>
          <w:lang w:eastAsia="en-US"/>
        </w:rPr>
        <w:t xml:space="preserve">מחיר </w:t>
      </w:r>
      <w:r w:rsidR="00615670" w:rsidRPr="00615670">
        <w:rPr>
          <w:rFonts w:hint="cs"/>
          <w:rtl/>
          <w:lang w:eastAsia="en-US"/>
        </w:rPr>
        <w:t xml:space="preserve">לביצוע פעילות הכשרה אחת של כל אחת מהפעילויות המפורטות בטבלה בסעיף </w:t>
      </w:r>
      <w:r w:rsidR="00615670" w:rsidRPr="00615670">
        <w:rPr>
          <w:rFonts w:hint="cs"/>
          <w:b/>
          <w:bCs/>
          <w:rtl/>
          <w:lang w:eastAsia="en-US"/>
        </w:rPr>
        <w:t>4.</w:t>
      </w:r>
      <w:r w:rsidR="00931D35">
        <w:rPr>
          <w:rFonts w:hint="cs"/>
          <w:b/>
          <w:bCs/>
          <w:rtl/>
          <w:lang w:eastAsia="en-US"/>
        </w:rPr>
        <w:t>16</w:t>
      </w:r>
      <w:r w:rsidR="00615670" w:rsidRPr="00615670">
        <w:rPr>
          <w:rFonts w:hint="cs"/>
          <w:b/>
          <w:bCs/>
          <w:rtl/>
          <w:lang w:eastAsia="en-US"/>
        </w:rPr>
        <w:t>.1</w:t>
      </w:r>
      <w:r w:rsidR="00615670" w:rsidRPr="00615670">
        <w:rPr>
          <w:rFonts w:hint="cs"/>
          <w:rtl/>
          <w:lang w:eastAsia="en-US"/>
        </w:rPr>
        <w:t xml:space="preserve"> לעיל</w:t>
      </w:r>
      <w:r w:rsidR="00615670">
        <w:rPr>
          <w:rFonts w:hint="cs"/>
          <w:rtl/>
          <w:lang w:eastAsia="en-US"/>
        </w:rPr>
        <w:t>.</w:t>
      </w:r>
    </w:p>
    <w:p w:rsidR="0076351A" w:rsidRPr="00615670" w:rsidRDefault="0076351A" w:rsidP="0076351A">
      <w:pPr>
        <w:widowControl w:val="0"/>
        <w:numPr>
          <w:ilvl w:val="2"/>
          <w:numId w:val="10"/>
        </w:numPr>
        <w:spacing w:after="200" w:line="300" w:lineRule="atLeast"/>
        <w:rPr>
          <w:rtl/>
          <w:lang w:eastAsia="en-US"/>
        </w:rPr>
      </w:pPr>
      <w:r>
        <w:rPr>
          <w:rFonts w:hint="cs"/>
          <w:rtl/>
          <w:lang w:eastAsia="en-US"/>
        </w:rPr>
        <w:t>מחיר לשעת</w:t>
      </w:r>
      <w:r w:rsidRPr="00615670">
        <w:rPr>
          <w:rFonts w:hint="cs"/>
          <w:rtl/>
          <w:lang w:eastAsia="en-US"/>
        </w:rPr>
        <w:t xml:space="preserve">  פיתוח ארגוני/מקצועי או שידרוג של תוכנית הדרכה ולמידה</w:t>
      </w:r>
    </w:p>
    <w:p w:rsidR="0076351A" w:rsidRPr="00615670" w:rsidRDefault="0076351A" w:rsidP="00C50BDC">
      <w:pPr>
        <w:widowControl w:val="0"/>
        <w:numPr>
          <w:ilvl w:val="2"/>
          <w:numId w:val="10"/>
        </w:numPr>
        <w:spacing w:after="200" w:line="300" w:lineRule="atLeast"/>
        <w:rPr>
          <w:rtl/>
          <w:lang w:eastAsia="en-US"/>
        </w:rPr>
      </w:pPr>
      <w:r w:rsidRPr="0076351A">
        <w:rPr>
          <w:rFonts w:hint="cs"/>
          <w:rtl/>
          <w:lang w:eastAsia="en-US"/>
        </w:rPr>
        <w:t xml:space="preserve">מחיר לשעת </w:t>
      </w:r>
      <w:r w:rsidRPr="00615670">
        <w:rPr>
          <w:rFonts w:hint="cs"/>
          <w:rtl/>
          <w:lang w:eastAsia="en-US"/>
        </w:rPr>
        <w:t>הכנ</w:t>
      </w:r>
      <w:r>
        <w:rPr>
          <w:rFonts w:hint="cs"/>
          <w:rtl/>
          <w:lang w:eastAsia="en-US"/>
        </w:rPr>
        <w:t>ה של</w:t>
      </w:r>
      <w:r w:rsidRPr="00615670">
        <w:rPr>
          <w:rFonts w:hint="cs"/>
          <w:rtl/>
          <w:lang w:eastAsia="en-US"/>
        </w:rPr>
        <w:t xml:space="preserve"> חומרים מקצועיים או שדרוג של חומר הדרכה לכל פעילות הדרכה ולמידה</w:t>
      </w:r>
    </w:p>
    <w:p w:rsidR="0076351A" w:rsidRPr="00615670" w:rsidRDefault="0076351A" w:rsidP="00683C99">
      <w:pPr>
        <w:widowControl w:val="0"/>
        <w:numPr>
          <w:ilvl w:val="2"/>
          <w:numId w:val="10"/>
        </w:numPr>
        <w:spacing w:after="200" w:line="300" w:lineRule="atLeast"/>
        <w:rPr>
          <w:rtl/>
          <w:lang w:eastAsia="en-US"/>
        </w:rPr>
      </w:pPr>
      <w:r>
        <w:rPr>
          <w:rFonts w:hint="cs"/>
          <w:rtl/>
          <w:lang w:eastAsia="en-US"/>
        </w:rPr>
        <w:t>התק</w:t>
      </w:r>
      <w:r w:rsidR="003A35D0">
        <w:rPr>
          <w:rFonts w:hint="cs"/>
          <w:rtl/>
          <w:lang w:eastAsia="en-US"/>
        </w:rPr>
        <w:t>ו</w:t>
      </w:r>
      <w:r>
        <w:rPr>
          <w:rFonts w:hint="cs"/>
          <w:rtl/>
          <w:lang w:eastAsia="en-US"/>
        </w:rPr>
        <w:t>רה</w:t>
      </w:r>
      <w:r w:rsidRPr="0076351A">
        <w:rPr>
          <w:rFonts w:hint="cs"/>
          <w:rtl/>
          <w:lang w:eastAsia="en-US"/>
        </w:rPr>
        <w:t xml:space="preserve"> </w:t>
      </w:r>
      <w:r w:rsidR="003A35D0">
        <w:rPr>
          <w:rFonts w:hint="cs"/>
          <w:rtl/>
          <w:lang w:eastAsia="en-US"/>
        </w:rPr>
        <w:t>לפעילות</w:t>
      </w:r>
      <w:r w:rsidR="003A35D0" w:rsidRPr="0076351A">
        <w:rPr>
          <w:rFonts w:hint="cs"/>
          <w:rtl/>
          <w:lang w:eastAsia="en-US"/>
        </w:rPr>
        <w:t xml:space="preserve"> </w:t>
      </w:r>
      <w:r w:rsidR="003A35D0" w:rsidRPr="00615670">
        <w:rPr>
          <w:rFonts w:hint="cs"/>
          <w:rtl/>
          <w:lang w:eastAsia="en-US"/>
        </w:rPr>
        <w:t xml:space="preserve">הדרכה נוספת </w:t>
      </w:r>
      <w:r w:rsidR="003A35D0">
        <w:rPr>
          <w:rFonts w:hint="cs"/>
          <w:rtl/>
          <w:lang w:eastAsia="en-US"/>
        </w:rPr>
        <w:t xml:space="preserve">של </w:t>
      </w:r>
      <w:r w:rsidRPr="00615670">
        <w:rPr>
          <w:rFonts w:hint="cs"/>
          <w:rtl/>
          <w:lang w:eastAsia="en-US"/>
        </w:rPr>
        <w:t xml:space="preserve">מרצה </w:t>
      </w:r>
      <w:r w:rsidR="003A35D0">
        <w:rPr>
          <w:rFonts w:hint="cs"/>
          <w:rtl/>
          <w:lang w:eastAsia="en-US"/>
        </w:rPr>
        <w:t>( ללא תלות במספר שעות ההרצאה)</w:t>
      </w: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441BFE">
      <w:pPr>
        <w:widowControl w:val="0"/>
        <w:numPr>
          <w:ilvl w:val="1"/>
          <w:numId w:val="10"/>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DB2394">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806F09">
        <w:rPr>
          <w:rFonts w:hint="cs"/>
          <w:sz w:val="22"/>
          <w:rtl/>
          <w:lang w:eastAsia="en-US"/>
        </w:rPr>
        <w:t xml:space="preserve">פים </w:t>
      </w:r>
      <w:r w:rsidR="00806F09" w:rsidRPr="00806F09">
        <w:rPr>
          <w:rFonts w:hint="cs"/>
          <w:b/>
          <w:bCs/>
          <w:sz w:val="22"/>
          <w:rtl/>
          <w:lang w:eastAsia="en-US"/>
        </w:rPr>
        <w:t>2.3.5-2.3.6</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097A37">
      <w:pPr>
        <w:widowControl w:val="0"/>
        <w:spacing w:line="300" w:lineRule="atLeast"/>
        <w:ind w:left="1417" w:right="-56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441BFE">
      <w:pPr>
        <w:widowControl w:val="0"/>
        <w:numPr>
          <w:ilvl w:val="1"/>
          <w:numId w:val="10"/>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441BFE">
      <w:pPr>
        <w:widowControl w:val="0"/>
        <w:numPr>
          <w:ilvl w:val="2"/>
          <w:numId w:val="10"/>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5B2029">
      <w:pPr>
        <w:widowControl w:val="0"/>
        <w:spacing w:line="300" w:lineRule="atLeast"/>
        <w:ind w:left="2268" w:right="-284"/>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5B2029">
      <w:pPr>
        <w:widowControl w:val="0"/>
        <w:spacing w:line="240" w:lineRule="auto"/>
        <w:ind w:left="2268" w:right="-284"/>
        <w:rPr>
          <w:sz w:val="22"/>
          <w:rtl/>
          <w:lang w:eastAsia="en-US"/>
        </w:rPr>
      </w:pPr>
    </w:p>
    <w:p w:rsidR="00734DDE" w:rsidRDefault="00734DDE" w:rsidP="005B2029">
      <w:pPr>
        <w:widowControl w:val="0"/>
        <w:spacing w:line="300" w:lineRule="atLeast"/>
        <w:ind w:left="2268" w:right="-284"/>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5B2029">
      <w:pPr>
        <w:widowControl w:val="0"/>
        <w:spacing w:line="300" w:lineRule="atLeast"/>
        <w:ind w:left="1417" w:right="-284"/>
        <w:rPr>
          <w:sz w:val="22"/>
          <w:rtl/>
          <w:lang w:eastAsia="en-US"/>
        </w:rPr>
      </w:pPr>
    </w:p>
    <w:p w:rsidR="006A4F3B" w:rsidRPr="005319F0" w:rsidRDefault="006A4F3B" w:rsidP="005B2029">
      <w:pPr>
        <w:widowControl w:val="0"/>
        <w:numPr>
          <w:ilvl w:val="2"/>
          <w:numId w:val="10"/>
        </w:numPr>
        <w:spacing w:line="300" w:lineRule="atLeast"/>
        <w:ind w:right="-284"/>
        <w:rPr>
          <w:b/>
          <w:bCs/>
          <w:u w:val="single"/>
          <w:lang w:eastAsia="en-US"/>
        </w:rPr>
      </w:pPr>
      <w:r w:rsidRPr="005319F0">
        <w:rPr>
          <w:b/>
          <w:bCs/>
          <w:u w:val="single"/>
          <w:rtl/>
          <w:lang w:eastAsia="en-US"/>
        </w:rPr>
        <w:t xml:space="preserve">נתוני </w:t>
      </w:r>
      <w:r w:rsidR="005319F0" w:rsidRPr="005319F0">
        <w:rPr>
          <w:rFonts w:hint="cs"/>
          <w:b/>
          <w:bCs/>
          <w:u w:val="single"/>
          <w:rtl/>
          <w:lang w:eastAsia="en-US"/>
        </w:rPr>
        <w:t xml:space="preserve">מנהל קורסים </w:t>
      </w:r>
    </w:p>
    <w:p w:rsidR="00026D4A" w:rsidRPr="005319F0" w:rsidRDefault="00026D4A" w:rsidP="005B2029">
      <w:pPr>
        <w:widowControl w:val="0"/>
        <w:spacing w:line="240" w:lineRule="auto"/>
        <w:ind w:left="2268" w:right="-284"/>
        <w:rPr>
          <w:sz w:val="22"/>
          <w:rtl/>
          <w:lang w:eastAsia="en-US"/>
        </w:rPr>
      </w:pPr>
    </w:p>
    <w:p w:rsidR="006A6125" w:rsidRPr="00E51E63" w:rsidRDefault="006A6125" w:rsidP="005B2029">
      <w:pPr>
        <w:widowControl w:val="0"/>
        <w:spacing w:line="300" w:lineRule="atLeast"/>
        <w:ind w:left="2268" w:right="-284"/>
        <w:rPr>
          <w:sz w:val="22"/>
          <w:rtl/>
          <w:lang w:eastAsia="en-US"/>
        </w:rPr>
      </w:pPr>
      <w:r w:rsidRPr="005319F0">
        <w:rPr>
          <w:sz w:val="22"/>
          <w:rtl/>
          <w:lang w:eastAsia="en-US"/>
        </w:rPr>
        <w:t>יש לצרף להצע</w:t>
      </w:r>
      <w:r w:rsidR="00BF690D" w:rsidRPr="005319F0">
        <w:rPr>
          <w:rFonts w:hint="cs"/>
          <w:sz w:val="22"/>
          <w:rtl/>
          <w:lang w:eastAsia="en-US"/>
        </w:rPr>
        <w:t>ה</w:t>
      </w:r>
      <w:r w:rsidRPr="005319F0">
        <w:rPr>
          <w:sz w:val="22"/>
          <w:rtl/>
          <w:lang w:eastAsia="en-US"/>
        </w:rPr>
        <w:t xml:space="preserve"> </w:t>
      </w:r>
      <w:r w:rsidR="00BF690D" w:rsidRPr="005319F0">
        <w:rPr>
          <w:rFonts w:hint="cs"/>
          <w:sz w:val="22"/>
          <w:rtl/>
          <w:lang w:eastAsia="en-US"/>
        </w:rPr>
        <w:t>ל</w:t>
      </w:r>
      <w:r w:rsidRPr="005319F0">
        <w:rPr>
          <w:sz w:val="22"/>
          <w:rtl/>
          <w:lang w:eastAsia="en-US"/>
        </w:rPr>
        <w:t>מכרז קורות חיים מפורט</w:t>
      </w:r>
      <w:r w:rsidRPr="005319F0">
        <w:rPr>
          <w:rFonts w:hint="cs"/>
          <w:sz w:val="22"/>
          <w:rtl/>
          <w:lang w:eastAsia="en-US"/>
        </w:rPr>
        <w:t>ים</w:t>
      </w:r>
      <w:r w:rsidRPr="005319F0">
        <w:rPr>
          <w:sz w:val="22"/>
          <w:rtl/>
          <w:lang w:eastAsia="en-US"/>
        </w:rPr>
        <w:t xml:space="preserve"> של </w:t>
      </w:r>
      <w:r w:rsidR="005319F0" w:rsidRPr="005319F0">
        <w:rPr>
          <w:rFonts w:hint="cs"/>
          <w:sz w:val="22"/>
          <w:rtl/>
          <w:lang w:eastAsia="en-US"/>
        </w:rPr>
        <w:t xml:space="preserve">מנהל קורסים </w:t>
      </w:r>
      <w:r w:rsidRPr="005319F0">
        <w:rPr>
          <w:rFonts w:hint="cs"/>
          <w:sz w:val="22"/>
          <w:rtl/>
          <w:lang w:eastAsia="en-US"/>
        </w:rPr>
        <w:t>הנדרש בסעיף זה</w:t>
      </w:r>
      <w:r w:rsidRPr="005319F0">
        <w:rPr>
          <w:sz w:val="22"/>
          <w:rtl/>
          <w:lang w:eastAsia="en-US"/>
        </w:rPr>
        <w:t xml:space="preserve">, </w:t>
      </w:r>
      <w:r w:rsidRPr="005319F0">
        <w:rPr>
          <w:rFonts w:hint="cs"/>
          <w:sz w:val="22"/>
          <w:rtl/>
          <w:lang w:eastAsia="en-US"/>
        </w:rPr>
        <w:t xml:space="preserve">תעודות ואישורי </w:t>
      </w:r>
      <w:r w:rsidRPr="005319F0">
        <w:rPr>
          <w:sz w:val="22"/>
          <w:rtl/>
          <w:lang w:eastAsia="en-US"/>
        </w:rPr>
        <w:t xml:space="preserve">הכשרה אקדמאית ומקצועית, רשימת עבודות רלוונטיות שבוצעו על ידו, שמות </w:t>
      </w:r>
      <w:r w:rsidR="007E6EF9" w:rsidRPr="005319F0">
        <w:rPr>
          <w:rFonts w:hint="cs"/>
          <w:sz w:val="22"/>
          <w:rtl/>
          <w:lang w:eastAsia="en-US"/>
        </w:rPr>
        <w:t xml:space="preserve">של מקבלי שירות חיצוניים (שאינם עובדי המציע ו/או חברות בנות ו/או חברות קשורות </w:t>
      </w:r>
      <w:r w:rsidR="00626383" w:rsidRPr="005319F0">
        <w:rPr>
          <w:sz w:val="22"/>
          <w:rtl/>
          <w:lang w:eastAsia="en-US"/>
        </w:rPr>
        <w:t xml:space="preserve">ו/או מי שהיה המעסיק </w:t>
      </w:r>
      <w:r w:rsidR="006A4F3B" w:rsidRPr="005319F0">
        <w:rPr>
          <w:rFonts w:hint="cs"/>
          <w:sz w:val="22"/>
          <w:rtl/>
          <w:lang w:eastAsia="en-US"/>
        </w:rPr>
        <w:t xml:space="preserve">של </w:t>
      </w:r>
      <w:r w:rsidR="005319F0" w:rsidRPr="005319F0">
        <w:rPr>
          <w:rFonts w:hint="cs"/>
          <w:sz w:val="22"/>
          <w:rtl/>
          <w:lang w:eastAsia="en-US"/>
        </w:rPr>
        <w:t>מנהל קורסים בתחום הביטחון</w:t>
      </w:r>
      <w:r w:rsidR="006A4F3B" w:rsidRPr="005319F0">
        <w:rPr>
          <w:rFonts w:hint="cs"/>
          <w:sz w:val="22"/>
          <w:rtl/>
          <w:lang w:eastAsia="en-US"/>
        </w:rPr>
        <w:t xml:space="preserve"> </w:t>
      </w:r>
      <w:r w:rsidR="00626383" w:rsidRPr="005319F0">
        <w:rPr>
          <w:rFonts w:hint="cs"/>
          <w:sz w:val="22"/>
          <w:rtl/>
          <w:lang w:eastAsia="en-US"/>
        </w:rPr>
        <w:t>הנדרש בסעיף זה</w:t>
      </w:r>
      <w:r w:rsidR="007E6EF9" w:rsidRPr="005319F0">
        <w:rPr>
          <w:rFonts w:hint="cs"/>
          <w:sz w:val="22"/>
          <w:rtl/>
          <w:lang w:eastAsia="en-US"/>
        </w:rPr>
        <w:t xml:space="preserve">) </w:t>
      </w:r>
      <w:r w:rsidRPr="005319F0">
        <w:rPr>
          <w:sz w:val="22"/>
          <w:rtl/>
          <w:lang w:eastAsia="en-US"/>
        </w:rPr>
        <w:t>ומספרי הטלפון</w:t>
      </w:r>
      <w:r w:rsidRPr="005319F0">
        <w:rPr>
          <w:rFonts w:hint="cs"/>
          <w:sz w:val="22"/>
          <w:rtl/>
          <w:lang w:eastAsia="en-US"/>
        </w:rPr>
        <w:t xml:space="preserve"> הקווי והסלולרי</w:t>
      </w:r>
      <w:r w:rsidRPr="005319F0">
        <w:rPr>
          <w:sz w:val="22"/>
          <w:rtl/>
          <w:lang w:eastAsia="en-US"/>
        </w:rPr>
        <w:t xml:space="preserve"> שלהם.</w:t>
      </w:r>
    </w:p>
    <w:p w:rsidR="00F73E4F" w:rsidRPr="00E51E63" w:rsidRDefault="00F73E4F" w:rsidP="005B2029">
      <w:pPr>
        <w:widowControl w:val="0"/>
        <w:spacing w:line="300" w:lineRule="atLeast"/>
        <w:ind w:left="2268" w:right="-284"/>
        <w:rPr>
          <w:sz w:val="22"/>
          <w:rtl/>
          <w:lang w:eastAsia="en-US"/>
        </w:rPr>
      </w:pPr>
    </w:p>
    <w:p w:rsidR="00734DDE" w:rsidRDefault="00734DDE" w:rsidP="005B2029">
      <w:pPr>
        <w:widowControl w:val="0"/>
        <w:spacing w:line="300" w:lineRule="atLeast"/>
        <w:ind w:left="2268" w:right="-284"/>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F45B9E" w:rsidRDefault="006A4F3B" w:rsidP="00A40358">
      <w:pPr>
        <w:widowControl w:val="0"/>
        <w:spacing w:line="300" w:lineRule="atLeast"/>
        <w:ind w:left="2268"/>
        <w:rPr>
          <w:sz w:val="22"/>
          <w:rtl/>
          <w:lang w:eastAsia="en-US"/>
        </w:rPr>
      </w:pPr>
      <w:r w:rsidRPr="00EB4B51" w:rsidDel="006A4F3B">
        <w:rPr>
          <w:b/>
          <w:bCs/>
          <w:u w:val="single"/>
          <w:rtl/>
          <w:lang w:eastAsia="en-US"/>
        </w:rPr>
        <w:t xml:space="preserve"> </w:t>
      </w: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9B3491" w:rsidRDefault="009B3491" w:rsidP="00441BFE">
      <w:pPr>
        <w:widowControl w:val="0"/>
        <w:numPr>
          <w:ilvl w:val="1"/>
          <w:numId w:val="10"/>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441BFE">
      <w:pPr>
        <w:widowControl w:val="0"/>
        <w:numPr>
          <w:ilvl w:val="1"/>
          <w:numId w:val="10"/>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F45B9E" w:rsidRPr="00803E5E" w:rsidRDefault="00253E80" w:rsidP="00441BFE">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F42023" w:rsidRDefault="00487714" w:rsidP="00441BFE">
      <w:pPr>
        <w:widowControl w:val="0"/>
        <w:numPr>
          <w:ilvl w:val="1"/>
          <w:numId w:val="10"/>
        </w:numPr>
        <w:spacing w:line="300" w:lineRule="atLeast"/>
        <w:rPr>
          <w:rFonts w:ascii="David" w:hAnsi="David"/>
          <w:lang w:eastAsia="en-US"/>
        </w:rPr>
      </w:pPr>
      <w:r w:rsidRPr="00F42023">
        <w:rPr>
          <w:rFonts w:ascii="David" w:hAnsi="David" w:hint="cs"/>
          <w:b/>
          <w:bCs/>
          <w:u w:val="single"/>
          <w:rtl/>
          <w:lang w:eastAsia="en-US"/>
        </w:rPr>
        <w:t xml:space="preserve">סעיפי איכות </w:t>
      </w:r>
      <w:r w:rsidRPr="00F42023">
        <w:rPr>
          <w:rFonts w:ascii="David" w:hAnsi="David"/>
          <w:b/>
          <w:bCs/>
          <w:u w:val="single"/>
          <w:rtl/>
          <w:lang w:eastAsia="en-US"/>
        </w:rPr>
        <w:t>–</w:t>
      </w:r>
      <w:r w:rsidRPr="00F42023">
        <w:rPr>
          <w:rFonts w:ascii="David" w:hAnsi="David" w:hint="cs"/>
          <w:b/>
          <w:bCs/>
          <w:u w:val="single"/>
          <w:rtl/>
          <w:lang w:eastAsia="en-US"/>
        </w:rPr>
        <w:t xml:space="preserve"> במשקל של 50%</w:t>
      </w:r>
    </w:p>
    <w:p w:rsidR="00F45B9E" w:rsidRDefault="00F45B9E" w:rsidP="00BD3B27">
      <w:pPr>
        <w:widowControl w:val="0"/>
        <w:spacing w:line="300" w:lineRule="atLeast"/>
        <w:ind w:left="1417"/>
        <w:rPr>
          <w:rFonts w:ascii="David" w:hAnsi="David"/>
          <w:b/>
          <w:bCs/>
          <w:rtl/>
          <w:lang w:eastAsia="en-US"/>
        </w:rPr>
      </w:pPr>
    </w:p>
    <w:p w:rsidR="006A6125" w:rsidRDefault="006A6125" w:rsidP="00F902F5">
      <w:pPr>
        <w:widowControl w:val="0"/>
        <w:spacing w:line="300" w:lineRule="atLeast"/>
        <w:ind w:left="1417"/>
        <w:rPr>
          <w:rFonts w:ascii="David" w:hAnsi="David"/>
          <w:b/>
          <w:bCs/>
          <w:rtl/>
          <w:lang w:eastAsia="en-US"/>
        </w:rPr>
      </w:pPr>
      <w:r>
        <w:rPr>
          <w:rFonts w:ascii="David" w:hAnsi="David" w:hint="cs"/>
          <w:b/>
          <w:bCs/>
          <w:rtl/>
          <w:lang w:eastAsia="en-US"/>
        </w:rPr>
        <w:t>להלן מפורטים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DB2394" w:rsidRPr="00DB2394">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441BFE">
      <w:pPr>
        <w:widowControl w:val="0"/>
        <w:numPr>
          <w:ilvl w:val="2"/>
          <w:numId w:val="10"/>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F902F5" w:rsidRDefault="00D401CE" w:rsidP="00F902F5">
      <w:pPr>
        <w:widowControl w:val="0"/>
        <w:spacing w:line="300" w:lineRule="atLeast"/>
        <w:ind w:left="2269"/>
        <w:rPr>
          <w:rFonts w:ascii="David" w:hAnsi="David"/>
          <w:lang w:eastAsia="en-US"/>
        </w:rPr>
      </w:pPr>
    </w:p>
    <w:p w:rsidR="006151A2" w:rsidRDefault="00F42023" w:rsidP="00441BFE">
      <w:pPr>
        <w:widowControl w:val="0"/>
        <w:numPr>
          <w:ilvl w:val="3"/>
          <w:numId w:val="10"/>
        </w:numPr>
        <w:spacing w:line="300" w:lineRule="atLeast"/>
        <w:rPr>
          <w:rFonts w:ascii="David" w:hAnsi="David"/>
          <w:lang w:eastAsia="en-US"/>
        </w:rPr>
      </w:pPr>
      <w:r w:rsidRPr="00F42023">
        <w:rPr>
          <w:rFonts w:ascii="Calibri" w:eastAsia="Calibri" w:hAnsi="Calibri" w:hint="cs"/>
          <w:rtl/>
          <w:lang w:eastAsia="en-US"/>
        </w:rPr>
        <w:t xml:space="preserve">מספר שנות ניסיון בהעברת קורסים בתחומי ביטחון ושעת </w:t>
      </w:r>
      <w:r w:rsidR="00F55EAB">
        <w:rPr>
          <w:rFonts w:ascii="Calibri" w:eastAsia="Calibri" w:hAnsi="Calibri" w:hint="cs"/>
          <w:rtl/>
          <w:lang w:eastAsia="en-US"/>
        </w:rPr>
        <w:t>חירום</w:t>
      </w:r>
      <w:r w:rsidRPr="00F42023">
        <w:rPr>
          <w:rFonts w:ascii="Calibri" w:eastAsia="Calibri" w:hAnsi="Calibri" w:hint="cs"/>
          <w:rtl/>
          <w:lang w:eastAsia="en-US"/>
        </w:rPr>
        <w:t>, מעבר לנדרש בדרישות הסף</w:t>
      </w:r>
      <w:r w:rsidR="006151A2">
        <w:rPr>
          <w:rFonts w:ascii="David" w:hAnsi="David" w:hint="cs"/>
          <w:rtl/>
          <w:lang w:eastAsia="en-US"/>
        </w:rPr>
        <w:t>,</w:t>
      </w:r>
      <w:r w:rsidR="006151A2" w:rsidRPr="00743E4A">
        <w:rPr>
          <w:rFonts w:ascii="Calibri" w:eastAsia="Calibri" w:hAnsi="Calibri" w:hint="cs"/>
          <w:rtl/>
          <w:lang w:eastAsia="en-US"/>
        </w:rPr>
        <w:t xml:space="preserve"> </w:t>
      </w:r>
      <w:r w:rsidR="006151A2">
        <w:rPr>
          <w:rFonts w:ascii="David" w:hAnsi="David" w:hint="cs"/>
          <w:rtl/>
          <w:lang w:eastAsia="en-US"/>
        </w:rPr>
        <w:t>וכן</w:t>
      </w:r>
      <w:r w:rsidR="006151A2">
        <w:rPr>
          <w:rFonts w:ascii="David" w:hAnsi="David"/>
          <w:rtl/>
          <w:lang w:eastAsia="en-US"/>
        </w:rPr>
        <w:t xml:space="preserve"> ניסיון של המשרד בעבודה עם המציע (במידה ויש </w:t>
      </w:r>
      <w:r w:rsidR="006151A2">
        <w:rPr>
          <w:rFonts w:ascii="David" w:hAnsi="David" w:hint="cs"/>
          <w:rtl/>
          <w:lang w:eastAsia="en-US"/>
        </w:rPr>
        <w:t>נסיון</w:t>
      </w:r>
      <w:r w:rsidR="006151A2">
        <w:rPr>
          <w:rFonts w:ascii="David" w:hAnsi="David"/>
          <w:rtl/>
          <w:lang w:eastAsia="en-US"/>
        </w:rPr>
        <w:t>)</w:t>
      </w:r>
      <w:r w:rsidR="006151A2">
        <w:rPr>
          <w:rFonts w:ascii="David" w:hAnsi="David" w:hint="cs"/>
          <w:rtl/>
          <w:lang w:eastAsia="en-US"/>
        </w:rPr>
        <w:t>.</w:t>
      </w:r>
    </w:p>
    <w:p w:rsidR="006151A2" w:rsidRPr="005213BC" w:rsidRDefault="006151A2" w:rsidP="00F42023">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6151A2">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 xml:space="preserve">מספר קורסים יעודיים בתחום הביטחון ושעת </w:t>
      </w:r>
      <w:r w:rsidR="00F55EAB">
        <w:rPr>
          <w:rFonts w:ascii="Calibri" w:eastAsia="Calibri" w:hAnsi="Calibri" w:hint="cs"/>
          <w:rtl/>
          <w:lang w:eastAsia="en-US"/>
        </w:rPr>
        <w:t>חירום</w:t>
      </w:r>
      <w:r w:rsidRPr="00F42023">
        <w:rPr>
          <w:rFonts w:ascii="Calibri" w:eastAsia="Calibri" w:hAnsi="Calibri" w:hint="cs"/>
          <w:rtl/>
          <w:lang w:eastAsia="en-US"/>
        </w:rPr>
        <w:t>, מעבר לנדרש בדרישות הסף</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מספר שנות ניסיון בהעברת קורסים בתחום הבטיחות, מעבר לנדרש בדרישות הסף</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מספר קורסים יעודיים בתחום הבטיחות, מעבר לנדרש בדרישות הסף</w:t>
      </w:r>
      <w:r w:rsidR="005319F0">
        <w:rPr>
          <w:rFonts w:ascii="Calibri" w:eastAsia="Calibri" w:hAnsi="Calibri" w:hint="cs"/>
          <w:rtl/>
          <w:lang w:eastAsia="en-US"/>
        </w:rPr>
        <w:t>.</w:t>
      </w:r>
    </w:p>
    <w:p w:rsidR="00D401CE" w:rsidRPr="00924DD6" w:rsidRDefault="00D401CE" w:rsidP="00441BFE">
      <w:pPr>
        <w:widowControl w:val="0"/>
        <w:numPr>
          <w:ilvl w:val="2"/>
          <w:numId w:val="10"/>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F902F5">
      <w:pPr>
        <w:widowControl w:val="0"/>
        <w:spacing w:line="300" w:lineRule="atLeast"/>
        <w:ind w:left="2269"/>
      </w:pPr>
    </w:p>
    <w:p w:rsidR="00A63D5C" w:rsidRPr="002F7C84" w:rsidRDefault="0044619E" w:rsidP="00441BFE">
      <w:pPr>
        <w:widowControl w:val="0"/>
        <w:numPr>
          <w:ilvl w:val="3"/>
          <w:numId w:val="10"/>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A63D5C" w:rsidRPr="002F7C84" w:rsidRDefault="00A63D5C" w:rsidP="00441BFE">
      <w:pPr>
        <w:widowControl w:val="0"/>
        <w:numPr>
          <w:ilvl w:val="3"/>
          <w:numId w:val="10"/>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441BFE">
      <w:pPr>
        <w:widowControl w:val="0"/>
        <w:numPr>
          <w:ilvl w:val="4"/>
          <w:numId w:val="10"/>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441BFE">
      <w:pPr>
        <w:widowControl w:val="0"/>
        <w:numPr>
          <w:ilvl w:val="4"/>
          <w:numId w:val="10"/>
        </w:numPr>
        <w:spacing w:line="300" w:lineRule="atLeast"/>
        <w:rPr>
          <w:rtl/>
        </w:rPr>
      </w:pPr>
      <w:r w:rsidRPr="002F7C84">
        <w:rPr>
          <w:rtl/>
        </w:rPr>
        <w:t>זמינותו של המציע</w:t>
      </w:r>
      <w:r w:rsidRPr="002F7C84">
        <w:rPr>
          <w:rFonts w:hint="cs"/>
          <w:rtl/>
        </w:rPr>
        <w:t>.</w:t>
      </w:r>
    </w:p>
    <w:p w:rsidR="00A63D5C" w:rsidRPr="002F7C84" w:rsidRDefault="00A63D5C" w:rsidP="00441BFE">
      <w:pPr>
        <w:widowControl w:val="0"/>
        <w:numPr>
          <w:ilvl w:val="4"/>
          <w:numId w:val="10"/>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441BFE">
      <w:pPr>
        <w:widowControl w:val="0"/>
        <w:numPr>
          <w:ilvl w:val="4"/>
          <w:numId w:val="10"/>
        </w:numPr>
        <w:spacing w:line="300" w:lineRule="atLeast"/>
        <w:rPr>
          <w:rtl/>
        </w:rPr>
      </w:pPr>
      <w:r w:rsidRPr="002F7C84">
        <w:rPr>
          <w:rFonts w:hint="cs"/>
          <w:rtl/>
        </w:rPr>
        <w:t>מידת ההתאמה של המציע לשירות שניתן.</w:t>
      </w:r>
    </w:p>
    <w:p w:rsidR="00A63D5C" w:rsidRDefault="00A63D5C" w:rsidP="00441BFE">
      <w:pPr>
        <w:widowControl w:val="0"/>
        <w:numPr>
          <w:ilvl w:val="4"/>
          <w:numId w:val="10"/>
        </w:numPr>
        <w:spacing w:line="300" w:lineRule="atLeast"/>
      </w:pPr>
      <w:r w:rsidRPr="002F7C84">
        <w:rPr>
          <w:rFonts w:hint="cs"/>
          <w:rtl/>
        </w:rPr>
        <w:t>רמת גמישות לשינויים ויכולת עבודה תחת לחץ של המציע.</w:t>
      </w:r>
    </w:p>
    <w:p w:rsidR="00A63D5C" w:rsidRPr="002F7C84" w:rsidRDefault="00A63D5C" w:rsidP="00F902F5">
      <w:pPr>
        <w:widowControl w:val="0"/>
        <w:spacing w:line="300" w:lineRule="atLeast"/>
        <w:ind w:left="2835"/>
        <w:rPr>
          <w:rtl/>
        </w:rPr>
      </w:pPr>
      <w:r>
        <w:rPr>
          <w:rFonts w:hint="cs"/>
          <w:rtl/>
        </w:rPr>
        <w:t>נושאים נוספים בהתאם לצורך.</w:t>
      </w:r>
    </w:p>
    <w:p w:rsidR="00A63D5C" w:rsidRPr="002F7C84" w:rsidRDefault="00A63D5C" w:rsidP="00441BFE">
      <w:pPr>
        <w:widowControl w:val="0"/>
        <w:numPr>
          <w:ilvl w:val="3"/>
          <w:numId w:val="10"/>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441BFE">
      <w:pPr>
        <w:widowControl w:val="0"/>
        <w:numPr>
          <w:ilvl w:val="3"/>
          <w:numId w:val="10"/>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441BFE">
      <w:pPr>
        <w:widowControl w:val="0"/>
        <w:numPr>
          <w:ilvl w:val="3"/>
          <w:numId w:val="10"/>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A63D5C" w:rsidRPr="002F7C84" w:rsidRDefault="00A63D5C" w:rsidP="00441BFE">
      <w:pPr>
        <w:widowControl w:val="0"/>
        <w:numPr>
          <w:ilvl w:val="3"/>
          <w:numId w:val="10"/>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A63D5C" w:rsidRPr="002F7C84" w:rsidRDefault="00A63D5C" w:rsidP="00441BFE">
      <w:pPr>
        <w:widowControl w:val="0"/>
        <w:numPr>
          <w:ilvl w:val="3"/>
          <w:numId w:val="10"/>
        </w:numPr>
        <w:spacing w:line="300" w:lineRule="atLeast"/>
      </w:pPr>
      <w:r w:rsidRPr="002F7C84">
        <w:rPr>
          <w:rtl/>
        </w:rPr>
        <w:t xml:space="preserve">במידה </w:t>
      </w:r>
      <w:r w:rsidR="00F966FF">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441BFE">
      <w:pPr>
        <w:widowControl w:val="0"/>
        <w:numPr>
          <w:ilvl w:val="2"/>
          <w:numId w:val="10"/>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E17DB5">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5319F0">
        <w:rPr>
          <w:rFonts w:ascii="David" w:hAnsi="David" w:hint="cs"/>
          <w:rtl/>
          <w:lang w:eastAsia="en-US"/>
        </w:rPr>
        <w:t xml:space="preserve">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683C99">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683C99">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71070" w:rsidRPr="00924DD6" w:rsidRDefault="00C71070" w:rsidP="00C1701F">
      <w:pPr>
        <w:widowControl w:val="0"/>
        <w:numPr>
          <w:ilvl w:val="2"/>
          <w:numId w:val="10"/>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sidR="00C1701F">
        <w:rPr>
          <w:rFonts w:ascii="David" w:hAnsi="David" w:hint="cs"/>
          <w:b/>
          <w:bCs/>
          <w:u w:val="single"/>
          <w:rtl/>
          <w:lang w:eastAsia="en-US"/>
        </w:rPr>
        <w:t>מנהל קורסים</w:t>
      </w:r>
    </w:p>
    <w:p w:rsidR="00C71070" w:rsidRPr="00696ACE" w:rsidRDefault="00C71070" w:rsidP="00BD3B27">
      <w:pPr>
        <w:widowControl w:val="0"/>
        <w:spacing w:line="300" w:lineRule="atLeast"/>
        <w:rPr>
          <w:rFonts w:ascii="David" w:hAnsi="David"/>
          <w:rtl/>
          <w:lang w:eastAsia="en-US"/>
        </w:rPr>
      </w:pPr>
    </w:p>
    <w:p w:rsidR="00BF2F12" w:rsidRDefault="00BF2F12" w:rsidP="00C1701F">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5319F0">
        <w:rPr>
          <w:rFonts w:ascii="David" w:hAnsi="David" w:hint="cs"/>
          <w:rtl/>
          <w:lang w:eastAsia="en-US"/>
        </w:rPr>
        <w:t xml:space="preserve">מנהל קורסים </w:t>
      </w:r>
      <w:r>
        <w:rPr>
          <w:rFonts w:ascii="David" w:hAnsi="David" w:hint="cs"/>
          <w:rtl/>
          <w:lang w:eastAsia="en-US"/>
        </w:rPr>
        <w:t>המוצע.</w:t>
      </w:r>
    </w:p>
    <w:p w:rsidR="00BF2F12" w:rsidRDefault="00BF2F12" w:rsidP="00BD3B27">
      <w:pPr>
        <w:widowControl w:val="0"/>
        <w:spacing w:line="300" w:lineRule="atLeast"/>
        <w:ind w:left="2269"/>
        <w:rPr>
          <w:rFonts w:ascii="David" w:hAnsi="David"/>
          <w:lang w:eastAsia="en-US"/>
        </w:rPr>
      </w:pPr>
    </w:p>
    <w:p w:rsidR="00F45B9E" w:rsidRPr="002B6E6E" w:rsidRDefault="00F45B9E" w:rsidP="00441BFE">
      <w:pPr>
        <w:widowControl w:val="0"/>
        <w:numPr>
          <w:ilvl w:val="1"/>
          <w:numId w:val="10"/>
        </w:numPr>
        <w:spacing w:line="300" w:lineRule="atLeast"/>
        <w:rPr>
          <w:rFonts w:ascii="David" w:hAnsi="David"/>
          <w:b/>
          <w:bCs/>
          <w:u w:val="single"/>
          <w:rtl/>
          <w:lang w:eastAsia="en-US"/>
        </w:rPr>
      </w:pPr>
      <w:r w:rsidRPr="002B6E6E">
        <w:rPr>
          <w:rFonts w:ascii="David" w:hAnsi="David"/>
          <w:b/>
          <w:bCs/>
          <w:u w:val="single"/>
          <w:rtl/>
          <w:lang w:eastAsia="en-US"/>
        </w:rPr>
        <w:t xml:space="preserve">הצעת המחיר – במשקל של </w:t>
      </w:r>
      <w:r w:rsidR="00303B36" w:rsidRPr="00C50BDC">
        <w:rPr>
          <w:rFonts w:ascii="David" w:hAnsi="David"/>
          <w:b/>
          <w:bCs/>
          <w:u w:val="single"/>
          <w:rtl/>
          <w:lang w:eastAsia="en-US"/>
        </w:rPr>
        <w:t>50</w:t>
      </w:r>
      <w:r w:rsidRPr="00C50BDC">
        <w:rPr>
          <w:rFonts w:ascii="David" w:hAnsi="David"/>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F87D46"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14:anchorId="145F3ECF" wp14:editId="24F954B5">
                <wp:simplePos x="0" y="0"/>
                <wp:positionH relativeFrom="column">
                  <wp:posOffset>438150</wp:posOffset>
                </wp:positionH>
                <wp:positionV relativeFrom="paragraph">
                  <wp:posOffset>22225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150" w:rsidRDefault="00234150"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150" w:rsidRDefault="0023415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234150" w:rsidRPr="00FB58DB" w:rsidRDefault="0023415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4150" w:rsidRDefault="0023415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0Otci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234150" w:rsidRDefault="00234150"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234150" w:rsidRDefault="0023415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234150" w:rsidRPr="00FB58DB" w:rsidRDefault="00234150"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234150" w:rsidRDefault="00234150"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F26F8A" w:rsidP="00DB2394">
      <w:pPr>
        <w:widowControl w:val="0"/>
        <w:numPr>
          <w:ilvl w:val="1"/>
          <w:numId w:val="10"/>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sidR="005319F0" w:rsidRPr="005319F0">
        <w:rPr>
          <w:rFonts w:hint="cs"/>
          <w:b/>
          <w:bCs/>
          <w:sz w:val="22"/>
          <w:rtl/>
          <w:lang w:eastAsia="en-US"/>
        </w:rPr>
        <w:t>15</w:t>
      </w:r>
      <w:r w:rsidRPr="005319F0">
        <w:rPr>
          <w:rFonts w:hint="cs"/>
          <w:b/>
          <w:bCs/>
          <w:sz w:val="22"/>
          <w:rtl/>
          <w:lang w:eastAsia="en-US"/>
        </w:rPr>
        <w:t>.1.1-</w:t>
      </w:r>
      <w:r w:rsidR="005319F0" w:rsidRPr="005319F0">
        <w:rPr>
          <w:rFonts w:hint="cs"/>
          <w:b/>
          <w:bCs/>
          <w:sz w:val="22"/>
          <w:rtl/>
          <w:lang w:eastAsia="en-US"/>
        </w:rPr>
        <w:t>15</w:t>
      </w:r>
      <w:r w:rsidRPr="005319F0">
        <w:rPr>
          <w:rFonts w:hint="cs"/>
          <w:b/>
          <w:bCs/>
          <w:sz w:val="22"/>
          <w:rtl/>
          <w:lang w:eastAsia="en-US"/>
        </w:rPr>
        <w:t>.1.</w:t>
      </w:r>
      <w:r w:rsidR="00DB2394">
        <w:rPr>
          <w:rFonts w:hint="cs"/>
          <w:b/>
          <w:bCs/>
          <w:sz w:val="22"/>
          <w:rtl/>
          <w:lang w:eastAsia="en-US"/>
        </w:rPr>
        <w:t>4</w:t>
      </w:r>
      <w:r w:rsidRPr="005319F0">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03220C" w:rsidRDefault="00F26F8A" w:rsidP="00EB4B51">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DB2394" w:rsidRPr="00DB2394">
        <w:rPr>
          <w:rFonts w:ascii="David" w:hAnsi="David" w:hint="cs"/>
          <w:b/>
          <w:bCs/>
          <w:sz w:val="22"/>
          <w:rtl/>
          <w:lang w:eastAsia="en-US"/>
        </w:rPr>
        <w:t>7</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BD3B27">
      <w:pPr>
        <w:widowControl w:val="0"/>
        <w:spacing w:line="300" w:lineRule="atLeast"/>
        <w:ind w:left="1417"/>
        <w:rPr>
          <w:b/>
          <w:bCs/>
          <w:sz w:val="22"/>
          <w:rtl/>
          <w:lang w:eastAsia="en-US"/>
        </w:rPr>
      </w:pPr>
    </w:p>
    <w:p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BD3B27">
      <w:pPr>
        <w:widowControl w:val="0"/>
        <w:spacing w:line="300" w:lineRule="atLeast"/>
        <w:ind w:left="1418"/>
        <w:rPr>
          <w:b/>
          <w:bCs/>
          <w:sz w:val="22"/>
          <w:lang w:eastAsia="en-US"/>
        </w:rPr>
      </w:pPr>
    </w:p>
    <w:p w:rsidR="006642C4" w:rsidRPr="002B6E6E" w:rsidRDefault="00F45B9E" w:rsidP="00441BFE">
      <w:pPr>
        <w:widowControl w:val="0"/>
        <w:numPr>
          <w:ilvl w:val="1"/>
          <w:numId w:val="10"/>
        </w:numPr>
        <w:spacing w:line="300" w:lineRule="atLeast"/>
        <w:rPr>
          <w:sz w:val="22"/>
          <w:lang w:eastAsia="en-US"/>
        </w:rPr>
      </w:pPr>
      <w:r w:rsidRPr="002B6E6E">
        <w:rPr>
          <w:rFonts w:hint="eastAsia"/>
          <w:sz w:val="22"/>
          <w:rtl/>
          <w:lang w:eastAsia="en-US"/>
        </w:rPr>
        <w:t>שיקלול</w:t>
      </w:r>
      <w:r w:rsidRPr="002B6E6E">
        <w:rPr>
          <w:sz w:val="22"/>
          <w:rtl/>
          <w:lang w:eastAsia="en-US"/>
        </w:rPr>
        <w:t xml:space="preserve"> ההצעות יחושב על בסיס של </w:t>
      </w:r>
      <w:r w:rsidR="00303B36" w:rsidRPr="00C50BDC">
        <w:rPr>
          <w:b/>
          <w:bCs/>
          <w:sz w:val="22"/>
          <w:u w:val="single"/>
          <w:rtl/>
          <w:lang w:eastAsia="en-US"/>
        </w:rPr>
        <w:t>50</w:t>
      </w:r>
      <w:r w:rsidRPr="00C50BDC">
        <w:rPr>
          <w:b/>
          <w:bCs/>
          <w:sz w:val="22"/>
          <w:u w:val="single"/>
          <w:rtl/>
          <w:lang w:eastAsia="en-US"/>
        </w:rPr>
        <w:t>%</w:t>
      </w:r>
      <w:r w:rsidRPr="002B6E6E">
        <w:rPr>
          <w:sz w:val="22"/>
          <w:rtl/>
          <w:lang w:eastAsia="en-US"/>
        </w:rPr>
        <w:t xml:space="preserve"> מהציון המשוקלל של סעיפי האיכות ועוד </w:t>
      </w:r>
      <w:r w:rsidR="00303B36" w:rsidRPr="00C50BDC">
        <w:rPr>
          <w:b/>
          <w:bCs/>
          <w:sz w:val="22"/>
          <w:u w:val="single"/>
          <w:rtl/>
          <w:lang w:eastAsia="en-US"/>
        </w:rPr>
        <w:t>50</w:t>
      </w:r>
      <w:r w:rsidRPr="00C50BDC">
        <w:rPr>
          <w:b/>
          <w:bCs/>
          <w:sz w:val="22"/>
          <w:u w:val="single"/>
          <w:rtl/>
          <w:lang w:eastAsia="en-US"/>
        </w:rPr>
        <w:t>%</w:t>
      </w:r>
      <w:r w:rsidRPr="002B6E6E">
        <w:rPr>
          <w:sz w:val="22"/>
          <w:rtl/>
          <w:lang w:eastAsia="en-US"/>
        </w:rPr>
        <w:t xml:space="preserve"> מהציון המשוקלל </w:t>
      </w:r>
      <w:r w:rsidR="006642C4" w:rsidRPr="002B6E6E">
        <w:rPr>
          <w:rFonts w:hint="eastAsia"/>
          <w:sz w:val="22"/>
          <w:rtl/>
          <w:lang w:eastAsia="en-US"/>
        </w:rPr>
        <w:t>של</w:t>
      </w:r>
      <w:r w:rsidR="006642C4" w:rsidRPr="002B6E6E">
        <w:rPr>
          <w:sz w:val="22"/>
          <w:rtl/>
          <w:lang w:eastAsia="en-US"/>
        </w:rPr>
        <w:t xml:space="preserve"> </w:t>
      </w:r>
      <w:r w:rsidR="006642C4" w:rsidRPr="002B6E6E">
        <w:rPr>
          <w:rFonts w:hint="eastAsia"/>
          <w:sz w:val="22"/>
          <w:rtl/>
          <w:lang w:eastAsia="en-US"/>
        </w:rPr>
        <w:t>סעיף</w:t>
      </w:r>
      <w:r w:rsidR="006642C4" w:rsidRPr="002B6E6E">
        <w:rPr>
          <w:sz w:val="22"/>
          <w:rtl/>
          <w:lang w:eastAsia="en-US"/>
        </w:rPr>
        <w:t xml:space="preserve"> </w:t>
      </w:r>
      <w:r w:rsidR="006642C4" w:rsidRPr="002B6E6E">
        <w:rPr>
          <w:rFonts w:hint="eastAsia"/>
          <w:sz w:val="22"/>
          <w:rtl/>
          <w:lang w:eastAsia="en-US"/>
        </w:rPr>
        <w:t>המחיר</w:t>
      </w:r>
      <w:r w:rsidR="006642C4" w:rsidRPr="002B6E6E">
        <w:rPr>
          <w:sz w:val="22"/>
          <w:rtl/>
          <w:lang w:eastAsia="en-US"/>
        </w:rPr>
        <w:t>.</w:t>
      </w:r>
    </w:p>
    <w:p w:rsidR="00B83301" w:rsidRPr="006642C4" w:rsidRDefault="00B83301" w:rsidP="006642C4">
      <w:pPr>
        <w:widowControl w:val="0"/>
        <w:spacing w:line="300" w:lineRule="atLeast"/>
        <w:ind w:left="1418"/>
        <w:rPr>
          <w:sz w:val="22"/>
          <w:rtl/>
          <w:lang w:eastAsia="en-US"/>
        </w:rPr>
      </w:pPr>
    </w:p>
    <w:p w:rsidR="00A63D5C" w:rsidRDefault="00F45B9E" w:rsidP="00441BFE">
      <w:pPr>
        <w:widowControl w:val="0"/>
        <w:numPr>
          <w:ilvl w:val="1"/>
          <w:numId w:val="10"/>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DB7EC8" w:rsidRPr="006642C4" w:rsidRDefault="00DB7EC8" w:rsidP="00DB7EC8">
      <w:pPr>
        <w:widowControl w:val="0"/>
        <w:spacing w:line="300" w:lineRule="atLeast"/>
        <w:ind w:left="1418"/>
        <w:rPr>
          <w:rtl/>
          <w:lang w:eastAsia="en-US"/>
        </w:rPr>
      </w:pPr>
    </w:p>
    <w:p w:rsidR="00DB7EC8" w:rsidRDefault="00DB7EC8" w:rsidP="00DB7EC8">
      <w:pPr>
        <w:widowControl w:val="0"/>
        <w:numPr>
          <w:ilvl w:val="1"/>
          <w:numId w:val="10"/>
        </w:numPr>
        <w:spacing w:line="300" w:lineRule="atLeast"/>
        <w:rPr>
          <w:lang w:eastAsia="en-US"/>
        </w:rPr>
      </w:pPr>
      <w:r>
        <w:rPr>
          <w:rtl/>
          <w:lang w:eastAsia="en-US"/>
        </w:rPr>
        <w:br w:type="page"/>
      </w:r>
      <w:r>
        <w:rPr>
          <w:rFonts w:hint="cs"/>
          <w:rtl/>
          <w:lang w:eastAsia="en-US"/>
        </w:rPr>
        <w:lastRenderedPageBreak/>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DB7EC8" w:rsidRDefault="00DB7EC8" w:rsidP="00DB7EC8">
      <w:pPr>
        <w:widowControl w:val="0"/>
        <w:numPr>
          <w:ilvl w:val="2"/>
          <w:numId w:val="10"/>
        </w:numPr>
        <w:spacing w:line="300" w:lineRule="atLeast"/>
        <w:rPr>
          <w:lang w:eastAsia="en-US"/>
        </w:rPr>
      </w:pPr>
      <w:r>
        <w:rPr>
          <w:rFonts w:hint="cs"/>
          <w:rtl/>
          <w:lang w:eastAsia="en-US"/>
        </w:rPr>
        <w:t>הוא משרת מילואים פעיל בעת הגשת ההצעה.</w:t>
      </w:r>
    </w:p>
    <w:p w:rsidR="00DB7EC8" w:rsidRDefault="00DB7EC8" w:rsidP="00DB7EC8">
      <w:pPr>
        <w:widowControl w:val="0"/>
        <w:numPr>
          <w:ilvl w:val="2"/>
          <w:numId w:val="10"/>
        </w:numPr>
        <w:spacing w:line="300" w:lineRule="atLeast"/>
        <w:rPr>
          <w:lang w:eastAsia="en-US"/>
        </w:rPr>
      </w:pPr>
      <w:r>
        <w:rPr>
          <w:rFonts w:hint="cs"/>
          <w:rtl/>
          <w:lang w:eastAsia="en-US"/>
        </w:rPr>
        <w:t>העסק הוא בשליטת משרת מילואים פעיל.</w:t>
      </w:r>
    </w:p>
    <w:p w:rsidR="00DB7EC8" w:rsidRPr="006642C4" w:rsidRDefault="00DB7EC8" w:rsidP="00DB7EC8">
      <w:pPr>
        <w:widowControl w:val="0"/>
        <w:numPr>
          <w:ilvl w:val="2"/>
          <w:numId w:val="10"/>
        </w:numPr>
        <w:spacing w:line="300" w:lineRule="atLeast"/>
        <w:rPr>
          <w:rtl/>
          <w:lang w:eastAsia="en-US"/>
        </w:rPr>
      </w:pPr>
      <w:r>
        <w:rPr>
          <w:rFonts w:hint="cs"/>
          <w:rtl/>
          <w:lang w:eastAsia="en-US"/>
        </w:rPr>
        <w:t>ההצעה אינה של חברת בת של עסק גדול.</w:t>
      </w:r>
    </w:p>
    <w:p w:rsidR="00F45B9E" w:rsidRPr="00A63D5C" w:rsidRDefault="00F45B9E" w:rsidP="00A63D5C">
      <w:pPr>
        <w:widowControl w:val="0"/>
        <w:spacing w:line="300" w:lineRule="atLeast"/>
        <w:ind w:left="720"/>
        <w:rPr>
          <w:sz w:val="22"/>
          <w:rtl/>
          <w:lang w:eastAsia="en-US"/>
        </w:rPr>
      </w:pPr>
    </w:p>
    <w:p w:rsidR="00F45B9E" w:rsidRDefault="00F45B9E" w:rsidP="00441BFE">
      <w:pPr>
        <w:widowControl w:val="0"/>
        <w:numPr>
          <w:ilvl w:val="1"/>
          <w:numId w:val="10"/>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DB2394" w:rsidRPr="00DB2394">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rsidR="00F73E4F" w:rsidRDefault="00F73E4F" w:rsidP="00BD3B27">
      <w:pPr>
        <w:widowControl w:val="0"/>
        <w:spacing w:line="300" w:lineRule="atLeast"/>
        <w:ind w:left="709"/>
        <w:rPr>
          <w:b/>
          <w:bCs/>
          <w:sz w:val="28"/>
          <w:szCs w:val="28"/>
          <w:u w:val="single"/>
        </w:rPr>
      </w:pP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2B6E6E" w:rsidRDefault="00F45B9E" w:rsidP="00441BFE">
      <w:pPr>
        <w:widowControl w:val="0"/>
        <w:numPr>
          <w:ilvl w:val="1"/>
          <w:numId w:val="10"/>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2B6E6E">
        <w:rPr>
          <w:rFonts w:hint="eastAsia"/>
          <w:sz w:val="22"/>
          <w:rtl/>
          <w:lang w:eastAsia="en-US"/>
        </w:rPr>
        <w:t>את</w:t>
      </w:r>
      <w:r w:rsidRPr="002B6E6E">
        <w:rPr>
          <w:sz w:val="22"/>
          <w:rtl/>
          <w:lang w:eastAsia="en-US"/>
        </w:rPr>
        <w:t xml:space="preserve"> </w:t>
      </w:r>
      <w:r w:rsidRPr="002B6E6E">
        <w:rPr>
          <w:rFonts w:hint="eastAsia"/>
          <w:sz w:val="22"/>
          <w:rtl/>
          <w:lang w:eastAsia="en-US"/>
        </w:rPr>
        <w:t>הצעתו</w:t>
      </w:r>
      <w:r w:rsidRPr="002B6E6E">
        <w:rPr>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441BFE">
      <w:pPr>
        <w:widowControl w:val="0"/>
        <w:numPr>
          <w:ilvl w:val="1"/>
          <w:numId w:val="10"/>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BD3B27">
      <w:pPr>
        <w:widowControl w:val="0"/>
        <w:spacing w:line="300" w:lineRule="atLeast"/>
        <w:ind w:left="720"/>
        <w:rPr>
          <w:sz w:val="22"/>
          <w:rtl/>
          <w:lang w:eastAsia="en-US"/>
        </w:rPr>
      </w:pPr>
    </w:p>
    <w:p w:rsidR="006642C4" w:rsidRPr="006642C4" w:rsidRDefault="006642C4" w:rsidP="00441BFE">
      <w:pPr>
        <w:widowControl w:val="0"/>
        <w:numPr>
          <w:ilvl w:val="0"/>
          <w:numId w:val="10"/>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C717C5">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F45B9E" w:rsidRPr="00670FE4" w:rsidRDefault="00F45B9E" w:rsidP="00441BFE">
      <w:pPr>
        <w:widowControl w:val="0"/>
        <w:numPr>
          <w:ilvl w:val="0"/>
          <w:numId w:val="10"/>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441BFE">
      <w:pPr>
        <w:widowControl w:val="0"/>
        <w:numPr>
          <w:ilvl w:val="1"/>
          <w:numId w:val="10"/>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Default="00C529B6" w:rsidP="00441BFE">
      <w:pPr>
        <w:widowControl w:val="0"/>
        <w:numPr>
          <w:ilvl w:val="1"/>
          <w:numId w:val="10"/>
        </w:numPr>
        <w:spacing w:line="300" w:lineRule="atLeast"/>
        <w:rPr>
          <w:rFonts w:ascii="David" w:hAnsi="David"/>
          <w:lang w:eastAsia="en-US"/>
        </w:rPr>
      </w:pPr>
      <w:r w:rsidRPr="00F902F5">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F902F5">
        <w:rPr>
          <w:rFonts w:ascii="David" w:hAnsi="David"/>
          <w:rtl/>
          <w:lang w:eastAsia="en-US"/>
        </w:rPr>
        <w:t xml:space="preserve"> </w:t>
      </w:r>
    </w:p>
    <w:p w:rsidR="007C259A" w:rsidRDefault="007C259A" w:rsidP="007C259A">
      <w:pPr>
        <w:pStyle w:val="aff6"/>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441BFE">
      <w:pPr>
        <w:widowControl w:val="0"/>
        <w:numPr>
          <w:ilvl w:val="1"/>
          <w:numId w:val="10"/>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441BFE">
      <w:pPr>
        <w:widowControl w:val="0"/>
        <w:numPr>
          <w:ilvl w:val="1"/>
          <w:numId w:val="10"/>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5319F0" w:rsidRDefault="005319F0" w:rsidP="005319F0">
      <w:pPr>
        <w:widowControl w:val="0"/>
        <w:spacing w:line="300" w:lineRule="atLeast"/>
        <w:ind w:left="709"/>
        <w:rPr>
          <w:b/>
          <w:bCs/>
          <w:sz w:val="28"/>
          <w:szCs w:val="28"/>
          <w:u w:val="single"/>
        </w:rPr>
      </w:pPr>
    </w:p>
    <w:p w:rsidR="00F45B9E" w:rsidRPr="00803E5E" w:rsidRDefault="00F45B9E" w:rsidP="00441BFE">
      <w:pPr>
        <w:widowControl w:val="0"/>
        <w:numPr>
          <w:ilvl w:val="0"/>
          <w:numId w:val="10"/>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2C5186" w:rsidRPr="002C5186">
        <w:rPr>
          <w:rFonts w:ascii="David" w:hAnsi="David"/>
          <w:b/>
          <w:bCs/>
          <w:rtl/>
          <w:lang w:eastAsia="en-US"/>
        </w:rPr>
        <w:t>6</w:t>
      </w:r>
      <w:r>
        <w:rPr>
          <w:rFonts w:ascii="David" w:hAnsi="David"/>
          <w:rtl/>
          <w:lang w:eastAsia="en-US"/>
        </w:rPr>
        <w:t xml:space="preserve"> מובאת רשימת חוקי ההעסקה על פיהם יפעל הקבלן.</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7C259A">
      <w:pPr>
        <w:widowControl w:val="0"/>
        <w:spacing w:line="300" w:lineRule="atLeast"/>
        <w:ind w:right="-426"/>
        <w:rPr>
          <w:rFonts w:ascii="David" w:hAnsi="David"/>
          <w:rtl/>
          <w:lang w:eastAsia="en-US"/>
        </w:rPr>
      </w:pPr>
    </w:p>
    <w:p w:rsidR="00F45B9E" w:rsidRDefault="00221A7D" w:rsidP="007C259A">
      <w:pPr>
        <w:widowControl w:val="0"/>
        <w:numPr>
          <w:ilvl w:val="1"/>
          <w:numId w:val="10"/>
        </w:numPr>
        <w:spacing w:line="300" w:lineRule="atLeast"/>
        <w:ind w:right="-426"/>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lastRenderedPageBreak/>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441BFE">
      <w:pPr>
        <w:widowControl w:val="0"/>
        <w:numPr>
          <w:ilvl w:val="1"/>
          <w:numId w:val="10"/>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 xml:space="preserve">בשעת </w:t>
      </w:r>
      <w:r w:rsidR="00F55EAB">
        <w:rPr>
          <w:rFonts w:ascii="David" w:hAnsi="David" w:hint="cs"/>
          <w:b/>
          <w:bCs/>
          <w:rtl/>
          <w:lang w:eastAsia="en-US"/>
        </w:rPr>
        <w:t>חירום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441BFE">
      <w:pPr>
        <w:widowControl w:val="0"/>
        <w:numPr>
          <w:ilvl w:val="0"/>
          <w:numId w:val="10"/>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441BFE">
      <w:pPr>
        <w:widowControl w:val="0"/>
        <w:numPr>
          <w:ilvl w:val="1"/>
          <w:numId w:val="10"/>
        </w:numPr>
        <w:spacing w:line="300" w:lineRule="atLeast"/>
        <w:rPr>
          <w:rFonts w:ascii="David" w:hAnsi="David"/>
          <w:rtl/>
          <w:lang w:eastAsia="en-US"/>
        </w:rPr>
      </w:pPr>
      <w:r w:rsidRPr="005319F0">
        <w:rPr>
          <w:rFonts w:ascii="David" w:hAnsi="David"/>
          <w:rtl/>
          <w:lang w:eastAsia="en-US"/>
        </w:rPr>
        <w:t>העבודה תוזמן על ידי</w:t>
      </w:r>
      <w:r w:rsidRPr="005319F0">
        <w:rPr>
          <w:rFonts w:ascii="David" w:hAnsi="David" w:hint="cs"/>
          <w:rtl/>
          <w:lang w:eastAsia="en-US"/>
        </w:rPr>
        <w:t xml:space="preserve"> </w:t>
      </w:r>
      <w:r w:rsidR="009217E3" w:rsidRPr="005319F0">
        <w:rPr>
          <w:rFonts w:ascii="David" w:hAnsi="David" w:hint="cs"/>
          <w:rtl/>
          <w:lang w:eastAsia="en-US"/>
        </w:rPr>
        <w:t>מינהל ביטחון בטיחות חירום וסייבר</w:t>
      </w:r>
      <w:r w:rsidRPr="005319F0">
        <w:rPr>
          <w:rFonts w:ascii="David" w:hAnsi="David" w:hint="cs"/>
          <w:rtl/>
          <w:lang w:eastAsia="en-US"/>
        </w:rPr>
        <w:t xml:space="preserve"> (להלן: "המזמין") </w:t>
      </w:r>
      <w:r w:rsidRPr="005319F0">
        <w:rPr>
          <w:rFonts w:ascii="David" w:hAnsi="David"/>
          <w:rtl/>
          <w:lang w:eastAsia="en-US"/>
        </w:rPr>
        <w:t>וכל הודעה או</w:t>
      </w:r>
      <w:r>
        <w:rPr>
          <w:rFonts w:ascii="David" w:hAnsi="David"/>
          <w:rtl/>
          <w:lang w:eastAsia="en-US"/>
        </w:rPr>
        <w:t xml:space="preserve">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441BFE">
      <w:pPr>
        <w:widowControl w:val="0"/>
        <w:numPr>
          <w:ilvl w:val="1"/>
          <w:numId w:val="10"/>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441BFE">
      <w:pPr>
        <w:widowControl w:val="0"/>
        <w:numPr>
          <w:ilvl w:val="1"/>
          <w:numId w:val="10"/>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243DED" w:rsidRDefault="00243DED" w:rsidP="00BD3B27">
      <w:pPr>
        <w:widowControl w:val="0"/>
        <w:spacing w:line="300" w:lineRule="atLeast"/>
        <w:rPr>
          <w:rFonts w:ascii="David" w:hAnsi="David"/>
          <w:rtl/>
          <w:lang w:eastAsia="en-US"/>
        </w:rPr>
      </w:pP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7C259A" w:rsidRPr="007C259A" w:rsidRDefault="007C259A">
      <w:pPr>
        <w:overflowPunct/>
        <w:autoSpaceDE/>
        <w:autoSpaceDN/>
        <w:bidi w:val="0"/>
        <w:adjustRightInd/>
        <w:spacing w:line="240" w:lineRule="auto"/>
        <w:jc w:val="left"/>
        <w:textAlignment w:val="auto"/>
        <w:rPr>
          <w:sz w:val="28"/>
          <w:szCs w:val="28"/>
          <w:rtl/>
        </w:rPr>
      </w:pPr>
      <w:r w:rsidRPr="007C259A">
        <w:rPr>
          <w:sz w:val="28"/>
          <w:szCs w:val="28"/>
          <w:rtl/>
        </w:rPr>
        <w:br w:type="page"/>
      </w: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lastRenderedPageBreak/>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441BFE">
      <w:pPr>
        <w:widowControl w:val="0"/>
        <w:numPr>
          <w:ilvl w:val="0"/>
          <w:numId w:val="10"/>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441BFE">
      <w:pPr>
        <w:widowControl w:val="0"/>
        <w:numPr>
          <w:ilvl w:val="1"/>
          <w:numId w:val="10"/>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441BFE">
      <w:pPr>
        <w:widowControl w:val="0"/>
        <w:numPr>
          <w:ilvl w:val="1"/>
          <w:numId w:val="10"/>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2"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
    </w:p>
    <w:p w:rsidR="0009753A" w:rsidRDefault="0009753A" w:rsidP="00BD3B27">
      <w:pPr>
        <w:widowControl w:val="0"/>
        <w:overflowPunct/>
        <w:autoSpaceDE/>
        <w:adjustRightInd/>
        <w:spacing w:line="300" w:lineRule="atLeast"/>
        <w:ind w:left="1417"/>
        <w:textAlignment w:val="auto"/>
        <w:rPr>
          <w:rtl/>
        </w:rPr>
      </w:pPr>
      <w:bookmarkStart w:id="3"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1C6031" w:rsidRDefault="001C6031" w:rsidP="001C6031">
      <w:pPr>
        <w:widowControl w:val="0"/>
        <w:spacing w:line="300" w:lineRule="atLeast"/>
        <w:ind w:left="1418"/>
        <w:rPr>
          <w:position w:val="2"/>
          <w:sz w:val="22"/>
          <w:lang w:eastAsia="en-US"/>
        </w:rPr>
      </w:pPr>
    </w:p>
    <w:p w:rsidR="00683C99" w:rsidRDefault="00683C99">
      <w:pPr>
        <w:overflowPunct/>
        <w:autoSpaceDE/>
        <w:autoSpaceDN/>
        <w:bidi w:val="0"/>
        <w:adjustRightInd/>
        <w:spacing w:line="240" w:lineRule="auto"/>
        <w:jc w:val="left"/>
        <w:textAlignment w:val="auto"/>
        <w:rPr>
          <w:position w:val="2"/>
          <w:sz w:val="22"/>
          <w:rtl/>
          <w:lang w:eastAsia="en-US"/>
        </w:rPr>
      </w:pPr>
      <w:r>
        <w:rPr>
          <w:position w:val="2"/>
          <w:sz w:val="22"/>
          <w:rtl/>
          <w:lang w:eastAsia="en-US"/>
        </w:rPr>
        <w:br w:type="page"/>
      </w:r>
    </w:p>
    <w:p w:rsidR="00F45B9E" w:rsidRDefault="00F45B9E" w:rsidP="00441BFE">
      <w:pPr>
        <w:widowControl w:val="0"/>
        <w:numPr>
          <w:ilvl w:val="1"/>
          <w:numId w:val="10"/>
        </w:numPr>
        <w:spacing w:line="300" w:lineRule="atLeast"/>
        <w:rPr>
          <w:position w:val="2"/>
          <w:sz w:val="22"/>
          <w:lang w:eastAsia="en-US"/>
        </w:rPr>
      </w:pPr>
      <w:r>
        <w:rPr>
          <w:rFonts w:hint="cs"/>
          <w:position w:val="2"/>
          <w:sz w:val="22"/>
          <w:rtl/>
          <w:lang w:eastAsia="en-US"/>
        </w:rPr>
        <w:lastRenderedPageBreak/>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441BFE">
      <w:pPr>
        <w:widowControl w:val="0"/>
        <w:numPr>
          <w:ilvl w:val="1"/>
          <w:numId w:val="10"/>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441BFE">
      <w:pPr>
        <w:widowControl w:val="0"/>
        <w:numPr>
          <w:ilvl w:val="1"/>
          <w:numId w:val="10"/>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441BFE">
      <w:pPr>
        <w:widowControl w:val="0"/>
        <w:numPr>
          <w:ilvl w:val="0"/>
          <w:numId w:val="10"/>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441BFE">
      <w:pPr>
        <w:widowControl w:val="0"/>
        <w:numPr>
          <w:ilvl w:val="1"/>
          <w:numId w:val="10"/>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441BFE">
      <w:pPr>
        <w:widowControl w:val="0"/>
        <w:numPr>
          <w:ilvl w:val="2"/>
          <w:numId w:val="10"/>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F902F5">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3F74F4" w:rsidRDefault="00F45B9E" w:rsidP="00BD3B27">
      <w:pPr>
        <w:widowControl w:val="0"/>
        <w:spacing w:line="300" w:lineRule="atLeast"/>
        <w:ind w:left="2268"/>
        <w:rPr>
          <w:rtl/>
          <w:lang w:eastAsia="en-US"/>
        </w:rPr>
      </w:pPr>
      <w:r w:rsidRPr="003F74F4">
        <w:rPr>
          <w:rFonts w:hint="cs"/>
          <w:rtl/>
          <w:lang w:eastAsia="en-US"/>
        </w:rPr>
        <w:t xml:space="preserve">הגוף המוביל וכל אחד מהגופים המצטרפים יחתמו על </w:t>
      </w:r>
      <w:r w:rsidRPr="003F74F4">
        <w:rPr>
          <w:rFonts w:hint="cs"/>
          <w:u w:val="single"/>
          <w:rtl/>
          <w:lang w:eastAsia="en-US"/>
        </w:rPr>
        <w:t>כל</w:t>
      </w:r>
      <w:r w:rsidRPr="003F74F4">
        <w:rPr>
          <w:rFonts w:hint="cs"/>
          <w:rtl/>
          <w:lang w:eastAsia="en-US"/>
        </w:rPr>
        <w:t xml:space="preserve"> דפי ההצעה המוגשת.</w:t>
      </w:r>
    </w:p>
    <w:p w:rsidR="00F45B9E" w:rsidRDefault="00F45B9E" w:rsidP="00BD3B27">
      <w:pPr>
        <w:widowControl w:val="0"/>
        <w:spacing w:line="300" w:lineRule="atLeast"/>
        <w:ind w:left="2268"/>
        <w:rPr>
          <w:rtl/>
          <w:lang w:eastAsia="en-US"/>
        </w:rPr>
      </w:pPr>
      <w:r w:rsidRPr="003F74F4">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Default="00F45B9E" w:rsidP="00BD3B27">
      <w:pPr>
        <w:widowControl w:val="0"/>
        <w:spacing w:line="300" w:lineRule="atLeast"/>
        <w:rPr>
          <w:sz w:val="22"/>
          <w:rtl/>
          <w:lang w:eastAsia="en-US"/>
        </w:rPr>
      </w:pPr>
    </w:p>
    <w:p w:rsidR="00E46121" w:rsidRDefault="00E46121" w:rsidP="00441BFE">
      <w:pPr>
        <w:widowControl w:val="0"/>
        <w:numPr>
          <w:ilvl w:val="2"/>
          <w:numId w:val="10"/>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441BFE">
      <w:pPr>
        <w:widowControl w:val="0"/>
        <w:numPr>
          <w:ilvl w:val="2"/>
          <w:numId w:val="10"/>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441BFE">
      <w:pPr>
        <w:widowControl w:val="0"/>
        <w:numPr>
          <w:ilvl w:val="3"/>
          <w:numId w:val="10"/>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441BFE">
      <w:pPr>
        <w:widowControl w:val="0"/>
        <w:numPr>
          <w:ilvl w:val="3"/>
          <w:numId w:val="10"/>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סוג ההתארגנות.</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תאריך ההתארגנות.</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מספר מזהה.</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2C5186" w:rsidRPr="002C5186">
        <w:rPr>
          <w:rFonts w:ascii="David" w:hAnsi="David"/>
          <w:b/>
          <w:bCs/>
          <w:rtl/>
          <w:lang w:eastAsia="en-US"/>
        </w:rPr>
        <w:t>6</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441BFE">
      <w:pPr>
        <w:widowControl w:val="0"/>
        <w:numPr>
          <w:ilvl w:val="2"/>
          <w:numId w:val="10"/>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441BFE">
      <w:pPr>
        <w:widowControl w:val="0"/>
        <w:numPr>
          <w:ilvl w:val="3"/>
          <w:numId w:val="10"/>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441BFE">
      <w:pPr>
        <w:widowControl w:val="0"/>
        <w:numPr>
          <w:ilvl w:val="3"/>
          <w:numId w:val="10"/>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441BFE">
      <w:pPr>
        <w:widowControl w:val="0"/>
        <w:numPr>
          <w:ilvl w:val="3"/>
          <w:numId w:val="10"/>
        </w:numPr>
        <w:spacing w:after="160" w:line="300" w:lineRule="atLeast"/>
        <w:rPr>
          <w:lang w:eastAsia="en-US"/>
        </w:rPr>
      </w:pPr>
      <w:bookmarkStart w:id="4"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
    <w:p w:rsidR="00862448" w:rsidRDefault="00862448" w:rsidP="00441BFE">
      <w:pPr>
        <w:widowControl w:val="0"/>
        <w:numPr>
          <w:ilvl w:val="2"/>
          <w:numId w:val="10"/>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385203">
      <w:pPr>
        <w:widowControl w:val="0"/>
        <w:numPr>
          <w:ilvl w:val="2"/>
          <w:numId w:val="10"/>
        </w:numPr>
        <w:spacing w:after="160" w:line="240" w:lineRule="auto"/>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385203">
      <w:pPr>
        <w:widowControl w:val="0"/>
        <w:spacing w:after="160" w:line="240" w:lineRule="auto"/>
        <w:ind w:left="2268" w:right="-284"/>
        <w:rPr>
          <w:b/>
          <w:bCs/>
          <w:rtl/>
          <w:lang w:eastAsia="en-US"/>
        </w:rPr>
      </w:pPr>
      <w:r w:rsidRPr="003F74F4">
        <w:rPr>
          <w:rFonts w:hint="cs"/>
          <w:b/>
          <w:bCs/>
          <w:rtl/>
          <w:lang w:eastAsia="en-US"/>
        </w:rPr>
        <w:t>על המציע</w:t>
      </w:r>
      <w:r w:rsidR="00B864DE" w:rsidRPr="003F74F4">
        <w:rPr>
          <w:rFonts w:hint="cs"/>
          <w:b/>
          <w:bCs/>
          <w:rtl/>
          <w:lang w:eastAsia="en-US"/>
        </w:rPr>
        <w:t xml:space="preserve"> </w:t>
      </w:r>
      <w:r w:rsidRPr="003F74F4">
        <w:rPr>
          <w:rFonts w:hint="cs"/>
          <w:b/>
          <w:bCs/>
          <w:rtl/>
          <w:lang w:eastAsia="en-US"/>
        </w:rPr>
        <w:t xml:space="preserve">(הגוף המוביל) </w:t>
      </w:r>
      <w:r w:rsidR="00A357C2" w:rsidRPr="003F74F4">
        <w:rPr>
          <w:rFonts w:hint="cs"/>
          <w:b/>
          <w:bCs/>
          <w:rtl/>
          <w:lang w:eastAsia="en-US"/>
        </w:rPr>
        <w:t xml:space="preserve">למלא את פרטיו במקומות המיועדים לכך בחוזה, </w:t>
      </w:r>
      <w:r w:rsidRPr="003F74F4">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385203">
      <w:pPr>
        <w:widowControl w:val="0"/>
        <w:spacing w:after="160" w:line="240" w:lineRule="auto"/>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385203">
      <w:pPr>
        <w:widowControl w:val="0"/>
        <w:spacing w:after="160" w:line="240" w:lineRule="auto"/>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385203">
      <w:pPr>
        <w:widowControl w:val="0"/>
        <w:spacing w:after="160" w:line="240" w:lineRule="auto"/>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385203">
      <w:pPr>
        <w:widowControl w:val="0"/>
        <w:spacing w:after="160" w:line="240" w:lineRule="auto"/>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385203">
      <w:pPr>
        <w:widowControl w:val="0"/>
        <w:spacing w:line="240" w:lineRule="auto"/>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2F4DA3">
      <w:pPr>
        <w:widowControl w:val="0"/>
        <w:numPr>
          <w:ilvl w:val="2"/>
          <w:numId w:val="10"/>
        </w:numPr>
        <w:spacing w:line="300" w:lineRule="atLeast"/>
        <w:ind w:right="-426"/>
        <w:rPr>
          <w:lang w:eastAsia="en-US"/>
        </w:rPr>
      </w:pPr>
      <w:r>
        <w:rPr>
          <w:rFonts w:hint="cs"/>
          <w:rtl/>
          <w:lang w:eastAsia="en-US"/>
        </w:rPr>
        <w:t>הניסיון הנדרש בסעי</w:t>
      </w:r>
      <w:r w:rsidR="002F4DA3">
        <w:rPr>
          <w:rFonts w:hint="cs"/>
          <w:rtl/>
          <w:lang w:eastAsia="en-US"/>
        </w:rPr>
        <w:t xml:space="preserve">פים </w:t>
      </w:r>
      <w:r w:rsidR="002F4DA3" w:rsidRPr="00B43074">
        <w:rPr>
          <w:rFonts w:hint="cs"/>
          <w:b/>
          <w:bCs/>
          <w:rtl/>
          <w:lang w:eastAsia="en-US"/>
        </w:rPr>
        <w:t>2.3.5-2.3.6</w:t>
      </w:r>
      <w:r w:rsidR="002F4DA3">
        <w:rPr>
          <w:rFonts w:hint="cs"/>
          <w:rtl/>
          <w:lang w:eastAsia="en-US"/>
        </w:rPr>
        <w:t>,</w:t>
      </w:r>
      <w:r>
        <w:rPr>
          <w:rFonts w:hint="cs"/>
          <w:rtl/>
          <w:lang w:eastAsia="en-US"/>
        </w:rPr>
        <w:t xml:space="preserve">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142D9" w:rsidRPr="008142D9" w:rsidRDefault="008142D9" w:rsidP="001C6031">
      <w:pPr>
        <w:widowControl w:val="0"/>
        <w:numPr>
          <w:ilvl w:val="2"/>
          <w:numId w:val="10"/>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w:t>
      </w:r>
      <w:r w:rsidR="001C6031">
        <w:rPr>
          <w:rFonts w:hint="cs"/>
          <w:rtl/>
          <w:lang w:eastAsia="en-US"/>
        </w:rPr>
        <w:t xml:space="preserve">ומנהל קורסים </w:t>
      </w:r>
      <w:r w:rsidRPr="008142D9">
        <w:rPr>
          <w:rFonts w:hint="cs"/>
          <w:rtl/>
          <w:lang w:eastAsia="en-US"/>
        </w:rPr>
        <w:t>הנדרשים במכרז.</w:t>
      </w:r>
    </w:p>
    <w:p w:rsidR="008142D9" w:rsidRPr="008142D9" w:rsidRDefault="008142D9" w:rsidP="008142D9">
      <w:pPr>
        <w:widowControl w:val="0"/>
        <w:spacing w:line="300" w:lineRule="atLeast"/>
        <w:ind w:left="2268"/>
        <w:rPr>
          <w:rtl/>
          <w:lang w:eastAsia="en-US"/>
        </w:rPr>
      </w:pPr>
    </w:p>
    <w:p w:rsidR="008B12A7" w:rsidRPr="003F74F4" w:rsidRDefault="004434DE" w:rsidP="00441BFE">
      <w:pPr>
        <w:widowControl w:val="0"/>
        <w:numPr>
          <w:ilvl w:val="2"/>
          <w:numId w:val="10"/>
        </w:numPr>
        <w:spacing w:line="300" w:lineRule="atLeast"/>
        <w:rPr>
          <w:lang w:eastAsia="en-US"/>
        </w:rPr>
      </w:pPr>
      <w:r w:rsidRPr="003F74F4">
        <w:rPr>
          <w:rFonts w:hint="cs"/>
          <w:sz w:val="30"/>
          <w:rtl/>
        </w:rPr>
        <w:t xml:space="preserve">מסמכי הבהרות </w:t>
      </w:r>
      <w:r w:rsidR="00D14B6A" w:rsidRPr="003F74F4">
        <w:rPr>
          <w:rFonts w:hint="cs"/>
          <w:rtl/>
          <w:lang w:eastAsia="en-US"/>
        </w:rPr>
        <w:t>ככל שיהיו</w:t>
      </w:r>
      <w:r w:rsidR="00B16A23" w:rsidRPr="003F74F4">
        <w:rPr>
          <w:rFonts w:hint="cs"/>
          <w:sz w:val="30"/>
          <w:rtl/>
        </w:rPr>
        <w:t xml:space="preserve">, </w:t>
      </w:r>
      <w:r w:rsidR="008B12A7" w:rsidRPr="003F74F4">
        <w:rPr>
          <w:rFonts w:hint="cs"/>
          <w:sz w:val="30"/>
          <w:rtl/>
        </w:rPr>
        <w:t>חתו</w:t>
      </w:r>
      <w:r w:rsidR="00B16A23" w:rsidRPr="003F74F4">
        <w:rPr>
          <w:rFonts w:hint="cs"/>
          <w:sz w:val="30"/>
          <w:rtl/>
        </w:rPr>
        <w:t>מי</w:t>
      </w:r>
      <w:r w:rsidR="008B12A7" w:rsidRPr="003F74F4">
        <w:rPr>
          <w:rFonts w:hint="cs"/>
          <w:sz w:val="30"/>
          <w:rtl/>
        </w:rPr>
        <w:t xml:space="preserve">ם </w:t>
      </w:r>
      <w:r w:rsidR="006164B0" w:rsidRPr="003F74F4">
        <w:rPr>
          <w:rFonts w:hint="cs"/>
          <w:rtl/>
          <w:lang w:eastAsia="en-US"/>
        </w:rPr>
        <w:t xml:space="preserve">בראשי תיבות (כולל חותמת) </w:t>
      </w:r>
      <w:r w:rsidR="008B12A7" w:rsidRPr="003F74F4">
        <w:rPr>
          <w:rFonts w:hint="cs"/>
          <w:sz w:val="30"/>
          <w:rtl/>
        </w:rPr>
        <w:t>ע"י המציע</w:t>
      </w:r>
      <w:r w:rsidR="006164B0" w:rsidRPr="003F74F4">
        <w:rPr>
          <w:rFonts w:hint="cs"/>
          <w:rtl/>
          <w:lang w:eastAsia="en-US"/>
        </w:rPr>
        <w:t xml:space="preserve"> (הגוף המוביל) על כל עמוד </w:t>
      </w:r>
      <w:r w:rsidR="00AC31A5" w:rsidRPr="003F74F4">
        <w:rPr>
          <w:rFonts w:hint="cs"/>
          <w:rtl/>
          <w:lang w:eastAsia="en-US"/>
        </w:rPr>
        <w:t xml:space="preserve">(כנדרש בפרק </w:t>
      </w:r>
      <w:r w:rsidR="00AC31A5" w:rsidRPr="003F74F4">
        <w:rPr>
          <w:rFonts w:hint="cs"/>
          <w:b/>
          <w:bCs/>
          <w:rtl/>
          <w:lang w:eastAsia="en-US"/>
        </w:rPr>
        <w:t>1</w:t>
      </w:r>
      <w:r w:rsidR="00AC31A5" w:rsidRPr="003F74F4">
        <w:rPr>
          <w:rFonts w:hint="cs"/>
          <w:rtl/>
          <w:lang w:eastAsia="en-US"/>
        </w:rPr>
        <w:t xml:space="preserve"> </w:t>
      </w:r>
      <w:r w:rsidR="00AC31A5" w:rsidRPr="003F74F4">
        <w:rPr>
          <w:rtl/>
          <w:lang w:eastAsia="en-US"/>
        </w:rPr>
        <w:t>–</w:t>
      </w:r>
      <w:r w:rsidR="00AC31A5" w:rsidRPr="003F74F4">
        <w:rPr>
          <w:rFonts w:hint="cs"/>
          <w:rtl/>
          <w:lang w:eastAsia="en-US"/>
        </w:rPr>
        <w:t xml:space="preserve"> מבוא)</w:t>
      </w:r>
      <w:r w:rsidR="008B12A7" w:rsidRPr="003F74F4">
        <w:rPr>
          <w:rFonts w:hint="cs"/>
          <w:rtl/>
          <w:lang w:eastAsia="en-US"/>
        </w:rPr>
        <w:t>.</w:t>
      </w:r>
    </w:p>
    <w:p w:rsidR="003F74F4" w:rsidRPr="003F74F4" w:rsidRDefault="003F74F4" w:rsidP="003F74F4">
      <w:pPr>
        <w:widowControl w:val="0"/>
        <w:spacing w:line="300" w:lineRule="atLeast"/>
        <w:ind w:left="2268"/>
        <w:rPr>
          <w:lang w:eastAsia="en-US"/>
        </w:rPr>
      </w:pPr>
    </w:p>
    <w:p w:rsidR="0091340E" w:rsidRDefault="0091340E" w:rsidP="00441BFE">
      <w:pPr>
        <w:widowControl w:val="0"/>
        <w:numPr>
          <w:ilvl w:val="2"/>
          <w:numId w:val="10"/>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2C5186" w:rsidRPr="002C5186">
        <w:rPr>
          <w:rFonts w:ascii="David" w:hAnsi="David"/>
          <w:b/>
          <w:bCs/>
          <w:rtl/>
          <w:lang w:eastAsia="en-US"/>
        </w:rPr>
        <w:t>6</w:t>
      </w:r>
      <w:r>
        <w:rPr>
          <w:rFonts w:hint="cs"/>
          <w:rtl/>
          <w:lang w:eastAsia="en-US"/>
        </w:rPr>
        <w:t>.</w:t>
      </w:r>
    </w:p>
    <w:p w:rsidR="00B97AD1" w:rsidRDefault="00B97AD1" w:rsidP="00385203">
      <w:pPr>
        <w:widowControl w:val="0"/>
        <w:spacing w:line="300" w:lineRule="atLeast"/>
        <w:ind w:left="2268"/>
        <w:rPr>
          <w:rtl/>
          <w:lang w:eastAsia="en-US"/>
        </w:rPr>
      </w:pPr>
    </w:p>
    <w:p w:rsidR="00DB0568" w:rsidRDefault="00DB0568" w:rsidP="00441BFE">
      <w:pPr>
        <w:widowControl w:val="0"/>
        <w:numPr>
          <w:ilvl w:val="2"/>
          <w:numId w:val="10"/>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C5186" w:rsidRPr="002C5186">
        <w:rPr>
          <w:rFonts w:ascii="David" w:hAnsi="David"/>
          <w:b/>
          <w:bCs/>
          <w:rtl/>
          <w:lang w:eastAsia="en-US"/>
        </w:rPr>
        <w:t>6</w:t>
      </w:r>
      <w:r w:rsidRPr="006566DE">
        <w:rPr>
          <w:rFonts w:hint="cs"/>
          <w:rtl/>
          <w:lang w:eastAsia="en-US"/>
        </w:rPr>
        <w:t>.</w:t>
      </w:r>
    </w:p>
    <w:p w:rsidR="00DB2394" w:rsidRDefault="00DB2394">
      <w:pPr>
        <w:overflowPunct/>
        <w:autoSpaceDE/>
        <w:autoSpaceDN/>
        <w:bidi w:val="0"/>
        <w:adjustRightInd/>
        <w:spacing w:line="240" w:lineRule="auto"/>
        <w:jc w:val="left"/>
        <w:textAlignment w:val="auto"/>
        <w:rPr>
          <w:rtl/>
          <w:lang w:eastAsia="en-US"/>
        </w:rPr>
      </w:pPr>
      <w:r>
        <w:rPr>
          <w:rtl/>
          <w:lang w:eastAsia="en-US"/>
        </w:rPr>
        <w:br w:type="page"/>
      </w:r>
    </w:p>
    <w:p w:rsidR="00DB0568" w:rsidRDefault="00DB0568" w:rsidP="00441BFE">
      <w:pPr>
        <w:widowControl w:val="0"/>
        <w:numPr>
          <w:ilvl w:val="2"/>
          <w:numId w:val="10"/>
        </w:numPr>
        <w:spacing w:line="300" w:lineRule="atLeast"/>
        <w:rPr>
          <w:lang w:eastAsia="en-US"/>
        </w:rPr>
      </w:pPr>
      <w:r>
        <w:rPr>
          <w:rFonts w:hint="cs"/>
          <w:rtl/>
          <w:lang w:eastAsia="en-US"/>
        </w:rPr>
        <w:lastRenderedPageBreak/>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2C5186" w:rsidRPr="002C5186">
        <w:rPr>
          <w:rFonts w:ascii="David" w:hAnsi="David"/>
          <w:b/>
          <w:bCs/>
          <w:rtl/>
          <w:lang w:eastAsia="en-US"/>
        </w:rPr>
        <w:t>6</w:t>
      </w:r>
      <w:r>
        <w:rPr>
          <w:rFonts w:hint="cs"/>
          <w:rtl/>
          <w:lang w:eastAsia="en-US"/>
        </w:rPr>
        <w:t>.</w:t>
      </w:r>
    </w:p>
    <w:p w:rsidR="007D7805" w:rsidRDefault="007D7805" w:rsidP="00A40358">
      <w:pPr>
        <w:pStyle w:val="aff6"/>
        <w:widowControl w:val="0"/>
        <w:rPr>
          <w:rtl/>
          <w:lang w:eastAsia="en-US"/>
        </w:rPr>
      </w:pPr>
    </w:p>
    <w:p w:rsidR="007D7805" w:rsidRPr="00A40358" w:rsidRDefault="007D7805" w:rsidP="00441BFE">
      <w:pPr>
        <w:widowControl w:val="0"/>
        <w:numPr>
          <w:ilvl w:val="2"/>
          <w:numId w:val="10"/>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2C5186" w:rsidRPr="002C5186">
        <w:rPr>
          <w:rFonts w:ascii="David" w:hAnsi="David"/>
          <w:b/>
          <w:bCs/>
          <w:rtl/>
          <w:lang w:eastAsia="en-US"/>
        </w:rPr>
        <w:t>6</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471476">
      <w:pPr>
        <w:widowControl w:val="0"/>
        <w:numPr>
          <w:ilvl w:val="2"/>
          <w:numId w:val="10"/>
        </w:numPr>
      </w:pPr>
      <w:r>
        <w:rPr>
          <w:rFonts w:hint="cs"/>
          <w:rtl/>
        </w:rPr>
        <w:t>על המציע</w:t>
      </w:r>
      <w:r w:rsidRPr="0044184F">
        <w:rPr>
          <w:rtl/>
        </w:rPr>
        <w:t xml:space="preserve"> </w:t>
      </w:r>
      <w:r w:rsidR="00471476" w:rsidRPr="00471476">
        <w:rPr>
          <w:rFonts w:hint="cs"/>
          <w:b/>
          <w:bCs/>
          <w:i/>
          <w:iCs/>
          <w:sz w:val="28"/>
          <w:szCs w:val="28"/>
          <w:rtl/>
        </w:rPr>
        <w:t>(הגוף המוביל והגוף המתקשר)</w:t>
      </w:r>
      <w:r w:rsidR="00471476">
        <w:rPr>
          <w:rFonts w:hint="cs"/>
          <w:rtl/>
        </w:rPr>
        <w:t xml:space="preserve"> </w:t>
      </w:r>
      <w:r w:rsidRPr="0044184F">
        <w:rPr>
          <w:rtl/>
        </w:rPr>
        <w:t>למלא את המענה שלהם לדרישות שנכללו ב</w:t>
      </w:r>
      <w:r>
        <w:rPr>
          <w:rFonts w:hint="cs"/>
          <w:rtl/>
        </w:rPr>
        <w:t xml:space="preserve">נספח </w:t>
      </w:r>
      <w:r w:rsidR="00186536" w:rsidRPr="00186536">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9F23AE">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9F23AE">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385203">
      <w:pPr>
        <w:widowControl w:val="0"/>
        <w:spacing w:line="300" w:lineRule="atLeast"/>
        <w:ind w:left="2268"/>
        <w:rPr>
          <w:rtl/>
          <w:lang w:eastAsia="en-US"/>
        </w:rPr>
      </w:pPr>
    </w:p>
    <w:p w:rsidR="001A66AB" w:rsidRDefault="001A66AB" w:rsidP="00441BFE">
      <w:pPr>
        <w:widowControl w:val="0"/>
        <w:numPr>
          <w:ilvl w:val="2"/>
          <w:numId w:val="10"/>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2C5186" w:rsidRPr="002C5186">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385203">
      <w:pPr>
        <w:widowControl w:val="0"/>
        <w:spacing w:line="300" w:lineRule="atLeast"/>
        <w:ind w:left="2268"/>
        <w:rPr>
          <w:rtl/>
          <w:lang w:eastAsia="en-US"/>
        </w:rPr>
      </w:pPr>
    </w:p>
    <w:p w:rsidR="008B12A7" w:rsidRDefault="008B12A7" w:rsidP="00441BFE">
      <w:pPr>
        <w:widowControl w:val="0"/>
        <w:numPr>
          <w:ilvl w:val="2"/>
          <w:numId w:val="10"/>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2C5186" w:rsidRPr="002C5186">
        <w:rPr>
          <w:rFonts w:ascii="David" w:hAnsi="David"/>
          <w:b/>
          <w:bCs/>
          <w:rtl/>
          <w:lang w:eastAsia="en-US"/>
        </w:rPr>
        <w:t>6</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441BFE">
      <w:pPr>
        <w:widowControl w:val="0"/>
        <w:numPr>
          <w:ilvl w:val="2"/>
          <w:numId w:val="10"/>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2C5186" w:rsidRPr="002C5186">
        <w:rPr>
          <w:rFonts w:ascii="David" w:hAnsi="David"/>
          <w:b/>
          <w:bCs/>
          <w:rtl/>
          <w:lang w:eastAsia="en-US"/>
        </w:rPr>
        <w:t>6</w:t>
      </w:r>
      <w:r>
        <w:rPr>
          <w:rFonts w:hint="cs"/>
          <w:rtl/>
          <w:lang w:eastAsia="en-US"/>
        </w:rPr>
        <w:t>.</w:t>
      </w:r>
    </w:p>
    <w:p w:rsidR="00960241" w:rsidRDefault="00960241" w:rsidP="00B97AD1">
      <w:pPr>
        <w:widowControl w:val="0"/>
        <w:spacing w:line="300" w:lineRule="atLeast"/>
        <w:ind w:left="2268"/>
        <w:rPr>
          <w:rtl/>
          <w:lang w:eastAsia="en-US"/>
        </w:rPr>
      </w:pPr>
    </w:p>
    <w:p w:rsidR="00960241" w:rsidRDefault="00960241" w:rsidP="00441BFE">
      <w:pPr>
        <w:widowControl w:val="0"/>
        <w:numPr>
          <w:ilvl w:val="2"/>
          <w:numId w:val="10"/>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2C5186" w:rsidRPr="002C5186">
        <w:rPr>
          <w:rFonts w:ascii="David" w:hAnsi="David"/>
          <w:b/>
          <w:bCs/>
          <w:rtl/>
          <w:lang w:eastAsia="en-US"/>
        </w:rPr>
        <w:t>6</w:t>
      </w:r>
      <w:r>
        <w:rPr>
          <w:rFonts w:hint="cs"/>
          <w:rtl/>
          <w:lang w:eastAsia="en-US"/>
        </w:rPr>
        <w:t>.</w:t>
      </w:r>
    </w:p>
    <w:p w:rsidR="00E74B63" w:rsidRDefault="00E74B63" w:rsidP="00B97AD1">
      <w:pPr>
        <w:widowControl w:val="0"/>
        <w:spacing w:line="300" w:lineRule="atLeast"/>
        <w:ind w:left="2268"/>
        <w:rPr>
          <w:rtl/>
          <w:lang w:eastAsia="en-US"/>
        </w:rPr>
      </w:pPr>
    </w:p>
    <w:p w:rsidR="00DB0568" w:rsidRPr="00164A46" w:rsidRDefault="00DB0568" w:rsidP="00BD3B27">
      <w:pPr>
        <w:widowControl w:val="0"/>
        <w:numPr>
          <w:ilvl w:val="2"/>
          <w:numId w:val="10"/>
        </w:numPr>
        <w:spacing w:line="300" w:lineRule="atLeast"/>
        <w:rPr>
          <w:rtl/>
        </w:rPr>
      </w:pPr>
      <w:r w:rsidRPr="00164A46">
        <w:rPr>
          <w:rFonts w:hint="cs"/>
          <w:rtl/>
        </w:rPr>
        <w:t xml:space="preserve">בהתאם להחלטת ממשלה מס' </w:t>
      </w:r>
      <w:r w:rsidRPr="009F23AE">
        <w:rPr>
          <w:rFonts w:hint="cs"/>
          <w:b/>
          <w:bCs/>
          <w:rtl/>
        </w:rPr>
        <w:t>1116</w:t>
      </w:r>
      <w:r w:rsidRPr="00164A46">
        <w:rPr>
          <w:rFonts w:hint="cs"/>
          <w:rtl/>
        </w:rPr>
        <w:t xml:space="preserve"> מיום </w:t>
      </w:r>
      <w:r w:rsidRPr="009F23A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9F23AE">
        <w:rPr>
          <w:rFonts w:hint="cs"/>
          <w:b/>
          <w:bCs/>
          <w:rtl/>
        </w:rPr>
        <w:t>החלטת</w:t>
      </w:r>
      <w:r w:rsidRPr="00164A46">
        <w:rPr>
          <w:rFonts w:hint="cs"/>
          <w:rtl/>
        </w:rPr>
        <w:t xml:space="preserve"> </w:t>
      </w:r>
      <w:r w:rsidRPr="009F23AE">
        <w:rPr>
          <w:rFonts w:hint="cs"/>
          <w:b/>
          <w:bCs/>
          <w:rtl/>
        </w:rPr>
        <w:t>הממשלה</w:t>
      </w:r>
      <w:r w:rsidRPr="00164A46">
        <w:rPr>
          <w:rFonts w:hint="cs"/>
          <w:rtl/>
        </w:rPr>
        <w:t xml:space="preserve">"), יפורסם החוזה החתום באתר חופש המידע המרכזי שכתובתו </w:t>
      </w:r>
      <w:hyperlink r:id="rId13" w:history="1">
        <w:r w:rsidRPr="009F23A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9F23AE">
        <w:rPr>
          <w:rFonts w:hint="cs"/>
          <w:b/>
          <w:bCs/>
          <w:rtl/>
        </w:rPr>
        <w:t xml:space="preserve">4(ז) </w:t>
      </w:r>
      <w:r w:rsidRPr="00164A46">
        <w:rPr>
          <w:rFonts w:hint="cs"/>
          <w:rtl/>
        </w:rPr>
        <w:t>בהחלטת הממשלה</w:t>
      </w:r>
      <w:r w:rsidRPr="009F23AE">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441BFE">
      <w:pPr>
        <w:widowControl w:val="0"/>
        <w:numPr>
          <w:ilvl w:val="2"/>
          <w:numId w:val="10"/>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DB7EC8" w:rsidRDefault="00DB7EC8" w:rsidP="00DB7EC8">
      <w:pPr>
        <w:widowControl w:val="0"/>
        <w:numPr>
          <w:ilvl w:val="2"/>
          <w:numId w:val="10"/>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DB7EC8" w:rsidRDefault="00DB7EC8" w:rsidP="00DB7EC8">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DB7EC8" w:rsidRDefault="00DB7EC8" w:rsidP="00604459">
      <w:pPr>
        <w:widowControl w:val="0"/>
        <w:numPr>
          <w:ilvl w:val="0"/>
          <w:numId w:val="294"/>
        </w:numPr>
        <w:tabs>
          <w:tab w:val="clear" w:pos="975"/>
        </w:tabs>
        <w:spacing w:line="300" w:lineRule="atLeast"/>
        <w:ind w:left="2835" w:right="-426" w:hanging="567"/>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DB7EC8" w:rsidRDefault="00DB7EC8" w:rsidP="00604459">
      <w:pPr>
        <w:widowControl w:val="0"/>
        <w:numPr>
          <w:ilvl w:val="0"/>
          <w:numId w:val="294"/>
        </w:numPr>
        <w:tabs>
          <w:tab w:val="clear" w:pos="975"/>
        </w:tabs>
        <w:spacing w:line="300" w:lineRule="atLeast"/>
        <w:ind w:left="2835" w:right="-426" w:hanging="567"/>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DB2394" w:rsidRPr="00DB2394" w:rsidRDefault="00DB2394">
      <w:pPr>
        <w:overflowPunct/>
        <w:autoSpaceDE/>
        <w:autoSpaceDN/>
        <w:bidi w:val="0"/>
        <w:adjustRightInd/>
        <w:spacing w:line="240" w:lineRule="auto"/>
        <w:jc w:val="left"/>
        <w:textAlignment w:val="auto"/>
        <w:rPr>
          <w:position w:val="2"/>
          <w:rtl/>
          <w:lang w:eastAsia="en-US"/>
        </w:rPr>
      </w:pPr>
      <w:r w:rsidRPr="00DB2394">
        <w:rPr>
          <w:position w:val="2"/>
          <w:rtl/>
          <w:lang w:eastAsia="en-US"/>
        </w:rPr>
        <w:br w:type="page"/>
      </w:r>
    </w:p>
    <w:p w:rsidR="00DB7EC8" w:rsidRPr="00BE4FA9" w:rsidRDefault="00DB7EC8" w:rsidP="00604459">
      <w:pPr>
        <w:widowControl w:val="0"/>
        <w:numPr>
          <w:ilvl w:val="2"/>
          <w:numId w:val="10"/>
        </w:numPr>
        <w:spacing w:after="240" w:line="240" w:lineRule="auto"/>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rsidR="00DB7EC8" w:rsidRDefault="00DB7EC8" w:rsidP="00DB7EC8">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F45B9E" w:rsidRPr="00DB7EC8" w:rsidRDefault="00F45B9E" w:rsidP="00BD3B27">
      <w:pPr>
        <w:widowControl w:val="0"/>
        <w:spacing w:line="300" w:lineRule="atLeast"/>
        <w:rPr>
          <w:position w:val="2"/>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441BFE">
      <w:pPr>
        <w:widowControl w:val="0"/>
        <w:numPr>
          <w:ilvl w:val="1"/>
          <w:numId w:val="10"/>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441BFE">
      <w:pPr>
        <w:widowControl w:val="0"/>
        <w:numPr>
          <w:ilvl w:val="1"/>
          <w:numId w:val="10"/>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487549" w:rsidP="00385203">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385203">
      <w:pPr>
        <w:widowControl w:val="0"/>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385203">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385203">
      <w:pPr>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385203">
      <w:pPr>
        <w:widowControl w:val="0"/>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385203">
      <w:pPr>
        <w:widowControl w:val="0"/>
        <w:spacing w:after="240" w:line="240" w:lineRule="auto"/>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F45B9E" w:rsidRPr="00604459" w:rsidRDefault="00F66C55" w:rsidP="00385203">
      <w:pPr>
        <w:widowControl w:val="0"/>
        <w:spacing w:after="240" w:line="300" w:lineRule="atLeast"/>
        <w:ind w:left="1417"/>
        <w:jc w:val="left"/>
        <w:rPr>
          <w:rFonts w:ascii="David" w:hAnsi="David"/>
          <w:b/>
          <w:bCs/>
          <w:sz w:val="30"/>
          <w:szCs w:val="30"/>
          <w:u w:val="single"/>
          <w:rtl/>
          <w:lang w:eastAsia="en-US"/>
        </w:rPr>
      </w:pPr>
      <w:r w:rsidRPr="00604459">
        <w:rPr>
          <w:rFonts w:ascii="David" w:hAnsi="David"/>
          <w:b/>
          <w:bCs/>
          <w:sz w:val="30"/>
          <w:szCs w:val="30"/>
          <w:rtl/>
          <w:lang w:eastAsia="en-US"/>
        </w:rPr>
        <w:t xml:space="preserve">מכרז פומבי מס' </w:t>
      </w:r>
      <w:r w:rsidR="0038559F">
        <w:rPr>
          <w:rFonts w:ascii="David" w:hAnsi="David"/>
          <w:b/>
          <w:bCs/>
          <w:sz w:val="30"/>
          <w:szCs w:val="30"/>
          <w:u w:val="single"/>
          <w:rtl/>
          <w:lang w:eastAsia="en-US"/>
        </w:rPr>
        <w:t>44/12.2024</w:t>
      </w:r>
      <w:r w:rsidR="00292297" w:rsidRPr="00604459">
        <w:rPr>
          <w:rFonts w:ascii="David" w:hAnsi="David"/>
          <w:b/>
          <w:bCs/>
          <w:sz w:val="30"/>
          <w:szCs w:val="30"/>
          <w:rtl/>
          <w:lang w:eastAsia="en-US"/>
        </w:rPr>
        <w:t xml:space="preserve"> :</w:t>
      </w:r>
      <w:r w:rsidR="00F45B9E" w:rsidRPr="00604459">
        <w:rPr>
          <w:rFonts w:ascii="David" w:hAnsi="David"/>
          <w:b/>
          <w:bCs/>
          <w:sz w:val="30"/>
          <w:szCs w:val="30"/>
          <w:rtl/>
          <w:lang w:eastAsia="en-US"/>
        </w:rPr>
        <w:t xml:space="preserve"> </w:t>
      </w:r>
      <w:r w:rsidR="00F902F5" w:rsidRPr="00604459">
        <w:rPr>
          <w:rFonts w:ascii="David" w:hAnsi="David"/>
          <w:b/>
          <w:bCs/>
          <w:sz w:val="30"/>
          <w:szCs w:val="30"/>
          <w:u w:val="single"/>
          <w:rtl/>
          <w:lang w:eastAsia="en-US"/>
        </w:rPr>
        <w:t xml:space="preserve">ארגון וביצוע הכשרות בתחומי: הביטחון, שעת </w:t>
      </w:r>
      <w:r w:rsidR="00F55EAB" w:rsidRPr="00604459">
        <w:rPr>
          <w:rFonts w:ascii="David" w:hAnsi="David"/>
          <w:b/>
          <w:bCs/>
          <w:sz w:val="30"/>
          <w:szCs w:val="30"/>
          <w:u w:val="single"/>
          <w:rtl/>
          <w:lang w:eastAsia="en-US"/>
        </w:rPr>
        <w:t>חירום</w:t>
      </w:r>
      <w:r w:rsidR="00F902F5" w:rsidRPr="00604459">
        <w:rPr>
          <w:rFonts w:ascii="David" w:hAnsi="David"/>
          <w:b/>
          <w:bCs/>
          <w:sz w:val="30"/>
          <w:szCs w:val="30"/>
          <w:u w:val="single"/>
          <w:rtl/>
          <w:lang w:eastAsia="en-US"/>
        </w:rPr>
        <w:t>, בטיחות וסייבר</w:t>
      </w:r>
    </w:p>
    <w:p w:rsidR="00D6278A" w:rsidRPr="00385203" w:rsidRDefault="00D6278A" w:rsidP="00A40358">
      <w:pPr>
        <w:widowControl w:val="0"/>
        <w:spacing w:line="300" w:lineRule="atLeast"/>
        <w:ind w:left="1417"/>
        <w:rPr>
          <w:b/>
          <w:bCs/>
          <w:sz w:val="26"/>
          <w:szCs w:val="26"/>
          <w:rtl/>
          <w:lang w:eastAsia="en-US"/>
        </w:rPr>
      </w:pPr>
      <w:r w:rsidRPr="00385203">
        <w:rPr>
          <w:rFonts w:hint="cs"/>
          <w:b/>
          <w:bCs/>
          <w:sz w:val="26"/>
          <w:szCs w:val="26"/>
          <w:rtl/>
          <w:lang w:eastAsia="en-US"/>
        </w:rPr>
        <w:t>יש לציין על המעטפה הסגורה את מספר המכרז ונושאו.</w:t>
      </w:r>
    </w:p>
    <w:p w:rsidR="00604459" w:rsidRDefault="00604459" w:rsidP="00A40358">
      <w:pPr>
        <w:widowControl w:val="0"/>
        <w:spacing w:line="300" w:lineRule="atLeast"/>
        <w:ind w:left="1417" w:right="-284"/>
        <w:rPr>
          <w:b/>
          <w:bCs/>
          <w:sz w:val="26"/>
          <w:szCs w:val="26"/>
          <w:rtl/>
          <w:lang w:eastAsia="en-US"/>
        </w:rPr>
      </w:pPr>
    </w:p>
    <w:p w:rsidR="00F45B9E" w:rsidRPr="00B6396A" w:rsidRDefault="00F45B9E" w:rsidP="0038559F">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38559F">
        <w:rPr>
          <w:rFonts w:hint="cs"/>
          <w:b/>
          <w:bCs/>
          <w:sz w:val="26"/>
          <w:szCs w:val="26"/>
          <w:rtl/>
          <w:lang w:eastAsia="en-US"/>
        </w:rPr>
        <w:t>27.01.2025</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604459" w:rsidRDefault="00604459" w:rsidP="00BD3B27">
      <w:pPr>
        <w:widowControl w:val="0"/>
        <w:spacing w:line="300" w:lineRule="atLeast"/>
        <w:ind w:left="1440"/>
        <w:rPr>
          <w:b/>
          <w:bCs/>
          <w:sz w:val="20"/>
          <w:szCs w:val="26"/>
          <w:rtl/>
          <w:lang w:eastAsia="en-US"/>
        </w:rPr>
      </w:pPr>
    </w:p>
    <w:p w:rsidR="00F45B9E" w:rsidRPr="00891C07" w:rsidRDefault="00F45B9E" w:rsidP="00385203">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385203">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385203">
      <w:pPr>
        <w:widowControl w:val="0"/>
        <w:spacing w:after="24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297FF7" w:rsidRDefault="00604459" w:rsidP="009F23AE">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728" behindDoc="0" locked="0" layoutInCell="1" allowOverlap="1" wp14:anchorId="54468BF5" wp14:editId="31741A09">
                <wp:simplePos x="0" y="0"/>
                <wp:positionH relativeFrom="column">
                  <wp:posOffset>-28575</wp:posOffset>
                </wp:positionH>
                <wp:positionV relativeFrom="paragraph">
                  <wp:posOffset>10160</wp:posOffset>
                </wp:positionV>
                <wp:extent cx="5405755" cy="770890"/>
                <wp:effectExtent l="0" t="38100" r="61595" b="1016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708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234150" w:rsidRPr="00297FF7" w:rsidRDefault="0023415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234150" w:rsidRPr="00A40358" w:rsidRDefault="0023415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25pt;margin-top:.8pt;width:425.65pt;height:60.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">
                <v:shadow on="t" opacity=".5" offset="3pt,-3pt"/>
                <v:textbox>
                  <w:txbxContent>
                    <w:p w:rsidR="00234150" w:rsidRPr="00297FF7" w:rsidRDefault="0023415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234150" w:rsidRPr="00A40358" w:rsidRDefault="0023415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r w:rsidR="00F45B9E">
        <w:rPr>
          <w:sz w:val="22"/>
          <w:szCs w:val="22"/>
          <w:rtl/>
          <w:lang w:eastAsia="en-US"/>
        </w:rPr>
        <w:tab/>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385203" w:rsidRDefault="00385203"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2A0A2A" w:rsidRDefault="002A0A2A">
      <w:pPr>
        <w:overflowPunct/>
        <w:autoSpaceDE/>
        <w:autoSpaceDN/>
        <w:bidi w:val="0"/>
        <w:adjustRightInd/>
        <w:spacing w:line="240" w:lineRule="auto"/>
        <w:jc w:val="left"/>
        <w:textAlignment w:val="auto"/>
        <w:rPr>
          <w:rtl/>
        </w:rPr>
      </w:pPr>
      <w:bookmarkStart w:id="5" w:name="_נספח_א_–_[טבלת_שינויים_שבוצעו_בהורא"/>
      <w:bookmarkEnd w:id="5"/>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E179D04" wp14:editId="7AEF82CF">
                  <wp:extent cx="1397000" cy="265183"/>
                  <wp:effectExtent l="0" t="0" r="0"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17A2FAA" wp14:editId="57837F52">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457C4C" w:rsidRDefault="00E25182" w:rsidP="00441BFE">
      <w:pPr>
        <w:pStyle w:val="13"/>
        <w:numPr>
          <w:ilvl w:val="0"/>
          <w:numId w:val="18"/>
        </w:numPr>
        <w:shd w:val="clear" w:color="auto" w:fill="F2F2F2"/>
        <w:overflowPunct/>
        <w:autoSpaceDE/>
        <w:autoSpaceDN/>
        <w:adjustRightInd/>
        <w:spacing w:after="180"/>
        <w:ind w:left="521" w:right="0" w:hanging="521"/>
        <w:jc w:val="left"/>
        <w:textAlignment w:val="auto"/>
      </w:pPr>
      <w:bookmarkStart w:id="6" w:name="_Ref177547729"/>
      <w:r>
        <w:rPr>
          <w:rtl/>
        </w:rPr>
        <w:t>מבוא</w:t>
      </w:r>
      <w:bookmarkEnd w:id="6"/>
    </w:p>
    <w:p w:rsidR="00E25182" w:rsidRDefault="00E25182" w:rsidP="00441BFE">
      <w:pPr>
        <w:pStyle w:val="25"/>
        <w:numPr>
          <w:ilvl w:val="1"/>
          <w:numId w:val="18"/>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25182" w:rsidRDefault="00E25182" w:rsidP="00441BFE">
      <w:pPr>
        <w:pStyle w:val="25"/>
        <w:numPr>
          <w:ilvl w:val="1"/>
          <w:numId w:val="18"/>
        </w:numPr>
        <w:ind w:left="567" w:right="-142"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25182" w:rsidRPr="004F286A" w:rsidRDefault="00E25182" w:rsidP="00441BFE">
      <w:pPr>
        <w:pStyle w:val="25"/>
        <w:numPr>
          <w:ilvl w:val="1"/>
          <w:numId w:val="18"/>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E25182" w:rsidRPr="004F286A" w:rsidRDefault="00E25182" w:rsidP="00441BFE">
      <w:pPr>
        <w:pStyle w:val="25"/>
        <w:numPr>
          <w:ilvl w:val="1"/>
          <w:numId w:val="18"/>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rsidR="00E25182" w:rsidRPr="004F286A" w:rsidRDefault="00E25182" w:rsidP="00441BFE">
      <w:pPr>
        <w:pStyle w:val="25"/>
        <w:numPr>
          <w:ilvl w:val="1"/>
          <w:numId w:val="18"/>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E25182" w:rsidRDefault="00E25182" w:rsidP="00441BFE">
      <w:pPr>
        <w:pStyle w:val="35"/>
        <w:numPr>
          <w:ilvl w:val="2"/>
          <w:numId w:val="18"/>
        </w:numPr>
        <w:tabs>
          <w:tab w:val="clear" w:pos="1304"/>
          <w:tab w:val="left" w:pos="1371"/>
        </w:tabs>
        <w:ind w:left="1371" w:right="-142" w:hanging="804"/>
        <w:rPr>
          <w:rtl/>
        </w:rPr>
      </w:pPr>
      <w:r>
        <w:rPr>
          <w:rtl/>
        </w:rPr>
        <w:t>תשלום בין משרדי ממשלה – בהתאם ל</w:t>
      </w:r>
      <w:hyperlink r:id="rId17"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8"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rsidR="00E25182" w:rsidRDefault="00E25182" w:rsidP="00441BFE">
      <w:pPr>
        <w:pStyle w:val="35"/>
        <w:numPr>
          <w:ilvl w:val="2"/>
          <w:numId w:val="18"/>
        </w:numPr>
        <w:tabs>
          <w:tab w:val="clear" w:pos="1304"/>
          <w:tab w:val="left" w:pos="1371"/>
        </w:tabs>
        <w:ind w:left="1371" w:right="-142" w:hanging="804"/>
        <w:rPr>
          <w:rtl/>
        </w:rPr>
      </w:pPr>
      <w:r>
        <w:rPr>
          <w:rtl/>
        </w:rPr>
        <w:t>תשלום לגוף נתמך – בהתאם ל</w:t>
      </w:r>
      <w:hyperlink r:id="rId19"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rsidR="00E25182" w:rsidRDefault="00E25182" w:rsidP="00441BFE">
      <w:pPr>
        <w:pStyle w:val="35"/>
        <w:numPr>
          <w:ilvl w:val="2"/>
          <w:numId w:val="18"/>
        </w:numPr>
        <w:tabs>
          <w:tab w:val="clear" w:pos="1304"/>
          <w:tab w:val="left" w:pos="1371"/>
        </w:tabs>
        <w:ind w:left="1371" w:right="-142" w:hanging="804"/>
        <w:rPr>
          <w:rtl/>
        </w:rPr>
      </w:pPr>
      <w:r>
        <w:rPr>
          <w:rtl/>
        </w:rPr>
        <w:t>תשלום בהתאם לפסק דין – בהתאם ל</w:t>
      </w:r>
      <w:hyperlink r:id="rId20" w:history="1">
        <w:r w:rsidRPr="006132DA">
          <w:rPr>
            <w:rStyle w:val="Hyperlink"/>
            <w:rtl/>
          </w:rPr>
          <w:t>הוראת תכ"ם, "תשלום עקב פסק דין שניתן כנגד המדינה", מס'</w:t>
        </w:r>
        <w:r>
          <w:rPr>
            <w:rStyle w:val="Hyperlink"/>
          </w:rPr>
          <w:t xml:space="preserve">1.5.3 </w:t>
        </w:r>
      </w:hyperlink>
      <w:r>
        <w:rPr>
          <w:rtl/>
        </w:rPr>
        <w:t>.</w:t>
      </w:r>
    </w:p>
    <w:p w:rsidR="00E25182" w:rsidRPr="006324A1" w:rsidRDefault="00E25182" w:rsidP="00441BFE">
      <w:pPr>
        <w:pStyle w:val="35"/>
        <w:numPr>
          <w:ilvl w:val="2"/>
          <w:numId w:val="18"/>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rsidR="00E25182" w:rsidRDefault="00E25182" w:rsidP="00441BFE">
      <w:pPr>
        <w:pStyle w:val="35"/>
        <w:numPr>
          <w:ilvl w:val="2"/>
          <w:numId w:val="18"/>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E25182" w:rsidRPr="004F286A" w:rsidRDefault="00E25182" w:rsidP="00441BFE">
      <w:pPr>
        <w:pStyle w:val="35"/>
        <w:numPr>
          <w:ilvl w:val="2"/>
          <w:numId w:val="18"/>
        </w:numPr>
        <w:tabs>
          <w:tab w:val="clear" w:pos="1304"/>
          <w:tab w:val="left" w:pos="1371"/>
        </w:tabs>
        <w:ind w:left="1371" w:right="-142" w:hanging="804"/>
        <w:rPr>
          <w:rtl/>
        </w:rPr>
      </w:pPr>
      <w:r w:rsidRPr="004F286A">
        <w:rPr>
          <w:rtl/>
        </w:rPr>
        <w:t>תשלום לספקים מחו"ל – בהתאם להסכמים הפרטניים.</w:t>
      </w:r>
    </w:p>
    <w:p w:rsidR="00E25182" w:rsidRPr="004F286A" w:rsidRDefault="00E25182" w:rsidP="00441BFE">
      <w:pPr>
        <w:pStyle w:val="35"/>
        <w:numPr>
          <w:ilvl w:val="2"/>
          <w:numId w:val="18"/>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E25182" w:rsidRDefault="00E25182" w:rsidP="00441BFE">
      <w:pPr>
        <w:pStyle w:val="35"/>
        <w:numPr>
          <w:ilvl w:val="2"/>
          <w:numId w:val="18"/>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rsidR="00E25182" w:rsidRPr="004F286A" w:rsidRDefault="00E25182" w:rsidP="00441BFE">
      <w:pPr>
        <w:pStyle w:val="35"/>
        <w:numPr>
          <w:ilvl w:val="2"/>
          <w:numId w:val="18"/>
        </w:numPr>
        <w:tabs>
          <w:tab w:val="clear" w:pos="1304"/>
          <w:tab w:val="left" w:pos="1371"/>
        </w:tabs>
        <w:ind w:left="1371" w:right="-142" w:hanging="804"/>
        <w:rPr>
          <w:rtl/>
        </w:rPr>
      </w:pPr>
      <w:bookmarkStart w:id="7"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7"/>
    </w:p>
    <w:p w:rsidR="00E25182" w:rsidRPr="00F1722C" w:rsidRDefault="00E25182" w:rsidP="00441BFE">
      <w:pPr>
        <w:pStyle w:val="22"/>
        <w:keepNext/>
        <w:numPr>
          <w:ilvl w:val="1"/>
          <w:numId w:val="18"/>
        </w:numPr>
        <w:ind w:left="567" w:right="-142" w:hanging="567"/>
      </w:pPr>
      <w:r w:rsidRPr="00F1722C">
        <w:rPr>
          <w:rtl/>
        </w:rPr>
        <w:t>מטר</w:t>
      </w:r>
      <w:r>
        <w:rPr>
          <w:rFonts w:hint="cs"/>
          <w:rtl/>
        </w:rPr>
        <w:t>ו</w:t>
      </w:r>
      <w:r w:rsidRPr="00F1722C">
        <w:rPr>
          <w:rtl/>
        </w:rPr>
        <w:t>ת ההוראה</w:t>
      </w:r>
    </w:p>
    <w:p w:rsidR="00E25182" w:rsidRPr="004F286A" w:rsidRDefault="00E25182" w:rsidP="00441BFE">
      <w:pPr>
        <w:pStyle w:val="35"/>
        <w:numPr>
          <w:ilvl w:val="2"/>
          <w:numId w:val="18"/>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rsidTr="00E25182">
        <w:trPr>
          <w:trHeight w:val="397"/>
          <w:jc w:val="center"/>
        </w:trPr>
        <w:tc>
          <w:tcPr>
            <w:tcW w:w="2541" w:type="dxa"/>
            <w:gridSpan w:val="2"/>
            <w:tcBorders>
              <w:top w:val="single" w:sz="4" w:space="0" w:color="244061"/>
            </w:tcBorders>
            <w:shd w:val="clear" w:color="auto" w:fill="C6E0F2"/>
            <w:noWrap/>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rsidTr="00E25182">
        <w:trPr>
          <w:trHeight w:val="20"/>
          <w:jc w:val="center"/>
        </w:trPr>
        <w:tc>
          <w:tcPr>
            <w:tcW w:w="11193" w:type="dxa"/>
            <w:gridSpan w:val="9"/>
            <w:shd w:val="clear" w:color="auto" w:fill="FFFFFF"/>
            <w:noWrap/>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rsidTr="001C0C5D">
        <w:trPr>
          <w:trHeight w:val="283"/>
          <w:jc w:val="center"/>
        </w:trPr>
        <w:tc>
          <w:tcPr>
            <w:tcW w:w="613"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AB86293" wp14:editId="3EAA8FEC">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25182" w:rsidRPr="00E25182" w:rsidRDefault="00234150" w:rsidP="00E25182">
            <w:pPr>
              <w:overflowPunct/>
              <w:autoSpaceDE/>
              <w:autoSpaceDN/>
              <w:adjustRightInd/>
              <w:spacing w:line="240" w:lineRule="auto"/>
              <w:jc w:val="left"/>
              <w:textAlignment w:val="auto"/>
              <w:rPr>
                <w:rFonts w:ascii="Arial" w:hAnsi="Arial" w:cs="Arial"/>
                <w:sz w:val="20"/>
                <w:szCs w:val="20"/>
                <w:u w:color="3464BA"/>
                <w:lang w:eastAsia="en-US"/>
              </w:rPr>
            </w:pPr>
            <w:hyperlink r:id="rId23" w:history="1">
              <w:r w:rsidR="00E25182" w:rsidRPr="00E2518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0602781" wp14:editId="73D8406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rsidR="00E25182" w:rsidRPr="00E25182" w:rsidRDefault="00234150" w:rsidP="00E25182">
            <w:pPr>
              <w:overflowPunct/>
              <w:autoSpaceDE/>
              <w:autoSpaceDN/>
              <w:adjustRightInd/>
              <w:spacing w:line="240" w:lineRule="auto"/>
              <w:jc w:val="left"/>
              <w:textAlignment w:val="auto"/>
              <w:rPr>
                <w:rFonts w:ascii="Arial" w:hAnsi="Arial" w:cs="Arial"/>
                <w:sz w:val="20"/>
                <w:szCs w:val="20"/>
                <w:rtl/>
                <w:lang w:eastAsia="en-US"/>
              </w:rPr>
            </w:pPr>
            <w:hyperlink r:id="rId25" w:history="1">
              <w:r w:rsidR="00E25182" w:rsidRPr="00E2518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A2A8BC6" wp14:editId="5D411028">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rsidR="00E25182" w:rsidRPr="00E25182" w:rsidRDefault="00234150" w:rsidP="00E25182">
            <w:pPr>
              <w:overflowPunct/>
              <w:autoSpaceDE/>
              <w:autoSpaceDN/>
              <w:adjustRightInd/>
              <w:spacing w:line="240" w:lineRule="auto"/>
              <w:jc w:val="left"/>
              <w:textAlignment w:val="auto"/>
              <w:rPr>
                <w:rFonts w:ascii="Arial" w:hAnsi="Arial" w:cs="Arial"/>
                <w:sz w:val="20"/>
                <w:szCs w:val="20"/>
                <w:lang w:eastAsia="en-US"/>
              </w:rPr>
            </w:pPr>
            <w:hyperlink r:id="rId27" w:history="1">
              <w:r w:rsidR="00E25182" w:rsidRPr="00E2518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1120E9">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415B795" wp14:editId="70309BEE">
                  <wp:extent cx="1397000" cy="265183"/>
                  <wp:effectExtent l="0" t="0" r="0"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1120E9">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3DADA45" wp14:editId="4DF4569E">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1120E9">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1120E9" w:rsidRDefault="001120E9" w:rsidP="00441BFE">
      <w:pPr>
        <w:pStyle w:val="35"/>
        <w:numPr>
          <w:ilvl w:val="2"/>
          <w:numId w:val="18"/>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1120E9" w:rsidRPr="004F286A" w:rsidRDefault="001120E9" w:rsidP="00441BFE">
      <w:pPr>
        <w:pStyle w:val="35"/>
        <w:numPr>
          <w:ilvl w:val="2"/>
          <w:numId w:val="18"/>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rsidR="001120E9" w:rsidRDefault="001120E9" w:rsidP="00441BFE">
      <w:pPr>
        <w:pStyle w:val="25"/>
        <w:numPr>
          <w:ilvl w:val="1"/>
          <w:numId w:val="18"/>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1120E9" w:rsidRDefault="001120E9" w:rsidP="00441BFE">
      <w:pPr>
        <w:pStyle w:val="13"/>
        <w:numPr>
          <w:ilvl w:val="0"/>
          <w:numId w:val="18"/>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rsidR="001120E9" w:rsidRDefault="001120E9" w:rsidP="00441BFE">
      <w:pPr>
        <w:pStyle w:val="25"/>
        <w:numPr>
          <w:ilvl w:val="1"/>
          <w:numId w:val="18"/>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1120E9" w:rsidRPr="00A64B23" w:rsidRDefault="001120E9" w:rsidP="00441BFE">
      <w:pPr>
        <w:pStyle w:val="25"/>
        <w:numPr>
          <w:ilvl w:val="1"/>
          <w:numId w:val="18"/>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rsidR="001120E9" w:rsidRPr="00A64B23" w:rsidRDefault="001120E9" w:rsidP="00441BFE">
      <w:pPr>
        <w:pStyle w:val="25"/>
        <w:numPr>
          <w:ilvl w:val="1"/>
          <w:numId w:val="18"/>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rsidR="001120E9" w:rsidRPr="00A64B23" w:rsidRDefault="001120E9" w:rsidP="00441BFE">
      <w:pPr>
        <w:pStyle w:val="25"/>
        <w:numPr>
          <w:ilvl w:val="1"/>
          <w:numId w:val="18"/>
        </w:numPr>
        <w:spacing w:line="276" w:lineRule="auto"/>
        <w:ind w:left="567" w:right="-284" w:hanging="567"/>
      </w:pPr>
      <w:bookmarkStart w:id="8" w:name="_Ref177546070"/>
      <w:r w:rsidRPr="00A64B23">
        <w:rPr>
          <w:rFonts w:hint="cs"/>
          <w:rtl/>
        </w:rPr>
        <w:t>במקרים חריגים, חשב המשרד רשאי לאשר כי מועדי התשלום יהיו בהתאם למפורט להלן:</w:t>
      </w:r>
      <w:bookmarkEnd w:id="8"/>
    </w:p>
    <w:p w:rsidR="001120E9" w:rsidRPr="00A64B23" w:rsidRDefault="001120E9" w:rsidP="00441BFE">
      <w:pPr>
        <w:pStyle w:val="35"/>
        <w:numPr>
          <w:ilvl w:val="2"/>
          <w:numId w:val="18"/>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rsidR="001120E9" w:rsidRPr="00A64B23" w:rsidRDefault="001120E9" w:rsidP="00441BFE">
      <w:pPr>
        <w:pStyle w:val="35"/>
        <w:numPr>
          <w:ilvl w:val="2"/>
          <w:numId w:val="18"/>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rsidR="001120E9" w:rsidRDefault="001120E9" w:rsidP="00441BFE">
      <w:pPr>
        <w:pStyle w:val="25"/>
        <w:numPr>
          <w:ilvl w:val="1"/>
          <w:numId w:val="18"/>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rsidR="001120E9" w:rsidRDefault="001120E9" w:rsidP="00441BFE">
      <w:pPr>
        <w:pStyle w:val="25"/>
        <w:numPr>
          <w:ilvl w:val="1"/>
          <w:numId w:val="18"/>
        </w:numPr>
        <w:spacing w:line="276" w:lineRule="auto"/>
        <w:ind w:left="567" w:right="-284" w:hanging="567"/>
      </w:pPr>
      <w:bookmarkStart w:id="9"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30" w:history="1">
        <w:r w:rsidRPr="00A64B23">
          <w:rPr>
            <w:rStyle w:val="Hyperlink"/>
            <w:rtl/>
          </w:rPr>
          <w:t>חוק</w:t>
        </w:r>
      </w:hyperlink>
      <w:r>
        <w:rPr>
          <w:rFonts w:hint="cs"/>
          <w:rtl/>
        </w:rPr>
        <w:t xml:space="preserve"> מוסר תשלומים.</w:t>
      </w:r>
      <w:bookmarkEnd w:id="9"/>
    </w:p>
    <w:p w:rsidR="001120E9" w:rsidRPr="009442F4" w:rsidRDefault="001120E9" w:rsidP="00441BFE">
      <w:pPr>
        <w:pStyle w:val="25"/>
        <w:numPr>
          <w:ilvl w:val="1"/>
          <w:numId w:val="18"/>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1120E9" w:rsidRDefault="001120E9" w:rsidP="00441BFE">
      <w:pPr>
        <w:pStyle w:val="35"/>
        <w:numPr>
          <w:ilvl w:val="2"/>
          <w:numId w:val="18"/>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Default="001120E9" w:rsidP="00441BFE">
      <w:pPr>
        <w:pStyle w:val="41"/>
        <w:numPr>
          <w:ilvl w:val="3"/>
          <w:numId w:val="18"/>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rsidTr="001120E9">
        <w:trPr>
          <w:trHeight w:val="397"/>
          <w:jc w:val="center"/>
        </w:trPr>
        <w:tc>
          <w:tcPr>
            <w:tcW w:w="2541" w:type="dxa"/>
            <w:gridSpan w:val="2"/>
            <w:tcBorders>
              <w:top w:val="single" w:sz="4" w:space="0" w:color="244061"/>
            </w:tcBorders>
            <w:shd w:val="clear" w:color="auto" w:fill="C6E0F2"/>
            <w:noWrap/>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rsidTr="001120E9">
        <w:trPr>
          <w:trHeight w:val="20"/>
          <w:jc w:val="center"/>
        </w:trPr>
        <w:tc>
          <w:tcPr>
            <w:tcW w:w="11193" w:type="dxa"/>
            <w:gridSpan w:val="9"/>
            <w:shd w:val="clear" w:color="auto" w:fill="FFFFFF"/>
            <w:noWrap/>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rsidTr="001C0C5D">
        <w:trPr>
          <w:trHeight w:val="283"/>
          <w:jc w:val="center"/>
        </w:trPr>
        <w:tc>
          <w:tcPr>
            <w:tcW w:w="613"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1ABC52A" wp14:editId="25B7A6F7">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1120E9" w:rsidRPr="001120E9" w:rsidRDefault="00234150"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1120E9" w:rsidRPr="001120E9">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18D08E1" wp14:editId="6A9A6D96">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rsidR="001120E9" w:rsidRPr="001120E9" w:rsidRDefault="00234150" w:rsidP="001120E9">
            <w:pPr>
              <w:overflowPunct/>
              <w:autoSpaceDE/>
              <w:autoSpaceDN/>
              <w:adjustRightInd/>
              <w:spacing w:line="240" w:lineRule="auto"/>
              <w:jc w:val="left"/>
              <w:textAlignment w:val="auto"/>
              <w:rPr>
                <w:rFonts w:ascii="Arial" w:hAnsi="Arial" w:cs="Arial"/>
                <w:sz w:val="20"/>
                <w:szCs w:val="20"/>
                <w:rtl/>
                <w:lang w:eastAsia="en-US"/>
              </w:rPr>
            </w:pPr>
            <w:hyperlink r:id="rId32" w:history="1">
              <w:r w:rsidR="001120E9" w:rsidRPr="001120E9">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6B0921" wp14:editId="424A1792">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rsidR="001120E9" w:rsidRPr="001120E9" w:rsidRDefault="00234150" w:rsidP="001120E9">
            <w:pPr>
              <w:overflowPunct/>
              <w:autoSpaceDE/>
              <w:autoSpaceDN/>
              <w:adjustRightInd/>
              <w:spacing w:line="240" w:lineRule="auto"/>
              <w:jc w:val="left"/>
              <w:textAlignment w:val="auto"/>
              <w:rPr>
                <w:rFonts w:ascii="Arial" w:hAnsi="Arial" w:cs="Arial"/>
                <w:sz w:val="20"/>
                <w:szCs w:val="20"/>
                <w:lang w:eastAsia="en-US"/>
              </w:rPr>
            </w:pPr>
            <w:hyperlink r:id="rId33" w:history="1">
              <w:r w:rsidR="001120E9" w:rsidRPr="001120E9">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300432">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F771B0D" wp14:editId="0755817E">
                  <wp:extent cx="1397000" cy="265183"/>
                  <wp:effectExtent l="0" t="0" r="0" b="1905"/>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300432">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65561FD" wp14:editId="449D0EFC">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300432">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F902F5">
      <w:pPr>
        <w:pStyle w:val="41"/>
        <w:tabs>
          <w:tab w:val="clear" w:pos="1304"/>
          <w:tab w:val="left" w:pos="1513"/>
          <w:tab w:val="left" w:pos="2268"/>
        </w:tabs>
        <w:ind w:left="2268"/>
      </w:pPr>
      <w:r w:rsidRPr="009C1692">
        <w:rPr>
          <w:rtl/>
        </w:rPr>
        <w:t>בהוראות החוק והסכמי ההתקשרות וכן עמידה ב</w:t>
      </w:r>
      <w:hyperlink r:id="rId34"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00432" w:rsidRDefault="00300432" w:rsidP="00441BFE">
      <w:pPr>
        <w:pStyle w:val="25"/>
        <w:numPr>
          <w:ilvl w:val="1"/>
          <w:numId w:val="18"/>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00432" w:rsidRPr="00272DF7" w:rsidRDefault="00300432" w:rsidP="00441BFE">
      <w:pPr>
        <w:pStyle w:val="22"/>
        <w:keepNext/>
        <w:numPr>
          <w:ilvl w:val="1"/>
          <w:numId w:val="18"/>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rsidR="00300432" w:rsidRPr="00A64B23" w:rsidRDefault="00300432" w:rsidP="00441BFE">
      <w:pPr>
        <w:pStyle w:val="35"/>
        <w:numPr>
          <w:ilvl w:val="2"/>
          <w:numId w:val="18"/>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rsidR="00300432" w:rsidRPr="00A64B23" w:rsidRDefault="00300432" w:rsidP="00441BFE">
      <w:pPr>
        <w:pStyle w:val="41"/>
        <w:numPr>
          <w:ilvl w:val="3"/>
          <w:numId w:val="18"/>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rsidR="00300432" w:rsidRDefault="00300432" w:rsidP="00441BFE">
      <w:pPr>
        <w:pStyle w:val="41"/>
        <w:numPr>
          <w:ilvl w:val="3"/>
          <w:numId w:val="18"/>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rsidR="00300432" w:rsidRPr="00A64B23" w:rsidRDefault="00300432" w:rsidP="00441BFE">
      <w:pPr>
        <w:pStyle w:val="35"/>
        <w:numPr>
          <w:ilvl w:val="2"/>
          <w:numId w:val="18"/>
        </w:numPr>
        <w:tabs>
          <w:tab w:val="clear" w:pos="1304"/>
          <w:tab w:val="left" w:pos="1371"/>
        </w:tabs>
        <w:ind w:left="1371" w:hanging="804"/>
        <w:rPr>
          <w:rtl/>
        </w:rPr>
      </w:pPr>
      <w:r>
        <w:rPr>
          <w:rFonts w:hint="cs"/>
          <w:rtl/>
        </w:rPr>
        <w:t>דיווח חצי שנתי:</w:t>
      </w:r>
    </w:p>
    <w:p w:rsidR="00300432" w:rsidRDefault="00300432" w:rsidP="00441BFE">
      <w:pPr>
        <w:pStyle w:val="41"/>
        <w:numPr>
          <w:ilvl w:val="3"/>
          <w:numId w:val="18"/>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rsidR="00300432" w:rsidRDefault="00300432" w:rsidP="00441BFE">
      <w:pPr>
        <w:pStyle w:val="41"/>
        <w:numPr>
          <w:ilvl w:val="3"/>
          <w:numId w:val="18"/>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rsidR="00300432" w:rsidRDefault="00300432" w:rsidP="00441BFE">
      <w:pPr>
        <w:pStyle w:val="41"/>
        <w:numPr>
          <w:ilvl w:val="3"/>
          <w:numId w:val="18"/>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rsidR="00300432" w:rsidRDefault="00300432" w:rsidP="00441BFE">
      <w:pPr>
        <w:pStyle w:val="41"/>
        <w:numPr>
          <w:ilvl w:val="3"/>
          <w:numId w:val="18"/>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rsidR="00300432" w:rsidRDefault="00300432" w:rsidP="00441BFE">
      <w:pPr>
        <w:pStyle w:val="35"/>
        <w:numPr>
          <w:ilvl w:val="2"/>
          <w:numId w:val="18"/>
        </w:numPr>
        <w:tabs>
          <w:tab w:val="clear" w:pos="1304"/>
          <w:tab w:val="left" w:pos="1371"/>
        </w:tabs>
        <w:ind w:left="1371" w:hanging="804"/>
      </w:pPr>
      <w:r>
        <w:rPr>
          <w:rFonts w:hint="cs"/>
          <w:rtl/>
        </w:rPr>
        <w:t>דיווח שנתי:</w:t>
      </w:r>
    </w:p>
    <w:p w:rsidR="00300432" w:rsidRDefault="00300432" w:rsidP="00441BFE">
      <w:pPr>
        <w:pStyle w:val="41"/>
        <w:numPr>
          <w:ilvl w:val="3"/>
          <w:numId w:val="18"/>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rsidR="00300432" w:rsidRDefault="00300432" w:rsidP="00441BFE">
      <w:pPr>
        <w:pStyle w:val="41"/>
        <w:numPr>
          <w:ilvl w:val="3"/>
          <w:numId w:val="18"/>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854BEEC" wp14:editId="462D5AB8">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234150"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4FE2FC4" wp14:editId="367B53C3">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rtl/>
                <w:lang w:eastAsia="en-US"/>
              </w:rPr>
            </w:pPr>
            <w:hyperlink r:id="rId36"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4492659" wp14:editId="7550FB3F">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lang w:eastAsia="en-US"/>
              </w:rPr>
            </w:pPr>
            <w:hyperlink r:id="rId37"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00432" w:rsidRDefault="00300432" w:rsidP="0035789D">
      <w:pPr>
        <w:widowControl w:val="0"/>
        <w:spacing w:line="240" w:lineRule="auto"/>
        <w:ind w:left="-33"/>
        <w:jc w:val="right"/>
        <w:rPr>
          <w:rtl/>
        </w:rPr>
      </w:pPr>
    </w:p>
    <w:p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F902F5">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EC394B3" wp14:editId="702C77C2">
                  <wp:extent cx="1397000" cy="265183"/>
                  <wp:effectExtent l="0" t="0" r="0" b="1905"/>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F902F5">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4FB3A6B" wp14:editId="64FD1F1E">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F902F5">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441BFE">
      <w:pPr>
        <w:pStyle w:val="25"/>
        <w:numPr>
          <w:ilvl w:val="1"/>
          <w:numId w:val="18"/>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rsidR="00300432" w:rsidRDefault="00300432" w:rsidP="00441BFE">
      <w:pPr>
        <w:pStyle w:val="25"/>
        <w:numPr>
          <w:ilvl w:val="1"/>
          <w:numId w:val="18"/>
        </w:numPr>
        <w:ind w:left="567" w:hanging="567"/>
      </w:pPr>
      <w:r>
        <w:rPr>
          <w:rtl/>
        </w:rPr>
        <w:t xml:space="preserve">חשב המשרד יהיה רשאי לאשר תשלום </w:t>
      </w:r>
      <w:r>
        <w:rPr>
          <w:rFonts w:hint="cs"/>
          <w:rtl/>
        </w:rPr>
        <w:t xml:space="preserve">מקדמות </w:t>
      </w:r>
      <w:r>
        <w:rPr>
          <w:rtl/>
        </w:rPr>
        <w:t>בהתאם ל</w:t>
      </w:r>
      <w:hyperlink r:id="rId38" w:history="1">
        <w:r w:rsidRPr="00346125">
          <w:rPr>
            <w:rStyle w:val="Hyperlink"/>
            <w:rtl/>
          </w:rPr>
          <w:t>הוראת תכ"ם, "תשלום מקדמות", מס'</w:t>
        </w:r>
        <w:r>
          <w:rPr>
            <w:rStyle w:val="Hyperlink"/>
          </w:rPr>
          <w:t xml:space="preserve">.1.4.5 </w:t>
        </w:r>
      </w:hyperlink>
    </w:p>
    <w:p w:rsidR="00300432" w:rsidRPr="008903B5" w:rsidRDefault="00300432" w:rsidP="00441BFE">
      <w:pPr>
        <w:pStyle w:val="22"/>
        <w:keepNext/>
        <w:numPr>
          <w:ilvl w:val="1"/>
          <w:numId w:val="18"/>
        </w:numPr>
        <w:ind w:left="567" w:right="0" w:hanging="567"/>
      </w:pPr>
      <w:r w:rsidRPr="008903B5">
        <w:rPr>
          <w:rtl/>
        </w:rPr>
        <w:t>הוראות מעבר</w:t>
      </w:r>
    </w:p>
    <w:p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rsidR="00300432" w:rsidRDefault="00300432" w:rsidP="00441BFE">
      <w:pPr>
        <w:pStyle w:val="13"/>
        <w:numPr>
          <w:ilvl w:val="0"/>
          <w:numId w:val="18"/>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rsidR="00300432" w:rsidRPr="006324A1" w:rsidRDefault="00300432" w:rsidP="00441BFE">
      <w:pPr>
        <w:pStyle w:val="25"/>
        <w:numPr>
          <w:ilvl w:val="1"/>
          <w:numId w:val="18"/>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rsidR="00300432" w:rsidRPr="005B672D" w:rsidRDefault="00300432" w:rsidP="00441BFE">
      <w:pPr>
        <w:pStyle w:val="25"/>
        <w:numPr>
          <w:ilvl w:val="1"/>
          <w:numId w:val="18"/>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rsidR="00300432" w:rsidRDefault="00234150" w:rsidP="00441BFE">
      <w:pPr>
        <w:pStyle w:val="25"/>
        <w:numPr>
          <w:ilvl w:val="1"/>
          <w:numId w:val="18"/>
        </w:numPr>
        <w:ind w:left="567" w:hanging="567"/>
        <w:rPr>
          <w:rStyle w:val="Hyperlink"/>
        </w:rPr>
      </w:pPr>
      <w:hyperlink r:id="rId40" w:history="1">
        <w:r w:rsidR="00300432" w:rsidRPr="00F61846">
          <w:rPr>
            <w:rStyle w:val="Hyperlink"/>
            <w:rtl/>
          </w:rPr>
          <w:t>חוק מוסר תשלומים לספקים, תשע"ז-2017</w:t>
        </w:r>
        <w:r w:rsidR="00300432" w:rsidRPr="004E5BEC">
          <w:rPr>
            <w:rStyle w:val="Hyperlink"/>
            <w:rFonts w:hint="cs"/>
            <w:rtl/>
          </w:rPr>
          <w:t>.</w:t>
        </w:r>
      </w:hyperlink>
    </w:p>
    <w:p w:rsidR="00300432" w:rsidRPr="006324A1" w:rsidRDefault="00300432" w:rsidP="00441BFE">
      <w:pPr>
        <w:pStyle w:val="25"/>
        <w:numPr>
          <w:ilvl w:val="1"/>
          <w:numId w:val="18"/>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rsidR="00300432" w:rsidRPr="006324A1" w:rsidRDefault="00300432" w:rsidP="00441BFE">
      <w:pPr>
        <w:pStyle w:val="25"/>
        <w:numPr>
          <w:ilvl w:val="1"/>
          <w:numId w:val="18"/>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rsidR="00300432" w:rsidRPr="006324A1" w:rsidRDefault="00300432" w:rsidP="00441BFE">
      <w:pPr>
        <w:pStyle w:val="25"/>
        <w:numPr>
          <w:ilvl w:val="1"/>
          <w:numId w:val="18"/>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00432" w:rsidRDefault="00300432" w:rsidP="00441BFE">
      <w:pPr>
        <w:pStyle w:val="25"/>
        <w:numPr>
          <w:ilvl w:val="1"/>
          <w:numId w:val="18"/>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rsidR="00300432" w:rsidRPr="005B672D" w:rsidRDefault="00234150" w:rsidP="00441BFE">
      <w:pPr>
        <w:pStyle w:val="25"/>
        <w:numPr>
          <w:ilvl w:val="1"/>
          <w:numId w:val="18"/>
        </w:numPr>
        <w:ind w:left="567" w:hanging="567"/>
        <w:rPr>
          <w:rStyle w:val="Hyperlink"/>
        </w:rPr>
      </w:pPr>
      <w:hyperlink r:id="rId42" w:history="1">
        <w:r w:rsidR="00300432" w:rsidRPr="00007EAD">
          <w:rPr>
            <w:rStyle w:val="Hyperlink"/>
            <w:rtl/>
          </w:rPr>
          <w:t>תקנות מס ערך מוסף (ניהול פנקסי חשבונות) תשל"ו-1976.</w:t>
        </w:r>
      </w:hyperlink>
    </w:p>
    <w:p w:rsidR="00300432" w:rsidRDefault="00234150" w:rsidP="00441BFE">
      <w:pPr>
        <w:pStyle w:val="25"/>
        <w:numPr>
          <w:ilvl w:val="1"/>
          <w:numId w:val="18"/>
        </w:numPr>
        <w:ind w:left="567" w:hanging="567"/>
        <w:rPr>
          <w:rtl/>
        </w:rPr>
      </w:pPr>
      <w:hyperlink r:id="rId43" w:history="1">
        <w:r w:rsidR="00300432" w:rsidRPr="009C5B54">
          <w:rPr>
            <w:rStyle w:val="Hyperlink"/>
            <w:rtl/>
          </w:rPr>
          <w:t>הוראת תכ"ם, "בדיקת חשבון", מס' 1.4.2</w:t>
        </w:r>
      </w:hyperlink>
      <w:r w:rsidR="00300432">
        <w:rPr>
          <w:rtl/>
        </w:rPr>
        <w:t>.</w:t>
      </w:r>
    </w:p>
    <w:p w:rsidR="00300432" w:rsidRDefault="00234150" w:rsidP="00441BFE">
      <w:pPr>
        <w:pStyle w:val="25"/>
        <w:numPr>
          <w:ilvl w:val="1"/>
          <w:numId w:val="18"/>
        </w:numPr>
        <w:ind w:left="567" w:hanging="567"/>
      </w:pPr>
      <w:hyperlink r:id="rId44"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rsidR="00300432" w:rsidRDefault="00300432" w:rsidP="00441BFE">
      <w:pPr>
        <w:pStyle w:val="25"/>
        <w:numPr>
          <w:ilvl w:val="1"/>
          <w:numId w:val="18"/>
        </w:numPr>
        <w:ind w:left="567" w:hanging="567"/>
        <w:rPr>
          <w:rtl/>
        </w:rPr>
      </w:pPr>
      <w:r>
        <w:rPr>
          <w:rtl/>
        </w:rPr>
        <w:t>ל</w:t>
      </w:r>
      <w:hyperlink r:id="rId45" w:history="1">
        <w:r w:rsidRPr="006132DA">
          <w:rPr>
            <w:rStyle w:val="Hyperlink"/>
            <w:rtl/>
          </w:rPr>
          <w:t>הוראת תכ"ם, "תשלום עקב פסק דין שניתן כנגד המדינה", מס'</w:t>
        </w:r>
        <w:r>
          <w:rPr>
            <w:rStyle w:val="Hyperlink"/>
          </w:rPr>
          <w:t xml:space="preserve">1.5.3 </w:t>
        </w:r>
      </w:hyperlink>
      <w:r>
        <w:rPr>
          <w:rtl/>
        </w:rPr>
        <w:t>.</w:t>
      </w:r>
    </w:p>
    <w:p w:rsidR="00300432" w:rsidRDefault="00234150" w:rsidP="00441BFE">
      <w:pPr>
        <w:pStyle w:val="25"/>
        <w:numPr>
          <w:ilvl w:val="1"/>
          <w:numId w:val="18"/>
        </w:numPr>
        <w:ind w:left="567" w:hanging="567"/>
      </w:pPr>
      <w:hyperlink r:id="rId46"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rsidR="00300432" w:rsidRDefault="00234150" w:rsidP="00441BFE">
      <w:pPr>
        <w:pStyle w:val="25"/>
        <w:numPr>
          <w:ilvl w:val="1"/>
          <w:numId w:val="18"/>
        </w:numPr>
        <w:ind w:left="567" w:hanging="567"/>
      </w:pPr>
      <w:hyperlink r:id="rId47"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rsidR="00300432" w:rsidRDefault="00234150" w:rsidP="00441BFE">
      <w:pPr>
        <w:pStyle w:val="25"/>
        <w:numPr>
          <w:ilvl w:val="1"/>
          <w:numId w:val="18"/>
        </w:numPr>
        <w:ind w:left="567" w:hanging="567"/>
        <w:rPr>
          <w:rtl/>
        </w:rPr>
      </w:pPr>
      <w:hyperlink r:id="rId48"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rsidR="00300432" w:rsidRDefault="00234150" w:rsidP="00441BFE">
      <w:pPr>
        <w:pStyle w:val="25"/>
        <w:numPr>
          <w:ilvl w:val="1"/>
          <w:numId w:val="18"/>
        </w:numPr>
        <w:ind w:left="567" w:hanging="567"/>
      </w:pPr>
      <w:hyperlink r:id="rId49"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rsidR="00300432" w:rsidRDefault="00234150" w:rsidP="00441BFE">
      <w:pPr>
        <w:pStyle w:val="25"/>
        <w:numPr>
          <w:ilvl w:val="1"/>
          <w:numId w:val="18"/>
        </w:numPr>
        <w:ind w:left="567" w:hanging="567"/>
      </w:pPr>
      <w:hyperlink r:id="rId50"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rsidR="00300432" w:rsidRDefault="00300432" w:rsidP="00441BFE">
      <w:pPr>
        <w:pStyle w:val="13"/>
        <w:numPr>
          <w:ilvl w:val="0"/>
          <w:numId w:val="18"/>
        </w:numPr>
        <w:shd w:val="clear" w:color="auto" w:fill="F2F2F2"/>
        <w:overflowPunct/>
        <w:autoSpaceDE/>
        <w:autoSpaceDN/>
        <w:adjustRightInd/>
        <w:spacing w:before="0" w:after="0"/>
        <w:ind w:left="521" w:right="0" w:hanging="521"/>
        <w:jc w:val="left"/>
        <w:textAlignment w:val="auto"/>
      </w:pPr>
      <w:r w:rsidRPr="00044A35">
        <w:rPr>
          <w:rtl/>
        </w:rPr>
        <w:t>נספחים</w:t>
      </w:r>
    </w:p>
    <w:p w:rsidR="00300432" w:rsidRDefault="00234150" w:rsidP="00441BFE">
      <w:pPr>
        <w:pStyle w:val="25"/>
        <w:numPr>
          <w:ilvl w:val="1"/>
          <w:numId w:val="18"/>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rsidR="00300432" w:rsidRDefault="00234150" w:rsidP="00441BFE">
      <w:pPr>
        <w:pStyle w:val="25"/>
        <w:numPr>
          <w:ilvl w:val="1"/>
          <w:numId w:val="18"/>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rsidR="00300432" w:rsidRPr="006324A1" w:rsidRDefault="00234150" w:rsidP="00441BFE">
      <w:pPr>
        <w:pStyle w:val="25"/>
        <w:numPr>
          <w:ilvl w:val="1"/>
          <w:numId w:val="18"/>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D9FB2AA" wp14:editId="52960BC2">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234150"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51"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14DEFCF" wp14:editId="05F5CC58">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rtl/>
                <w:lang w:eastAsia="en-US"/>
              </w:rPr>
            </w:pPr>
            <w:hyperlink r:id="rId52"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ACEDE9" wp14:editId="222FE85A">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lang w:eastAsia="en-US"/>
              </w:rPr>
            </w:pPr>
            <w:hyperlink r:id="rId53"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1"/>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2F17CF8" wp14:editId="2553F962">
                  <wp:extent cx="1397000" cy="265183"/>
                  <wp:effectExtent l="0" t="0" r="0" b="1905"/>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192DC6D" wp14:editId="1A1F017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00432" w:rsidRDefault="00300432" w:rsidP="00441BFE">
      <w:pPr>
        <w:pStyle w:val="a3"/>
        <w:numPr>
          <w:ilvl w:val="0"/>
          <w:numId w:val="2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rsidR="00300432" w:rsidRDefault="00300432" w:rsidP="00441BFE">
      <w:pPr>
        <w:pStyle w:val="a3"/>
        <w:numPr>
          <w:ilvl w:val="0"/>
          <w:numId w:val="2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rsidR="00300432" w:rsidRDefault="00300432" w:rsidP="00441BFE">
      <w:pPr>
        <w:pStyle w:val="a3"/>
        <w:numPr>
          <w:ilvl w:val="0"/>
          <w:numId w:val="2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הוראת תכ"ם, "בדיקת חשבון", מס' 1.4.2.</w:t>
        </w:r>
      </w:hyperlink>
    </w:p>
    <w:p w:rsidR="00300432" w:rsidRDefault="00300432" w:rsidP="00441BFE">
      <w:pPr>
        <w:pStyle w:val="a3"/>
        <w:numPr>
          <w:ilvl w:val="0"/>
          <w:numId w:val="2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00432" w:rsidRDefault="00300432" w:rsidP="00441BFE">
      <w:pPr>
        <w:pStyle w:val="a3"/>
        <w:numPr>
          <w:ilvl w:val="1"/>
          <w:numId w:val="27"/>
        </w:numPr>
        <w:rPr>
          <w:rtl/>
        </w:rPr>
      </w:pPr>
      <w:r>
        <w:rPr>
          <w:rtl/>
        </w:rPr>
        <w:t xml:space="preserve">מסירה אישית למזמין על ידי הספק או מי מטעמו. </w:t>
      </w:r>
    </w:p>
    <w:p w:rsidR="00300432" w:rsidRDefault="00300432" w:rsidP="00441BFE">
      <w:pPr>
        <w:pStyle w:val="a3"/>
        <w:numPr>
          <w:ilvl w:val="1"/>
          <w:numId w:val="27"/>
        </w:numPr>
        <w:rPr>
          <w:rtl/>
        </w:rPr>
      </w:pPr>
      <w:r>
        <w:rPr>
          <w:rtl/>
        </w:rPr>
        <w:t>דואר רשום עם אישור מסירה.</w:t>
      </w:r>
    </w:p>
    <w:p w:rsidR="00300432" w:rsidRDefault="00300432" w:rsidP="00441BFE">
      <w:pPr>
        <w:pStyle w:val="a3"/>
        <w:numPr>
          <w:ilvl w:val="1"/>
          <w:numId w:val="27"/>
        </w:numPr>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00432" w:rsidRDefault="00300432" w:rsidP="00441BFE">
      <w:pPr>
        <w:pStyle w:val="a3"/>
        <w:numPr>
          <w:ilvl w:val="1"/>
          <w:numId w:val="27"/>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00432" w:rsidRDefault="00300432" w:rsidP="00441BFE">
      <w:pPr>
        <w:pStyle w:val="a3"/>
        <w:numPr>
          <w:ilvl w:val="1"/>
          <w:numId w:val="27"/>
        </w:numPr>
        <w:rPr>
          <w:rtl/>
        </w:rPr>
      </w:pPr>
      <w:r>
        <w:rPr>
          <w:rtl/>
        </w:rPr>
        <w:t>מסר אלקטרוני באמצעות מערכת ייעודית ממוחשבת של המזמין.</w:t>
      </w:r>
    </w:p>
    <w:p w:rsidR="00300432" w:rsidRDefault="00300432" w:rsidP="00441BFE">
      <w:pPr>
        <w:pStyle w:val="a3"/>
        <w:numPr>
          <w:ilvl w:val="1"/>
          <w:numId w:val="27"/>
        </w:numPr>
      </w:pPr>
      <w:r>
        <w:rPr>
          <w:rtl/>
        </w:rPr>
        <w:t>בדרך סבירה אחרת</w:t>
      </w:r>
      <w:r>
        <w:rPr>
          <w:rFonts w:hint="cs"/>
          <w:rtl/>
        </w:rPr>
        <w:t>,</w:t>
      </w:r>
      <w:r>
        <w:rPr>
          <w:rtl/>
        </w:rPr>
        <w:t xml:space="preserve"> שהוסכמה בין הספק למזמין.</w:t>
      </w:r>
    </w:p>
    <w:p w:rsidR="00300432" w:rsidRPr="006324A1" w:rsidRDefault="00300432" w:rsidP="00441BFE">
      <w:pPr>
        <w:pStyle w:val="a3"/>
        <w:numPr>
          <w:ilvl w:val="0"/>
          <w:numId w:val="27"/>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9" w:history="1">
        <w:r w:rsidRPr="00751FCC">
          <w:rPr>
            <w:rStyle w:val="Hyperlink"/>
            <w:rtl/>
          </w:rPr>
          <w:t>בחוק רישום קבלנים לעבודות הנדסה בנאיות, תשכ"ט-1969</w:t>
        </w:r>
      </w:hyperlink>
      <w:r w:rsidRPr="002009C6">
        <w:rPr>
          <w:rStyle w:val="Hyperlink"/>
          <w:rtl/>
        </w:rPr>
        <w:t>.</w:t>
      </w:r>
    </w:p>
    <w:p w:rsidR="00300432" w:rsidRDefault="00300432" w:rsidP="00441BFE">
      <w:pPr>
        <w:pStyle w:val="a3"/>
        <w:numPr>
          <w:ilvl w:val="0"/>
          <w:numId w:val="27"/>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286F63D" wp14:editId="7EA13FBF">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234150"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61"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B178E6E" wp14:editId="21BFD82C">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rtl/>
                <w:lang w:eastAsia="en-US"/>
              </w:rPr>
            </w:pPr>
            <w:hyperlink r:id="rId62"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7D4CB07" wp14:editId="197DAA7B">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34150" w:rsidP="00300432">
            <w:pPr>
              <w:overflowPunct/>
              <w:autoSpaceDE/>
              <w:autoSpaceDN/>
              <w:adjustRightInd/>
              <w:spacing w:line="240" w:lineRule="auto"/>
              <w:jc w:val="left"/>
              <w:textAlignment w:val="auto"/>
              <w:rPr>
                <w:rFonts w:ascii="Arial" w:hAnsi="Arial" w:cs="Arial"/>
                <w:sz w:val="20"/>
                <w:szCs w:val="20"/>
                <w:lang w:eastAsia="en-US"/>
              </w:rPr>
            </w:pPr>
            <w:hyperlink r:id="rId63"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10" w:name="נספח_א"/>
      <w:bookmarkStart w:id="11" w:name="נספח_ב"/>
      <w:bookmarkStart w:id="12" w:name="נספח_ג"/>
      <w:bookmarkStart w:id="13" w:name="נספח_ד"/>
      <w:bookmarkStart w:id="14" w:name="נספח_ה"/>
      <w:bookmarkEnd w:id="10"/>
      <w:bookmarkEnd w:id="11"/>
      <w:bookmarkEnd w:id="12"/>
      <w:bookmarkEnd w:id="13"/>
      <w:bookmarkEnd w:id="14"/>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FE1C8C">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23295C">
        <w:rPr>
          <w:b/>
          <w:bCs/>
          <w:noProof/>
          <w:u w:val="single"/>
          <w:rtl/>
        </w:rPr>
        <w:t>ח ו ז ה</w:t>
      </w:r>
      <w:r w:rsidRPr="0023295C">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FE1C8C">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441BFE">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43092F">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מס' </w:t>
      </w:r>
      <w:r w:rsidR="0038559F">
        <w:rPr>
          <w:rFonts w:hint="cs"/>
          <w:b/>
          <w:bCs/>
          <w:noProof/>
          <w:u w:val="single"/>
          <w:rtl/>
        </w:rPr>
        <w:t>44/12.2024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43092F">
        <w:rPr>
          <w:rFonts w:hint="cs"/>
          <w:b/>
          <w:bCs/>
          <w:noProof/>
          <w:u w:val="single"/>
          <w:rtl/>
        </w:rPr>
        <w:t>11.12.2024</w:t>
      </w:r>
      <w:r w:rsidR="00E3178A">
        <w:rPr>
          <w:rFonts w:hint="cs"/>
          <w:noProof/>
          <w:rtl/>
        </w:rPr>
        <w:t xml:space="preserve"> </w:t>
      </w:r>
      <w:r w:rsidRPr="005B2B87">
        <w:rPr>
          <w:noProof/>
          <w:rtl/>
        </w:rPr>
        <w:t>שענינו</w:t>
      </w:r>
      <w:r w:rsidR="001B1043" w:rsidRPr="005B2B87">
        <w:rPr>
          <w:rFonts w:hint="cs"/>
          <w:noProof/>
          <w:rtl/>
        </w:rPr>
        <w:t xml:space="preserve"> </w:t>
      </w:r>
      <w:r w:rsidR="00F902F5">
        <w:rPr>
          <w:rFonts w:hint="cs"/>
          <w:b/>
          <w:bCs/>
          <w:u w:val="single"/>
          <w:rtl/>
          <w:lang w:eastAsia="en-US"/>
        </w:rPr>
        <w:t xml:space="preserve">ארגון וביצוע הכשרות בתחומי: הביטחון, שעת </w:t>
      </w:r>
      <w:r w:rsidR="00F55EAB">
        <w:rPr>
          <w:rFonts w:hint="cs"/>
          <w:b/>
          <w:bCs/>
          <w:u w:val="single"/>
          <w:rtl/>
          <w:lang w:eastAsia="en-US"/>
        </w:rPr>
        <w:t>חירום</w:t>
      </w:r>
      <w:r w:rsidR="00F902F5">
        <w:rPr>
          <w:rFonts w:hint="cs"/>
          <w:b/>
          <w:bCs/>
          <w:u w:val="single"/>
          <w:rtl/>
          <w:lang w:eastAsia="en-US"/>
        </w:rPr>
        <w:t>, בטיחות וסייבר</w:t>
      </w:r>
    </w:p>
    <w:p w:rsidR="008B3502" w:rsidRPr="005B4C31" w:rsidRDefault="008B3502" w:rsidP="00441BFE">
      <w:pPr>
        <w:widowControl w:val="0"/>
        <w:numPr>
          <w:ilvl w:val="1"/>
          <w:numId w:val="14"/>
        </w:numPr>
        <w:overflowPunct/>
        <w:autoSpaceDE/>
        <w:autoSpaceDN/>
        <w:adjustRightInd/>
        <w:spacing w:line="300" w:lineRule="atLeast"/>
        <w:textAlignment w:val="auto"/>
        <w:rPr>
          <w:noProof/>
          <w:rtl/>
        </w:rPr>
      </w:pPr>
      <w:r w:rsidRPr="005B4C31">
        <w:rPr>
          <w:b/>
          <w:bCs/>
          <w:noProof/>
          <w:rtl/>
        </w:rPr>
        <w:t>"היחידה"</w:t>
      </w:r>
      <w:r w:rsidRPr="005B4C31">
        <w:rPr>
          <w:noProof/>
          <w:rtl/>
        </w:rPr>
        <w:t xml:space="preserve"> - </w:t>
      </w:r>
      <w:r w:rsidR="009217E3" w:rsidRPr="005B4C31">
        <w:rPr>
          <w:rFonts w:hint="cs"/>
          <w:rtl/>
          <w:lang w:eastAsia="en-US"/>
        </w:rPr>
        <w:t>מינהל ביטחון בטיחות חירום וסייבר</w:t>
      </w:r>
      <w:r w:rsidR="001B1043" w:rsidRPr="005B4C31">
        <w:rPr>
          <w:rtl/>
          <w:lang w:eastAsia="en-US"/>
        </w:rPr>
        <w:t xml:space="preserve"> </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441BFE">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43092F">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sidR="00F66C55">
        <w:rPr>
          <w:noProof/>
          <w:rtl/>
        </w:rPr>
        <w:t xml:space="preserve">מכרז פומבי מס' </w:t>
      </w:r>
      <w:r w:rsidR="0038559F">
        <w:rPr>
          <w:rFonts w:hint="cs"/>
          <w:b/>
          <w:bCs/>
          <w:noProof/>
          <w:u w:val="single"/>
          <w:rtl/>
        </w:rPr>
        <w:t>44/12.2024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43092F">
        <w:rPr>
          <w:rFonts w:hint="cs"/>
          <w:b/>
          <w:bCs/>
          <w:noProof/>
          <w:u w:val="single"/>
          <w:rtl/>
        </w:rPr>
        <w:t>11.12.2024</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441BFE">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441BFE">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2A0A2A" w:rsidRDefault="002A0A2A">
      <w:pPr>
        <w:overflowPunct/>
        <w:autoSpaceDE/>
        <w:autoSpaceDN/>
        <w:bidi w:val="0"/>
        <w:adjustRightInd/>
        <w:spacing w:line="240" w:lineRule="auto"/>
        <w:jc w:val="left"/>
        <w:textAlignment w:val="auto"/>
        <w:rPr>
          <w:rtl/>
        </w:rPr>
      </w:pPr>
      <w:r>
        <w:rPr>
          <w:rtl/>
        </w:rPr>
        <w:br w:type="page"/>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FE1C8C">
        <w:rPr>
          <w:rFonts w:hint="cs"/>
          <w:rtl/>
        </w:rPr>
        <w:t>מתוך 14</w:t>
      </w:r>
    </w:p>
    <w:p w:rsidR="009E4A24" w:rsidRPr="005B2B87" w:rsidRDefault="009E4A24" w:rsidP="00441BFE">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2A0A2A">
      <w:pPr>
        <w:widowControl w:val="0"/>
        <w:numPr>
          <w:ilvl w:val="1"/>
          <w:numId w:val="14"/>
        </w:numPr>
        <w:overflowPunct/>
        <w:autoSpaceDE/>
        <w:autoSpaceDN/>
        <w:adjustRightInd/>
        <w:spacing w:after="160" w:line="300" w:lineRule="atLeast"/>
        <w:ind w:right="-142"/>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441BFE">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441BFE">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441BFE">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441BFE">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441BFE">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441BFE">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601CB1" w:rsidRPr="005B2B87" w:rsidRDefault="00601CB1" w:rsidP="00601CB1">
      <w:pPr>
        <w:widowControl w:val="0"/>
        <w:numPr>
          <w:ilvl w:val="1"/>
          <w:numId w:val="14"/>
        </w:numPr>
        <w:overflowPunct/>
        <w:autoSpaceDE/>
        <w:autoSpaceDN/>
        <w:adjustRightInd/>
        <w:textAlignment w:val="auto"/>
        <w:rPr>
          <w:b/>
          <w:bCs/>
          <w:noProof/>
          <w:u w:val="single"/>
          <w:rtl/>
        </w:rPr>
      </w:pPr>
      <w:r>
        <w:rPr>
          <w:rFonts w:hint="cs"/>
          <w:b/>
          <w:bCs/>
          <w:noProof/>
          <w:u w:val="single"/>
          <w:rtl/>
        </w:rPr>
        <w:t>הצמדה</w:t>
      </w:r>
    </w:p>
    <w:p w:rsidR="00601CB1" w:rsidRDefault="00601CB1" w:rsidP="00231BD9">
      <w:pPr>
        <w:widowControl w:val="0"/>
        <w:spacing w:line="276" w:lineRule="auto"/>
        <w:ind w:left="1418"/>
        <w:rPr>
          <w:rtl/>
        </w:rPr>
      </w:pPr>
      <w:r w:rsidRPr="00F8072D">
        <w:rPr>
          <w:rFonts w:hint="cs"/>
          <w:rtl/>
        </w:rPr>
        <w:t xml:space="preserve">ההצמדה תהיה על פי הוראת תכ"ם </w:t>
      </w:r>
      <w:r w:rsidRPr="00F902F5">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Pr>
          <w:rFonts w:hint="cs"/>
          <w:rtl/>
        </w:rPr>
        <w:t xml:space="preserve">  כאשר אופן ההצמדה, תנאי ההצמדה</w:t>
      </w:r>
      <w:r w:rsidR="00436E91">
        <w:rPr>
          <w:rFonts w:hint="cs"/>
          <w:rtl/>
        </w:rPr>
        <w:t xml:space="preserve"> ואופן ביצוע ההצמדה יהיו </w:t>
      </w:r>
      <w:r>
        <w:rPr>
          <w:rFonts w:hint="cs"/>
          <w:rtl/>
        </w:rPr>
        <w:t xml:space="preserve">כמפורט בסעיפים </w:t>
      </w:r>
      <w:r w:rsidRPr="00601CB1">
        <w:rPr>
          <w:rFonts w:hint="cs"/>
          <w:b/>
          <w:bCs/>
          <w:rtl/>
        </w:rPr>
        <w:t xml:space="preserve">13.9-13.11 </w:t>
      </w:r>
      <w:r>
        <w:rPr>
          <w:rFonts w:hint="cs"/>
          <w:rtl/>
        </w:rPr>
        <w:t>למכרז</w:t>
      </w:r>
      <w:r w:rsidR="00436E91">
        <w:rPr>
          <w:rFonts w:hint="cs"/>
          <w:rtl/>
        </w:rPr>
        <w:t>.</w:t>
      </w:r>
    </w:p>
    <w:p w:rsidR="00601CB1" w:rsidRDefault="00601CB1" w:rsidP="00601CB1">
      <w:pPr>
        <w:widowControl w:val="0"/>
        <w:overflowPunct/>
        <w:autoSpaceDE/>
        <w:autoSpaceDN/>
        <w:adjustRightInd/>
        <w:ind w:left="1418"/>
        <w:textAlignment w:val="auto"/>
        <w:rPr>
          <w:b/>
          <w:bCs/>
          <w:noProof/>
          <w:u w:val="single"/>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520371" w:rsidRPr="005B2B87" w:rsidRDefault="00D475F5" w:rsidP="00BD3B27">
      <w:pPr>
        <w:widowControl w:val="0"/>
        <w:spacing w:line="240" w:lineRule="auto"/>
        <w:ind w:left="-33"/>
        <w:jc w:val="right"/>
        <w:rPr>
          <w:rtl/>
        </w:rPr>
      </w:pPr>
      <w:r>
        <w:rPr>
          <w:rFonts w:hint="cs"/>
          <w:rtl/>
        </w:rPr>
        <w:lastRenderedPageBreak/>
        <w:t>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FE1C8C">
        <w:rPr>
          <w:rFonts w:hint="cs"/>
          <w:rtl/>
        </w:rPr>
        <w:t>מתוך 14</w:t>
      </w:r>
    </w:p>
    <w:p w:rsidR="002A0A2A" w:rsidRPr="005B2B87" w:rsidRDefault="002A0A2A" w:rsidP="002A0A2A">
      <w:pPr>
        <w:widowControl w:val="0"/>
        <w:numPr>
          <w:ilvl w:val="1"/>
          <w:numId w:val="14"/>
        </w:numPr>
        <w:overflowPunct/>
        <w:autoSpaceDE/>
        <w:autoSpaceDN/>
        <w:adjustRightInd/>
        <w:textAlignment w:val="auto"/>
        <w:rPr>
          <w:b/>
          <w:bCs/>
          <w:noProof/>
          <w:u w:val="single"/>
          <w:rtl/>
        </w:rPr>
      </w:pPr>
      <w:r w:rsidRPr="005B2B87">
        <w:rPr>
          <w:b/>
          <w:bCs/>
          <w:noProof/>
          <w:u w:val="single"/>
          <w:rtl/>
        </w:rPr>
        <w:t>כללי</w:t>
      </w:r>
    </w:p>
    <w:p w:rsidR="002A0A2A" w:rsidRDefault="002A0A2A" w:rsidP="002A0A2A">
      <w:pPr>
        <w:widowControl w:val="0"/>
        <w:numPr>
          <w:ilvl w:val="2"/>
          <w:numId w:val="14"/>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2A0A2A" w:rsidRPr="00A40358" w:rsidRDefault="002A0A2A" w:rsidP="002A0A2A">
      <w:pPr>
        <w:widowControl w:val="0"/>
        <w:numPr>
          <w:ilvl w:val="2"/>
          <w:numId w:val="14"/>
        </w:numPr>
        <w:overflowPunct/>
        <w:autoSpaceDE/>
        <w:autoSpaceDN/>
        <w:adjustRightInd/>
        <w:spacing w:line="300" w:lineRule="atLeast"/>
        <w:ind w:right="-426"/>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2A0A2A">
      <w:pPr>
        <w:widowControl w:val="0"/>
        <w:numPr>
          <w:ilvl w:val="0"/>
          <w:numId w:val="14"/>
        </w:numPr>
        <w:spacing w:after="100" w:line="300" w:lineRule="atLeast"/>
        <w:ind w:right="-426"/>
        <w:textAlignment w:val="auto"/>
        <w:rPr>
          <w:b/>
          <w:bCs/>
          <w:u w:val="single"/>
          <w:rtl/>
          <w:lang w:eastAsia="en-US"/>
        </w:rPr>
      </w:pPr>
      <w:r w:rsidRPr="005B2B87">
        <w:rPr>
          <w:b/>
          <w:bCs/>
          <w:u w:val="single"/>
          <w:rtl/>
          <w:lang w:eastAsia="en-US"/>
        </w:rPr>
        <w:t>התחייבויות צד ב'</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tl/>
        </w:rPr>
      </w:pPr>
      <w:r w:rsidRPr="005B2B87">
        <w:rPr>
          <w:noProof/>
          <w:rtl/>
        </w:rPr>
        <w:t>לבצע את השירותים במיומנות וברמה מקצועית גבוהה.</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2A0A2A">
      <w:pPr>
        <w:widowControl w:val="0"/>
        <w:numPr>
          <w:ilvl w:val="2"/>
          <w:numId w:val="14"/>
        </w:numPr>
        <w:overflowPunct/>
        <w:autoSpaceDE/>
        <w:autoSpaceDN/>
        <w:adjustRightInd/>
        <w:spacing w:line="300" w:lineRule="atLeast"/>
        <w:ind w:right="-426"/>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2A0A2A">
      <w:pPr>
        <w:widowControl w:val="0"/>
        <w:tabs>
          <w:tab w:val="left" w:pos="-2042"/>
          <w:tab w:val="left" w:pos="1842"/>
        </w:tabs>
        <w:overflowPunct/>
        <w:autoSpaceDE/>
        <w:autoSpaceDN/>
        <w:adjustRightInd/>
        <w:spacing w:line="300" w:lineRule="atLeast"/>
        <w:ind w:left="1842" w:right="-426" w:hanging="567"/>
        <w:textAlignment w:val="auto"/>
        <w:rPr>
          <w:noProof/>
        </w:rPr>
      </w:pPr>
    </w:p>
    <w:p w:rsidR="008B3502" w:rsidRDefault="008B3502" w:rsidP="002A0A2A">
      <w:pPr>
        <w:widowControl w:val="0"/>
        <w:numPr>
          <w:ilvl w:val="1"/>
          <w:numId w:val="14"/>
        </w:numPr>
        <w:overflowPunct/>
        <w:autoSpaceDE/>
        <w:autoSpaceDN/>
        <w:adjustRightInd/>
        <w:spacing w:line="300" w:lineRule="atLeast"/>
        <w:ind w:right="-426"/>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2A0A2A">
      <w:pPr>
        <w:widowControl w:val="0"/>
        <w:overflowPunct/>
        <w:autoSpaceDE/>
        <w:autoSpaceDN/>
        <w:adjustRightInd/>
        <w:spacing w:line="300" w:lineRule="atLeast"/>
        <w:ind w:left="1418" w:right="-426"/>
        <w:textAlignment w:val="auto"/>
        <w:rPr>
          <w:noProof/>
        </w:rPr>
      </w:pPr>
    </w:p>
    <w:p w:rsidR="00B00838" w:rsidRPr="00B00838" w:rsidRDefault="00B00838" w:rsidP="002A0A2A">
      <w:pPr>
        <w:widowControl w:val="0"/>
        <w:numPr>
          <w:ilvl w:val="1"/>
          <w:numId w:val="14"/>
        </w:numPr>
        <w:overflowPunct/>
        <w:autoSpaceDE/>
        <w:autoSpaceDN/>
        <w:adjustRightInd/>
        <w:ind w:right="-426"/>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2A0A2A">
      <w:pPr>
        <w:widowControl w:val="0"/>
        <w:numPr>
          <w:ilvl w:val="0"/>
          <w:numId w:val="14"/>
        </w:numPr>
        <w:spacing w:after="160" w:line="300" w:lineRule="atLeast"/>
        <w:ind w:right="-426"/>
        <w:textAlignment w:val="auto"/>
        <w:rPr>
          <w:b/>
          <w:bCs/>
          <w:u w:val="single"/>
          <w:rtl/>
          <w:lang w:eastAsia="en-US"/>
        </w:rPr>
      </w:pPr>
      <w:r w:rsidRPr="005B2B87">
        <w:rPr>
          <w:b/>
          <w:bCs/>
          <w:u w:val="single"/>
          <w:rtl/>
          <w:lang w:eastAsia="en-US"/>
        </w:rPr>
        <w:t>התחייבות המשרד</w:t>
      </w:r>
    </w:p>
    <w:p w:rsidR="008B3502" w:rsidRPr="005B2B87" w:rsidRDefault="008B3502" w:rsidP="002A0A2A">
      <w:pPr>
        <w:widowControl w:val="0"/>
        <w:tabs>
          <w:tab w:val="left" w:pos="-2042"/>
        </w:tabs>
        <w:overflowPunct/>
        <w:autoSpaceDE/>
        <w:autoSpaceDN/>
        <w:adjustRightInd/>
        <w:spacing w:after="160" w:line="300" w:lineRule="atLeast"/>
        <w:ind w:left="708" w:right="-426"/>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למנות ממונה או צוות ממונה מטעמו לצורך ביצועו של חוזה זה.</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2A0A2A">
      <w:pPr>
        <w:widowControl w:val="0"/>
        <w:numPr>
          <w:ilvl w:val="1"/>
          <w:numId w:val="14"/>
        </w:numPr>
        <w:overflowPunct/>
        <w:autoSpaceDE/>
        <w:autoSpaceDN/>
        <w:adjustRightInd/>
        <w:spacing w:line="300" w:lineRule="atLeast"/>
        <w:ind w:right="-426"/>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2A0A2A" w:rsidRPr="005B2B87" w:rsidRDefault="002A0A2A" w:rsidP="002A0A2A">
      <w:pPr>
        <w:widowControl w:val="0"/>
        <w:spacing w:line="240" w:lineRule="auto"/>
        <w:ind w:left="-33"/>
        <w:jc w:val="right"/>
        <w:rPr>
          <w:rtl/>
        </w:rPr>
      </w:pPr>
      <w:r>
        <w:rPr>
          <w:rFonts w:hint="cs"/>
          <w:rtl/>
        </w:rPr>
        <w:lastRenderedPageBreak/>
        <w:t>נספח מספר 2</w:t>
      </w:r>
    </w:p>
    <w:p w:rsidR="002A0A2A" w:rsidRPr="005B2B87" w:rsidRDefault="002A0A2A" w:rsidP="002A0A2A">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FE1C8C">
        <w:rPr>
          <w:rFonts w:hint="cs"/>
          <w:rtl/>
        </w:rPr>
        <w:t>מתוך 14</w:t>
      </w:r>
    </w:p>
    <w:p w:rsidR="008B3502" w:rsidRPr="005B2B87" w:rsidRDefault="008B3502" w:rsidP="00A3256E">
      <w:pPr>
        <w:widowControl w:val="0"/>
        <w:numPr>
          <w:ilvl w:val="0"/>
          <w:numId w:val="14"/>
        </w:numPr>
        <w:spacing w:after="100" w:line="276" w:lineRule="auto"/>
        <w:textAlignment w:val="auto"/>
        <w:rPr>
          <w:b/>
          <w:bCs/>
          <w:u w:val="single"/>
          <w:rtl/>
          <w:lang w:eastAsia="en-US"/>
        </w:rPr>
      </w:pPr>
      <w:r w:rsidRPr="005B2B87">
        <w:rPr>
          <w:b/>
          <w:bCs/>
          <w:u w:val="single"/>
          <w:rtl/>
          <w:lang w:eastAsia="en-US"/>
        </w:rPr>
        <w:t>פיקוח</w:t>
      </w:r>
    </w:p>
    <w:p w:rsidR="008B3502" w:rsidRDefault="008B3502" w:rsidP="00A3256E">
      <w:pPr>
        <w:widowControl w:val="0"/>
        <w:tabs>
          <w:tab w:val="left" w:pos="-2042"/>
        </w:tabs>
        <w:overflowPunct/>
        <w:autoSpaceDE/>
        <w:autoSpaceDN/>
        <w:adjustRightInd/>
        <w:spacing w:line="276" w:lineRule="auto"/>
        <w:ind w:left="708" w:right="-284"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2A0A2A" w:rsidRPr="005B2B87" w:rsidRDefault="002A0A2A" w:rsidP="00A3256E">
      <w:pPr>
        <w:widowControl w:val="0"/>
        <w:tabs>
          <w:tab w:val="left" w:pos="-2042"/>
        </w:tabs>
        <w:overflowPunct/>
        <w:autoSpaceDE/>
        <w:autoSpaceDN/>
        <w:adjustRightInd/>
        <w:spacing w:line="276" w:lineRule="auto"/>
        <w:ind w:left="708" w:right="-284" w:firstLine="1"/>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A3256E">
      <w:pPr>
        <w:widowControl w:val="0"/>
        <w:numPr>
          <w:ilvl w:val="1"/>
          <w:numId w:val="14"/>
        </w:numPr>
        <w:overflowPunct/>
        <w:autoSpaceDE/>
        <w:autoSpaceDN/>
        <w:adjustRightInd/>
        <w:spacing w:after="160" w:line="276" w:lineRule="auto"/>
        <w:ind w:right="-284"/>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A3256E">
      <w:pPr>
        <w:widowControl w:val="0"/>
        <w:numPr>
          <w:ilvl w:val="1"/>
          <w:numId w:val="14"/>
        </w:numPr>
        <w:overflowPunct/>
        <w:autoSpaceDE/>
        <w:autoSpaceDN/>
        <w:adjustRightInd/>
        <w:spacing w:line="276" w:lineRule="auto"/>
        <w:ind w:right="-284"/>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A3256E">
      <w:pPr>
        <w:widowControl w:val="0"/>
        <w:tabs>
          <w:tab w:val="left" w:pos="-2042"/>
        </w:tabs>
        <w:overflowPunct/>
        <w:autoSpaceDE/>
        <w:autoSpaceDN/>
        <w:adjustRightInd/>
        <w:spacing w:line="276" w:lineRule="auto"/>
        <w:ind w:left="849" w:right="-284"/>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המחאת זכויות</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התחייבות שלא להעסיק</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A3256E">
      <w:pPr>
        <w:widowControl w:val="0"/>
        <w:overflowPunct/>
        <w:autoSpaceDE/>
        <w:autoSpaceDN/>
        <w:adjustRightInd/>
        <w:spacing w:after="100" w:line="276" w:lineRule="auto"/>
        <w:ind w:left="652" w:right="-284" w:hanging="652"/>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יחסי הצדדים</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A3256E">
      <w:pPr>
        <w:widowControl w:val="0"/>
        <w:numPr>
          <w:ilvl w:val="1"/>
          <w:numId w:val="14"/>
        </w:numPr>
        <w:overflowPunct/>
        <w:autoSpaceDE/>
        <w:autoSpaceDN/>
        <w:adjustRightInd/>
        <w:spacing w:line="276" w:lineRule="auto"/>
        <w:ind w:right="-284"/>
        <w:textAlignment w:val="auto"/>
        <w:rPr>
          <w:noProof/>
          <w:rtl/>
        </w:rPr>
      </w:pPr>
      <w:r w:rsidRPr="005B2B87">
        <w:rPr>
          <w:b/>
          <w:bCs/>
          <w:noProof/>
          <w:u w:val="single"/>
          <w:rtl/>
        </w:rPr>
        <w:t>תשלומים בגין המועסקים</w:t>
      </w:r>
    </w:p>
    <w:p w:rsidR="008B3502" w:rsidRPr="005B2B87" w:rsidRDefault="008B3502" w:rsidP="00A3256E">
      <w:pPr>
        <w:widowControl w:val="0"/>
        <w:tabs>
          <w:tab w:val="left" w:pos="-2042"/>
        </w:tabs>
        <w:overflowPunct/>
        <w:autoSpaceDE/>
        <w:autoSpaceDN/>
        <w:adjustRightInd/>
        <w:spacing w:after="200" w:line="276" w:lineRule="auto"/>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A3256E">
      <w:pPr>
        <w:widowControl w:val="0"/>
        <w:numPr>
          <w:ilvl w:val="1"/>
          <w:numId w:val="14"/>
        </w:numPr>
        <w:overflowPunct/>
        <w:autoSpaceDE/>
        <w:autoSpaceDN/>
        <w:adjustRightInd/>
        <w:spacing w:line="276" w:lineRule="auto"/>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FE1C8C">
        <w:rPr>
          <w:rFonts w:hint="cs"/>
          <w:rtl/>
        </w:rPr>
        <w:t>מתוך 14</w:t>
      </w:r>
    </w:p>
    <w:p w:rsidR="00497E23" w:rsidRPr="005B2B87" w:rsidRDefault="00497E23" w:rsidP="00441BFE">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441BFE">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441BFE">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441BFE">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441BFE">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441BFE">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441BFE">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441BFE">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441BFE">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441BFE">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BF12E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441BFE">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FE1C8C">
        <w:rPr>
          <w:rFonts w:hint="cs"/>
          <w:rtl/>
        </w:rPr>
        <w:t>מתוך 14</w:t>
      </w:r>
    </w:p>
    <w:p w:rsidR="00497E23" w:rsidRDefault="00497E23" w:rsidP="00441BFE">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rsidR="00173A14" w:rsidRDefault="00173A14" w:rsidP="00173A14">
      <w:pPr>
        <w:widowControl w:val="0"/>
        <w:spacing w:line="300" w:lineRule="atLeast"/>
        <w:ind w:left="709"/>
        <w:rPr>
          <w:b/>
          <w:bCs/>
          <w:sz w:val="28"/>
          <w:szCs w:val="28"/>
          <w:u w:val="single"/>
          <w:rtl/>
        </w:rPr>
      </w:pPr>
    </w:p>
    <w:p w:rsidR="00754AA1" w:rsidRPr="00754AA1" w:rsidRDefault="00754AA1" w:rsidP="00754AA1">
      <w:pPr>
        <w:widowControl w:val="0"/>
        <w:spacing w:line="240" w:lineRule="auto"/>
        <w:ind w:left="709"/>
        <w:rPr>
          <w:b/>
          <w:bCs/>
        </w:rPr>
      </w:pPr>
      <w:r w:rsidRPr="00754AA1">
        <w:rPr>
          <w:rFonts w:hint="cs"/>
          <w:b/>
          <w:bCs/>
          <w:rtl/>
        </w:rPr>
        <w:t>צד ב' מתחייב</w:t>
      </w:r>
      <w:r w:rsidRPr="00754AA1">
        <w:rPr>
          <w:b/>
          <w:bCs/>
          <w:rtl/>
        </w:rPr>
        <w:t xml:space="preserve"> </w:t>
      </w:r>
      <w:r w:rsidRPr="00754AA1">
        <w:rPr>
          <w:rFonts w:hint="cs"/>
          <w:b/>
          <w:bCs/>
          <w:rtl/>
        </w:rPr>
        <w:t>לבצע</w:t>
      </w:r>
      <w:r w:rsidRPr="00754AA1">
        <w:rPr>
          <w:b/>
          <w:bCs/>
          <w:rtl/>
        </w:rPr>
        <w:t xml:space="preserve"> </w:t>
      </w:r>
      <w:r w:rsidRPr="00754AA1">
        <w:rPr>
          <w:rFonts w:hint="cs"/>
          <w:b/>
          <w:bCs/>
          <w:rtl/>
        </w:rPr>
        <w:t>ולקיים</w:t>
      </w:r>
      <w:r w:rsidRPr="00754AA1">
        <w:rPr>
          <w:b/>
          <w:bCs/>
          <w:rtl/>
        </w:rPr>
        <w:t xml:space="preserve"> </w:t>
      </w:r>
      <w:r w:rsidRPr="00754AA1">
        <w:rPr>
          <w:rFonts w:hint="cs"/>
          <w:b/>
          <w:bCs/>
          <w:rtl/>
        </w:rPr>
        <w:t>את</w:t>
      </w:r>
      <w:r w:rsidRPr="00754AA1">
        <w:rPr>
          <w:b/>
          <w:bCs/>
          <w:rtl/>
        </w:rPr>
        <w:t xml:space="preserve"> </w:t>
      </w:r>
      <w:r w:rsidRPr="00754AA1">
        <w:rPr>
          <w:rFonts w:hint="cs"/>
          <w:b/>
          <w:bCs/>
          <w:rtl/>
        </w:rPr>
        <w:t>הביטוחים</w:t>
      </w:r>
      <w:r w:rsidRPr="00754AA1">
        <w:rPr>
          <w:b/>
          <w:bCs/>
          <w:rtl/>
        </w:rPr>
        <w:t xml:space="preserve"> </w:t>
      </w:r>
      <w:r w:rsidRPr="00754AA1">
        <w:rPr>
          <w:rFonts w:hint="cs"/>
          <w:b/>
          <w:bCs/>
          <w:rtl/>
        </w:rPr>
        <w:t>המפורטים</w:t>
      </w:r>
      <w:r w:rsidRPr="00754AA1">
        <w:rPr>
          <w:b/>
          <w:bCs/>
          <w:rtl/>
        </w:rPr>
        <w:t xml:space="preserve"> </w:t>
      </w:r>
      <w:r w:rsidRPr="00754AA1">
        <w:rPr>
          <w:rFonts w:hint="cs"/>
          <w:b/>
          <w:bCs/>
          <w:rtl/>
        </w:rPr>
        <w:t>בזה לטובתו</w:t>
      </w:r>
      <w:r w:rsidRPr="00754AA1">
        <w:rPr>
          <w:b/>
          <w:bCs/>
          <w:rtl/>
        </w:rPr>
        <w:t xml:space="preserve"> </w:t>
      </w:r>
      <w:r w:rsidRPr="00754AA1">
        <w:rPr>
          <w:rFonts w:hint="cs"/>
          <w:b/>
          <w:bCs/>
          <w:rtl/>
        </w:rPr>
        <w:t>ולטובת</w:t>
      </w:r>
      <w:r w:rsidRPr="00754AA1">
        <w:rPr>
          <w:b/>
          <w:bCs/>
          <w:rtl/>
        </w:rPr>
        <w:t xml:space="preserve"> </w:t>
      </w:r>
      <w:r w:rsidRPr="00754AA1">
        <w:rPr>
          <w:rFonts w:hint="cs"/>
          <w:b/>
          <w:bCs/>
          <w:rtl/>
        </w:rPr>
        <w:t xml:space="preserve">מדינת ישראל </w:t>
      </w:r>
      <w:r w:rsidRPr="00754AA1">
        <w:rPr>
          <w:b/>
          <w:bCs/>
          <w:rtl/>
        </w:rPr>
        <w:t>–</w:t>
      </w:r>
      <w:r w:rsidRPr="00754AA1">
        <w:rPr>
          <w:rFonts w:hint="cs"/>
          <w:b/>
          <w:bCs/>
          <w:rtl/>
        </w:rPr>
        <w:t xml:space="preserve"> משרד החינוך כשהם כוללים</w:t>
      </w:r>
      <w:r w:rsidRPr="00754AA1">
        <w:rPr>
          <w:b/>
          <w:bCs/>
          <w:rtl/>
        </w:rPr>
        <w:t xml:space="preserve"> </w:t>
      </w:r>
      <w:r w:rsidRPr="00754AA1">
        <w:rPr>
          <w:rFonts w:hint="cs"/>
          <w:b/>
          <w:bCs/>
          <w:rtl/>
        </w:rPr>
        <w:t>את</w:t>
      </w:r>
      <w:r w:rsidRPr="00754AA1">
        <w:rPr>
          <w:b/>
          <w:bCs/>
          <w:rtl/>
        </w:rPr>
        <w:t xml:space="preserve"> </w:t>
      </w:r>
      <w:r w:rsidRPr="00754AA1">
        <w:rPr>
          <w:rFonts w:hint="cs"/>
          <w:b/>
          <w:bCs/>
          <w:rtl/>
        </w:rPr>
        <w:t>כל</w:t>
      </w:r>
      <w:r w:rsidRPr="00754AA1">
        <w:rPr>
          <w:b/>
          <w:bCs/>
          <w:rtl/>
        </w:rPr>
        <w:t xml:space="preserve"> </w:t>
      </w:r>
      <w:r w:rsidRPr="00754AA1">
        <w:rPr>
          <w:rFonts w:hint="cs"/>
          <w:b/>
          <w:bCs/>
          <w:rtl/>
        </w:rPr>
        <w:t>הכיסויים</w:t>
      </w:r>
      <w:r w:rsidRPr="00754AA1">
        <w:rPr>
          <w:b/>
          <w:bCs/>
          <w:rtl/>
        </w:rPr>
        <w:t xml:space="preserve"> </w:t>
      </w:r>
      <w:r w:rsidRPr="00754AA1">
        <w:rPr>
          <w:rFonts w:hint="cs"/>
          <w:b/>
          <w:bCs/>
          <w:rtl/>
        </w:rPr>
        <w:t>והתנאים</w:t>
      </w:r>
      <w:r w:rsidRPr="00754AA1">
        <w:rPr>
          <w:b/>
          <w:bCs/>
          <w:rtl/>
        </w:rPr>
        <w:t xml:space="preserve"> </w:t>
      </w:r>
      <w:r w:rsidRPr="00754AA1">
        <w:rPr>
          <w:rFonts w:hint="cs"/>
          <w:b/>
          <w:bCs/>
          <w:rtl/>
        </w:rPr>
        <w:t>הנדרשים</w:t>
      </w:r>
      <w:r w:rsidRPr="00754AA1">
        <w:rPr>
          <w:b/>
          <w:bCs/>
          <w:rtl/>
        </w:rPr>
        <w:t xml:space="preserve"> </w:t>
      </w:r>
      <w:r w:rsidRPr="00754AA1">
        <w:rPr>
          <w:rFonts w:hint="cs"/>
          <w:b/>
          <w:bCs/>
          <w:rtl/>
        </w:rPr>
        <w:t>להלן וכאשר</w:t>
      </w:r>
      <w:r w:rsidRPr="00754AA1">
        <w:rPr>
          <w:b/>
          <w:bCs/>
          <w:rtl/>
        </w:rPr>
        <w:t xml:space="preserve"> </w:t>
      </w:r>
      <w:r w:rsidRPr="00754AA1">
        <w:rPr>
          <w:rFonts w:hint="cs"/>
          <w:b/>
          <w:bCs/>
          <w:rtl/>
        </w:rPr>
        <w:t>גבולות</w:t>
      </w:r>
      <w:r w:rsidRPr="00754AA1">
        <w:rPr>
          <w:b/>
          <w:bCs/>
          <w:rtl/>
        </w:rPr>
        <w:t xml:space="preserve"> </w:t>
      </w:r>
      <w:r w:rsidRPr="00754AA1">
        <w:rPr>
          <w:rFonts w:hint="cs"/>
          <w:b/>
          <w:bCs/>
          <w:rtl/>
        </w:rPr>
        <w:t>האחריות</w:t>
      </w:r>
      <w:r w:rsidRPr="00754AA1">
        <w:rPr>
          <w:b/>
          <w:bCs/>
          <w:rtl/>
        </w:rPr>
        <w:t xml:space="preserve"> </w:t>
      </w:r>
      <w:r w:rsidRPr="00754AA1">
        <w:rPr>
          <w:rFonts w:hint="cs"/>
          <w:b/>
          <w:bCs/>
          <w:rtl/>
        </w:rPr>
        <w:t>לא</w:t>
      </w:r>
      <w:r w:rsidRPr="00754AA1">
        <w:rPr>
          <w:b/>
          <w:bCs/>
          <w:rtl/>
        </w:rPr>
        <w:t xml:space="preserve"> </w:t>
      </w:r>
      <w:r w:rsidRPr="00754AA1">
        <w:rPr>
          <w:rFonts w:hint="cs"/>
          <w:b/>
          <w:bCs/>
          <w:rtl/>
        </w:rPr>
        <w:t>יפחתו</w:t>
      </w:r>
      <w:r w:rsidRPr="00754AA1">
        <w:rPr>
          <w:b/>
          <w:bCs/>
          <w:rtl/>
        </w:rPr>
        <w:t xml:space="preserve"> </w:t>
      </w:r>
      <w:r w:rsidRPr="00754AA1">
        <w:rPr>
          <w:rFonts w:hint="cs"/>
          <w:b/>
          <w:bCs/>
          <w:rtl/>
        </w:rPr>
        <w:t>מהמצוין</w:t>
      </w:r>
      <w:r w:rsidRPr="00754AA1">
        <w:rPr>
          <w:b/>
          <w:bCs/>
          <w:rtl/>
        </w:rPr>
        <w:t xml:space="preserve"> </w:t>
      </w:r>
      <w:r w:rsidRPr="00754AA1">
        <w:rPr>
          <w:rFonts w:hint="cs"/>
          <w:b/>
          <w:bCs/>
          <w:rtl/>
        </w:rPr>
        <w:t xml:space="preserve">להלן: </w:t>
      </w:r>
    </w:p>
    <w:p w:rsidR="005F6B43" w:rsidRPr="00754AA1"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754AA1">
      <w:pPr>
        <w:widowControl w:val="0"/>
        <w:numPr>
          <w:ilvl w:val="1"/>
          <w:numId w:val="14"/>
        </w:numPr>
        <w:spacing w:after="100" w:line="300" w:lineRule="atLeast"/>
        <w:textAlignment w:val="auto"/>
        <w:rPr>
          <w:b/>
          <w:bCs/>
          <w:u w:val="single"/>
        </w:rPr>
      </w:pPr>
      <w:r w:rsidRPr="003F6972">
        <w:rPr>
          <w:b/>
          <w:bCs/>
          <w:u w:val="single"/>
          <w:rtl/>
        </w:rPr>
        <w:t>ביטוח חבות מעבידים</w:t>
      </w:r>
    </w:p>
    <w:p w:rsidR="00754AA1" w:rsidRPr="00754AA1" w:rsidRDefault="00754AA1" w:rsidP="00754AA1">
      <w:pPr>
        <w:widowControl w:val="0"/>
        <w:numPr>
          <w:ilvl w:val="2"/>
          <w:numId w:val="14"/>
        </w:numPr>
        <w:spacing w:after="100" w:line="300" w:lineRule="atLeast"/>
        <w:textAlignment w:val="auto"/>
      </w:pPr>
      <w:r w:rsidRPr="00754AA1">
        <w:rPr>
          <w:rFonts w:hint="cs"/>
          <w:rtl/>
        </w:rPr>
        <w:t>צד ב' יבטח</w:t>
      </w:r>
      <w:r w:rsidRPr="00754AA1">
        <w:rPr>
          <w:rtl/>
        </w:rPr>
        <w:t xml:space="preserve"> </w:t>
      </w:r>
      <w:r w:rsidRPr="00754AA1">
        <w:rPr>
          <w:rFonts w:hint="cs"/>
          <w:rtl/>
        </w:rPr>
        <w:t>את אחריותו</w:t>
      </w:r>
      <w:r w:rsidRPr="00754AA1">
        <w:rPr>
          <w:rtl/>
        </w:rPr>
        <w:t xml:space="preserve"> </w:t>
      </w:r>
      <w:r w:rsidRPr="00754AA1">
        <w:rPr>
          <w:rFonts w:hint="cs"/>
          <w:rtl/>
        </w:rPr>
        <w:t>החוקית</w:t>
      </w:r>
      <w:r w:rsidRPr="00754AA1">
        <w:rPr>
          <w:rtl/>
        </w:rPr>
        <w:t xml:space="preserve"> על פי פקודת </w:t>
      </w:r>
      <w:proofErr w:type="spellStart"/>
      <w:r w:rsidRPr="00754AA1">
        <w:rPr>
          <w:rtl/>
        </w:rPr>
        <w:t>הנזיקין</w:t>
      </w:r>
      <w:proofErr w:type="spellEnd"/>
      <w:r w:rsidRPr="00754AA1">
        <w:rPr>
          <w:rtl/>
        </w:rPr>
        <w:t xml:space="preserve"> (נוסח חדש) ו/או חוק האחריות למוצרים פגומים </w:t>
      </w:r>
      <w:proofErr w:type="spellStart"/>
      <w:r w:rsidRPr="00754AA1">
        <w:rPr>
          <w:rtl/>
        </w:rPr>
        <w:t>תש"ם</w:t>
      </w:r>
      <w:proofErr w:type="spellEnd"/>
      <w:r w:rsidRPr="00754AA1">
        <w:rPr>
          <w:rtl/>
        </w:rPr>
        <w:t xml:space="preserve"> -1980 </w:t>
      </w:r>
      <w:r w:rsidRPr="00754AA1">
        <w:rPr>
          <w:rFonts w:hint="cs"/>
          <w:rtl/>
        </w:rPr>
        <w:t>כלפי</w:t>
      </w:r>
      <w:r w:rsidRPr="00754AA1">
        <w:rPr>
          <w:rtl/>
        </w:rPr>
        <w:t xml:space="preserve"> </w:t>
      </w:r>
      <w:r w:rsidRPr="00754AA1">
        <w:rPr>
          <w:rFonts w:hint="cs"/>
          <w:rtl/>
        </w:rPr>
        <w:t>עובדיו</w:t>
      </w:r>
      <w:r w:rsidRPr="00754AA1">
        <w:rPr>
          <w:rtl/>
        </w:rPr>
        <w:t xml:space="preserve"> </w:t>
      </w:r>
      <w:r w:rsidRPr="00754AA1">
        <w:rPr>
          <w:rFonts w:hint="cs"/>
          <w:rtl/>
        </w:rPr>
        <w:t>בביטוח</w:t>
      </w:r>
      <w:r w:rsidRPr="00754AA1">
        <w:rPr>
          <w:rtl/>
        </w:rPr>
        <w:t xml:space="preserve"> </w:t>
      </w:r>
      <w:r w:rsidRPr="00754AA1">
        <w:rPr>
          <w:rFonts w:hint="cs"/>
          <w:rtl/>
        </w:rPr>
        <w:t>חבות</w:t>
      </w:r>
      <w:r w:rsidRPr="00754AA1">
        <w:rPr>
          <w:rtl/>
        </w:rPr>
        <w:t xml:space="preserve"> </w:t>
      </w:r>
      <w:r w:rsidRPr="00754AA1">
        <w:rPr>
          <w:rFonts w:hint="cs"/>
          <w:rtl/>
        </w:rPr>
        <w:t>מעבידים</w:t>
      </w:r>
      <w:r w:rsidRPr="00754AA1">
        <w:rPr>
          <w:rtl/>
        </w:rPr>
        <w:t xml:space="preserve"> </w:t>
      </w:r>
      <w:r w:rsidRPr="00754AA1">
        <w:rPr>
          <w:rFonts w:hint="cs"/>
          <w:rtl/>
        </w:rPr>
        <w:t>בכל</w:t>
      </w:r>
      <w:r w:rsidRPr="00754AA1">
        <w:rPr>
          <w:rtl/>
        </w:rPr>
        <w:t xml:space="preserve"> </w:t>
      </w:r>
      <w:r w:rsidRPr="00754AA1">
        <w:rPr>
          <w:rFonts w:hint="cs"/>
          <w:rtl/>
        </w:rPr>
        <w:t>תחומי</w:t>
      </w:r>
      <w:r w:rsidRPr="00754AA1">
        <w:rPr>
          <w:rtl/>
        </w:rPr>
        <w:t xml:space="preserve"> </w:t>
      </w:r>
      <w:r w:rsidRPr="00754AA1">
        <w:rPr>
          <w:rFonts w:hint="cs"/>
          <w:rtl/>
        </w:rPr>
        <w:t xml:space="preserve">מדינת ישראל והשטחים המוחזקים. </w:t>
      </w:r>
    </w:p>
    <w:p w:rsidR="00754AA1" w:rsidRPr="00754AA1" w:rsidRDefault="00754AA1" w:rsidP="00754AA1">
      <w:pPr>
        <w:widowControl w:val="0"/>
        <w:numPr>
          <w:ilvl w:val="2"/>
          <w:numId w:val="14"/>
        </w:numPr>
        <w:spacing w:after="100" w:line="300" w:lineRule="atLeast"/>
        <w:textAlignment w:val="auto"/>
      </w:pPr>
      <w:r w:rsidRPr="00754AA1">
        <w:rPr>
          <w:rFonts w:hint="cs"/>
          <w:rtl/>
        </w:rPr>
        <w:t>גבול</w:t>
      </w:r>
      <w:r w:rsidRPr="00754AA1">
        <w:rPr>
          <w:rtl/>
        </w:rPr>
        <w:t xml:space="preserve"> </w:t>
      </w:r>
      <w:r w:rsidRPr="00754AA1">
        <w:rPr>
          <w:rFonts w:hint="cs"/>
          <w:rtl/>
        </w:rPr>
        <w:t>האחריות</w:t>
      </w:r>
      <w:r w:rsidRPr="00754AA1">
        <w:rPr>
          <w:rtl/>
        </w:rPr>
        <w:t xml:space="preserve"> </w:t>
      </w:r>
      <w:r w:rsidRPr="00754AA1">
        <w:rPr>
          <w:rFonts w:hint="cs"/>
          <w:rtl/>
        </w:rPr>
        <w:t>לא</w:t>
      </w:r>
      <w:r w:rsidRPr="00754AA1">
        <w:rPr>
          <w:rtl/>
        </w:rPr>
        <w:t xml:space="preserve"> </w:t>
      </w:r>
      <w:r w:rsidRPr="00754AA1">
        <w:rPr>
          <w:rFonts w:hint="cs"/>
          <w:rtl/>
        </w:rPr>
        <w:t>יפחת</w:t>
      </w:r>
      <w:r w:rsidRPr="00754AA1">
        <w:rPr>
          <w:rtl/>
        </w:rPr>
        <w:t xml:space="preserve"> </w:t>
      </w:r>
      <w:r w:rsidRPr="00754AA1">
        <w:rPr>
          <w:rFonts w:hint="cs"/>
          <w:rtl/>
        </w:rPr>
        <w:t>מסך-</w:t>
      </w:r>
      <w:r w:rsidRPr="00754AA1">
        <w:rPr>
          <w:rtl/>
        </w:rPr>
        <w:t xml:space="preserve"> </w:t>
      </w:r>
      <w:r w:rsidRPr="00754AA1">
        <w:rPr>
          <w:rFonts w:hint="cs"/>
          <w:rtl/>
        </w:rPr>
        <w:t>20,000,000 ₪  לעובד</w:t>
      </w:r>
      <w:r w:rsidRPr="00754AA1">
        <w:rPr>
          <w:rtl/>
        </w:rPr>
        <w:t xml:space="preserve">, </w:t>
      </w:r>
      <w:r w:rsidRPr="00754AA1">
        <w:rPr>
          <w:rFonts w:hint="cs"/>
          <w:rtl/>
        </w:rPr>
        <w:t>למקרה</w:t>
      </w:r>
      <w:r w:rsidRPr="00754AA1">
        <w:rPr>
          <w:rtl/>
        </w:rPr>
        <w:t xml:space="preserve"> </w:t>
      </w:r>
      <w:r w:rsidRPr="00754AA1">
        <w:rPr>
          <w:rFonts w:hint="cs"/>
          <w:rtl/>
        </w:rPr>
        <w:t>ולתקופת</w:t>
      </w:r>
      <w:r w:rsidRPr="00754AA1">
        <w:rPr>
          <w:rtl/>
        </w:rPr>
        <w:t xml:space="preserve"> </w:t>
      </w:r>
      <w:r w:rsidRPr="00754AA1">
        <w:rPr>
          <w:rFonts w:hint="cs"/>
          <w:rtl/>
        </w:rPr>
        <w:t>הביטוח.</w:t>
      </w:r>
    </w:p>
    <w:p w:rsidR="00754AA1" w:rsidRPr="00754AA1" w:rsidRDefault="00754AA1" w:rsidP="00754AA1">
      <w:pPr>
        <w:widowControl w:val="0"/>
        <w:numPr>
          <w:ilvl w:val="2"/>
          <w:numId w:val="14"/>
        </w:numPr>
        <w:spacing w:after="100" w:line="300" w:lineRule="atLeast"/>
        <w:textAlignment w:val="auto"/>
      </w:pPr>
      <w:r w:rsidRPr="00754AA1">
        <w:rPr>
          <w:rtl/>
        </w:rPr>
        <w:t>הפוליסה תכלול הרחבה לפיה הכיסוי יחול גם על חבות המבוטח הנובעת מאחזקה ושימוש בכלי נשק ברישיון על ידו ועל ידי עובדיו או על ידי מי מטעמו.</w:t>
      </w:r>
    </w:p>
    <w:p w:rsidR="00754AA1" w:rsidRPr="00754AA1" w:rsidRDefault="00754AA1" w:rsidP="00754AA1">
      <w:pPr>
        <w:widowControl w:val="0"/>
        <w:numPr>
          <w:ilvl w:val="2"/>
          <w:numId w:val="14"/>
        </w:numPr>
        <w:spacing w:after="100" w:line="300" w:lineRule="atLeast"/>
        <w:textAlignment w:val="auto"/>
      </w:pPr>
      <w:r w:rsidRPr="00754AA1">
        <w:rPr>
          <w:rtl/>
        </w:rPr>
        <w:t>הביטוח יורחב לכסות את חבות</w:t>
      </w:r>
      <w:r w:rsidRPr="00754AA1">
        <w:rPr>
          <w:rFonts w:hint="cs"/>
          <w:rtl/>
        </w:rPr>
        <w:t xml:space="preserve"> </w:t>
      </w:r>
      <w:r w:rsidRPr="00754AA1">
        <w:rPr>
          <w:rtl/>
        </w:rPr>
        <w:t>המבוטח כלפי קבלנים, קבלני משנה ועובדיהם היה ויחשב כמעבידם.</w:t>
      </w:r>
    </w:p>
    <w:p w:rsidR="00754AA1" w:rsidRPr="00754AA1" w:rsidRDefault="00754AA1" w:rsidP="00754AA1">
      <w:pPr>
        <w:widowControl w:val="0"/>
        <w:numPr>
          <w:ilvl w:val="2"/>
          <w:numId w:val="14"/>
        </w:numPr>
        <w:spacing w:after="100" w:line="300" w:lineRule="atLeast"/>
        <w:textAlignment w:val="auto"/>
      </w:pPr>
      <w:r w:rsidRPr="00754AA1">
        <w:rPr>
          <w:rFonts w:hint="cs"/>
          <w:rtl/>
        </w:rPr>
        <w:t>הביטוח</w:t>
      </w:r>
      <w:r w:rsidRPr="00754AA1">
        <w:rPr>
          <w:rtl/>
        </w:rPr>
        <w:t xml:space="preserve"> </w:t>
      </w:r>
      <w:r w:rsidRPr="00754AA1">
        <w:rPr>
          <w:rFonts w:hint="cs"/>
          <w:rtl/>
        </w:rPr>
        <w:t>יורחב</w:t>
      </w:r>
      <w:r w:rsidRPr="00754AA1">
        <w:rPr>
          <w:rtl/>
        </w:rPr>
        <w:t xml:space="preserve"> </w:t>
      </w:r>
      <w:r w:rsidRPr="00754AA1">
        <w:rPr>
          <w:rFonts w:hint="cs"/>
          <w:rtl/>
        </w:rPr>
        <w:t>לשפות</w:t>
      </w:r>
      <w:r w:rsidRPr="00754AA1">
        <w:rPr>
          <w:rtl/>
        </w:rPr>
        <w:t xml:space="preserve"> </w:t>
      </w:r>
      <w:r w:rsidRPr="00754AA1">
        <w:rPr>
          <w:rFonts w:hint="cs"/>
          <w:rtl/>
        </w:rPr>
        <w:t>את</w:t>
      </w:r>
      <w:r w:rsidRPr="00754AA1">
        <w:rPr>
          <w:rtl/>
        </w:rPr>
        <w:t xml:space="preserve"> </w:t>
      </w:r>
      <w:r w:rsidRPr="00754AA1">
        <w:rPr>
          <w:rFonts w:hint="cs"/>
          <w:rtl/>
        </w:rPr>
        <w:t>מדינת ישראל - משרד החינוך, היה</w:t>
      </w:r>
      <w:r w:rsidRPr="00754AA1">
        <w:rPr>
          <w:rtl/>
        </w:rPr>
        <w:t xml:space="preserve"> </w:t>
      </w:r>
      <w:r w:rsidRPr="00754AA1">
        <w:rPr>
          <w:rFonts w:hint="cs"/>
          <w:rtl/>
        </w:rPr>
        <w:t>ונטען</w:t>
      </w:r>
      <w:r w:rsidRPr="00754AA1">
        <w:rPr>
          <w:rtl/>
        </w:rPr>
        <w:t xml:space="preserve"> </w:t>
      </w:r>
      <w:r w:rsidRPr="00754AA1">
        <w:rPr>
          <w:rFonts w:hint="cs"/>
          <w:rtl/>
        </w:rPr>
        <w:t>לעניין</w:t>
      </w:r>
      <w:r w:rsidRPr="00754AA1">
        <w:rPr>
          <w:rtl/>
        </w:rPr>
        <w:t xml:space="preserve"> </w:t>
      </w:r>
      <w:r w:rsidRPr="00754AA1">
        <w:rPr>
          <w:rFonts w:hint="cs"/>
          <w:rtl/>
        </w:rPr>
        <w:t>קרות</w:t>
      </w:r>
      <w:r w:rsidRPr="00754AA1">
        <w:rPr>
          <w:rtl/>
        </w:rPr>
        <w:t xml:space="preserve"> </w:t>
      </w:r>
      <w:r w:rsidRPr="00754AA1">
        <w:rPr>
          <w:rFonts w:hint="cs"/>
          <w:rtl/>
        </w:rPr>
        <w:t>תאונת עבודה</w:t>
      </w:r>
      <w:r w:rsidRPr="00754AA1">
        <w:rPr>
          <w:rtl/>
        </w:rPr>
        <w:t>/</w:t>
      </w:r>
      <w:r w:rsidRPr="00754AA1">
        <w:rPr>
          <w:rFonts w:hint="cs"/>
          <w:rtl/>
        </w:rPr>
        <w:t>מחלת</w:t>
      </w:r>
      <w:r w:rsidRPr="00754AA1">
        <w:rPr>
          <w:rtl/>
        </w:rPr>
        <w:t xml:space="preserve"> </w:t>
      </w:r>
      <w:r w:rsidRPr="00754AA1">
        <w:rPr>
          <w:rFonts w:hint="cs"/>
          <w:rtl/>
        </w:rPr>
        <w:t>מקצוע</w:t>
      </w:r>
      <w:r w:rsidRPr="00754AA1">
        <w:rPr>
          <w:rtl/>
        </w:rPr>
        <w:t xml:space="preserve"> </w:t>
      </w:r>
      <w:r w:rsidRPr="00754AA1">
        <w:rPr>
          <w:rFonts w:hint="cs"/>
          <w:rtl/>
        </w:rPr>
        <w:t>כלשהי</w:t>
      </w:r>
      <w:r w:rsidRPr="00754AA1">
        <w:rPr>
          <w:rtl/>
        </w:rPr>
        <w:t xml:space="preserve"> </w:t>
      </w:r>
      <w:r w:rsidRPr="00754AA1">
        <w:rPr>
          <w:rFonts w:hint="cs"/>
          <w:rtl/>
        </w:rPr>
        <w:t>כי הם נושאים בחבות</w:t>
      </w:r>
      <w:r w:rsidRPr="00754AA1">
        <w:rPr>
          <w:rtl/>
        </w:rPr>
        <w:t xml:space="preserve"> </w:t>
      </w:r>
      <w:r w:rsidRPr="00754AA1">
        <w:rPr>
          <w:rFonts w:hint="cs"/>
          <w:rtl/>
        </w:rPr>
        <w:t>מעביד כלשהם</w:t>
      </w:r>
      <w:r w:rsidRPr="00754AA1">
        <w:rPr>
          <w:rtl/>
        </w:rPr>
        <w:t xml:space="preserve"> </w:t>
      </w:r>
      <w:r w:rsidRPr="00754AA1">
        <w:rPr>
          <w:rFonts w:hint="cs"/>
          <w:rtl/>
        </w:rPr>
        <w:t>כלפי</w:t>
      </w:r>
      <w:r w:rsidRPr="00754AA1">
        <w:rPr>
          <w:rtl/>
        </w:rPr>
        <w:t xml:space="preserve"> </w:t>
      </w:r>
      <w:r w:rsidRPr="00754AA1">
        <w:rPr>
          <w:rFonts w:hint="cs"/>
          <w:rtl/>
        </w:rPr>
        <w:t>מי</w:t>
      </w:r>
      <w:r w:rsidRPr="00754AA1">
        <w:rPr>
          <w:rtl/>
        </w:rPr>
        <w:t xml:space="preserve"> </w:t>
      </w:r>
      <w:r w:rsidRPr="00754AA1">
        <w:rPr>
          <w:rFonts w:hint="cs"/>
          <w:rtl/>
        </w:rPr>
        <w:t>מעובדי</w:t>
      </w:r>
      <w:r w:rsidRPr="00754AA1">
        <w:rPr>
          <w:rtl/>
        </w:rPr>
        <w:t xml:space="preserve"> </w:t>
      </w:r>
      <w:r w:rsidRPr="00754AA1">
        <w:rPr>
          <w:rFonts w:hint="cs"/>
          <w:rtl/>
        </w:rPr>
        <w:t>צד ב',</w:t>
      </w:r>
      <w:r w:rsidRPr="00754AA1">
        <w:rPr>
          <w:rtl/>
        </w:rPr>
        <w:t xml:space="preserve"> קבלנים, קבלני משנה ועובדיהם שבשירות</w:t>
      </w:r>
      <w:r w:rsidRPr="00754AA1">
        <w:rPr>
          <w:rFonts w:hint="cs"/>
          <w:rtl/>
        </w:rPr>
        <w:t>ו</w:t>
      </w:r>
      <w:r w:rsidRPr="00754AA1">
        <w:rPr>
          <w:rtl/>
        </w:rPr>
        <w:t>.</w:t>
      </w:r>
    </w:p>
    <w:p w:rsidR="005F6B43" w:rsidRPr="00754AA1"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754AA1">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rsidR="00754AA1" w:rsidRPr="00754AA1" w:rsidRDefault="00754AA1" w:rsidP="00754AA1">
      <w:pPr>
        <w:widowControl w:val="0"/>
        <w:numPr>
          <w:ilvl w:val="2"/>
          <w:numId w:val="14"/>
        </w:numPr>
        <w:spacing w:after="100" w:line="300" w:lineRule="atLeast"/>
        <w:textAlignment w:val="auto"/>
      </w:pPr>
      <w:r w:rsidRPr="00754AA1">
        <w:rPr>
          <w:rFonts w:hint="cs"/>
          <w:rtl/>
        </w:rPr>
        <w:t>צד ב' יבטח</w:t>
      </w:r>
      <w:r w:rsidRPr="00754AA1">
        <w:rPr>
          <w:rtl/>
        </w:rPr>
        <w:t xml:space="preserve"> </w:t>
      </w:r>
      <w:r w:rsidRPr="00754AA1">
        <w:rPr>
          <w:rFonts w:hint="cs"/>
          <w:rtl/>
        </w:rPr>
        <w:t>אחריותו</w:t>
      </w:r>
      <w:r w:rsidRPr="00754AA1">
        <w:rPr>
          <w:rtl/>
        </w:rPr>
        <w:t xml:space="preserve"> </w:t>
      </w:r>
      <w:r w:rsidRPr="00754AA1">
        <w:rPr>
          <w:rFonts w:hint="cs"/>
          <w:rtl/>
        </w:rPr>
        <w:t>החוקית</w:t>
      </w:r>
      <w:r w:rsidRPr="00754AA1">
        <w:rPr>
          <w:rtl/>
        </w:rPr>
        <w:t xml:space="preserve"> </w:t>
      </w:r>
      <w:r w:rsidRPr="00754AA1">
        <w:rPr>
          <w:rFonts w:hint="cs"/>
          <w:rtl/>
        </w:rPr>
        <w:t>על</w:t>
      </w:r>
      <w:r w:rsidRPr="00754AA1">
        <w:rPr>
          <w:rtl/>
        </w:rPr>
        <w:t xml:space="preserve"> </w:t>
      </w:r>
      <w:r w:rsidRPr="00754AA1">
        <w:rPr>
          <w:rFonts w:hint="cs"/>
          <w:rtl/>
        </w:rPr>
        <w:t>פי</w:t>
      </w:r>
      <w:r w:rsidRPr="00754AA1">
        <w:rPr>
          <w:rtl/>
        </w:rPr>
        <w:t xml:space="preserve"> </w:t>
      </w:r>
      <w:r w:rsidRPr="00754AA1">
        <w:rPr>
          <w:rFonts w:hint="cs"/>
          <w:rtl/>
        </w:rPr>
        <w:t>דיני</w:t>
      </w:r>
      <w:r w:rsidRPr="00754AA1">
        <w:rPr>
          <w:rtl/>
        </w:rPr>
        <w:t xml:space="preserve"> </w:t>
      </w:r>
      <w:r w:rsidRPr="00754AA1">
        <w:rPr>
          <w:rFonts w:hint="cs"/>
          <w:rtl/>
        </w:rPr>
        <w:t>מדינת</w:t>
      </w:r>
      <w:r w:rsidRPr="00754AA1">
        <w:rPr>
          <w:rtl/>
        </w:rPr>
        <w:t xml:space="preserve"> </w:t>
      </w:r>
      <w:r w:rsidRPr="00754AA1">
        <w:rPr>
          <w:rFonts w:hint="cs"/>
          <w:rtl/>
        </w:rPr>
        <w:t>ישראל</w:t>
      </w:r>
      <w:r w:rsidRPr="00754AA1">
        <w:rPr>
          <w:rtl/>
        </w:rPr>
        <w:t xml:space="preserve"> </w:t>
      </w:r>
      <w:r w:rsidRPr="00754AA1">
        <w:rPr>
          <w:rFonts w:hint="cs"/>
          <w:rtl/>
        </w:rPr>
        <w:t>בביטוח</w:t>
      </w:r>
      <w:r w:rsidRPr="00754AA1">
        <w:rPr>
          <w:rtl/>
        </w:rPr>
        <w:t xml:space="preserve"> </w:t>
      </w:r>
      <w:r w:rsidRPr="00754AA1">
        <w:rPr>
          <w:rFonts w:hint="cs"/>
          <w:rtl/>
        </w:rPr>
        <w:t>אחריות</w:t>
      </w:r>
      <w:r w:rsidRPr="00754AA1">
        <w:rPr>
          <w:rtl/>
        </w:rPr>
        <w:t xml:space="preserve"> </w:t>
      </w:r>
      <w:r w:rsidRPr="00754AA1">
        <w:rPr>
          <w:rFonts w:hint="cs"/>
          <w:rtl/>
        </w:rPr>
        <w:t>כלפי</w:t>
      </w:r>
      <w:r w:rsidRPr="00754AA1">
        <w:rPr>
          <w:rtl/>
        </w:rPr>
        <w:t xml:space="preserve"> </w:t>
      </w:r>
      <w:r w:rsidRPr="00754AA1">
        <w:rPr>
          <w:rFonts w:hint="cs"/>
          <w:rtl/>
        </w:rPr>
        <w:t>צד</w:t>
      </w:r>
      <w:r w:rsidRPr="00754AA1">
        <w:rPr>
          <w:rtl/>
        </w:rPr>
        <w:t xml:space="preserve"> </w:t>
      </w:r>
      <w:r w:rsidRPr="00754AA1">
        <w:rPr>
          <w:rFonts w:hint="cs"/>
          <w:rtl/>
        </w:rPr>
        <w:t xml:space="preserve">שלישי גוף ורכוש </w:t>
      </w:r>
      <w:r w:rsidRPr="00754AA1">
        <w:rPr>
          <w:rtl/>
        </w:rPr>
        <w:t>(כולל נזקי גרר), בגין פעילות</w:t>
      </w:r>
      <w:r w:rsidRPr="00754AA1">
        <w:rPr>
          <w:rFonts w:hint="cs"/>
          <w:rtl/>
        </w:rPr>
        <w:t>ו</w:t>
      </w:r>
      <w:r w:rsidRPr="00754AA1">
        <w:rPr>
          <w:rtl/>
        </w:rPr>
        <w:t xml:space="preserve"> בכל תחומי מדינת ישראל והשטחים המוחזקים</w:t>
      </w:r>
      <w:r w:rsidRPr="00754AA1">
        <w:rPr>
          <w:rFonts w:hint="cs"/>
          <w:rtl/>
        </w:rPr>
        <w:t xml:space="preserve">. </w:t>
      </w:r>
    </w:p>
    <w:p w:rsidR="00754AA1" w:rsidRPr="00754AA1" w:rsidRDefault="00754AA1" w:rsidP="00754AA1">
      <w:pPr>
        <w:widowControl w:val="0"/>
        <w:numPr>
          <w:ilvl w:val="2"/>
          <w:numId w:val="14"/>
        </w:numPr>
        <w:spacing w:after="100" w:line="300" w:lineRule="atLeast"/>
        <w:textAlignment w:val="auto"/>
        <w:rPr>
          <w:rtl/>
        </w:rPr>
      </w:pPr>
      <w:r w:rsidRPr="00754AA1">
        <w:rPr>
          <w:rFonts w:hint="cs"/>
          <w:rtl/>
        </w:rPr>
        <w:t>גבול</w:t>
      </w:r>
      <w:r w:rsidRPr="00754AA1">
        <w:rPr>
          <w:rtl/>
        </w:rPr>
        <w:t xml:space="preserve"> </w:t>
      </w:r>
      <w:r w:rsidRPr="00754AA1">
        <w:rPr>
          <w:rFonts w:hint="cs"/>
          <w:rtl/>
        </w:rPr>
        <w:t>האחריות</w:t>
      </w:r>
      <w:r w:rsidRPr="00754AA1">
        <w:rPr>
          <w:rtl/>
        </w:rPr>
        <w:t xml:space="preserve"> </w:t>
      </w:r>
      <w:r w:rsidRPr="00754AA1">
        <w:rPr>
          <w:rFonts w:hint="cs"/>
          <w:rtl/>
        </w:rPr>
        <w:t>לא</w:t>
      </w:r>
      <w:r w:rsidRPr="00754AA1">
        <w:rPr>
          <w:rtl/>
        </w:rPr>
        <w:t xml:space="preserve"> </w:t>
      </w:r>
      <w:r w:rsidRPr="00754AA1">
        <w:rPr>
          <w:rFonts w:hint="cs"/>
          <w:rtl/>
        </w:rPr>
        <w:t>יפחת</w:t>
      </w:r>
      <w:r w:rsidRPr="00754AA1">
        <w:rPr>
          <w:rtl/>
        </w:rPr>
        <w:t xml:space="preserve"> </w:t>
      </w:r>
      <w:r w:rsidRPr="00754AA1">
        <w:rPr>
          <w:rFonts w:hint="cs"/>
          <w:rtl/>
        </w:rPr>
        <w:t>מסך  10,000,000 ₪ למקרה</w:t>
      </w:r>
      <w:r w:rsidRPr="00754AA1">
        <w:rPr>
          <w:rtl/>
        </w:rPr>
        <w:t xml:space="preserve"> </w:t>
      </w:r>
      <w:r w:rsidRPr="00754AA1">
        <w:rPr>
          <w:rFonts w:hint="cs"/>
          <w:rtl/>
        </w:rPr>
        <w:t>ולתקופת</w:t>
      </w:r>
      <w:r w:rsidRPr="00754AA1">
        <w:rPr>
          <w:rtl/>
        </w:rPr>
        <w:t xml:space="preserve"> </w:t>
      </w:r>
      <w:r w:rsidRPr="00754AA1">
        <w:rPr>
          <w:rFonts w:hint="cs"/>
          <w:rtl/>
        </w:rPr>
        <w:t xml:space="preserve">הביטוח. </w:t>
      </w:r>
    </w:p>
    <w:p w:rsidR="00754AA1" w:rsidRPr="00754AA1" w:rsidRDefault="00754AA1" w:rsidP="00754AA1">
      <w:pPr>
        <w:widowControl w:val="0"/>
        <w:numPr>
          <w:ilvl w:val="2"/>
          <w:numId w:val="14"/>
        </w:numPr>
        <w:spacing w:after="100" w:line="300" w:lineRule="atLeast"/>
        <w:textAlignment w:val="auto"/>
      </w:pPr>
      <w:r w:rsidRPr="00754AA1">
        <w:rPr>
          <w:rFonts w:hint="cs"/>
          <w:rtl/>
        </w:rPr>
        <w:t>בפוליסה</w:t>
      </w:r>
      <w:r w:rsidRPr="00754AA1">
        <w:rPr>
          <w:rtl/>
        </w:rPr>
        <w:t xml:space="preserve"> </w:t>
      </w:r>
      <w:r w:rsidRPr="00754AA1">
        <w:rPr>
          <w:rFonts w:hint="cs"/>
          <w:rtl/>
        </w:rPr>
        <w:t>ייכלל</w:t>
      </w:r>
      <w:r w:rsidRPr="00754AA1">
        <w:rPr>
          <w:rtl/>
        </w:rPr>
        <w:t xml:space="preserve"> </w:t>
      </w:r>
      <w:r w:rsidRPr="00754AA1">
        <w:rPr>
          <w:rFonts w:hint="cs"/>
          <w:rtl/>
        </w:rPr>
        <w:t>סעיף</w:t>
      </w:r>
      <w:r w:rsidRPr="00754AA1">
        <w:rPr>
          <w:rtl/>
        </w:rPr>
        <w:t xml:space="preserve"> </w:t>
      </w:r>
      <w:r w:rsidRPr="00754AA1">
        <w:rPr>
          <w:rFonts w:hint="cs"/>
          <w:rtl/>
        </w:rPr>
        <w:t>אחריות</w:t>
      </w:r>
      <w:r w:rsidRPr="00754AA1">
        <w:rPr>
          <w:rtl/>
        </w:rPr>
        <w:t xml:space="preserve"> </w:t>
      </w:r>
      <w:r w:rsidRPr="00754AA1">
        <w:rPr>
          <w:rFonts w:hint="cs"/>
          <w:rtl/>
        </w:rPr>
        <w:t>צולבת</w:t>
      </w:r>
      <w:r w:rsidRPr="00754AA1">
        <w:rPr>
          <w:rtl/>
        </w:rPr>
        <w:t xml:space="preserve"> - </w:t>
      </w:r>
      <w:r w:rsidRPr="00754AA1">
        <w:t>Cross Liability</w:t>
      </w:r>
      <w:r w:rsidRPr="00754AA1">
        <w:rPr>
          <w:rFonts w:hint="cs"/>
          <w:rtl/>
        </w:rPr>
        <w:t>.</w:t>
      </w:r>
    </w:p>
    <w:p w:rsidR="00754AA1" w:rsidRPr="00754AA1" w:rsidRDefault="00754AA1" w:rsidP="00754AA1">
      <w:pPr>
        <w:widowControl w:val="0"/>
        <w:numPr>
          <w:ilvl w:val="2"/>
          <w:numId w:val="14"/>
        </w:numPr>
        <w:spacing w:after="100" w:line="300" w:lineRule="atLeast"/>
        <w:textAlignment w:val="auto"/>
        <w:rPr>
          <w:rtl/>
        </w:rPr>
      </w:pPr>
      <w:r w:rsidRPr="00754AA1">
        <w:rPr>
          <w:rtl/>
        </w:rPr>
        <w:t>הפוליסה תכלול הרחבה לפיה מכוסה חבותו של המבוטח הנובעת מאחזקה ושימוש בכלי נשק ברישיון על ידו ועל ידי עובדיו או על ידי מי מטעמו.</w:t>
      </w:r>
    </w:p>
    <w:p w:rsidR="00754AA1" w:rsidRPr="00754AA1" w:rsidRDefault="00754AA1" w:rsidP="00754AA1">
      <w:pPr>
        <w:widowControl w:val="0"/>
        <w:numPr>
          <w:ilvl w:val="2"/>
          <w:numId w:val="14"/>
        </w:numPr>
        <w:spacing w:after="100" w:line="300" w:lineRule="atLeast"/>
        <w:textAlignment w:val="auto"/>
      </w:pPr>
      <w:r w:rsidRPr="00754AA1">
        <w:rPr>
          <w:rtl/>
        </w:rPr>
        <w:t xml:space="preserve">הביטוח </w:t>
      </w:r>
      <w:r w:rsidRPr="00754AA1">
        <w:rPr>
          <w:rFonts w:hint="cs"/>
          <w:rtl/>
        </w:rPr>
        <w:t>י</w:t>
      </w:r>
      <w:r w:rsidRPr="00754AA1">
        <w:rPr>
          <w:rtl/>
        </w:rPr>
        <w:t xml:space="preserve">ורחב לכסות </w:t>
      </w:r>
      <w:r w:rsidRPr="00754AA1">
        <w:rPr>
          <w:rFonts w:hint="cs"/>
          <w:rtl/>
        </w:rPr>
        <w:t>ח</w:t>
      </w:r>
      <w:r w:rsidRPr="00754AA1">
        <w:rPr>
          <w:rtl/>
        </w:rPr>
        <w:t>בות המבוטח כלפי צד שלישי בגין פעילות של קבלנים, קבלני משנה ועובדיהם.</w:t>
      </w:r>
    </w:p>
    <w:p w:rsidR="00754AA1" w:rsidRPr="00754AA1" w:rsidRDefault="00754AA1" w:rsidP="00754AA1">
      <w:pPr>
        <w:widowControl w:val="0"/>
        <w:numPr>
          <w:ilvl w:val="2"/>
          <w:numId w:val="14"/>
        </w:numPr>
        <w:spacing w:after="100" w:line="300" w:lineRule="atLeast"/>
        <w:textAlignment w:val="auto"/>
      </w:pPr>
      <w:r w:rsidRPr="00754AA1">
        <w:rPr>
          <w:rFonts w:hint="cs"/>
          <w:rtl/>
        </w:rPr>
        <w:t xml:space="preserve">מנהלים, רכזים, יועצים, מרצים ובעלי תפקידים </w:t>
      </w:r>
      <w:r w:rsidRPr="00754AA1">
        <w:rPr>
          <w:rtl/>
        </w:rPr>
        <w:t xml:space="preserve">שאינם מכוסים בביטוח חבות מעבידים של </w:t>
      </w:r>
      <w:r w:rsidRPr="00754AA1">
        <w:rPr>
          <w:rFonts w:hint="cs"/>
          <w:rtl/>
        </w:rPr>
        <w:t>צד ב'</w:t>
      </w:r>
      <w:r w:rsidRPr="00754AA1">
        <w:rPr>
          <w:rtl/>
        </w:rPr>
        <w:t>, כולל רכושם</w:t>
      </w:r>
      <w:r w:rsidRPr="00754AA1">
        <w:rPr>
          <w:rFonts w:hint="cs"/>
          <w:rtl/>
        </w:rPr>
        <w:t xml:space="preserve">  אשר </w:t>
      </w:r>
      <w:r w:rsidRPr="00754AA1">
        <w:rPr>
          <w:rtl/>
        </w:rPr>
        <w:t>ייחשבו צד שלישי.</w:t>
      </w:r>
    </w:p>
    <w:p w:rsidR="00754AA1" w:rsidRPr="00754AA1" w:rsidRDefault="00754AA1" w:rsidP="00754AA1">
      <w:pPr>
        <w:widowControl w:val="0"/>
        <w:numPr>
          <w:ilvl w:val="2"/>
          <w:numId w:val="14"/>
        </w:numPr>
        <w:spacing w:after="100" w:line="300" w:lineRule="atLeast"/>
        <w:textAlignment w:val="auto"/>
      </w:pPr>
      <w:r w:rsidRPr="00754AA1">
        <w:rPr>
          <w:rtl/>
        </w:rPr>
        <w:t xml:space="preserve">כל סייג/חריג המתייחס להרעלה מכל סוג שהוא, חומר זר ו/או מזיק אחר במאכל או במשקה - יבוטל. </w:t>
      </w:r>
    </w:p>
    <w:p w:rsidR="00754AA1" w:rsidRPr="00754AA1" w:rsidRDefault="00754AA1" w:rsidP="00754AA1">
      <w:pPr>
        <w:widowControl w:val="0"/>
        <w:numPr>
          <w:ilvl w:val="2"/>
          <w:numId w:val="14"/>
        </w:numPr>
        <w:spacing w:after="100" w:line="300" w:lineRule="atLeast"/>
        <w:textAlignment w:val="auto"/>
        <w:rPr>
          <w:rtl/>
        </w:rPr>
      </w:pPr>
      <w:r w:rsidRPr="00754AA1">
        <w:rPr>
          <w:rtl/>
        </w:rPr>
        <w:t>המשתתפים בהכשרות ורכושם ייחשבו צד שלישי.</w:t>
      </w:r>
    </w:p>
    <w:p w:rsidR="00754AA1" w:rsidRPr="00754AA1" w:rsidRDefault="00754AA1" w:rsidP="00754AA1">
      <w:pPr>
        <w:widowControl w:val="0"/>
        <w:numPr>
          <w:ilvl w:val="2"/>
          <w:numId w:val="14"/>
        </w:numPr>
        <w:spacing w:after="100" w:line="300" w:lineRule="atLeast"/>
        <w:textAlignment w:val="auto"/>
        <w:rPr>
          <w:rtl/>
        </w:rPr>
      </w:pPr>
      <w:r w:rsidRPr="00754AA1">
        <w:rPr>
          <w:rFonts w:hint="cs"/>
          <w:rtl/>
        </w:rPr>
        <w:t>הביטוח</w:t>
      </w:r>
      <w:r w:rsidRPr="00754AA1">
        <w:rPr>
          <w:rtl/>
        </w:rPr>
        <w:t xml:space="preserve"> </w:t>
      </w:r>
      <w:r w:rsidRPr="00754AA1">
        <w:rPr>
          <w:rFonts w:hint="cs"/>
          <w:rtl/>
        </w:rPr>
        <w:t>יורחב</w:t>
      </w:r>
      <w:r w:rsidRPr="00754AA1">
        <w:rPr>
          <w:rtl/>
        </w:rPr>
        <w:t xml:space="preserve"> </w:t>
      </w:r>
      <w:r w:rsidRPr="00754AA1">
        <w:rPr>
          <w:rFonts w:hint="cs"/>
          <w:rtl/>
        </w:rPr>
        <w:t>לשפות</w:t>
      </w:r>
      <w:r w:rsidRPr="00754AA1">
        <w:rPr>
          <w:rtl/>
        </w:rPr>
        <w:t xml:space="preserve"> </w:t>
      </w:r>
      <w:r w:rsidRPr="00754AA1">
        <w:rPr>
          <w:rFonts w:hint="cs"/>
          <w:rtl/>
        </w:rPr>
        <w:t>את</w:t>
      </w:r>
      <w:r w:rsidRPr="00754AA1">
        <w:rPr>
          <w:rtl/>
        </w:rPr>
        <w:t xml:space="preserve"> </w:t>
      </w:r>
      <w:r w:rsidRPr="00754AA1">
        <w:rPr>
          <w:rFonts w:hint="cs"/>
          <w:rtl/>
        </w:rPr>
        <w:t>מדינת ישראל - משרד החינוך ככל</w:t>
      </w:r>
      <w:r w:rsidRPr="00754AA1">
        <w:rPr>
          <w:rtl/>
        </w:rPr>
        <w:t xml:space="preserve"> </w:t>
      </w:r>
      <w:r w:rsidRPr="00754AA1">
        <w:rPr>
          <w:rFonts w:hint="cs"/>
          <w:rtl/>
        </w:rPr>
        <w:t>שייחשבו</w:t>
      </w:r>
      <w:r w:rsidRPr="00754AA1">
        <w:rPr>
          <w:rtl/>
        </w:rPr>
        <w:t xml:space="preserve"> </w:t>
      </w:r>
      <w:r w:rsidRPr="00754AA1">
        <w:rPr>
          <w:rFonts w:hint="cs"/>
          <w:rtl/>
        </w:rPr>
        <w:t>אחראים</w:t>
      </w:r>
      <w:r w:rsidRPr="00754AA1">
        <w:rPr>
          <w:rtl/>
        </w:rPr>
        <w:t xml:space="preserve"> </w:t>
      </w:r>
      <w:r w:rsidRPr="00754AA1">
        <w:rPr>
          <w:rFonts w:hint="cs"/>
          <w:rtl/>
        </w:rPr>
        <w:t>למעשי</w:t>
      </w:r>
      <w:r w:rsidRPr="00754AA1">
        <w:rPr>
          <w:rtl/>
        </w:rPr>
        <w:t xml:space="preserve"> </w:t>
      </w:r>
      <w:r w:rsidRPr="00754AA1">
        <w:rPr>
          <w:rFonts w:hint="cs"/>
          <w:rtl/>
        </w:rPr>
        <w:t>ו</w:t>
      </w:r>
      <w:r w:rsidRPr="00754AA1">
        <w:rPr>
          <w:rtl/>
        </w:rPr>
        <w:t>/</w:t>
      </w:r>
      <w:r w:rsidRPr="00754AA1">
        <w:rPr>
          <w:rFonts w:hint="cs"/>
          <w:rtl/>
        </w:rPr>
        <w:t>או</w:t>
      </w:r>
      <w:r w:rsidRPr="00754AA1">
        <w:rPr>
          <w:rtl/>
        </w:rPr>
        <w:t xml:space="preserve"> </w:t>
      </w:r>
      <w:r w:rsidRPr="00754AA1">
        <w:rPr>
          <w:rFonts w:hint="cs"/>
          <w:rtl/>
        </w:rPr>
        <w:t>מחדלי</w:t>
      </w:r>
      <w:r w:rsidRPr="00754AA1">
        <w:rPr>
          <w:rtl/>
        </w:rPr>
        <w:t xml:space="preserve"> </w:t>
      </w:r>
      <w:r w:rsidRPr="00754AA1">
        <w:rPr>
          <w:rFonts w:hint="cs"/>
          <w:rtl/>
        </w:rPr>
        <w:t>צד ב' והפועלים</w:t>
      </w:r>
      <w:r w:rsidRPr="00754AA1">
        <w:rPr>
          <w:rtl/>
        </w:rPr>
        <w:t xml:space="preserve"> </w:t>
      </w:r>
      <w:r w:rsidRPr="00754AA1">
        <w:rPr>
          <w:rFonts w:hint="cs"/>
          <w:rtl/>
        </w:rPr>
        <w:t xml:space="preserve">מטעמו. </w:t>
      </w:r>
    </w:p>
    <w:p w:rsidR="005F6B43"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Pr="005B2B87" w:rsidRDefault="000702E4" w:rsidP="000702E4">
      <w:pPr>
        <w:widowControl w:val="0"/>
        <w:spacing w:line="240" w:lineRule="auto"/>
        <w:ind w:left="-33"/>
        <w:jc w:val="right"/>
        <w:rPr>
          <w:rtl/>
        </w:rPr>
      </w:pPr>
      <w:r>
        <w:rPr>
          <w:rFonts w:hint="cs"/>
          <w:rtl/>
        </w:rPr>
        <w:lastRenderedPageBreak/>
        <w:t>נספח מספר 2</w:t>
      </w:r>
    </w:p>
    <w:p w:rsidR="000702E4" w:rsidRPr="005B2B87" w:rsidRDefault="000702E4" w:rsidP="000702E4">
      <w:pPr>
        <w:widowControl w:val="0"/>
        <w:spacing w:line="240" w:lineRule="auto"/>
        <w:ind w:left="-33"/>
        <w:jc w:val="right"/>
        <w:rPr>
          <w:rtl/>
          <w:lang w:eastAsia="en-US"/>
        </w:rPr>
      </w:pPr>
      <w:r w:rsidRPr="005B2B87">
        <w:rPr>
          <w:rFonts w:hint="cs"/>
          <w:rtl/>
        </w:rPr>
        <w:t xml:space="preserve">דף </w:t>
      </w:r>
      <w:r>
        <w:rPr>
          <w:rStyle w:val="af2"/>
        </w:rPr>
        <w:t>8</w:t>
      </w:r>
      <w:r w:rsidRPr="005B2B87">
        <w:rPr>
          <w:rFonts w:hint="cs"/>
          <w:rtl/>
        </w:rPr>
        <w:t xml:space="preserve"> </w:t>
      </w:r>
      <w:r w:rsidR="00FE1C8C">
        <w:rPr>
          <w:rFonts w:hint="cs"/>
          <w:rtl/>
        </w:rPr>
        <w:t>מתוך 14</w:t>
      </w:r>
    </w:p>
    <w:p w:rsidR="005F6B43" w:rsidRPr="003F6972" w:rsidRDefault="005F6B43" w:rsidP="00754AA1">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rsidR="000702E4" w:rsidRPr="000702E4" w:rsidRDefault="000702E4" w:rsidP="000702E4">
      <w:pPr>
        <w:widowControl w:val="0"/>
        <w:numPr>
          <w:ilvl w:val="2"/>
          <w:numId w:val="14"/>
        </w:numPr>
        <w:spacing w:after="100" w:line="300" w:lineRule="atLeast"/>
        <w:textAlignment w:val="auto"/>
        <w:rPr>
          <w:rtl/>
        </w:rPr>
      </w:pPr>
      <w:r w:rsidRPr="000702E4">
        <w:rPr>
          <w:rFonts w:hint="cs"/>
          <w:rtl/>
        </w:rPr>
        <w:t xml:space="preserve">צד ב' </w:t>
      </w:r>
      <w:r w:rsidRPr="000702E4">
        <w:rPr>
          <w:rtl/>
        </w:rPr>
        <w:t>יבטח את אחריותו בגין פעילותו בביטוח אחריות מקצועית.</w:t>
      </w:r>
    </w:p>
    <w:p w:rsidR="000702E4" w:rsidRPr="000702E4" w:rsidRDefault="000702E4" w:rsidP="000702E4">
      <w:pPr>
        <w:widowControl w:val="0"/>
        <w:numPr>
          <w:ilvl w:val="2"/>
          <w:numId w:val="14"/>
        </w:numPr>
        <w:spacing w:after="100" w:line="300" w:lineRule="atLeast"/>
        <w:textAlignment w:val="auto"/>
      </w:pPr>
      <w:r w:rsidRPr="000702E4">
        <w:rPr>
          <w:rtl/>
        </w:rPr>
        <w:t xml:space="preserve">הפוליסה תכסה נזק מהפרת חובה מקצועית של </w:t>
      </w:r>
      <w:r w:rsidRPr="000702E4">
        <w:rPr>
          <w:rFonts w:hint="cs"/>
          <w:rtl/>
        </w:rPr>
        <w:t>צד ב'</w:t>
      </w:r>
      <w:r w:rsidRPr="000702E4">
        <w:rPr>
          <w:rtl/>
        </w:rPr>
        <w:t>, עובדיו ובגין כל הפועלים מטעמו ואשר אירע כתוצאה ממעשה, רשלנות, לרבות מחדל, טעות או השמטה, מצג בלתי נכון, הצהרה רשלנית שנעשו בתום לב, בקשר</w:t>
      </w:r>
      <w:r w:rsidRPr="000702E4">
        <w:rPr>
          <w:rFonts w:hint="cs"/>
          <w:rtl/>
        </w:rPr>
        <w:t xml:space="preserve"> </w:t>
      </w:r>
      <w:r w:rsidRPr="000702E4">
        <w:rPr>
          <w:rtl/>
        </w:rPr>
        <w:t>לארגון וביצוע הכשרות בתחומי הביטחון והערכות לשעת חרום והבטיחות, בהתאם למכרז וחוזה עם מדינת ישראל – משרד החינוך</w:t>
      </w:r>
      <w:r w:rsidRPr="000702E4">
        <w:rPr>
          <w:rFonts w:hint="cs"/>
          <w:rtl/>
        </w:rPr>
        <w:t xml:space="preserve">. </w:t>
      </w:r>
      <w:r w:rsidRPr="000702E4">
        <w:rPr>
          <w:rtl/>
        </w:rPr>
        <w:t xml:space="preserve">          </w:t>
      </w:r>
    </w:p>
    <w:p w:rsidR="000702E4" w:rsidRPr="000702E4" w:rsidRDefault="000702E4" w:rsidP="000702E4">
      <w:pPr>
        <w:widowControl w:val="0"/>
        <w:numPr>
          <w:ilvl w:val="2"/>
          <w:numId w:val="14"/>
        </w:numPr>
        <w:spacing w:after="100" w:line="300" w:lineRule="atLeast"/>
        <w:textAlignment w:val="auto"/>
      </w:pPr>
      <w:r w:rsidRPr="000702E4">
        <w:rPr>
          <w:rtl/>
        </w:rPr>
        <w:t>גבולות האחריות לא יפחתו מסך של</w:t>
      </w:r>
      <w:r w:rsidRPr="000702E4">
        <w:rPr>
          <w:rFonts w:hint="cs"/>
          <w:rtl/>
        </w:rPr>
        <w:t xml:space="preserve"> 4,000,000 </w:t>
      </w:r>
      <w:r w:rsidRPr="000702E4">
        <w:rPr>
          <w:rtl/>
        </w:rPr>
        <w:t>₪ מקרה ולתקופת ביטוח</w:t>
      </w:r>
      <w:r w:rsidRPr="000702E4">
        <w:rPr>
          <w:rFonts w:hint="cs"/>
          <w:rtl/>
        </w:rPr>
        <w:t xml:space="preserve">.  </w:t>
      </w:r>
    </w:p>
    <w:p w:rsidR="000702E4" w:rsidRPr="000702E4" w:rsidRDefault="000702E4" w:rsidP="000702E4">
      <w:pPr>
        <w:widowControl w:val="0"/>
        <w:numPr>
          <w:ilvl w:val="2"/>
          <w:numId w:val="14"/>
        </w:numPr>
        <w:spacing w:after="100" w:line="300" w:lineRule="atLeast"/>
        <w:textAlignment w:val="auto"/>
        <w:rPr>
          <w:rtl/>
        </w:rPr>
      </w:pPr>
      <w:r w:rsidRPr="000702E4">
        <w:rPr>
          <w:rtl/>
        </w:rPr>
        <w:t xml:space="preserve">הכיסוי על פי הפוליסה יורחב לכלול את ההרחבות הבאות: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אובדן מסמכים לרבות אובדן השימוש ו/או העיכוב עקב מקרה ביטוח</w:t>
      </w:r>
      <w:r w:rsidRPr="000702E4">
        <w:rPr>
          <w:rFonts w:ascii="Calibri" w:eastAsia="Calibri" w:hAnsi="Calibri" w:hint="cs"/>
          <w:rtl/>
          <w:lang w:eastAsia="en-US"/>
        </w:rPr>
        <w:t xml:space="preserve">.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rtl/>
          <w:lang w:eastAsia="en-US"/>
        </w:rPr>
        <w:t>מרמה ואי יושר של עובדים</w:t>
      </w:r>
      <w:r w:rsidRPr="000702E4">
        <w:rPr>
          <w:rFonts w:ascii="Calibri" w:eastAsia="Calibri" w:hAnsi="Calibri" w:hint="cs"/>
          <w:rtl/>
          <w:lang w:eastAsia="en-US"/>
        </w:rPr>
        <w:t xml:space="preserve">.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hint="cs"/>
          <w:rtl/>
          <w:lang w:eastAsia="en-US"/>
        </w:rPr>
        <w:t>הפרת פרטיות.</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 xml:space="preserve">אחריות צולבת, אולם הביטוח לא יכסה תביעות </w:t>
      </w:r>
      <w:r w:rsidRPr="000702E4">
        <w:rPr>
          <w:rFonts w:ascii="Calibri" w:eastAsia="Calibri" w:hAnsi="Calibri" w:hint="cs"/>
          <w:rtl/>
          <w:lang w:eastAsia="en-US"/>
        </w:rPr>
        <w:t>צד ב'</w:t>
      </w:r>
      <w:r w:rsidRPr="000702E4">
        <w:rPr>
          <w:rFonts w:ascii="Calibri" w:eastAsia="Calibri" w:hAnsi="Calibri"/>
          <w:rtl/>
          <w:lang w:eastAsia="en-US"/>
        </w:rPr>
        <w:t xml:space="preserve"> כלפי מדינת ישראל – משרד  החינוך.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rtl/>
          <w:lang w:eastAsia="en-US"/>
        </w:rPr>
        <w:t>תקופת גילוי של 6 חודשים.</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הפוליסה תכלול הרחבה לפיה מכוסה חבות</w:t>
      </w:r>
      <w:r w:rsidRPr="000702E4">
        <w:rPr>
          <w:rFonts w:ascii="Calibri" w:eastAsia="Calibri" w:hAnsi="Calibri" w:hint="cs"/>
          <w:rtl/>
          <w:lang w:eastAsia="en-US"/>
        </w:rPr>
        <w:t xml:space="preserve"> </w:t>
      </w:r>
      <w:r w:rsidRPr="000702E4">
        <w:rPr>
          <w:rFonts w:ascii="Calibri" w:eastAsia="Calibri" w:hAnsi="Calibri"/>
          <w:rtl/>
          <w:lang w:eastAsia="en-US"/>
        </w:rPr>
        <w:t>המבוטח הנובעת מאחזקה ושימוש בכלי נשק ברישיון על ידו ועל ידי עובדיו או על ידי מי מטעמו.</w:t>
      </w:r>
    </w:p>
    <w:p w:rsidR="000702E4" w:rsidRPr="000702E4" w:rsidRDefault="000702E4" w:rsidP="000702E4">
      <w:pPr>
        <w:widowControl w:val="0"/>
        <w:numPr>
          <w:ilvl w:val="2"/>
          <w:numId w:val="14"/>
        </w:numPr>
        <w:spacing w:after="100" w:line="300" w:lineRule="atLeast"/>
        <w:textAlignment w:val="auto"/>
      </w:pPr>
      <w:r w:rsidRPr="000702E4">
        <w:rPr>
          <w:rtl/>
        </w:rPr>
        <w:t xml:space="preserve">הביטוח מורחב לשפות את מדינת ישראל – משרד החינוך ככל שיחשבו אחראים למעשי ו/או מחדלי </w:t>
      </w:r>
      <w:r w:rsidRPr="000702E4">
        <w:rPr>
          <w:rFonts w:hint="cs"/>
          <w:rtl/>
        </w:rPr>
        <w:t xml:space="preserve">צד ב' </w:t>
      </w:r>
      <w:r w:rsidRPr="000702E4">
        <w:rPr>
          <w:rtl/>
        </w:rPr>
        <w:t>וכל הפועלים מטעמו.</w:t>
      </w:r>
    </w:p>
    <w:p w:rsidR="000702E4" w:rsidRPr="000702E4" w:rsidRDefault="000702E4" w:rsidP="000702E4">
      <w:pPr>
        <w:widowControl w:val="0"/>
        <w:numPr>
          <w:ilvl w:val="1"/>
          <w:numId w:val="14"/>
        </w:numPr>
        <w:spacing w:after="100" w:line="300" w:lineRule="atLeast"/>
        <w:textAlignment w:val="auto"/>
        <w:rPr>
          <w:b/>
          <w:bCs/>
          <w:u w:val="single"/>
          <w:rtl/>
        </w:rPr>
      </w:pPr>
      <w:r w:rsidRPr="000702E4">
        <w:rPr>
          <w:b/>
          <w:bCs/>
          <w:u w:val="single"/>
          <w:rtl/>
        </w:rPr>
        <w:t>ביטוח רכוש</w:t>
      </w:r>
    </w:p>
    <w:p w:rsidR="000702E4" w:rsidRPr="000702E4" w:rsidRDefault="000702E4" w:rsidP="000702E4">
      <w:pPr>
        <w:widowControl w:val="0"/>
        <w:spacing w:after="100" w:line="300" w:lineRule="atLeast"/>
        <w:ind w:left="1418"/>
        <w:textAlignment w:val="auto"/>
        <w:rPr>
          <w:rtl/>
        </w:rPr>
      </w:pPr>
      <w:r w:rsidRPr="000702E4">
        <w:rPr>
          <w:rFonts w:hint="cs"/>
          <w:rtl/>
        </w:rPr>
        <w:t>צד ב'</w:t>
      </w:r>
      <w:r w:rsidRPr="000702E4">
        <w:rPr>
          <w:rtl/>
        </w:rPr>
        <w:t xml:space="preserve"> יבטח </w:t>
      </w:r>
      <w:r w:rsidRPr="000702E4">
        <w:rPr>
          <w:rFonts w:hint="cs"/>
          <w:rtl/>
        </w:rPr>
        <w:t>ה</w:t>
      </w:r>
      <w:r w:rsidRPr="000702E4">
        <w:rPr>
          <w:rtl/>
        </w:rPr>
        <w:t>רכוש והציוד המשמש אותו לצורך מתן השירותים על פי המכרז/החוזה בביטוח מסוג אש מורחב, או מסוג כל הסיכונים</w:t>
      </w:r>
      <w:r w:rsidRPr="000702E4">
        <w:rPr>
          <w:rFonts w:hint="cs"/>
          <w:rtl/>
        </w:rPr>
        <w:t>,</w:t>
      </w:r>
      <w:r w:rsidRPr="000702E4">
        <w:rPr>
          <w:rtl/>
        </w:rPr>
        <w:t xml:space="preserve"> בהתאם לאופי הרכוש והציוד, בער</w:t>
      </w:r>
      <w:r w:rsidRPr="000702E4">
        <w:rPr>
          <w:rFonts w:hint="cs"/>
          <w:rtl/>
        </w:rPr>
        <w:t>כי</w:t>
      </w:r>
      <w:r w:rsidRPr="000702E4">
        <w:rPr>
          <w:rtl/>
        </w:rPr>
        <w:t xml:space="preserve"> כינון</w:t>
      </w:r>
      <w:r w:rsidRPr="000702E4">
        <w:rPr>
          <w:rFonts w:hint="cs"/>
          <w:rtl/>
        </w:rPr>
        <w:t>.</w:t>
      </w:r>
      <w:r w:rsidRPr="000702E4">
        <w:rPr>
          <w:rtl/>
        </w:rPr>
        <w:t xml:space="preserve"> </w:t>
      </w:r>
    </w:p>
    <w:p w:rsidR="000702E4" w:rsidRPr="000702E4" w:rsidRDefault="000702E4" w:rsidP="000702E4">
      <w:pPr>
        <w:widowControl w:val="0"/>
        <w:spacing w:after="100" w:line="300" w:lineRule="atLeast"/>
        <w:ind w:left="1418"/>
        <w:textAlignment w:val="auto"/>
        <w:rPr>
          <w:rtl/>
        </w:rPr>
      </w:pPr>
      <w:r w:rsidRPr="000702E4">
        <w:rPr>
          <w:rtl/>
        </w:rPr>
        <w:t>לחילופין, ידאג צד ב' כי הציוד וכל רכוש אחר שאינו שלו יהיה מבוטח על ידי בעלי /שוכרי הרכוש ויכלול סעיף ויתור על זכות השיבוב כלפי מדינת ישראל – משרד החינוך ועובדיהם וכן כלפי המשתתפים בתוכנית ההכשרה.  ויתור כאמור לא יחול לטובת אדם שגרם לנזק מתוך כוונת זדון.</w:t>
      </w:r>
    </w:p>
    <w:p w:rsidR="000702E4" w:rsidRPr="000702E4" w:rsidRDefault="000702E4" w:rsidP="000702E4">
      <w:pPr>
        <w:widowControl w:val="0"/>
        <w:spacing w:after="100" w:line="300" w:lineRule="atLeast"/>
        <w:ind w:left="1418"/>
        <w:textAlignment w:val="auto"/>
        <w:rPr>
          <w:rtl/>
        </w:rPr>
      </w:pPr>
      <w:r w:rsidRPr="000702E4">
        <w:rPr>
          <w:rtl/>
        </w:rPr>
        <w:t xml:space="preserve">כחלופה לעריכת הביטוחים, וככל ולא נערכו הביטוחים האמורים, במלואם או בחלקם, </w:t>
      </w:r>
      <w:r w:rsidRPr="000702E4">
        <w:rPr>
          <w:rFonts w:hint="cs"/>
          <w:rtl/>
        </w:rPr>
        <w:t>צד ב'/בעלים/ שוכרי הרכוש</w:t>
      </w:r>
      <w:r w:rsidRPr="000702E4">
        <w:rPr>
          <w:rtl/>
        </w:rPr>
        <w:t xml:space="preserve"> פוטר</w:t>
      </w:r>
      <w:r w:rsidRPr="000702E4">
        <w:rPr>
          <w:rFonts w:hint="cs"/>
          <w:rtl/>
        </w:rPr>
        <w:t>ים</w:t>
      </w:r>
      <w:r w:rsidRPr="000702E4">
        <w:rPr>
          <w:rtl/>
        </w:rPr>
        <w:t xml:space="preserve"> מאחריות את מדינת ישראל – משרד ה</w:t>
      </w:r>
      <w:r w:rsidRPr="000702E4">
        <w:rPr>
          <w:rFonts w:hint="cs"/>
          <w:rtl/>
        </w:rPr>
        <w:t xml:space="preserve">חינוך, </w:t>
      </w:r>
      <w:r w:rsidRPr="000702E4">
        <w:rPr>
          <w:rtl/>
        </w:rPr>
        <w:t xml:space="preserve"> עובדיהם </w:t>
      </w:r>
      <w:r w:rsidRPr="000702E4">
        <w:rPr>
          <w:rFonts w:hint="cs"/>
          <w:rtl/>
        </w:rPr>
        <w:t xml:space="preserve">והמשתתפים בפעילויות </w:t>
      </w:r>
      <w:r w:rsidRPr="000702E4">
        <w:rPr>
          <w:rtl/>
        </w:rPr>
        <w:t>מנזק ו/או אבדן אשר ייגרמו לציוד כאמור ומתחייב</w:t>
      </w:r>
      <w:r w:rsidRPr="000702E4">
        <w:rPr>
          <w:rFonts w:hint="cs"/>
          <w:rtl/>
        </w:rPr>
        <w:t>ים</w:t>
      </w:r>
      <w:r w:rsidRPr="000702E4">
        <w:rPr>
          <w:rtl/>
        </w:rPr>
        <w:t xml:space="preserve"> שלא לתבוע בגין נזקים אילו את מדינת ישראל – משרד ה</w:t>
      </w:r>
      <w:r w:rsidRPr="000702E4">
        <w:rPr>
          <w:rFonts w:hint="cs"/>
          <w:rtl/>
        </w:rPr>
        <w:t>חינוך</w:t>
      </w:r>
      <w:r w:rsidRPr="000702E4">
        <w:rPr>
          <w:rtl/>
        </w:rPr>
        <w:t xml:space="preserve"> ועובדיהם</w:t>
      </w:r>
      <w:r w:rsidRPr="000702E4">
        <w:rPr>
          <w:rFonts w:hint="cs"/>
          <w:rtl/>
        </w:rPr>
        <w:t xml:space="preserve"> והמשתתפים בפעילויות</w:t>
      </w:r>
      <w:r w:rsidRPr="000702E4">
        <w:rPr>
          <w:rtl/>
        </w:rPr>
        <w:t>. הפטור כאמור לא יחול לטובת אדם שגרם לנזק מתוך כוונת זדון.</w:t>
      </w:r>
    </w:p>
    <w:p w:rsidR="000702E4" w:rsidRPr="000702E4" w:rsidRDefault="000702E4" w:rsidP="000702E4">
      <w:pPr>
        <w:overflowPunct/>
        <w:autoSpaceDE/>
        <w:autoSpaceDN/>
        <w:adjustRightInd/>
        <w:jc w:val="left"/>
        <w:textAlignment w:val="auto"/>
        <w:rPr>
          <w:rFonts w:ascii="Calibri" w:eastAsia="Calibri" w:hAnsi="Calibri"/>
          <w:rtl/>
          <w:lang w:eastAsia="en-US"/>
        </w:rPr>
      </w:pPr>
    </w:p>
    <w:p w:rsidR="005F6B43" w:rsidRPr="003F6972" w:rsidRDefault="005F6B43" w:rsidP="00754AA1">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rsidR="000702E4" w:rsidRPr="000702E4" w:rsidRDefault="000702E4" w:rsidP="000702E4">
      <w:pPr>
        <w:overflowPunct/>
        <w:autoSpaceDE/>
        <w:autoSpaceDN/>
        <w:adjustRightInd/>
        <w:ind w:left="1417"/>
        <w:textAlignment w:val="auto"/>
        <w:rPr>
          <w:rtl/>
        </w:rPr>
      </w:pPr>
      <w:r w:rsidRPr="000702E4">
        <w:rPr>
          <w:rFonts w:hint="cs"/>
          <w:rtl/>
        </w:rPr>
        <w:t>צד ב'</w:t>
      </w:r>
      <w:r w:rsidRPr="000702E4">
        <w:rPr>
          <w:rtl/>
        </w:rPr>
        <w:t xml:space="preserve"> </w:t>
      </w:r>
      <w:r w:rsidRPr="000702E4">
        <w:rPr>
          <w:rFonts w:hint="cs"/>
          <w:rtl/>
        </w:rPr>
        <w:t>י</w:t>
      </w:r>
      <w:r w:rsidRPr="000702E4">
        <w:rPr>
          <w:rtl/>
        </w:rPr>
        <w:t>דאג ו</w:t>
      </w:r>
      <w:r w:rsidRPr="000702E4">
        <w:rPr>
          <w:rFonts w:hint="cs"/>
          <w:rtl/>
        </w:rPr>
        <w:t>י</w:t>
      </w:r>
      <w:r w:rsidRPr="000702E4">
        <w:rPr>
          <w:rtl/>
        </w:rPr>
        <w:t xml:space="preserve">וודא </w:t>
      </w:r>
      <w:r w:rsidRPr="000702E4">
        <w:rPr>
          <w:rFonts w:hint="cs"/>
          <w:rtl/>
        </w:rPr>
        <w:t xml:space="preserve">כי </w:t>
      </w:r>
    </w:p>
    <w:p w:rsidR="000702E4" w:rsidRDefault="000702E4" w:rsidP="00BE074A">
      <w:pPr>
        <w:widowControl w:val="0"/>
        <w:numPr>
          <w:ilvl w:val="2"/>
          <w:numId w:val="14"/>
        </w:numPr>
        <w:spacing w:after="100" w:line="300" w:lineRule="atLeast"/>
        <w:textAlignment w:val="auto"/>
        <w:rPr>
          <w:rFonts w:ascii="Calibri" w:eastAsia="Calibri" w:hAnsi="Calibri"/>
          <w:lang w:eastAsia="en-US"/>
        </w:rPr>
      </w:pPr>
      <w:r w:rsidRPr="000702E4">
        <w:rPr>
          <w:rFonts w:ascii="Calibri" w:eastAsia="Calibri" w:hAnsi="Calibri"/>
          <w:b/>
          <w:bCs/>
          <w:rtl/>
          <w:lang w:eastAsia="en-US"/>
        </w:rPr>
        <w:t>בעלי מקצוע, ספקים, קבלנים, קבלני משנה</w:t>
      </w:r>
      <w:r w:rsidRPr="000702E4">
        <w:rPr>
          <w:rFonts w:ascii="Calibri" w:eastAsia="Calibri" w:hAnsi="Calibri" w:hint="cs"/>
          <w:b/>
          <w:bCs/>
          <w:rtl/>
          <w:lang w:eastAsia="en-US"/>
        </w:rPr>
        <w:t xml:space="preserve"> לרבות </w:t>
      </w:r>
      <w:r w:rsidRPr="000702E4">
        <w:rPr>
          <w:rFonts w:ascii="Calibri" w:eastAsia="Calibri" w:hAnsi="Calibri"/>
          <w:b/>
          <w:bCs/>
          <w:rtl/>
          <w:lang w:eastAsia="en-US"/>
        </w:rPr>
        <w:t xml:space="preserve">חברה להכשרות ירי / חברת מטווחים </w:t>
      </w:r>
      <w:r w:rsidRPr="000702E4">
        <w:rPr>
          <w:rFonts w:ascii="Calibri" w:eastAsia="Calibri" w:hAnsi="Calibri" w:hint="cs"/>
          <w:b/>
          <w:bCs/>
          <w:rtl/>
          <w:lang w:eastAsia="en-US"/>
        </w:rPr>
        <w:t>-</w:t>
      </w:r>
      <w:r w:rsidRPr="000702E4">
        <w:rPr>
          <w:rFonts w:ascii="Calibri" w:eastAsia="Calibri" w:hAnsi="Calibri"/>
          <w:rtl/>
          <w:lang w:eastAsia="en-US"/>
        </w:rPr>
        <w:t xml:space="preserve"> י</w:t>
      </w:r>
      <w:r w:rsidRPr="000702E4">
        <w:rPr>
          <w:rFonts w:ascii="Calibri" w:eastAsia="Calibri" w:hAnsi="Calibri" w:hint="cs"/>
          <w:rtl/>
          <w:lang w:eastAsia="en-US"/>
        </w:rPr>
        <w:t xml:space="preserve">ציגו </w:t>
      </w:r>
      <w:r w:rsidRPr="000702E4">
        <w:rPr>
          <w:rFonts w:ascii="Calibri" w:eastAsia="Calibri" w:hAnsi="Calibri"/>
          <w:rtl/>
          <w:lang w:eastAsia="en-US"/>
        </w:rPr>
        <w:t>ביטוחים מתאימים לפעילותם בגבולות אחריות סבירים, בהתאם לעבודה/שרות הניתן על ידם</w:t>
      </w:r>
      <w:r w:rsidRPr="000702E4">
        <w:rPr>
          <w:rFonts w:ascii="Calibri" w:eastAsia="Calibri" w:hAnsi="Calibri" w:hint="cs"/>
          <w:rtl/>
          <w:lang w:eastAsia="en-US"/>
        </w:rPr>
        <w:t xml:space="preserve">, </w:t>
      </w:r>
      <w:r w:rsidRPr="000702E4">
        <w:rPr>
          <w:rFonts w:ascii="Calibri" w:eastAsia="Calibri" w:hAnsi="Calibri"/>
          <w:rtl/>
          <w:lang w:eastAsia="en-US"/>
        </w:rPr>
        <w:t xml:space="preserve">ביטוח חבות מעבידים כלפי עובדיהם, ביטוח אחריות </w:t>
      </w:r>
      <w:r w:rsidRPr="000702E4">
        <w:rPr>
          <w:rFonts w:ascii="Calibri" w:eastAsia="Calibri" w:hAnsi="Calibri" w:hint="cs"/>
          <w:rtl/>
          <w:lang w:eastAsia="en-US"/>
        </w:rPr>
        <w:t xml:space="preserve">כלפי צד שלישי, ביטוח אחריות </w:t>
      </w:r>
      <w:r w:rsidRPr="000702E4">
        <w:rPr>
          <w:rFonts w:ascii="Calibri" w:eastAsia="Calibri" w:hAnsi="Calibri"/>
          <w:rtl/>
          <w:lang w:eastAsia="en-US"/>
        </w:rPr>
        <w:t>מקצועית</w:t>
      </w:r>
      <w:r w:rsidRPr="000702E4">
        <w:rPr>
          <w:rFonts w:ascii="Calibri" w:eastAsia="Calibri" w:hAnsi="Calibri" w:hint="cs"/>
          <w:rtl/>
          <w:lang w:eastAsia="en-US"/>
        </w:rPr>
        <w:t xml:space="preserve"> </w:t>
      </w:r>
      <w:r w:rsidRPr="000702E4">
        <w:rPr>
          <w:rFonts w:ascii="Calibri" w:eastAsia="Calibri" w:hAnsi="Calibri"/>
          <w:rtl/>
          <w:lang w:eastAsia="en-US"/>
        </w:rPr>
        <w:t>(ככל שרלוונטיים לפעילותם)</w:t>
      </w:r>
      <w:r w:rsidRPr="000702E4">
        <w:rPr>
          <w:rFonts w:ascii="Calibri" w:eastAsia="Calibri" w:hAnsi="Calibri" w:cs="Arial" w:hint="cs"/>
          <w:sz w:val="22"/>
          <w:szCs w:val="22"/>
          <w:rtl/>
          <w:lang w:eastAsia="en-US"/>
        </w:rPr>
        <w:t xml:space="preserve">. </w:t>
      </w:r>
      <w:r w:rsidRPr="000702E4">
        <w:rPr>
          <w:rFonts w:ascii="Calibri" w:eastAsia="Calibri" w:hAnsi="Calibri"/>
          <w:rtl/>
          <w:lang w:eastAsia="en-US"/>
        </w:rPr>
        <w:t>ביטוחי החבויות יורחבו ל</w:t>
      </w:r>
      <w:r w:rsidRPr="000702E4">
        <w:rPr>
          <w:rFonts w:ascii="Calibri" w:eastAsia="Calibri" w:hAnsi="Calibri" w:hint="cs"/>
          <w:rtl/>
          <w:lang w:eastAsia="en-US"/>
        </w:rPr>
        <w:t xml:space="preserve">שפות </w:t>
      </w:r>
      <w:r w:rsidRPr="000702E4">
        <w:rPr>
          <w:rFonts w:ascii="Calibri" w:eastAsia="Calibri" w:hAnsi="Calibri"/>
          <w:rtl/>
          <w:lang w:eastAsia="en-US"/>
        </w:rPr>
        <w:t xml:space="preserve">את מדינת ישראל – משרד החינוך כמבוטחים נוספים בכפוף </w:t>
      </w:r>
      <w:proofErr w:type="spellStart"/>
      <w:r w:rsidRPr="000702E4">
        <w:rPr>
          <w:rFonts w:ascii="Calibri" w:eastAsia="Calibri" w:hAnsi="Calibri"/>
          <w:rtl/>
          <w:lang w:eastAsia="en-US"/>
        </w:rPr>
        <w:t>להרחב</w:t>
      </w:r>
      <w:proofErr w:type="spellEnd"/>
      <w:r w:rsidRPr="000702E4">
        <w:rPr>
          <w:rFonts w:ascii="Calibri" w:eastAsia="Calibri" w:hAnsi="Calibri"/>
          <w:rtl/>
          <w:lang w:eastAsia="en-US"/>
        </w:rPr>
        <w:t xml:space="preserve"> שיפוי כמקובל באותו סוג ביטוח. כל  הביטוחים (רכוש וחבויות) יכללו ויתור המבטח על זכות השיבוב כלפי מדינת ישראל – משרד החינוך וכלפי עובדיהם</w:t>
      </w:r>
      <w:r w:rsidRPr="000702E4">
        <w:rPr>
          <w:rFonts w:ascii="Calibri" w:eastAsia="Calibri" w:hAnsi="Calibri" w:hint="cs"/>
          <w:rtl/>
          <w:lang w:eastAsia="en-US"/>
        </w:rPr>
        <w:t xml:space="preserve"> וכן כלפי המשתתפים בתוכנית</w:t>
      </w:r>
      <w:r w:rsidRPr="000702E4">
        <w:rPr>
          <w:rFonts w:ascii="Calibri" w:eastAsia="Calibri" w:hAnsi="Calibri"/>
          <w:rtl/>
          <w:lang w:eastAsia="en-US"/>
        </w:rPr>
        <w:t>. אולם</w:t>
      </w:r>
      <w:r w:rsidRPr="000702E4">
        <w:rPr>
          <w:rFonts w:ascii="Calibri" w:eastAsia="Calibri" w:hAnsi="Calibri" w:hint="cs"/>
          <w:rtl/>
          <w:lang w:eastAsia="en-US"/>
        </w:rPr>
        <w:t>,</w:t>
      </w:r>
      <w:r w:rsidRPr="000702E4">
        <w:rPr>
          <w:rFonts w:ascii="Calibri" w:eastAsia="Calibri" w:hAnsi="Calibri"/>
          <w:rtl/>
          <w:lang w:eastAsia="en-US"/>
        </w:rPr>
        <w:t xml:space="preserve"> וויתור כאמור לא יחול לטובת אדם שגרם לנזק מתוך כוונת זדון. כן סעיף לפיו הביטוחים יהיו קודמים וראשוניים ללא זכות השתתפות ו/או חזרה.</w:t>
      </w:r>
    </w:p>
    <w:p w:rsidR="00BE074A" w:rsidRPr="005B2B87" w:rsidRDefault="00BE074A" w:rsidP="00BE074A">
      <w:pPr>
        <w:widowControl w:val="0"/>
        <w:spacing w:line="240" w:lineRule="auto"/>
        <w:ind w:left="-33"/>
        <w:jc w:val="right"/>
        <w:rPr>
          <w:rtl/>
        </w:rPr>
      </w:pPr>
      <w:r>
        <w:rPr>
          <w:rFonts w:hint="cs"/>
          <w:rtl/>
        </w:rPr>
        <w:lastRenderedPageBreak/>
        <w:t>נספח מספר 2</w:t>
      </w:r>
    </w:p>
    <w:p w:rsidR="00BE074A" w:rsidRPr="005B2B87" w:rsidRDefault="00BE074A" w:rsidP="0023295C">
      <w:pPr>
        <w:widowControl w:val="0"/>
        <w:spacing w:line="240" w:lineRule="auto"/>
        <w:ind w:left="-33"/>
        <w:jc w:val="right"/>
        <w:rPr>
          <w:rtl/>
          <w:lang w:eastAsia="en-US"/>
        </w:rPr>
      </w:pPr>
      <w:r w:rsidRPr="005B2B87">
        <w:rPr>
          <w:rFonts w:hint="cs"/>
          <w:rtl/>
        </w:rPr>
        <w:t xml:space="preserve">דף </w:t>
      </w:r>
      <w:r w:rsidR="0023295C">
        <w:rPr>
          <w:rStyle w:val="af2"/>
          <w:rFonts w:hint="cs"/>
          <w:rtl/>
        </w:rPr>
        <w:t>9</w:t>
      </w:r>
      <w:r w:rsidRPr="005B2B87">
        <w:rPr>
          <w:rFonts w:hint="cs"/>
          <w:rtl/>
        </w:rPr>
        <w:t xml:space="preserve"> </w:t>
      </w:r>
      <w:r w:rsidR="00FE1C8C">
        <w:rPr>
          <w:rFonts w:hint="cs"/>
          <w:rtl/>
        </w:rPr>
        <w:t>מתוך 14</w:t>
      </w:r>
    </w:p>
    <w:p w:rsidR="000702E4" w:rsidRPr="000702E4" w:rsidRDefault="000702E4" w:rsidP="00BE074A">
      <w:pPr>
        <w:widowControl w:val="0"/>
        <w:numPr>
          <w:ilvl w:val="2"/>
          <w:numId w:val="14"/>
        </w:numPr>
        <w:spacing w:after="100" w:line="300" w:lineRule="atLeast"/>
        <w:textAlignment w:val="auto"/>
        <w:rPr>
          <w:rFonts w:ascii="Calibri" w:eastAsia="Calibri" w:hAnsi="Calibri"/>
          <w:rtl/>
          <w:lang w:eastAsia="en-US"/>
        </w:rPr>
      </w:pPr>
      <w:r w:rsidRPr="000702E4">
        <w:rPr>
          <w:rFonts w:ascii="Calibri" w:eastAsia="Calibri" w:hAnsi="Calibri" w:hint="cs"/>
          <w:b/>
          <w:bCs/>
          <w:rtl/>
          <w:lang w:eastAsia="en-US"/>
        </w:rPr>
        <w:t>מקום קיום הפעילות מטעמו של הספק לרבות ימי הכנה, קורסים, הדרכות, ימי אימונים, ימי כשירויות, ימי עיון וכיו"ב</w:t>
      </w:r>
      <w:r w:rsidRPr="000702E4">
        <w:rPr>
          <w:rFonts w:ascii="Calibri" w:eastAsia="Calibri" w:hAnsi="Calibri" w:hint="cs"/>
          <w:rtl/>
          <w:lang w:eastAsia="en-US"/>
        </w:rPr>
        <w:t xml:space="preserve"> </w:t>
      </w:r>
      <w:r w:rsidRPr="000702E4">
        <w:rPr>
          <w:rFonts w:ascii="Calibri" w:eastAsia="Calibri" w:hAnsi="Calibri"/>
          <w:rtl/>
          <w:lang w:eastAsia="en-US"/>
        </w:rPr>
        <w:t>– יהא בביטוח אחריות כלפי צד שלישי בגבול אחריות סבירים, שלא יפחתו מ-</w:t>
      </w:r>
      <w:r w:rsidRPr="000702E4">
        <w:rPr>
          <w:rFonts w:ascii="Calibri" w:eastAsia="Calibri" w:hAnsi="Calibri" w:hint="cs"/>
          <w:rtl/>
          <w:lang w:eastAsia="en-US"/>
        </w:rPr>
        <w:t>20</w:t>
      </w:r>
      <w:r w:rsidRPr="000702E4">
        <w:rPr>
          <w:rFonts w:ascii="Calibri" w:eastAsia="Calibri" w:hAnsi="Calibri"/>
          <w:rtl/>
          <w:lang w:eastAsia="en-US"/>
        </w:rPr>
        <w:t>,000,000 ₪ למקרה ולתקופה לרבות ביטול כל סייג/חריג המתייחס להרעלה מכל סוג שהוא, חומר זר ו/או מזיק אחר במאכל או במשקה וכן ביטוח רכוש ביחס למבנים ולתכולתם. הביטוחים יורחבו לכלול את מדינת ישראל – משרד ה</w:t>
      </w:r>
      <w:r w:rsidRPr="000702E4">
        <w:rPr>
          <w:rFonts w:ascii="Calibri" w:eastAsia="Calibri" w:hAnsi="Calibri" w:hint="cs"/>
          <w:rtl/>
          <w:lang w:eastAsia="en-US"/>
        </w:rPr>
        <w:t>חינוך</w:t>
      </w:r>
      <w:r w:rsidRPr="000702E4">
        <w:rPr>
          <w:rFonts w:ascii="Calibri" w:eastAsia="Calibri" w:hAnsi="Calibri"/>
          <w:rtl/>
          <w:lang w:eastAsia="en-US"/>
        </w:rPr>
        <w:t xml:space="preserve"> כמבוטחים נוספים בכפוף </w:t>
      </w:r>
      <w:proofErr w:type="spellStart"/>
      <w:r w:rsidRPr="000702E4">
        <w:rPr>
          <w:rFonts w:ascii="Calibri" w:eastAsia="Calibri" w:hAnsi="Calibri"/>
          <w:rtl/>
          <w:lang w:eastAsia="en-US"/>
        </w:rPr>
        <w:t>להרחב</w:t>
      </w:r>
      <w:proofErr w:type="spellEnd"/>
      <w:r w:rsidRPr="000702E4">
        <w:rPr>
          <w:rFonts w:ascii="Calibri" w:eastAsia="Calibri" w:hAnsi="Calibri"/>
          <w:rtl/>
          <w:lang w:eastAsia="en-US"/>
        </w:rPr>
        <w:t xml:space="preserve"> שיפוי כמקובל באותו סוג ביטוח. כל  הביטוחים (רכוש וחבויות) יכללו ויתור המבטח על זכות השיבוב כלפי מדינת ישראל – משרד ה</w:t>
      </w:r>
      <w:r w:rsidRPr="000702E4">
        <w:rPr>
          <w:rFonts w:ascii="Calibri" w:eastAsia="Calibri" w:hAnsi="Calibri" w:hint="cs"/>
          <w:rtl/>
          <w:lang w:eastAsia="en-US"/>
        </w:rPr>
        <w:t xml:space="preserve">חינוך </w:t>
      </w:r>
      <w:r w:rsidRPr="000702E4">
        <w:rPr>
          <w:rFonts w:ascii="Calibri" w:eastAsia="Calibri" w:hAnsi="Calibri"/>
          <w:rtl/>
          <w:lang w:eastAsia="en-US"/>
        </w:rPr>
        <w:t>וכלפי עובדיהם וכן כלפי המשתתפים בפעילויות,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w:t>
      </w:r>
      <w:r w:rsidRPr="000702E4">
        <w:rPr>
          <w:rFonts w:ascii="Calibri" w:eastAsia="Calibri" w:hAnsi="Calibri" w:hint="cs"/>
          <w:rtl/>
          <w:lang w:eastAsia="en-US"/>
        </w:rPr>
        <w:t>.</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754AA1">
      <w:pPr>
        <w:widowControl w:val="0"/>
        <w:numPr>
          <w:ilvl w:val="1"/>
          <w:numId w:val="14"/>
        </w:numPr>
        <w:spacing w:after="100" w:line="300" w:lineRule="atLeast"/>
        <w:textAlignment w:val="auto"/>
        <w:rPr>
          <w:b/>
          <w:bCs/>
          <w:u w:val="single"/>
          <w:rtl/>
        </w:rPr>
      </w:pPr>
      <w:r w:rsidRPr="003F6972">
        <w:rPr>
          <w:rFonts w:hint="cs"/>
          <w:b/>
          <w:bCs/>
          <w:u w:val="single"/>
          <w:rtl/>
        </w:rPr>
        <w:t>כללי</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בכל פוליסות הביטוח הנ</w:t>
      </w:r>
      <w:r w:rsidRPr="00BE074A">
        <w:rPr>
          <w:rFonts w:hint="cs"/>
          <w:rtl/>
          <w:lang w:eastAsia="en-US"/>
        </w:rPr>
        <w:t xml:space="preserve">דרשות מצד ב' </w:t>
      </w:r>
      <w:r w:rsidRPr="00BE074A">
        <w:rPr>
          <w:rtl/>
          <w:lang w:eastAsia="en-US"/>
        </w:rPr>
        <w:t>יכללו התנאים הבאים:</w:t>
      </w:r>
    </w:p>
    <w:p w:rsidR="005F6B43" w:rsidRPr="003F6972" w:rsidRDefault="005F6B43" w:rsidP="00754AA1">
      <w:pPr>
        <w:widowControl w:val="0"/>
        <w:numPr>
          <w:ilvl w:val="3"/>
          <w:numId w:val="14"/>
        </w:numPr>
        <w:spacing w:after="100" w:line="300" w:lineRule="atLeast"/>
        <w:textAlignment w:val="auto"/>
        <w:rPr>
          <w:lang w:eastAsia="en-US"/>
        </w:rPr>
      </w:pPr>
      <w:r w:rsidRPr="003F6972">
        <w:rPr>
          <w:rtl/>
          <w:lang w:eastAsia="en-US"/>
        </w:rPr>
        <w:t xml:space="preserve">לשם המבוטח יתווספו כמבוטחים נוספים: </w:t>
      </w:r>
      <w:r w:rsidRPr="003F6972">
        <w:rPr>
          <w:b/>
          <w:bCs/>
          <w:rtl/>
          <w:lang w:eastAsia="en-US"/>
        </w:rPr>
        <w:t>מדינת ישראל – משרד החינוך,</w:t>
      </w:r>
      <w:r w:rsidRPr="003F6972">
        <w:rPr>
          <w:rtl/>
          <w:lang w:eastAsia="en-US"/>
        </w:rPr>
        <w:t xml:space="preserve"> בכפוף להרחבי השיפוי כמפורט לעיל.  </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 xml:space="preserve">בכל מקרה של שינוי לרעה או ביטול הביטוח </w:t>
      </w:r>
      <w:r w:rsidRPr="00BE074A">
        <w:rPr>
          <w:rFonts w:hint="cs"/>
          <w:rtl/>
          <w:lang w:eastAsia="en-US"/>
        </w:rPr>
        <w:t>על ידי</w:t>
      </w:r>
      <w:r w:rsidRPr="00BE074A">
        <w:rPr>
          <w:rtl/>
          <w:lang w:eastAsia="en-US"/>
        </w:rPr>
        <w:t xml:space="preserve"> אחד הצדדים לא יהיה להם כל תוקף אלא, אם ניתנה על כך הודעה מוקדמת של 60 יום במכתב לחשב משרד החינוך.</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המבטח מוותר על כל זכות תחלוף/שיבוב, תביעה, השתתפות או חזרה כלפי מדינת ישראל – משרד</w:t>
      </w:r>
      <w:r w:rsidRPr="00BE074A">
        <w:rPr>
          <w:rFonts w:hint="cs"/>
          <w:rtl/>
          <w:lang w:eastAsia="en-US"/>
        </w:rPr>
        <w:t xml:space="preserve"> </w:t>
      </w:r>
      <w:r w:rsidRPr="00BE074A">
        <w:rPr>
          <w:rtl/>
          <w:lang w:eastAsia="en-US"/>
        </w:rPr>
        <w:t>החינוך ועובדיהם ו</w:t>
      </w:r>
      <w:r w:rsidRPr="00BE074A">
        <w:rPr>
          <w:rFonts w:hint="cs"/>
          <w:rtl/>
          <w:lang w:eastAsia="en-US"/>
        </w:rPr>
        <w:t xml:space="preserve">כלפי המשתתפים בפעילויות </w:t>
      </w:r>
      <w:r w:rsidRPr="00BE074A">
        <w:rPr>
          <w:rtl/>
          <w:lang w:eastAsia="en-US"/>
        </w:rPr>
        <w:t>בלבד שהוויתור לא יחול לטובת אדם שגרם לנזק מתוך כוונת זדון.</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Fonts w:hint="cs"/>
          <w:rtl/>
          <w:lang w:eastAsia="en-US"/>
        </w:rPr>
        <w:t xml:space="preserve">צד ב' </w:t>
      </w:r>
      <w:r w:rsidRPr="00BE074A">
        <w:rPr>
          <w:rtl/>
          <w:lang w:eastAsia="en-US"/>
        </w:rPr>
        <w:t>אחראי בלעדית כלפי המבטח לתשלום דמי הביטוח עבור כל הפוליסות ולמילוי כל החובות המוטלות על המבוטח על פי תנאי הפוליסות.</w:t>
      </w:r>
    </w:p>
    <w:p w:rsidR="00BE074A" w:rsidRPr="00BE074A" w:rsidRDefault="00BE074A" w:rsidP="00BE074A">
      <w:pPr>
        <w:widowControl w:val="0"/>
        <w:numPr>
          <w:ilvl w:val="3"/>
          <w:numId w:val="14"/>
        </w:numPr>
        <w:spacing w:after="100" w:line="300" w:lineRule="atLeast"/>
        <w:ind w:right="-284"/>
        <w:textAlignment w:val="auto"/>
        <w:rPr>
          <w:rtl/>
          <w:lang w:eastAsia="en-US"/>
        </w:rPr>
      </w:pPr>
      <w:r w:rsidRPr="00BE074A">
        <w:rPr>
          <w:rtl/>
          <w:lang w:eastAsia="en-US"/>
        </w:rPr>
        <w:t xml:space="preserve">ההשתתפויות העצמיות הנקובות בכל פוליסה ופוליסה תחולנה בלעדית על </w:t>
      </w:r>
      <w:r w:rsidRPr="00BE074A">
        <w:rPr>
          <w:rFonts w:hint="cs"/>
          <w:rtl/>
          <w:lang w:eastAsia="en-US"/>
        </w:rPr>
        <w:t xml:space="preserve">צד ב'. </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BE074A" w:rsidRPr="00BE074A" w:rsidRDefault="00BE074A" w:rsidP="00BE074A">
      <w:pPr>
        <w:widowControl w:val="0"/>
        <w:numPr>
          <w:ilvl w:val="3"/>
          <w:numId w:val="14"/>
        </w:numPr>
        <w:spacing w:after="100" w:line="300" w:lineRule="atLeast"/>
        <w:textAlignment w:val="auto"/>
        <w:rPr>
          <w:lang w:eastAsia="en-US"/>
        </w:rPr>
      </w:pPr>
      <w:r w:rsidRPr="00BE074A">
        <w:rPr>
          <w:rtl/>
          <w:lang w:eastAsia="en-US"/>
        </w:rPr>
        <w:t xml:space="preserve">תנאי הכיסוי של הפוליסות חבות מעבידים ואחריות כלפי צד שלישי, </w:t>
      </w:r>
      <w:r w:rsidRPr="00BE074A">
        <w:rPr>
          <w:rFonts w:hint="cs"/>
          <w:rtl/>
          <w:lang w:eastAsia="en-US"/>
        </w:rPr>
        <w:t xml:space="preserve">למעט אחריות מקצועית, </w:t>
      </w:r>
      <w:r w:rsidRPr="00BE074A">
        <w:rPr>
          <w:rtl/>
          <w:lang w:eastAsia="en-US"/>
        </w:rPr>
        <w:t xml:space="preserve">לא יפחתו מהמקובל על פי תנאי "פוליסות נוסח ביט", או נוסח המקביל לה אצל אותו המבטח בכפוף להרחבת הכיסויים המתחייבים על פי הנדרש לעיל. </w:t>
      </w:r>
    </w:p>
    <w:p w:rsidR="00BE074A" w:rsidRPr="00BE074A" w:rsidRDefault="00BE074A" w:rsidP="00BE074A">
      <w:pPr>
        <w:widowControl w:val="0"/>
        <w:numPr>
          <w:ilvl w:val="3"/>
          <w:numId w:val="14"/>
        </w:numPr>
        <w:spacing w:after="100" w:line="300" w:lineRule="atLeast"/>
        <w:textAlignment w:val="auto"/>
        <w:rPr>
          <w:lang w:eastAsia="en-US"/>
        </w:rPr>
      </w:pPr>
      <w:r w:rsidRPr="00BE074A">
        <w:rPr>
          <w:rtl/>
          <w:lang w:eastAsia="en-US"/>
        </w:rPr>
        <w:t>חריג כוונה ו/או רשלנות רבתי מבוטל ככל שקיים.</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Fonts w:hint="cs"/>
          <w:rtl/>
          <w:lang w:eastAsia="en-US"/>
        </w:rPr>
        <w:t xml:space="preserve">צד ב' </w:t>
      </w:r>
      <w:r w:rsidRPr="00BE074A">
        <w:rPr>
          <w:rtl/>
          <w:lang w:eastAsia="en-US"/>
        </w:rPr>
        <w:t>מתחייב בכל תקופת ההתקשרות החוזית עם מדינת ישראל –</w:t>
      </w:r>
      <w:r w:rsidRPr="00BE074A">
        <w:rPr>
          <w:rFonts w:hint="cs"/>
          <w:rtl/>
          <w:lang w:eastAsia="en-US"/>
        </w:rPr>
        <w:t>משרד החינוך</w:t>
      </w:r>
      <w:r w:rsidRPr="00BE074A">
        <w:rPr>
          <w:rtl/>
          <w:lang w:eastAsia="en-US"/>
        </w:rPr>
        <w:t xml:space="preserve">, וכל עוד אחריותו קיימת, להחזיק בתוקף את פוליסות הביטוח. </w:t>
      </w:r>
      <w:r w:rsidRPr="00BE074A">
        <w:rPr>
          <w:rFonts w:hint="cs"/>
          <w:rtl/>
          <w:lang w:eastAsia="en-US"/>
        </w:rPr>
        <w:t xml:space="preserve">צד ב' </w:t>
      </w:r>
      <w:r w:rsidRPr="00BE074A">
        <w:rPr>
          <w:rtl/>
          <w:lang w:eastAsia="en-US"/>
        </w:rPr>
        <w:t xml:space="preserve">מתחייב כי פוליסות הביטוח תחודשנה מדי תקופת </w:t>
      </w:r>
      <w:r w:rsidRPr="00BE074A">
        <w:rPr>
          <w:rFonts w:hint="cs"/>
          <w:rtl/>
          <w:lang w:eastAsia="en-US"/>
        </w:rPr>
        <w:t>ה</w:t>
      </w:r>
      <w:r w:rsidRPr="00BE074A">
        <w:rPr>
          <w:rtl/>
          <w:lang w:eastAsia="en-US"/>
        </w:rPr>
        <w:t xml:space="preserve">ביטוח, כל עוד החוזה עם מדינת ישראל – </w:t>
      </w:r>
      <w:r w:rsidRPr="00BE074A">
        <w:rPr>
          <w:rFonts w:hint="cs"/>
          <w:rtl/>
          <w:lang w:eastAsia="en-US"/>
        </w:rPr>
        <w:t>משרד החינוך,</w:t>
      </w:r>
      <w:r w:rsidRPr="00BE074A">
        <w:rPr>
          <w:rtl/>
          <w:lang w:eastAsia="en-US"/>
        </w:rPr>
        <w:t xml:space="preserve"> בתוקף.</w:t>
      </w:r>
    </w:p>
    <w:p w:rsidR="00BE074A" w:rsidRDefault="00BE074A" w:rsidP="00BE074A">
      <w:pPr>
        <w:widowControl w:val="0"/>
        <w:numPr>
          <w:ilvl w:val="2"/>
          <w:numId w:val="14"/>
        </w:numPr>
        <w:spacing w:after="100" w:line="300" w:lineRule="atLeast"/>
        <w:textAlignment w:val="auto"/>
        <w:rPr>
          <w:lang w:eastAsia="en-US"/>
        </w:rPr>
      </w:pPr>
      <w:r w:rsidRPr="00BE074A">
        <w:rPr>
          <w:rtl/>
          <w:lang w:eastAsia="en-US"/>
        </w:rPr>
        <w:t xml:space="preserve">אישור בחתימתו של המבטח על קיום הביטוחים, יומצא על ידי </w:t>
      </w:r>
      <w:r w:rsidRPr="00BE074A">
        <w:rPr>
          <w:rFonts w:hint="cs"/>
          <w:rtl/>
          <w:lang w:eastAsia="en-US"/>
        </w:rPr>
        <w:t xml:space="preserve">צד ב' </w:t>
      </w:r>
      <w:r w:rsidRPr="00BE074A">
        <w:rPr>
          <w:rtl/>
          <w:lang w:eastAsia="en-US"/>
        </w:rPr>
        <w:t xml:space="preserve">למשרד החינוך עד למועד חתימת החוזה. </w:t>
      </w:r>
      <w:r w:rsidRPr="00BE074A">
        <w:rPr>
          <w:rFonts w:hint="cs"/>
          <w:rtl/>
          <w:lang w:eastAsia="en-US"/>
        </w:rPr>
        <w:t xml:space="preserve">צד ב' </w:t>
      </w:r>
      <w:r w:rsidRPr="00BE074A">
        <w:rPr>
          <w:rtl/>
          <w:lang w:eastAsia="en-US"/>
        </w:rPr>
        <w:t xml:space="preserve">מתחייב להציג את האישור חתום בחתימת המבטח אודות חידוש הפוליסות למשרד החינוך לכל המאוחר שבעה ימים לפני תום תקופת הביטוח. </w:t>
      </w:r>
    </w:p>
    <w:p w:rsidR="000F0121" w:rsidRDefault="000F0121" w:rsidP="000F0121">
      <w:pPr>
        <w:widowControl w:val="0"/>
        <w:spacing w:after="100" w:line="300" w:lineRule="atLeast"/>
        <w:ind w:left="2268"/>
        <w:textAlignment w:val="auto"/>
        <w:rPr>
          <w:rtl/>
        </w:rPr>
      </w:pPr>
    </w:p>
    <w:p w:rsidR="000F0121" w:rsidRPr="005B2B87" w:rsidRDefault="000F0121" w:rsidP="000F0121">
      <w:pPr>
        <w:widowControl w:val="0"/>
        <w:spacing w:after="100" w:line="300" w:lineRule="atLeast"/>
        <w:ind w:left="2268"/>
        <w:jc w:val="right"/>
        <w:textAlignment w:val="auto"/>
        <w:rPr>
          <w:rtl/>
        </w:rPr>
      </w:pPr>
      <w:r>
        <w:rPr>
          <w:rFonts w:hint="cs"/>
          <w:rtl/>
        </w:rPr>
        <w:lastRenderedPageBreak/>
        <w:t>נספח מספר 2</w:t>
      </w:r>
    </w:p>
    <w:p w:rsidR="000F0121" w:rsidRPr="005B2B87" w:rsidRDefault="000F0121" w:rsidP="0023295C">
      <w:pPr>
        <w:widowControl w:val="0"/>
        <w:spacing w:line="240" w:lineRule="auto"/>
        <w:ind w:left="-33"/>
        <w:jc w:val="right"/>
        <w:rPr>
          <w:rtl/>
          <w:lang w:eastAsia="en-US"/>
        </w:rPr>
      </w:pPr>
      <w:r w:rsidRPr="005B2B87">
        <w:rPr>
          <w:rFonts w:hint="cs"/>
          <w:rtl/>
        </w:rPr>
        <w:t xml:space="preserve">דף </w:t>
      </w:r>
      <w:r w:rsidR="0023295C">
        <w:rPr>
          <w:rStyle w:val="af2"/>
        </w:rPr>
        <w:t>10</w:t>
      </w:r>
      <w:r w:rsidRPr="005B2B87">
        <w:rPr>
          <w:rFonts w:hint="cs"/>
          <w:rtl/>
        </w:rPr>
        <w:t xml:space="preserve"> </w:t>
      </w:r>
      <w:r w:rsidR="00FE1C8C">
        <w:rPr>
          <w:rFonts w:hint="cs"/>
          <w:rtl/>
        </w:rPr>
        <w:t>מתוך 14</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מובהר בזאת כי אישורי הביטוח שיוצגו אינם באים לצמצם ו/או לגרוע מהתחייבויות </w:t>
      </w:r>
      <w:r w:rsidRPr="00BE074A">
        <w:rPr>
          <w:rFonts w:hint="cs"/>
          <w:rtl/>
          <w:lang w:eastAsia="en-US"/>
        </w:rPr>
        <w:t xml:space="preserve">צד ב' </w:t>
      </w:r>
      <w:r w:rsidRPr="00BE074A">
        <w:rPr>
          <w:rtl/>
          <w:lang w:eastAsia="en-US"/>
        </w:rPr>
        <w:t>לערוך את הביטוחים לפי סעיפי הביטוח המפורטים לעיל, ולמען הסר ספק</w:t>
      </w:r>
      <w:r w:rsidRPr="00BE074A">
        <w:rPr>
          <w:rFonts w:hint="cs"/>
          <w:rtl/>
          <w:lang w:eastAsia="en-US"/>
        </w:rPr>
        <w:t>,</w:t>
      </w:r>
      <w:r w:rsidRPr="00BE074A">
        <w:rPr>
          <w:rtl/>
          <w:lang w:eastAsia="en-US"/>
        </w:rPr>
        <w:t xml:space="preserve"> דרישות הביטוח המחייבות הן בהתאם לאמור לעיל. </w:t>
      </w:r>
      <w:r w:rsidRPr="00BE074A">
        <w:rPr>
          <w:rFonts w:hint="cs"/>
          <w:rtl/>
          <w:lang w:eastAsia="en-US"/>
        </w:rPr>
        <w:t xml:space="preserve">צד ב' </w:t>
      </w:r>
      <w:r w:rsidRPr="00BE074A">
        <w:rPr>
          <w:rtl/>
          <w:lang w:eastAsia="en-US"/>
        </w:rPr>
        <w:t>נדרש ללמוד ולעמוד בדרישות אלה ובמידת הצורך להיעזר באנשי ביטוח מטעמ</w:t>
      </w:r>
      <w:r w:rsidRPr="00BE074A">
        <w:rPr>
          <w:rFonts w:hint="cs"/>
          <w:rtl/>
          <w:lang w:eastAsia="en-US"/>
        </w:rPr>
        <w:t>ו</w:t>
      </w:r>
      <w:r w:rsidRPr="00BE074A">
        <w:rPr>
          <w:rtl/>
          <w:lang w:eastAsia="en-US"/>
        </w:rPr>
        <w:t>, על מנת לעמוד בדרישות וליישמ</w:t>
      </w:r>
      <w:r w:rsidRPr="00BE074A">
        <w:rPr>
          <w:rFonts w:hint="cs"/>
          <w:rtl/>
          <w:lang w:eastAsia="en-US"/>
        </w:rPr>
        <w:t>ם</w:t>
      </w:r>
      <w:r w:rsidRPr="00BE074A">
        <w:rPr>
          <w:rtl/>
          <w:lang w:eastAsia="en-US"/>
        </w:rPr>
        <w:t xml:space="preserve"> בביטוחים כנדרש.</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מדינת ישראל – משרד החינוך שומרת לעצמה את הזכות לקבל </w:t>
      </w:r>
      <w:r w:rsidRPr="00BE074A">
        <w:rPr>
          <w:rFonts w:hint="cs"/>
          <w:rtl/>
          <w:lang w:eastAsia="en-US"/>
        </w:rPr>
        <w:t xml:space="preserve">מצד ב' </w:t>
      </w:r>
      <w:r w:rsidRPr="00BE074A">
        <w:rPr>
          <w:rtl/>
          <w:lang w:eastAsia="en-US"/>
        </w:rPr>
        <w:t>בכל עת את העתקי הפוליסות במלואן או בחלקן, במקרה של גילוי נסיבות העלולות להביא לתביעה בפוליסות ו/או על מנת ש</w:t>
      </w:r>
      <w:r w:rsidRPr="00BE074A">
        <w:rPr>
          <w:rFonts w:hint="cs"/>
          <w:rtl/>
          <w:lang w:eastAsia="en-US"/>
        </w:rPr>
        <w:t>ת</w:t>
      </w:r>
      <w:r w:rsidRPr="00BE074A">
        <w:rPr>
          <w:rtl/>
          <w:lang w:eastAsia="en-US"/>
        </w:rPr>
        <w:t xml:space="preserve">וכל לבחון את עמידת </w:t>
      </w:r>
      <w:r w:rsidRPr="00BE074A">
        <w:rPr>
          <w:rFonts w:hint="cs"/>
          <w:rtl/>
          <w:lang w:eastAsia="en-US"/>
        </w:rPr>
        <w:t xml:space="preserve">צד ב' </w:t>
      </w:r>
      <w:r w:rsidRPr="00BE074A">
        <w:rPr>
          <w:rtl/>
          <w:lang w:eastAsia="en-US"/>
        </w:rPr>
        <w:t>בסעיפים אלו ו/או מכל סיבה אחרת, ו</w:t>
      </w:r>
      <w:r w:rsidRPr="00BE074A">
        <w:rPr>
          <w:rFonts w:hint="cs"/>
          <w:rtl/>
          <w:lang w:eastAsia="en-US"/>
        </w:rPr>
        <w:t>צד ב' י</w:t>
      </w:r>
      <w:r w:rsidRPr="00BE074A">
        <w:rPr>
          <w:rtl/>
          <w:lang w:eastAsia="en-US"/>
        </w:rPr>
        <w:t xml:space="preserve">עביר את העתקי הפוליסות במלואן או בחלקן כאמור מיד עם קבלת הדרישה. </w:t>
      </w:r>
      <w:r w:rsidRPr="00BE074A">
        <w:rPr>
          <w:rFonts w:hint="cs"/>
          <w:rtl/>
          <w:lang w:eastAsia="en-US"/>
        </w:rPr>
        <w:t xml:space="preserve">צד ב' </w:t>
      </w:r>
      <w:r w:rsidRPr="00BE074A">
        <w:rPr>
          <w:rtl/>
          <w:lang w:eastAsia="en-US"/>
        </w:rPr>
        <w:t>מתחייב לבצע כל שינוי או תיקון שיידרש על מנת להתאים את הפוליסות להתחייבויותי</w:t>
      </w:r>
      <w:r w:rsidRPr="00BE074A">
        <w:rPr>
          <w:rFonts w:hint="cs"/>
          <w:rtl/>
          <w:lang w:eastAsia="en-US"/>
        </w:rPr>
        <w:t>ו</w:t>
      </w:r>
      <w:r w:rsidRPr="00BE074A">
        <w:rPr>
          <w:rtl/>
          <w:lang w:eastAsia="en-US"/>
        </w:rPr>
        <w:t xml:space="preserve"> על פי הוראות הביטוח שלעיל. מוסכם כי </w:t>
      </w:r>
      <w:r w:rsidRPr="00BE074A">
        <w:rPr>
          <w:rFonts w:hint="cs"/>
          <w:rtl/>
          <w:lang w:eastAsia="en-US"/>
        </w:rPr>
        <w:t>צד ב' י</w:t>
      </w:r>
      <w:r w:rsidRPr="00BE074A">
        <w:rPr>
          <w:rtl/>
          <w:lang w:eastAsia="en-US"/>
        </w:rPr>
        <w:t>ה</w:t>
      </w:r>
      <w:r w:rsidRPr="00BE074A">
        <w:rPr>
          <w:rFonts w:hint="cs"/>
          <w:rtl/>
          <w:lang w:eastAsia="en-US"/>
        </w:rPr>
        <w:t>א</w:t>
      </w:r>
      <w:r w:rsidRPr="00BE074A">
        <w:rPr>
          <w:rtl/>
          <w:lang w:eastAsia="en-US"/>
        </w:rPr>
        <w:t xml:space="preserve"> רשאי למחוק מפוליסות הביטוח כאמור מידע עסקי ו/או מסחרי סודי שאינו רלוונטי להתקשרות זו.</w:t>
      </w:r>
    </w:p>
    <w:p w:rsidR="00BE074A" w:rsidRPr="00BE074A" w:rsidRDefault="00BE074A" w:rsidP="00BE074A">
      <w:pPr>
        <w:widowControl w:val="0"/>
        <w:numPr>
          <w:ilvl w:val="2"/>
          <w:numId w:val="14"/>
        </w:numPr>
        <w:spacing w:after="100" w:line="300" w:lineRule="atLeast"/>
        <w:textAlignment w:val="auto"/>
        <w:rPr>
          <w:lang w:eastAsia="en-US"/>
        </w:rPr>
      </w:pPr>
      <w:r w:rsidRPr="00BE074A">
        <w:rPr>
          <w:rFonts w:hint="cs"/>
          <w:rtl/>
          <w:lang w:eastAsia="en-US"/>
        </w:rPr>
        <w:t xml:space="preserve">צד ב' </w:t>
      </w:r>
      <w:r w:rsidRPr="00BE074A">
        <w:rPr>
          <w:rtl/>
          <w:lang w:eastAsia="en-US"/>
        </w:rPr>
        <w:t xml:space="preserve">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E074A">
        <w:rPr>
          <w:rFonts w:hint="cs"/>
          <w:rtl/>
          <w:lang w:eastAsia="en-US"/>
        </w:rPr>
        <w:t xml:space="preserve">צד ב' </w:t>
      </w:r>
      <w:r w:rsidRPr="00BE074A">
        <w:rPr>
          <w:rtl/>
          <w:lang w:eastAsia="en-US"/>
        </w:rPr>
        <w:t>לפי החוזה, וזאת בין אם נדרשו התאמות ובין אם לאו, בין אם נבדקו ובין אם לאו.</w:t>
      </w:r>
    </w:p>
    <w:p w:rsidR="00BE074A" w:rsidRPr="00BE074A" w:rsidRDefault="00BE074A" w:rsidP="000F0121">
      <w:pPr>
        <w:widowControl w:val="0"/>
        <w:spacing w:after="100" w:line="300" w:lineRule="atLeast"/>
        <w:ind w:left="2268"/>
        <w:textAlignment w:val="auto"/>
        <w:rPr>
          <w:rtl/>
          <w:lang w:eastAsia="en-US"/>
        </w:rPr>
      </w:pPr>
      <w:r w:rsidRPr="00BE074A">
        <w:rPr>
          <w:rtl/>
          <w:lang w:eastAsia="en-US"/>
        </w:rPr>
        <w:t>למען הסר ספק</w:t>
      </w:r>
      <w:r w:rsidRPr="00BE074A">
        <w:rPr>
          <w:rFonts w:hint="cs"/>
          <w:rtl/>
          <w:lang w:eastAsia="en-US"/>
        </w:rPr>
        <w:t>,</w:t>
      </w:r>
      <w:r w:rsidRPr="00BE074A">
        <w:rPr>
          <w:rtl/>
          <w:lang w:eastAsia="en-US"/>
        </w:rPr>
        <w:t xml:space="preserve"> מוסכם בזה כי הביטוחים הנדרשים גבולות האחריות ותנאי הכיסוי הם בבחינת דרישה מינימלית המוטלת על </w:t>
      </w:r>
      <w:r w:rsidRPr="00BE074A">
        <w:rPr>
          <w:rFonts w:hint="cs"/>
          <w:rtl/>
          <w:lang w:eastAsia="en-US"/>
        </w:rPr>
        <w:t xml:space="preserve">צד ב' </w:t>
      </w:r>
      <w:r w:rsidRPr="00BE074A">
        <w:rPr>
          <w:rtl/>
          <w:lang w:eastAsia="en-US"/>
        </w:rPr>
        <w:t>ואין בהם משום אישור מדינת ישראל או מי מטעמו להיקף וגודל הסיכון לביטוח ועלי</w:t>
      </w:r>
      <w:r w:rsidRPr="00BE074A">
        <w:rPr>
          <w:rFonts w:hint="cs"/>
          <w:rtl/>
          <w:lang w:eastAsia="en-US"/>
        </w:rPr>
        <w:t>ו</w:t>
      </w:r>
      <w:r w:rsidRPr="00BE074A">
        <w:rPr>
          <w:rtl/>
          <w:lang w:eastAsia="en-US"/>
        </w:rPr>
        <w:t xml:space="preserve"> לבחון את חשיפת</w:t>
      </w:r>
      <w:r w:rsidRPr="00BE074A">
        <w:rPr>
          <w:rFonts w:hint="cs"/>
          <w:rtl/>
          <w:lang w:eastAsia="en-US"/>
        </w:rPr>
        <w:t>ו</w:t>
      </w:r>
      <w:r w:rsidRPr="00BE074A">
        <w:rPr>
          <w:rtl/>
          <w:lang w:eastAsia="en-US"/>
        </w:rPr>
        <w:t xml:space="preserve"> ולקבוע את הביטוחים הנחוצים לרבות היקף הכיסויים, וגבולות האחריות ותקופת הביטוח בהתאם לכך.</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אין בכל האמור בסעיפי הביטוח כדי לפטור </w:t>
      </w:r>
      <w:r w:rsidRPr="00BE074A">
        <w:rPr>
          <w:rFonts w:hint="cs"/>
          <w:rtl/>
          <w:lang w:eastAsia="en-US"/>
        </w:rPr>
        <w:t xml:space="preserve">צד ב' </w:t>
      </w:r>
      <w:r w:rsidRPr="00BE074A">
        <w:rPr>
          <w:rtl/>
          <w:lang w:eastAsia="en-US"/>
        </w:rPr>
        <w:t>מכל חובה החלה עלי</w:t>
      </w:r>
      <w:r w:rsidRPr="00BE074A">
        <w:rPr>
          <w:rFonts w:hint="cs"/>
          <w:rtl/>
          <w:lang w:eastAsia="en-US"/>
        </w:rPr>
        <w:t xml:space="preserve">ו </w:t>
      </w:r>
      <w:r w:rsidRPr="00BE074A">
        <w:rPr>
          <w:rtl/>
          <w:lang w:eastAsia="en-US"/>
        </w:rPr>
        <w:t>על פי דין ועל פי החוזה ואין לפרש את האמור כוויתור של מדינת ישראל – משרד החינוך, על כל זכות או סעד המוקנים להם על פי כל דין ועל פי חוזה זה.</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אי עמידה בתנאי סעיפי ביטוח אלו מהווה הפרה יסודית של החוזה.</w:t>
      </w:r>
    </w:p>
    <w:p w:rsidR="0023295C" w:rsidRDefault="005F6B43" w:rsidP="0023295C">
      <w:pPr>
        <w:widowControl w:val="0"/>
        <w:spacing w:after="100" w:line="300" w:lineRule="atLeast"/>
        <w:ind w:left="2268"/>
        <w:textAlignment w:val="auto"/>
      </w:pPr>
      <w:r>
        <w:rPr>
          <w:rtl/>
          <w:lang w:eastAsia="en-US"/>
        </w:rPr>
        <w:br w:type="page"/>
      </w: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23295C">
      <w:pPr>
        <w:widowControl w:val="0"/>
        <w:spacing w:line="240" w:lineRule="auto"/>
        <w:ind w:left="-33"/>
        <w:jc w:val="right"/>
        <w:rPr>
          <w:rtl/>
        </w:rPr>
      </w:pPr>
      <w:r w:rsidRPr="005B2B87">
        <w:rPr>
          <w:rFonts w:hint="cs"/>
          <w:rtl/>
        </w:rPr>
        <w:t xml:space="preserve">דף </w:t>
      </w:r>
      <w:r w:rsidR="0023295C">
        <w:rPr>
          <w:rStyle w:val="af2"/>
          <w:rFonts w:hint="cs"/>
          <w:rtl/>
        </w:rPr>
        <w:t>11</w:t>
      </w:r>
      <w:r w:rsidRPr="005B2B87">
        <w:rPr>
          <w:rFonts w:hint="cs"/>
          <w:rtl/>
        </w:rPr>
        <w:t xml:space="preserve"> </w:t>
      </w:r>
      <w:r w:rsidR="00FE1C8C">
        <w:rPr>
          <w:rFonts w:hint="cs"/>
          <w:rtl/>
        </w:rPr>
        <w:t>מתוך 14</w:t>
      </w:r>
    </w:p>
    <w:p w:rsidR="00220EA1" w:rsidRPr="002876A7" w:rsidRDefault="00220EA1" w:rsidP="00441BFE">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441BFE">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220EA1" w:rsidRDefault="00220EA1" w:rsidP="00441BFE">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441BFE">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220EA1" w:rsidRDefault="00220EA1" w:rsidP="00220EA1">
      <w:pPr>
        <w:widowControl w:val="0"/>
        <w:spacing w:line="240" w:lineRule="auto"/>
        <w:ind w:left="-33"/>
        <w:jc w:val="right"/>
        <w:rPr>
          <w:rtl/>
        </w:rPr>
      </w:pP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sidR="00A3256E">
        <w:rPr>
          <w:rFonts w:ascii="David" w:hAnsi="David" w:hint="cs"/>
          <w:rtl/>
          <w:lang w:eastAsia="en-US"/>
        </w:rPr>
        <w:t>.</w:t>
      </w:r>
    </w:p>
    <w:p w:rsidR="00A3256E" w:rsidRPr="00220EA1" w:rsidRDefault="00A3256E" w:rsidP="00A3256E">
      <w:pPr>
        <w:widowControl w:val="0"/>
        <w:spacing w:line="240" w:lineRule="auto"/>
        <w:ind w:left="-33"/>
        <w:jc w:val="right"/>
        <w:rPr>
          <w:rtl/>
        </w:rPr>
      </w:pPr>
      <w:r w:rsidRPr="00220EA1">
        <w:rPr>
          <w:rFonts w:hint="cs"/>
          <w:rtl/>
        </w:rPr>
        <w:lastRenderedPageBreak/>
        <w:t>נספח מספר 2</w:t>
      </w:r>
    </w:p>
    <w:p w:rsidR="00A3256E" w:rsidRDefault="00A3256E" w:rsidP="0023295C">
      <w:pPr>
        <w:widowControl w:val="0"/>
        <w:spacing w:line="240" w:lineRule="auto"/>
        <w:ind w:left="-33"/>
        <w:jc w:val="right"/>
        <w:rPr>
          <w:rtl/>
        </w:rPr>
      </w:pPr>
      <w:r w:rsidRPr="005B2B87">
        <w:rPr>
          <w:rFonts w:hint="cs"/>
          <w:rtl/>
        </w:rPr>
        <w:t xml:space="preserve">דף </w:t>
      </w:r>
      <w:r w:rsidR="0023295C">
        <w:rPr>
          <w:rStyle w:val="af2"/>
          <w:rFonts w:hint="cs"/>
          <w:rtl/>
        </w:rPr>
        <w:t>12</w:t>
      </w:r>
      <w:r w:rsidRPr="005B2B87">
        <w:rPr>
          <w:rFonts w:hint="cs"/>
          <w:rtl/>
        </w:rPr>
        <w:t xml:space="preserve"> </w:t>
      </w:r>
      <w:r w:rsidR="00FE1C8C">
        <w:rPr>
          <w:rFonts w:hint="cs"/>
          <w:rtl/>
        </w:rPr>
        <w:t>מתוך 14</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441BFE">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441BFE">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441BFE">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441BFE">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441BFE">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441BFE">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441BFE">
      <w:pPr>
        <w:widowControl w:val="0"/>
        <w:numPr>
          <w:ilvl w:val="2"/>
          <w:numId w:val="12"/>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23295C">
      <w:pPr>
        <w:widowControl w:val="0"/>
        <w:spacing w:line="240" w:lineRule="auto"/>
        <w:ind w:left="-33"/>
        <w:jc w:val="right"/>
        <w:rPr>
          <w:rtl/>
        </w:rPr>
      </w:pPr>
      <w:r w:rsidRPr="005B2B87">
        <w:rPr>
          <w:rFonts w:hint="cs"/>
          <w:rtl/>
        </w:rPr>
        <w:t xml:space="preserve">דף </w:t>
      </w:r>
      <w:r w:rsidR="0023295C">
        <w:rPr>
          <w:rStyle w:val="af2"/>
          <w:rFonts w:hint="cs"/>
          <w:rtl/>
        </w:rPr>
        <w:t>13</w:t>
      </w:r>
      <w:r w:rsidRPr="005B2B87">
        <w:rPr>
          <w:rFonts w:hint="cs"/>
          <w:rtl/>
        </w:rPr>
        <w:t xml:space="preserve"> </w:t>
      </w:r>
      <w:r w:rsidR="00FE1C8C">
        <w:rPr>
          <w:rFonts w:hint="cs"/>
          <w:rtl/>
        </w:rPr>
        <w:t>מתוך 14</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441BFE">
      <w:pPr>
        <w:widowControl w:val="0"/>
        <w:numPr>
          <w:ilvl w:val="0"/>
          <w:numId w:val="14"/>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441BFE">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4"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5"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6"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A3256E" w:rsidRDefault="00A3256E" w:rsidP="00BD3B27">
      <w:pPr>
        <w:widowControl w:val="0"/>
        <w:tabs>
          <w:tab w:val="left" w:pos="-2042"/>
        </w:tabs>
        <w:overflowPunct/>
        <w:autoSpaceDE/>
        <w:autoSpaceDN/>
        <w:adjustRightInd/>
        <w:spacing w:line="300" w:lineRule="atLeast"/>
        <w:ind w:left="1418"/>
        <w:textAlignment w:val="auto"/>
        <w:rPr>
          <w:noProof/>
          <w:rtl/>
        </w:rPr>
      </w:pPr>
    </w:p>
    <w:p w:rsidR="00A3256E" w:rsidRPr="005B2B87" w:rsidRDefault="00A3256E" w:rsidP="00BD3B27">
      <w:pPr>
        <w:widowControl w:val="0"/>
        <w:tabs>
          <w:tab w:val="left" w:pos="-2042"/>
        </w:tabs>
        <w:overflowPunct/>
        <w:autoSpaceDE/>
        <w:autoSpaceDN/>
        <w:adjustRightInd/>
        <w:spacing w:line="300" w:lineRule="atLeast"/>
        <w:ind w:left="1418"/>
        <w:textAlignment w:val="auto"/>
        <w:rPr>
          <w:noProof/>
          <w:rtl/>
        </w:rPr>
      </w:pPr>
    </w:p>
    <w:p w:rsidR="00A3256E" w:rsidRPr="005B2B87" w:rsidRDefault="00A3256E" w:rsidP="00A3256E">
      <w:pPr>
        <w:widowControl w:val="0"/>
        <w:spacing w:line="240" w:lineRule="auto"/>
        <w:ind w:left="-33"/>
        <w:jc w:val="right"/>
        <w:rPr>
          <w:rtl/>
        </w:rPr>
      </w:pPr>
      <w:r>
        <w:rPr>
          <w:rFonts w:hint="cs"/>
          <w:rtl/>
        </w:rPr>
        <w:lastRenderedPageBreak/>
        <w:t>נספח מספר 2</w:t>
      </w:r>
    </w:p>
    <w:p w:rsidR="00A3256E" w:rsidRPr="005B2B87" w:rsidRDefault="00A3256E" w:rsidP="00FE1C8C">
      <w:pPr>
        <w:widowControl w:val="0"/>
        <w:spacing w:line="240" w:lineRule="auto"/>
        <w:ind w:left="-33"/>
        <w:jc w:val="right"/>
        <w:rPr>
          <w:rtl/>
        </w:rPr>
      </w:pPr>
      <w:r w:rsidRPr="005B2B87">
        <w:rPr>
          <w:rFonts w:hint="cs"/>
          <w:rtl/>
        </w:rPr>
        <w:t xml:space="preserve">דף </w:t>
      </w:r>
      <w:r w:rsidR="00FE1C8C">
        <w:rPr>
          <w:rStyle w:val="af2"/>
          <w:rFonts w:hint="cs"/>
          <w:rtl/>
        </w:rPr>
        <w:t>14</w:t>
      </w:r>
      <w:r w:rsidRPr="005B2B87">
        <w:rPr>
          <w:rFonts w:hint="cs"/>
          <w:rtl/>
        </w:rPr>
        <w:t xml:space="preserve"> </w:t>
      </w:r>
      <w:r w:rsidR="00FE1C8C">
        <w:rPr>
          <w:rFonts w:hint="cs"/>
          <w:rtl/>
        </w:rPr>
        <w:t>מתוך 14</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441BFE">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441BFE">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441BFE">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5B4C31" w:rsidRPr="005B2B87" w:rsidRDefault="005B4C31" w:rsidP="005B4C31">
      <w:pPr>
        <w:widowControl w:val="0"/>
        <w:spacing w:line="240" w:lineRule="auto"/>
        <w:ind w:left="-33"/>
        <w:jc w:val="right"/>
        <w:rPr>
          <w:rtl/>
        </w:rPr>
      </w:pPr>
      <w:r>
        <w:rPr>
          <w:rtl/>
          <w:lang w:eastAsia="en-US"/>
        </w:rPr>
        <w:br w:type="page"/>
      </w:r>
      <w:r>
        <w:rPr>
          <w:rFonts w:hint="cs"/>
          <w:rtl/>
        </w:rPr>
        <w:lastRenderedPageBreak/>
        <w:t>נספח מספר 3</w:t>
      </w:r>
    </w:p>
    <w:p w:rsidR="005B4C31" w:rsidRDefault="005B4C31" w:rsidP="00A3256E">
      <w:pPr>
        <w:widowControl w:val="0"/>
        <w:spacing w:line="300" w:lineRule="atLeast"/>
        <w:jc w:val="center"/>
        <w:rPr>
          <w:b/>
          <w:bCs/>
          <w:sz w:val="32"/>
          <w:szCs w:val="32"/>
          <w:u w:val="single"/>
          <w:rtl/>
          <w:lang w:eastAsia="en-US"/>
        </w:rPr>
      </w:pPr>
      <w:r w:rsidRPr="005B4C31">
        <w:rPr>
          <w:rFonts w:hint="cs"/>
          <w:b/>
          <w:bCs/>
          <w:noProof/>
          <w:sz w:val="32"/>
          <w:szCs w:val="32"/>
          <w:u w:val="single"/>
          <w:rtl/>
          <w:lang w:eastAsia="en-US"/>
        </w:rPr>
        <w:t>אבטחת מידע וסייבר</w:t>
      </w:r>
    </w:p>
    <w:p w:rsidR="005B4C31" w:rsidRDefault="005B4C31" w:rsidP="005B4C31">
      <w:pPr>
        <w:widowControl w:val="0"/>
        <w:spacing w:line="300" w:lineRule="atLeast"/>
        <w:rPr>
          <w:b/>
          <w:bCs/>
          <w:u w:val="single"/>
          <w:rtl/>
          <w:lang w:eastAsia="en-US"/>
        </w:rPr>
      </w:pPr>
    </w:p>
    <w:p w:rsidR="005B4C31" w:rsidRDefault="005B4C31" w:rsidP="005B4C31">
      <w:pPr>
        <w:widowControl w:val="0"/>
        <w:spacing w:line="300" w:lineRule="atLeast"/>
        <w:rPr>
          <w:b/>
          <w:bCs/>
          <w:u w:val="single"/>
          <w:rtl/>
          <w:lang w:eastAsia="en-US"/>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rPr>
          <w:rFonts w:ascii="David" w:hAnsi="David"/>
          <w:b/>
          <w:bCs/>
          <w:rtl/>
        </w:rPr>
      </w:pPr>
      <w:r w:rsidRPr="000238B4">
        <w:rPr>
          <w:rFonts w:ascii="David" w:hAnsi="David" w:hint="cs"/>
          <w:b/>
          <w:bCs/>
          <w:rtl/>
        </w:rPr>
        <w:t xml:space="preserve">מטרה </w:t>
      </w:r>
    </w:p>
    <w:p w:rsidR="000238B4" w:rsidRPr="000238B4" w:rsidRDefault="000238B4" w:rsidP="000238B4">
      <w:pPr>
        <w:overflowPunct/>
        <w:autoSpaceDE/>
        <w:autoSpaceDN/>
        <w:adjustRightInd/>
        <w:ind w:left="360"/>
        <w:textAlignment w:val="auto"/>
        <w:rPr>
          <w:rFonts w:ascii="David" w:hAnsi="David"/>
          <w:b/>
          <w:bCs/>
        </w:rPr>
      </w:pPr>
      <w:r w:rsidRPr="000238B4">
        <w:rPr>
          <w:rFonts w:ascii="David" w:hAnsi="David"/>
          <w:rtl/>
        </w:rPr>
        <w:t xml:space="preserve">מסמך זה כולל אוסף דרישות אבטחת המידע וסייבר של משרד החינוך (להלן "המשרד") לצורך התקשרות עם המציע. עמידה בהוראות מסמך זה הינה תנאי סף להתקשרות המשרד עם המציע. על המציע לעמוד בדרישות אבטחת מידע של המשרד כפי שיעודכנו מעת לעת כמפורסם באתר </w:t>
      </w:r>
      <w:hyperlink r:id="rId67" w:history="1">
        <w:r w:rsidRPr="000238B4">
          <w:rPr>
            <w:rFonts w:ascii="David" w:hAnsi="David"/>
            <w:color w:val="0000FF"/>
            <w:u w:val="single"/>
            <w:rtl/>
          </w:rPr>
          <w:t>משרד החינוך</w:t>
        </w:r>
      </w:hyperlink>
      <w:r w:rsidRPr="000238B4">
        <w:rPr>
          <w:rFonts w:ascii="David" w:hAnsi="David"/>
          <w:rtl/>
        </w:rPr>
        <w:t xml:space="preserve">. </w:t>
      </w:r>
    </w:p>
    <w:p w:rsidR="000238B4" w:rsidRPr="000238B4" w:rsidRDefault="000238B4" w:rsidP="000238B4">
      <w:pPr>
        <w:overflowPunct/>
        <w:autoSpaceDE/>
        <w:autoSpaceDN/>
        <w:adjustRightInd/>
        <w:ind w:left="283"/>
        <w:textAlignment w:val="auto"/>
        <w:rPr>
          <w:rFonts w:ascii="David" w:hAnsi="David"/>
          <w:b/>
          <w:bCs/>
          <w:rtl/>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pPr>
      <w:r w:rsidRPr="000238B4">
        <w:rPr>
          <w:rFonts w:ascii="David" w:hAnsi="David" w:hint="cs"/>
          <w:b/>
          <w:bCs/>
          <w:rtl/>
        </w:rPr>
        <w:t>הגדרות</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pPr>
      <w:r w:rsidRPr="000238B4">
        <w:rPr>
          <w:b/>
          <w:bCs/>
          <w:rtl/>
        </w:rPr>
        <w:t>מידע</w:t>
      </w:r>
      <w:r w:rsidRPr="000238B4">
        <w:rPr>
          <w:rFonts w:hint="cs"/>
          <w:b/>
          <w:bCs/>
        </w:rPr>
        <w:t xml:space="preserve"> </w:t>
      </w:r>
      <w:r w:rsidRPr="000238B4">
        <w:rPr>
          <w:b/>
          <w:bCs/>
          <w:rtl/>
        </w:rPr>
        <w:t xml:space="preserve">רגיש </w:t>
      </w:r>
      <w:r w:rsidRPr="000238B4">
        <w:rPr>
          <w:rtl/>
        </w:rPr>
        <w:t xml:space="preserve">(מידע מוגן) – נתונים על אישיותו של אדם, צנעת אישיותו, מצב בריאותו, מצבו הכלכלי, הכשרתו המקצועית, דעותיו ואמונתו.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מידע חסוי</w:t>
      </w:r>
      <w:r w:rsidRPr="000238B4">
        <w:rPr>
          <w:rFonts w:ascii="David" w:hAnsi="David" w:hint="cs"/>
          <w:rtl/>
          <w:lang w:eastAsia="en-US"/>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מאגר מידע</w:t>
      </w:r>
      <w:r w:rsidRPr="000238B4">
        <w:rPr>
          <w:rFonts w:ascii="David" w:hAnsi="David" w:hint="cs"/>
          <w:rtl/>
          <w:lang w:eastAsia="en-US"/>
        </w:rPr>
        <w:t xml:space="preserve"> – אוסף נתוני מידע המוחזק באמצעי מגנטי או אופטי (ובכלל זה מחשב ו/או מחשוב ענן) ומיועד לעיבוד ממוחשב.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הממונה על אבטחת המידע והסייבר מטעם המציע</w:t>
      </w:r>
      <w:r w:rsidRPr="000238B4">
        <w:rPr>
          <w:rFonts w:ascii="David" w:hAnsi="David" w:hint="cs"/>
          <w:rtl/>
          <w:lang w:eastAsia="en-US"/>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rtl/>
          <w:lang w:eastAsia="en-US"/>
        </w:rPr>
      </w:pPr>
      <w:r w:rsidRPr="000238B4">
        <w:rPr>
          <w:rFonts w:ascii="David" w:hAnsi="David" w:hint="cs"/>
          <w:b/>
          <w:bCs/>
          <w:rtl/>
          <w:lang w:eastAsia="en-US"/>
        </w:rPr>
        <w:t>הממונה על אבטחת המידע והסייבר במשרד</w:t>
      </w:r>
      <w:r w:rsidRPr="000238B4">
        <w:rPr>
          <w:rFonts w:ascii="David" w:hAnsi="David" w:hint="cs"/>
          <w:rtl/>
          <w:lang w:eastAsia="en-US"/>
        </w:rPr>
        <w:t xml:space="preserve"> – גורם שמונה לתפקיד זה מטעם המשרד שאחראי על אבטחת המידע והסייבר במשרד, ואחראי על מתן הנחיות אבטחת מידע וסייבר.</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נכסי המידע</w:t>
      </w:r>
      <w:r w:rsidRPr="000238B4">
        <w:rPr>
          <w:rFonts w:ascii="David" w:hAnsi="David" w:hint="cs"/>
          <w:rtl/>
          <w:lang w:eastAsia="en-US"/>
        </w:rPr>
        <w:t xml:space="preserve"> – כל המידע, מאגרי המידע, נתון אחר או ציוד של משרד אשר משמש לצורך פעילות המאגר לצורך הפעלת המכרז.</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 xml:space="preserve">תקיפת סייבר </w:t>
      </w:r>
      <w:r w:rsidRPr="000238B4">
        <w:rPr>
          <w:rFonts w:ascii="David" w:hAnsi="David" w:hint="cs"/>
          <w:rtl/>
          <w:lang w:eastAsia="en-US"/>
        </w:rPr>
        <w:t>– אירוע אבטחה (</w:t>
      </w:r>
      <w:r w:rsidRPr="000238B4">
        <w:rPr>
          <w:rFonts w:ascii="David" w:hAnsi="David"/>
          <w:lang w:eastAsia="en-US"/>
        </w:rPr>
        <w:t>Incident</w:t>
      </w:r>
      <w:r w:rsidRPr="000238B4">
        <w:rPr>
          <w:rFonts w:ascii="David" w:hAnsi="David" w:hint="cs"/>
          <w:rtl/>
          <w:lang w:eastAsia="en-US"/>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rsidR="000238B4" w:rsidRPr="000238B4" w:rsidRDefault="000238B4" w:rsidP="000238B4">
      <w:pPr>
        <w:numPr>
          <w:ilvl w:val="1"/>
          <w:numId w:val="532"/>
        </w:numPr>
        <w:overflowPunct/>
        <w:autoSpaceDE/>
        <w:autoSpaceDN/>
        <w:adjustRightInd/>
        <w:spacing w:before="120" w:after="120" w:line="240" w:lineRule="auto"/>
        <w:jc w:val="left"/>
        <w:textAlignment w:val="auto"/>
        <w:rPr>
          <w:rFonts w:ascii="David" w:eastAsia="Calibri" w:hAnsi="David"/>
          <w:rtl/>
          <w:lang w:eastAsia="en-US"/>
        </w:rPr>
      </w:pPr>
      <w:r w:rsidRPr="000238B4">
        <w:rPr>
          <w:rFonts w:ascii="David" w:eastAsia="Calibri" w:hAnsi="David"/>
          <w:b/>
          <w:bCs/>
          <w:rtl/>
          <w:lang w:eastAsia="en-US"/>
        </w:rPr>
        <w:t>משתמשי מאגר מידע</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lang w:eastAsia="en-US"/>
        </w:rPr>
      </w:pPr>
      <w:r w:rsidRPr="000238B4">
        <w:rPr>
          <w:rFonts w:ascii="David" w:eastAsia="Calibri" w:hAnsi="David" w:hint="cs"/>
          <w:rtl/>
          <w:lang w:eastAsia="en-US"/>
        </w:rPr>
        <w:t xml:space="preserve">כל בעל תפקיד מטעם המציע, הנדרש מתוקף תפקידו להשתמש במידע אשר נצבר במאגרי המידע של המשרד המצויים אצל המציע, או שיש למציע גישה אליהם. </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0238B4">
        <w:rPr>
          <w:rFonts w:ascii="David" w:eastAsia="Calibri" w:hAnsi="David" w:hint="cs"/>
          <w:rtl/>
          <w:lang w:eastAsia="en-US"/>
        </w:rPr>
        <w:t>בעלי תפקידים במשרד המקבלים במסגרת תפקידם דוחות ומידע המופקים ממאגרי מידע של משרד המצויים בידי המציע או שיש להם גישה אליהם.</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0238B4">
        <w:rPr>
          <w:rFonts w:ascii="David" w:eastAsia="Calibri" w:hAnsi="David" w:hint="cs"/>
          <w:rtl/>
          <w:lang w:eastAsia="en-US"/>
        </w:rPr>
        <w:t>מערכות משיקות (צד שלישי) העושות שימוש במידע הנכלל במאגרי המידע של משרד והמצויים בידי המציע.</w:t>
      </w:r>
    </w:p>
    <w:p w:rsidR="00B229E2" w:rsidRPr="00B229E2" w:rsidRDefault="000238B4" w:rsidP="00B229E2">
      <w:pPr>
        <w:numPr>
          <w:ilvl w:val="1"/>
          <w:numId w:val="532"/>
        </w:numPr>
        <w:overflowPunct/>
        <w:autoSpaceDE/>
        <w:autoSpaceDN/>
        <w:adjustRightInd/>
        <w:spacing w:before="120" w:after="120" w:line="240" w:lineRule="auto"/>
        <w:jc w:val="left"/>
        <w:textAlignment w:val="auto"/>
        <w:rPr>
          <w:rFonts w:ascii="David" w:hAnsi="David"/>
          <w:lang w:eastAsia="en-US"/>
        </w:rPr>
      </w:pPr>
      <w:r w:rsidRPr="00B229E2">
        <w:rPr>
          <w:rFonts w:ascii="David" w:eastAsia="Calibri" w:hAnsi="David"/>
          <w:b/>
          <w:bCs/>
          <w:rtl/>
          <w:lang w:eastAsia="en-US"/>
        </w:rPr>
        <w:t>אבטחה פיזית</w:t>
      </w:r>
      <w:r w:rsidRPr="00B229E2">
        <w:rPr>
          <w:rFonts w:ascii="David" w:eastAsia="Calibri" w:hAnsi="David" w:hint="cs"/>
          <w:b/>
          <w:bCs/>
          <w:rtl/>
          <w:lang w:eastAsia="en-US"/>
        </w:rPr>
        <w:t xml:space="preserve"> </w:t>
      </w:r>
      <w:r w:rsidRPr="00B229E2">
        <w:rPr>
          <w:rFonts w:ascii="David" w:eastAsia="Calibri" w:hAnsi="David" w:hint="cs"/>
          <w:rtl/>
          <w:lang w:eastAsia="en-US"/>
        </w:rPr>
        <w:t>–</w:t>
      </w:r>
      <w:r w:rsidRPr="00B229E2">
        <w:rPr>
          <w:rFonts w:ascii="David" w:eastAsia="Calibri" w:hAnsi="David"/>
          <w:rtl/>
          <w:lang w:eastAsia="en-US"/>
        </w:rPr>
        <w:t xml:space="preserve"> </w:t>
      </w:r>
      <w:r w:rsidR="00B229E2" w:rsidRPr="00B229E2">
        <w:rPr>
          <w:rFonts w:ascii="David" w:eastAsia="Calibri" w:hAnsi="David" w:hint="cs"/>
          <w:rtl/>
          <w:lang w:eastAsia="en-US"/>
        </w:rPr>
        <w:t>האמצעים הפיזיים הנדרשים להגנה על ציוד המחשוב, לגישה למידע של משרד ולשרידות המערכות הממוחשבות המכילות את מאגרי המידע.</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eastAsia="Calibri" w:hAnsi="David"/>
          <w:rtl/>
          <w:lang w:eastAsia="en-US"/>
        </w:rPr>
      </w:pPr>
      <w:r w:rsidRPr="00A8150A">
        <w:rPr>
          <w:rFonts w:ascii="David" w:hAnsi="David" w:hint="cs"/>
          <w:b/>
          <w:bCs/>
          <w:rtl/>
          <w:lang w:eastAsia="en-US"/>
        </w:rPr>
        <w:t xml:space="preserve">התקן נייד – </w:t>
      </w:r>
      <w:r w:rsidRPr="00A8150A">
        <w:rPr>
          <w:rFonts w:ascii="David" w:eastAsia="Calibri" w:hAnsi="David" w:hint="cs"/>
          <w:rtl/>
          <w:lang w:eastAsia="en-US"/>
        </w:rPr>
        <w:t xml:space="preserve">הינו אמצעי אחסון אלקטרוני נייד שניתן לחבר למחשב באמצעים פיזיים או אלחוטיים. כולל </w:t>
      </w:r>
      <w:r w:rsidRPr="00A8150A">
        <w:rPr>
          <w:rFonts w:ascii="David" w:eastAsia="Calibri" w:hAnsi="David"/>
          <w:lang w:eastAsia="en-US"/>
        </w:rPr>
        <w:t>Disk on key</w:t>
      </w:r>
      <w:r w:rsidRPr="00A8150A">
        <w:rPr>
          <w:rFonts w:ascii="David" w:eastAsia="Calibri" w:hAnsi="David" w:hint="cs"/>
          <w:rtl/>
          <w:lang w:eastAsia="en-US"/>
        </w:rPr>
        <w:t xml:space="preserve"> מסוג </w:t>
      </w:r>
      <w:r w:rsidRPr="00A8150A">
        <w:rPr>
          <w:rFonts w:ascii="David" w:eastAsia="Calibri" w:hAnsi="David"/>
          <w:lang w:eastAsia="en-US"/>
        </w:rPr>
        <w:t>USB</w:t>
      </w:r>
      <w:r w:rsidRPr="00A8150A">
        <w:rPr>
          <w:rFonts w:ascii="David" w:eastAsia="Calibri" w:hAnsi="David" w:hint="cs"/>
          <w:rtl/>
          <w:lang w:eastAsia="en-US"/>
        </w:rPr>
        <w:t xml:space="preserve">, כוננים קשיחים חיצוניים, כרטיסי זיכרון, מדיה אופטית, </w:t>
      </w:r>
      <w:proofErr w:type="spellStart"/>
      <w:r w:rsidRPr="00A8150A">
        <w:rPr>
          <w:rFonts w:ascii="David" w:eastAsia="Calibri" w:hAnsi="David" w:hint="cs"/>
          <w:rtl/>
          <w:lang w:eastAsia="en-US"/>
        </w:rPr>
        <w:t>סמארטפונים</w:t>
      </w:r>
      <w:proofErr w:type="spellEnd"/>
      <w:r w:rsidRPr="00A8150A">
        <w:rPr>
          <w:rFonts w:ascii="David" w:eastAsia="Calibri" w:hAnsi="David" w:hint="cs"/>
          <w:rtl/>
          <w:lang w:eastAsia="en-US"/>
        </w:rPr>
        <w:t xml:space="preserve">, </w:t>
      </w:r>
      <w:proofErr w:type="spellStart"/>
      <w:r w:rsidRPr="00A8150A">
        <w:rPr>
          <w:rFonts w:ascii="David" w:eastAsia="Calibri" w:hAnsi="David" w:hint="cs"/>
          <w:rtl/>
          <w:lang w:eastAsia="en-US"/>
        </w:rPr>
        <w:t>טאבלטים</w:t>
      </w:r>
      <w:proofErr w:type="spellEnd"/>
      <w:r w:rsidRPr="00A8150A">
        <w:rPr>
          <w:rFonts w:ascii="David" w:eastAsia="Calibri" w:hAnsi="David" w:hint="cs"/>
          <w:rtl/>
          <w:lang w:eastAsia="en-US"/>
        </w:rPr>
        <w:t xml:space="preserve"> וכו'.</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rtl/>
          <w:lang w:eastAsia="en-US"/>
        </w:rPr>
      </w:pPr>
      <w:r w:rsidRPr="00A8150A">
        <w:rPr>
          <w:rFonts w:ascii="David" w:hAnsi="David" w:hint="cs"/>
          <w:b/>
          <w:bCs/>
          <w:rtl/>
          <w:lang w:eastAsia="en-US"/>
        </w:rPr>
        <w:t xml:space="preserve">סיווג מידע </w:t>
      </w:r>
      <w:r w:rsidRPr="00A8150A">
        <w:rPr>
          <w:rFonts w:ascii="David" w:hAnsi="David"/>
          <w:lang w:eastAsia="en-US"/>
        </w:rPr>
        <w:t>–</w:t>
      </w:r>
      <w:r w:rsidRPr="00A8150A">
        <w:rPr>
          <w:rFonts w:ascii="David" w:hAnsi="David"/>
          <w:b/>
          <w:bCs/>
          <w:rtl/>
          <w:lang w:eastAsia="en-US"/>
        </w:rPr>
        <w:t xml:space="preserve"> </w:t>
      </w:r>
      <w:r w:rsidRPr="00A8150A">
        <w:rPr>
          <w:rFonts w:ascii="David" w:hAnsi="David" w:hint="cs"/>
          <w:rtl/>
          <w:lang w:eastAsia="en-US"/>
        </w:rPr>
        <w:t>הקניית הגדרת רגישות למידע, בהתבסס על העקרונות שהותוו על ידי המשרד לנושא אבטחת מידע וסייבר במשרד.</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נזק למידע</w:t>
      </w:r>
      <w:r w:rsidRPr="00A8150A">
        <w:rPr>
          <w:rFonts w:ascii="David" w:hAnsi="David" w:hint="cs"/>
          <w:rtl/>
          <w:lang w:eastAsia="en-US"/>
        </w:rPr>
        <w:t xml:space="preserve"> – פגיעה בסודיות, בשלמות וזמינות המידע בבעלותו של משרד.</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rtl/>
          <w:lang w:eastAsia="en-US"/>
        </w:rPr>
      </w:pPr>
      <w:r w:rsidRPr="00A8150A">
        <w:rPr>
          <w:rFonts w:ascii="David" w:hAnsi="David" w:hint="cs"/>
          <w:b/>
          <w:bCs/>
          <w:rtl/>
          <w:lang w:eastAsia="en-US"/>
        </w:rPr>
        <w:t>אבטחת מידע</w:t>
      </w:r>
      <w:r w:rsidRPr="00A8150A">
        <w:rPr>
          <w:rFonts w:ascii="David" w:hAnsi="David" w:hint="cs"/>
          <w:rtl/>
          <w:lang w:eastAsia="en-US"/>
        </w:rPr>
        <w:t xml:space="preserve"> – הגנה על סודיות, שלמות וזמינות  המידע בבעלותו של משרד.  הגנה על המידע מפני חשיפה, שימוש או העתקה, והכל ללא רשות כדין;</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שלמות מידע</w:t>
      </w:r>
      <w:r w:rsidRPr="00A8150A">
        <w:rPr>
          <w:rFonts w:ascii="David" w:hAnsi="David" w:hint="cs"/>
          <w:rtl/>
          <w:lang w:eastAsia="en-US"/>
        </w:rPr>
        <w:t xml:space="preserve"> – זהות הנתונים במאגר מידע למקור שממנו נשאבו, בלא ששונו, נמסרו או הושמדו ללא רשות כדין.</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סודיות המידע</w:t>
      </w:r>
      <w:r w:rsidRPr="00A8150A">
        <w:rPr>
          <w:rFonts w:ascii="David" w:hAnsi="David" w:hint="cs"/>
          <w:rtl/>
          <w:lang w:eastAsia="en-US"/>
        </w:rPr>
        <w:t xml:space="preserve"> – חשיפת המידע לגורמים לא מורשים.</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lastRenderedPageBreak/>
        <w:t>זמינות המידע</w:t>
      </w:r>
      <w:r w:rsidRPr="00A8150A">
        <w:rPr>
          <w:rFonts w:ascii="David" w:hAnsi="David" w:hint="cs"/>
          <w:rtl/>
          <w:lang w:eastAsia="en-US"/>
        </w:rPr>
        <w:t xml:space="preserve"> – שמירה על נגישות למידע באופן רציף. </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אירוע במ"מ</w:t>
      </w:r>
      <w:r w:rsidRPr="00A8150A">
        <w:rPr>
          <w:rFonts w:ascii="David" w:hAnsi="David" w:hint="cs"/>
          <w:rtl/>
          <w:lang w:eastAsia="en-US"/>
        </w:rPr>
        <w:t xml:space="preserve"> – אירוע בטחון מערכות מחשב. פעולה המתבצעת על ידי עובד בזדון או בשוגג.</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מיקור חוץ</w:t>
      </w:r>
      <w:r w:rsidRPr="00A8150A">
        <w:rPr>
          <w:rFonts w:ascii="David" w:hAnsi="David" w:hint="cs"/>
          <w:rtl/>
          <w:lang w:eastAsia="en-US"/>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rsidR="000238B4" w:rsidRPr="00A8150A" w:rsidRDefault="000238B4" w:rsidP="000238B4">
      <w:pPr>
        <w:overflowPunct/>
        <w:autoSpaceDE/>
        <w:autoSpaceDN/>
        <w:adjustRightInd/>
        <w:spacing w:after="120"/>
        <w:ind w:left="360"/>
        <w:textAlignment w:val="auto"/>
        <w:outlineLvl w:val="0"/>
        <w:rPr>
          <w:rFonts w:ascii="David" w:hAnsi="David"/>
          <w:b/>
          <w:bCs/>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rPr>
          <w:rFonts w:ascii="David" w:hAnsi="David"/>
          <w:b/>
          <w:bCs/>
        </w:rPr>
      </w:pPr>
      <w:r w:rsidRPr="000238B4">
        <w:rPr>
          <w:rFonts w:ascii="David" w:hAnsi="David"/>
          <w:b/>
          <w:bCs/>
          <w:rtl/>
        </w:rPr>
        <w:t>דרישות אבטחת מידע</w:t>
      </w:r>
      <w:r w:rsidRPr="000238B4">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0238B4" w:rsidRPr="000238B4" w:rsidTr="000238B4">
        <w:trPr>
          <w:trHeight w:val="585"/>
        </w:trPr>
        <w:tc>
          <w:tcPr>
            <w:tcW w:w="9222" w:type="dxa"/>
            <w:gridSpan w:val="2"/>
            <w:shd w:val="clear" w:color="auto" w:fill="DBE5F1"/>
          </w:tcPr>
          <w:p w:rsidR="000238B4" w:rsidRPr="000238B4" w:rsidRDefault="000238B4" w:rsidP="000238B4">
            <w:pPr>
              <w:overflowPunct/>
              <w:autoSpaceDE/>
              <w:autoSpaceDN/>
              <w:adjustRightInd/>
              <w:spacing w:before="120" w:after="120"/>
              <w:jc w:val="center"/>
              <w:textAlignment w:val="auto"/>
              <w:rPr>
                <w:rFonts w:ascii="David" w:eastAsia="Calibri" w:hAnsi="David"/>
                <w:b/>
                <w:bCs/>
                <w:sz w:val="22"/>
                <w:szCs w:val="22"/>
                <w:rtl/>
                <w:lang w:eastAsia="en-US"/>
              </w:rPr>
            </w:pPr>
            <w:r w:rsidRPr="000238B4">
              <w:rPr>
                <w:rFonts w:ascii="David" w:eastAsia="Calibri" w:hAnsi="David" w:hint="cs"/>
                <w:b/>
                <w:bCs/>
                <w:sz w:val="22"/>
                <w:szCs w:val="22"/>
                <w:rtl/>
                <w:lang w:eastAsia="en-US"/>
              </w:rPr>
              <w:t>הנחיות למענה המציע</w:t>
            </w:r>
          </w:p>
        </w:tc>
      </w:tr>
      <w:tr w:rsidR="000238B4" w:rsidRPr="000238B4" w:rsidTr="000238B4">
        <w:trPr>
          <w:gridAfter w:val="1"/>
          <w:wAfter w:w="8" w:type="dxa"/>
          <w:trHeight w:val="3097"/>
        </w:trPr>
        <w:tc>
          <w:tcPr>
            <w:tcW w:w="9214" w:type="dxa"/>
            <w:shd w:val="clear" w:color="auto" w:fill="auto"/>
          </w:tcPr>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על המציע לעמוד </w:t>
            </w:r>
            <w:r w:rsidRPr="00FE26C5">
              <w:rPr>
                <w:rFonts w:ascii="David" w:eastAsia="Calibri" w:hAnsi="David" w:hint="cs"/>
                <w:u w:val="single"/>
                <w:rtl/>
                <w:lang w:eastAsia="en-US"/>
              </w:rPr>
              <w:t>בכל</w:t>
            </w:r>
            <w:r w:rsidRPr="00FE26C5">
              <w:rPr>
                <w:rFonts w:ascii="David" w:eastAsia="Calibri" w:hAnsi="David" w:hint="cs"/>
                <w:rtl/>
                <w:lang w:eastAsia="en-US"/>
              </w:rPr>
              <w:t xml:space="preserve"> דרישות אבטחת המידע והסייבר המופיעות בפרק זה. </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ככל ונדרשות הבהרות, על המציע לרכז רשימת שאלות וחומרים רלוונטיים בהתאם למבנה פרק האבטחה ולהעבירם למשרד </w:t>
            </w:r>
            <w:r w:rsidRPr="00FE26C5">
              <w:rPr>
                <w:rFonts w:ascii="David" w:eastAsia="Calibri" w:hAnsi="David" w:hint="cs"/>
                <w:b/>
                <w:bCs/>
                <w:u w:val="single"/>
                <w:rtl/>
                <w:lang w:eastAsia="en-US"/>
              </w:rPr>
              <w:t>בשלב שאלות ההבהרה בלבד</w:t>
            </w:r>
            <w:r w:rsidRPr="00FE26C5">
              <w:rPr>
                <w:rFonts w:ascii="David" w:eastAsia="Calibri" w:hAnsi="David" w:hint="cs"/>
                <w:rtl/>
                <w:lang w:eastAsia="en-US"/>
              </w:rPr>
              <w:t xml:space="preserve"> לקבלת מענה. </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על המציע </w:t>
            </w:r>
            <w:r w:rsidRPr="00FE26C5">
              <w:rPr>
                <w:rFonts w:ascii="David" w:eastAsia="Calibri" w:hAnsi="David" w:hint="cs"/>
                <w:b/>
                <w:bCs/>
                <w:rtl/>
                <w:lang w:eastAsia="en-US"/>
              </w:rPr>
              <w:t xml:space="preserve">לסמן </w:t>
            </w:r>
            <w:r w:rsidRPr="00FE26C5">
              <w:rPr>
                <w:rFonts w:ascii="David" w:eastAsia="Calibri" w:hAnsi="David" w:hint="cs"/>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Content>
                <w:r w:rsidRPr="00FE26C5">
                  <w:rPr>
                    <w:rFonts w:ascii="MS Gothic" w:eastAsia="MS Gothic" w:hAnsi="MS Gothic" w:cs="MS Gothic" w:hint="eastAsia"/>
                    <w:rtl/>
                    <w:lang w:eastAsia="en-US"/>
                  </w:rPr>
                  <w:t>☒</w:t>
                </w:r>
              </w:sdtContent>
            </w:sdt>
            <w:r w:rsidRPr="00FE26C5">
              <w:rPr>
                <w:rFonts w:ascii="David" w:eastAsia="Calibri" w:hAnsi="David" w:hint="cs"/>
                <w:b/>
                <w:bCs/>
                <w:rtl/>
                <w:lang w:eastAsia="en-US"/>
              </w:rPr>
              <w:t xml:space="preserve"> בכל סעיף </w:t>
            </w:r>
            <w:r w:rsidRPr="00FE26C5">
              <w:rPr>
                <w:rFonts w:ascii="David" w:eastAsia="Calibri" w:hAnsi="David" w:hint="cs"/>
                <w:rtl/>
                <w:lang w:eastAsia="en-US"/>
              </w:rPr>
              <w:t xml:space="preserve">בעמודת "אישור המציע", המהווה אישור לכך שהמציע </w:t>
            </w:r>
            <w:r w:rsidRPr="00FE26C5">
              <w:rPr>
                <w:rFonts w:ascii="David" w:eastAsia="Calibri" w:hAnsi="David" w:hint="cs"/>
                <w:b/>
                <w:bCs/>
                <w:rtl/>
                <w:lang w:eastAsia="en-US"/>
              </w:rPr>
              <w:t>קרא,</w:t>
            </w:r>
            <w:r w:rsidRPr="00FE26C5">
              <w:rPr>
                <w:rFonts w:ascii="David" w:eastAsia="Calibri" w:hAnsi="David" w:hint="cs"/>
                <w:rtl/>
                <w:lang w:eastAsia="en-US"/>
              </w:rPr>
              <w:t xml:space="preserve"> </w:t>
            </w:r>
            <w:r w:rsidRPr="00FE26C5">
              <w:rPr>
                <w:rFonts w:ascii="David" w:eastAsia="Calibri" w:hAnsi="David" w:hint="cs"/>
                <w:b/>
                <w:bCs/>
                <w:rtl/>
                <w:lang w:eastAsia="en-US"/>
              </w:rPr>
              <w:t>הבין, מקובל עליו ויפעל בהתאם לדרישות פרק זה.</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lang w:eastAsia="en-US"/>
              </w:rPr>
            </w:pPr>
            <w:r w:rsidRPr="00FE26C5">
              <w:rPr>
                <w:rFonts w:ascii="David" w:eastAsia="Calibri" w:hAnsi="David" w:hint="cs"/>
                <w:rtl/>
                <w:lang w:eastAsia="en-US"/>
              </w:rPr>
              <w:t xml:space="preserve">בסעיפים בהם המציע נדרש לצרף מסמכים או פירוט נוסף </w:t>
            </w:r>
            <w:r w:rsidRPr="00FE26C5">
              <w:rPr>
                <w:rFonts w:ascii="David" w:eastAsia="Calibri" w:hAnsi="David" w:hint="cs"/>
                <w:b/>
                <w:bCs/>
                <w:rtl/>
                <w:lang w:eastAsia="en-US"/>
              </w:rPr>
              <w:t>על המציע לספק את כל המסמכים הרלוונטיים.</w:t>
            </w:r>
          </w:p>
          <w:p w:rsidR="000238B4" w:rsidRPr="000238B4"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FE26C5">
              <w:rPr>
                <w:rFonts w:ascii="David" w:eastAsia="Calibri" w:hAnsi="David"/>
                <w:rtl/>
                <w:lang w:eastAsia="en-US"/>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FE26C5">
              <w:rPr>
                <w:rFonts w:ascii="David" w:eastAsia="Calibri" w:hAnsi="David"/>
                <w:lang w:eastAsia="en-US"/>
              </w:rPr>
              <w:t>.</w:t>
            </w:r>
          </w:p>
        </w:tc>
      </w:tr>
    </w:tbl>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0238B4" w:rsidRPr="000238B4" w:rsidTr="000238B4">
        <w:trPr>
          <w:trHeight w:val="642"/>
        </w:trPr>
        <w:tc>
          <w:tcPr>
            <w:tcW w:w="10091" w:type="dxa"/>
            <w:gridSpan w:val="2"/>
            <w:shd w:val="clear" w:color="auto" w:fill="DBE5F1"/>
          </w:tcPr>
          <w:p w:rsidR="000238B4" w:rsidRPr="000238B4" w:rsidRDefault="000238B4" w:rsidP="000238B4">
            <w:pPr>
              <w:numPr>
                <w:ilvl w:val="1"/>
                <w:numId w:val="533"/>
              </w:numPr>
              <w:overflowPunct/>
              <w:autoSpaceDE/>
              <w:autoSpaceDN/>
              <w:adjustRightInd/>
              <w:spacing w:before="240" w:after="240" w:line="240" w:lineRule="auto"/>
              <w:jc w:val="left"/>
              <w:textAlignment w:val="auto"/>
              <w:rPr>
                <w:rFonts w:ascii="David" w:eastAsia="Calibri" w:hAnsi="David"/>
                <w:b/>
                <w:bCs/>
                <w:rtl/>
              </w:rPr>
            </w:pPr>
            <w:r w:rsidRPr="000238B4">
              <w:rPr>
                <w:rFonts w:ascii="David" w:eastAsia="Calibri" w:hAnsi="David"/>
                <w:b/>
                <w:bCs/>
                <w:rtl/>
              </w:rPr>
              <w:t>כללי</w:t>
            </w:r>
          </w:p>
        </w:tc>
      </w:tr>
      <w:tr w:rsidR="00FE26C5" w:rsidRPr="000238B4" w:rsidTr="000238B4">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sz w:val="28"/>
                <w:szCs w:val="28"/>
              </w:rPr>
            </w:pPr>
            <w:r>
              <w:rPr>
                <w:rFonts w:ascii="David" w:eastAsiaTheme="minorHAnsi" w:hAnsi="Davi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FE26C5" w:rsidRPr="000238B4" w:rsidTr="000238B4">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sz w:val="28"/>
                <w:szCs w:val="28"/>
              </w:rPr>
            </w:pPr>
            <w:r>
              <w:rPr>
                <w:rtl/>
              </w:rPr>
              <w:t xml:space="preserve">על המציע לפרט ולהציג למשרד, ככל שיידרש לעשות זאת, את האמצעים בהם הוא נוקט לשם שמירה על אבטחת המידע לרבות מסמכים רלוונטיים. </w:t>
            </w:r>
          </w:p>
        </w:tc>
      </w:tr>
      <w:tr w:rsidR="00FE26C5" w:rsidRPr="000238B4" w:rsidTr="009E22A9">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b/>
                <w:bCs/>
                <w:u w:val="single"/>
              </w:rPr>
            </w:pPr>
            <w:r>
              <w:rPr>
                <w:b/>
                <w:bCs/>
                <w:u w:val="single"/>
                <w:rtl/>
              </w:rPr>
              <w:t>על המציע לפרט ולהציג</w:t>
            </w:r>
            <w:r>
              <w:rPr>
                <w:rtl/>
              </w:rPr>
              <w:t xml:space="preserve"> את תקני אבטחת המידע בהם הוא עומד כגון </w:t>
            </w:r>
            <w:r>
              <w:t>ISO27001</w:t>
            </w:r>
            <w:r>
              <w:rPr>
                <w:rtl/>
              </w:rPr>
              <w:t xml:space="preserve"> וכדומה.</w:t>
            </w:r>
          </w:p>
        </w:tc>
      </w:tr>
    </w:tbl>
    <w:p w:rsidR="00FE26C5" w:rsidRDefault="00FE26C5" w:rsidP="000238B4">
      <w:pPr>
        <w:keepLines/>
        <w:overflowPunct/>
        <w:autoSpaceDE/>
        <w:autoSpaceDN/>
        <w:adjustRightInd/>
        <w:spacing w:before="120"/>
        <w:jc w:val="center"/>
        <w:textAlignment w:val="auto"/>
        <w:rPr>
          <w:b/>
          <w:bCs/>
          <w:sz w:val="28"/>
          <w:szCs w:val="28"/>
          <w:u w:val="single"/>
          <w:rtl/>
          <w:lang w:eastAsia="en-US"/>
        </w:rPr>
      </w:pPr>
    </w:p>
    <w:p w:rsidR="00FE26C5" w:rsidRPr="00FE26C5" w:rsidRDefault="00FE26C5">
      <w:pPr>
        <w:overflowPunct/>
        <w:autoSpaceDE/>
        <w:autoSpaceDN/>
        <w:bidi w:val="0"/>
        <w:adjustRightInd/>
        <w:spacing w:line="240" w:lineRule="auto"/>
        <w:jc w:val="left"/>
        <w:textAlignment w:val="auto"/>
        <w:rPr>
          <w:sz w:val="28"/>
          <w:szCs w:val="28"/>
          <w:rtl/>
          <w:lang w:eastAsia="en-US"/>
        </w:rPr>
      </w:pPr>
      <w:r w:rsidRPr="00FE26C5">
        <w:rPr>
          <w:sz w:val="28"/>
          <w:szCs w:val="28"/>
          <w:rtl/>
          <w:lang w:eastAsia="en-US"/>
        </w:rPr>
        <w:br w:type="page"/>
      </w:r>
    </w:p>
    <w:p w:rsidR="000238B4" w:rsidRPr="000238B4" w:rsidRDefault="000238B4" w:rsidP="000238B4">
      <w:pPr>
        <w:keepLines/>
        <w:overflowPunct/>
        <w:autoSpaceDE/>
        <w:autoSpaceDN/>
        <w:adjustRightInd/>
        <w:spacing w:before="120"/>
        <w:jc w:val="center"/>
        <w:textAlignment w:val="auto"/>
        <w:rPr>
          <w:b/>
          <w:bCs/>
          <w:sz w:val="28"/>
          <w:szCs w:val="28"/>
          <w:rtl/>
          <w:lang w:eastAsia="en-US"/>
        </w:rPr>
      </w:pPr>
      <w:r w:rsidRPr="000238B4">
        <w:rPr>
          <w:rFonts w:hint="cs"/>
          <w:b/>
          <w:bCs/>
          <w:sz w:val="28"/>
          <w:szCs w:val="28"/>
          <w:u w:val="single"/>
          <w:rtl/>
          <w:lang w:eastAsia="en-US"/>
        </w:rPr>
        <w:lastRenderedPageBreak/>
        <w:t>מענה המציע</w:t>
      </w:r>
    </w:p>
    <w:p w:rsidR="000238B4" w:rsidRPr="000238B4" w:rsidRDefault="000238B4" w:rsidP="000238B4">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0238B4" w:rsidRPr="000238B4" w:rsidTr="000238B4">
        <w:trPr>
          <w:trHeight w:val="424"/>
        </w:trPr>
        <w:tc>
          <w:tcPr>
            <w:tcW w:w="958" w:type="dxa"/>
            <w:shd w:val="clear" w:color="auto" w:fill="DBE5F1"/>
            <w:vAlign w:val="center"/>
          </w:tcPr>
          <w:p w:rsidR="000238B4" w:rsidRPr="000238B4" w:rsidRDefault="000238B4" w:rsidP="000238B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0238B4">
              <w:rPr>
                <w:rFonts w:ascii="David" w:eastAsia="Calibri" w:hAnsi="David" w:hint="cs"/>
                <w:b/>
                <w:bCs/>
                <w:sz w:val="22"/>
                <w:szCs w:val="22"/>
                <w:rtl/>
                <w:lang w:eastAsia="en-US"/>
              </w:rPr>
              <w:t>סעיף</w:t>
            </w:r>
          </w:p>
        </w:tc>
        <w:tc>
          <w:tcPr>
            <w:tcW w:w="7655" w:type="dxa"/>
            <w:shd w:val="clear" w:color="auto" w:fill="DBE5F1"/>
            <w:vAlign w:val="center"/>
          </w:tcPr>
          <w:p w:rsidR="000238B4" w:rsidRPr="000238B4" w:rsidRDefault="000238B4" w:rsidP="000238B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0238B4">
              <w:rPr>
                <w:rFonts w:ascii="David" w:eastAsia="Calibri" w:hAnsi="David" w:hint="eastAsia"/>
                <w:b/>
                <w:bCs/>
                <w:sz w:val="22"/>
                <w:szCs w:val="22"/>
                <w:rtl/>
                <w:lang w:eastAsia="en-US"/>
              </w:rPr>
              <w:t>דרישה</w:t>
            </w:r>
          </w:p>
        </w:tc>
        <w:tc>
          <w:tcPr>
            <w:tcW w:w="1478" w:type="dxa"/>
            <w:shd w:val="clear" w:color="auto" w:fill="DBE5F1"/>
          </w:tcPr>
          <w:p w:rsidR="000238B4" w:rsidRPr="000238B4" w:rsidRDefault="000238B4" w:rsidP="000238B4">
            <w:pPr>
              <w:keepLines/>
              <w:overflowPunct/>
              <w:autoSpaceDE/>
              <w:autoSpaceDN/>
              <w:adjustRightInd/>
              <w:spacing w:before="120"/>
              <w:jc w:val="center"/>
              <w:textAlignment w:val="auto"/>
              <w:rPr>
                <w:rFonts w:ascii="Calibri" w:eastAsia="Calibri" w:hAnsi="Calibri"/>
                <w:b/>
                <w:bCs/>
                <w:sz w:val="22"/>
                <w:szCs w:val="22"/>
                <w:rtl/>
                <w:lang w:eastAsia="en-US"/>
              </w:rPr>
            </w:pPr>
            <w:r w:rsidRPr="000238B4">
              <w:rPr>
                <w:rFonts w:ascii="Calibri" w:eastAsia="Calibri" w:hAnsi="Calibri" w:hint="cs"/>
                <w:b/>
                <w:bCs/>
                <w:sz w:val="22"/>
                <w:szCs w:val="22"/>
                <w:rtl/>
                <w:lang w:eastAsia="en-US"/>
              </w:rPr>
              <w:t xml:space="preserve">אישור המציע </w:t>
            </w:r>
          </w:p>
        </w:tc>
      </w:tr>
      <w:tr w:rsidR="000238B4" w:rsidRPr="000238B4" w:rsidTr="000238B4">
        <w:trPr>
          <w:trHeight w:val="641"/>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שמירה על מידע</w:t>
            </w:r>
          </w:p>
        </w:tc>
      </w:tr>
      <w:tr w:rsidR="009B76E8" w:rsidRPr="000238B4" w:rsidTr="000238B4">
        <w:trPr>
          <w:trHeight w:val="1018"/>
        </w:trPr>
        <w:tc>
          <w:tcPr>
            <w:tcW w:w="958" w:type="dxa"/>
            <w:shd w:val="clear" w:color="auto" w:fill="auto"/>
          </w:tcPr>
          <w:p w:rsidR="009B76E8" w:rsidRPr="000238B4" w:rsidRDefault="009B76E8" w:rsidP="009B76E8">
            <w:pPr>
              <w:numPr>
                <w:ilvl w:val="2"/>
                <w:numId w:val="533"/>
              </w:numPr>
              <w:overflowPunct/>
              <w:autoSpaceDE/>
              <w:autoSpaceDN/>
              <w:adjustRightInd/>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shd w:val="clear" w:color="auto" w:fill="auto"/>
            <w:vAlign w:val="center"/>
          </w:tcPr>
          <w:p w:rsidR="009B76E8" w:rsidRPr="000238B4" w:rsidRDefault="009B76E8" w:rsidP="009B76E8">
            <w:pPr>
              <w:keepLines/>
              <w:overflowPunct/>
              <w:autoSpaceDE/>
              <w:autoSpaceDN/>
              <w:adjustRightInd/>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rPr>
          <w:trHeight w:val="569"/>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rPr>
          <w:trHeight w:val="788"/>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המציע מחויב לשמור על המידע של המשרד, לרבות מידע רגיש, בהתאם לסטנדרטים מקובלים בשוק.</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9B76E8">
        <w:trPr>
          <w:trHeight w:val="958"/>
        </w:trPr>
        <w:tc>
          <w:tcPr>
            <w:tcW w:w="958" w:type="dxa"/>
            <w:shd w:val="clear" w:color="auto" w:fill="auto"/>
          </w:tcPr>
          <w:p w:rsidR="009B76E8" w:rsidRPr="009B76E8" w:rsidRDefault="009B76E8" w:rsidP="009B76E8">
            <w:pPr>
              <w:numPr>
                <w:ilvl w:val="2"/>
                <w:numId w:val="533"/>
              </w:numPr>
              <w:overflowPunct/>
              <w:autoSpaceDE/>
              <w:autoSpaceDN/>
              <w:adjustRightInd/>
              <w:textAlignment w:val="auto"/>
              <w:rPr>
                <w:rFonts w:ascii="David" w:hAnsi="David"/>
                <w:rtl/>
                <w:lang w:eastAsia="en-US"/>
              </w:rPr>
            </w:pPr>
          </w:p>
        </w:tc>
        <w:tc>
          <w:tcPr>
            <w:tcW w:w="7655" w:type="dxa"/>
            <w:shd w:val="clear" w:color="auto" w:fill="auto"/>
          </w:tcPr>
          <w:p w:rsidR="009B76E8" w:rsidRDefault="009B76E8" w:rsidP="009B76E8">
            <w:pPr>
              <w:pStyle w:val="2a"/>
              <w:spacing w:before="0" w:after="0"/>
              <w:ind w:left="0" w:firstLine="0"/>
            </w:pPr>
            <w:r>
              <w:rPr>
                <w:rFonts w:hint="cs"/>
                <w:rtl/>
              </w:rPr>
              <w:t>חל איסור מוחלט להעברת מידע המוגדר כ"רגיש/חסוי" לגורמי צד שלישי</w:t>
            </w:r>
            <w:r>
              <w:t>.</w:t>
            </w:r>
          </w:p>
        </w:tc>
        <w:tc>
          <w:tcPr>
            <w:tcW w:w="1478" w:type="dxa"/>
            <w:shd w:val="clear" w:color="auto" w:fill="auto"/>
            <w:vAlign w:val="center"/>
          </w:tcPr>
          <w:p w:rsidR="009B76E8" w:rsidRPr="000238B4" w:rsidRDefault="009B76E8" w:rsidP="009B76E8">
            <w:pPr>
              <w:keepLines/>
              <w:overflowPunct/>
              <w:autoSpaceDE/>
              <w:autoSpaceDN/>
              <w:adjustRightInd/>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9B76E8">
        <w:trPr>
          <w:trHeight w:val="412"/>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חל איסור מוחלט בהעברת מידע של המשרד באמצעות התקן נייד (ראה הגדרות).</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Pr>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Pr>
                <w:rtl/>
              </w:rPr>
              <w:t xml:space="preserve">העברה ושיתוף מידע רגיש ו/או חסוי בין המציע למשרד </w:t>
            </w:r>
            <w:r w:rsidRPr="009B76E8">
              <w:rPr>
                <w:rtl/>
              </w:rPr>
              <w:t>לא יועברו במייל</w:t>
            </w:r>
            <w:r>
              <w:rPr>
                <w:rtl/>
              </w:rPr>
              <w:t xml:space="preserve"> ויבוצעו על ידי מנגנון מאובטח ומוצפן להעברת קבצים (בכספת או בענן) כפי שיאושר ע"י 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ככל שהמציע יחזיק במידע פרטי מזוהה יש לסמן כל פלט בכיתוב: "מכיל מידע רגיש לפי חוק הגנת הפרטיות - המוסר שלא כדין עובר עבירה".</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FE26C5">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המציע מתחייב למנות ממונה על אבטחת המידע מטעמו, אשר יהיה אחראי על הטיפול במידע של המשרד המצוי בידו, וכן על יישום ההנחיות המופיעות במסמך זה</w:t>
            </w:r>
            <w:r w:rsidRPr="009B76E8">
              <w:t>.</w:t>
            </w:r>
          </w:p>
        </w:tc>
        <w:tc>
          <w:tcPr>
            <w:tcW w:w="1478" w:type="dxa"/>
            <w:shd w:val="clear" w:color="auto" w:fill="auto"/>
            <w:vAlign w:val="center"/>
          </w:tcPr>
          <w:p w:rsidR="009B76E8" w:rsidRDefault="009B76E8" w:rsidP="009B76E8">
            <w:pPr>
              <w:jc w:val="center"/>
            </w:pPr>
            <w:r w:rsidRPr="000D7B0A">
              <w:rPr>
                <w:rFonts w:ascii="MS Gothic" w:eastAsia="MS Gothic" w:hAnsi="MS Gothic" w:cs="MS Gothic" w:hint="eastAsia"/>
                <w:sz w:val="22"/>
                <w:szCs w:val="22"/>
                <w:rtl/>
                <w:lang w:eastAsia="en-US"/>
              </w:rPr>
              <w:t>☐</w:t>
            </w:r>
          </w:p>
        </w:tc>
      </w:tr>
      <w:tr w:rsidR="009B76E8" w:rsidRPr="000238B4" w:rsidTr="00FE26C5">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המציע מחויב להגן על המידע של המשרד כל עוד המידע מצוי אצלו, גם לאחר תום תקופת המכרז.</w:t>
            </w:r>
          </w:p>
        </w:tc>
        <w:tc>
          <w:tcPr>
            <w:tcW w:w="1478" w:type="dxa"/>
            <w:shd w:val="clear" w:color="auto" w:fill="auto"/>
            <w:vAlign w:val="center"/>
          </w:tcPr>
          <w:p w:rsidR="009B76E8" w:rsidRDefault="009B76E8" w:rsidP="009B76E8">
            <w:pPr>
              <w:jc w:val="center"/>
            </w:pPr>
            <w:r w:rsidRPr="000D7B0A">
              <w:rPr>
                <w:rFonts w:ascii="MS Gothic" w:eastAsia="MS Gothic" w:hAnsi="MS Gothic" w:cs="MS Gothic" w:hint="eastAsia"/>
                <w:sz w:val="22"/>
                <w:szCs w:val="22"/>
                <w:rtl/>
                <w:lang w:eastAsia="en-US"/>
              </w:rPr>
              <w:t>☐</w:t>
            </w:r>
          </w:p>
        </w:tc>
      </w:tr>
      <w:tr w:rsidR="000238B4" w:rsidRPr="000238B4" w:rsidTr="000238B4">
        <w:trPr>
          <w:trHeight w:val="415"/>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אבטחת מידע בתשתיות הטכנולוגיות של המציע</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המציע יציג למשרד, ככל שיידרש, את האמצעים בהם הוא נוקט לשם אבטחת המידע.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במידה ולצורך מתן השירות נעשה שימוש במערכת 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 xml:space="preserve">אתר אינטרנט ייעודי כלי דיגיטלי וכדומה, המציע נדרש לציין זאת במענה, ולאשר את הפתרון על ידי המשרד בהיבטי אבטחת מידע.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szCs w:val="28"/>
              </w:rPr>
            </w:pPr>
            <w:r>
              <w:rPr>
                <w:rFonts w:ascii="David" w:hAnsi="David"/>
                <w:rtl/>
                <w:lang w:eastAsia="en-US"/>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חומת אש (</w:t>
            </w:r>
            <w:r>
              <w:rPr>
                <w:rFonts w:ascii="David" w:hAnsi="David"/>
                <w:lang w:eastAsia="en-US"/>
              </w:rPr>
              <w:t>Firewall</w:t>
            </w:r>
            <w:r>
              <w:rPr>
                <w:rFonts w:ascii="David" w:hAnsi="David"/>
                <w:rtl/>
                <w:lang w:eastAsia="en-US"/>
              </w:rPr>
              <w:t>) ואמצעי גלישה מאובטחת להגנה בפני אתרים זדוניים ומתחזים (</w:t>
            </w:r>
            <w:proofErr w:type="spellStart"/>
            <w:r>
              <w:rPr>
                <w:rFonts w:ascii="David" w:hAnsi="David"/>
                <w:rtl/>
                <w:lang w:eastAsia="en-US"/>
              </w:rPr>
              <w:t>פישינג</w:t>
            </w:r>
            <w:proofErr w:type="spellEnd"/>
            <w:r>
              <w:rPr>
                <w:rFonts w:ascii="David" w:hAnsi="David"/>
                <w:rtl/>
                <w:lang w:eastAsia="en-US"/>
              </w:rPr>
              <w:t>) בין מחשבי ומערכות המציע לרשת האינטרנט.</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rPr>
          <w:trHeight w:val="411"/>
        </w:trPr>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אמצעי הגנה מתקדמים לנקודות קצה בפני וירוסים, כופר, קוד זדוני ועוד, כגון: </w:t>
            </w:r>
            <w:r>
              <w:rPr>
                <w:rFonts w:ascii="David" w:hAnsi="David"/>
                <w:sz w:val="22"/>
                <w:szCs w:val="22"/>
                <w:lang w:eastAsia="en-US"/>
              </w:rPr>
              <w:t>EDR/XDR</w:t>
            </w:r>
            <w:r>
              <w:rPr>
                <w:rFonts w:ascii="David" w:hAnsi="David"/>
                <w:sz w:val="22"/>
                <w:szCs w:val="22"/>
                <w:rtl/>
                <w:lang w:eastAsia="en-US"/>
              </w:rPr>
              <w:t xml:space="preserve"> </w:t>
            </w:r>
            <w:r>
              <w:rPr>
                <w:rFonts w:ascii="David" w:hAnsi="David"/>
                <w:rtl/>
                <w:lang w:eastAsia="en-US"/>
              </w:rPr>
              <w:t>בכל תחנות העבודה, השרתים, והמחשבים הניידים בסביבת המציע.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מערכת דואר אלקטרוני מאובטחת הכוללת הגנה מפני וירוסים </w:t>
            </w:r>
            <w:proofErr w:type="spellStart"/>
            <w:r>
              <w:rPr>
                <w:rFonts w:ascii="David" w:hAnsi="David"/>
                <w:rtl/>
                <w:lang w:eastAsia="en-US"/>
              </w:rPr>
              <w:t>ופישינג</w:t>
            </w:r>
            <w:proofErr w:type="spellEnd"/>
            <w:r>
              <w:rPr>
                <w:rFonts w:ascii="David" w:hAnsi="David"/>
                <w:rtl/>
                <w:lang w:eastAsia="en-US"/>
              </w:rPr>
              <w:t>.</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lang w:eastAsia="en-US"/>
              </w:rPr>
              <w:t>MFA)</w:t>
            </w:r>
            <w:r>
              <w:rPr>
                <w:rFonts w:ascii="David" w:hAnsi="David"/>
                <w:rtl/>
                <w:lang w:eastAsia="en-US"/>
              </w:rPr>
              <w:t xml:space="preserve">), הזדהות ביומטרית וכדומה.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rPr>
            </w:pPr>
            <w:r>
              <w:rPr>
                <w:rFonts w:ascii="David" w:eastAsiaTheme="minorHAnsi" w:hAnsi="David"/>
                <w:rtl/>
                <w:lang w:eastAsia="en-US"/>
              </w:rPr>
              <w:t>על כל מחשב נייד של המציע המחזיק מידע בנושא המכרז להיות מוגן על ידי מערכת הצפנת דיסק (</w:t>
            </w:r>
            <w:r>
              <w:rPr>
                <w:rFonts w:ascii="David" w:eastAsiaTheme="minorHAnsi" w:hAnsi="David"/>
                <w:lang w:eastAsia="en-US"/>
              </w:rPr>
              <w:t>Full Disk Encryption</w:t>
            </w:r>
            <w:r>
              <w:rPr>
                <w:rFonts w:ascii="David" w:eastAsiaTheme="minorHAnsi" w:hAnsi="David"/>
                <w:rtl/>
                <w:lang w:eastAsia="en-US"/>
              </w:rPr>
              <w:t>).</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נדרש לבצע בדיקות חוסן תקופתיות באופן עצמאי או על ידי מומחה חיצוני לתשתיות וליישומים הטכנולוגיים הקיימים בסביבת המציע.</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נדרש לבצע סקרי אבטחת מידע תקופתיים באופן עצמאי או על ידי מומחה חיצוני  לתשתיות וליישומים הטכנולוגיים הקיימים בסביבת המציע.</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389"/>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 xml:space="preserve">אבטחת המערכות </w:t>
            </w:r>
            <w:r w:rsidRPr="000238B4">
              <w:rPr>
                <w:rFonts w:ascii="David" w:eastAsia="Calibri" w:hAnsi="David" w:hint="eastAsia"/>
                <w:b/>
                <w:bCs/>
                <w:rtl/>
                <w:lang w:eastAsia="en-US"/>
              </w:rPr>
              <w:t>אשר</w:t>
            </w:r>
            <w:r w:rsidRPr="000238B4">
              <w:rPr>
                <w:rFonts w:ascii="David" w:eastAsia="Calibri" w:hAnsi="David"/>
                <w:b/>
                <w:bCs/>
                <w:rtl/>
                <w:lang w:eastAsia="en-US"/>
              </w:rPr>
              <w:t xml:space="preserve"> </w:t>
            </w:r>
            <w:r w:rsidRPr="000238B4">
              <w:rPr>
                <w:rFonts w:ascii="David" w:eastAsia="Calibri" w:hAnsi="David" w:hint="eastAsia"/>
                <w:b/>
                <w:bCs/>
                <w:rtl/>
                <w:lang w:eastAsia="en-US"/>
              </w:rPr>
              <w:t>באמצעות</w:t>
            </w:r>
            <w:r w:rsidRPr="000238B4">
              <w:rPr>
                <w:rFonts w:ascii="David" w:eastAsia="Calibri" w:hAnsi="David" w:hint="cs"/>
                <w:b/>
                <w:bCs/>
                <w:rtl/>
                <w:lang w:eastAsia="en-US"/>
              </w:rPr>
              <w:t>ן</w:t>
            </w:r>
            <w:r w:rsidRPr="000238B4">
              <w:rPr>
                <w:rFonts w:ascii="David" w:eastAsia="Calibri" w:hAnsi="David"/>
                <w:b/>
                <w:bCs/>
                <w:rtl/>
                <w:lang w:eastAsia="en-US"/>
              </w:rPr>
              <w:t xml:space="preserve"> </w:t>
            </w:r>
            <w:r w:rsidRPr="000238B4">
              <w:rPr>
                <w:rFonts w:ascii="David" w:eastAsia="Calibri" w:hAnsi="David" w:hint="eastAsia"/>
                <w:b/>
                <w:bCs/>
                <w:rtl/>
                <w:lang w:eastAsia="en-US"/>
              </w:rPr>
              <w:t>המציע</w:t>
            </w:r>
            <w:r w:rsidRPr="000238B4">
              <w:rPr>
                <w:rFonts w:ascii="David" w:eastAsia="Calibri" w:hAnsi="David"/>
                <w:b/>
                <w:bCs/>
                <w:rtl/>
                <w:lang w:eastAsia="en-US"/>
              </w:rPr>
              <w:t xml:space="preserve"> </w:t>
            </w:r>
            <w:r w:rsidRPr="000238B4">
              <w:rPr>
                <w:rFonts w:ascii="David" w:eastAsia="Calibri" w:hAnsi="David" w:hint="cs"/>
                <w:b/>
                <w:bCs/>
                <w:rtl/>
                <w:lang w:eastAsia="en-US"/>
              </w:rPr>
              <w:t xml:space="preserve">מבצע את עבודתו </w:t>
            </w:r>
          </w:p>
        </w:tc>
      </w:tr>
      <w:tr w:rsidR="005A58F4" w:rsidRPr="000238B4" w:rsidTr="000238B4">
        <w:trPr>
          <w:trHeight w:val="328"/>
        </w:trPr>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על המערכות (אשר באמצעותם המציע מבצע את עבודתו) חלה חובה לעמוד בדרישות הבאות:</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יישום מנגנון לזיהוי משתמש הכולל </w:t>
            </w:r>
            <w:r>
              <w:rPr>
                <w:rFonts w:ascii="David" w:hAnsi="David"/>
              </w:rPr>
              <w:t>MFA</w:t>
            </w:r>
            <w:r>
              <w:rPr>
                <w:rFonts w:ascii="David" w:hAnsi="David"/>
                <w:rtl/>
              </w:rPr>
              <w:t xml:space="preserve"> (</w:t>
            </w:r>
            <w:r>
              <w:rPr>
                <w:rFonts w:ascii="David" w:hAnsi="David"/>
              </w:rPr>
              <w:t>Multi Factor Authentication</w:t>
            </w:r>
            <w:r>
              <w:rPr>
                <w:rFonts w:ascii="David" w:hAnsi="David"/>
                <w:rtl/>
              </w:rPr>
              <w:t>).</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מידור הרשאות לפי עקרון </w:t>
            </w:r>
            <w:r>
              <w:rPr>
                <w:rFonts w:ascii="David" w:hAnsi="David"/>
              </w:rPr>
              <w:t>'</w:t>
            </w:r>
            <w:r>
              <w:rPr>
                <w:rFonts w:ascii="David" w:hAnsi="David"/>
                <w:rtl/>
              </w:rPr>
              <w:t>הצורך לדעת</w:t>
            </w:r>
            <w:r>
              <w:rPr>
                <w:rFonts w:ascii="David" w:hAnsi="David"/>
              </w:rPr>
              <w:t>'</w:t>
            </w:r>
            <w:r>
              <w:rPr>
                <w:rFonts w:ascii="David" w:hAnsi="David"/>
                <w:rtl/>
              </w:rPr>
              <w:t xml:space="preserve"> (</w:t>
            </w:r>
            <w:r>
              <w:rPr>
                <w:rFonts w:ascii="David" w:hAnsi="David"/>
              </w:rPr>
              <w:t>Need to Know</w:t>
            </w:r>
            <w:r>
              <w:rPr>
                <w:rFonts w:ascii="David" w:hAnsi="David"/>
                <w:rtl/>
              </w:rPr>
              <w:t>) המאפשר למשתמש המורשה בלבד גישה למידע במערכת בה מנוהלים מסמכי המשרד ובהתאם לצורך למילוי תפקידו.</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מתחייב שגישה למערכות המידע ו/או מאגרי המידע תהיה ממודרת  ברמת זיהוי משתמש ולא תורשה גישה מעבר לנדרש (</w:t>
            </w:r>
            <w:r>
              <w:rPr>
                <w:rFonts w:ascii="David" w:hAnsi="David"/>
              </w:rPr>
              <w:t>Least Privilege</w:t>
            </w:r>
            <w:r>
              <w:rPr>
                <w:rFonts w:ascii="David" w:hAnsi="David"/>
                <w:rtl/>
              </w:rPr>
              <w:t>) לצורך מילוי התפקיד.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5A58F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מתחייב לבצע סקירה ותיקוף הרשאות באופן תקופתי.</w:t>
            </w:r>
          </w:p>
        </w:tc>
        <w:tc>
          <w:tcPr>
            <w:tcW w:w="1478" w:type="dxa"/>
            <w:shd w:val="clear" w:color="auto" w:fill="auto"/>
            <w:vAlign w:val="center"/>
          </w:tcPr>
          <w:p w:rsidR="005A58F4" w:rsidRDefault="005A58F4" w:rsidP="005A58F4">
            <w:pPr>
              <w:jc w:val="center"/>
            </w:pPr>
            <w:r w:rsidRPr="00B92DD3">
              <w:rPr>
                <w:rFonts w:ascii="Segoe UI Symbol" w:eastAsia="MS Gothic" w:hAnsi="Segoe UI Symbol" w:cs="Segoe UI Symbol" w:hint="cs"/>
                <w:rtl/>
                <w:lang w:eastAsia="en-US"/>
              </w:rPr>
              <w:t>☐</w:t>
            </w:r>
          </w:p>
        </w:tc>
      </w:tr>
      <w:tr w:rsidR="005A58F4" w:rsidRPr="000238B4" w:rsidTr="005A58F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יובהר כי במידה ונדרש לשמור מידע רגיש</w:t>
            </w:r>
            <w:r>
              <w:rPr>
                <w:rFonts w:ascii="David" w:hAnsi="David"/>
              </w:rPr>
              <w:t>/</w:t>
            </w:r>
            <w:r>
              <w:rPr>
                <w:rFonts w:ascii="David" w:hAnsi="David"/>
                <w:rtl/>
              </w:rPr>
              <w:t>חסוי במערכת אשר בה המציע מבצע את עבודתו בפרויקט, על המציע לקבל על כך אישור בכתב מהמשרד.</w:t>
            </w:r>
          </w:p>
        </w:tc>
        <w:tc>
          <w:tcPr>
            <w:tcW w:w="1478" w:type="dxa"/>
            <w:shd w:val="clear" w:color="auto" w:fill="auto"/>
            <w:vAlign w:val="center"/>
          </w:tcPr>
          <w:p w:rsidR="005A58F4" w:rsidRDefault="005A58F4" w:rsidP="005A58F4">
            <w:pPr>
              <w:jc w:val="center"/>
            </w:pPr>
            <w:r w:rsidRPr="00B92DD3">
              <w:rPr>
                <w:rFonts w:ascii="Segoe UI Symbol" w:eastAsia="MS Gothic" w:hAnsi="Segoe UI Symbol" w:cs="Segoe UI Symbol" w:hint="cs"/>
                <w:rtl/>
                <w:lang w:eastAsia="en-US"/>
              </w:rPr>
              <w:t>☐</w:t>
            </w:r>
          </w:p>
        </w:tc>
      </w:tr>
      <w:tr w:rsidR="005A58F4" w:rsidRPr="000238B4" w:rsidTr="000238B4">
        <w:trPr>
          <w:trHeight w:val="327"/>
        </w:trPr>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ככל והמציע נדרש לפיתוח קוד/תוכנה/מערכת לטובת המכרז, יעשה זאת בכפוף להנחיות המופיעות </w:t>
            </w:r>
            <w:r>
              <w:rPr>
                <w:rFonts w:ascii="David" w:hAnsi="David"/>
                <w:b/>
                <w:bCs/>
                <w:rtl/>
              </w:rPr>
              <w:t>בפרק אבטחת המערכת המוצעת</w:t>
            </w:r>
            <w:r>
              <w:rPr>
                <w:rFonts w:ascii="David" w:hAnsi="David"/>
                <w:rtl/>
              </w:rPr>
              <w:t xml:space="preserve"> </w:t>
            </w:r>
            <w:hyperlink r:id="rId68" w:history="1">
              <w:r>
                <w:rPr>
                  <w:rStyle w:val="Hyperlink"/>
                  <w:rtl/>
                </w:rPr>
                <w:t>באתר</w:t>
              </w:r>
            </w:hyperlink>
            <w:r>
              <w:rPr>
                <w:rFonts w:ascii="David" w:hAnsi="David"/>
                <w:rtl/>
              </w:rPr>
              <w:t xml:space="preserve"> </w:t>
            </w:r>
            <w:r>
              <w:rPr>
                <w:rFonts w:ascii="David" w:hAnsi="David" w:hint="cs"/>
                <w:rtl/>
              </w:rPr>
              <w:t>או לחילופין יבחן המציע שימוש בשירות ענן לטובת צורך זה באישור המשרד.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489"/>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 xml:space="preserve">שימוש במערכות ומחשוב </w:t>
            </w:r>
            <w:r w:rsidRPr="000238B4">
              <w:rPr>
                <w:rFonts w:ascii="David" w:eastAsia="Calibri" w:hAnsi="David"/>
                <w:b/>
                <w:bCs/>
                <w:rtl/>
                <w:lang w:eastAsia="en-US"/>
              </w:rPr>
              <w:t>ענן</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 xml:space="preserve">על ספק שירותי הענן בהם המציע עושה שימוש לצורך מתן השירותים למשרד להיות בעל תקן </w:t>
            </w:r>
            <w:r>
              <w:rPr>
                <w:rFonts w:ascii="David" w:hAnsi="David"/>
              </w:rPr>
              <w:t>.ISO 27001</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על המציע לנהל תכנית ניהול אבטחת מידע לסביבת שירותי הענן שלו.</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כל התקשורת לניהול סביבת הענן תתבצע על גבי תווך מוצפן (</w:t>
            </w:r>
            <w:r>
              <w:rPr>
                <w:rFonts w:ascii="David" w:hAnsi="David"/>
              </w:rPr>
              <w:t>In Transit</w:t>
            </w:r>
            <w:r>
              <w:rPr>
                <w:rFonts w:ascii="David" w:hAnsi="David"/>
                <w:rtl/>
              </w:rPr>
              <w:t xml:space="preserve">) בפרוטוקול מאובטח </w:t>
            </w:r>
            <w:r>
              <w:rPr>
                <w:rFonts w:ascii="David" w:hAnsi="David"/>
              </w:rPr>
              <w:t>TLS1.3</w:t>
            </w:r>
            <w:r>
              <w:rPr>
                <w:rFonts w:ascii="David" w:hAnsi="David"/>
                <w:rtl/>
                <w:lang w:eastAsia="en-US"/>
              </w:rPr>
              <w:t xml:space="preserve"> </w:t>
            </w:r>
            <w:r>
              <w:rPr>
                <w:rFonts w:ascii="David" w:hAnsi="David"/>
                <w:rtl/>
              </w:rPr>
              <w:t xml:space="preserve">או </w:t>
            </w:r>
            <w:r>
              <w:rPr>
                <w:rFonts w:ascii="David" w:hAnsi="David"/>
              </w:rPr>
              <w:t>TLS1.2</w:t>
            </w:r>
            <w:r>
              <w:rPr>
                <w:rFonts w:ascii="David" w:hAnsi="David"/>
                <w:rtl/>
              </w:rPr>
              <w:t xml:space="preserve"> בלבד.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rPr>
            </w:pPr>
            <w:r>
              <w:rPr>
                <w:rFonts w:ascii="David" w:hAnsi="David"/>
                <w:rtl/>
              </w:rPr>
              <w:t>כל המידע של המשרד הנשמר בסביבת הענן של המציע יישמר באופן מוצפן במנוחה (</w:t>
            </w:r>
            <w:r>
              <w:rPr>
                <w:rFonts w:ascii="David" w:hAnsi="David"/>
              </w:rPr>
              <w:t>At Rest</w:t>
            </w:r>
            <w:r>
              <w:rPr>
                <w:rFonts w:ascii="David" w:hAnsi="David"/>
                <w:rtl/>
              </w:rPr>
              <w:t>)</w:t>
            </w:r>
            <w:r>
              <w:rPr>
                <w:rFonts w:ascii="David" w:hAnsi="David"/>
              </w:rPr>
              <w:t xml:space="preserve"> </w:t>
            </w:r>
            <w:r>
              <w:rPr>
                <w:rFonts w:ascii="David" w:hAnsi="David"/>
                <w:rtl/>
              </w:rPr>
              <w:t>בהצפנה בתקן 256-</w:t>
            </w:r>
            <w:r>
              <w:rPr>
                <w:rFonts w:ascii="David" w:hAnsi="David"/>
              </w:rPr>
              <w:t xml:space="preserve"> AES</w:t>
            </w:r>
            <w:r>
              <w:rPr>
                <w:rFonts w:ascii="David" w:hAnsi="David"/>
                <w:rtl/>
              </w:rPr>
              <w:t>ומעלה.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יובהר כי במידה ונדרש לשמור מידע רגיש</w:t>
            </w:r>
            <w:r>
              <w:rPr>
                <w:rFonts w:ascii="David" w:hAnsi="David"/>
              </w:rPr>
              <w:t>/</w:t>
            </w:r>
            <w:r>
              <w:rPr>
                <w:rFonts w:ascii="David" w:hAnsi="David"/>
                <w:rtl/>
              </w:rPr>
              <w:t>חסוי בענן על המציע לקבל על כך אישור בכתב מהמשרד.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277"/>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גיבויים ו</w:t>
            </w:r>
            <w:r w:rsidRPr="000238B4">
              <w:rPr>
                <w:rFonts w:ascii="David" w:eastAsia="Calibri" w:hAnsi="David"/>
                <w:b/>
                <w:bCs/>
                <w:rtl/>
                <w:lang w:eastAsia="en-US"/>
              </w:rPr>
              <w:t>מניעת אובדן מידע</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5A58F4" w:rsidRDefault="005A58F4" w:rsidP="005A58F4">
            <w:pPr>
              <w:rPr>
                <w:rFonts w:ascii="David" w:hAnsi="David"/>
              </w:rPr>
            </w:pPr>
            <w:r>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5A58F4" w:rsidRDefault="005A58F4" w:rsidP="005A58F4">
            <w:pPr>
              <w:rPr>
                <w:rFonts w:ascii="David" w:hAnsi="David"/>
              </w:rPr>
            </w:pPr>
            <w:r>
              <w:rPr>
                <w:rFonts w:ascii="David" w:hAnsi="David"/>
                <w:rtl/>
              </w:rPr>
              <w:t>הגיבויים יישמרו באופן מאובטח ובמקום נפרד מהמערכת</w:t>
            </w:r>
            <w:r>
              <w:rPr>
                <w:rFonts w:ascii="David" w:hAnsi="David"/>
              </w:rPr>
              <w:t>/</w:t>
            </w:r>
            <w:r>
              <w:rPr>
                <w:rFonts w:ascii="David" w:hAnsi="David"/>
                <w:rtl/>
              </w:rPr>
              <w:t xml:space="preserve">תשתית בהם שמור המידע של המשרד. </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381"/>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t>תיעוד ובקרה</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rtl/>
                <w:lang w:eastAsia="en-US"/>
              </w:rPr>
            </w:pPr>
            <w:r>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p w:rsidR="00D9357A" w:rsidRDefault="00D9357A" w:rsidP="005A58F4">
            <w:pPr>
              <w:rPr>
                <w:rFonts w:ascii="David" w:hAnsi="David"/>
                <w:rtl/>
                <w:lang w:eastAsia="en-US"/>
              </w:rPr>
            </w:pPr>
          </w:p>
          <w:p w:rsidR="00D9357A" w:rsidRDefault="00D9357A" w:rsidP="005A58F4">
            <w:pPr>
              <w:rPr>
                <w:rFonts w:ascii="David" w:hAnsi="David"/>
                <w:rtl/>
                <w:lang w:eastAsia="en-US"/>
              </w:rPr>
            </w:pPr>
          </w:p>
          <w:p w:rsidR="00D9357A" w:rsidRDefault="00D9357A" w:rsidP="005A58F4">
            <w:pPr>
              <w:rPr>
                <w:rFonts w:ascii="David" w:hAnsi="David"/>
                <w:lang w:eastAsia="en-US"/>
              </w:rPr>
            </w:pP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557"/>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lastRenderedPageBreak/>
              <w:t xml:space="preserve">אבטחת </w:t>
            </w:r>
            <w:r w:rsidRPr="000238B4">
              <w:rPr>
                <w:rFonts w:ascii="David" w:eastAsia="Calibri" w:hAnsi="David" w:hint="cs"/>
                <w:b/>
                <w:bCs/>
                <w:rtl/>
                <w:lang w:eastAsia="en-US"/>
              </w:rPr>
              <w:t>ההון האנושי</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642"/>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t>אבטחת שיחות וועידה</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במידה והמציע נדרש לקיים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  המערכות יוגדרו בהתאם להנחיות הבאות:</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ככלל, אין להקליט מפגשים. במקרים חריגים בהם נדרשת הקלטה היא תעשה באישור המשרד ולאחר יידוע המשתתפים.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במקרה של אירוע חשוד או אירוע אבטחתי, יש לסיים את המפגש באופן מידי או לחילופין לנתק את המשתתפים החשודים מהשיחה.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tl/>
              </w:rPr>
            </w:pPr>
            <w:r>
              <w:rPr>
                <w:rFonts w:ascii="David" w:hAnsi="David"/>
                <w:rtl/>
              </w:rPr>
              <w:t>יש לאשר פרטנית כל משתתף שניכנס לחדר השיחה (כניסה ראשונית לחדר המתנה).</w:t>
            </w:r>
          </w:p>
          <w:p w:rsidR="00D9357A" w:rsidRDefault="00D9357A" w:rsidP="00D9357A">
            <w:pPr>
              <w:rPr>
                <w:rFonts w:ascii="David" w:hAnsi="David"/>
                <w:rtl/>
              </w:rPr>
            </w:pPr>
          </w:p>
          <w:p w:rsidR="00D9357A" w:rsidRDefault="00D9357A" w:rsidP="00D9357A">
            <w:pPr>
              <w:rPr>
                <w:rFonts w:ascii="David" w:hAnsi="David"/>
              </w:rPr>
            </w:pP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490"/>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 xml:space="preserve">שימוש בכלי </w:t>
            </w:r>
            <w:r w:rsidRPr="000238B4">
              <w:rPr>
                <w:rFonts w:ascii="David" w:eastAsia="Calibri" w:hAnsi="David" w:hint="cs"/>
                <w:b/>
                <w:bCs/>
                <w:lang w:eastAsia="en-US"/>
              </w:rPr>
              <w:t>AI</w:t>
            </w:r>
            <w:r w:rsidRPr="000238B4">
              <w:rPr>
                <w:rFonts w:ascii="David" w:eastAsia="Calibri" w:hAnsi="David" w:hint="cs"/>
                <w:b/>
                <w:bCs/>
                <w:rtl/>
                <w:lang w:eastAsia="en-US"/>
              </w:rPr>
              <w:t xml:space="preserve"> ובינה מלאכותית יוצרת (</w:t>
            </w:r>
            <w:r w:rsidRPr="000238B4">
              <w:rPr>
                <w:rFonts w:ascii="David" w:eastAsia="Calibri" w:hAnsi="David"/>
                <w:b/>
                <w:bCs/>
                <w:lang w:eastAsia="en-US"/>
              </w:rPr>
              <w:t>Generative AI</w:t>
            </w:r>
            <w:r w:rsidRPr="000238B4">
              <w:rPr>
                <w:rFonts w:ascii="David" w:eastAsia="Calibri" w:hAnsi="David" w:hint="cs"/>
                <w:b/>
                <w:bCs/>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rPr>
          <w:trHeight w:val="615"/>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566"/>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חובת דיווח</w:t>
            </w:r>
          </w:p>
        </w:tc>
      </w:tr>
      <w:tr w:rsidR="00D9357A" w:rsidRPr="000238B4" w:rsidTr="000238B4">
        <w:trPr>
          <w:trHeight w:val="566"/>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649"/>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ניסיון להחדרת קוד זדוני למערכות המציע בהן נשמר מידע של המשרד.</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 xml:space="preserve">אירוע אבטחה או ניסיון תקיפת סייבר אשר מטרתו לאסוף מידע על המשרד. </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חולשה או חשיפה משמעותיים שאותרו במערכות באמצעותן המציע מספק שירות למשרד.</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rPr>
            </w:pPr>
            <w:r w:rsidRPr="000238B4">
              <w:rPr>
                <w:rFonts w:ascii="MS Gothic" w:eastAsia="MS Gothic" w:hAnsi="MS Gothic" w:cs="MS Gothic" w:hint="eastAsia"/>
                <w:sz w:val="22"/>
                <w:szCs w:val="22"/>
                <w:rtl/>
              </w:rPr>
              <w:t>☐</w:t>
            </w:r>
          </w:p>
        </w:tc>
      </w:tr>
      <w:tr w:rsidR="000238B4" w:rsidRPr="000238B4" w:rsidTr="000238B4">
        <w:trPr>
          <w:trHeight w:val="566"/>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ביקורת תקופתית</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tl/>
              </w:rPr>
            </w:pPr>
            <w:r>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p w:rsidR="00D9357A" w:rsidRDefault="00D9357A" w:rsidP="00D9357A">
            <w:pPr>
              <w:rPr>
                <w:rFonts w:ascii="David" w:hAnsi="David"/>
                <w:rtl/>
              </w:rPr>
            </w:pPr>
          </w:p>
          <w:p w:rsidR="00D9357A" w:rsidRDefault="00D9357A" w:rsidP="00D9357A">
            <w:pPr>
              <w:rPr>
                <w:rFonts w:ascii="David" w:hAnsi="David"/>
                <w:rtl/>
              </w:rPr>
            </w:pPr>
          </w:p>
          <w:p w:rsidR="00D9357A" w:rsidRDefault="00D9357A" w:rsidP="00D9357A">
            <w:pPr>
              <w:rPr>
                <w:rFonts w:ascii="David" w:hAnsi="David"/>
              </w:rPr>
            </w:pP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615"/>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סיום התקשרות</w:t>
            </w:r>
          </w:p>
        </w:tc>
      </w:tr>
      <w:tr w:rsidR="000238B4" w:rsidRPr="000238B4" w:rsidTr="000238B4">
        <w:tc>
          <w:tcPr>
            <w:tcW w:w="958" w:type="dxa"/>
            <w:shd w:val="clear" w:color="auto" w:fill="auto"/>
          </w:tcPr>
          <w:p w:rsidR="000238B4" w:rsidRPr="000238B4" w:rsidRDefault="000238B4" w:rsidP="000238B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0238B4" w:rsidRPr="000238B4" w:rsidRDefault="000238B4" w:rsidP="00D9357A">
            <w:pPr>
              <w:rPr>
                <w:rFonts w:ascii="David" w:hAnsi="David"/>
                <w:rtl/>
              </w:rPr>
            </w:pPr>
            <w:r w:rsidRPr="000238B4">
              <w:rPr>
                <w:rFonts w:ascii="David" w:hAnsi="David" w:hint="eastAsia"/>
                <w:rtl/>
              </w:rPr>
              <w:t>עם</w:t>
            </w:r>
            <w:r w:rsidRPr="000238B4">
              <w:rPr>
                <w:rFonts w:ascii="David" w:hAnsi="David"/>
                <w:rtl/>
              </w:rPr>
              <w:t xml:space="preserve"> </w:t>
            </w:r>
            <w:r w:rsidRPr="000238B4">
              <w:rPr>
                <w:rFonts w:ascii="David" w:hAnsi="David" w:hint="eastAsia"/>
                <w:rtl/>
              </w:rPr>
              <w:t>סיום</w:t>
            </w:r>
            <w:r w:rsidRPr="000238B4">
              <w:rPr>
                <w:rFonts w:ascii="David" w:hAnsi="David"/>
                <w:rtl/>
              </w:rPr>
              <w:t xml:space="preserve"> </w:t>
            </w:r>
            <w:r w:rsidR="00D9357A" w:rsidRPr="00D9357A">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proofErr w:type="spellStart"/>
            <w:r w:rsidR="00D9357A" w:rsidRPr="00D9357A">
              <w:rPr>
                <w:rFonts w:ascii="David" w:hAnsi="David"/>
              </w:rPr>
              <w:t>FlashDrive</w:t>
            </w:r>
            <w:proofErr w:type="spellEnd"/>
            <w:r w:rsidR="00D9357A" w:rsidRPr="00D9357A">
              <w:rPr>
                <w:rFonts w:ascii="David" w:hAnsi="David" w:hint="cs"/>
                <w:rtl/>
              </w:rPr>
              <w:t xml:space="preserve"> וכו') קוד המקור שנכתב (כולל תיעוד והסברים לקוד המקור, הפניות לקוד מקור </w:t>
            </w:r>
            <w:r w:rsidR="00D9357A" w:rsidRPr="00D9357A">
              <w:rPr>
                <w:rFonts w:ascii="David" w:hAnsi="David"/>
              </w:rPr>
              <w:t>Open Source</w:t>
            </w:r>
            <w:r w:rsidR="00D9357A" w:rsidRPr="00D9357A">
              <w:rPr>
                <w:rFonts w:ascii="David" w:hAnsi="David" w:hint="cs"/>
                <w:rtl/>
              </w:rPr>
              <w:t xml:space="preserve"> שנעשה בו שימוש, באגים </w:t>
            </w:r>
            <w:proofErr w:type="spellStart"/>
            <w:r w:rsidR="00D9357A" w:rsidRPr="00D9357A">
              <w:rPr>
                <w:rFonts w:ascii="David" w:hAnsi="David" w:hint="cs"/>
                <w:rtl/>
              </w:rPr>
              <w:t>ופגיעויות</w:t>
            </w:r>
            <w:proofErr w:type="spellEnd"/>
            <w:r w:rsidR="00D9357A" w:rsidRPr="00D9357A">
              <w:rPr>
                <w:rFonts w:ascii="David" w:hAnsi="David" w:hint="cs"/>
                <w:rtl/>
              </w:rPr>
              <w:t xml:space="preserve">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00D9357A" w:rsidRPr="00D9357A">
              <w:rPr>
                <w:rFonts w:ascii="David" w:hAnsi="David"/>
              </w:rPr>
              <w:t>Wipe</w:t>
            </w:r>
            <w:r w:rsidR="00D9357A" w:rsidRPr="00D9357A">
              <w:rPr>
                <w:rFonts w:ascii="David" w:hAnsi="David" w:hint="cs"/>
                <w:rtl/>
              </w:rPr>
              <w:t>) של כלל נתוני משרד שברשותו.</w:t>
            </w:r>
          </w:p>
        </w:tc>
        <w:tc>
          <w:tcPr>
            <w:tcW w:w="1478" w:type="dxa"/>
            <w:shd w:val="clear" w:color="auto" w:fill="auto"/>
            <w:vAlign w:val="center"/>
          </w:tcPr>
          <w:p w:rsidR="000238B4" w:rsidRPr="000238B4" w:rsidRDefault="000238B4" w:rsidP="000238B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bl>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0238B4" w:rsidRPr="000238B4" w:rsidTr="000238B4">
        <w:trPr>
          <w:trHeight w:val="572"/>
        </w:trPr>
        <w:tc>
          <w:tcPr>
            <w:tcW w:w="9974" w:type="dxa"/>
            <w:shd w:val="clear" w:color="auto" w:fill="DBE5F1"/>
            <w:vAlign w:val="center"/>
          </w:tcPr>
          <w:p w:rsidR="000238B4" w:rsidRPr="000238B4" w:rsidRDefault="000238B4" w:rsidP="000238B4">
            <w:pPr>
              <w:overflowPunct/>
              <w:autoSpaceDE/>
              <w:autoSpaceDN/>
              <w:adjustRightInd/>
              <w:spacing w:line="240" w:lineRule="auto"/>
              <w:ind w:right="270"/>
              <w:jc w:val="center"/>
              <w:textAlignment w:val="auto"/>
              <w:rPr>
                <w:rFonts w:ascii="David" w:eastAsia="Calibri" w:hAnsi="David"/>
                <w:b/>
                <w:bCs/>
                <w:sz w:val="28"/>
                <w:szCs w:val="28"/>
                <w:rtl/>
              </w:rPr>
            </w:pPr>
            <w:r w:rsidRPr="000238B4">
              <w:rPr>
                <w:rFonts w:ascii="David" w:eastAsia="Calibri" w:hAnsi="David"/>
                <w:b/>
                <w:bCs/>
                <w:sz w:val="28"/>
                <w:szCs w:val="28"/>
                <w:rtl/>
              </w:rPr>
              <w:t>הצהרת המציע</w:t>
            </w:r>
          </w:p>
        </w:tc>
      </w:tr>
      <w:tr w:rsidR="000238B4" w:rsidRPr="000238B4" w:rsidTr="000238B4">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0238B4" w:rsidRPr="000238B4" w:rsidRDefault="000238B4" w:rsidP="000238B4">
            <w:pPr>
              <w:overflowPunct/>
              <w:autoSpaceDE/>
              <w:autoSpaceDN/>
              <w:adjustRightInd/>
              <w:spacing w:line="240" w:lineRule="auto"/>
              <w:textAlignment w:val="auto"/>
              <w:rPr>
                <w:rFonts w:ascii="David" w:eastAsia="Calibri" w:hAnsi="David"/>
                <w:sz w:val="22"/>
                <w:szCs w:val="22"/>
                <w:rtl/>
              </w:rPr>
            </w:pPr>
          </w:p>
          <w:p w:rsidR="000238B4" w:rsidRPr="000238B4" w:rsidRDefault="000238B4" w:rsidP="000238B4">
            <w:pPr>
              <w:overflowPunct/>
              <w:autoSpaceDE/>
              <w:autoSpaceDN/>
              <w:adjustRightInd/>
              <w:spacing w:line="240" w:lineRule="auto"/>
              <w:textAlignment w:val="auto"/>
              <w:rPr>
                <w:rFonts w:ascii="David" w:eastAsia="Calibri" w:hAnsi="David"/>
                <w:rtl/>
              </w:rPr>
            </w:pPr>
            <w:r w:rsidRPr="000238B4">
              <w:rPr>
                <w:rFonts w:ascii="David" w:eastAsia="Calibri" w:hAnsi="David"/>
                <w:rtl/>
              </w:rPr>
              <w:t>אני  מאשר</w:t>
            </w:r>
            <w:r w:rsidRPr="000238B4">
              <w:rPr>
                <w:rFonts w:ascii="David" w:eastAsia="Calibri" w:hAnsi="David"/>
              </w:rPr>
              <w:t>/</w:t>
            </w:r>
            <w:r w:rsidRPr="000238B4">
              <w:rPr>
                <w:rFonts w:ascii="David" w:eastAsia="Calibri" w:hAnsi="David"/>
                <w:rtl/>
              </w:rPr>
              <w:t xml:space="preserve">ת בזאת כי הדרישות המפורטות </w:t>
            </w:r>
            <w:r w:rsidRPr="000238B4">
              <w:rPr>
                <w:rFonts w:ascii="David" w:eastAsia="Calibri" w:hAnsi="David" w:hint="cs"/>
                <w:rtl/>
              </w:rPr>
              <w:t>בפרק</w:t>
            </w:r>
            <w:r w:rsidRPr="000238B4">
              <w:rPr>
                <w:rFonts w:ascii="David" w:eastAsia="Calibri" w:hAnsi="David"/>
                <w:rtl/>
              </w:rPr>
              <w:t xml:space="preserve"> זה </w:t>
            </w:r>
            <w:r w:rsidRPr="000238B4">
              <w:rPr>
                <w:rFonts w:ascii="David" w:eastAsia="Calibri" w:hAnsi="David" w:hint="cs"/>
                <w:rtl/>
              </w:rPr>
              <w:t>מיושמות</w:t>
            </w:r>
            <w:r w:rsidRPr="000238B4">
              <w:rPr>
                <w:rFonts w:ascii="David" w:eastAsia="Calibri" w:hAnsi="David"/>
                <w:rtl/>
              </w:rPr>
              <w:t xml:space="preserve">  במלואן.</w:t>
            </w:r>
          </w:p>
          <w:p w:rsidR="000238B4" w:rsidRPr="000238B4" w:rsidRDefault="000238B4" w:rsidP="000238B4">
            <w:pPr>
              <w:overflowPunct/>
              <w:autoSpaceDE/>
              <w:autoSpaceDN/>
              <w:adjustRightInd/>
              <w:spacing w:line="240" w:lineRule="auto"/>
              <w:textAlignment w:val="auto"/>
              <w:rPr>
                <w:rFonts w:ascii="David" w:eastAsia="Calibri" w:hAnsi="David"/>
                <w:rtl/>
              </w:rPr>
            </w:pPr>
          </w:p>
          <w:p w:rsidR="000238B4" w:rsidRPr="000238B4" w:rsidRDefault="000238B4" w:rsidP="000238B4">
            <w:pPr>
              <w:overflowPunct/>
              <w:autoSpaceDE/>
              <w:autoSpaceDN/>
              <w:adjustRightInd/>
              <w:spacing w:line="240" w:lineRule="auto"/>
              <w:textAlignment w:val="auto"/>
              <w:rPr>
                <w:rFonts w:ascii="David" w:eastAsia="Calibri" w:hAnsi="David"/>
                <w:rtl/>
                <w:lang w:eastAsia="en-US"/>
              </w:rPr>
            </w:pPr>
            <w:r w:rsidRPr="000238B4">
              <w:rPr>
                <w:rFonts w:ascii="David" w:eastAsia="Calibri" w:hAnsi="David"/>
                <w:rtl/>
              </w:rPr>
              <w:t>שם המציע</w:t>
            </w:r>
            <w:r w:rsidRPr="000238B4">
              <w:rPr>
                <w:rFonts w:ascii="David" w:eastAsia="Calibri" w:hAnsi="David"/>
              </w:rPr>
              <w:t>/</w:t>
            </w:r>
            <w:r w:rsidRPr="000238B4">
              <w:rPr>
                <w:rFonts w:ascii="David" w:eastAsia="Calibri" w:hAnsi="David"/>
                <w:rtl/>
              </w:rPr>
              <w:t>ת  _______________________  חתימה: ___________________</w:t>
            </w:r>
            <w:r w:rsidRPr="000238B4">
              <w:rPr>
                <w:rFonts w:ascii="David" w:eastAsia="Calibri" w:hAnsi="David"/>
                <w:rtl/>
                <w:lang w:eastAsia="en-US"/>
              </w:rPr>
              <w:t xml:space="preserve">  </w:t>
            </w:r>
          </w:p>
          <w:p w:rsidR="000238B4" w:rsidRPr="000238B4" w:rsidRDefault="000238B4" w:rsidP="000238B4">
            <w:pPr>
              <w:overflowPunct/>
              <w:autoSpaceDE/>
              <w:autoSpaceDN/>
              <w:adjustRightInd/>
              <w:spacing w:line="240" w:lineRule="auto"/>
              <w:textAlignment w:val="auto"/>
              <w:rPr>
                <w:rFonts w:ascii="David" w:eastAsia="Calibri" w:hAnsi="David"/>
                <w:rtl/>
                <w:lang w:eastAsia="en-US"/>
              </w:rPr>
            </w:pPr>
          </w:p>
          <w:p w:rsidR="000238B4" w:rsidRPr="000238B4" w:rsidRDefault="000238B4" w:rsidP="000238B4">
            <w:pPr>
              <w:overflowPunct/>
              <w:autoSpaceDE/>
              <w:autoSpaceDN/>
              <w:adjustRightInd/>
              <w:spacing w:line="240" w:lineRule="auto"/>
              <w:textAlignment w:val="auto"/>
              <w:rPr>
                <w:rFonts w:ascii="David" w:eastAsia="Calibri" w:hAnsi="David"/>
                <w:sz w:val="22"/>
                <w:szCs w:val="22"/>
                <w:rtl/>
                <w:lang w:eastAsia="en-US"/>
              </w:rPr>
            </w:pPr>
            <w:r w:rsidRPr="000238B4">
              <w:rPr>
                <w:rFonts w:ascii="David" w:eastAsia="Calibri" w:hAnsi="David"/>
                <w:rtl/>
                <w:lang w:eastAsia="en-US"/>
              </w:rPr>
              <w:t>תאריך  _______________</w:t>
            </w:r>
          </w:p>
          <w:p w:rsidR="000238B4" w:rsidRPr="000238B4" w:rsidRDefault="000238B4" w:rsidP="000238B4">
            <w:pPr>
              <w:overflowPunct/>
              <w:autoSpaceDE/>
              <w:autoSpaceDN/>
              <w:adjustRightInd/>
              <w:spacing w:line="240" w:lineRule="auto"/>
              <w:ind w:right="270"/>
              <w:textAlignment w:val="auto"/>
              <w:rPr>
                <w:rFonts w:ascii="David" w:eastAsia="Calibri" w:hAnsi="David"/>
                <w:b/>
                <w:bCs/>
                <w:sz w:val="22"/>
                <w:szCs w:val="22"/>
                <w:rtl/>
              </w:rPr>
            </w:pPr>
          </w:p>
        </w:tc>
      </w:tr>
    </w:tbl>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textAlignment w:val="auto"/>
        <w:rPr>
          <w:rFonts w:ascii="David" w:hAnsi="David"/>
          <w:rtl/>
          <w:lang w:eastAsia="en-US"/>
        </w:rPr>
      </w:pPr>
    </w:p>
    <w:p w:rsidR="000238B4" w:rsidRPr="000238B4" w:rsidRDefault="000238B4" w:rsidP="000238B4">
      <w:pPr>
        <w:overflowPunct/>
        <w:autoSpaceDE/>
        <w:autoSpaceDN/>
        <w:bidi w:val="0"/>
        <w:adjustRightInd/>
        <w:spacing w:after="160" w:line="259" w:lineRule="auto"/>
        <w:jc w:val="left"/>
        <w:textAlignment w:val="auto"/>
        <w:rPr>
          <w:rFonts w:ascii="David" w:hAnsi="David"/>
          <w:lang w:eastAsia="en-US"/>
        </w:rPr>
      </w:pPr>
      <w:r w:rsidRPr="000238B4">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238B4" w:rsidRPr="000238B4" w:rsidTr="000238B4">
        <w:trPr>
          <w:trHeight w:val="461"/>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eastAsia="Calibri" w:hAnsi="David"/>
                <w:sz w:val="22"/>
                <w:szCs w:val="22"/>
                <w:rtl/>
                <w:lang w:eastAsia="en-US"/>
              </w:rPr>
            </w:pPr>
            <w:r w:rsidRPr="000238B4">
              <w:rPr>
                <w:rFonts w:ascii="Calibri" w:eastAsia="Calibri" w:hAnsi="Calibri" w:hint="cs"/>
                <w:b/>
                <w:bCs/>
                <w:sz w:val="28"/>
                <w:szCs w:val="28"/>
                <w:rtl/>
              </w:rPr>
              <w:lastRenderedPageBreak/>
              <w:t>תצהיר של ממונה אבטחת מידע של המציע בעניין אבטחת מידע</w:t>
            </w:r>
          </w:p>
        </w:tc>
      </w:tr>
      <w:tr w:rsidR="000238B4" w:rsidRPr="000238B4" w:rsidTr="000238B4">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0238B4" w:rsidRPr="000238B4" w:rsidRDefault="000238B4" w:rsidP="000238B4">
            <w:pPr>
              <w:overflowPunct/>
              <w:autoSpaceDE/>
              <w:autoSpaceDN/>
              <w:adjustRightInd/>
              <w:spacing w:line="300" w:lineRule="exact"/>
              <w:textAlignment w:val="auto"/>
              <w:rPr>
                <w:rFonts w:ascii="Calibri" w:eastAsia="Calibri" w:hAnsi="Calibri"/>
                <w:b/>
                <w:bCs/>
                <w:sz w:val="32"/>
                <w:szCs w:val="32"/>
                <w:u w:val="single"/>
                <w:rtl/>
              </w:rPr>
            </w:pPr>
          </w:p>
          <w:p w:rsidR="000238B4" w:rsidRPr="000238B4" w:rsidRDefault="000238B4" w:rsidP="000238B4">
            <w:pPr>
              <w:tabs>
                <w:tab w:val="right" w:pos="9497"/>
              </w:tabs>
              <w:spacing w:line="300" w:lineRule="atLeast"/>
              <w:ind w:right="176"/>
              <w:rPr>
                <w:rFonts w:ascii="David" w:hAnsi="David"/>
                <w:rtl/>
              </w:rPr>
            </w:pPr>
            <w:r w:rsidRPr="000238B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0238B4">
              <w:rPr>
                <w:rFonts w:ascii="David" w:hAnsi="David" w:hint="cs"/>
                <w:rtl/>
              </w:rPr>
              <w:t>כדלקמן:</w:t>
            </w:r>
          </w:p>
          <w:p w:rsidR="000238B4" w:rsidRPr="000238B4" w:rsidRDefault="000238B4" w:rsidP="000238B4">
            <w:pPr>
              <w:tabs>
                <w:tab w:val="right" w:pos="9639"/>
              </w:tabs>
              <w:overflowPunct/>
              <w:autoSpaceDE/>
              <w:autoSpaceDN/>
              <w:adjustRightInd/>
              <w:spacing w:line="300" w:lineRule="atLeast"/>
              <w:textAlignment w:val="auto"/>
              <w:rPr>
                <w:rFonts w:ascii="David" w:eastAsia="Calibri" w:hAnsi="David"/>
                <w:rtl/>
              </w:rPr>
            </w:pPr>
          </w:p>
          <w:p w:rsidR="000238B4" w:rsidRPr="000238B4" w:rsidRDefault="000238B4" w:rsidP="000238B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0238B4">
              <w:rPr>
                <w:rFonts w:ascii="David" w:eastAsia="Calibri" w:hAnsi="David" w:hint="cs"/>
                <w:rtl/>
              </w:rPr>
              <w:t>הנני משמש ממונה אבטחת מידע בחברת _______________ שהגישה הצעה ל</w:t>
            </w:r>
            <w:r w:rsidRPr="000238B4">
              <w:rPr>
                <w:rFonts w:ascii="David" w:eastAsia="Calibri" w:hAnsi="David"/>
                <w:b/>
                <w:bCs/>
                <w:rtl/>
              </w:rPr>
              <w:t xml:space="preserve">מכרז פומבי מס' </w:t>
            </w:r>
            <w:r w:rsidR="0038559F">
              <w:rPr>
                <w:rFonts w:ascii="David" w:eastAsia="Calibri" w:hAnsi="David" w:hint="cs"/>
                <w:b/>
                <w:bCs/>
                <w:u w:val="single"/>
                <w:rtl/>
              </w:rPr>
              <w:t>44/12.2024</w:t>
            </w:r>
          </w:p>
          <w:p w:rsidR="000238B4" w:rsidRPr="000238B4" w:rsidRDefault="000238B4" w:rsidP="000238B4">
            <w:pPr>
              <w:overflowPunct/>
              <w:autoSpaceDE/>
              <w:autoSpaceDN/>
              <w:adjustRightInd/>
              <w:spacing w:after="120" w:line="300" w:lineRule="atLeast"/>
              <w:ind w:left="3685" w:right="-567" w:firstLine="142"/>
              <w:jc w:val="left"/>
              <w:textAlignment w:val="auto"/>
              <w:rPr>
                <w:rFonts w:ascii="David" w:eastAsia="Calibri" w:hAnsi="David"/>
                <w:rtl/>
              </w:rPr>
            </w:pPr>
            <w:r w:rsidRPr="000238B4">
              <w:rPr>
                <w:rFonts w:ascii="David" w:eastAsia="Calibri" w:hAnsi="David" w:hint="cs"/>
                <w:rtl/>
              </w:rPr>
              <w:t xml:space="preserve">   (שם המציע)</w:t>
            </w:r>
            <w:r w:rsidRPr="000238B4">
              <w:rPr>
                <w:rFonts w:ascii="David" w:eastAsia="Calibri" w:hAnsi="David"/>
                <w:rtl/>
              </w:rPr>
              <w:tab/>
            </w:r>
          </w:p>
          <w:p w:rsidR="000238B4" w:rsidRPr="000238B4" w:rsidRDefault="000238B4" w:rsidP="000238B4">
            <w:pPr>
              <w:tabs>
                <w:tab w:val="center" w:pos="5385"/>
              </w:tabs>
              <w:overflowPunct/>
              <w:autoSpaceDE/>
              <w:autoSpaceDN/>
              <w:adjustRightInd/>
              <w:spacing w:line="300" w:lineRule="atLeast"/>
              <w:ind w:left="425" w:hanging="425"/>
              <w:textAlignment w:val="auto"/>
              <w:rPr>
                <w:rFonts w:ascii="David" w:eastAsia="Calibri" w:hAnsi="David"/>
                <w:rtl/>
              </w:rPr>
            </w:pPr>
          </w:p>
          <w:p w:rsidR="000238B4" w:rsidRPr="000238B4" w:rsidRDefault="000238B4" w:rsidP="000238B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0238B4">
              <w:rPr>
                <w:rFonts w:ascii="David" w:hAnsi="David" w:hint="cs"/>
                <w:rtl/>
              </w:rPr>
              <w:t>בתוקף תפקידי, הנני מצהיר/ה כי:</w:t>
            </w:r>
          </w:p>
          <w:p w:rsidR="000238B4" w:rsidRPr="000238B4" w:rsidRDefault="000238B4" w:rsidP="000238B4">
            <w:pPr>
              <w:tabs>
                <w:tab w:val="right" w:pos="9639"/>
              </w:tabs>
              <w:spacing w:line="300" w:lineRule="atLeast"/>
              <w:ind w:left="425" w:hanging="425"/>
              <w:rPr>
                <w:rFonts w:ascii="David" w:hAnsi="David"/>
                <w:rtl/>
              </w:rPr>
            </w:pPr>
          </w:p>
          <w:p w:rsidR="000238B4" w:rsidRPr="000238B4" w:rsidRDefault="000238B4" w:rsidP="000238B4">
            <w:pPr>
              <w:numPr>
                <w:ilvl w:val="0"/>
                <w:numId w:val="531"/>
              </w:numPr>
              <w:tabs>
                <w:tab w:val="left" w:pos="708"/>
              </w:tabs>
              <w:overflowPunct/>
              <w:autoSpaceDE/>
              <w:autoSpaceDN/>
              <w:adjustRightInd/>
              <w:spacing w:after="200" w:line="300" w:lineRule="atLeast"/>
              <w:ind w:hanging="497"/>
              <w:textAlignment w:val="auto"/>
              <w:rPr>
                <w:rFonts w:ascii="David" w:hAnsi="David"/>
              </w:rPr>
            </w:pPr>
            <w:r w:rsidRPr="000238B4">
              <w:rPr>
                <w:rFonts w:ascii="David" w:hAnsi="David" w:hint="cs"/>
                <w:rtl/>
              </w:rPr>
              <w:t>קראתי את ההוראות המופיעות במכרז כולל נספח 3.</w:t>
            </w:r>
          </w:p>
          <w:p w:rsidR="000238B4" w:rsidRPr="000238B4" w:rsidRDefault="000238B4" w:rsidP="000238B4">
            <w:pPr>
              <w:numPr>
                <w:ilvl w:val="0"/>
                <w:numId w:val="531"/>
              </w:numPr>
              <w:tabs>
                <w:tab w:val="left" w:pos="708"/>
              </w:tabs>
              <w:overflowPunct/>
              <w:autoSpaceDE/>
              <w:autoSpaceDN/>
              <w:adjustRightInd/>
              <w:spacing w:after="200" w:line="300" w:lineRule="atLeast"/>
              <w:ind w:right="176" w:hanging="497"/>
              <w:textAlignment w:val="auto"/>
              <w:rPr>
                <w:rFonts w:ascii="David" w:hAnsi="David"/>
                <w:rtl/>
              </w:rPr>
            </w:pPr>
            <w:r w:rsidRPr="000238B4">
              <w:rPr>
                <w:rFonts w:ascii="David" w:hAnsi="David" w:hint="cs"/>
                <w:rtl/>
              </w:rPr>
              <w:t>הדרישות המופיעות בהוראות הנ"ל מובנות לי והנני מתחייב להיערך בהתאם ולפעול על פיהם במסגרת מכרז זה.</w:t>
            </w:r>
          </w:p>
          <w:p w:rsidR="000238B4" w:rsidRPr="000238B4" w:rsidRDefault="000238B4" w:rsidP="000238B4">
            <w:pPr>
              <w:numPr>
                <w:ilvl w:val="0"/>
                <w:numId w:val="531"/>
              </w:numPr>
              <w:tabs>
                <w:tab w:val="left" w:pos="708"/>
              </w:tabs>
              <w:overflowPunct/>
              <w:autoSpaceDE/>
              <w:autoSpaceDN/>
              <w:adjustRightInd/>
              <w:spacing w:after="200" w:line="300" w:lineRule="atLeast"/>
              <w:ind w:right="176" w:hanging="497"/>
              <w:textAlignment w:val="auto"/>
              <w:rPr>
                <w:rFonts w:ascii="David" w:eastAsia="Calibri" w:hAnsi="David"/>
                <w:rtl/>
              </w:rPr>
            </w:pPr>
            <w:r w:rsidRPr="000238B4">
              <w:rPr>
                <w:rFonts w:ascii="David" w:hAnsi="David" w:hint="cs"/>
                <w:rtl/>
              </w:rPr>
              <w:t xml:space="preserve">החברה לא הפרה בעבר הוראות הנוגעות לאבטחת מידע </w:t>
            </w:r>
            <w:r w:rsidRPr="000238B4">
              <w:rPr>
                <w:rFonts w:ascii="David" w:hAnsi="David" w:hint="eastAsia"/>
                <w:rtl/>
              </w:rPr>
              <w:t>או</w:t>
            </w:r>
            <w:r w:rsidRPr="000238B4">
              <w:rPr>
                <w:rFonts w:ascii="David" w:hAnsi="David"/>
                <w:rtl/>
              </w:rPr>
              <w:t xml:space="preserve"> </w:t>
            </w:r>
            <w:r w:rsidRPr="000238B4">
              <w:rPr>
                <w:rFonts w:ascii="David" w:hAnsi="David" w:hint="eastAsia"/>
                <w:rtl/>
              </w:rPr>
              <w:t>ככל</w:t>
            </w:r>
            <w:r w:rsidRPr="000238B4">
              <w:rPr>
                <w:rFonts w:ascii="David" w:hAnsi="David"/>
                <w:rtl/>
              </w:rPr>
              <w:t xml:space="preserve"> </w:t>
            </w:r>
            <w:r w:rsidRPr="000238B4">
              <w:rPr>
                <w:rFonts w:ascii="David" w:hAnsi="David" w:hint="eastAsia"/>
                <w:rtl/>
              </w:rPr>
              <w:t>שאירעו</w:t>
            </w:r>
            <w:r w:rsidRPr="000238B4">
              <w:rPr>
                <w:rFonts w:ascii="David" w:hAnsi="David"/>
                <w:rtl/>
              </w:rPr>
              <w:t xml:space="preserve"> </w:t>
            </w:r>
            <w:r w:rsidRPr="000238B4">
              <w:rPr>
                <w:rFonts w:ascii="David" w:hAnsi="David" w:hint="eastAsia"/>
                <w:rtl/>
              </w:rPr>
              <w:t>בעבר</w:t>
            </w:r>
            <w:r w:rsidRPr="000238B4">
              <w:rPr>
                <w:rFonts w:ascii="David" w:hAnsi="David"/>
              </w:rPr>
              <w:t xml:space="preserve"> </w:t>
            </w:r>
            <w:r w:rsidRPr="000238B4">
              <w:rPr>
                <w:rFonts w:ascii="David" w:hAnsi="David" w:hint="eastAsia"/>
                <w:rtl/>
              </w:rPr>
              <w:t>הפרות</w:t>
            </w:r>
            <w:r w:rsidRPr="000238B4">
              <w:rPr>
                <w:rFonts w:ascii="David" w:hAnsi="David"/>
                <w:rtl/>
              </w:rPr>
              <w:t xml:space="preserve"> </w:t>
            </w:r>
            <w:r w:rsidRPr="000238B4">
              <w:rPr>
                <w:rFonts w:ascii="David" w:hAnsi="David" w:hint="eastAsia"/>
                <w:rtl/>
              </w:rPr>
              <w:t>של</w:t>
            </w:r>
            <w:r w:rsidRPr="000238B4">
              <w:rPr>
                <w:rFonts w:ascii="David" w:hAnsi="David"/>
                <w:rtl/>
              </w:rPr>
              <w:t xml:space="preserve"> </w:t>
            </w:r>
            <w:r w:rsidRPr="000238B4">
              <w:rPr>
                <w:rFonts w:ascii="David" w:hAnsi="David" w:hint="eastAsia"/>
                <w:rtl/>
              </w:rPr>
              <w:t>הוראות</w:t>
            </w:r>
            <w:r w:rsidRPr="000238B4">
              <w:rPr>
                <w:rFonts w:ascii="David" w:hAnsi="David"/>
                <w:rtl/>
              </w:rPr>
              <w:t xml:space="preserve"> </w:t>
            </w:r>
            <w:r w:rsidRPr="000238B4">
              <w:rPr>
                <w:rFonts w:ascii="David" w:hAnsi="David" w:hint="eastAsia"/>
                <w:rtl/>
              </w:rPr>
              <w:t>הנוגעות</w:t>
            </w:r>
            <w:r w:rsidRPr="000238B4">
              <w:rPr>
                <w:rFonts w:ascii="David" w:hAnsi="David"/>
                <w:rtl/>
              </w:rPr>
              <w:t xml:space="preserve"> </w:t>
            </w:r>
            <w:r w:rsidRPr="000238B4">
              <w:rPr>
                <w:rFonts w:ascii="David" w:hAnsi="David" w:hint="eastAsia"/>
                <w:rtl/>
              </w:rPr>
              <w:t>לאבטחת</w:t>
            </w:r>
            <w:r w:rsidRPr="000238B4">
              <w:rPr>
                <w:rFonts w:ascii="David" w:hAnsi="David"/>
                <w:rtl/>
              </w:rPr>
              <w:t xml:space="preserve"> </w:t>
            </w:r>
            <w:r w:rsidRPr="000238B4">
              <w:rPr>
                <w:rFonts w:ascii="David" w:hAnsi="David" w:hint="eastAsia"/>
                <w:rtl/>
              </w:rPr>
              <w:t>מידע</w:t>
            </w:r>
            <w:r w:rsidRPr="000238B4">
              <w:rPr>
                <w:rFonts w:ascii="David" w:hAnsi="David"/>
                <w:rtl/>
              </w:rPr>
              <w:t>,</w:t>
            </w:r>
            <w:r w:rsidRPr="000238B4">
              <w:rPr>
                <w:rFonts w:ascii="David" w:hAnsi="David"/>
              </w:rPr>
              <w:t xml:space="preserve"> </w:t>
            </w:r>
            <w:r w:rsidRPr="000238B4">
              <w:rPr>
                <w:rFonts w:ascii="David" w:hAnsi="David" w:hint="eastAsia"/>
                <w:rtl/>
              </w:rPr>
              <w:t>הללו</w:t>
            </w:r>
            <w:r w:rsidRPr="000238B4">
              <w:rPr>
                <w:rFonts w:ascii="David" w:hAnsi="David"/>
              </w:rPr>
              <w:t xml:space="preserve"> </w:t>
            </w:r>
            <w:r w:rsidRPr="000238B4">
              <w:rPr>
                <w:rFonts w:ascii="David" w:hAnsi="David" w:hint="eastAsia"/>
                <w:rtl/>
              </w:rPr>
              <w:t>תוקנו</w:t>
            </w:r>
            <w:r w:rsidRPr="000238B4">
              <w:rPr>
                <w:rFonts w:ascii="David" w:hAnsi="David"/>
              </w:rPr>
              <w:t xml:space="preserve"> </w:t>
            </w:r>
            <w:r w:rsidRPr="000238B4">
              <w:rPr>
                <w:rFonts w:ascii="David" w:hAnsi="David" w:hint="eastAsia"/>
                <w:rtl/>
              </w:rPr>
              <w:t>עד</w:t>
            </w:r>
            <w:r w:rsidRPr="000238B4">
              <w:rPr>
                <w:rFonts w:ascii="David" w:hAnsi="David"/>
              </w:rPr>
              <w:t xml:space="preserve"> </w:t>
            </w:r>
            <w:r w:rsidRPr="000238B4">
              <w:rPr>
                <w:rFonts w:ascii="David" w:hAnsi="David" w:hint="eastAsia"/>
                <w:rtl/>
              </w:rPr>
              <w:t>למועד</w:t>
            </w:r>
            <w:r w:rsidRPr="000238B4">
              <w:rPr>
                <w:rFonts w:ascii="David" w:hAnsi="David"/>
              </w:rPr>
              <w:t xml:space="preserve"> </w:t>
            </w:r>
            <w:r w:rsidRPr="000238B4">
              <w:rPr>
                <w:rFonts w:ascii="David" w:hAnsi="David" w:hint="eastAsia"/>
                <w:rtl/>
              </w:rPr>
              <w:t>הגשת</w:t>
            </w:r>
            <w:r w:rsidRPr="000238B4">
              <w:rPr>
                <w:rFonts w:ascii="David" w:hAnsi="David"/>
              </w:rPr>
              <w:t xml:space="preserve"> </w:t>
            </w:r>
            <w:r w:rsidRPr="000238B4">
              <w:rPr>
                <w:rFonts w:ascii="David" w:hAnsi="David" w:hint="eastAsia"/>
                <w:rtl/>
              </w:rPr>
              <w:t>ההצעה</w:t>
            </w:r>
            <w:r w:rsidRPr="000238B4">
              <w:rPr>
                <w:rFonts w:ascii="David" w:eastAsia="Calibri" w:hAnsi="David"/>
                <w:rtl/>
              </w:rPr>
              <w:t xml:space="preserve"> </w:t>
            </w:r>
          </w:p>
          <w:p w:rsidR="000238B4" w:rsidRPr="000238B4" w:rsidRDefault="000238B4" w:rsidP="000238B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0238B4">
              <w:rPr>
                <w:rFonts w:ascii="David" w:hAnsi="David" w:hint="cs"/>
                <w:rtl/>
              </w:rPr>
              <w:t>הנני מצהיר כי זה שמי, זו חתימתי וכי תוכן הצהרתי אמת.</w:t>
            </w:r>
          </w:p>
          <w:p w:rsidR="000238B4" w:rsidRPr="000238B4" w:rsidRDefault="000238B4" w:rsidP="000238B4">
            <w:pPr>
              <w:tabs>
                <w:tab w:val="right" w:pos="9639"/>
              </w:tabs>
              <w:overflowPunct/>
              <w:autoSpaceDE/>
              <w:autoSpaceDN/>
              <w:adjustRightInd/>
              <w:spacing w:line="480" w:lineRule="auto"/>
              <w:ind w:left="425" w:hanging="425"/>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hanging="425"/>
              <w:textAlignment w:val="auto"/>
              <w:rPr>
                <w:rFonts w:ascii="David" w:eastAsia="Calibri" w:hAnsi="David"/>
                <w:rtl/>
              </w:rPr>
            </w:pPr>
            <w:r w:rsidRPr="000238B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0238B4" w:rsidRPr="000238B4" w:rsidTr="000238B4">
              <w:tc>
                <w:tcPr>
                  <w:tcW w:w="2121"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69" w:type="dxa"/>
                </w:tcPr>
                <w:p w:rsidR="000238B4" w:rsidRPr="000238B4" w:rsidRDefault="000238B4" w:rsidP="000238B4">
                  <w:pPr>
                    <w:overflowPunct/>
                    <w:autoSpaceDE/>
                    <w:autoSpaceDN/>
                    <w:adjustRightInd/>
                    <w:spacing w:line="240" w:lineRule="auto"/>
                    <w:textAlignment w:val="auto"/>
                    <w:rPr>
                      <w:rFonts w:ascii="David" w:hAnsi="David"/>
                    </w:rPr>
                  </w:pPr>
                </w:p>
              </w:tc>
              <w:tc>
                <w:tcPr>
                  <w:tcW w:w="3402"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c>
                <w:tcPr>
                  <w:tcW w:w="2121"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6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ממונה אבטחת המידע </w:t>
                  </w:r>
                  <w:r w:rsidRPr="000238B4">
                    <w:rPr>
                      <w:rFonts w:ascii="David" w:hAnsi="David"/>
                      <w:rtl/>
                    </w:rPr>
                    <w:br/>
                  </w:r>
                  <w:r w:rsidRPr="000238B4">
                    <w:rPr>
                      <w:rFonts w:ascii="David" w:hAnsi="David" w:hint="cs"/>
                      <w:rtl/>
                    </w:rPr>
                    <w:t>של המציע</w:t>
                  </w:r>
                </w:p>
              </w:tc>
              <w:tc>
                <w:tcPr>
                  <w:tcW w:w="3402"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tl/>
                    </w:rPr>
                  </w:pPr>
                  <w:r w:rsidRPr="000238B4">
                    <w:rPr>
                      <w:rFonts w:ascii="David" w:hAnsi="David" w:hint="cs"/>
                      <w:rtl/>
                    </w:rPr>
                    <w:t>חתימה של ממונה אבטחת המידע</w:t>
                  </w:r>
                </w:p>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וחותמת של המציע</w:t>
                  </w:r>
                </w:p>
              </w:tc>
            </w:tr>
          </w:tbl>
          <w:p w:rsidR="000238B4" w:rsidRPr="000238B4" w:rsidRDefault="000238B4" w:rsidP="000238B4">
            <w:pPr>
              <w:overflowPunct/>
              <w:autoSpaceDE/>
              <w:autoSpaceDN/>
              <w:adjustRightInd/>
              <w:ind w:left="46"/>
              <w:textAlignment w:val="auto"/>
              <w:rPr>
                <w:rFonts w:ascii="David" w:eastAsia="Calibri" w:hAnsi="David"/>
                <w:rtl/>
              </w:rPr>
            </w:pPr>
          </w:p>
          <w:p w:rsidR="000238B4" w:rsidRPr="000238B4" w:rsidRDefault="000238B4" w:rsidP="000238B4">
            <w:pPr>
              <w:overflowPunct/>
              <w:autoSpaceDE/>
              <w:autoSpaceDN/>
              <w:adjustRightInd/>
              <w:ind w:left="46" w:right="176"/>
              <w:textAlignment w:val="auto"/>
              <w:rPr>
                <w:rFonts w:ascii="David" w:eastAsia="Calibri" w:hAnsi="David"/>
                <w:rtl/>
              </w:rPr>
            </w:pPr>
            <w:r w:rsidRPr="000238B4">
              <w:rPr>
                <w:rFonts w:ascii="David" w:eastAsia="Calibri" w:hAnsi="David" w:hint="cs"/>
                <w:rtl/>
              </w:rPr>
              <w:t xml:space="preserve">אני החתום/מה מטה, עורך/כת דין __________________, מאשרת/ת בזה כי ביום _____________ הופיע/ה בפני </w:t>
            </w:r>
            <w:r w:rsidRPr="000238B4">
              <w:rPr>
                <w:rFonts w:ascii="David" w:eastAsia="Calibri" w:hAnsi="David"/>
                <w:rtl/>
              </w:rPr>
              <w:t xml:space="preserve">מר/גב' ___________________ </w:t>
            </w:r>
            <w:proofErr w:type="spellStart"/>
            <w:r w:rsidRPr="000238B4">
              <w:rPr>
                <w:rFonts w:ascii="David" w:eastAsia="Calibri" w:hAnsi="David"/>
                <w:rtl/>
              </w:rPr>
              <w:t>שזהיתיו</w:t>
            </w:r>
            <w:proofErr w:type="spellEnd"/>
            <w:r w:rsidRPr="000238B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0238B4" w:rsidRPr="000238B4" w:rsidTr="000238B4">
              <w:tc>
                <w:tcPr>
                  <w:tcW w:w="2145"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69" w:type="dxa"/>
                </w:tcPr>
                <w:p w:rsidR="000238B4" w:rsidRPr="000238B4" w:rsidRDefault="000238B4" w:rsidP="000238B4">
                  <w:pPr>
                    <w:overflowPunct/>
                    <w:autoSpaceDE/>
                    <w:autoSpaceDN/>
                    <w:adjustRightInd/>
                    <w:spacing w:line="240" w:lineRule="auto"/>
                    <w:textAlignment w:val="auto"/>
                    <w:rPr>
                      <w:rFonts w:ascii="David" w:hAnsi="David"/>
                    </w:rPr>
                  </w:pPr>
                </w:p>
              </w:tc>
              <w:tc>
                <w:tcPr>
                  <w:tcW w:w="3407"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361"/>
              </w:trPr>
              <w:tc>
                <w:tcPr>
                  <w:tcW w:w="214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6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עו"ד, </w:t>
                  </w:r>
                  <w:proofErr w:type="spellStart"/>
                  <w:r w:rsidRPr="000238B4">
                    <w:rPr>
                      <w:rFonts w:ascii="David" w:hAnsi="David" w:hint="cs"/>
                      <w:rtl/>
                    </w:rPr>
                    <w:t>מ.ר</w:t>
                  </w:r>
                  <w:proofErr w:type="spellEnd"/>
                  <w:r w:rsidRPr="000238B4">
                    <w:rPr>
                      <w:rFonts w:ascii="David" w:hAnsi="David" w:hint="cs"/>
                      <w:rtl/>
                    </w:rPr>
                    <w:t>.</w:t>
                  </w:r>
                </w:p>
              </w:tc>
              <w:tc>
                <w:tcPr>
                  <w:tcW w:w="3407"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חתימה וחותמת</w:t>
                  </w:r>
                </w:p>
              </w:tc>
            </w:tr>
          </w:tbl>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Default="000238B4" w:rsidP="000238B4">
      <w:pPr>
        <w:overflowPunct/>
        <w:autoSpaceDE/>
        <w:autoSpaceDN/>
        <w:adjustRightInd/>
        <w:spacing w:line="240" w:lineRule="auto"/>
        <w:jc w:val="left"/>
        <w:textAlignment w:val="auto"/>
        <w:rPr>
          <w:szCs w:val="28"/>
          <w:rtl/>
        </w:rPr>
      </w:pPr>
    </w:p>
    <w:p w:rsidR="0038756C" w:rsidRDefault="0038756C" w:rsidP="000238B4">
      <w:pPr>
        <w:overflowPunct/>
        <w:autoSpaceDE/>
        <w:autoSpaceDN/>
        <w:adjustRightInd/>
        <w:spacing w:line="240" w:lineRule="auto"/>
        <w:jc w:val="left"/>
        <w:textAlignment w:val="auto"/>
        <w:rPr>
          <w:szCs w:val="28"/>
          <w:rtl/>
        </w:rPr>
      </w:pPr>
    </w:p>
    <w:p w:rsidR="0038756C" w:rsidRPr="000238B4" w:rsidRDefault="0038756C"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0238B4" w:rsidRPr="000238B4" w:rsidTr="000238B4">
        <w:trPr>
          <w:trHeight w:val="558"/>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Calibri" w:eastAsia="Calibri" w:hAnsi="Calibri"/>
                <w:sz w:val="22"/>
                <w:szCs w:val="28"/>
                <w:rtl/>
              </w:rPr>
            </w:pPr>
            <w:r w:rsidRPr="000238B4">
              <w:rPr>
                <w:rFonts w:ascii="Calibri" w:eastAsia="Calibri" w:hAnsi="Calibri" w:hint="cs"/>
                <w:b/>
                <w:bCs/>
                <w:sz w:val="28"/>
                <w:szCs w:val="28"/>
                <w:rtl/>
              </w:rPr>
              <w:lastRenderedPageBreak/>
              <w:t>תצהיר של המנהל הכללי של המציע בעניין אבטחת מידע</w:t>
            </w:r>
          </w:p>
        </w:tc>
      </w:tr>
      <w:tr w:rsidR="000238B4" w:rsidRPr="000238B4" w:rsidTr="000238B4">
        <w:tblPrEx>
          <w:tblBorders>
            <w:insideH w:val="none" w:sz="0" w:space="0" w:color="auto"/>
            <w:insideV w:val="none" w:sz="0" w:space="0" w:color="auto"/>
          </w:tblBorders>
        </w:tblPrEx>
        <w:trPr>
          <w:trHeight w:val="12445"/>
        </w:trPr>
        <w:tc>
          <w:tcPr>
            <w:tcW w:w="9889" w:type="dxa"/>
            <w:shd w:val="clear" w:color="auto" w:fill="auto"/>
          </w:tcPr>
          <w:p w:rsidR="000238B4" w:rsidRPr="000238B4" w:rsidRDefault="000238B4" w:rsidP="000238B4">
            <w:pPr>
              <w:overflowPunct/>
              <w:autoSpaceDE/>
              <w:autoSpaceDN/>
              <w:adjustRightInd/>
              <w:spacing w:line="300" w:lineRule="exact"/>
              <w:ind w:left="45"/>
              <w:textAlignment w:val="auto"/>
              <w:rPr>
                <w:rFonts w:ascii="Calibri" w:eastAsia="Calibri" w:hAnsi="Calibri"/>
                <w:b/>
                <w:bCs/>
                <w:sz w:val="32"/>
                <w:szCs w:val="32"/>
                <w:u w:val="single"/>
                <w:rtl/>
              </w:rPr>
            </w:pPr>
          </w:p>
          <w:p w:rsidR="000238B4" w:rsidRPr="000238B4" w:rsidRDefault="000238B4" w:rsidP="000238B4">
            <w:pPr>
              <w:overflowPunct/>
              <w:autoSpaceDE/>
              <w:autoSpaceDN/>
              <w:adjustRightInd/>
              <w:spacing w:line="300" w:lineRule="atLeast"/>
              <w:ind w:right="176"/>
              <w:textAlignment w:val="auto"/>
              <w:rPr>
                <w:rFonts w:ascii="David" w:eastAsia="Calibri" w:hAnsi="David"/>
                <w:rtl/>
              </w:rPr>
            </w:pPr>
            <w:r w:rsidRPr="000238B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0238B4">
              <w:rPr>
                <w:rFonts w:ascii="David" w:eastAsia="Calibri" w:hAnsi="David" w:hint="cs"/>
                <w:rtl/>
              </w:rPr>
              <w:t>כדלקמן:</w:t>
            </w:r>
          </w:p>
          <w:p w:rsidR="000238B4" w:rsidRPr="000238B4" w:rsidRDefault="000238B4" w:rsidP="000238B4">
            <w:pPr>
              <w:overflowPunct/>
              <w:autoSpaceDE/>
              <w:autoSpaceDN/>
              <w:adjustRightInd/>
              <w:spacing w:line="300" w:lineRule="atLeast"/>
              <w:ind w:right="176"/>
              <w:textAlignment w:val="auto"/>
              <w:rPr>
                <w:rFonts w:ascii="David" w:eastAsia="Calibri" w:hAnsi="David"/>
                <w:rtl/>
              </w:rPr>
            </w:pPr>
          </w:p>
          <w:p w:rsidR="000238B4" w:rsidRPr="000238B4" w:rsidRDefault="000238B4" w:rsidP="000238B4">
            <w:pPr>
              <w:numPr>
                <w:ilvl w:val="0"/>
                <w:numId w:val="547"/>
              </w:numPr>
              <w:overflowPunct/>
              <w:autoSpaceDE/>
              <w:autoSpaceDN/>
              <w:adjustRightInd/>
              <w:spacing w:line="300" w:lineRule="atLeast"/>
              <w:ind w:left="283" w:right="284" w:hanging="283"/>
              <w:textAlignment w:val="auto"/>
              <w:rPr>
                <w:rFonts w:ascii="David" w:eastAsia="Calibri" w:hAnsi="David"/>
              </w:rPr>
            </w:pPr>
            <w:r w:rsidRPr="000238B4">
              <w:rPr>
                <w:rFonts w:ascii="David" w:eastAsia="Calibri" w:hAnsi="David" w:hint="cs"/>
                <w:rtl/>
              </w:rPr>
              <w:t>הנני משמש כמנהל הכללי בחברת _______________ שהגישה הצעה ל</w:t>
            </w:r>
            <w:r w:rsidRPr="000238B4">
              <w:rPr>
                <w:rFonts w:ascii="David" w:eastAsia="Calibri" w:hAnsi="David"/>
                <w:b/>
                <w:bCs/>
                <w:rtl/>
              </w:rPr>
              <w:t xml:space="preserve">מכרז פומבי מס' </w:t>
            </w:r>
            <w:r w:rsidR="0038559F">
              <w:rPr>
                <w:rFonts w:ascii="David" w:eastAsia="Calibri" w:hAnsi="David" w:hint="cs"/>
                <w:b/>
                <w:bCs/>
                <w:u w:val="single"/>
                <w:rtl/>
              </w:rPr>
              <w:t>44/12.2024</w:t>
            </w:r>
          </w:p>
          <w:p w:rsidR="000238B4" w:rsidRPr="000238B4" w:rsidRDefault="000238B4" w:rsidP="000238B4">
            <w:pPr>
              <w:overflowPunct/>
              <w:autoSpaceDE/>
              <w:autoSpaceDN/>
              <w:adjustRightInd/>
              <w:spacing w:after="120" w:line="300" w:lineRule="atLeast"/>
              <w:ind w:left="3685" w:right="-567" w:hanging="142"/>
              <w:jc w:val="left"/>
              <w:textAlignment w:val="auto"/>
              <w:rPr>
                <w:rFonts w:ascii="David" w:eastAsia="Calibri" w:hAnsi="David"/>
                <w:rtl/>
              </w:rPr>
            </w:pPr>
            <w:r w:rsidRPr="000238B4">
              <w:rPr>
                <w:rFonts w:ascii="David" w:eastAsia="Calibri" w:hAnsi="David" w:hint="cs"/>
                <w:rtl/>
              </w:rPr>
              <w:t>שם המציע)</w:t>
            </w:r>
            <w:r w:rsidRPr="000238B4">
              <w:rPr>
                <w:rFonts w:ascii="David" w:eastAsia="Calibri" w:hAnsi="David"/>
                <w:rtl/>
              </w:rPr>
              <w:tab/>
            </w:r>
          </w:p>
          <w:p w:rsidR="000238B4" w:rsidRPr="000238B4" w:rsidRDefault="000238B4" w:rsidP="000238B4">
            <w:pPr>
              <w:overflowPunct/>
              <w:autoSpaceDE/>
              <w:autoSpaceDN/>
              <w:adjustRightInd/>
              <w:spacing w:line="300" w:lineRule="atLeast"/>
              <w:ind w:left="283" w:right="284"/>
              <w:textAlignment w:val="auto"/>
              <w:rPr>
                <w:rFonts w:ascii="David" w:eastAsia="Calibri" w:hAnsi="David"/>
              </w:rPr>
            </w:pPr>
          </w:p>
          <w:p w:rsidR="000238B4" w:rsidRPr="000238B4" w:rsidRDefault="000238B4" w:rsidP="000238B4">
            <w:pPr>
              <w:numPr>
                <w:ilvl w:val="0"/>
                <w:numId w:val="547"/>
              </w:numPr>
              <w:overflowPunct/>
              <w:autoSpaceDE/>
              <w:autoSpaceDN/>
              <w:adjustRightInd/>
              <w:spacing w:line="300" w:lineRule="atLeast"/>
              <w:ind w:left="283" w:right="284" w:hanging="283"/>
              <w:textAlignment w:val="auto"/>
              <w:rPr>
                <w:rFonts w:ascii="David" w:eastAsia="Calibri" w:hAnsi="David"/>
                <w:rtl/>
              </w:rPr>
            </w:pPr>
            <w:r w:rsidRPr="000238B4">
              <w:rPr>
                <w:rFonts w:ascii="David" w:eastAsia="Calibri" w:hAnsi="David" w:hint="cs"/>
                <w:rtl/>
              </w:rPr>
              <w:t>בתוקף תפקידי, הנני מצהיר/ה כי:</w:t>
            </w:r>
          </w:p>
          <w:p w:rsidR="000238B4" w:rsidRPr="000238B4" w:rsidRDefault="000238B4" w:rsidP="000238B4">
            <w:pPr>
              <w:tabs>
                <w:tab w:val="right" w:pos="9639"/>
              </w:tabs>
              <w:overflowPunct/>
              <w:autoSpaceDE/>
              <w:autoSpaceDN/>
              <w:adjustRightInd/>
              <w:spacing w:line="300" w:lineRule="atLeast"/>
              <w:ind w:left="425" w:hanging="425"/>
              <w:textAlignment w:val="auto"/>
              <w:rPr>
                <w:rFonts w:ascii="David" w:eastAsia="Calibri" w:hAnsi="David"/>
                <w:rtl/>
              </w:rPr>
            </w:pP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0238B4">
              <w:rPr>
                <w:rFonts w:ascii="David" w:eastAsia="Calibri" w:hAnsi="David" w:hint="cs"/>
                <w:rtl/>
              </w:rPr>
              <w:t xml:space="preserve">קראתי את ההוראות המופיעות במכרז כולל נספח </w:t>
            </w:r>
            <w:r w:rsidRPr="000238B4">
              <w:rPr>
                <w:rFonts w:ascii="David" w:eastAsia="Calibri" w:hAnsi="David"/>
              </w:rPr>
              <w:t>3</w:t>
            </w:r>
            <w:r w:rsidRPr="000238B4">
              <w:rPr>
                <w:rFonts w:ascii="David" w:eastAsia="Calibri" w:hAnsi="David" w:hint="cs"/>
                <w:rtl/>
              </w:rPr>
              <w:t>.</w:t>
            </w: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0238B4">
              <w:rPr>
                <w:rFonts w:ascii="David" w:eastAsia="Calibri" w:hAnsi="David" w:hint="cs"/>
                <w:rtl/>
              </w:rPr>
              <w:t>הדרישות המופיעות בהוראות הנ"ל מובנות לי והנני מתחייב להיערך בהתאם ולפעול על פיהם במסגרת מכרז זה.</w:t>
            </w: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0238B4">
              <w:rPr>
                <w:rFonts w:ascii="David" w:eastAsia="Calibri" w:hAnsi="David" w:hint="cs"/>
                <w:rtl/>
              </w:rPr>
              <w:t xml:space="preserve">החברה לא הפרה </w:t>
            </w:r>
            <w:r w:rsidR="0038756C">
              <w:rPr>
                <w:rFonts w:ascii="David" w:eastAsia="Calibri" w:hAnsi="David" w:hint="cs"/>
                <w:rtl/>
              </w:rPr>
              <w:t xml:space="preserve">בעבר הוראות הנוגעות לאבטחת מידע </w:t>
            </w:r>
            <w:r w:rsidR="0038756C" w:rsidRPr="000238B4">
              <w:rPr>
                <w:rFonts w:ascii="David" w:eastAsia="Calibri" w:hAnsi="David" w:hint="eastAsia"/>
                <w:rtl/>
              </w:rPr>
              <w:t xml:space="preserve"> או</w:t>
            </w:r>
            <w:r w:rsidR="0038756C" w:rsidRPr="000238B4">
              <w:rPr>
                <w:rFonts w:ascii="David" w:eastAsia="Calibri" w:hAnsi="David"/>
                <w:rtl/>
              </w:rPr>
              <w:t xml:space="preserve"> </w:t>
            </w:r>
            <w:r w:rsidR="0038756C" w:rsidRPr="000238B4">
              <w:rPr>
                <w:rFonts w:ascii="David" w:eastAsia="Calibri" w:hAnsi="David" w:hint="eastAsia"/>
                <w:rtl/>
              </w:rPr>
              <w:t>ככל</w:t>
            </w:r>
            <w:r w:rsidR="0038756C" w:rsidRPr="000238B4">
              <w:rPr>
                <w:rFonts w:ascii="David" w:eastAsia="Calibri" w:hAnsi="David"/>
                <w:rtl/>
              </w:rPr>
              <w:t xml:space="preserve"> </w:t>
            </w:r>
            <w:r w:rsidR="0038756C" w:rsidRPr="000238B4">
              <w:rPr>
                <w:rFonts w:ascii="David" w:eastAsia="Calibri" w:hAnsi="David" w:hint="eastAsia"/>
                <w:rtl/>
              </w:rPr>
              <w:t>שאירעו</w:t>
            </w:r>
            <w:r w:rsidR="0038756C" w:rsidRPr="000238B4">
              <w:rPr>
                <w:rFonts w:ascii="David" w:eastAsia="Calibri" w:hAnsi="David"/>
                <w:rtl/>
              </w:rPr>
              <w:t xml:space="preserve"> </w:t>
            </w:r>
            <w:r w:rsidR="0038756C" w:rsidRPr="000238B4">
              <w:rPr>
                <w:rFonts w:ascii="David" w:eastAsia="Calibri" w:hAnsi="David" w:hint="eastAsia"/>
                <w:rtl/>
              </w:rPr>
              <w:t>בעבר</w:t>
            </w:r>
            <w:r w:rsidR="0038756C" w:rsidRPr="000238B4">
              <w:rPr>
                <w:rFonts w:ascii="David" w:eastAsia="Calibri" w:hAnsi="David"/>
              </w:rPr>
              <w:t xml:space="preserve"> </w:t>
            </w:r>
            <w:r w:rsidR="0038756C" w:rsidRPr="000238B4">
              <w:rPr>
                <w:rFonts w:ascii="David" w:eastAsia="Calibri" w:hAnsi="David" w:hint="eastAsia"/>
                <w:rtl/>
              </w:rPr>
              <w:t>הפרות</w:t>
            </w:r>
            <w:r w:rsidR="0038756C" w:rsidRPr="000238B4">
              <w:rPr>
                <w:rFonts w:ascii="David" w:eastAsia="Calibri" w:hAnsi="David"/>
                <w:rtl/>
              </w:rPr>
              <w:t xml:space="preserve"> </w:t>
            </w:r>
            <w:r w:rsidR="0038756C" w:rsidRPr="000238B4">
              <w:rPr>
                <w:rFonts w:ascii="David" w:eastAsia="Calibri" w:hAnsi="David" w:hint="eastAsia"/>
                <w:rtl/>
              </w:rPr>
              <w:t>של</w:t>
            </w:r>
            <w:r w:rsidR="0038756C" w:rsidRPr="000238B4">
              <w:rPr>
                <w:rFonts w:ascii="David" w:eastAsia="Calibri" w:hAnsi="David"/>
                <w:rtl/>
              </w:rPr>
              <w:t xml:space="preserve"> </w:t>
            </w:r>
            <w:r w:rsidR="0038756C" w:rsidRPr="000238B4">
              <w:rPr>
                <w:rFonts w:ascii="David" w:eastAsia="Calibri" w:hAnsi="David" w:hint="eastAsia"/>
                <w:rtl/>
              </w:rPr>
              <w:t>הוראות</w:t>
            </w:r>
            <w:r w:rsidR="0038756C" w:rsidRPr="000238B4">
              <w:rPr>
                <w:rFonts w:ascii="David" w:eastAsia="Calibri" w:hAnsi="David"/>
                <w:rtl/>
              </w:rPr>
              <w:t xml:space="preserve"> </w:t>
            </w:r>
            <w:r w:rsidR="0038756C" w:rsidRPr="000238B4">
              <w:rPr>
                <w:rFonts w:ascii="David" w:eastAsia="Calibri" w:hAnsi="David" w:hint="eastAsia"/>
                <w:rtl/>
              </w:rPr>
              <w:t>הנוגעות</w:t>
            </w:r>
            <w:r w:rsidR="0038756C" w:rsidRPr="000238B4">
              <w:rPr>
                <w:rFonts w:ascii="David" w:eastAsia="Calibri" w:hAnsi="David"/>
                <w:rtl/>
              </w:rPr>
              <w:t xml:space="preserve"> </w:t>
            </w:r>
            <w:r w:rsidR="0038756C" w:rsidRPr="000238B4">
              <w:rPr>
                <w:rFonts w:ascii="David" w:eastAsia="Calibri" w:hAnsi="David" w:hint="eastAsia"/>
                <w:rtl/>
              </w:rPr>
              <w:t>לאבטחת</w:t>
            </w:r>
            <w:r w:rsidR="0038756C" w:rsidRPr="000238B4">
              <w:rPr>
                <w:rFonts w:ascii="David" w:eastAsia="Calibri" w:hAnsi="David"/>
                <w:rtl/>
              </w:rPr>
              <w:t xml:space="preserve"> </w:t>
            </w:r>
            <w:r w:rsidR="0038756C" w:rsidRPr="000238B4">
              <w:rPr>
                <w:rFonts w:ascii="David" w:eastAsia="Calibri" w:hAnsi="David" w:hint="eastAsia"/>
                <w:rtl/>
              </w:rPr>
              <w:t>מידע</w:t>
            </w:r>
            <w:r w:rsidR="0038756C" w:rsidRPr="000238B4">
              <w:rPr>
                <w:rFonts w:ascii="David" w:eastAsia="Calibri" w:hAnsi="David"/>
                <w:rtl/>
              </w:rPr>
              <w:t>,</w:t>
            </w:r>
            <w:r w:rsidR="0038756C" w:rsidRPr="000238B4">
              <w:rPr>
                <w:rFonts w:ascii="David" w:eastAsia="Calibri" w:hAnsi="David"/>
              </w:rPr>
              <w:t xml:space="preserve"> </w:t>
            </w:r>
            <w:r w:rsidR="0038756C" w:rsidRPr="000238B4">
              <w:rPr>
                <w:rFonts w:ascii="David" w:eastAsia="Calibri" w:hAnsi="David" w:hint="eastAsia"/>
                <w:rtl/>
              </w:rPr>
              <w:t>הללו</w:t>
            </w:r>
            <w:r w:rsidR="0038756C" w:rsidRPr="000238B4">
              <w:rPr>
                <w:rFonts w:ascii="David" w:eastAsia="Calibri" w:hAnsi="David"/>
              </w:rPr>
              <w:t xml:space="preserve"> </w:t>
            </w:r>
            <w:r w:rsidR="0038756C" w:rsidRPr="000238B4">
              <w:rPr>
                <w:rFonts w:ascii="David" w:eastAsia="Calibri" w:hAnsi="David" w:hint="eastAsia"/>
                <w:rtl/>
              </w:rPr>
              <w:t>תוקנו</w:t>
            </w:r>
            <w:r w:rsidR="0038756C" w:rsidRPr="000238B4">
              <w:rPr>
                <w:rFonts w:ascii="David" w:eastAsia="Calibri" w:hAnsi="David"/>
              </w:rPr>
              <w:t xml:space="preserve"> </w:t>
            </w:r>
            <w:r w:rsidR="0038756C" w:rsidRPr="000238B4">
              <w:rPr>
                <w:rFonts w:ascii="David" w:eastAsia="Calibri" w:hAnsi="David" w:hint="eastAsia"/>
                <w:rtl/>
              </w:rPr>
              <w:t>עד</w:t>
            </w:r>
            <w:r w:rsidR="0038756C" w:rsidRPr="000238B4">
              <w:rPr>
                <w:rFonts w:ascii="David" w:eastAsia="Calibri" w:hAnsi="David"/>
              </w:rPr>
              <w:t xml:space="preserve"> </w:t>
            </w:r>
            <w:r w:rsidR="0038756C" w:rsidRPr="000238B4">
              <w:rPr>
                <w:rFonts w:ascii="David" w:eastAsia="Calibri" w:hAnsi="David" w:hint="eastAsia"/>
                <w:rtl/>
              </w:rPr>
              <w:t>למועד</w:t>
            </w:r>
            <w:r w:rsidR="0038756C" w:rsidRPr="000238B4">
              <w:rPr>
                <w:rFonts w:ascii="David" w:eastAsia="Calibri" w:hAnsi="David"/>
              </w:rPr>
              <w:t xml:space="preserve"> </w:t>
            </w:r>
            <w:r w:rsidR="0038756C" w:rsidRPr="000238B4">
              <w:rPr>
                <w:rFonts w:ascii="David" w:eastAsia="Calibri" w:hAnsi="David" w:hint="eastAsia"/>
                <w:rtl/>
              </w:rPr>
              <w:t>הגשת</w:t>
            </w:r>
            <w:r w:rsidR="0038756C" w:rsidRPr="000238B4">
              <w:rPr>
                <w:rFonts w:ascii="David" w:eastAsia="Calibri" w:hAnsi="David"/>
              </w:rPr>
              <w:t xml:space="preserve"> </w:t>
            </w:r>
            <w:r w:rsidR="0038756C" w:rsidRPr="000238B4">
              <w:rPr>
                <w:rFonts w:ascii="David" w:eastAsia="Calibri" w:hAnsi="David" w:hint="eastAsia"/>
                <w:rtl/>
              </w:rPr>
              <w:t>ההצעה</w:t>
            </w:r>
            <w:r w:rsidR="0038756C" w:rsidRPr="000238B4">
              <w:rPr>
                <w:rFonts w:ascii="David" w:hAnsi="David"/>
                <w:i/>
                <w:iCs/>
                <w:sz w:val="28"/>
                <w:szCs w:val="28"/>
                <w:rtl/>
              </w:rPr>
              <w:t>.</w:t>
            </w:r>
          </w:p>
          <w:p w:rsidR="000238B4" w:rsidRPr="000238B4" w:rsidRDefault="000238B4" w:rsidP="0038756C">
            <w:pPr>
              <w:numPr>
                <w:ilvl w:val="0"/>
                <w:numId w:val="547"/>
              </w:numPr>
              <w:overflowPunct/>
              <w:autoSpaceDE/>
              <w:autoSpaceDN/>
              <w:adjustRightInd/>
              <w:spacing w:line="300" w:lineRule="atLeast"/>
              <w:ind w:left="283" w:right="284" w:hanging="283"/>
              <w:textAlignment w:val="auto"/>
              <w:rPr>
                <w:rFonts w:ascii="David" w:hAnsi="David"/>
                <w:i/>
                <w:iCs/>
                <w:sz w:val="28"/>
                <w:szCs w:val="28"/>
                <w:rtl/>
              </w:rPr>
            </w:pPr>
            <w:r w:rsidRPr="000238B4">
              <w:rPr>
                <w:rFonts w:ascii="David" w:eastAsia="Calibri" w:hAnsi="David" w:hint="cs"/>
                <w:rtl/>
              </w:rPr>
              <w:t xml:space="preserve">הנני מצהיר כי זה שמי, זו חתימתי וכי תוכן הצהרתי אמת </w:t>
            </w:r>
          </w:p>
          <w:p w:rsidR="000238B4" w:rsidRPr="000238B4" w:rsidRDefault="000238B4" w:rsidP="000238B4">
            <w:pPr>
              <w:overflowPunct/>
              <w:autoSpaceDE/>
              <w:autoSpaceDN/>
              <w:adjustRightInd/>
              <w:spacing w:line="300" w:lineRule="atLeast"/>
              <w:ind w:left="425" w:right="5760"/>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left="425" w:hanging="425"/>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hanging="425"/>
              <w:textAlignment w:val="auto"/>
              <w:rPr>
                <w:rFonts w:ascii="David" w:eastAsia="Calibri" w:hAnsi="David"/>
                <w:rtl/>
              </w:rPr>
            </w:pPr>
            <w:r w:rsidRPr="000238B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0238B4" w:rsidRPr="000238B4" w:rsidTr="000238B4">
              <w:trPr>
                <w:trHeight w:val="525"/>
              </w:trPr>
              <w:tc>
                <w:tcPr>
                  <w:tcW w:w="1853"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4075" w:type="dxa"/>
                </w:tcPr>
                <w:p w:rsidR="000238B4" w:rsidRPr="000238B4" w:rsidRDefault="000238B4" w:rsidP="000238B4">
                  <w:pPr>
                    <w:overflowPunct/>
                    <w:autoSpaceDE/>
                    <w:autoSpaceDN/>
                    <w:adjustRightInd/>
                    <w:spacing w:line="240" w:lineRule="auto"/>
                    <w:textAlignment w:val="auto"/>
                    <w:rPr>
                      <w:rFonts w:ascii="David" w:hAnsi="David"/>
                    </w:rPr>
                  </w:pPr>
                </w:p>
              </w:tc>
              <w:tc>
                <w:tcPr>
                  <w:tcW w:w="3564"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525"/>
              </w:trPr>
              <w:tc>
                <w:tcPr>
                  <w:tcW w:w="1853"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407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מנהל הכללי </w:t>
                  </w:r>
                  <w:r w:rsidRPr="000238B4">
                    <w:rPr>
                      <w:rFonts w:ascii="David" w:hAnsi="David"/>
                      <w:rtl/>
                    </w:rPr>
                    <w:br/>
                  </w:r>
                  <w:r w:rsidRPr="000238B4">
                    <w:rPr>
                      <w:rFonts w:ascii="David" w:hAnsi="David" w:hint="cs"/>
                      <w:rtl/>
                    </w:rPr>
                    <w:t>של המציע</w:t>
                  </w:r>
                </w:p>
              </w:tc>
              <w:tc>
                <w:tcPr>
                  <w:tcW w:w="3564"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tl/>
                    </w:rPr>
                  </w:pPr>
                  <w:r w:rsidRPr="000238B4">
                    <w:rPr>
                      <w:rFonts w:ascii="David" w:hAnsi="David" w:hint="cs"/>
                      <w:rtl/>
                    </w:rPr>
                    <w:t>חתימה של מנהל הכללי</w:t>
                  </w:r>
                </w:p>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וחותמת של המציע</w:t>
                  </w:r>
                </w:p>
              </w:tc>
            </w:tr>
          </w:tbl>
          <w:p w:rsidR="000238B4" w:rsidRPr="000238B4" w:rsidRDefault="000238B4" w:rsidP="000238B4">
            <w:pPr>
              <w:overflowPunct/>
              <w:autoSpaceDE/>
              <w:autoSpaceDN/>
              <w:adjustRightInd/>
              <w:spacing w:line="300" w:lineRule="exact"/>
              <w:ind w:left="46"/>
              <w:textAlignment w:val="auto"/>
              <w:rPr>
                <w:rFonts w:ascii="David" w:eastAsia="Calibri" w:hAnsi="David"/>
                <w:rtl/>
              </w:rPr>
            </w:pPr>
          </w:p>
          <w:p w:rsidR="000238B4" w:rsidRPr="000238B4" w:rsidRDefault="000238B4" w:rsidP="000238B4">
            <w:pPr>
              <w:tabs>
                <w:tab w:val="right" w:pos="9355"/>
              </w:tabs>
              <w:overflowPunct/>
              <w:autoSpaceDE/>
              <w:autoSpaceDN/>
              <w:adjustRightInd/>
              <w:ind w:right="318"/>
              <w:textAlignment w:val="auto"/>
              <w:rPr>
                <w:rFonts w:ascii="David" w:eastAsia="Calibri" w:hAnsi="David"/>
              </w:rPr>
            </w:pPr>
            <w:r w:rsidRPr="000238B4">
              <w:rPr>
                <w:rFonts w:ascii="David" w:eastAsia="Calibri" w:hAnsi="David" w:hint="cs"/>
                <w:rtl/>
              </w:rPr>
              <w:t xml:space="preserve">אני החתום/מה מטה, עורך/כת דין __________________, מאשרת/ת בזה כי ביום _____________ הופיע/ה בפני </w:t>
            </w:r>
            <w:r w:rsidRPr="000238B4">
              <w:rPr>
                <w:rFonts w:ascii="David" w:eastAsia="Calibri" w:hAnsi="David"/>
                <w:rtl/>
              </w:rPr>
              <w:t xml:space="preserve">מר/גב' ___________________ </w:t>
            </w:r>
            <w:proofErr w:type="spellStart"/>
            <w:r w:rsidRPr="000238B4">
              <w:rPr>
                <w:rFonts w:ascii="David" w:eastAsia="Calibri" w:hAnsi="David"/>
                <w:rtl/>
              </w:rPr>
              <w:t>שזהיתיו</w:t>
            </w:r>
            <w:proofErr w:type="spellEnd"/>
            <w:r w:rsidRPr="000238B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0238B4" w:rsidRDefault="000238B4"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Pr="000238B4" w:rsidRDefault="0038756C" w:rsidP="000238B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0238B4" w:rsidRPr="000238B4" w:rsidTr="000238B4">
              <w:trPr>
                <w:trHeight w:val="416"/>
              </w:trPr>
              <w:tc>
                <w:tcPr>
                  <w:tcW w:w="2101"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06" w:type="dxa"/>
                </w:tcPr>
                <w:p w:rsidR="000238B4" w:rsidRPr="000238B4" w:rsidRDefault="000238B4" w:rsidP="000238B4">
                  <w:pPr>
                    <w:overflowPunct/>
                    <w:autoSpaceDE/>
                    <w:autoSpaceDN/>
                    <w:adjustRightInd/>
                    <w:spacing w:line="240" w:lineRule="auto"/>
                    <w:textAlignment w:val="auto"/>
                    <w:rPr>
                      <w:rFonts w:ascii="David" w:hAnsi="David"/>
                    </w:rPr>
                  </w:pPr>
                </w:p>
              </w:tc>
              <w:tc>
                <w:tcPr>
                  <w:tcW w:w="3485"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325"/>
              </w:trPr>
              <w:tc>
                <w:tcPr>
                  <w:tcW w:w="2101"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06"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עו"ד, </w:t>
                  </w:r>
                  <w:proofErr w:type="spellStart"/>
                  <w:r w:rsidRPr="000238B4">
                    <w:rPr>
                      <w:rFonts w:ascii="David" w:hAnsi="David" w:hint="cs"/>
                      <w:rtl/>
                    </w:rPr>
                    <w:t>מ.ר</w:t>
                  </w:r>
                  <w:proofErr w:type="spellEnd"/>
                  <w:r w:rsidRPr="000238B4">
                    <w:rPr>
                      <w:rFonts w:ascii="David" w:hAnsi="David" w:hint="cs"/>
                      <w:rtl/>
                    </w:rPr>
                    <w:t>.</w:t>
                  </w:r>
                </w:p>
              </w:tc>
              <w:tc>
                <w:tcPr>
                  <w:tcW w:w="348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חתימה וחותמת</w:t>
                  </w:r>
                </w:p>
              </w:tc>
            </w:tr>
          </w:tbl>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238B4" w:rsidRPr="000238B4" w:rsidTr="000238B4">
        <w:trPr>
          <w:trHeight w:val="416"/>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eastAsia="Calibri" w:hAnsi="David"/>
                <w:b/>
                <w:bCs/>
                <w:sz w:val="28"/>
                <w:szCs w:val="28"/>
                <w:rtl/>
              </w:rPr>
            </w:pPr>
            <w:r w:rsidRPr="000238B4">
              <w:rPr>
                <w:rFonts w:ascii="David" w:eastAsia="Calibri" w:hAnsi="David"/>
                <w:b/>
                <w:bCs/>
                <w:sz w:val="28"/>
                <w:szCs w:val="28"/>
                <w:rtl/>
              </w:rPr>
              <w:lastRenderedPageBreak/>
              <w:t>נספח הצהרת סודיות</w:t>
            </w:r>
          </w:p>
        </w:tc>
      </w:tr>
      <w:tr w:rsidR="000238B4" w:rsidRPr="000238B4" w:rsidTr="000238B4">
        <w:tc>
          <w:tcPr>
            <w:tcW w:w="9889" w:type="dxa"/>
            <w:shd w:val="clear" w:color="auto" w:fill="auto"/>
          </w:tcPr>
          <w:p w:rsidR="000238B4" w:rsidRPr="000238B4" w:rsidRDefault="000238B4" w:rsidP="000238B4">
            <w:pPr>
              <w:overflowPunct/>
              <w:autoSpaceDE/>
              <w:autoSpaceDN/>
              <w:adjustRightInd/>
              <w:spacing w:line="240" w:lineRule="auto"/>
              <w:jc w:val="left"/>
              <w:textAlignment w:val="auto"/>
              <w:rPr>
                <w:rFonts w:ascii="David" w:eastAsia="Calibri" w:hAnsi="David"/>
                <w:b/>
                <w:bCs/>
                <w:sz w:val="22"/>
                <w:szCs w:val="22"/>
                <w:rtl/>
              </w:rPr>
            </w:pPr>
          </w:p>
          <w:p w:rsidR="000238B4" w:rsidRPr="000238B4" w:rsidRDefault="000238B4" w:rsidP="000238B4">
            <w:pPr>
              <w:jc w:val="center"/>
              <w:rPr>
                <w:rFonts w:ascii="David" w:hAnsi="David"/>
                <w:b/>
                <w:bCs/>
                <w:u w:val="single"/>
                <w:rtl/>
              </w:rPr>
            </w:pPr>
            <w:r w:rsidRPr="000238B4">
              <w:rPr>
                <w:rFonts w:ascii="David" w:hAnsi="David"/>
                <w:b/>
                <w:bCs/>
                <w:u w:val="single"/>
                <w:rtl/>
              </w:rPr>
              <w:t xml:space="preserve">הצהרה וכתב התחייבות בדבר שמירה על סודיות וקיום הוראות חוק הגנת הפרטיות </w:t>
            </w:r>
          </w:p>
          <w:p w:rsidR="000238B4" w:rsidRPr="000238B4" w:rsidRDefault="000238B4" w:rsidP="000238B4">
            <w:pPr>
              <w:jc w:val="center"/>
              <w:rPr>
                <w:rFonts w:ascii="David" w:hAnsi="David"/>
                <w:b/>
                <w:bCs/>
                <w:u w:val="single"/>
                <w:rtl/>
              </w:rPr>
            </w:pPr>
          </w:p>
          <w:p w:rsidR="000238B4" w:rsidRPr="000238B4" w:rsidRDefault="000238B4" w:rsidP="000238B4">
            <w:pPr>
              <w:spacing w:line="276" w:lineRule="auto"/>
              <w:rPr>
                <w:rFonts w:ascii="David" w:hAnsi="David"/>
                <w:rtl/>
              </w:rPr>
            </w:pPr>
            <w:r w:rsidRPr="000238B4">
              <w:rPr>
                <w:rFonts w:ascii="David" w:hAnsi="David"/>
                <w:rtl/>
              </w:rPr>
              <w:t xml:space="preserve">אל: </w:t>
            </w:r>
            <w:r w:rsidRPr="000238B4">
              <w:rPr>
                <w:rFonts w:ascii="David" w:hAnsi="David" w:hint="cs"/>
                <w:rtl/>
              </w:rPr>
              <w:t>חטיבת אבטחת מידע וסייבר</w:t>
            </w:r>
            <w:r w:rsidRPr="000238B4">
              <w:rPr>
                <w:rFonts w:ascii="David" w:hAnsi="David"/>
                <w:rtl/>
              </w:rPr>
              <w:t xml:space="preserve"> / משרד החינוך</w:t>
            </w:r>
          </w:p>
          <w:p w:rsidR="000238B4" w:rsidRPr="000238B4" w:rsidRDefault="000238B4" w:rsidP="000238B4">
            <w:pPr>
              <w:spacing w:line="276" w:lineRule="auto"/>
              <w:rPr>
                <w:rFonts w:ascii="David" w:hAnsi="David"/>
                <w:rtl/>
              </w:rPr>
            </w:pPr>
            <w:r w:rsidRPr="000238B4">
              <w:rPr>
                <w:rFonts w:ascii="David" w:hAnsi="David"/>
                <w:rtl/>
              </w:rPr>
              <w:t>מאת:</w:t>
            </w:r>
            <w:r w:rsidRPr="000238B4">
              <w:rPr>
                <w:rFonts w:ascii="David" w:hAnsi="David" w:hint="cs"/>
                <w:rtl/>
              </w:rPr>
              <w:t>______________________________</w:t>
            </w:r>
            <w:r w:rsidRPr="000238B4">
              <w:rPr>
                <w:rFonts w:ascii="David" w:hAnsi="David"/>
                <w:rtl/>
              </w:rPr>
              <w:tab/>
            </w:r>
          </w:p>
          <w:tbl>
            <w:tblPr>
              <w:bidiVisual/>
              <w:tblW w:w="0" w:type="auto"/>
              <w:tblLook w:val="04A0" w:firstRow="1" w:lastRow="0" w:firstColumn="1" w:lastColumn="0" w:noHBand="0" w:noVBand="1"/>
            </w:tblPr>
            <w:tblGrid>
              <w:gridCol w:w="4049"/>
              <w:gridCol w:w="4247"/>
            </w:tblGrid>
            <w:tr w:rsidR="000238B4" w:rsidRPr="000238B4" w:rsidTr="000238B4">
              <w:tc>
                <w:tcPr>
                  <w:tcW w:w="4049"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שם מלא ______________________</w:t>
                  </w:r>
                </w:p>
              </w:tc>
              <w:tc>
                <w:tcPr>
                  <w:tcW w:w="4247"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מספר זהות______________________</w:t>
                  </w:r>
                </w:p>
              </w:tc>
            </w:tr>
            <w:tr w:rsidR="000238B4" w:rsidRPr="000238B4" w:rsidTr="000238B4">
              <w:tc>
                <w:tcPr>
                  <w:tcW w:w="4049"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נייד ______________________</w:t>
                  </w:r>
                </w:p>
              </w:tc>
              <w:tc>
                <w:tcPr>
                  <w:tcW w:w="4247"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 xml:space="preserve">כתובת </w:t>
                  </w:r>
                  <w:r w:rsidRPr="000238B4">
                    <w:rPr>
                      <w:rFonts w:ascii="David" w:hAnsi="David" w:hint="cs"/>
                      <w:rtl/>
                    </w:rPr>
                    <w:t>________</w:t>
                  </w:r>
                  <w:r w:rsidRPr="000238B4">
                    <w:rPr>
                      <w:rFonts w:ascii="David" w:hAnsi="David"/>
                      <w:rtl/>
                    </w:rPr>
                    <w:t>_________________</w:t>
                  </w:r>
                </w:p>
              </w:tc>
            </w:tr>
          </w:tbl>
          <w:p w:rsidR="000238B4" w:rsidRPr="000238B4" w:rsidRDefault="000238B4" w:rsidP="000238B4">
            <w:pPr>
              <w:spacing w:line="276" w:lineRule="auto"/>
              <w:rPr>
                <w:rFonts w:ascii="David" w:hAnsi="David"/>
                <w:rtl/>
              </w:rPr>
            </w:pP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rtl/>
              </w:rPr>
              <w:t>אני, הח"מ מצהיר ומתחייב בזאת כלפי משרד החינוך כדלהלן</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b/>
                <w:bCs/>
                <w:rtl/>
              </w:rPr>
              <w:t>הואיל</w:t>
            </w:r>
            <w:r w:rsidRPr="000238B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rtl/>
              </w:rPr>
              <w:t xml:space="preserve">(להלן – </w:t>
            </w:r>
            <w:r w:rsidRPr="000238B4">
              <w:rPr>
                <w:rFonts w:ascii="David" w:hAnsi="David"/>
                <w:b/>
                <w:bCs/>
                <w:rtl/>
              </w:rPr>
              <w:t>מידע</w:t>
            </w:r>
            <w:r w:rsidRPr="000238B4">
              <w:rPr>
                <w:rFonts w:ascii="David" w:hAnsi="David"/>
                <w:rtl/>
              </w:rPr>
              <w:t>) וגישה אל מידע ומאגרי מידע השייכים למשרד החינוך ולקוחותיו</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Pr>
            </w:pPr>
            <w:r w:rsidRPr="000238B4">
              <w:rPr>
                <w:rFonts w:ascii="David" w:hAnsi="David"/>
                <w:b/>
                <w:bCs/>
                <w:rtl/>
              </w:rPr>
              <w:t>והואיל</w:t>
            </w:r>
            <w:r w:rsidRPr="000238B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b/>
                <w:bCs/>
                <w:rtl/>
              </w:rPr>
              <w:t>והואיל</w:t>
            </w:r>
            <w:r w:rsidRPr="000238B4">
              <w:rPr>
                <w:rFonts w:ascii="David" w:hAnsi="David"/>
                <w:rtl/>
              </w:rPr>
              <w:t xml:space="preserve"> וידוע לי כי על פי חוק הגנת הפרטיות התשמ"א-1981 ,והתקנות שהותקנו לפיו, ועל פי חוק העונשין, תשל"ז</w:t>
            </w:r>
            <w:r w:rsidRPr="000238B4">
              <w:rPr>
                <w:rFonts w:ascii="David" w:hAnsi="David"/>
              </w:rPr>
              <w:t xml:space="preserve">- 1977 </w:t>
            </w:r>
            <w:r w:rsidRPr="000238B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p>
          <w:p w:rsidR="000238B4" w:rsidRPr="000238B4" w:rsidRDefault="000238B4" w:rsidP="000238B4">
            <w:pPr>
              <w:overflowPunct/>
              <w:autoSpaceDE/>
              <w:autoSpaceDN/>
              <w:adjustRightInd/>
              <w:spacing w:line="276" w:lineRule="auto"/>
              <w:textAlignment w:val="auto"/>
              <w:rPr>
                <w:rFonts w:ascii="David" w:hAnsi="David"/>
                <w:b/>
                <w:bCs/>
                <w:rtl/>
              </w:rPr>
            </w:pPr>
            <w:r w:rsidRPr="000238B4">
              <w:rPr>
                <w:rFonts w:ascii="David" w:hAnsi="David"/>
                <w:b/>
                <w:bCs/>
                <w:rtl/>
              </w:rPr>
              <w:t>אשר על כן, הנני מצהיר ומתחייב כדלקמן:</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0238B4">
              <w:rPr>
                <w:rFonts w:ascii="David" w:hAnsi="David"/>
              </w:rPr>
              <w:t>.</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0238B4">
              <w:rPr>
                <w:rFonts w:ascii="David" w:hAnsi="David"/>
              </w:rPr>
              <w:t xml:space="preserve">, </w:t>
            </w:r>
            <w:r w:rsidRPr="000238B4">
              <w:rPr>
                <w:rFonts w:ascii="David" w:hAnsi="David"/>
                <w:rtl/>
              </w:rPr>
              <w:t>בין בעל-פה, בין ברמז ובין במפורש, או בכל דרך אחרת, הן בתקופת העסקתי במשרד החינוך והן לאחר סיום העסק</w:t>
            </w:r>
            <w:r w:rsidRPr="000238B4">
              <w:rPr>
                <w:rFonts w:ascii="David" w:hAnsi="David" w:hint="cs"/>
                <w:rtl/>
              </w:rPr>
              <w:t>תי.</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לנקוט באמצעי זהירות ובאבטחת מידע כלפי המידע, על מנת למנוע את הוצאת המידע מרשותי והעברתו לאחר שלא הוסמך לקבלו</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להשתמש במידע שהגיע לידי אך ורק למטרה או להנחיה או להוראה שניתנה לי על ידי הגורמים המוסמכים במשרד החינוך.</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ידוע לי, כי הפרת התחייבויותיי כאמור עלולה להוות עבירה לפי סימן ה' בפרק ו' לחוק העונשין התשל"ו-1977</w:t>
            </w:r>
            <w:r w:rsidRPr="000238B4">
              <w:rPr>
                <w:rFonts w:ascii="David" w:hAnsi="David"/>
              </w:rPr>
              <w:t xml:space="preserve">. </w:t>
            </w:r>
            <w:r w:rsidRPr="000238B4">
              <w:rPr>
                <w:rFonts w:ascii="David" w:hAnsi="David"/>
                <w:rtl/>
              </w:rPr>
              <w:t>הוראות סימן ה' בפרק ו' לחוק העונשין והוראות חוק הגנת הפרטיות התשמ"א-1981 הובאו לידיעתי בטרם חתימתי על הצהרה זו</w:t>
            </w:r>
            <w:r w:rsidRPr="000238B4">
              <w:rPr>
                <w:rFonts w:ascii="David" w:hAnsi="David"/>
              </w:rPr>
              <w:t>.</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התחייבותי לשמירת סודיות אינה מוגבלת זמן</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hint="cs"/>
                <w:rtl/>
              </w:rPr>
              <w:t>ב</w:t>
            </w:r>
            <w:r w:rsidRPr="000238B4">
              <w:rPr>
                <w:rFonts w:ascii="David" w:hAnsi="David"/>
                <w:rtl/>
              </w:rPr>
              <w:t>חתימתי אני מאשר כי קראתי את ההנחיות המפורטות לעיל, הבנתי את תוכנן ואני מתחייב למלא אותן.</w:t>
            </w:r>
          </w:p>
          <w:p w:rsidR="000238B4" w:rsidRPr="000238B4" w:rsidRDefault="000238B4" w:rsidP="000238B4">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שם מלא ______</w:t>
                  </w:r>
                  <w:r w:rsidRPr="000238B4">
                    <w:rPr>
                      <w:rFonts w:ascii="David" w:eastAsia="Calibri" w:hAnsi="David" w:hint="cs"/>
                      <w:rtl/>
                      <w:lang w:eastAsia="en-US"/>
                    </w:rPr>
                    <w:t>_</w:t>
                  </w:r>
                  <w:r w:rsidRPr="000238B4">
                    <w:rPr>
                      <w:rFonts w:ascii="David" w:eastAsia="Calibri" w:hAnsi="David"/>
                      <w:rtl/>
                      <w:lang w:eastAsia="en-US"/>
                    </w:rPr>
                    <w:t>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תפקיד  _____________________</w:t>
                  </w:r>
                </w:p>
              </w:tc>
            </w:tr>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חתימה  _____</w:t>
                  </w:r>
                  <w:r w:rsidRPr="000238B4">
                    <w:rPr>
                      <w:rFonts w:ascii="David" w:eastAsia="Calibri" w:hAnsi="David" w:hint="cs"/>
                      <w:rtl/>
                      <w:lang w:eastAsia="en-US"/>
                    </w:rPr>
                    <w:t>_</w:t>
                  </w:r>
                  <w:r w:rsidRPr="000238B4">
                    <w:rPr>
                      <w:rFonts w:ascii="David" w:eastAsia="Calibri" w:hAnsi="David"/>
                      <w:rtl/>
                      <w:lang w:eastAsia="en-US"/>
                    </w:rPr>
                    <w:t>________________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תאריך  _____________________</w:t>
                  </w:r>
                </w:p>
              </w:tc>
            </w:tr>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jc w:val="left"/>
                    <w:textAlignment w:val="auto"/>
                    <w:rPr>
                      <w:rFonts w:ascii="David" w:eastAsia="Calibri" w:hAnsi="David"/>
                      <w:rtl/>
                      <w:lang w:eastAsia="en-US"/>
                    </w:rPr>
                  </w:pPr>
                  <w:r w:rsidRPr="000238B4">
                    <w:rPr>
                      <w:rFonts w:ascii="David" w:eastAsia="Calibri" w:hAnsi="David"/>
                      <w:rtl/>
                      <w:lang w:eastAsia="en-US"/>
                    </w:rPr>
                    <w:t>נחתם</w:t>
                  </w:r>
                  <w:r w:rsidRPr="000238B4">
                    <w:rPr>
                      <w:rFonts w:ascii="David" w:eastAsia="Calibri" w:hAnsi="David" w:hint="cs"/>
                      <w:rtl/>
                      <w:lang w:eastAsia="en-US"/>
                    </w:rPr>
                    <w:t xml:space="preserve"> </w:t>
                  </w:r>
                  <w:r w:rsidRPr="000238B4">
                    <w:rPr>
                      <w:rFonts w:ascii="David" w:eastAsia="Calibri" w:hAnsi="David"/>
                      <w:rtl/>
                      <w:lang w:eastAsia="en-US"/>
                    </w:rPr>
                    <w:t>בנוכחות  _________________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תפקיד  _____________________</w:t>
                  </w:r>
                </w:p>
              </w:tc>
            </w:tr>
          </w:tbl>
          <w:p w:rsidR="000238B4" w:rsidRPr="000238B4" w:rsidRDefault="000238B4" w:rsidP="000238B4">
            <w:pPr>
              <w:overflowPunct/>
              <w:autoSpaceDE/>
              <w:autoSpaceDN/>
              <w:adjustRightInd/>
              <w:spacing w:line="240" w:lineRule="auto"/>
              <w:jc w:val="left"/>
              <w:textAlignment w:val="auto"/>
              <w:rPr>
                <w:rFonts w:ascii="David" w:eastAsia="Calibri" w:hAnsi="David"/>
                <w:b/>
                <w:bCs/>
                <w:sz w:val="22"/>
                <w:szCs w:val="22"/>
                <w:u w:val="single"/>
                <w:rtl/>
              </w:rPr>
            </w:pPr>
          </w:p>
        </w:tc>
      </w:tr>
    </w:tbl>
    <w:p w:rsidR="005B4C31" w:rsidRPr="005B2B87" w:rsidRDefault="00E2263A" w:rsidP="00E2263A">
      <w:pPr>
        <w:widowControl w:val="0"/>
        <w:spacing w:line="240" w:lineRule="auto"/>
        <w:ind w:left="-33"/>
        <w:jc w:val="right"/>
        <w:rPr>
          <w:rtl/>
        </w:rPr>
      </w:pPr>
      <w:r>
        <w:rPr>
          <w:rtl/>
        </w:rPr>
        <w:br w:type="page"/>
      </w:r>
      <w:r w:rsidR="005B4C31">
        <w:rPr>
          <w:rFonts w:hint="cs"/>
          <w:rtl/>
        </w:rPr>
        <w:lastRenderedPageBreak/>
        <w:t xml:space="preserve">נספח מספר </w:t>
      </w:r>
      <w:r>
        <w:rPr>
          <w:rFonts w:hint="cs"/>
          <w:rtl/>
        </w:rPr>
        <w:t>4</w:t>
      </w:r>
    </w:p>
    <w:p w:rsidR="005B4C31" w:rsidRPr="005B4C31" w:rsidRDefault="00E2263A" w:rsidP="00E2263A">
      <w:pPr>
        <w:widowControl w:val="0"/>
        <w:spacing w:line="300" w:lineRule="atLeast"/>
        <w:ind w:left="1418"/>
        <w:jc w:val="center"/>
        <w:rPr>
          <w:b/>
          <w:bCs/>
          <w:sz w:val="32"/>
          <w:szCs w:val="32"/>
          <w:u w:val="single"/>
          <w:lang w:eastAsia="en-US"/>
        </w:rPr>
      </w:pPr>
      <w:r w:rsidRPr="00E2263A">
        <w:rPr>
          <w:rFonts w:hint="cs"/>
          <w:b/>
          <w:bCs/>
          <w:noProof/>
          <w:sz w:val="32"/>
          <w:szCs w:val="32"/>
          <w:u w:val="single"/>
          <w:rtl/>
          <w:lang w:eastAsia="en-US"/>
        </w:rPr>
        <w:t>רשימת סוגי ההכשרות לפי תחומים</w:t>
      </w:r>
    </w:p>
    <w:p w:rsidR="005B4C31" w:rsidRPr="005B4C31" w:rsidRDefault="005B4C31" w:rsidP="00F36674">
      <w:pPr>
        <w:widowControl w:val="0"/>
        <w:spacing w:line="240" w:lineRule="auto"/>
        <w:rPr>
          <w:b/>
          <w:bCs/>
          <w:u w:val="single"/>
          <w:lang w:eastAsia="en-US"/>
        </w:rPr>
      </w:pPr>
    </w:p>
    <w:p w:rsidR="00E2263A" w:rsidRDefault="00E2263A"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sidRPr="00291DC2">
        <w:rPr>
          <w:rFonts w:ascii="Arial" w:hAnsi="Arial" w:hint="cs"/>
          <w:b/>
          <w:bCs/>
          <w:i/>
          <w:sz w:val="22"/>
          <w:u w:val="single"/>
          <w:rtl/>
          <w:lang w:eastAsia="en-US"/>
        </w:rPr>
        <w:t xml:space="preserve">הכשרות תחום ביטחון ושעת </w:t>
      </w:r>
      <w:r w:rsidR="00F55EAB">
        <w:rPr>
          <w:rFonts w:ascii="Arial" w:hAnsi="Arial" w:hint="cs"/>
          <w:b/>
          <w:bCs/>
          <w:i/>
          <w:sz w:val="22"/>
          <w:u w:val="single"/>
          <w:rtl/>
          <w:lang w:eastAsia="en-US"/>
        </w:rPr>
        <w:t>חירום</w:t>
      </w:r>
    </w:p>
    <w:p w:rsidR="00F36674" w:rsidRPr="00291DC2" w:rsidRDefault="00F36674" w:rsidP="00F36674">
      <w:pPr>
        <w:overflowPunct/>
        <w:autoSpaceDE/>
        <w:autoSpaceDN/>
        <w:adjustRightInd/>
        <w:spacing w:before="240" w:line="240" w:lineRule="auto"/>
        <w:ind w:left="2880"/>
        <w:contextualSpacing/>
        <w:jc w:val="left"/>
        <w:textAlignment w:val="auto"/>
        <w:rPr>
          <w:rFonts w:ascii="Arial" w:hAnsi="Arial"/>
          <w:b/>
          <w:bCs/>
          <w:i/>
          <w:sz w:val="22"/>
          <w:u w:val="single"/>
          <w:lang w:eastAsia="en-US"/>
        </w:rPr>
      </w:pPr>
    </w:p>
    <w:p w:rsidR="001B5C86" w:rsidRPr="001B5C86" w:rsidRDefault="001B5C86"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1B5C86">
        <w:rPr>
          <w:b/>
          <w:bCs/>
          <w:i/>
          <w:u w:val="single"/>
          <w:rtl/>
          <w:lang w:eastAsia="en-US"/>
        </w:rPr>
        <w:t xml:space="preserve">קורס </w:t>
      </w:r>
      <w:r w:rsidRPr="001B5C86">
        <w:rPr>
          <w:rFonts w:hint="cs"/>
          <w:b/>
          <w:bCs/>
          <w:i/>
          <w:u w:val="single"/>
          <w:rtl/>
          <w:lang w:eastAsia="en-US"/>
        </w:rPr>
        <w:t>אחוד ל</w:t>
      </w:r>
      <w:r w:rsidRPr="001B5C86">
        <w:rPr>
          <w:b/>
          <w:bCs/>
          <w:i/>
          <w:u w:val="single"/>
          <w:rtl/>
          <w:lang w:eastAsia="en-US"/>
        </w:rPr>
        <w:t>קב"טים ומנהלי אבטחה</w:t>
      </w:r>
      <w:r w:rsidRPr="001B5C86">
        <w:rPr>
          <w:rFonts w:hint="cs"/>
          <w:b/>
          <w:bCs/>
          <w:i/>
          <w:u w:val="single"/>
          <w:rtl/>
          <w:lang w:eastAsia="en-US"/>
        </w:rPr>
        <w:t xml:space="preserve"> בתחומי ביטחון בטיחות וחירום</w:t>
      </w:r>
    </w:p>
    <w:p w:rsidR="001B5C86" w:rsidRPr="000F2203" w:rsidRDefault="001B5C86" w:rsidP="00F36674">
      <w:pPr>
        <w:widowControl w:val="0"/>
        <w:spacing w:line="240" w:lineRule="auto"/>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984"/>
        <w:gridCol w:w="7372"/>
      </w:tblGrid>
      <w:tr w:rsidR="001B5C86" w:rsidRPr="000F2203" w:rsidTr="0038276D">
        <w:tc>
          <w:tcPr>
            <w:tcW w:w="1984" w:type="dxa"/>
            <w:tcBorders>
              <w:top w:val="single" w:sz="12" w:space="0" w:color="auto"/>
              <w:bottom w:val="single" w:sz="12" w:space="0" w:color="auto"/>
            </w:tcBorders>
            <w:shd w:val="clear" w:color="auto" w:fill="FABF8F"/>
          </w:tcPr>
          <w:p w:rsidR="001B5C86" w:rsidRPr="000F2203" w:rsidRDefault="001B5C86" w:rsidP="00E40DCC">
            <w:pPr>
              <w:widowControl w:val="0"/>
              <w:spacing w:line="300" w:lineRule="atLeast"/>
              <w:rPr>
                <w:b/>
                <w:bCs/>
                <w:rtl/>
                <w:lang w:eastAsia="en-US"/>
              </w:rPr>
            </w:pPr>
            <w:r>
              <w:rPr>
                <w:rFonts w:hint="cs"/>
                <w:b/>
                <w:bCs/>
                <w:rtl/>
                <w:lang w:eastAsia="en-US"/>
              </w:rPr>
              <w:t>מרכיב הקורס</w:t>
            </w:r>
          </w:p>
        </w:tc>
        <w:tc>
          <w:tcPr>
            <w:tcW w:w="7372" w:type="dxa"/>
            <w:tcBorders>
              <w:top w:val="single" w:sz="12" w:space="0" w:color="auto"/>
              <w:bottom w:val="single" w:sz="12" w:space="0" w:color="auto"/>
            </w:tcBorders>
            <w:shd w:val="clear" w:color="auto" w:fill="FABF8F"/>
          </w:tcPr>
          <w:p w:rsidR="001B5C86" w:rsidRPr="000F2203" w:rsidRDefault="001B5C86" w:rsidP="00E40DCC">
            <w:pPr>
              <w:widowControl w:val="0"/>
              <w:spacing w:after="120" w:line="300" w:lineRule="atLeast"/>
              <w:rPr>
                <w:b/>
                <w:bCs/>
                <w:rtl/>
                <w:lang w:eastAsia="en-US"/>
              </w:rPr>
            </w:pPr>
            <w:r>
              <w:rPr>
                <w:rFonts w:hint="cs"/>
                <w:b/>
                <w:bCs/>
                <w:rtl/>
                <w:lang w:eastAsia="en-US"/>
              </w:rPr>
              <w:t>תיאור</w:t>
            </w:r>
          </w:p>
        </w:tc>
      </w:tr>
      <w:tr w:rsidR="00C83345" w:rsidRPr="000F2203" w:rsidTr="00801AF2">
        <w:trPr>
          <w:trHeight w:val="429"/>
        </w:trPr>
        <w:tc>
          <w:tcPr>
            <w:tcW w:w="1984" w:type="dxa"/>
            <w:tcBorders>
              <w:top w:val="single" w:sz="12" w:space="0" w:color="auto"/>
            </w:tcBorders>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תיאור כללי של קורס</w:t>
            </w:r>
          </w:p>
        </w:tc>
        <w:tc>
          <w:tcPr>
            <w:tcW w:w="7372" w:type="dxa"/>
            <w:tcBorders>
              <w:top w:val="single" w:sz="12" w:space="0" w:color="auto"/>
            </w:tcBorders>
            <w:shd w:val="clear" w:color="auto" w:fill="auto"/>
          </w:tcPr>
          <w:p w:rsidR="00C83345" w:rsidRDefault="00C83345" w:rsidP="00984913">
            <w:pPr>
              <w:widowControl w:val="0"/>
              <w:spacing w:line="300" w:lineRule="atLeast"/>
              <w:rPr>
                <w:sz w:val="26"/>
                <w:rtl/>
                <w:lang w:eastAsia="en-US"/>
              </w:rPr>
            </w:pPr>
            <w:r w:rsidRPr="007B7690">
              <w:rPr>
                <w:rFonts w:hint="cs"/>
                <w:sz w:val="26"/>
                <w:rtl/>
                <w:lang w:eastAsia="en-US"/>
              </w:rPr>
              <w:t xml:space="preserve">הקורס </w:t>
            </w:r>
            <w:r>
              <w:rPr>
                <w:rFonts w:hint="cs"/>
                <w:sz w:val="26"/>
                <w:rtl/>
                <w:lang w:eastAsia="en-US"/>
              </w:rPr>
              <w:t xml:space="preserve">מונחה משטרה, </w:t>
            </w:r>
            <w:r w:rsidRPr="007B7690">
              <w:rPr>
                <w:rFonts w:hint="cs"/>
                <w:sz w:val="26"/>
                <w:rtl/>
                <w:lang w:eastAsia="en-US"/>
              </w:rPr>
              <w:t xml:space="preserve">מיועד להכשרת קב"טי מוסדות חינוך לצורך מילוי תפקידם ברשות המקומית </w:t>
            </w:r>
            <w:r w:rsidRPr="00B4081F">
              <w:rPr>
                <w:rFonts w:hint="cs"/>
                <w:sz w:val="26"/>
                <w:rtl/>
                <w:lang w:eastAsia="en-US"/>
              </w:rPr>
              <w:t xml:space="preserve">ולשמש כמנהלי אבטחה כלל </w:t>
            </w:r>
            <w:proofErr w:type="spellStart"/>
            <w:r w:rsidRPr="00B4081F">
              <w:rPr>
                <w:rFonts w:hint="cs"/>
                <w:sz w:val="26"/>
                <w:rtl/>
                <w:lang w:eastAsia="en-US"/>
              </w:rPr>
              <w:t>רשותיים</w:t>
            </w:r>
            <w:proofErr w:type="spellEnd"/>
            <w:r w:rsidRPr="00B4081F">
              <w:rPr>
                <w:rFonts w:hint="cs"/>
                <w:sz w:val="26"/>
                <w:rtl/>
                <w:lang w:eastAsia="en-US"/>
              </w:rPr>
              <w:t xml:space="preserve"> .</w:t>
            </w:r>
          </w:p>
          <w:p w:rsidR="00C83345" w:rsidRPr="006903FD" w:rsidRDefault="00C83345" w:rsidP="007B764C">
            <w:pPr>
              <w:widowControl w:val="0"/>
              <w:spacing w:after="120" w:line="300" w:lineRule="atLeast"/>
              <w:rPr>
                <w:b/>
                <w:bCs/>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 xml:space="preserve">אוכלוסיית היעד </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בכפרי נוער </w:t>
            </w:r>
            <w:r w:rsidRPr="007F413D">
              <w:rPr>
                <w:rFonts w:hint="cs"/>
                <w:rtl/>
                <w:lang w:eastAsia="en-US"/>
              </w:rPr>
              <w:t>ו</w:t>
            </w:r>
            <w:r>
              <w:rPr>
                <w:rFonts w:hint="cs"/>
                <w:rtl/>
                <w:lang w:eastAsia="en-US"/>
              </w:rPr>
              <w:t xml:space="preserve">כן </w:t>
            </w:r>
            <w:r w:rsidRPr="00522504">
              <w:rPr>
                <w:rFonts w:hint="cs"/>
                <w:rtl/>
                <w:lang w:eastAsia="en-US"/>
              </w:rPr>
              <w:t>מנהלי אבטחה.</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מספר משתתפים</w:t>
            </w:r>
          </w:p>
        </w:tc>
        <w:tc>
          <w:tcPr>
            <w:tcW w:w="7372" w:type="dxa"/>
            <w:shd w:val="clear" w:color="auto" w:fill="auto"/>
          </w:tcPr>
          <w:p w:rsidR="00C83345" w:rsidRDefault="00C83345" w:rsidP="00C83345">
            <w:pPr>
              <w:pStyle w:val="aff6"/>
              <w:widowControl w:val="0"/>
              <w:numPr>
                <w:ilvl w:val="0"/>
                <w:numId w:val="150"/>
              </w:numPr>
              <w:spacing w:line="300" w:lineRule="atLeast"/>
              <w:rPr>
                <w:sz w:val="26"/>
                <w:lang w:eastAsia="en-US"/>
              </w:rPr>
            </w:pPr>
            <w:r w:rsidRPr="0080245B">
              <w:rPr>
                <w:rFonts w:hint="cs"/>
                <w:sz w:val="26"/>
                <w:rtl/>
                <w:lang w:eastAsia="en-US"/>
              </w:rPr>
              <w:t>עד 30</w:t>
            </w:r>
            <w:r>
              <w:rPr>
                <w:rFonts w:hint="cs"/>
                <w:sz w:val="26"/>
                <w:rtl/>
                <w:lang w:eastAsia="en-US"/>
              </w:rPr>
              <w:t xml:space="preserve"> משתתפים</w:t>
            </w:r>
            <w:r w:rsidRPr="0080245B">
              <w:rPr>
                <w:rFonts w:hint="cs"/>
                <w:sz w:val="26"/>
                <w:rtl/>
                <w:lang w:eastAsia="en-US"/>
              </w:rPr>
              <w:t>.</w:t>
            </w:r>
          </w:p>
          <w:p w:rsidR="00C83345" w:rsidRPr="0080245B" w:rsidRDefault="00C83345" w:rsidP="00C83345">
            <w:pPr>
              <w:pStyle w:val="aff6"/>
              <w:widowControl w:val="0"/>
              <w:numPr>
                <w:ilvl w:val="0"/>
                <w:numId w:val="150"/>
              </w:numPr>
              <w:spacing w:line="300" w:lineRule="atLeast"/>
              <w:rPr>
                <w:sz w:val="26"/>
                <w:rtl/>
                <w:lang w:eastAsia="en-US"/>
              </w:rPr>
            </w:pPr>
            <w:r>
              <w:rPr>
                <w:rFonts w:hint="cs"/>
                <w:rtl/>
                <w:lang w:eastAsia="en-US"/>
              </w:rPr>
              <w:t>יתכנו 2 קורסים במקביל.</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משך הקורס</w:t>
            </w:r>
          </w:p>
        </w:tc>
        <w:tc>
          <w:tcPr>
            <w:tcW w:w="7372" w:type="dxa"/>
            <w:shd w:val="clear" w:color="auto" w:fill="auto"/>
          </w:tcPr>
          <w:p w:rsidR="00C83345" w:rsidRPr="002875FF" w:rsidRDefault="00C83345" w:rsidP="00455FE8">
            <w:pPr>
              <w:pStyle w:val="aff6"/>
              <w:widowControl w:val="0"/>
              <w:numPr>
                <w:ilvl w:val="0"/>
                <w:numId w:val="163"/>
              </w:numPr>
              <w:spacing w:line="300" w:lineRule="atLeast"/>
              <w:rPr>
                <w:sz w:val="26"/>
                <w:lang w:eastAsia="en-US"/>
              </w:rPr>
            </w:pPr>
            <w:r w:rsidRPr="002875FF">
              <w:rPr>
                <w:rFonts w:hint="cs"/>
                <w:sz w:val="26"/>
                <w:rtl/>
                <w:lang w:eastAsia="en-US"/>
              </w:rPr>
              <w:t xml:space="preserve">סה"כ שעות הקורס יעמוד על </w:t>
            </w:r>
            <w:r w:rsidRPr="00455FE8">
              <w:rPr>
                <w:rFonts w:hint="cs"/>
                <w:sz w:val="26"/>
                <w:rtl/>
                <w:lang w:eastAsia="en-US"/>
              </w:rPr>
              <w:t>380</w:t>
            </w:r>
            <w:r w:rsidRPr="002875FF">
              <w:rPr>
                <w:rFonts w:hint="cs"/>
                <w:sz w:val="26"/>
                <w:rtl/>
                <w:lang w:eastAsia="en-US"/>
              </w:rPr>
              <w:t xml:space="preserve"> שעות.</w:t>
            </w:r>
          </w:p>
          <w:p w:rsidR="00C83345" w:rsidRPr="002875FF" w:rsidRDefault="00C83345" w:rsidP="00455FE8">
            <w:pPr>
              <w:pStyle w:val="aff6"/>
              <w:widowControl w:val="0"/>
              <w:numPr>
                <w:ilvl w:val="0"/>
                <w:numId w:val="163"/>
              </w:numPr>
              <w:spacing w:line="300" w:lineRule="atLeast"/>
              <w:rPr>
                <w:sz w:val="26"/>
                <w:lang w:eastAsia="en-US"/>
              </w:rPr>
            </w:pPr>
            <w:r w:rsidRPr="002875FF">
              <w:rPr>
                <w:rFonts w:hint="cs"/>
                <w:sz w:val="26"/>
                <w:rtl/>
                <w:lang w:eastAsia="en-US"/>
              </w:rPr>
              <w:t xml:space="preserve">הקורס יתקיים בימים א-ה, במהלך של </w:t>
            </w:r>
            <w:r w:rsidRPr="00455FE8">
              <w:rPr>
                <w:rFonts w:hint="cs"/>
                <w:sz w:val="26"/>
                <w:rtl/>
                <w:lang w:eastAsia="en-US"/>
              </w:rPr>
              <w:t>8</w:t>
            </w:r>
            <w:r w:rsidRPr="002875FF">
              <w:rPr>
                <w:rFonts w:hint="cs"/>
                <w:sz w:val="26"/>
                <w:rtl/>
                <w:lang w:eastAsia="en-US"/>
              </w:rPr>
              <w:t xml:space="preserve"> שבועות, שבוע כן שבוע לא לסירוגין, בתנאי פנימייה.</w:t>
            </w:r>
          </w:p>
          <w:p w:rsidR="00C83345" w:rsidRPr="002875FF" w:rsidRDefault="00C83345" w:rsidP="007B764C">
            <w:pPr>
              <w:widowControl w:val="0"/>
              <w:tabs>
                <w:tab w:val="left" w:pos="601"/>
              </w:tabs>
              <w:spacing w:line="300" w:lineRule="atLeast"/>
              <w:rPr>
                <w:rtl/>
                <w:lang w:eastAsia="en-US"/>
              </w:rPr>
            </w:pPr>
            <w:r w:rsidRPr="002875FF">
              <w:rPr>
                <w:rFonts w:hint="cs"/>
                <w:rtl/>
                <w:lang w:eastAsia="en-US"/>
              </w:rPr>
              <w:t>על פי שיקול דעת ה</w:t>
            </w:r>
            <w:r w:rsidR="00F5096E">
              <w:rPr>
                <w:rFonts w:hint="cs"/>
                <w:rtl/>
                <w:lang w:eastAsia="en-US"/>
              </w:rPr>
              <w:t>מינהל</w:t>
            </w:r>
            <w:r w:rsidRPr="002875FF">
              <w:rPr>
                <w:rFonts w:hint="cs"/>
                <w:rtl/>
                <w:lang w:eastAsia="en-US"/>
              </w:rPr>
              <w:t xml:space="preserve"> הקורס יוכל להתקיים בפורמט אחר כגון : במהלך של </w:t>
            </w:r>
            <w:r w:rsidRPr="002875FF">
              <w:rPr>
                <w:rFonts w:hint="cs"/>
                <w:b/>
                <w:bCs/>
                <w:rtl/>
                <w:lang w:eastAsia="en-US"/>
              </w:rPr>
              <w:t>45</w:t>
            </w:r>
            <w:r w:rsidRPr="002875FF">
              <w:rPr>
                <w:rFonts w:hint="cs"/>
                <w:rtl/>
                <w:lang w:eastAsia="en-US"/>
              </w:rPr>
              <w:t xml:space="preserve"> מפגשים לא בתנאי לינה</w:t>
            </w:r>
            <w:r>
              <w:rPr>
                <w:rFonts w:hint="cs"/>
                <w:rtl/>
                <w:lang w:eastAsia="en-US"/>
              </w:rPr>
              <w:t>.</w:t>
            </w:r>
          </w:p>
        </w:tc>
      </w:tr>
      <w:tr w:rsidR="001B5C86" w:rsidRPr="000F2203" w:rsidTr="00E40DCC">
        <w:tc>
          <w:tcPr>
            <w:tcW w:w="1984" w:type="dxa"/>
            <w:shd w:val="clear" w:color="auto" w:fill="auto"/>
          </w:tcPr>
          <w:p w:rsidR="001B5C86" w:rsidRPr="000F2203" w:rsidRDefault="001B5C86" w:rsidP="00E40DCC">
            <w:pPr>
              <w:widowControl w:val="0"/>
              <w:spacing w:line="300" w:lineRule="atLeast"/>
              <w:rPr>
                <w:b/>
                <w:bCs/>
                <w:rtl/>
                <w:lang w:eastAsia="en-US"/>
              </w:rPr>
            </w:pPr>
            <w:r w:rsidRPr="000F2203">
              <w:rPr>
                <w:rFonts w:hint="cs"/>
                <w:b/>
                <w:bCs/>
                <w:rtl/>
                <w:lang w:eastAsia="en-US"/>
              </w:rPr>
              <w:t>נושאי הקורס</w:t>
            </w:r>
          </w:p>
        </w:tc>
        <w:tc>
          <w:tcPr>
            <w:tcW w:w="7372" w:type="dxa"/>
            <w:shd w:val="clear" w:color="auto" w:fill="auto"/>
          </w:tcPr>
          <w:p w:rsidR="00C83345" w:rsidRPr="003A3DBB" w:rsidRDefault="00C83345" w:rsidP="00C83345">
            <w:pPr>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מבוא לאבטחה, נהלי לחימה, אחריות וסמכות</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נהלי לחימה, מטענים, תפקידי רכז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 xml:space="preserve">אנשים עם מוגבלויות, סייבר, איסוף </w:t>
            </w:r>
            <w:proofErr w:type="spellStart"/>
            <w:r w:rsidRPr="003A3DBB">
              <w:rPr>
                <w:rtl/>
                <w:lang w:eastAsia="en-US"/>
              </w:rPr>
              <w:t>מל"מ</w:t>
            </w:r>
            <w:proofErr w:type="spellEnd"/>
            <w:r w:rsidRPr="003A3DBB">
              <w:rPr>
                <w:rtl/>
                <w:lang w:eastAsia="en-US"/>
              </w:rPr>
              <w:t xml:space="preserve">, </w:t>
            </w:r>
            <w:proofErr w:type="spellStart"/>
            <w:r w:rsidRPr="003A3DBB">
              <w:rPr>
                <w:rtl/>
                <w:lang w:eastAsia="en-US"/>
              </w:rPr>
              <w:t>סנ"ח</w:t>
            </w:r>
            <w:proofErr w:type="spellEnd"/>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תשאול, בני ערובה, תדריך, תרגיל אבטחה</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משלחות לחו"ל, פאנל רכזי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lang w:eastAsia="en-US"/>
              </w:rPr>
            </w:pPr>
            <w:r w:rsidRPr="003A3DBB">
              <w:rPr>
                <w:rFonts w:hint="cs"/>
                <w:rtl/>
                <w:lang w:eastAsia="en-US"/>
              </w:rPr>
              <w:t>סמכויות ומשימת פק"מ</w:t>
            </w:r>
          </w:p>
          <w:p w:rsidR="00C83345" w:rsidRPr="003A3DBB" w:rsidRDefault="00C83345" w:rsidP="00C83345">
            <w:pPr>
              <w:pStyle w:val="aff6"/>
              <w:widowControl w:val="0"/>
              <w:numPr>
                <w:ilvl w:val="4"/>
                <w:numId w:val="41"/>
              </w:numPr>
              <w:tabs>
                <w:tab w:val="clear" w:pos="3402"/>
                <w:tab w:val="left" w:pos="601"/>
                <w:tab w:val="num" w:pos="709"/>
              </w:tabs>
              <w:spacing w:after="120" w:line="240" w:lineRule="auto"/>
              <w:ind w:left="709"/>
              <w:rPr>
                <w:b/>
                <w:bCs/>
                <w:u w:val="single"/>
                <w:lang w:eastAsia="en-US"/>
              </w:rPr>
            </w:pPr>
            <w:r w:rsidRPr="003A3DBB">
              <w:rPr>
                <w:rFonts w:hint="cs"/>
                <w:b/>
                <w:bCs/>
                <w:u w:val="single"/>
                <w:rtl/>
                <w:lang w:eastAsia="en-US"/>
              </w:rPr>
              <w:t>אשכול תחום חירום</w:t>
            </w:r>
          </w:p>
          <w:p w:rsidR="00C83345" w:rsidRPr="003A3DBB" w:rsidRDefault="00C83345" w:rsidP="00455FE8">
            <w:pPr>
              <w:pStyle w:val="aff6"/>
              <w:widowControl w:val="0"/>
              <w:numPr>
                <w:ilvl w:val="3"/>
                <w:numId w:val="161"/>
              </w:numPr>
              <w:tabs>
                <w:tab w:val="left" w:pos="601"/>
              </w:tabs>
              <w:spacing w:after="120" w:line="240" w:lineRule="auto"/>
              <w:rPr>
                <w:lang w:eastAsia="en-US"/>
              </w:rPr>
            </w:pPr>
            <w:r w:rsidRPr="003A3DBB">
              <w:rPr>
                <w:rFonts w:hint="cs"/>
                <w:rtl/>
                <w:lang w:eastAsia="en-US"/>
              </w:rPr>
              <w:t>תרחישי ייחוס, תפקיד הקב"ט בחירום</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 xml:space="preserve">קליטת אוכלוסייה </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 xml:space="preserve">סיור בבי"ס </w:t>
            </w:r>
            <w:r w:rsidRPr="003A3DBB">
              <w:rPr>
                <w:rtl/>
                <w:lang w:eastAsia="en-US"/>
              </w:rPr>
              <w:t>–</w:t>
            </w:r>
            <w:r w:rsidRPr="003A3DBB">
              <w:rPr>
                <w:rFonts w:hint="cs"/>
                <w:rtl/>
                <w:lang w:eastAsia="en-US"/>
              </w:rPr>
              <w:t xml:space="preserve"> </w:t>
            </w:r>
            <w:proofErr w:type="spellStart"/>
            <w:r w:rsidRPr="003A3DBB">
              <w:rPr>
                <w:rFonts w:hint="cs"/>
                <w:rtl/>
                <w:lang w:eastAsia="en-US"/>
              </w:rPr>
              <w:t>צל"ח</w:t>
            </w:r>
            <w:proofErr w:type="spellEnd"/>
            <w:r w:rsidRPr="003A3DBB">
              <w:rPr>
                <w:rFonts w:hint="cs"/>
                <w:rtl/>
                <w:lang w:eastAsia="en-US"/>
              </w:rPr>
              <w:t>, פינוי בשריפה, חילוץ קל</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תרגיל חירום מנוהל</w:t>
            </w:r>
          </w:p>
          <w:p w:rsidR="00C83345" w:rsidRPr="003A3DBB" w:rsidRDefault="00C83345" w:rsidP="00C83345">
            <w:pPr>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בטיחות</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מדיניות ותפיסת הבטיחות</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בטיחות בגני ילדים ובבתי ספר</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 xml:space="preserve">בטיחות חצרות </w:t>
            </w:r>
            <w:proofErr w:type="spellStart"/>
            <w:r w:rsidRPr="003A3DBB">
              <w:rPr>
                <w:rFonts w:hint="cs"/>
                <w:rtl/>
                <w:lang w:eastAsia="en-US"/>
              </w:rPr>
              <w:t>מוס"ח</w:t>
            </w:r>
            <w:proofErr w:type="spellEnd"/>
            <w:r w:rsidRPr="003A3DBB">
              <w:rPr>
                <w:rFonts w:hint="cs"/>
                <w:rtl/>
                <w:lang w:eastAsia="en-US"/>
              </w:rPr>
              <w:t>, אש</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tl/>
                <w:lang w:eastAsia="en-US"/>
              </w:rPr>
              <w:t>בטיחות תוצרים, יחסי עבודה, פאנל מנהלי בטיחות מבחן בטיחות</w:t>
            </w:r>
          </w:p>
          <w:p w:rsidR="00C83345" w:rsidRPr="003A3DBB" w:rsidRDefault="00C83345" w:rsidP="00C83345">
            <w:pPr>
              <w:pStyle w:val="aff6"/>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ניהול והדרכה טובה</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קבלת החלטות בשעת לחץ ומשבר</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סדנת ניהול מנהל וכפופים</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שיטות להוראה והדרכה טובה</w:t>
            </w:r>
          </w:p>
          <w:p w:rsidR="00C83345" w:rsidRPr="003A3DBB" w:rsidRDefault="00C83345" w:rsidP="00C83345">
            <w:pPr>
              <w:pStyle w:val="aff6"/>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lastRenderedPageBreak/>
              <w:t xml:space="preserve">נושאים נוספים: </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Fonts w:hint="cs"/>
                <w:rtl/>
                <w:lang w:eastAsia="en-US"/>
              </w:rPr>
              <w:t>מחוז חרדי, התיישבותי</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tl/>
                <w:lang w:eastAsia="en-US"/>
              </w:rPr>
              <w:t>חוזרי מנכ"ל- ניהול, התמצאות ותרגול</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Fonts w:hint="cs"/>
                <w:rtl/>
                <w:lang w:eastAsia="en-US"/>
              </w:rPr>
              <w:t>נושאים נוספים בתחומי הליבה של המינהל בהתאם לצורך</w:t>
            </w:r>
          </w:p>
          <w:p w:rsidR="001B5C86" w:rsidRPr="00FC47C3" w:rsidRDefault="00FC47C3" w:rsidP="00FC47C3">
            <w:pPr>
              <w:widowControl w:val="0"/>
              <w:tabs>
                <w:tab w:val="left" w:pos="601"/>
              </w:tabs>
              <w:spacing w:after="120" w:line="300" w:lineRule="atLeast"/>
              <w:ind w:left="601" w:hanging="601"/>
              <w:rPr>
                <w:b/>
                <w:bCs/>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00C83345" w:rsidRPr="00FC47C3">
              <w:rPr>
                <w:rFonts w:hint="cs"/>
                <w:b/>
                <w:bCs/>
                <w:rtl/>
                <w:lang w:eastAsia="en-US"/>
              </w:rPr>
              <w:t xml:space="preserve">ראה בנספח </w:t>
            </w:r>
            <w:r w:rsidRPr="00FC47C3">
              <w:rPr>
                <w:rFonts w:hint="cs"/>
                <w:b/>
                <w:bCs/>
                <w:rtl/>
                <w:lang w:eastAsia="en-US"/>
              </w:rPr>
              <w:t xml:space="preserve">5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lastRenderedPageBreak/>
              <w:t>מקום קיום הקורס</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 xml:space="preserve">על ידי המינהל ועל חשבונו.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מרצים</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תפקידי הקבלן</w:t>
            </w:r>
          </w:p>
        </w:tc>
        <w:tc>
          <w:tcPr>
            <w:tcW w:w="7372" w:type="dxa"/>
            <w:shd w:val="clear" w:color="auto" w:fill="auto"/>
          </w:tcPr>
          <w:p w:rsidR="00C83345" w:rsidRPr="003945EB" w:rsidRDefault="00C83345" w:rsidP="00984913">
            <w:pPr>
              <w:widowControl w:val="0"/>
              <w:tabs>
                <w:tab w:val="left" w:pos="0"/>
              </w:tabs>
              <w:spacing w:line="300" w:lineRule="atLeast"/>
              <w:rPr>
                <w:sz w:val="26"/>
                <w:lang w:eastAsia="en-US"/>
              </w:rPr>
            </w:pPr>
            <w:r w:rsidRPr="003945EB">
              <w:rPr>
                <w:rFonts w:hint="cs"/>
                <w:sz w:val="26"/>
                <w:rtl/>
                <w:lang w:eastAsia="en-US"/>
              </w:rPr>
              <w:t>כלל תפקידי הקבלן מופיעים בפרק 4 למכרז ובכלל זה:</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ריכוז</w:t>
            </w:r>
            <w:r w:rsidRPr="00455FE8">
              <w:rPr>
                <w:sz w:val="26"/>
                <w:rtl/>
                <w:lang w:eastAsia="en-US"/>
              </w:rPr>
              <w:t xml:space="preserve"> </w:t>
            </w:r>
            <w:r w:rsidRPr="00455FE8">
              <w:rPr>
                <w:rFonts w:hint="cs"/>
                <w:sz w:val="26"/>
                <w:rtl/>
                <w:lang w:eastAsia="en-US"/>
              </w:rPr>
              <w:t>הקורס</w:t>
            </w:r>
            <w:r w:rsidRPr="00455FE8">
              <w:rPr>
                <w:sz w:val="26"/>
                <w:rtl/>
                <w:lang w:eastAsia="en-US"/>
              </w:rPr>
              <w:t xml:space="preserve"> מול </w:t>
            </w:r>
            <w:r w:rsidRPr="00455FE8">
              <w:rPr>
                <w:rFonts w:hint="cs"/>
                <w:sz w:val="26"/>
                <w:rtl/>
                <w:lang w:eastAsia="en-US"/>
              </w:rPr>
              <w:t>מינהל</w:t>
            </w:r>
            <w:r w:rsidRPr="00455FE8">
              <w:rPr>
                <w:sz w:val="26"/>
                <w:rtl/>
                <w:lang w:eastAsia="en-US"/>
              </w:rPr>
              <w:t xml:space="preserve"> הביטחון במשרד</w:t>
            </w:r>
            <w:r w:rsidRPr="00455FE8">
              <w:rPr>
                <w:rFonts w:hint="cs"/>
                <w:sz w:val="26"/>
                <w:rtl/>
                <w:lang w:eastAsia="en-US"/>
              </w:rPr>
              <w:t>.</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ראיון של כל מועמד שעמד בתבחינים באמצעות הגוף המכשיר.</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ביצוע מבחן רמה למשתתפים טרום הקורס, בדיקת המבחנים, ניתוחם לצרכי המשך הקורס</w:t>
            </w:r>
            <w:r w:rsidR="000A6830" w:rsidRPr="00455FE8">
              <w:rPr>
                <w:rFonts w:hint="cs"/>
                <w:sz w:val="26"/>
                <w:rtl/>
                <w:lang w:eastAsia="en-US"/>
              </w:rPr>
              <w:t xml:space="preserve"> </w:t>
            </w:r>
            <w:r w:rsidRPr="00455FE8">
              <w:rPr>
                <w:rFonts w:hint="cs"/>
                <w:sz w:val="26"/>
                <w:rtl/>
                <w:lang w:eastAsia="en-US"/>
              </w:rPr>
              <w:t xml:space="preserve">והתאמת התכנים, והעברת גיליון ציונים וניתוח המבחנים למינהל. </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בסיום הקורס- השוואת הממצאים ממבחן הרמה לממצאים במבחני הסיכום ועבודות הגמר והעברתם למינהל.</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 xml:space="preserve">הפקת תמונת מחזור של בוגרי הקורס והמדריכים. בגודל </w:t>
            </w:r>
            <w:r w:rsidRPr="00455FE8">
              <w:rPr>
                <w:sz w:val="26"/>
                <w:lang w:eastAsia="en-US"/>
              </w:rPr>
              <w:t>A4</w:t>
            </w:r>
            <w:r w:rsidRPr="00455FE8">
              <w:rPr>
                <w:rFonts w:hint="cs"/>
                <w:sz w:val="26"/>
                <w:rtl/>
                <w:lang w:eastAsia="en-US"/>
              </w:rPr>
              <w:t xml:space="preserve"> על נייר צבעוני (בו מסודרים</w:t>
            </w:r>
            <w:r w:rsidR="000A6830" w:rsidRPr="00455FE8">
              <w:rPr>
                <w:rFonts w:hint="cs"/>
                <w:sz w:val="26"/>
                <w:rtl/>
                <w:lang w:eastAsia="en-US"/>
              </w:rPr>
              <w:t xml:space="preserve"> </w:t>
            </w:r>
            <w:r w:rsidRPr="00455FE8">
              <w:rPr>
                <w:rFonts w:hint="cs"/>
                <w:sz w:val="26"/>
                <w:rtl/>
                <w:lang w:eastAsia="en-US"/>
              </w:rPr>
              <w:t xml:space="preserve"> תמונות של הבוגרים והנהלת הקורס).</w:t>
            </w:r>
          </w:p>
          <w:p w:rsidR="00C83345" w:rsidRPr="00A85B7A" w:rsidRDefault="00C83345" w:rsidP="00455FE8">
            <w:pPr>
              <w:pStyle w:val="aff6"/>
              <w:widowControl w:val="0"/>
              <w:numPr>
                <w:ilvl w:val="0"/>
                <w:numId w:val="164"/>
              </w:numPr>
              <w:spacing w:line="300" w:lineRule="atLeast"/>
              <w:rPr>
                <w:sz w:val="26"/>
                <w:rtl/>
                <w:lang w:eastAsia="en-US"/>
              </w:rPr>
            </w:pPr>
            <w:r w:rsidRPr="00455FE8">
              <w:rPr>
                <w:rFonts w:hint="cs"/>
                <w:sz w:val="26"/>
                <w:rtl/>
                <w:lang w:eastAsia="en-US"/>
              </w:rPr>
              <w:t xml:space="preserve">הפקת סרטון </w:t>
            </w:r>
            <w:proofErr w:type="spellStart"/>
            <w:r w:rsidRPr="00455FE8">
              <w:rPr>
                <w:sz w:val="26"/>
                <w:lang w:eastAsia="en-US"/>
              </w:rPr>
              <w:t>showreal</w:t>
            </w:r>
            <w:proofErr w:type="spellEnd"/>
            <w:r w:rsidRPr="00455FE8">
              <w:rPr>
                <w:rFonts w:hint="cs"/>
                <w:sz w:val="26"/>
                <w:rtl/>
                <w:lang w:eastAsia="en-US"/>
              </w:rPr>
              <w:t xml:space="preserve"> בסיום ההכשרה.</w:t>
            </w:r>
          </w:p>
        </w:tc>
      </w:tr>
      <w:tr w:rsidR="000A6830" w:rsidRPr="000F2203" w:rsidTr="00E40DCC">
        <w:tc>
          <w:tcPr>
            <w:tcW w:w="1984" w:type="dxa"/>
            <w:shd w:val="clear" w:color="auto" w:fill="auto"/>
          </w:tcPr>
          <w:p w:rsidR="000A6830" w:rsidRPr="000F2203" w:rsidRDefault="000A6830" w:rsidP="00E40DCC">
            <w:pPr>
              <w:widowControl w:val="0"/>
              <w:spacing w:line="300" w:lineRule="atLeast"/>
              <w:rPr>
                <w:b/>
                <w:bCs/>
                <w:rtl/>
                <w:lang w:eastAsia="en-US"/>
              </w:rPr>
            </w:pPr>
            <w:r w:rsidRPr="000F2203">
              <w:rPr>
                <w:rFonts w:hint="cs"/>
                <w:b/>
                <w:bCs/>
                <w:rtl/>
                <w:lang w:eastAsia="en-US"/>
              </w:rPr>
              <w:t>בעל תפקיד נוכח בפעילות</w:t>
            </w:r>
          </w:p>
        </w:tc>
        <w:tc>
          <w:tcPr>
            <w:tcW w:w="7372" w:type="dxa"/>
            <w:shd w:val="clear" w:color="auto" w:fill="auto"/>
          </w:tcPr>
          <w:p w:rsidR="000A6830" w:rsidRPr="00A85B7A" w:rsidRDefault="000A6830" w:rsidP="007B764C">
            <w:pPr>
              <w:widowControl w:val="0"/>
              <w:tabs>
                <w:tab w:val="left" w:pos="34"/>
              </w:tabs>
              <w:spacing w:line="300" w:lineRule="atLeast"/>
              <w:ind w:left="601" w:hanging="567"/>
              <w:rPr>
                <w:rtl/>
                <w:lang w:eastAsia="en-US"/>
              </w:rPr>
            </w:pPr>
            <w:r w:rsidRPr="00A85B7A">
              <w:rPr>
                <w:rFonts w:hint="cs"/>
                <w:rtl/>
                <w:lang w:eastAsia="en-US"/>
              </w:rPr>
              <w:t xml:space="preserve"> מנהל תחום ביטחון (נוכחות חלקית) + מנהל קורסים + דייל רישום נוכחות ביטחון</w:t>
            </w:r>
          </w:p>
        </w:tc>
      </w:tr>
      <w:tr w:rsidR="000A6830" w:rsidRPr="000F2203" w:rsidTr="00E40DCC">
        <w:tc>
          <w:tcPr>
            <w:tcW w:w="1984" w:type="dxa"/>
            <w:shd w:val="clear" w:color="auto" w:fill="auto"/>
          </w:tcPr>
          <w:p w:rsidR="000A6830" w:rsidRPr="000F2203" w:rsidRDefault="000A6830" w:rsidP="00E40DCC">
            <w:pPr>
              <w:widowControl w:val="0"/>
              <w:spacing w:line="300" w:lineRule="atLeast"/>
              <w:rPr>
                <w:b/>
                <w:bCs/>
                <w:rtl/>
                <w:lang w:eastAsia="en-US"/>
              </w:rPr>
            </w:pPr>
            <w:r w:rsidRPr="000F2203">
              <w:rPr>
                <w:rFonts w:hint="cs"/>
                <w:b/>
                <w:bCs/>
                <w:rtl/>
                <w:lang w:eastAsia="en-US"/>
              </w:rPr>
              <w:t>כמות שנתית מוערכת</w:t>
            </w:r>
          </w:p>
        </w:tc>
        <w:tc>
          <w:tcPr>
            <w:tcW w:w="7372" w:type="dxa"/>
            <w:shd w:val="clear" w:color="auto" w:fill="auto"/>
          </w:tcPr>
          <w:p w:rsidR="000A6830" w:rsidRPr="007B7690" w:rsidRDefault="000A6830" w:rsidP="00455FE8">
            <w:pPr>
              <w:pStyle w:val="aff6"/>
              <w:widowControl w:val="0"/>
              <w:numPr>
                <w:ilvl w:val="0"/>
                <w:numId w:val="165"/>
              </w:numPr>
              <w:spacing w:line="300" w:lineRule="atLeast"/>
              <w:rPr>
                <w:sz w:val="26"/>
                <w:lang w:eastAsia="en-US"/>
              </w:rPr>
            </w:pPr>
            <w:r>
              <w:rPr>
                <w:rFonts w:hint="cs"/>
                <w:sz w:val="26"/>
                <w:rtl/>
                <w:lang w:eastAsia="en-US"/>
              </w:rPr>
              <w:t>יתקיימו 2</w:t>
            </w:r>
            <w:r w:rsidRPr="007B7690">
              <w:rPr>
                <w:rFonts w:hint="cs"/>
                <w:sz w:val="26"/>
                <w:rtl/>
                <w:lang w:eastAsia="en-US"/>
              </w:rPr>
              <w:t xml:space="preserve"> קורסים בשנה.</w:t>
            </w:r>
          </w:p>
          <w:p w:rsidR="000A6830" w:rsidRPr="007B7690" w:rsidRDefault="000A6830" w:rsidP="00455FE8">
            <w:pPr>
              <w:pStyle w:val="aff6"/>
              <w:widowControl w:val="0"/>
              <w:numPr>
                <w:ilvl w:val="0"/>
                <w:numId w:val="165"/>
              </w:numPr>
              <w:spacing w:line="300" w:lineRule="atLeast"/>
              <w:rPr>
                <w:sz w:val="26"/>
                <w:rtl/>
                <w:lang w:eastAsia="en-US"/>
              </w:rPr>
            </w:pPr>
            <w:r w:rsidRPr="007B7690">
              <w:rPr>
                <w:rFonts w:hint="cs"/>
                <w:sz w:val="26"/>
                <w:rtl/>
                <w:lang w:eastAsia="en-US"/>
              </w:rPr>
              <w:t>ה</w:t>
            </w:r>
            <w:r>
              <w:rPr>
                <w:rFonts w:hint="cs"/>
                <w:sz w:val="26"/>
                <w:rtl/>
                <w:lang w:eastAsia="en-US"/>
              </w:rPr>
              <w:t>קורסים</w:t>
            </w:r>
            <w:r w:rsidRPr="007B7690">
              <w:rPr>
                <w:rFonts w:hint="cs"/>
                <w:sz w:val="26"/>
                <w:rtl/>
                <w:lang w:eastAsia="en-US"/>
              </w:rPr>
              <w:t xml:space="preserve"> יתבצעו במקביל בו זמנית או בנפרד בזמנים שונים בהתאם להחלטת ה</w:t>
            </w:r>
            <w:r>
              <w:rPr>
                <w:rFonts w:hint="cs"/>
                <w:sz w:val="26"/>
                <w:rtl/>
                <w:lang w:eastAsia="en-US"/>
              </w:rPr>
              <w:t>מינהל</w:t>
            </w:r>
            <w:r w:rsidRPr="007B7690">
              <w:rPr>
                <w:rFonts w:hint="cs"/>
                <w:sz w:val="26"/>
                <w:rtl/>
                <w:lang w:eastAsia="en-US"/>
              </w:rPr>
              <w:t>.</w:t>
            </w:r>
          </w:p>
        </w:tc>
      </w:tr>
    </w:tbl>
    <w:p w:rsidR="001B5C86" w:rsidRPr="000F2203" w:rsidRDefault="001B5C86" w:rsidP="001B5C86">
      <w:pPr>
        <w:widowControl w:val="0"/>
        <w:spacing w:line="300" w:lineRule="atLeast"/>
        <w:ind w:left="1984"/>
        <w:rPr>
          <w:b/>
          <w:bCs/>
          <w:u w:val="single"/>
          <w:lang w:eastAsia="en-US"/>
        </w:rPr>
      </w:pPr>
    </w:p>
    <w:p w:rsidR="000F2203" w:rsidRPr="00E12326" w:rsidRDefault="00E12326"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u w:val="single"/>
          <w:rtl/>
          <w:lang w:eastAsia="en-US"/>
        </w:rPr>
        <w:br w:type="page"/>
      </w:r>
      <w:r w:rsidR="000F2203" w:rsidRPr="00E12326">
        <w:rPr>
          <w:rFonts w:hint="cs"/>
          <w:b/>
          <w:bCs/>
          <w:i/>
          <w:u w:val="single"/>
          <w:rtl/>
          <w:lang w:eastAsia="en-US"/>
        </w:rPr>
        <w:lastRenderedPageBreak/>
        <w:t>קורס קב"טי מוסדות חינוך ומנהלי אבטחה</w:t>
      </w:r>
    </w:p>
    <w:p w:rsidR="000F2203" w:rsidRPr="000F2203" w:rsidRDefault="000F2203" w:rsidP="000F2203">
      <w:pPr>
        <w:widowControl w:val="0"/>
        <w:spacing w:line="300" w:lineRule="atLeast"/>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984"/>
        <w:gridCol w:w="7372"/>
      </w:tblGrid>
      <w:tr w:rsidR="005158F1" w:rsidRPr="000F2203" w:rsidTr="0038276D">
        <w:tc>
          <w:tcPr>
            <w:tcW w:w="1984"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7372"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984913" w:rsidRPr="000F2203" w:rsidTr="001B5C86">
        <w:tc>
          <w:tcPr>
            <w:tcW w:w="1984" w:type="dxa"/>
            <w:tcBorders>
              <w:top w:val="single" w:sz="12" w:space="0" w:color="auto"/>
            </w:tcBorders>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תיאור כללי של קורס</w:t>
            </w:r>
          </w:p>
        </w:tc>
        <w:tc>
          <w:tcPr>
            <w:tcW w:w="7372" w:type="dxa"/>
            <w:tcBorders>
              <w:top w:val="single" w:sz="12" w:space="0" w:color="auto"/>
            </w:tcBorders>
            <w:shd w:val="clear" w:color="auto" w:fill="auto"/>
          </w:tcPr>
          <w:p w:rsidR="00984913" w:rsidRDefault="00984913" w:rsidP="007B764C">
            <w:pPr>
              <w:widowControl w:val="0"/>
              <w:spacing w:after="120" w:line="300" w:lineRule="atLeast"/>
              <w:rPr>
                <w:sz w:val="26"/>
                <w:rtl/>
                <w:lang w:eastAsia="en-US"/>
              </w:rPr>
            </w:pPr>
            <w:r w:rsidRPr="007B7690">
              <w:rPr>
                <w:rFonts w:hint="cs"/>
                <w:sz w:val="26"/>
                <w:rtl/>
                <w:lang w:eastAsia="en-US"/>
              </w:rPr>
              <w:t xml:space="preserve">הקורס </w:t>
            </w:r>
            <w:r>
              <w:rPr>
                <w:rFonts w:hint="cs"/>
                <w:sz w:val="26"/>
                <w:rtl/>
                <w:lang w:eastAsia="en-US"/>
              </w:rPr>
              <w:t xml:space="preserve">מונחה משטרה, </w:t>
            </w:r>
            <w:r w:rsidRPr="007B7690">
              <w:rPr>
                <w:rFonts w:hint="cs"/>
                <w:sz w:val="26"/>
                <w:rtl/>
                <w:lang w:eastAsia="en-US"/>
              </w:rPr>
              <w:t xml:space="preserve">מיועד להכשרת קב"טי מוסדות חינוך לצורך מילוי תפקידם ברשות המקומית ולשמש כמנהלי אבטחה כלל </w:t>
            </w:r>
            <w:proofErr w:type="spellStart"/>
            <w:r w:rsidRPr="007B7690">
              <w:rPr>
                <w:rFonts w:hint="cs"/>
                <w:sz w:val="26"/>
                <w:rtl/>
                <w:lang w:eastAsia="en-US"/>
              </w:rPr>
              <w:t>רשותיים</w:t>
            </w:r>
            <w:proofErr w:type="spellEnd"/>
            <w:r>
              <w:rPr>
                <w:rFonts w:hint="cs"/>
                <w:sz w:val="26"/>
                <w:rtl/>
                <w:lang w:eastAsia="en-US"/>
              </w:rPr>
              <w:t>.</w:t>
            </w:r>
            <w:r w:rsidRPr="007B7690">
              <w:rPr>
                <w:rFonts w:hint="cs"/>
                <w:sz w:val="26"/>
                <w:rtl/>
                <w:lang w:eastAsia="en-US"/>
              </w:rPr>
              <w:t xml:space="preserve"> </w:t>
            </w:r>
          </w:p>
          <w:p w:rsidR="00984913" w:rsidRPr="007B7690" w:rsidRDefault="00984913" w:rsidP="007B764C">
            <w:pPr>
              <w:widowControl w:val="0"/>
              <w:spacing w:after="120" w:line="300" w:lineRule="atLeast"/>
              <w:rPr>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וכפרי נוער </w:t>
            </w:r>
            <w:r w:rsidRPr="007F413D">
              <w:rPr>
                <w:rFonts w:hint="cs"/>
                <w:rtl/>
                <w:lang w:eastAsia="en-US"/>
              </w:rPr>
              <w:t>ומנהלי אבטחה</w:t>
            </w:r>
            <w:r>
              <w:rPr>
                <w:rFonts w:hint="cs"/>
                <w:rtl/>
                <w:lang w:eastAsia="en-US"/>
              </w:rPr>
              <w:t>.</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מספר משתתפים</w:t>
            </w:r>
          </w:p>
        </w:tc>
        <w:tc>
          <w:tcPr>
            <w:tcW w:w="7372" w:type="dxa"/>
            <w:shd w:val="clear" w:color="auto" w:fill="auto"/>
          </w:tcPr>
          <w:p w:rsidR="00984913" w:rsidRDefault="00984913" w:rsidP="007B764C">
            <w:pPr>
              <w:widowControl w:val="0"/>
              <w:spacing w:line="300" w:lineRule="atLeast"/>
              <w:rPr>
                <w:rtl/>
                <w:lang w:eastAsia="en-US"/>
              </w:rPr>
            </w:pPr>
            <w:r>
              <w:rPr>
                <w:rFonts w:hint="cs"/>
                <w:sz w:val="26"/>
                <w:rtl/>
                <w:lang w:eastAsia="en-US"/>
              </w:rPr>
              <w:t>עד 30 משתתפים</w:t>
            </w:r>
            <w:r>
              <w:rPr>
                <w:rFonts w:hint="cs"/>
                <w:rtl/>
                <w:lang w:eastAsia="en-US"/>
              </w:rPr>
              <w:t xml:space="preserve">. </w:t>
            </w:r>
          </w:p>
          <w:p w:rsidR="00984913" w:rsidRPr="007F413D" w:rsidRDefault="00984913" w:rsidP="007B764C">
            <w:pPr>
              <w:widowControl w:val="0"/>
              <w:spacing w:line="300" w:lineRule="atLeast"/>
              <w:rPr>
                <w:rtl/>
                <w:lang w:eastAsia="en-US"/>
              </w:rPr>
            </w:pPr>
            <w:r>
              <w:rPr>
                <w:rFonts w:hint="cs"/>
                <w:rtl/>
                <w:lang w:eastAsia="en-US"/>
              </w:rPr>
              <w:t>המינהל על פי שיקול דעתו הבלעדי רשאי להגדיל את מספר החניכים בקורס.</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משך הקורס</w:t>
            </w:r>
          </w:p>
        </w:tc>
        <w:tc>
          <w:tcPr>
            <w:tcW w:w="7372" w:type="dxa"/>
            <w:shd w:val="clear" w:color="auto" w:fill="auto"/>
          </w:tcPr>
          <w:p w:rsidR="00984913" w:rsidRDefault="00984913" w:rsidP="00455FE8">
            <w:pPr>
              <w:pStyle w:val="aff6"/>
              <w:widowControl w:val="0"/>
              <w:numPr>
                <w:ilvl w:val="0"/>
                <w:numId w:val="166"/>
              </w:numPr>
              <w:spacing w:line="300" w:lineRule="atLeast"/>
              <w:rPr>
                <w:sz w:val="26"/>
                <w:lang w:eastAsia="en-US"/>
              </w:rPr>
            </w:pPr>
            <w:r w:rsidRPr="007B7690">
              <w:rPr>
                <w:rFonts w:hint="cs"/>
                <w:sz w:val="26"/>
                <w:rtl/>
                <w:lang w:eastAsia="en-US"/>
              </w:rPr>
              <w:t xml:space="preserve">סה"כ שעות הקורס יעמוד על </w:t>
            </w:r>
            <w:r w:rsidRPr="00455FE8">
              <w:rPr>
                <w:rFonts w:hint="cs"/>
                <w:sz w:val="26"/>
                <w:rtl/>
                <w:lang w:eastAsia="en-US"/>
              </w:rPr>
              <w:t>200</w:t>
            </w:r>
            <w:r w:rsidRPr="007B7690">
              <w:rPr>
                <w:rFonts w:hint="cs"/>
                <w:sz w:val="26"/>
                <w:rtl/>
                <w:lang w:eastAsia="en-US"/>
              </w:rPr>
              <w:t xml:space="preserve"> שעות.</w:t>
            </w:r>
          </w:p>
          <w:p w:rsidR="00984913" w:rsidRPr="007B7690" w:rsidRDefault="00984913" w:rsidP="00455FE8">
            <w:pPr>
              <w:pStyle w:val="aff6"/>
              <w:widowControl w:val="0"/>
              <w:numPr>
                <w:ilvl w:val="0"/>
                <w:numId w:val="166"/>
              </w:numPr>
              <w:spacing w:line="300" w:lineRule="atLeast"/>
              <w:rPr>
                <w:sz w:val="26"/>
                <w:lang w:eastAsia="en-US"/>
              </w:rPr>
            </w:pPr>
            <w:r w:rsidRPr="007B7690">
              <w:rPr>
                <w:rFonts w:hint="cs"/>
                <w:sz w:val="26"/>
                <w:rtl/>
                <w:lang w:eastAsia="en-US"/>
              </w:rPr>
              <w:t>הקורס יתקיים</w:t>
            </w:r>
            <w:r>
              <w:rPr>
                <w:rFonts w:hint="cs"/>
                <w:sz w:val="26"/>
                <w:rtl/>
                <w:lang w:eastAsia="en-US"/>
              </w:rPr>
              <w:t xml:space="preserve"> בימים א-ה, </w:t>
            </w:r>
            <w:r w:rsidRPr="007B7690">
              <w:rPr>
                <w:rFonts w:hint="cs"/>
                <w:sz w:val="26"/>
                <w:rtl/>
                <w:lang w:eastAsia="en-US"/>
              </w:rPr>
              <w:t xml:space="preserve"> </w:t>
            </w:r>
            <w:r>
              <w:rPr>
                <w:rFonts w:hint="cs"/>
                <w:sz w:val="26"/>
                <w:rtl/>
                <w:lang w:eastAsia="en-US"/>
              </w:rPr>
              <w:t>במהלך של</w:t>
            </w:r>
            <w:r w:rsidRPr="007B7690">
              <w:rPr>
                <w:rFonts w:hint="cs"/>
                <w:sz w:val="26"/>
                <w:rtl/>
                <w:lang w:eastAsia="en-US"/>
              </w:rPr>
              <w:t xml:space="preserve"> </w:t>
            </w:r>
            <w:r w:rsidRPr="00455FE8">
              <w:rPr>
                <w:rFonts w:hint="cs"/>
                <w:sz w:val="26"/>
                <w:rtl/>
                <w:lang w:eastAsia="en-US"/>
              </w:rPr>
              <w:t>5</w:t>
            </w:r>
            <w:r w:rsidRPr="007B7690">
              <w:rPr>
                <w:rFonts w:hint="cs"/>
                <w:sz w:val="26"/>
                <w:rtl/>
                <w:lang w:eastAsia="en-US"/>
              </w:rPr>
              <w:t xml:space="preserve"> שבועות, </w:t>
            </w:r>
            <w:r>
              <w:rPr>
                <w:rFonts w:hint="cs"/>
                <w:sz w:val="26"/>
                <w:rtl/>
                <w:lang w:eastAsia="en-US"/>
              </w:rPr>
              <w:t xml:space="preserve">שבוע כן שבוע לא לסירוגין, </w:t>
            </w:r>
            <w:r w:rsidRPr="007C7004">
              <w:rPr>
                <w:rFonts w:hint="cs"/>
                <w:sz w:val="26"/>
                <w:rtl/>
                <w:lang w:eastAsia="en-US"/>
              </w:rPr>
              <w:t>בתנאי פנימייה.</w:t>
            </w:r>
          </w:p>
          <w:p w:rsidR="00984913" w:rsidRPr="004D454D" w:rsidRDefault="00984913" w:rsidP="00455FE8">
            <w:pPr>
              <w:pStyle w:val="aff6"/>
              <w:widowControl w:val="0"/>
              <w:spacing w:line="300" w:lineRule="atLeast"/>
              <w:ind w:left="34"/>
              <w:rPr>
                <w:rtl/>
                <w:lang w:eastAsia="en-US"/>
              </w:rPr>
            </w:pPr>
            <w:r w:rsidRPr="00455FE8">
              <w:rPr>
                <w:rFonts w:hint="cs"/>
                <w:sz w:val="26"/>
                <w:rtl/>
                <w:lang w:eastAsia="en-US"/>
              </w:rPr>
              <w:t>על פי שיקול דעת המינהל הקורס</w:t>
            </w:r>
            <w:r>
              <w:rPr>
                <w:rFonts w:hint="cs"/>
                <w:rtl/>
                <w:lang w:eastAsia="en-US"/>
              </w:rPr>
              <w:t xml:space="preserve"> יוכל להתקיים בפורמט אחר כגון : במהלך של </w:t>
            </w:r>
            <w:r w:rsidRPr="004D454D">
              <w:rPr>
                <w:rFonts w:hint="cs"/>
                <w:b/>
                <w:bCs/>
                <w:rtl/>
                <w:lang w:eastAsia="en-US"/>
              </w:rPr>
              <w:t>25</w:t>
            </w:r>
            <w:r>
              <w:rPr>
                <w:rFonts w:hint="cs"/>
                <w:rtl/>
                <w:lang w:eastAsia="en-US"/>
              </w:rPr>
              <w:t xml:space="preserve"> מפגשים של יום /מספר ימים בשבוע.</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נושאי הקורס</w:t>
            </w:r>
          </w:p>
        </w:tc>
        <w:tc>
          <w:tcPr>
            <w:tcW w:w="7372" w:type="dxa"/>
            <w:shd w:val="clear" w:color="auto" w:fill="auto"/>
          </w:tcPr>
          <w:p w:rsidR="00984913" w:rsidRDefault="00984913" w:rsidP="00984913">
            <w:pPr>
              <w:widowControl w:val="0"/>
              <w:numPr>
                <w:ilvl w:val="4"/>
                <w:numId w:val="155"/>
              </w:numPr>
              <w:tabs>
                <w:tab w:val="left" w:pos="601"/>
              </w:tabs>
              <w:spacing w:after="120" w:line="300" w:lineRule="atLeast"/>
              <w:rPr>
                <w:b/>
                <w:bCs/>
                <w:u w:val="single"/>
                <w:lang w:eastAsia="en-US"/>
              </w:rPr>
            </w:pPr>
            <w:r>
              <w:rPr>
                <w:rFonts w:hint="cs"/>
                <w:b/>
                <w:bCs/>
                <w:u w:val="single"/>
                <w:rtl/>
                <w:lang w:eastAsia="en-US"/>
              </w:rPr>
              <w:t>אשכול תחום ביטחון</w:t>
            </w:r>
          </w:p>
          <w:p w:rsidR="00984913" w:rsidRPr="00455FE8" w:rsidRDefault="00984913" w:rsidP="00E472DF">
            <w:pPr>
              <w:pStyle w:val="aff6"/>
              <w:widowControl w:val="0"/>
              <w:numPr>
                <w:ilvl w:val="3"/>
                <w:numId w:val="167"/>
              </w:numPr>
              <w:tabs>
                <w:tab w:val="left" w:pos="601"/>
              </w:tabs>
              <w:spacing w:after="120" w:line="300" w:lineRule="atLeast"/>
              <w:rPr>
                <w:lang w:eastAsia="en-US"/>
              </w:rPr>
            </w:pPr>
            <w:r w:rsidRPr="00577300">
              <w:rPr>
                <w:rtl/>
                <w:lang w:eastAsia="en-US"/>
              </w:rPr>
              <w:t>מבוא לאבטחה, נהלי לחימה, אחריות וסמכות</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נהלי לחימה, מטענים, תפקידי רכז ביטחון</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 xml:space="preserve">אנשים עם מוגבלויות, סייבר, איסוף </w:t>
            </w:r>
            <w:proofErr w:type="spellStart"/>
            <w:r w:rsidRPr="00577300">
              <w:rPr>
                <w:rtl/>
                <w:lang w:eastAsia="en-US"/>
              </w:rPr>
              <w:t>מל"מ</w:t>
            </w:r>
            <w:proofErr w:type="spellEnd"/>
            <w:r w:rsidRPr="00577300">
              <w:rPr>
                <w:rtl/>
                <w:lang w:eastAsia="en-US"/>
              </w:rPr>
              <w:t xml:space="preserve">, </w:t>
            </w:r>
            <w:proofErr w:type="spellStart"/>
            <w:r w:rsidRPr="00577300">
              <w:rPr>
                <w:rtl/>
                <w:lang w:eastAsia="en-US"/>
              </w:rPr>
              <w:t>סנ"ח</w:t>
            </w:r>
            <w:proofErr w:type="spellEnd"/>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תשאול, בני ערובה, תדריך, תרגיל אבטחה</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משלחות לחו"ל, פאנל רכזי ביטחון</w:t>
            </w:r>
          </w:p>
          <w:p w:rsidR="00984913" w:rsidRPr="00712F80" w:rsidRDefault="00984913" w:rsidP="00E472DF">
            <w:pPr>
              <w:pStyle w:val="aff6"/>
              <w:widowControl w:val="0"/>
              <w:numPr>
                <w:ilvl w:val="3"/>
                <w:numId w:val="167"/>
              </w:numPr>
              <w:tabs>
                <w:tab w:val="left" w:pos="601"/>
              </w:tabs>
              <w:spacing w:after="120" w:line="300" w:lineRule="atLeast"/>
              <w:ind w:left="964" w:hanging="349"/>
              <w:rPr>
                <w:lang w:eastAsia="en-US"/>
              </w:rPr>
            </w:pPr>
            <w:r w:rsidRPr="00712F80">
              <w:rPr>
                <w:rFonts w:hint="cs"/>
                <w:rtl/>
                <w:lang w:eastAsia="en-US"/>
              </w:rPr>
              <w:t>סמכויות ומשימת פק"מ</w:t>
            </w:r>
          </w:p>
          <w:p w:rsidR="00984913" w:rsidRPr="00712F80" w:rsidRDefault="00984913" w:rsidP="00984913">
            <w:pPr>
              <w:pStyle w:val="aff6"/>
              <w:widowControl w:val="0"/>
              <w:numPr>
                <w:ilvl w:val="4"/>
                <w:numId w:val="155"/>
              </w:numPr>
              <w:tabs>
                <w:tab w:val="left" w:pos="601"/>
              </w:tabs>
              <w:spacing w:after="120" w:line="240" w:lineRule="auto"/>
              <w:rPr>
                <w:b/>
                <w:bCs/>
                <w:u w:val="single"/>
                <w:lang w:eastAsia="en-US"/>
              </w:rPr>
            </w:pPr>
            <w:r w:rsidRPr="00712F80">
              <w:rPr>
                <w:rFonts w:hint="cs"/>
                <w:b/>
                <w:bCs/>
                <w:u w:val="single"/>
                <w:rtl/>
                <w:lang w:eastAsia="en-US"/>
              </w:rPr>
              <w:t>אשכול תחום חירום</w:t>
            </w:r>
          </w:p>
          <w:p w:rsidR="00984913" w:rsidRDefault="00984913" w:rsidP="00E472DF">
            <w:pPr>
              <w:pStyle w:val="aff6"/>
              <w:widowControl w:val="0"/>
              <w:numPr>
                <w:ilvl w:val="3"/>
                <w:numId w:val="168"/>
              </w:numPr>
              <w:spacing w:after="120" w:line="300" w:lineRule="atLeast"/>
              <w:rPr>
                <w:lang w:eastAsia="en-US"/>
              </w:rPr>
            </w:pPr>
            <w:r w:rsidRPr="00712F80">
              <w:rPr>
                <w:rFonts w:hint="cs"/>
                <w:rtl/>
                <w:lang w:eastAsia="en-US"/>
              </w:rPr>
              <w:t>תרחישי ייחוס, תפקיד הקב"ט בחירום</w:t>
            </w:r>
          </w:p>
          <w:p w:rsidR="00984913"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 xml:space="preserve">קליטת אוכלוסייה </w:t>
            </w:r>
          </w:p>
          <w:p w:rsidR="00984913"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 xml:space="preserve">סיור בבי"ס </w:t>
            </w:r>
            <w:r>
              <w:rPr>
                <w:rtl/>
                <w:lang w:eastAsia="en-US"/>
              </w:rPr>
              <w:t>–</w:t>
            </w:r>
            <w:r>
              <w:rPr>
                <w:rFonts w:hint="cs"/>
                <w:rtl/>
                <w:lang w:eastAsia="en-US"/>
              </w:rPr>
              <w:t xml:space="preserve"> </w:t>
            </w:r>
            <w:proofErr w:type="spellStart"/>
            <w:r>
              <w:rPr>
                <w:rFonts w:hint="cs"/>
                <w:rtl/>
                <w:lang w:eastAsia="en-US"/>
              </w:rPr>
              <w:t>צל"ח</w:t>
            </w:r>
            <w:proofErr w:type="spellEnd"/>
            <w:r>
              <w:rPr>
                <w:rFonts w:hint="cs"/>
                <w:rtl/>
                <w:lang w:eastAsia="en-US"/>
              </w:rPr>
              <w:t>, פינוי בשריפה, חילוץ קל</w:t>
            </w:r>
          </w:p>
          <w:p w:rsidR="00984913" w:rsidRPr="00712F80"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תרגיל חירום מנוהל</w:t>
            </w:r>
          </w:p>
          <w:p w:rsidR="00984913" w:rsidRPr="000243E6" w:rsidRDefault="00984913" w:rsidP="00984913">
            <w:pPr>
              <w:pStyle w:val="aff6"/>
              <w:widowControl w:val="0"/>
              <w:numPr>
                <w:ilvl w:val="4"/>
                <w:numId w:val="155"/>
              </w:numPr>
              <w:tabs>
                <w:tab w:val="left" w:pos="601"/>
              </w:tabs>
              <w:spacing w:after="120" w:line="240" w:lineRule="auto"/>
              <w:rPr>
                <w:b/>
                <w:bCs/>
                <w:u w:val="single"/>
                <w:lang w:eastAsia="en-US"/>
              </w:rPr>
            </w:pPr>
            <w:r w:rsidRPr="000243E6">
              <w:rPr>
                <w:rFonts w:hint="cs"/>
                <w:b/>
                <w:bCs/>
                <w:u w:val="single"/>
                <w:rtl/>
                <w:lang w:eastAsia="en-US"/>
              </w:rPr>
              <w:t>אשכולות ניהול והדרכה טובה</w:t>
            </w:r>
          </w:p>
          <w:p w:rsidR="00984913" w:rsidRDefault="00984913" w:rsidP="00E472DF">
            <w:pPr>
              <w:pStyle w:val="aff6"/>
              <w:widowControl w:val="0"/>
              <w:numPr>
                <w:ilvl w:val="3"/>
                <w:numId w:val="169"/>
              </w:numPr>
              <w:spacing w:after="120" w:line="300" w:lineRule="atLeast"/>
              <w:rPr>
                <w:lang w:eastAsia="en-US"/>
              </w:rPr>
            </w:pPr>
            <w:r w:rsidRPr="00B95B16">
              <w:rPr>
                <w:rFonts w:hint="cs"/>
                <w:rtl/>
                <w:lang w:eastAsia="en-US"/>
              </w:rPr>
              <w:t>קבלת החלטות בשעת לחץ ומשבר</w:t>
            </w:r>
          </w:p>
          <w:p w:rsidR="00984913" w:rsidRDefault="00984913" w:rsidP="00E472DF">
            <w:pPr>
              <w:pStyle w:val="aff6"/>
              <w:widowControl w:val="0"/>
              <w:numPr>
                <w:ilvl w:val="3"/>
                <w:numId w:val="169"/>
              </w:numPr>
              <w:spacing w:after="120" w:line="300" w:lineRule="atLeast"/>
              <w:ind w:left="964" w:hanging="349"/>
              <w:rPr>
                <w:lang w:eastAsia="en-US"/>
              </w:rPr>
            </w:pPr>
            <w:r>
              <w:rPr>
                <w:rFonts w:hint="cs"/>
                <w:rtl/>
                <w:lang w:eastAsia="en-US"/>
              </w:rPr>
              <w:t>סדנת ניהול מנהל וכפופים</w:t>
            </w:r>
          </w:p>
          <w:p w:rsidR="00984913" w:rsidRPr="00B95B16" w:rsidRDefault="00984913" w:rsidP="00E472DF">
            <w:pPr>
              <w:pStyle w:val="aff6"/>
              <w:widowControl w:val="0"/>
              <w:numPr>
                <w:ilvl w:val="3"/>
                <w:numId w:val="169"/>
              </w:numPr>
              <w:spacing w:after="120" w:line="300" w:lineRule="atLeast"/>
              <w:ind w:left="964" w:hanging="349"/>
              <w:rPr>
                <w:lang w:eastAsia="en-US"/>
              </w:rPr>
            </w:pPr>
            <w:r>
              <w:rPr>
                <w:rFonts w:hint="cs"/>
                <w:rtl/>
                <w:lang w:eastAsia="en-US"/>
              </w:rPr>
              <w:t>שיטות להוראה והדרכה טובה</w:t>
            </w:r>
          </w:p>
          <w:p w:rsidR="00984913" w:rsidRPr="000243E6" w:rsidRDefault="00984913" w:rsidP="00984913">
            <w:pPr>
              <w:pStyle w:val="aff6"/>
              <w:widowControl w:val="0"/>
              <w:numPr>
                <w:ilvl w:val="4"/>
                <w:numId w:val="155"/>
              </w:numPr>
              <w:tabs>
                <w:tab w:val="left" w:pos="601"/>
              </w:tabs>
              <w:spacing w:after="120" w:line="300" w:lineRule="atLeast"/>
              <w:rPr>
                <w:b/>
                <w:bCs/>
                <w:u w:val="single"/>
                <w:lang w:eastAsia="en-US"/>
              </w:rPr>
            </w:pPr>
            <w:r w:rsidRPr="000243E6">
              <w:rPr>
                <w:rFonts w:hint="cs"/>
                <w:b/>
                <w:bCs/>
                <w:u w:val="single"/>
                <w:rtl/>
                <w:lang w:eastAsia="en-US"/>
              </w:rPr>
              <w:t xml:space="preserve">נושאים נוספים: </w:t>
            </w:r>
          </w:p>
          <w:p w:rsidR="00984913" w:rsidRPr="00B95B16" w:rsidRDefault="00984913" w:rsidP="00984913">
            <w:pPr>
              <w:pStyle w:val="aff6"/>
              <w:widowControl w:val="0"/>
              <w:tabs>
                <w:tab w:val="left" w:pos="601"/>
              </w:tabs>
              <w:spacing w:after="120" w:line="300" w:lineRule="atLeast"/>
              <w:ind w:left="601"/>
              <w:rPr>
                <w:b/>
                <w:bCs/>
                <w:u w:val="single"/>
                <w:rtl/>
                <w:lang w:eastAsia="en-US"/>
              </w:rPr>
            </w:pPr>
            <w:r w:rsidRPr="00CF41AD">
              <w:rPr>
                <w:rFonts w:hint="cs"/>
                <w:rtl/>
                <w:lang w:eastAsia="en-US"/>
              </w:rPr>
              <w:t>מחוז חרדי</w:t>
            </w:r>
            <w:r>
              <w:rPr>
                <w:rFonts w:hint="cs"/>
                <w:rtl/>
                <w:lang w:eastAsia="en-US"/>
              </w:rPr>
              <w:t>, התיישבותי</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מקום קיום הקורס</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על ידי המינהל ועל חשבונו.</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מרצים</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תפקידי הקבלן</w:t>
            </w:r>
          </w:p>
        </w:tc>
        <w:tc>
          <w:tcPr>
            <w:tcW w:w="7372" w:type="dxa"/>
            <w:shd w:val="clear" w:color="auto" w:fill="auto"/>
          </w:tcPr>
          <w:p w:rsidR="00984913" w:rsidRPr="003945EB" w:rsidRDefault="00984913" w:rsidP="00984913">
            <w:pPr>
              <w:widowControl w:val="0"/>
              <w:tabs>
                <w:tab w:val="left" w:pos="34"/>
              </w:tabs>
              <w:spacing w:line="300" w:lineRule="atLeast"/>
              <w:rPr>
                <w:sz w:val="26"/>
                <w:lang w:eastAsia="en-US"/>
              </w:rPr>
            </w:pPr>
            <w:r w:rsidRPr="003945EB">
              <w:rPr>
                <w:rFonts w:hint="cs"/>
                <w:sz w:val="26"/>
                <w:rtl/>
                <w:lang w:eastAsia="en-US"/>
              </w:rPr>
              <w:t>כלל תפקידי הקבלן מופיעים בפרק 4 למכרז ובכלל זה:</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ריכוז</w:t>
            </w:r>
            <w:r w:rsidRPr="00D856D9">
              <w:rPr>
                <w:sz w:val="26"/>
                <w:rtl/>
                <w:lang w:eastAsia="en-US"/>
              </w:rPr>
              <w:t xml:space="preserve"> </w:t>
            </w:r>
            <w:r w:rsidRPr="00D856D9">
              <w:rPr>
                <w:rFonts w:hint="cs"/>
                <w:sz w:val="26"/>
                <w:rtl/>
                <w:lang w:eastAsia="en-US"/>
              </w:rPr>
              <w:t>הקורס</w:t>
            </w:r>
            <w:r w:rsidRPr="00D856D9">
              <w:rPr>
                <w:sz w:val="26"/>
                <w:rtl/>
                <w:lang w:eastAsia="en-US"/>
              </w:rPr>
              <w:t xml:space="preserve"> מול מינהל הביטחון במשרד</w:t>
            </w:r>
            <w:r w:rsidRPr="00D856D9">
              <w:rPr>
                <w:rFonts w:hint="cs"/>
                <w:sz w:val="26"/>
                <w:rtl/>
                <w:lang w:eastAsia="en-US"/>
              </w:rPr>
              <w:t>.</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ראיון של כל מועמד שעמד בתבחינים באמצעות הגוף המכשיר.</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 xml:space="preserve">ביצוע מבחן רמה לחניכי הקורס ביום פתיחת הקורס הכללי בדיקת המבחנים והעברת גיליון ציונים וניתוח המבחנים למינהל. </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lastRenderedPageBreak/>
              <w:t>בסיום הקורס- השוואת הממצאים ממבחן הרמה לממצאים במבחני הסיכום ועבודות הגמר והעברתם למינהל.</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 xml:space="preserve">הפקת תמונת מחזור של בוגרי הקורס והמדריכים. בגודל </w:t>
            </w:r>
            <w:r w:rsidRPr="00D856D9">
              <w:rPr>
                <w:sz w:val="26"/>
                <w:lang w:eastAsia="en-US"/>
              </w:rPr>
              <w:t>A4</w:t>
            </w:r>
            <w:r w:rsidRPr="00D856D9">
              <w:rPr>
                <w:rFonts w:hint="cs"/>
                <w:sz w:val="26"/>
                <w:rtl/>
                <w:lang w:eastAsia="en-US"/>
              </w:rPr>
              <w:t xml:space="preserve"> על נייר צבעוני (בו מסודרים תמונות של הבוגרים והנהלת הקורס).</w:t>
            </w:r>
          </w:p>
          <w:p w:rsidR="00984913" w:rsidRPr="00D856D9" w:rsidRDefault="00984913" w:rsidP="00E472DF">
            <w:pPr>
              <w:pStyle w:val="aff6"/>
              <w:widowControl w:val="0"/>
              <w:numPr>
                <w:ilvl w:val="0"/>
                <w:numId w:val="170"/>
              </w:numPr>
              <w:spacing w:line="300" w:lineRule="atLeast"/>
              <w:rPr>
                <w:sz w:val="26"/>
                <w:rtl/>
                <w:lang w:eastAsia="en-US"/>
              </w:rPr>
            </w:pPr>
            <w:r w:rsidRPr="00E472DF">
              <w:rPr>
                <w:rFonts w:hint="cs"/>
                <w:sz w:val="26"/>
                <w:rtl/>
                <w:lang w:eastAsia="en-US"/>
              </w:rPr>
              <w:t xml:space="preserve">הפקת סרטון </w:t>
            </w:r>
            <w:proofErr w:type="spellStart"/>
            <w:r w:rsidRPr="00E472DF">
              <w:rPr>
                <w:sz w:val="26"/>
                <w:lang w:eastAsia="en-US"/>
              </w:rPr>
              <w:t>showreal</w:t>
            </w:r>
            <w:proofErr w:type="spellEnd"/>
            <w:r w:rsidRPr="00E472DF">
              <w:rPr>
                <w:rFonts w:hint="cs"/>
                <w:sz w:val="26"/>
                <w:rtl/>
                <w:lang w:eastAsia="en-US"/>
              </w:rPr>
              <w:t xml:space="preserve"> בסיום ההכשרה.</w:t>
            </w:r>
          </w:p>
        </w:tc>
      </w:tr>
      <w:tr w:rsidR="00E472DF" w:rsidRPr="000F2203" w:rsidTr="001B5C86">
        <w:tc>
          <w:tcPr>
            <w:tcW w:w="1984" w:type="dxa"/>
            <w:shd w:val="clear" w:color="auto" w:fill="auto"/>
          </w:tcPr>
          <w:p w:rsidR="00E472DF" w:rsidRPr="000F2203" w:rsidRDefault="00E472DF"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372" w:type="dxa"/>
            <w:shd w:val="clear" w:color="auto" w:fill="auto"/>
          </w:tcPr>
          <w:p w:rsidR="00E472DF" w:rsidRPr="00E472DF" w:rsidRDefault="00E472DF" w:rsidP="007B764C">
            <w:pPr>
              <w:widowControl w:val="0"/>
              <w:tabs>
                <w:tab w:val="left" w:pos="34"/>
              </w:tabs>
              <w:spacing w:line="300" w:lineRule="atLeast"/>
              <w:ind w:left="601" w:hanging="567"/>
              <w:rPr>
                <w:rtl/>
                <w:lang w:eastAsia="en-US"/>
              </w:rPr>
            </w:pPr>
            <w:r w:rsidRPr="00E472DF">
              <w:rPr>
                <w:rFonts w:hint="cs"/>
                <w:rtl/>
                <w:lang w:eastAsia="en-US"/>
              </w:rPr>
              <w:t xml:space="preserve"> מנהל תחום ביטחון (נוכחות חלקית) + מנהל קורסים + דייל רישום נוכחות ביטחון</w:t>
            </w:r>
          </w:p>
        </w:tc>
      </w:tr>
      <w:tr w:rsidR="00E472DF" w:rsidRPr="000F2203" w:rsidTr="001B5C86">
        <w:tc>
          <w:tcPr>
            <w:tcW w:w="1984" w:type="dxa"/>
            <w:shd w:val="clear" w:color="auto" w:fill="auto"/>
          </w:tcPr>
          <w:p w:rsidR="00E472DF" w:rsidRPr="000F2203" w:rsidRDefault="00E472DF" w:rsidP="000F2203">
            <w:pPr>
              <w:widowControl w:val="0"/>
              <w:spacing w:line="300" w:lineRule="atLeast"/>
              <w:rPr>
                <w:b/>
                <w:bCs/>
                <w:rtl/>
                <w:lang w:eastAsia="en-US"/>
              </w:rPr>
            </w:pPr>
            <w:r w:rsidRPr="000F2203">
              <w:rPr>
                <w:rFonts w:hint="cs"/>
                <w:b/>
                <w:bCs/>
                <w:rtl/>
                <w:lang w:eastAsia="en-US"/>
              </w:rPr>
              <w:t>כמות שנתית מוערכת</w:t>
            </w:r>
          </w:p>
        </w:tc>
        <w:tc>
          <w:tcPr>
            <w:tcW w:w="7372" w:type="dxa"/>
            <w:shd w:val="clear" w:color="auto" w:fill="auto"/>
          </w:tcPr>
          <w:p w:rsidR="00E472DF" w:rsidRPr="00E472DF" w:rsidRDefault="00E472DF" w:rsidP="00E472DF">
            <w:pPr>
              <w:widowControl w:val="0"/>
              <w:spacing w:line="300" w:lineRule="atLeast"/>
              <w:rPr>
                <w:b/>
                <w:bCs/>
                <w:sz w:val="26"/>
                <w:lang w:eastAsia="en-US"/>
              </w:rPr>
            </w:pPr>
            <w:r w:rsidRPr="00E472DF">
              <w:rPr>
                <w:rFonts w:hint="cs"/>
                <w:b/>
                <w:bCs/>
                <w:sz w:val="26"/>
                <w:rtl/>
                <w:lang w:eastAsia="en-US"/>
              </w:rPr>
              <w:t>הקורס יפתח על פי שיקול דעת של המינהל</w:t>
            </w:r>
          </w:p>
          <w:p w:rsidR="00E472DF" w:rsidRPr="00E472DF" w:rsidRDefault="00E472DF" w:rsidP="007B764C">
            <w:pPr>
              <w:widowControl w:val="0"/>
              <w:tabs>
                <w:tab w:val="left" w:pos="601"/>
              </w:tabs>
              <w:spacing w:line="300" w:lineRule="atLeast"/>
              <w:rPr>
                <w:sz w:val="26"/>
                <w:rtl/>
                <w:lang w:eastAsia="en-US"/>
              </w:rPr>
            </w:pPr>
          </w:p>
        </w:tc>
      </w:tr>
    </w:tbl>
    <w:p w:rsidR="000F2203" w:rsidRPr="000F2203" w:rsidRDefault="000F2203" w:rsidP="000F2203">
      <w:pPr>
        <w:widowControl w:val="0"/>
        <w:spacing w:line="300" w:lineRule="atLeast"/>
        <w:ind w:left="1984"/>
        <w:rPr>
          <w:b/>
          <w:bCs/>
          <w:u w:val="single"/>
          <w:lang w:eastAsia="en-US"/>
        </w:rPr>
      </w:pPr>
    </w:p>
    <w:p w:rsidR="00E472DF" w:rsidRPr="004864DF" w:rsidRDefault="00DD52DF" w:rsidP="00E472DF">
      <w:pPr>
        <w:numPr>
          <w:ilvl w:val="1"/>
          <w:numId w:val="121"/>
        </w:numPr>
        <w:overflowPunct/>
        <w:autoSpaceDE/>
        <w:autoSpaceDN/>
        <w:adjustRightInd/>
        <w:spacing w:before="240" w:after="160" w:line="259" w:lineRule="auto"/>
        <w:contextualSpacing/>
        <w:jc w:val="left"/>
        <w:textAlignment w:val="auto"/>
        <w:rPr>
          <w:b/>
          <w:bCs/>
          <w:u w:val="single"/>
          <w:lang w:eastAsia="en-US"/>
        </w:rPr>
      </w:pPr>
      <w:r>
        <w:rPr>
          <w:b/>
          <w:bCs/>
          <w:i/>
          <w:u w:val="single"/>
          <w:rtl/>
          <w:lang w:eastAsia="en-US"/>
        </w:rPr>
        <w:br w:type="page"/>
      </w:r>
      <w:r w:rsidR="00815FF1" w:rsidRPr="00876539">
        <w:rPr>
          <w:rFonts w:hint="cs"/>
          <w:b/>
          <w:bCs/>
          <w:i/>
          <w:u w:val="single"/>
          <w:rtl/>
          <w:lang w:eastAsia="en-US"/>
        </w:rPr>
        <w:lastRenderedPageBreak/>
        <w:t xml:space="preserve"> </w:t>
      </w:r>
      <w:r w:rsidR="00E472DF" w:rsidRPr="004864DF">
        <w:rPr>
          <w:rFonts w:hint="cs"/>
          <w:b/>
          <w:bCs/>
          <w:u w:val="single"/>
          <w:rtl/>
          <w:lang w:eastAsia="en-US"/>
        </w:rPr>
        <w:t xml:space="preserve">קורס השלמה לקב"טי מוסדות חינוך ומנהלי אבטחה </w:t>
      </w:r>
      <w:r w:rsidR="00E472DF" w:rsidRPr="004864DF">
        <w:rPr>
          <w:b/>
          <w:bCs/>
          <w:u w:val="single"/>
          <w:rtl/>
          <w:lang w:eastAsia="en-US"/>
        </w:rPr>
        <w:t>–</w:t>
      </w:r>
      <w:r w:rsidR="00E472DF" w:rsidRPr="004864DF">
        <w:rPr>
          <w:rFonts w:hint="cs"/>
          <w:b/>
          <w:bCs/>
          <w:u w:val="single"/>
          <w:rtl/>
          <w:lang w:eastAsia="en-US"/>
        </w:rPr>
        <w:t xml:space="preserve"> בתחומי </w:t>
      </w:r>
      <w:proofErr w:type="spellStart"/>
      <w:r w:rsidR="00E472DF" w:rsidRPr="004864DF">
        <w:rPr>
          <w:rFonts w:hint="cs"/>
          <w:b/>
          <w:bCs/>
          <w:u w:val="single"/>
          <w:rtl/>
          <w:lang w:eastAsia="en-US"/>
        </w:rPr>
        <w:t>המוס"ח</w:t>
      </w:r>
      <w:proofErr w:type="spellEnd"/>
    </w:p>
    <w:p w:rsidR="00815FF1" w:rsidRPr="00815FF1" w:rsidRDefault="00815FF1" w:rsidP="00815FF1">
      <w:pPr>
        <w:widowControl w:val="0"/>
        <w:spacing w:line="300" w:lineRule="atLeast"/>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815FF1" w:rsidRPr="00815FF1" w:rsidTr="00673E7F">
        <w:tc>
          <w:tcPr>
            <w:tcW w:w="2551" w:type="dxa"/>
            <w:tcBorders>
              <w:top w:val="single" w:sz="12" w:space="0" w:color="auto"/>
              <w:bottom w:val="single" w:sz="12" w:space="0" w:color="auto"/>
            </w:tcBorders>
            <w:shd w:val="clear" w:color="auto" w:fill="FABF8F"/>
          </w:tcPr>
          <w:p w:rsidR="00815FF1" w:rsidRPr="000F2203" w:rsidRDefault="00815FF1" w:rsidP="00815FF1">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815FF1" w:rsidRPr="000F2203" w:rsidRDefault="00815FF1" w:rsidP="00815FF1">
            <w:pPr>
              <w:widowControl w:val="0"/>
              <w:spacing w:after="120" w:line="300" w:lineRule="atLeast"/>
              <w:rPr>
                <w:b/>
                <w:bCs/>
                <w:rtl/>
                <w:lang w:eastAsia="en-US"/>
              </w:rPr>
            </w:pPr>
            <w:r>
              <w:rPr>
                <w:rFonts w:hint="cs"/>
                <w:b/>
                <w:bCs/>
                <w:rtl/>
                <w:lang w:eastAsia="en-US"/>
              </w:rPr>
              <w:t>תיאור</w:t>
            </w:r>
          </w:p>
        </w:tc>
      </w:tr>
      <w:tr w:rsidR="00E472DF" w:rsidRPr="00815FF1" w:rsidTr="00673E7F">
        <w:tc>
          <w:tcPr>
            <w:tcW w:w="2551" w:type="dxa"/>
            <w:tcBorders>
              <w:top w:val="single" w:sz="12" w:space="0" w:color="auto"/>
            </w:tcBorders>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תיאור כללי של קורס</w:t>
            </w:r>
          </w:p>
        </w:tc>
        <w:tc>
          <w:tcPr>
            <w:tcW w:w="6805" w:type="dxa"/>
            <w:tcBorders>
              <w:top w:val="single" w:sz="12" w:space="0" w:color="auto"/>
            </w:tcBorders>
            <w:shd w:val="clear" w:color="auto" w:fill="auto"/>
          </w:tcPr>
          <w:p w:rsidR="00E472DF" w:rsidRDefault="00E472DF" w:rsidP="00673E7F">
            <w:pPr>
              <w:widowControl w:val="0"/>
              <w:spacing w:line="300" w:lineRule="atLeast"/>
              <w:rPr>
                <w:sz w:val="26"/>
                <w:rtl/>
                <w:lang w:eastAsia="en-US"/>
              </w:rPr>
            </w:pPr>
            <w:r w:rsidRPr="007B7690">
              <w:rPr>
                <w:rFonts w:hint="cs"/>
                <w:sz w:val="26"/>
                <w:rtl/>
                <w:lang w:eastAsia="en-US"/>
              </w:rPr>
              <w:t>הקורס מיועד להכשרת קב"טי מוסדות חינוך</w:t>
            </w:r>
            <w:r>
              <w:rPr>
                <w:rFonts w:hint="cs"/>
                <w:sz w:val="26"/>
                <w:rtl/>
                <w:lang w:eastAsia="en-US"/>
              </w:rPr>
              <w:t xml:space="preserve"> אשר ברשותם תעודת </w:t>
            </w:r>
            <w:proofErr w:type="spellStart"/>
            <w:r>
              <w:rPr>
                <w:rFonts w:hint="cs"/>
                <w:sz w:val="26"/>
                <w:rtl/>
                <w:lang w:eastAsia="en-US"/>
              </w:rPr>
              <w:t>מנב"ט</w:t>
            </w:r>
            <w:proofErr w:type="spellEnd"/>
            <w:r>
              <w:rPr>
                <w:rFonts w:hint="cs"/>
                <w:sz w:val="26"/>
                <w:rtl/>
                <w:lang w:eastAsia="en-US"/>
              </w:rPr>
              <w:t xml:space="preserve">, לצרכי השלמה מקצועית בתחומי החירום </w:t>
            </w:r>
            <w:proofErr w:type="spellStart"/>
            <w:r>
              <w:rPr>
                <w:rFonts w:hint="cs"/>
                <w:sz w:val="26"/>
                <w:rtl/>
                <w:lang w:eastAsia="en-US"/>
              </w:rPr>
              <w:t>והמוס"ח</w:t>
            </w:r>
            <w:proofErr w:type="spellEnd"/>
            <w:r>
              <w:rPr>
                <w:rFonts w:hint="cs"/>
                <w:sz w:val="26"/>
                <w:rtl/>
                <w:lang w:eastAsia="en-US"/>
              </w:rPr>
              <w:t>, לצורך מילוי תפקידם ברשות המקומית.</w:t>
            </w:r>
          </w:p>
          <w:p w:rsidR="00E472DF" w:rsidRPr="007B7690" w:rsidRDefault="00E472DF" w:rsidP="007B764C">
            <w:pPr>
              <w:widowControl w:val="0"/>
              <w:spacing w:after="120" w:line="300" w:lineRule="atLeast"/>
              <w:rPr>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 xml:space="preserve">אוכלוסיית היעד </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וכפרי נוער, בעלי תעודת </w:t>
            </w:r>
            <w:proofErr w:type="spellStart"/>
            <w:r>
              <w:rPr>
                <w:rFonts w:hint="cs"/>
                <w:rtl/>
                <w:lang w:eastAsia="en-US"/>
              </w:rPr>
              <w:t>מנב"ט</w:t>
            </w:r>
            <w:proofErr w:type="spellEnd"/>
            <w:r>
              <w:rPr>
                <w:rFonts w:hint="cs"/>
                <w:rtl/>
                <w:lang w:eastAsia="en-US"/>
              </w:rPr>
              <w:t>.</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מספר משתתפים</w:t>
            </w:r>
          </w:p>
        </w:tc>
        <w:tc>
          <w:tcPr>
            <w:tcW w:w="6805" w:type="dxa"/>
            <w:shd w:val="clear" w:color="auto" w:fill="auto"/>
          </w:tcPr>
          <w:p w:rsidR="00E472DF" w:rsidRDefault="00E472DF" w:rsidP="007B764C">
            <w:pPr>
              <w:widowControl w:val="0"/>
              <w:spacing w:line="300" w:lineRule="atLeast"/>
              <w:rPr>
                <w:rtl/>
                <w:lang w:eastAsia="en-US"/>
              </w:rPr>
            </w:pPr>
            <w:r>
              <w:rPr>
                <w:rFonts w:hint="cs"/>
                <w:sz w:val="26"/>
                <w:rtl/>
                <w:lang w:eastAsia="en-US"/>
              </w:rPr>
              <w:t>עד 30 משתתפים</w:t>
            </w:r>
            <w:r>
              <w:rPr>
                <w:rFonts w:hint="cs"/>
                <w:rtl/>
                <w:lang w:eastAsia="en-US"/>
              </w:rPr>
              <w:t xml:space="preserve">. </w:t>
            </w:r>
          </w:p>
          <w:p w:rsidR="00E472DF" w:rsidRPr="007F413D" w:rsidRDefault="00E472DF" w:rsidP="007B764C">
            <w:pPr>
              <w:widowControl w:val="0"/>
              <w:spacing w:line="300" w:lineRule="atLeast"/>
              <w:rPr>
                <w:rtl/>
                <w:lang w:eastAsia="en-US"/>
              </w:rPr>
            </w:pPr>
            <w:r>
              <w:rPr>
                <w:rFonts w:hint="cs"/>
                <w:rtl/>
                <w:lang w:eastAsia="en-US"/>
              </w:rPr>
              <w:t>המינהל על פי שיקול דעתו הבלעדי רשאי להגדיל את מספר החניכים בקורס.</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משך הקורס</w:t>
            </w:r>
          </w:p>
        </w:tc>
        <w:tc>
          <w:tcPr>
            <w:tcW w:w="6805" w:type="dxa"/>
            <w:shd w:val="clear" w:color="auto" w:fill="auto"/>
          </w:tcPr>
          <w:p w:rsidR="00E472DF" w:rsidRDefault="00E472DF" w:rsidP="00E472DF">
            <w:pPr>
              <w:pStyle w:val="aff6"/>
              <w:widowControl w:val="0"/>
              <w:numPr>
                <w:ilvl w:val="0"/>
                <w:numId w:val="177"/>
              </w:numPr>
              <w:spacing w:line="300" w:lineRule="atLeast"/>
              <w:rPr>
                <w:sz w:val="26"/>
                <w:lang w:eastAsia="en-US"/>
              </w:rPr>
            </w:pPr>
            <w:r w:rsidRPr="007B7690">
              <w:rPr>
                <w:rFonts w:hint="cs"/>
                <w:sz w:val="26"/>
                <w:rtl/>
                <w:lang w:eastAsia="en-US"/>
              </w:rPr>
              <w:t xml:space="preserve">סה"כ שעות הקורס יעמוד על </w:t>
            </w:r>
            <w:r w:rsidRPr="00E472DF">
              <w:rPr>
                <w:rFonts w:hint="cs"/>
                <w:sz w:val="26"/>
                <w:rtl/>
                <w:lang w:eastAsia="en-US"/>
              </w:rPr>
              <w:t>80</w:t>
            </w:r>
            <w:r w:rsidRPr="007B7690">
              <w:rPr>
                <w:rFonts w:hint="cs"/>
                <w:sz w:val="26"/>
                <w:rtl/>
                <w:lang w:eastAsia="en-US"/>
              </w:rPr>
              <w:t xml:space="preserve"> שעות.</w:t>
            </w:r>
          </w:p>
          <w:p w:rsidR="00E472DF" w:rsidRPr="007B7690" w:rsidRDefault="00E472DF" w:rsidP="00E472DF">
            <w:pPr>
              <w:pStyle w:val="aff6"/>
              <w:widowControl w:val="0"/>
              <w:numPr>
                <w:ilvl w:val="0"/>
                <w:numId w:val="177"/>
              </w:numPr>
              <w:spacing w:line="300" w:lineRule="atLeast"/>
              <w:rPr>
                <w:sz w:val="26"/>
                <w:lang w:eastAsia="en-US"/>
              </w:rPr>
            </w:pPr>
            <w:r w:rsidRPr="007B7690">
              <w:rPr>
                <w:rFonts w:hint="cs"/>
                <w:sz w:val="26"/>
                <w:rtl/>
                <w:lang w:eastAsia="en-US"/>
              </w:rPr>
              <w:t>הקורס יתקיים</w:t>
            </w:r>
            <w:r>
              <w:rPr>
                <w:rFonts w:hint="cs"/>
                <w:sz w:val="26"/>
                <w:rtl/>
                <w:lang w:eastAsia="en-US"/>
              </w:rPr>
              <w:t xml:space="preserve"> בימים א-ה, </w:t>
            </w:r>
            <w:r w:rsidRPr="007B7690">
              <w:rPr>
                <w:rFonts w:hint="cs"/>
                <w:sz w:val="26"/>
                <w:rtl/>
                <w:lang w:eastAsia="en-US"/>
              </w:rPr>
              <w:t xml:space="preserve"> </w:t>
            </w:r>
            <w:r>
              <w:rPr>
                <w:rFonts w:hint="cs"/>
                <w:sz w:val="26"/>
                <w:rtl/>
                <w:lang w:eastAsia="en-US"/>
              </w:rPr>
              <w:t>במהלך של</w:t>
            </w:r>
            <w:r w:rsidRPr="007B7690">
              <w:rPr>
                <w:rFonts w:hint="cs"/>
                <w:sz w:val="26"/>
                <w:rtl/>
                <w:lang w:eastAsia="en-US"/>
              </w:rPr>
              <w:t xml:space="preserve"> </w:t>
            </w:r>
            <w:r w:rsidRPr="00E472DF">
              <w:rPr>
                <w:rFonts w:hint="cs"/>
                <w:sz w:val="26"/>
                <w:rtl/>
                <w:lang w:eastAsia="en-US"/>
              </w:rPr>
              <w:t>2</w:t>
            </w:r>
            <w:r>
              <w:rPr>
                <w:rFonts w:hint="cs"/>
                <w:sz w:val="26"/>
                <w:rtl/>
                <w:lang w:eastAsia="en-US"/>
              </w:rPr>
              <w:t xml:space="preserve"> </w:t>
            </w:r>
            <w:r w:rsidRPr="007B7690">
              <w:rPr>
                <w:rFonts w:hint="cs"/>
                <w:sz w:val="26"/>
                <w:rtl/>
                <w:lang w:eastAsia="en-US"/>
              </w:rPr>
              <w:t xml:space="preserve">שבועות, </w:t>
            </w:r>
            <w:r>
              <w:rPr>
                <w:rFonts w:hint="cs"/>
                <w:sz w:val="26"/>
                <w:rtl/>
                <w:lang w:eastAsia="en-US"/>
              </w:rPr>
              <w:t xml:space="preserve">שבוע כן שבוע לא לסירוגין, </w:t>
            </w:r>
            <w:r w:rsidRPr="007C7004">
              <w:rPr>
                <w:rFonts w:hint="cs"/>
                <w:sz w:val="26"/>
                <w:rtl/>
                <w:lang w:eastAsia="en-US"/>
              </w:rPr>
              <w:t>בתנאי פנימייה.</w:t>
            </w:r>
          </w:p>
          <w:p w:rsidR="00E472DF" w:rsidRPr="004D454D" w:rsidRDefault="00E472DF" w:rsidP="007B764C">
            <w:pPr>
              <w:widowControl w:val="0"/>
              <w:tabs>
                <w:tab w:val="left" w:pos="601"/>
              </w:tabs>
              <w:spacing w:line="300" w:lineRule="atLeast"/>
              <w:rPr>
                <w:rtl/>
                <w:lang w:eastAsia="en-US"/>
              </w:rPr>
            </w:pPr>
            <w:r>
              <w:rPr>
                <w:rFonts w:hint="cs"/>
                <w:rtl/>
                <w:lang w:eastAsia="en-US"/>
              </w:rPr>
              <w:t xml:space="preserve">על פי שיקול דעת המינהל הקורס יוכל להתקיים בפורמט אחר כגון : במהלך של </w:t>
            </w:r>
            <w:r>
              <w:rPr>
                <w:rFonts w:hint="cs"/>
                <w:b/>
                <w:bCs/>
                <w:rtl/>
                <w:lang w:eastAsia="en-US"/>
              </w:rPr>
              <w:t>10</w:t>
            </w:r>
            <w:r>
              <w:rPr>
                <w:rFonts w:hint="cs"/>
                <w:rtl/>
                <w:lang w:eastAsia="en-US"/>
              </w:rPr>
              <w:t xml:space="preserve"> מפגשים של יום בשבוע.</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נושאי הקורס</w:t>
            </w:r>
          </w:p>
        </w:tc>
        <w:tc>
          <w:tcPr>
            <w:tcW w:w="6805" w:type="dxa"/>
            <w:shd w:val="clear" w:color="auto" w:fill="auto"/>
          </w:tcPr>
          <w:p w:rsidR="00E472DF" w:rsidRDefault="00E472DF" w:rsidP="004F580E">
            <w:pPr>
              <w:pStyle w:val="aff6"/>
              <w:widowControl w:val="0"/>
              <w:numPr>
                <w:ilvl w:val="4"/>
                <w:numId w:val="179"/>
              </w:numPr>
              <w:tabs>
                <w:tab w:val="left" w:pos="601"/>
              </w:tabs>
              <w:spacing w:after="120" w:line="240" w:lineRule="auto"/>
              <w:rPr>
                <w:b/>
                <w:bCs/>
                <w:sz w:val="26"/>
                <w:u w:val="single"/>
                <w:lang w:eastAsia="en-US"/>
              </w:rPr>
            </w:pPr>
            <w:r>
              <w:rPr>
                <w:rFonts w:hint="cs"/>
                <w:b/>
                <w:bCs/>
                <w:sz w:val="26"/>
                <w:u w:val="single"/>
                <w:rtl/>
                <w:lang w:eastAsia="en-US"/>
              </w:rPr>
              <w:t xml:space="preserve">תחומי </w:t>
            </w:r>
            <w:proofErr w:type="spellStart"/>
            <w:r>
              <w:rPr>
                <w:rFonts w:hint="cs"/>
                <w:b/>
                <w:bCs/>
                <w:sz w:val="26"/>
                <w:u w:val="single"/>
                <w:rtl/>
                <w:lang w:eastAsia="en-US"/>
              </w:rPr>
              <w:t>מוס"ח</w:t>
            </w:r>
            <w:proofErr w:type="spellEnd"/>
          </w:p>
          <w:p w:rsidR="00E472DF" w:rsidRPr="000D1212" w:rsidRDefault="00E472DF" w:rsidP="004F580E">
            <w:pPr>
              <w:pStyle w:val="aff6"/>
              <w:widowControl w:val="0"/>
              <w:spacing w:after="120" w:line="300" w:lineRule="atLeast"/>
              <w:ind w:left="592"/>
              <w:rPr>
                <w:sz w:val="26"/>
                <w:lang w:eastAsia="en-US"/>
              </w:rPr>
            </w:pPr>
            <w:r w:rsidRPr="000D1212">
              <w:rPr>
                <w:rFonts w:hint="cs"/>
                <w:sz w:val="26"/>
                <w:rtl/>
                <w:lang w:eastAsia="en-US"/>
              </w:rPr>
              <w:t>תחומי ביטחון מוסדות חינוך</w:t>
            </w:r>
          </w:p>
          <w:p w:rsidR="00E472DF" w:rsidRPr="001E134B" w:rsidRDefault="00E472DF" w:rsidP="004F580E">
            <w:pPr>
              <w:pStyle w:val="aff6"/>
              <w:widowControl w:val="0"/>
              <w:numPr>
                <w:ilvl w:val="4"/>
                <w:numId w:val="179"/>
              </w:numPr>
              <w:tabs>
                <w:tab w:val="left" w:pos="601"/>
              </w:tabs>
              <w:spacing w:after="120" w:line="240" w:lineRule="auto"/>
              <w:rPr>
                <w:b/>
                <w:bCs/>
                <w:sz w:val="26"/>
                <w:u w:val="single"/>
                <w:lang w:eastAsia="en-US"/>
              </w:rPr>
            </w:pPr>
            <w:r w:rsidRPr="001E134B">
              <w:rPr>
                <w:rFonts w:hint="cs"/>
                <w:b/>
                <w:bCs/>
                <w:sz w:val="26"/>
                <w:u w:val="single"/>
                <w:rtl/>
                <w:lang w:eastAsia="en-US"/>
              </w:rPr>
              <w:t>אשכול תחומי חירום</w:t>
            </w:r>
          </w:p>
          <w:p w:rsidR="00E472DF" w:rsidRDefault="00E472DF" w:rsidP="004F580E">
            <w:pPr>
              <w:pStyle w:val="aff6"/>
              <w:widowControl w:val="0"/>
              <w:numPr>
                <w:ilvl w:val="3"/>
                <w:numId w:val="180"/>
              </w:numPr>
              <w:tabs>
                <w:tab w:val="left" w:pos="601"/>
              </w:tabs>
              <w:spacing w:after="120" w:line="300" w:lineRule="atLeast"/>
              <w:rPr>
                <w:lang w:eastAsia="en-US"/>
              </w:rPr>
            </w:pPr>
            <w:r w:rsidRPr="00712F80">
              <w:rPr>
                <w:rFonts w:hint="cs"/>
                <w:rtl/>
                <w:lang w:eastAsia="en-US"/>
              </w:rPr>
              <w:t>תרחישי ייחוס, תפקיד הקב"ט בחירום</w:t>
            </w:r>
          </w:p>
          <w:p w:rsidR="00E472DF"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 xml:space="preserve">קליטת אוכלוסייה </w:t>
            </w:r>
          </w:p>
          <w:p w:rsidR="00E472DF"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 xml:space="preserve">סיור בבי"ס </w:t>
            </w:r>
            <w:r>
              <w:rPr>
                <w:rtl/>
                <w:lang w:eastAsia="en-US"/>
              </w:rPr>
              <w:t>–</w:t>
            </w:r>
            <w:r>
              <w:rPr>
                <w:rFonts w:hint="cs"/>
                <w:rtl/>
                <w:lang w:eastAsia="en-US"/>
              </w:rPr>
              <w:t xml:space="preserve"> </w:t>
            </w:r>
            <w:proofErr w:type="spellStart"/>
            <w:r>
              <w:rPr>
                <w:rFonts w:hint="cs"/>
                <w:rtl/>
                <w:lang w:eastAsia="en-US"/>
              </w:rPr>
              <w:t>צל"ח</w:t>
            </w:r>
            <w:proofErr w:type="spellEnd"/>
            <w:r>
              <w:rPr>
                <w:rFonts w:hint="cs"/>
                <w:rtl/>
                <w:lang w:eastAsia="en-US"/>
              </w:rPr>
              <w:t>, פינוי בשריפה, חילוץ קל</w:t>
            </w:r>
          </w:p>
          <w:p w:rsidR="00E472DF" w:rsidRPr="00712F80"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תרגיל חירום מנוהל</w:t>
            </w:r>
          </w:p>
          <w:p w:rsidR="00E472DF" w:rsidRPr="001E134B" w:rsidRDefault="00E472DF" w:rsidP="004F580E">
            <w:pPr>
              <w:pStyle w:val="aff6"/>
              <w:widowControl w:val="0"/>
              <w:numPr>
                <w:ilvl w:val="4"/>
                <w:numId w:val="179"/>
              </w:numPr>
              <w:tabs>
                <w:tab w:val="left" w:pos="601"/>
              </w:tabs>
              <w:spacing w:after="120" w:line="240" w:lineRule="auto"/>
              <w:rPr>
                <w:b/>
                <w:bCs/>
                <w:u w:val="single"/>
                <w:lang w:eastAsia="en-US"/>
              </w:rPr>
            </w:pPr>
            <w:r w:rsidRPr="001E134B">
              <w:rPr>
                <w:rFonts w:hint="cs"/>
                <w:b/>
                <w:bCs/>
                <w:u w:val="single"/>
                <w:rtl/>
                <w:lang w:eastAsia="en-US"/>
              </w:rPr>
              <w:t>אשכול ניהול והדרכה טובה</w:t>
            </w:r>
          </w:p>
          <w:p w:rsidR="00E472DF" w:rsidRDefault="00E472DF" w:rsidP="00673E7F">
            <w:pPr>
              <w:pStyle w:val="aff6"/>
              <w:widowControl w:val="0"/>
              <w:numPr>
                <w:ilvl w:val="3"/>
                <w:numId w:val="182"/>
              </w:numPr>
              <w:tabs>
                <w:tab w:val="left" w:pos="601"/>
              </w:tabs>
              <w:spacing w:after="120" w:line="300" w:lineRule="atLeast"/>
              <w:rPr>
                <w:lang w:eastAsia="en-US"/>
              </w:rPr>
            </w:pPr>
            <w:r w:rsidRPr="00B95B16">
              <w:rPr>
                <w:rFonts w:hint="cs"/>
                <w:rtl/>
                <w:lang w:eastAsia="en-US"/>
              </w:rPr>
              <w:t>קבלת החלטות בשעת לחץ ומשבר</w:t>
            </w:r>
          </w:p>
          <w:p w:rsidR="00E472DF" w:rsidRDefault="00E472DF" w:rsidP="00673E7F">
            <w:pPr>
              <w:pStyle w:val="aff6"/>
              <w:widowControl w:val="0"/>
              <w:numPr>
                <w:ilvl w:val="3"/>
                <w:numId w:val="182"/>
              </w:numPr>
              <w:tabs>
                <w:tab w:val="left" w:pos="601"/>
              </w:tabs>
              <w:spacing w:after="120" w:line="300" w:lineRule="atLeast"/>
              <w:rPr>
                <w:lang w:eastAsia="en-US"/>
              </w:rPr>
            </w:pPr>
            <w:r>
              <w:rPr>
                <w:rFonts w:hint="cs"/>
                <w:rtl/>
                <w:lang w:eastAsia="en-US"/>
              </w:rPr>
              <w:t>סדנת ניהול מנהל וכפופים</w:t>
            </w:r>
          </w:p>
          <w:p w:rsidR="00E472DF" w:rsidRDefault="00E472DF" w:rsidP="00673E7F">
            <w:pPr>
              <w:pStyle w:val="aff6"/>
              <w:widowControl w:val="0"/>
              <w:numPr>
                <w:ilvl w:val="3"/>
                <w:numId w:val="182"/>
              </w:numPr>
              <w:tabs>
                <w:tab w:val="left" w:pos="601"/>
              </w:tabs>
              <w:spacing w:after="120" w:line="300" w:lineRule="atLeast"/>
              <w:rPr>
                <w:b/>
                <w:bCs/>
                <w:u w:val="single"/>
                <w:lang w:eastAsia="en-US"/>
              </w:rPr>
            </w:pPr>
            <w:r>
              <w:rPr>
                <w:rFonts w:hint="cs"/>
                <w:rtl/>
                <w:lang w:eastAsia="en-US"/>
              </w:rPr>
              <w:t>שיטות להוראה והדרכה טובה</w:t>
            </w:r>
          </w:p>
          <w:p w:rsidR="00703713" w:rsidRPr="00F566F4" w:rsidRDefault="00703713" w:rsidP="00703713">
            <w:pPr>
              <w:pStyle w:val="aff6"/>
              <w:widowControl w:val="0"/>
              <w:tabs>
                <w:tab w:val="left" w:pos="601"/>
              </w:tabs>
              <w:spacing w:after="120" w:line="300" w:lineRule="atLeast"/>
              <w:ind w:left="34"/>
              <w:rPr>
                <w:b/>
                <w:bCs/>
                <w:u w:val="single"/>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Pr="00FC47C3">
              <w:rPr>
                <w:rFonts w:hint="cs"/>
                <w:b/>
                <w:bCs/>
                <w:rtl/>
                <w:lang w:eastAsia="en-US"/>
              </w:rPr>
              <w:t>ראה בנספח 5</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מקום קיום הקורס</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על ידי המינהל ועל חשבונו.</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מרצים</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תפקידי הקבלן</w:t>
            </w:r>
          </w:p>
        </w:tc>
        <w:tc>
          <w:tcPr>
            <w:tcW w:w="6805" w:type="dxa"/>
            <w:shd w:val="clear" w:color="auto" w:fill="auto"/>
          </w:tcPr>
          <w:p w:rsidR="00E472DF" w:rsidRDefault="00E472DF" w:rsidP="004F580E">
            <w:pPr>
              <w:widowControl w:val="0"/>
              <w:tabs>
                <w:tab w:val="left" w:pos="25"/>
              </w:tabs>
              <w:spacing w:line="300" w:lineRule="atLeast"/>
              <w:ind w:left="25"/>
              <w:rPr>
                <w:sz w:val="26"/>
                <w:lang w:eastAsia="en-US"/>
              </w:rPr>
            </w:pPr>
            <w:r>
              <w:rPr>
                <w:rFonts w:hint="cs"/>
                <w:sz w:val="26"/>
                <w:rtl/>
                <w:lang w:eastAsia="en-US"/>
              </w:rPr>
              <w:t>כלל תפקידי הקבלן מופיעים בפרק 4 למכרז ובכלל זה:</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ריכוז</w:t>
            </w:r>
            <w:r w:rsidRPr="00D66E8F">
              <w:rPr>
                <w:sz w:val="26"/>
                <w:rtl/>
                <w:lang w:eastAsia="en-US"/>
              </w:rPr>
              <w:t xml:space="preserve"> </w:t>
            </w:r>
            <w:r w:rsidRPr="00D66E8F">
              <w:rPr>
                <w:rFonts w:hint="cs"/>
                <w:sz w:val="26"/>
                <w:rtl/>
                <w:lang w:eastAsia="en-US"/>
              </w:rPr>
              <w:t>הקורס</w:t>
            </w:r>
            <w:r w:rsidRPr="00D66E8F">
              <w:rPr>
                <w:sz w:val="26"/>
                <w:rtl/>
                <w:lang w:eastAsia="en-US"/>
              </w:rPr>
              <w:t xml:space="preserve"> מול מינהל הביטחון במשרד</w:t>
            </w:r>
            <w:r w:rsidRPr="00D66E8F">
              <w:rPr>
                <w:rFonts w:hint="cs"/>
                <w:sz w:val="26"/>
                <w:rtl/>
                <w:lang w:eastAsia="en-US"/>
              </w:rPr>
              <w:t>.</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ראיון של כל מועמד שעמד בתבחינים באמצעות הקבלן.</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ביצוע מבחן רמה למשתתפים ביום פתיחת הקורס, בדי</w:t>
            </w:r>
            <w:r>
              <w:rPr>
                <w:rFonts w:hint="cs"/>
                <w:sz w:val="26"/>
                <w:rtl/>
                <w:lang w:eastAsia="en-US"/>
              </w:rPr>
              <w:t>קת המבחנים והעברת גיליון ציונים</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 xml:space="preserve">וניתוח המבחנים למינהל. </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בסיום הקורס- השוואת הממצאים ממבחן הרמ</w:t>
            </w:r>
            <w:r>
              <w:rPr>
                <w:rFonts w:hint="cs"/>
                <w:sz w:val="26"/>
                <w:rtl/>
                <w:lang w:eastAsia="en-US"/>
              </w:rPr>
              <w:t>ה לממצאים במבחני הסיכום ועבודות</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הגמר והעברתם למינהל.</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 xml:space="preserve">הפקת תמונת מחזור של בוגרי הקורס והמדריכים. בגודל </w:t>
            </w:r>
            <w:r w:rsidRPr="00D66E8F">
              <w:rPr>
                <w:sz w:val="26"/>
                <w:lang w:eastAsia="en-US"/>
              </w:rPr>
              <w:t>A4</w:t>
            </w:r>
            <w:r>
              <w:rPr>
                <w:rFonts w:hint="cs"/>
                <w:sz w:val="26"/>
                <w:rtl/>
                <w:lang w:eastAsia="en-US"/>
              </w:rPr>
              <w:t xml:space="preserve"> על נייר צבעוני (בו מסודרים</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תמונות של הבוגרים והנהלת הקורס).</w:t>
            </w:r>
          </w:p>
          <w:p w:rsidR="00E472DF" w:rsidRPr="00D66E8F" w:rsidRDefault="00E472DF" w:rsidP="004F580E">
            <w:pPr>
              <w:pStyle w:val="aff6"/>
              <w:widowControl w:val="0"/>
              <w:numPr>
                <w:ilvl w:val="0"/>
                <w:numId w:val="181"/>
              </w:numPr>
              <w:spacing w:line="300" w:lineRule="atLeast"/>
              <w:rPr>
                <w:sz w:val="26"/>
                <w:rtl/>
                <w:lang w:eastAsia="en-US"/>
              </w:rPr>
            </w:pPr>
            <w:r w:rsidRPr="004F580E">
              <w:rPr>
                <w:rFonts w:hint="cs"/>
                <w:sz w:val="26"/>
                <w:rtl/>
                <w:lang w:eastAsia="en-US"/>
              </w:rPr>
              <w:lastRenderedPageBreak/>
              <w:t xml:space="preserve">הפקת סרטון </w:t>
            </w:r>
            <w:proofErr w:type="spellStart"/>
            <w:r w:rsidRPr="004F580E">
              <w:rPr>
                <w:sz w:val="26"/>
                <w:lang w:eastAsia="en-US"/>
              </w:rPr>
              <w:t>showreal</w:t>
            </w:r>
            <w:proofErr w:type="spellEnd"/>
            <w:r w:rsidRPr="004F580E">
              <w:rPr>
                <w:rFonts w:hint="cs"/>
                <w:sz w:val="26"/>
                <w:rtl/>
                <w:lang w:eastAsia="en-US"/>
              </w:rPr>
              <w:t xml:space="preserve"> בסיום ההכשרה</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lastRenderedPageBreak/>
              <w:t>בעל תפקיד נוכח בפעילות</w:t>
            </w:r>
          </w:p>
        </w:tc>
        <w:tc>
          <w:tcPr>
            <w:tcW w:w="6805" w:type="dxa"/>
            <w:shd w:val="clear" w:color="auto" w:fill="auto"/>
          </w:tcPr>
          <w:p w:rsidR="00E472DF" w:rsidRPr="004A210B" w:rsidRDefault="00E472DF" w:rsidP="004F580E">
            <w:pPr>
              <w:widowControl w:val="0"/>
              <w:tabs>
                <w:tab w:val="left" w:pos="34"/>
              </w:tabs>
              <w:spacing w:line="300" w:lineRule="atLeast"/>
              <w:ind w:firstLine="25"/>
              <w:rPr>
                <w:rtl/>
                <w:lang w:eastAsia="en-US"/>
              </w:rPr>
            </w:pPr>
            <w:r w:rsidRPr="004A210B">
              <w:rPr>
                <w:rFonts w:hint="cs"/>
                <w:rtl/>
                <w:lang w:eastAsia="en-US"/>
              </w:rPr>
              <w:t>מנהל תחום ביטחון</w:t>
            </w:r>
            <w:r>
              <w:rPr>
                <w:rFonts w:hint="cs"/>
                <w:rtl/>
                <w:lang w:eastAsia="en-US"/>
              </w:rPr>
              <w:t xml:space="preserve"> (נוכחות חלקית)</w:t>
            </w:r>
            <w:r w:rsidRPr="004A210B">
              <w:rPr>
                <w:rFonts w:hint="cs"/>
                <w:rtl/>
                <w:lang w:eastAsia="en-US"/>
              </w:rPr>
              <w:t xml:space="preserve"> </w:t>
            </w:r>
            <w:r>
              <w:rPr>
                <w:rFonts w:hint="cs"/>
                <w:rtl/>
                <w:lang w:eastAsia="en-US"/>
              </w:rPr>
              <w:t>+ מנה</w:t>
            </w:r>
            <w:r w:rsidRPr="00AE6200">
              <w:rPr>
                <w:rFonts w:hint="cs"/>
                <w:rtl/>
                <w:lang w:eastAsia="en-US"/>
              </w:rPr>
              <w:t xml:space="preserve">ל </w:t>
            </w:r>
            <w:r>
              <w:rPr>
                <w:rFonts w:hint="cs"/>
                <w:rtl/>
                <w:lang w:eastAsia="en-US"/>
              </w:rPr>
              <w:t xml:space="preserve">קורסים + </w:t>
            </w:r>
            <w:r w:rsidRPr="000D1212">
              <w:rPr>
                <w:rFonts w:hint="cs"/>
                <w:rtl/>
                <w:lang w:eastAsia="en-US"/>
              </w:rPr>
              <w:t>דייל רישום נוכחות ביטחון</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כמות שנתית מוערכת</w:t>
            </w:r>
          </w:p>
        </w:tc>
        <w:tc>
          <w:tcPr>
            <w:tcW w:w="6805" w:type="dxa"/>
            <w:shd w:val="clear" w:color="auto" w:fill="auto"/>
          </w:tcPr>
          <w:p w:rsidR="00E472DF" w:rsidRPr="004F580E" w:rsidRDefault="004F580E" w:rsidP="004F580E">
            <w:pPr>
              <w:widowControl w:val="0"/>
              <w:spacing w:line="300" w:lineRule="atLeast"/>
              <w:rPr>
                <w:sz w:val="26"/>
                <w:rtl/>
                <w:lang w:eastAsia="en-US"/>
              </w:rPr>
            </w:pPr>
            <w:r w:rsidRPr="00E472DF">
              <w:rPr>
                <w:rFonts w:hint="cs"/>
                <w:b/>
                <w:bCs/>
                <w:sz w:val="26"/>
                <w:rtl/>
                <w:lang w:eastAsia="en-US"/>
              </w:rPr>
              <w:t>הקורס יפתח על פי שיקול דעת של המינהל</w:t>
            </w:r>
          </w:p>
        </w:tc>
      </w:tr>
    </w:tbl>
    <w:p w:rsidR="00815FF1" w:rsidRPr="00815FF1" w:rsidRDefault="00815FF1" w:rsidP="00815FF1">
      <w:pPr>
        <w:spacing w:line="300" w:lineRule="atLeast"/>
        <w:ind w:left="2268"/>
        <w:rPr>
          <w:b/>
          <w:bCs/>
          <w:u w:val="single"/>
          <w:rtl/>
          <w:lang w:eastAsia="en-US"/>
        </w:rPr>
      </w:pPr>
    </w:p>
    <w:p w:rsidR="000F2203" w:rsidRPr="008D7DC8" w:rsidRDefault="00001712" w:rsidP="008D7DC8">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8D7DC8" w:rsidRPr="008D7DC8">
        <w:rPr>
          <w:rFonts w:ascii="David" w:hAnsi="David"/>
          <w:b/>
          <w:bCs/>
          <w:u w:val="single"/>
          <w:rtl/>
          <w:lang w:eastAsia="en-US"/>
        </w:rPr>
        <w:lastRenderedPageBreak/>
        <w:t xml:space="preserve">קורס בסיס לרכזי ביטחון </w:t>
      </w:r>
      <w:proofErr w:type="spellStart"/>
      <w:r w:rsidR="008D7DC8" w:rsidRPr="008D7DC8">
        <w:rPr>
          <w:rFonts w:ascii="David" w:hAnsi="David"/>
          <w:b/>
          <w:bCs/>
          <w:u w:val="single"/>
          <w:rtl/>
          <w:lang w:eastAsia="en-US"/>
        </w:rPr>
        <w:t>ושע"ח</w:t>
      </w:r>
      <w:proofErr w:type="spellEnd"/>
      <w:r w:rsidR="008D7DC8" w:rsidRPr="008D7DC8">
        <w:rPr>
          <w:rFonts w:ascii="David" w:hAnsi="David"/>
          <w:b/>
          <w:bCs/>
          <w:u w:val="single"/>
          <w:rtl/>
          <w:lang w:eastAsia="en-US"/>
        </w:rPr>
        <w:t xml:space="preserve"> במוסד חינוכי  ובפנימיות</w:t>
      </w:r>
    </w:p>
    <w:p w:rsidR="000F2203" w:rsidRPr="000F2203" w:rsidRDefault="000F2203" w:rsidP="000F2203">
      <w:pPr>
        <w:widowControl w:val="0"/>
        <w:spacing w:line="300" w:lineRule="atLeast"/>
        <w:ind w:left="1843"/>
        <w:rPr>
          <w:b/>
          <w:bCs/>
          <w:lang w:eastAsia="en-US"/>
        </w:rPr>
      </w:pPr>
    </w:p>
    <w:tbl>
      <w:tblPr>
        <w:bidiVisual/>
        <w:tblW w:w="9532"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981"/>
      </w:tblGrid>
      <w:tr w:rsidR="005158F1" w:rsidRPr="000F2203" w:rsidTr="00001712">
        <w:tc>
          <w:tcPr>
            <w:tcW w:w="2551"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6981"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673E7F" w:rsidRPr="000F2203" w:rsidTr="00001712">
        <w:tc>
          <w:tcPr>
            <w:tcW w:w="2551" w:type="dxa"/>
            <w:tcBorders>
              <w:top w:val="single" w:sz="12" w:space="0" w:color="auto"/>
            </w:tcBorders>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תיאור כללי של קורס</w:t>
            </w:r>
          </w:p>
        </w:tc>
        <w:tc>
          <w:tcPr>
            <w:tcW w:w="6981" w:type="dxa"/>
            <w:tcBorders>
              <w:top w:val="single" w:sz="12" w:space="0" w:color="auto"/>
            </w:tcBorders>
            <w:shd w:val="clear" w:color="auto" w:fill="auto"/>
          </w:tcPr>
          <w:p w:rsidR="00673E7F" w:rsidRDefault="00673E7F" w:rsidP="007B764C">
            <w:pPr>
              <w:widowControl w:val="0"/>
              <w:spacing w:line="300" w:lineRule="atLeast"/>
              <w:rPr>
                <w:rtl/>
                <w:lang w:eastAsia="en-US"/>
              </w:rPr>
            </w:pPr>
            <w:r w:rsidRPr="00494C8B">
              <w:rPr>
                <w:rFonts w:hint="cs"/>
                <w:rtl/>
                <w:lang w:eastAsia="en-US"/>
              </w:rPr>
              <w:t xml:space="preserve">הקורס מיועד להכשרת </w:t>
            </w:r>
            <w:r>
              <w:rPr>
                <w:rFonts w:hint="cs"/>
                <w:rtl/>
                <w:lang w:eastAsia="en-US"/>
              </w:rPr>
              <w:t>עובדי הוראה המשמשים כ</w:t>
            </w:r>
            <w:r w:rsidRPr="00494C8B">
              <w:rPr>
                <w:rFonts w:hint="cs"/>
                <w:rtl/>
                <w:lang w:eastAsia="en-US"/>
              </w:rPr>
              <w:t>רכזי ב</w:t>
            </w:r>
            <w:r>
              <w:rPr>
                <w:rFonts w:hint="cs"/>
                <w:rtl/>
                <w:lang w:eastAsia="en-US"/>
              </w:rPr>
              <w:t>י</w:t>
            </w:r>
            <w:r w:rsidRPr="00494C8B">
              <w:rPr>
                <w:rFonts w:hint="cs"/>
                <w:rtl/>
                <w:lang w:eastAsia="en-US"/>
              </w:rPr>
              <w:t xml:space="preserve">טחון, בטיחות ושעת חירום לצורך מילוי תפקידם בבתי הספר </w:t>
            </w:r>
            <w:r w:rsidRPr="00494C8B">
              <w:rPr>
                <w:rtl/>
                <w:lang w:eastAsia="en-US"/>
              </w:rPr>
              <w:t>/ רכזי ביטחון פנימייה וכפרי נוער</w:t>
            </w:r>
            <w:r w:rsidRPr="00494C8B">
              <w:rPr>
                <w:rFonts w:hint="cs"/>
                <w:rtl/>
                <w:lang w:eastAsia="en-US"/>
              </w:rPr>
              <w:t xml:space="preserve"> (רכזי ביטחון בפנימייה וכפרי נוער רק אלה שבפיקוח המינהל לחינוך התי</w:t>
            </w:r>
            <w:r>
              <w:rPr>
                <w:rFonts w:hint="cs"/>
                <w:rtl/>
                <w:lang w:eastAsia="en-US"/>
              </w:rPr>
              <w:t>י</w:t>
            </w:r>
            <w:r w:rsidRPr="00494C8B">
              <w:rPr>
                <w:rFonts w:hint="cs"/>
                <w:rtl/>
                <w:lang w:eastAsia="en-US"/>
              </w:rPr>
              <w:t>שבותי).</w:t>
            </w:r>
          </w:p>
          <w:p w:rsidR="00673E7F" w:rsidRPr="006903FD" w:rsidRDefault="00673E7F" w:rsidP="007B764C">
            <w:pPr>
              <w:widowControl w:val="0"/>
              <w:spacing w:line="300" w:lineRule="atLeast"/>
              <w:rPr>
                <w:b/>
                <w:bCs/>
                <w:rtl/>
                <w:lang w:eastAsia="en-US"/>
              </w:rPr>
            </w:pPr>
            <w:r w:rsidRPr="006903FD">
              <w:rPr>
                <w:rFonts w:hint="cs"/>
                <w:b/>
                <w:bCs/>
                <w:rtl/>
                <w:lang w:eastAsia="en-US"/>
              </w:rPr>
              <w:t xml:space="preserve">הקורס מוכר לצרכי </w:t>
            </w:r>
            <w:proofErr w:type="spellStart"/>
            <w:r w:rsidRPr="006903FD">
              <w:rPr>
                <w:rFonts w:hint="cs"/>
                <w:b/>
                <w:bCs/>
                <w:rtl/>
                <w:lang w:eastAsia="en-US"/>
              </w:rPr>
              <w:t>גמו"ש</w:t>
            </w:r>
            <w:proofErr w:type="spellEnd"/>
            <w:r w:rsidRPr="006903FD">
              <w:rPr>
                <w:rFonts w:hint="cs"/>
                <w:b/>
                <w:bCs/>
                <w:rtl/>
                <w:lang w:eastAsia="en-US"/>
              </w:rPr>
              <w:t xml:space="preserve"> </w:t>
            </w:r>
            <w:proofErr w:type="spellStart"/>
            <w:r w:rsidRPr="006903FD">
              <w:rPr>
                <w:rFonts w:hint="cs"/>
                <w:b/>
                <w:bCs/>
                <w:rtl/>
                <w:lang w:eastAsia="en-US"/>
              </w:rPr>
              <w:t>לעו"ה</w:t>
            </w:r>
            <w:proofErr w:type="spellEnd"/>
            <w:r w:rsidRPr="006903FD">
              <w:rPr>
                <w:rFonts w:hint="cs"/>
                <w:b/>
                <w:bCs/>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81" w:type="dxa"/>
            <w:shd w:val="clear" w:color="auto" w:fill="auto"/>
          </w:tcPr>
          <w:p w:rsidR="00673E7F" w:rsidRPr="00494C8B" w:rsidRDefault="00673E7F" w:rsidP="007B764C">
            <w:pPr>
              <w:widowControl w:val="0"/>
              <w:spacing w:line="300" w:lineRule="atLeast"/>
              <w:rPr>
                <w:b/>
                <w:bCs/>
                <w:u w:val="single"/>
                <w:rtl/>
                <w:lang w:eastAsia="en-US"/>
              </w:rPr>
            </w:pPr>
            <w:r>
              <w:rPr>
                <w:rFonts w:hint="cs"/>
                <w:rtl/>
                <w:lang w:eastAsia="en-US"/>
              </w:rPr>
              <w:t>רכזי בטחון במוסדות חינוך ובפנימיות</w:t>
            </w:r>
            <w:r w:rsidRPr="006903FD">
              <w:rPr>
                <w:rFonts w:hint="cs"/>
                <w:b/>
                <w:bCs/>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מספר משתתפים</w:t>
            </w:r>
          </w:p>
        </w:tc>
        <w:tc>
          <w:tcPr>
            <w:tcW w:w="6981" w:type="dxa"/>
            <w:shd w:val="clear" w:color="auto" w:fill="auto"/>
          </w:tcPr>
          <w:p w:rsidR="00673E7F" w:rsidRPr="00494C8B" w:rsidRDefault="00673E7F" w:rsidP="007B764C">
            <w:pPr>
              <w:widowControl w:val="0"/>
              <w:spacing w:line="300" w:lineRule="atLeast"/>
              <w:rPr>
                <w:rtl/>
                <w:lang w:eastAsia="en-US"/>
              </w:rPr>
            </w:pPr>
            <w:r w:rsidRPr="00494C8B">
              <w:rPr>
                <w:rFonts w:hint="cs"/>
                <w:sz w:val="26"/>
                <w:rtl/>
                <w:lang w:eastAsia="en-US"/>
              </w:rPr>
              <w:t xml:space="preserve">מספר המשתתפים בכל קורס יעמוד על כ- </w:t>
            </w:r>
            <w:r>
              <w:rPr>
                <w:rFonts w:hint="cs"/>
                <w:b/>
                <w:bCs/>
                <w:sz w:val="26"/>
                <w:rtl/>
                <w:lang w:eastAsia="en-US"/>
              </w:rPr>
              <w:t>35</w:t>
            </w:r>
            <w:r w:rsidRPr="00494C8B">
              <w:rPr>
                <w:rFonts w:hint="cs"/>
                <w:sz w:val="26"/>
                <w:rtl/>
                <w:lang w:eastAsia="en-US"/>
              </w:rPr>
              <w:t xml:space="preserve"> חניכים </w:t>
            </w:r>
            <w:r>
              <w:rPr>
                <w:rFonts w:hint="cs"/>
                <w:rtl/>
                <w:lang w:eastAsia="en-US"/>
              </w:rPr>
              <w:t>חריגה ממספר זה תאושר רק ע"י המינהל</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משך הקורס</w:t>
            </w:r>
          </w:p>
        </w:tc>
        <w:tc>
          <w:tcPr>
            <w:tcW w:w="6981" w:type="dxa"/>
            <w:shd w:val="clear" w:color="auto" w:fill="auto"/>
          </w:tcPr>
          <w:p w:rsidR="00673E7F" w:rsidRPr="00494C8B" w:rsidRDefault="00673E7F" w:rsidP="00673E7F">
            <w:pPr>
              <w:pStyle w:val="aff6"/>
              <w:widowControl w:val="0"/>
              <w:numPr>
                <w:ilvl w:val="4"/>
                <w:numId w:val="185"/>
              </w:numPr>
              <w:tabs>
                <w:tab w:val="left" w:pos="601"/>
              </w:tabs>
              <w:spacing w:after="120" w:line="240" w:lineRule="auto"/>
              <w:rPr>
                <w:b/>
                <w:bCs/>
                <w:sz w:val="26"/>
                <w:u w:val="single"/>
                <w:lang w:eastAsia="en-US"/>
              </w:rPr>
            </w:pPr>
            <w:r w:rsidRPr="00494C8B">
              <w:rPr>
                <w:rFonts w:hint="cs"/>
                <w:b/>
                <w:bCs/>
                <w:sz w:val="26"/>
                <w:u w:val="single"/>
                <w:rtl/>
                <w:lang w:eastAsia="en-US"/>
              </w:rPr>
              <w:t>קורסי חורף</w:t>
            </w:r>
            <w:r>
              <w:rPr>
                <w:rFonts w:hint="cs"/>
                <w:b/>
                <w:bCs/>
                <w:sz w:val="26"/>
                <w:u w:val="single"/>
                <w:rtl/>
                <w:lang w:eastAsia="en-US"/>
              </w:rPr>
              <w:t xml:space="preserve">- רכזי ביטחון בית </w:t>
            </w:r>
            <w:proofErr w:type="spellStart"/>
            <w:r>
              <w:rPr>
                <w:rFonts w:hint="cs"/>
                <w:b/>
                <w:bCs/>
                <w:sz w:val="26"/>
                <w:u w:val="single"/>
                <w:rtl/>
                <w:lang w:eastAsia="en-US"/>
              </w:rPr>
              <w:t>ספריים</w:t>
            </w:r>
            <w:proofErr w:type="spellEnd"/>
            <w:r>
              <w:rPr>
                <w:rFonts w:hint="cs"/>
                <w:b/>
                <w:bCs/>
                <w:sz w:val="26"/>
                <w:u w:val="single"/>
                <w:rtl/>
                <w:lang w:eastAsia="en-US"/>
              </w:rPr>
              <w:t xml:space="preserve"> ופנימיות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הקורס יתקיים במהלך שנת הלימודים ב- 13 מפגשים בני 4 שעות לימוד כל מפגש, בין השעות 16:00-19:30.</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במידה ויתקיים מפגש מקוון, שעות המפגש יכללו במסגרת סך שעות הקורס.</w:t>
            </w:r>
          </w:p>
          <w:p w:rsidR="00673E7F" w:rsidRPr="00673E7F" w:rsidRDefault="00673E7F" w:rsidP="00673E7F">
            <w:pPr>
              <w:pStyle w:val="aff6"/>
              <w:widowControl w:val="0"/>
              <w:numPr>
                <w:ilvl w:val="3"/>
                <w:numId w:val="183"/>
              </w:numPr>
              <w:tabs>
                <w:tab w:val="left" w:pos="601"/>
              </w:tabs>
              <w:spacing w:after="120" w:line="300" w:lineRule="atLeast"/>
              <w:rPr>
                <w:lang w:eastAsia="en-US"/>
              </w:rPr>
            </w:pPr>
            <w:r w:rsidRPr="00673E7F">
              <w:rPr>
                <w:rFonts w:hint="cs"/>
                <w:rtl/>
                <w:lang w:eastAsia="en-US"/>
              </w:rPr>
              <w:t>המפגשים יתקיימו ברצף בתדירות של אחד לשבוע ביום קבוע (לא כולל חגי ישראל, ימי שישי ושבת).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בקורסים ייעודיים למגזרים השונים (מגזר לא יהודי ומגזר חרדי) יותאמו מועדי ושעות המפגשים בהתאם לצרכים.</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בסוף הקורס יתקיים יום סיכום שמשכו 8 שעות, הכולל בתוכו תרגיל, מבחן סיכום ומשובים.</w:t>
            </w:r>
          </w:p>
          <w:p w:rsidR="00673E7F" w:rsidRPr="00673E7F" w:rsidRDefault="00673E7F" w:rsidP="00673E7F">
            <w:pPr>
              <w:pStyle w:val="aff6"/>
              <w:widowControl w:val="0"/>
              <w:numPr>
                <w:ilvl w:val="3"/>
                <w:numId w:val="183"/>
              </w:numPr>
              <w:tabs>
                <w:tab w:val="left" w:pos="601"/>
              </w:tabs>
              <w:spacing w:after="120" w:line="300" w:lineRule="atLeast"/>
              <w:rPr>
                <w:lang w:eastAsia="en-US"/>
              </w:rPr>
            </w:pPr>
            <w:r w:rsidRPr="00673E7F">
              <w:rPr>
                <w:rFonts w:hint="cs"/>
                <w:rtl/>
                <w:lang w:eastAsia="en-US"/>
              </w:rPr>
              <w:t>סה"כ שעות הקורס יעמוד על 60 שעות.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בסמכות המינהל לשנות את פורמט ההכשרה.</w:t>
            </w:r>
          </w:p>
          <w:p w:rsidR="00673E7F" w:rsidRDefault="00673E7F" w:rsidP="00673E7F">
            <w:pPr>
              <w:pStyle w:val="aff6"/>
              <w:widowControl w:val="0"/>
              <w:numPr>
                <w:ilvl w:val="4"/>
                <w:numId w:val="185"/>
              </w:numPr>
              <w:tabs>
                <w:tab w:val="left" w:pos="601"/>
              </w:tabs>
              <w:spacing w:after="120" w:line="240" w:lineRule="auto"/>
              <w:rPr>
                <w:b/>
                <w:bCs/>
                <w:sz w:val="26"/>
                <w:u w:val="single"/>
                <w:lang w:eastAsia="en-US"/>
              </w:rPr>
            </w:pPr>
            <w:r w:rsidRPr="007B0DA7">
              <w:rPr>
                <w:rFonts w:hint="cs"/>
                <w:b/>
                <w:bCs/>
                <w:sz w:val="26"/>
                <w:u w:val="single"/>
                <w:rtl/>
                <w:lang w:eastAsia="en-US"/>
              </w:rPr>
              <w:t xml:space="preserve">קורסי קיץ- רכזי ביטחון </w:t>
            </w:r>
            <w:r>
              <w:rPr>
                <w:rFonts w:hint="cs"/>
                <w:b/>
                <w:bCs/>
                <w:sz w:val="26"/>
                <w:u w:val="single"/>
                <w:rtl/>
                <w:lang w:eastAsia="en-US"/>
              </w:rPr>
              <w:t>של מוסדות חינוך</w:t>
            </w:r>
            <w:r w:rsidRPr="007B0DA7">
              <w:rPr>
                <w:rFonts w:hint="cs"/>
                <w:b/>
                <w:bCs/>
                <w:sz w:val="26"/>
                <w:u w:val="single"/>
                <w:rtl/>
                <w:lang w:eastAsia="en-US"/>
              </w:rPr>
              <w:t xml:space="preserve"> ופנימיות</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הקורס יתקיים במהלך חופשת הקיץ ב- 6 מפגשים בני 10 שעות כל מפגש.</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המפגשים יתקיימו ברצף של 6 ימים, או בהפרשים שיאושרו ע"י המינהל.</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במפגש האחרון של הקורס יתקיים יום סיכום שמשכו 10 שעות, הכולל בתוכו תרגיל, מבחן סיכום ומשובים.</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 xml:space="preserve">יום הסיכום יתקיים במהלך חודשי הקיץ או לחילופין בתחילת שנה"ל העוקבת- ע"פ החלטת </w:t>
            </w:r>
            <w:r w:rsidRPr="00673E7F">
              <w:rPr>
                <w:rFonts w:hint="cs"/>
                <w:rtl/>
                <w:lang w:eastAsia="en-US"/>
              </w:rPr>
              <w:t>ה</w:t>
            </w:r>
            <w:r w:rsidRPr="00673E7F">
              <w:rPr>
                <w:rtl/>
                <w:lang w:eastAsia="en-US"/>
              </w:rPr>
              <w:t>מינהל</w:t>
            </w:r>
            <w:r w:rsidRPr="00673E7F">
              <w:rPr>
                <w:rFonts w:hint="cs"/>
                <w:rtl/>
                <w:lang w:eastAsia="en-US"/>
              </w:rPr>
              <w:t>.</w:t>
            </w:r>
            <w:r w:rsidRPr="00673E7F">
              <w:rPr>
                <w:rtl/>
                <w:lang w:eastAsia="en-US"/>
              </w:rPr>
              <w:t xml:space="preserve"> </w:t>
            </w:r>
          </w:p>
          <w:p w:rsidR="00673E7F" w:rsidRPr="00673E7F" w:rsidRDefault="00673E7F" w:rsidP="00673E7F">
            <w:pPr>
              <w:pStyle w:val="aff6"/>
              <w:widowControl w:val="0"/>
              <w:numPr>
                <w:ilvl w:val="3"/>
                <w:numId w:val="184"/>
              </w:numPr>
              <w:tabs>
                <w:tab w:val="left" w:pos="601"/>
              </w:tabs>
              <w:spacing w:after="120" w:line="300" w:lineRule="atLeast"/>
              <w:rPr>
                <w:lang w:eastAsia="en-US"/>
              </w:rPr>
            </w:pPr>
            <w:r w:rsidRPr="00673E7F">
              <w:rPr>
                <w:rtl/>
                <w:lang w:eastAsia="en-US"/>
              </w:rPr>
              <w:t>סה"כ שעות הקורס יעמוד על 60 שעות.</w:t>
            </w:r>
          </w:p>
          <w:p w:rsidR="00673E7F" w:rsidRPr="00673E7F" w:rsidRDefault="00673E7F" w:rsidP="00673E7F">
            <w:pPr>
              <w:pStyle w:val="aff6"/>
              <w:widowControl w:val="0"/>
              <w:numPr>
                <w:ilvl w:val="3"/>
                <w:numId w:val="184"/>
              </w:numPr>
              <w:tabs>
                <w:tab w:val="left" w:pos="601"/>
              </w:tabs>
              <w:spacing w:after="120" w:line="300" w:lineRule="atLeast"/>
              <w:rPr>
                <w:lang w:eastAsia="en-US"/>
              </w:rPr>
            </w:pPr>
            <w:r w:rsidRPr="00673E7F">
              <w:rPr>
                <w:rFonts w:hint="cs"/>
                <w:rtl/>
                <w:lang w:eastAsia="en-US"/>
              </w:rPr>
              <w:t>קורסים לרכזי ביטחון פנימיות וכפרי נוער יבוצעו בשיטה זו במהלך שנת הלימודים</w:t>
            </w:r>
          </w:p>
          <w:p w:rsidR="00673E7F" w:rsidRPr="006903FD" w:rsidRDefault="00673E7F" w:rsidP="00673E7F">
            <w:pPr>
              <w:pStyle w:val="aff6"/>
              <w:widowControl w:val="0"/>
              <w:numPr>
                <w:ilvl w:val="3"/>
                <w:numId w:val="184"/>
              </w:numPr>
              <w:tabs>
                <w:tab w:val="left" w:pos="601"/>
              </w:tabs>
              <w:spacing w:after="120" w:line="300" w:lineRule="atLeast"/>
              <w:rPr>
                <w:sz w:val="26"/>
                <w:rtl/>
                <w:lang w:eastAsia="en-US"/>
              </w:rPr>
            </w:pPr>
            <w:r w:rsidRPr="00673E7F">
              <w:rPr>
                <w:rFonts w:hint="cs"/>
                <w:rtl/>
                <w:lang w:eastAsia="en-US"/>
              </w:rPr>
              <w:t>בסמכות המינהל לשנות את פורמט ההכשרה</w:t>
            </w:r>
            <w:r>
              <w:rPr>
                <w:rFonts w:hint="cs"/>
                <w:sz w:val="26"/>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נושאי הקורס</w:t>
            </w:r>
          </w:p>
        </w:tc>
        <w:tc>
          <w:tcPr>
            <w:tcW w:w="6981" w:type="dxa"/>
            <w:shd w:val="clear" w:color="auto" w:fill="auto"/>
          </w:tcPr>
          <w:p w:rsidR="00673E7F" w:rsidRDefault="00673E7F" w:rsidP="00673E7F">
            <w:pPr>
              <w:pStyle w:val="aff6"/>
              <w:widowControl w:val="0"/>
              <w:numPr>
                <w:ilvl w:val="4"/>
                <w:numId w:val="191"/>
              </w:numPr>
              <w:tabs>
                <w:tab w:val="left" w:pos="601"/>
              </w:tabs>
              <w:spacing w:after="120" w:line="240" w:lineRule="auto"/>
              <w:rPr>
                <w:lang w:eastAsia="en-US"/>
              </w:rPr>
            </w:pPr>
            <w:r w:rsidRPr="00460063">
              <w:rPr>
                <w:rFonts w:hint="cs"/>
                <w:b/>
                <w:bCs/>
                <w:u w:val="single"/>
                <w:rtl/>
                <w:lang w:eastAsia="en-US"/>
              </w:rPr>
              <w:t>תחום ביטחון</w:t>
            </w:r>
            <w:r>
              <w:rPr>
                <w:rFonts w:hint="cs"/>
                <w:rtl/>
                <w:lang w:eastAsia="en-US"/>
              </w:rPr>
              <w:t>:</w:t>
            </w:r>
          </w:p>
          <w:p w:rsidR="00673E7F" w:rsidRDefault="00673E7F" w:rsidP="00673E7F">
            <w:pPr>
              <w:pStyle w:val="aff6"/>
              <w:widowControl w:val="0"/>
              <w:numPr>
                <w:ilvl w:val="3"/>
                <w:numId w:val="192"/>
              </w:numPr>
              <w:tabs>
                <w:tab w:val="left" w:pos="601"/>
              </w:tabs>
              <w:spacing w:after="120" w:line="300" w:lineRule="atLeast"/>
              <w:rPr>
                <w:lang w:eastAsia="en-US"/>
              </w:rPr>
            </w:pPr>
            <w:r w:rsidRPr="00494C8B">
              <w:rPr>
                <w:rFonts w:hint="cs"/>
                <w:rtl/>
                <w:lang w:eastAsia="en-US"/>
              </w:rPr>
              <w:t>מרכיבי הביטחון בבית הספר.</w:t>
            </w:r>
          </w:p>
          <w:p w:rsidR="00673E7F" w:rsidRDefault="00673E7F" w:rsidP="00673E7F">
            <w:pPr>
              <w:pStyle w:val="aff6"/>
              <w:widowControl w:val="0"/>
              <w:numPr>
                <w:ilvl w:val="3"/>
                <w:numId w:val="192"/>
              </w:numPr>
              <w:tabs>
                <w:tab w:val="left" w:pos="601"/>
              </w:tabs>
              <w:spacing w:after="120" w:line="300" w:lineRule="atLeast"/>
              <w:rPr>
                <w:lang w:eastAsia="en-US"/>
              </w:rPr>
            </w:pPr>
            <w:r w:rsidRPr="00066800">
              <w:rPr>
                <w:rFonts w:hint="cs"/>
                <w:rtl/>
                <w:lang w:eastAsia="en-US"/>
              </w:rPr>
              <w:t>הכרת תפקידי המאבטח בשגרה ובמצבי החירום השונים.</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lastRenderedPageBreak/>
              <w:t xml:space="preserve">אירוע </w:t>
            </w:r>
            <w:proofErr w:type="spellStart"/>
            <w:r w:rsidRPr="008332F6">
              <w:rPr>
                <w:rFonts w:hint="cs"/>
                <w:rtl/>
                <w:lang w:eastAsia="en-US"/>
              </w:rPr>
              <w:t>פח''ע</w:t>
            </w:r>
            <w:proofErr w:type="spellEnd"/>
            <w:r w:rsidRPr="008332F6">
              <w:rPr>
                <w:rFonts w:hint="cs"/>
                <w:rtl/>
                <w:lang w:eastAsia="en-US"/>
              </w:rPr>
              <w:t xml:space="preserve"> בתוך המוסד החינוכי/בסמוך לו.</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t>תיק נתוני שטח ביטחון וחירום מוסדי</w:t>
            </w:r>
            <w:r>
              <w:rPr>
                <w:rFonts w:hint="cs"/>
                <w:rtl/>
                <w:lang w:eastAsia="en-US"/>
              </w:rPr>
              <w:t>.</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t>אירוע רב משתתפים במתחם בית ספר ומחוצה לו.</w:t>
            </w:r>
          </w:p>
          <w:p w:rsidR="00673E7F" w:rsidRDefault="00673E7F" w:rsidP="00673E7F">
            <w:pPr>
              <w:pStyle w:val="aff6"/>
              <w:widowControl w:val="0"/>
              <w:numPr>
                <w:ilvl w:val="3"/>
                <w:numId w:val="192"/>
              </w:numPr>
              <w:tabs>
                <w:tab w:val="left" w:pos="601"/>
              </w:tabs>
              <w:spacing w:after="120" w:line="300" w:lineRule="atLeast"/>
              <w:rPr>
                <w:lang w:eastAsia="en-US"/>
              </w:rPr>
            </w:pPr>
            <w:r w:rsidRPr="00494C8B">
              <w:rPr>
                <w:rFonts w:hint="cs"/>
                <w:rtl/>
                <w:lang w:eastAsia="en-US"/>
              </w:rPr>
              <w:t xml:space="preserve">הכרת </w:t>
            </w:r>
            <w:r>
              <w:rPr>
                <w:rFonts w:hint="cs"/>
                <w:rtl/>
                <w:lang w:eastAsia="en-US"/>
              </w:rPr>
              <w:t>תוכנות לניהול ביטחון.</w:t>
            </w:r>
          </w:p>
          <w:p w:rsidR="00673E7F" w:rsidRDefault="00673E7F" w:rsidP="00673E7F">
            <w:pPr>
              <w:pStyle w:val="aff6"/>
              <w:widowControl w:val="0"/>
              <w:numPr>
                <w:ilvl w:val="4"/>
                <w:numId w:val="191"/>
              </w:numPr>
              <w:tabs>
                <w:tab w:val="left" w:pos="601"/>
              </w:tabs>
              <w:spacing w:after="120" w:line="240" w:lineRule="auto"/>
              <w:rPr>
                <w:lang w:eastAsia="en-US"/>
              </w:rPr>
            </w:pPr>
            <w:r w:rsidRPr="003D5838">
              <w:rPr>
                <w:rFonts w:hint="cs"/>
                <w:b/>
                <w:bCs/>
                <w:u w:val="single"/>
                <w:rtl/>
                <w:lang w:eastAsia="en-US"/>
              </w:rPr>
              <w:t>תחום חירום</w:t>
            </w:r>
            <w:r>
              <w:rPr>
                <w:rFonts w:hint="cs"/>
                <w:rtl/>
                <w:lang w:eastAsia="en-US"/>
              </w:rPr>
              <w:t>:</w:t>
            </w:r>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 xml:space="preserve">הכנת </w:t>
            </w:r>
            <w:proofErr w:type="spellStart"/>
            <w:r w:rsidRPr="008332F6">
              <w:rPr>
                <w:rFonts w:hint="cs"/>
                <w:rtl/>
                <w:lang w:eastAsia="en-US"/>
              </w:rPr>
              <w:t>המוס</w:t>
            </w:r>
            <w:r>
              <w:rPr>
                <w:rFonts w:hint="cs"/>
                <w:rtl/>
                <w:lang w:eastAsia="en-US"/>
              </w:rPr>
              <w:t>"</w:t>
            </w:r>
            <w:r w:rsidRPr="008332F6">
              <w:rPr>
                <w:rFonts w:hint="cs"/>
                <w:rtl/>
                <w:lang w:eastAsia="en-US"/>
              </w:rPr>
              <w:t>ח</w:t>
            </w:r>
            <w:proofErr w:type="spellEnd"/>
            <w:r w:rsidRPr="008332F6">
              <w:rPr>
                <w:rFonts w:hint="cs"/>
                <w:rtl/>
                <w:lang w:eastAsia="en-US"/>
              </w:rPr>
              <w:t xml:space="preserve"> לחירום וכתיבת תכניות חירום וביטחון ("הכי מוגן שיש", פינוי מוסדי, אבטחה).</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 xml:space="preserve">סדר </w:t>
            </w:r>
            <w:r w:rsidRPr="008332F6">
              <w:rPr>
                <w:rFonts w:hint="cs"/>
                <w:rtl/>
                <w:lang w:eastAsia="en-US"/>
              </w:rPr>
              <w:t>פעולות במצבי החירום השונים</w:t>
            </w:r>
            <w:r>
              <w:rPr>
                <w:rFonts w:hint="cs"/>
                <w:rtl/>
                <w:lang w:eastAsia="en-US"/>
              </w:rPr>
              <w:t>.</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הכרת</w:t>
            </w:r>
            <w:r w:rsidRPr="008332F6">
              <w:rPr>
                <w:rFonts w:hint="cs"/>
                <w:rtl/>
                <w:lang w:eastAsia="en-US"/>
              </w:rPr>
              <w:t xml:space="preserve"> תכניות חינוך לחירום במוסדות החינוך</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 xml:space="preserve"> מדיניות</w:t>
            </w:r>
            <w:r w:rsidRPr="008332F6">
              <w:rPr>
                <w:rtl/>
                <w:lang w:eastAsia="en-US"/>
              </w:rPr>
              <w:t xml:space="preserve"> התגוננות אוכלוסייה בדגש על מערכת החינוך</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ביצוע</w:t>
            </w:r>
            <w:r w:rsidRPr="008332F6">
              <w:rPr>
                <w:rFonts w:hint="cs"/>
                <w:rtl/>
                <w:lang w:eastAsia="en-US"/>
              </w:rPr>
              <w:t xml:space="preserve"> תרגילי סימולציה במצבי החירום השונים</w:t>
            </w:r>
          </w:p>
          <w:p w:rsidR="00673E7F" w:rsidRDefault="00673E7F" w:rsidP="00001712">
            <w:pPr>
              <w:pStyle w:val="aff6"/>
              <w:widowControl w:val="0"/>
              <w:numPr>
                <w:ilvl w:val="3"/>
                <w:numId w:val="193"/>
              </w:numPr>
              <w:tabs>
                <w:tab w:val="left" w:pos="601"/>
              </w:tabs>
              <w:spacing w:after="120" w:line="300" w:lineRule="atLeast"/>
              <w:rPr>
                <w:lang w:eastAsia="en-US"/>
              </w:rPr>
            </w:pPr>
            <w:proofErr w:type="spellStart"/>
            <w:r>
              <w:rPr>
                <w:rFonts w:hint="cs"/>
                <w:rtl/>
                <w:lang w:eastAsia="en-US"/>
              </w:rPr>
              <w:t>צל"ח</w:t>
            </w:r>
            <w:proofErr w:type="spellEnd"/>
            <w:r w:rsidRPr="008332F6">
              <w:rPr>
                <w:rFonts w:hint="cs"/>
                <w:rtl/>
                <w:lang w:eastAsia="en-US"/>
              </w:rPr>
              <w:t xml:space="preserve"> </w:t>
            </w:r>
            <w:r>
              <w:rPr>
                <w:rFonts w:hint="cs"/>
                <w:rtl/>
                <w:lang w:eastAsia="en-US"/>
              </w:rPr>
              <w:t xml:space="preserve">- </w:t>
            </w:r>
            <w:r w:rsidRPr="008332F6">
              <w:rPr>
                <w:rFonts w:hint="cs"/>
                <w:rtl/>
                <w:lang w:eastAsia="en-US"/>
              </w:rPr>
              <w:t xml:space="preserve">תפקיד רכז הביטחון במסגרת </w:t>
            </w:r>
            <w:proofErr w:type="spellStart"/>
            <w:r w:rsidRPr="008332F6">
              <w:rPr>
                <w:rFonts w:hint="cs"/>
                <w:rtl/>
                <w:lang w:eastAsia="en-US"/>
              </w:rPr>
              <w:t>הצל''ח</w:t>
            </w:r>
            <w:proofErr w:type="spellEnd"/>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פרק ממונה הג"א-באמצעות לומדת פקע"</w:t>
            </w:r>
            <w:r>
              <w:rPr>
                <w:rFonts w:hint="cs"/>
                <w:rtl/>
                <w:lang w:eastAsia="en-US"/>
              </w:rPr>
              <w:t>ר</w:t>
            </w:r>
          </w:p>
          <w:p w:rsidR="00673E7F" w:rsidRDefault="00673E7F" w:rsidP="00001712">
            <w:pPr>
              <w:pStyle w:val="aff6"/>
              <w:widowControl w:val="0"/>
              <w:numPr>
                <w:ilvl w:val="3"/>
                <w:numId w:val="193"/>
              </w:numPr>
              <w:tabs>
                <w:tab w:val="left" w:pos="601"/>
              </w:tabs>
              <w:spacing w:after="120" w:line="300" w:lineRule="atLeast"/>
              <w:rPr>
                <w:lang w:eastAsia="en-US"/>
              </w:rPr>
            </w:pPr>
            <w:r w:rsidRPr="002126DD">
              <w:rPr>
                <w:rFonts w:hint="cs"/>
                <w:rtl/>
                <w:lang w:eastAsia="en-US"/>
              </w:rPr>
              <w:t>תרגול מעשי בתחום חילוץ קל באירוע הרס</w:t>
            </w:r>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דיווח אירוע חריג ותהליך הפקת לקחים</w:t>
            </w:r>
          </w:p>
          <w:p w:rsidR="00673E7F" w:rsidRDefault="00673E7F" w:rsidP="00673E7F">
            <w:pPr>
              <w:pStyle w:val="aff6"/>
              <w:widowControl w:val="0"/>
              <w:numPr>
                <w:ilvl w:val="4"/>
                <w:numId w:val="191"/>
              </w:numPr>
              <w:tabs>
                <w:tab w:val="left" w:pos="601"/>
              </w:tabs>
              <w:spacing w:after="120" w:line="240" w:lineRule="auto"/>
              <w:rPr>
                <w:lang w:eastAsia="en-US"/>
              </w:rPr>
            </w:pPr>
            <w:r w:rsidRPr="0042389E">
              <w:rPr>
                <w:rFonts w:hint="cs"/>
                <w:b/>
                <w:bCs/>
                <w:u w:val="single"/>
                <w:rtl/>
                <w:lang w:eastAsia="en-US"/>
              </w:rPr>
              <w:t>תחום בטיחות</w:t>
            </w:r>
            <w:r>
              <w:rPr>
                <w:rFonts w:hint="cs"/>
                <w:rtl/>
                <w:lang w:eastAsia="en-US"/>
              </w:rPr>
              <w:t>:</w:t>
            </w:r>
          </w:p>
          <w:p w:rsidR="00673E7F" w:rsidRDefault="00673E7F" w:rsidP="00001712">
            <w:pPr>
              <w:pStyle w:val="aff6"/>
              <w:widowControl w:val="0"/>
              <w:numPr>
                <w:ilvl w:val="3"/>
                <w:numId w:val="194"/>
              </w:numPr>
              <w:tabs>
                <w:tab w:val="left" w:pos="601"/>
              </w:tabs>
              <w:spacing w:after="120" w:line="300" w:lineRule="atLeast"/>
              <w:rPr>
                <w:lang w:eastAsia="en-US"/>
              </w:rPr>
            </w:pPr>
            <w:r w:rsidRPr="008332F6">
              <w:rPr>
                <w:rFonts w:hint="cs"/>
                <w:rtl/>
                <w:lang w:eastAsia="en-US"/>
              </w:rPr>
              <w:t xml:space="preserve">הטיפול בבטיחות הסביבתית. </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תפקידי</w:t>
            </w:r>
            <w:r w:rsidRPr="008332F6">
              <w:rPr>
                <w:rFonts w:hint="cs"/>
                <w:rtl/>
                <w:lang w:eastAsia="en-US"/>
              </w:rPr>
              <w:t xml:space="preserve"> רכז הביטחון בתחום הבטיחות בטיולים פעילות חוץ בית ספרית </w:t>
            </w:r>
            <w:r>
              <w:rPr>
                <w:rFonts w:hint="cs"/>
                <w:rtl/>
                <w:lang w:eastAsia="en-US"/>
              </w:rPr>
              <w:t>.</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הטיפול</w:t>
            </w:r>
            <w:r w:rsidRPr="00494C8B">
              <w:rPr>
                <w:rFonts w:hint="cs"/>
                <w:rtl/>
                <w:lang w:eastAsia="en-US"/>
              </w:rPr>
              <w:t xml:space="preserve"> בבטיחות הסביבתית.</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 xml:space="preserve"> בד</w:t>
            </w:r>
            <w:r w:rsidRPr="00494C8B">
              <w:rPr>
                <w:rFonts w:hint="cs"/>
                <w:rtl/>
                <w:lang w:eastAsia="en-US"/>
              </w:rPr>
              <w:t>יקות ומבדקי בטיחות.</w:t>
            </w:r>
          </w:p>
          <w:p w:rsidR="00673E7F"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 xml:space="preserve">עבודה ושיפוצים במהלך לימודים. </w:t>
            </w:r>
          </w:p>
          <w:p w:rsidR="00673E7F"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 xml:space="preserve">בטיחות באירועים. </w:t>
            </w:r>
          </w:p>
          <w:p w:rsidR="00673E7F" w:rsidRPr="00494C8B"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בטיחות לקראת יציאה לחופשה, לקראת החורף.</w:t>
            </w:r>
          </w:p>
          <w:p w:rsidR="00673E7F" w:rsidRPr="00494C8B"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בטיחות בתרגילים</w:t>
            </w:r>
          </w:p>
          <w:p w:rsidR="00673E7F" w:rsidRDefault="00673E7F" w:rsidP="00673E7F">
            <w:pPr>
              <w:pStyle w:val="aff6"/>
              <w:widowControl w:val="0"/>
              <w:numPr>
                <w:ilvl w:val="4"/>
                <w:numId w:val="191"/>
              </w:numPr>
              <w:tabs>
                <w:tab w:val="left" w:pos="601"/>
              </w:tabs>
              <w:spacing w:after="120" w:line="240" w:lineRule="auto"/>
              <w:rPr>
                <w:lang w:eastAsia="en-US"/>
              </w:rPr>
            </w:pPr>
            <w:r w:rsidRPr="005F778A">
              <w:rPr>
                <w:rFonts w:hint="cs"/>
                <w:b/>
                <w:bCs/>
                <w:u w:val="single"/>
                <w:rtl/>
                <w:lang w:eastAsia="en-US"/>
              </w:rPr>
              <w:t>נושאים כלליים</w:t>
            </w:r>
            <w:r>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תחומי אחריות ותפקידי רכז הביטחון</w:t>
            </w:r>
            <w:r>
              <w:rPr>
                <w:rFonts w:hint="cs"/>
                <w:rtl/>
                <w:lang w:eastAsia="en-US"/>
              </w:rPr>
              <w:t xml:space="preserve"> ע"פ חוזר מנכ"ל בתוקף</w:t>
            </w:r>
            <w:r w:rsidRPr="00494C8B">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8332F6">
              <w:rPr>
                <w:rFonts w:hint="cs"/>
                <w:rtl/>
                <w:lang w:eastAsia="en-US"/>
              </w:rPr>
              <w:t xml:space="preserve">ניהול ידע ושימוש במקורות מידע </w:t>
            </w:r>
            <w:r>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 xml:space="preserve">הכנת תכנית עבודה </w:t>
            </w:r>
            <w:r>
              <w:rPr>
                <w:rFonts w:hint="cs"/>
                <w:rtl/>
                <w:lang w:eastAsia="en-US"/>
              </w:rPr>
              <w:t>בית ספרית.</w:t>
            </w:r>
          </w:p>
          <w:p w:rsidR="00673E7F" w:rsidRPr="00494C8B"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פרק החייאה בהגשת עזרה ראשונה באמצעות מרצה חיצוני שיובא ע"י המשרד.</w:t>
            </w:r>
          </w:p>
          <w:p w:rsidR="00673E7F" w:rsidRDefault="00673E7F" w:rsidP="002126DD">
            <w:pPr>
              <w:pStyle w:val="aff6"/>
              <w:widowControl w:val="0"/>
              <w:numPr>
                <w:ilvl w:val="4"/>
                <w:numId w:val="191"/>
              </w:numPr>
              <w:tabs>
                <w:tab w:val="left" w:pos="601"/>
              </w:tabs>
              <w:spacing w:after="120" w:line="240" w:lineRule="auto"/>
              <w:rPr>
                <w:sz w:val="26"/>
                <w:lang w:eastAsia="en-US"/>
              </w:rPr>
            </w:pPr>
            <w:r>
              <w:rPr>
                <w:rFonts w:hint="cs"/>
                <w:sz w:val="26"/>
                <w:rtl/>
                <w:lang w:eastAsia="en-US"/>
              </w:rPr>
              <w:t>כל נושא נוסף שיקבע על ידי המינהל.</w:t>
            </w:r>
          </w:p>
          <w:p w:rsidR="00673E7F" w:rsidRPr="00494C8B" w:rsidRDefault="00673E7F" w:rsidP="002126DD">
            <w:pPr>
              <w:pStyle w:val="aff6"/>
              <w:widowControl w:val="0"/>
              <w:numPr>
                <w:ilvl w:val="4"/>
                <w:numId w:val="191"/>
              </w:numPr>
              <w:tabs>
                <w:tab w:val="left" w:pos="601"/>
              </w:tabs>
              <w:spacing w:after="120" w:line="240" w:lineRule="auto"/>
              <w:rPr>
                <w:b/>
                <w:bCs/>
                <w:u w:val="single"/>
                <w:rtl/>
                <w:lang w:eastAsia="en-US"/>
              </w:rPr>
            </w:pPr>
            <w:r w:rsidRPr="00FA474F">
              <w:rPr>
                <w:rFonts w:hint="cs"/>
                <w:sz w:val="26"/>
                <w:rtl/>
                <w:lang w:eastAsia="en-US"/>
              </w:rPr>
              <w:t>אופציה לשיעור מקוון בנושא ביטחון, בטיחות והיערכות לשעת חירום. שעות השיעור המקוון יכללו בסך שעות הקורס והוא יטופל באמצעות הקבלן.</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lastRenderedPageBreak/>
              <w:t>מקום קיום הקורס</w:t>
            </w:r>
          </w:p>
        </w:tc>
        <w:tc>
          <w:tcPr>
            <w:tcW w:w="6981" w:type="dxa"/>
            <w:shd w:val="clear" w:color="auto" w:fill="auto"/>
          </w:tcPr>
          <w:p w:rsidR="00673E7F" w:rsidRDefault="00673E7F" w:rsidP="007B764C">
            <w:pPr>
              <w:widowControl w:val="0"/>
              <w:spacing w:line="300" w:lineRule="atLeast"/>
              <w:rPr>
                <w:rtl/>
                <w:lang w:eastAsia="en-US"/>
              </w:rPr>
            </w:pPr>
            <w:r w:rsidRPr="00494C8B">
              <w:rPr>
                <w:rFonts w:hint="cs"/>
                <w:rtl/>
                <w:lang w:eastAsia="en-US"/>
              </w:rPr>
              <w:t xml:space="preserve">במרכזי </w:t>
            </w:r>
            <w:proofErr w:type="spellStart"/>
            <w:r w:rsidRPr="00494C8B">
              <w:rPr>
                <w:rFonts w:hint="cs"/>
                <w:rtl/>
                <w:lang w:eastAsia="en-US"/>
              </w:rPr>
              <w:t>הפסג"ה</w:t>
            </w:r>
            <w:proofErr w:type="spellEnd"/>
            <w:r w:rsidRPr="00494C8B">
              <w:rPr>
                <w:rFonts w:hint="cs"/>
                <w:rtl/>
                <w:lang w:eastAsia="en-US"/>
              </w:rPr>
              <w:t xml:space="preserve"> של המשרד הפרוסים בכל הארץ, בכל הרשויות המקומיות בדגש על ערים ומועצות מקומיות כולל יהודה ושומרון ובמזרח ירושלים.</w:t>
            </w:r>
            <w:r>
              <w:rPr>
                <w:rFonts w:hint="cs"/>
                <w:rtl/>
                <w:lang w:eastAsia="en-US"/>
              </w:rPr>
              <w:t xml:space="preserve"> </w:t>
            </w:r>
          </w:p>
          <w:p w:rsidR="00673E7F" w:rsidRPr="00494C8B" w:rsidRDefault="00673E7F" w:rsidP="007B764C">
            <w:pPr>
              <w:widowControl w:val="0"/>
              <w:spacing w:line="300" w:lineRule="atLeast"/>
              <w:rPr>
                <w:rtl/>
                <w:lang w:eastAsia="en-US"/>
              </w:rPr>
            </w:pPr>
            <w:r>
              <w:rPr>
                <w:rFonts w:hint="cs"/>
                <w:rtl/>
                <w:lang w:eastAsia="en-US"/>
              </w:rPr>
              <w:lastRenderedPageBreak/>
              <w:t xml:space="preserve">במקרים בהם </w:t>
            </w:r>
            <w:proofErr w:type="spellStart"/>
            <w:r>
              <w:rPr>
                <w:rFonts w:hint="cs"/>
                <w:rtl/>
                <w:lang w:eastAsia="en-US"/>
              </w:rPr>
              <w:t>הפסג"ה</w:t>
            </w:r>
            <w:proofErr w:type="spellEnd"/>
            <w:r>
              <w:rPr>
                <w:rFonts w:hint="cs"/>
                <w:rtl/>
                <w:lang w:eastAsia="en-US"/>
              </w:rPr>
              <w:t xml:space="preserve"> לא תוכל לארח את הקורס מכל סיבה שהיא, הקורסים יתקיימו בבתי ספר, מתנ"סים, בבתי הארחה, מכללות- ע"פ קביעה של המינהל.</w:t>
            </w:r>
          </w:p>
          <w:p w:rsidR="00673E7F" w:rsidRPr="00494C8B" w:rsidRDefault="00673E7F" w:rsidP="007B764C">
            <w:pPr>
              <w:widowControl w:val="0"/>
              <w:spacing w:line="300" w:lineRule="atLeast"/>
              <w:rPr>
                <w:rtl/>
                <w:lang w:eastAsia="en-US"/>
              </w:rPr>
            </w:pPr>
            <w:r w:rsidRPr="00494C8B">
              <w:rPr>
                <w:rtl/>
                <w:lang w:eastAsia="en-US"/>
              </w:rPr>
              <w:t xml:space="preserve">קורסי רכזי ביטחון לפנימיות וכפרי נוער יתקיימו </w:t>
            </w:r>
            <w:r>
              <w:rPr>
                <w:rFonts w:hint="cs"/>
                <w:rtl/>
                <w:lang w:eastAsia="en-US"/>
              </w:rPr>
              <w:t>בפנימיות וכפרי נוער בכל רחבי הארץ.</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lastRenderedPageBreak/>
              <w:t>מרצים</w:t>
            </w:r>
          </w:p>
        </w:tc>
        <w:tc>
          <w:tcPr>
            <w:tcW w:w="6981" w:type="dxa"/>
            <w:shd w:val="clear" w:color="auto" w:fill="auto"/>
          </w:tcPr>
          <w:p w:rsidR="00001712" w:rsidRPr="00494C8B" w:rsidRDefault="00001712" w:rsidP="007B764C">
            <w:pPr>
              <w:widowControl w:val="0"/>
              <w:spacing w:line="300" w:lineRule="atLeast"/>
              <w:rPr>
                <w:rtl/>
                <w:lang w:eastAsia="en-US"/>
              </w:rPr>
            </w:pPr>
            <w:r w:rsidRPr="00494C8B">
              <w:rPr>
                <w:rFonts w:hint="cs"/>
                <w:rtl/>
                <w:lang w:eastAsia="en-US"/>
              </w:rPr>
              <w:t xml:space="preserve">מרצים בהתאם  לנושאי הקורס </w:t>
            </w:r>
            <w:r>
              <w:rPr>
                <w:rFonts w:hint="cs"/>
                <w:rtl/>
                <w:lang w:eastAsia="en-US"/>
              </w:rPr>
              <w:t>:</w:t>
            </w:r>
          </w:p>
          <w:p w:rsidR="00001712" w:rsidRPr="00001712" w:rsidRDefault="00001712" w:rsidP="00001712">
            <w:pPr>
              <w:pStyle w:val="aff6"/>
              <w:widowControl w:val="0"/>
              <w:numPr>
                <w:ilvl w:val="4"/>
                <w:numId w:val="196"/>
              </w:numPr>
              <w:tabs>
                <w:tab w:val="left" w:pos="601"/>
              </w:tabs>
              <w:spacing w:after="120" w:line="240" w:lineRule="auto"/>
              <w:rPr>
                <w:sz w:val="26"/>
                <w:lang w:eastAsia="en-US"/>
              </w:rPr>
            </w:pPr>
            <w:r w:rsidRPr="00001712">
              <w:rPr>
                <w:sz w:val="26"/>
                <w:rtl/>
                <w:lang w:eastAsia="en-US"/>
              </w:rPr>
              <w:t>15</w:t>
            </w:r>
            <w:r w:rsidRPr="00001712">
              <w:rPr>
                <w:rFonts w:hint="cs"/>
                <w:sz w:val="26"/>
                <w:rtl/>
                <w:lang w:eastAsia="en-US"/>
              </w:rPr>
              <w:t xml:space="preserve"> מרצים מטעם הקבלן כולל מרצה בתחום מערכות ממוחשבות שיוכשר על ידי המשרד.</w:t>
            </w:r>
          </w:p>
          <w:p w:rsidR="00001712" w:rsidRPr="00001712" w:rsidRDefault="00001712" w:rsidP="00001712">
            <w:pPr>
              <w:pStyle w:val="aff6"/>
              <w:widowControl w:val="0"/>
              <w:numPr>
                <w:ilvl w:val="4"/>
                <w:numId w:val="196"/>
              </w:numPr>
              <w:tabs>
                <w:tab w:val="left" w:pos="601"/>
              </w:tabs>
              <w:spacing w:after="120" w:line="240" w:lineRule="auto"/>
              <w:rPr>
                <w:sz w:val="26"/>
                <w:rtl/>
                <w:lang w:eastAsia="en-US"/>
              </w:rPr>
            </w:pPr>
            <w:r w:rsidRPr="00001712">
              <w:rPr>
                <w:rFonts w:hint="cs"/>
                <w:sz w:val="26"/>
                <w:rtl/>
                <w:lang w:eastAsia="en-US"/>
              </w:rPr>
              <w:t>הקבלן יאפשר לקב"טים המעוניינים להדריך בקורס זה להשתלב בהדרכות כאשר תנאי ההעסקה יסוכמו בין הקב"ט לקבלן וההדרכות לא תבוצענה בשעות העבודה הפורמליות ברשות-כל קב"ט המעוניין להדריך יחייב אישור של מינהל הביטחון.</w:t>
            </w:r>
          </w:p>
          <w:p w:rsidR="00001712" w:rsidRPr="00494C8B" w:rsidRDefault="00001712" w:rsidP="00001712">
            <w:pPr>
              <w:pStyle w:val="aff6"/>
              <w:widowControl w:val="0"/>
              <w:numPr>
                <w:ilvl w:val="4"/>
                <w:numId w:val="196"/>
              </w:numPr>
              <w:tabs>
                <w:tab w:val="left" w:pos="601"/>
              </w:tabs>
              <w:spacing w:after="120" w:line="240" w:lineRule="auto"/>
              <w:rPr>
                <w:rFonts w:ascii="Tahoma" w:hAnsi="Tahoma"/>
                <w:rtl/>
              </w:rPr>
            </w:pPr>
            <w:r w:rsidRPr="00001712">
              <w:rPr>
                <w:rFonts w:hint="cs"/>
                <w:sz w:val="26"/>
                <w:rtl/>
                <w:lang w:eastAsia="en-US"/>
              </w:rPr>
              <w:t xml:space="preserve">כל המרצים שיועסקו בקורס ועברו את ההכשרה יחויבו להדריך לפחות </w:t>
            </w:r>
            <w:r w:rsidRPr="00001712">
              <w:rPr>
                <w:sz w:val="26"/>
                <w:rtl/>
                <w:lang w:eastAsia="en-US"/>
              </w:rPr>
              <w:t>12</w:t>
            </w:r>
            <w:r w:rsidRPr="00001712">
              <w:rPr>
                <w:rFonts w:hint="cs"/>
                <w:sz w:val="26"/>
                <w:rtl/>
                <w:lang w:eastAsia="en-US"/>
              </w:rPr>
              <w:t xml:space="preserve"> חודשים.</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תפקידי הקבלן</w:t>
            </w:r>
          </w:p>
        </w:tc>
        <w:tc>
          <w:tcPr>
            <w:tcW w:w="6981" w:type="dxa"/>
            <w:shd w:val="clear" w:color="auto" w:fill="auto"/>
          </w:tcPr>
          <w:p w:rsidR="00001712" w:rsidRDefault="00001712" w:rsidP="00001712">
            <w:pPr>
              <w:widowControl w:val="0"/>
              <w:tabs>
                <w:tab w:val="left" w:pos="0"/>
              </w:tabs>
              <w:spacing w:line="300" w:lineRule="atLeast"/>
              <w:rPr>
                <w:sz w:val="26"/>
                <w:lang w:eastAsia="en-US"/>
              </w:rPr>
            </w:pPr>
            <w:r>
              <w:rPr>
                <w:rFonts w:hint="cs"/>
                <w:sz w:val="26"/>
                <w:rtl/>
                <w:lang w:eastAsia="en-US"/>
              </w:rPr>
              <w:t>כלל תפקידי הקבלן מופיעים בפרק 4 למכרז ובכלל זה:</w:t>
            </w:r>
          </w:p>
          <w:p w:rsidR="00001712" w:rsidRPr="00A85B7A" w:rsidRDefault="00001712" w:rsidP="00001712">
            <w:pPr>
              <w:pStyle w:val="aff6"/>
              <w:widowControl w:val="0"/>
              <w:numPr>
                <w:ilvl w:val="4"/>
                <w:numId w:val="197"/>
              </w:numPr>
              <w:tabs>
                <w:tab w:val="left" w:pos="601"/>
              </w:tabs>
              <w:spacing w:after="120" w:line="240" w:lineRule="auto"/>
              <w:rPr>
                <w:rFonts w:ascii="Tahoma" w:hAnsi="Tahoma"/>
              </w:rPr>
            </w:pPr>
            <w:r w:rsidRPr="00A85B7A">
              <w:rPr>
                <w:rFonts w:hint="cs"/>
                <w:sz w:val="26"/>
                <w:rtl/>
                <w:lang w:eastAsia="en-US"/>
              </w:rPr>
              <w:t>ריכוז</w:t>
            </w:r>
            <w:r w:rsidRPr="00A85B7A">
              <w:rPr>
                <w:sz w:val="26"/>
                <w:rtl/>
                <w:lang w:eastAsia="en-US"/>
              </w:rPr>
              <w:t xml:space="preserve"> </w:t>
            </w:r>
            <w:r w:rsidRPr="00A85B7A">
              <w:rPr>
                <w:rFonts w:hint="cs"/>
                <w:sz w:val="26"/>
                <w:rtl/>
                <w:lang w:eastAsia="en-US"/>
              </w:rPr>
              <w:t>הקורס</w:t>
            </w:r>
            <w:r w:rsidRPr="00A85B7A">
              <w:rPr>
                <w:sz w:val="26"/>
                <w:rtl/>
                <w:lang w:eastAsia="en-US"/>
              </w:rPr>
              <w:t xml:space="preserve"> </w:t>
            </w:r>
            <w:r w:rsidRPr="00A85B7A">
              <w:rPr>
                <w:rFonts w:ascii="Tahoma" w:hAnsi="Tahoma"/>
                <w:rtl/>
              </w:rPr>
              <w:t xml:space="preserve">מול מינהל הביטחון במשרד </w:t>
            </w:r>
            <w:r w:rsidRPr="00A85B7A">
              <w:rPr>
                <w:rFonts w:ascii="Tahoma" w:hAnsi="Tahoma" w:hint="cs"/>
                <w:rtl/>
              </w:rPr>
              <w:t>ו</w:t>
            </w:r>
            <w:r w:rsidRPr="00A85B7A">
              <w:rPr>
                <w:rFonts w:ascii="Tahoma" w:hAnsi="Tahoma"/>
                <w:rtl/>
              </w:rPr>
              <w:t>מול הגורמים איתם הוא מחויב לתאם</w:t>
            </w:r>
            <w:r w:rsidRPr="00A85B7A">
              <w:rPr>
                <w:rFonts w:ascii="Tahoma" w:hAnsi="Tahoma" w:hint="cs"/>
                <w:rtl/>
              </w:rPr>
              <w:t>, כגון</w:t>
            </w:r>
            <w:r w:rsidRPr="00A85B7A">
              <w:rPr>
                <w:rFonts w:ascii="Tahoma" w:hAnsi="Tahoma"/>
                <w:rtl/>
              </w:rPr>
              <w:t>:</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מנהלי מרכזי </w:t>
            </w:r>
            <w:proofErr w:type="spellStart"/>
            <w:r w:rsidRPr="00001712">
              <w:rPr>
                <w:rFonts w:hint="cs"/>
                <w:rtl/>
                <w:lang w:eastAsia="en-US"/>
              </w:rPr>
              <w:t>הפסג"ה</w:t>
            </w:r>
            <w:proofErr w:type="spellEnd"/>
            <w:r w:rsidRPr="00001712">
              <w:rPr>
                <w:rFonts w:hint="cs"/>
                <w:rtl/>
                <w:lang w:eastAsia="en-US"/>
              </w:rPr>
              <w:t xml:space="preserve"> בכל רחבי הארץ.</w:t>
            </w:r>
          </w:p>
          <w:p w:rsidR="00001712" w:rsidRPr="00001712" w:rsidRDefault="00001712" w:rsidP="00001712">
            <w:pPr>
              <w:pStyle w:val="aff6"/>
              <w:widowControl w:val="0"/>
              <w:numPr>
                <w:ilvl w:val="3"/>
                <w:numId w:val="198"/>
              </w:numPr>
              <w:tabs>
                <w:tab w:val="left" w:pos="601"/>
              </w:tabs>
              <w:spacing w:after="120" w:line="300" w:lineRule="atLeast"/>
              <w:rPr>
                <w:lang w:eastAsia="en-US"/>
              </w:rPr>
            </w:pPr>
            <w:r w:rsidRPr="00001712">
              <w:rPr>
                <w:rFonts w:hint="cs"/>
                <w:rtl/>
                <w:lang w:eastAsia="en-US"/>
              </w:rPr>
              <w:t xml:space="preserve">המפקחים על הפיתוח המקצועי של </w:t>
            </w:r>
            <w:proofErr w:type="spellStart"/>
            <w:r w:rsidRPr="00001712">
              <w:rPr>
                <w:rFonts w:hint="cs"/>
                <w:rtl/>
                <w:lang w:eastAsia="en-US"/>
              </w:rPr>
              <w:t>עו"ה</w:t>
            </w:r>
            <w:proofErr w:type="spellEnd"/>
            <w:r w:rsidRPr="00001712">
              <w:rPr>
                <w:rFonts w:hint="cs"/>
                <w:rtl/>
                <w:lang w:eastAsia="en-US"/>
              </w:rPr>
              <w:t xml:space="preserve"> המחוזיים.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קב"טים </w:t>
            </w:r>
            <w:proofErr w:type="spellStart"/>
            <w:r w:rsidRPr="00001712">
              <w:rPr>
                <w:rFonts w:hint="cs"/>
                <w:rtl/>
                <w:lang w:eastAsia="en-US"/>
              </w:rPr>
              <w:t>רשותיים</w:t>
            </w:r>
            <w:proofErr w:type="spellEnd"/>
            <w:r w:rsidRPr="00001712">
              <w:rPr>
                <w:rFonts w:hint="cs"/>
                <w:rtl/>
                <w:lang w:eastAsia="en-US"/>
              </w:rPr>
              <w:t>/אחראים מנהליים של הקורסים.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מנהלי תחום הביטחון, הבטיחות והחרום המחוזיים.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מינהל א' פיתוח מקצועי של עובדי הוראה במשרד/קבלן המערכת הממוחשבת לניהול השתלמויות </w:t>
            </w:r>
            <w:proofErr w:type="spellStart"/>
            <w:r w:rsidRPr="00001712">
              <w:rPr>
                <w:rFonts w:hint="cs"/>
                <w:rtl/>
                <w:lang w:eastAsia="en-US"/>
              </w:rPr>
              <w:t>עו"ה</w:t>
            </w:r>
            <w:proofErr w:type="spellEnd"/>
            <w:r w:rsidRPr="00001712">
              <w:rPr>
                <w:rFonts w:hint="cs"/>
                <w:rtl/>
                <w:lang w:eastAsia="en-US"/>
              </w:rPr>
              <w:t xml:space="preserve"> (עתיד).</w:t>
            </w:r>
          </w:p>
          <w:p w:rsidR="00001712" w:rsidRPr="00D37BA9" w:rsidRDefault="00001712" w:rsidP="00001712">
            <w:pPr>
              <w:pStyle w:val="aff6"/>
              <w:widowControl w:val="0"/>
              <w:numPr>
                <w:ilvl w:val="3"/>
                <w:numId w:val="198"/>
              </w:numPr>
              <w:tabs>
                <w:tab w:val="left" w:pos="601"/>
              </w:tabs>
              <w:spacing w:after="120" w:line="300" w:lineRule="atLeast"/>
              <w:rPr>
                <w:sz w:val="26"/>
                <w:lang w:eastAsia="en-US"/>
              </w:rPr>
            </w:pPr>
            <w:r w:rsidRPr="00001712">
              <w:rPr>
                <w:rFonts w:hint="cs"/>
                <w:rtl/>
                <w:lang w:eastAsia="en-US"/>
              </w:rPr>
              <w:t>זכיין הכשרות חילוץ</w:t>
            </w:r>
          </w:p>
          <w:p w:rsidR="00001712" w:rsidRPr="00494C8B" w:rsidRDefault="00001712" w:rsidP="00001712">
            <w:pPr>
              <w:pStyle w:val="aff6"/>
              <w:widowControl w:val="0"/>
              <w:numPr>
                <w:ilvl w:val="4"/>
                <w:numId w:val="197"/>
              </w:numPr>
              <w:tabs>
                <w:tab w:val="num" w:pos="567"/>
                <w:tab w:val="left" w:pos="601"/>
              </w:tabs>
              <w:spacing w:after="120" w:line="240" w:lineRule="auto"/>
              <w:rPr>
                <w:sz w:val="26"/>
                <w:lang w:eastAsia="en-US"/>
              </w:rPr>
            </w:pPr>
            <w:r>
              <w:rPr>
                <w:rFonts w:hint="cs"/>
                <w:sz w:val="26"/>
                <w:rtl/>
                <w:lang w:eastAsia="en-US"/>
              </w:rPr>
              <w:t xml:space="preserve">ניהול טבלת מעקב תקציב כיבוד </w:t>
            </w:r>
            <w:proofErr w:type="spellStart"/>
            <w:r>
              <w:rPr>
                <w:rFonts w:hint="cs"/>
                <w:sz w:val="26"/>
                <w:rtl/>
                <w:lang w:eastAsia="en-US"/>
              </w:rPr>
              <w:t>לפס"גות</w:t>
            </w:r>
            <w:proofErr w:type="spellEnd"/>
            <w:r>
              <w:rPr>
                <w:rFonts w:hint="cs"/>
                <w:sz w:val="26"/>
                <w:rtl/>
                <w:lang w:eastAsia="en-US"/>
              </w:rPr>
              <w:t>.</w:t>
            </w:r>
          </w:p>
          <w:p w:rsidR="00001712" w:rsidRDefault="00001712" w:rsidP="00001712">
            <w:pPr>
              <w:pStyle w:val="aff6"/>
              <w:widowControl w:val="0"/>
              <w:numPr>
                <w:ilvl w:val="4"/>
                <w:numId w:val="197"/>
              </w:numPr>
              <w:tabs>
                <w:tab w:val="num" w:pos="567"/>
                <w:tab w:val="left" w:pos="601"/>
              </w:tabs>
              <w:spacing w:after="120" w:line="240" w:lineRule="auto"/>
              <w:rPr>
                <w:sz w:val="26"/>
                <w:lang w:eastAsia="en-US"/>
              </w:rPr>
            </w:pPr>
            <w:r w:rsidRPr="00A3355B">
              <w:rPr>
                <w:rFonts w:hint="cs"/>
                <w:sz w:val="26"/>
                <w:rtl/>
                <w:lang w:eastAsia="en-US"/>
              </w:rPr>
              <w:t xml:space="preserve">וידוא הכנת כיתת לימוד מאובזרת במרכזי </w:t>
            </w:r>
            <w:proofErr w:type="spellStart"/>
            <w:r w:rsidRPr="00A3355B">
              <w:rPr>
                <w:rFonts w:hint="cs"/>
                <w:sz w:val="26"/>
                <w:rtl/>
                <w:lang w:eastAsia="en-US"/>
              </w:rPr>
              <w:t>הפס"גה</w:t>
            </w:r>
            <w:proofErr w:type="spellEnd"/>
            <w:r w:rsidRPr="00A3355B">
              <w:rPr>
                <w:rFonts w:hint="cs"/>
                <w:sz w:val="26"/>
                <w:rtl/>
                <w:lang w:eastAsia="en-US"/>
              </w:rPr>
              <w:t xml:space="preserve"> </w:t>
            </w:r>
            <w:r w:rsidRPr="00001712">
              <w:rPr>
                <w:rFonts w:hint="cs"/>
                <w:sz w:val="26"/>
                <w:rtl/>
                <w:lang w:eastAsia="en-US"/>
              </w:rPr>
              <w:t xml:space="preserve">או אתר אחר </w:t>
            </w:r>
            <w:r w:rsidRPr="00A3355B">
              <w:rPr>
                <w:rFonts w:hint="cs"/>
                <w:sz w:val="26"/>
                <w:rtl/>
                <w:lang w:eastAsia="en-US"/>
              </w:rPr>
              <w:t>שייקבע.</w:t>
            </w:r>
          </w:p>
          <w:p w:rsidR="00001712" w:rsidRPr="000A2022" w:rsidRDefault="00001712" w:rsidP="00001712">
            <w:pPr>
              <w:pStyle w:val="aff6"/>
              <w:widowControl w:val="0"/>
              <w:numPr>
                <w:ilvl w:val="4"/>
                <w:numId w:val="197"/>
              </w:numPr>
              <w:tabs>
                <w:tab w:val="num" w:pos="567"/>
                <w:tab w:val="left" w:pos="601"/>
              </w:tabs>
              <w:spacing w:after="120" w:line="240" w:lineRule="auto"/>
              <w:rPr>
                <w:sz w:val="26"/>
                <w:rtl/>
                <w:lang w:eastAsia="en-US"/>
              </w:rPr>
            </w:pPr>
            <w:r w:rsidRPr="00A3355B">
              <w:rPr>
                <w:rFonts w:hint="cs"/>
                <w:sz w:val="26"/>
                <w:rtl/>
                <w:lang w:eastAsia="en-US"/>
              </w:rPr>
              <w:t xml:space="preserve">יצירת קשר שוטף בין מנהל הפרויקט מטעם הקבלן למנהלי מרכזי </w:t>
            </w:r>
            <w:proofErr w:type="spellStart"/>
            <w:r w:rsidRPr="00A3355B">
              <w:rPr>
                <w:rFonts w:hint="cs"/>
                <w:sz w:val="26"/>
                <w:rtl/>
                <w:lang w:eastAsia="en-US"/>
              </w:rPr>
              <w:t>הפסג"ה</w:t>
            </w:r>
            <w:proofErr w:type="spellEnd"/>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בעל תפקיד נוכח בפעילות</w:t>
            </w:r>
          </w:p>
        </w:tc>
        <w:tc>
          <w:tcPr>
            <w:tcW w:w="6981" w:type="dxa"/>
            <w:shd w:val="clear" w:color="auto" w:fill="auto"/>
          </w:tcPr>
          <w:p w:rsidR="00001712" w:rsidRPr="004A210B" w:rsidRDefault="00001712" w:rsidP="007B764C">
            <w:pPr>
              <w:widowControl w:val="0"/>
              <w:tabs>
                <w:tab w:val="left" w:pos="34"/>
              </w:tabs>
              <w:spacing w:line="300" w:lineRule="atLeast"/>
              <w:ind w:left="601" w:hanging="567"/>
              <w:rPr>
                <w:rtl/>
                <w:lang w:eastAsia="en-US"/>
              </w:rPr>
            </w:pPr>
            <w:r>
              <w:rPr>
                <w:rFonts w:hint="cs"/>
                <w:rtl/>
                <w:lang w:eastAsia="en-US"/>
              </w:rPr>
              <w:t>מנהל קורסי וריענוני רכזי ביטחון (נוכחות חלקית) +</w:t>
            </w:r>
            <w:r w:rsidRPr="006903FD">
              <w:rPr>
                <w:rFonts w:hint="cs"/>
                <w:rtl/>
                <w:lang w:eastAsia="en-US"/>
              </w:rPr>
              <w:t>מדריך ההכשרה</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כמות שנתית מוערכת</w:t>
            </w:r>
          </w:p>
        </w:tc>
        <w:tc>
          <w:tcPr>
            <w:tcW w:w="6981" w:type="dxa"/>
            <w:shd w:val="clear" w:color="auto" w:fill="auto"/>
          </w:tcPr>
          <w:p w:rsidR="00001712" w:rsidRPr="00D37BA9" w:rsidRDefault="00001712" w:rsidP="007B764C">
            <w:pPr>
              <w:tabs>
                <w:tab w:val="left" w:pos="601"/>
              </w:tabs>
              <w:spacing w:line="300" w:lineRule="atLeast"/>
              <w:rPr>
                <w:sz w:val="26"/>
                <w:rtl/>
                <w:lang w:eastAsia="en-US"/>
              </w:rPr>
            </w:pPr>
            <w:r w:rsidRPr="00D37BA9">
              <w:rPr>
                <w:rFonts w:hint="cs"/>
                <w:sz w:val="26"/>
                <w:rtl/>
                <w:lang w:eastAsia="en-US"/>
              </w:rPr>
              <w:t xml:space="preserve">יתקיימו כ- </w:t>
            </w:r>
            <w:r w:rsidRPr="00D37BA9">
              <w:rPr>
                <w:rFonts w:hint="cs"/>
                <w:b/>
                <w:bCs/>
                <w:sz w:val="26"/>
                <w:rtl/>
                <w:lang w:eastAsia="en-US"/>
              </w:rPr>
              <w:t>30</w:t>
            </w:r>
            <w:r w:rsidRPr="00D37BA9">
              <w:rPr>
                <w:rFonts w:hint="cs"/>
                <w:sz w:val="26"/>
                <w:rtl/>
                <w:lang w:eastAsia="en-US"/>
              </w:rPr>
              <w:t xml:space="preserve"> קורסים בשנה (</w:t>
            </w:r>
            <w:proofErr w:type="spellStart"/>
            <w:r w:rsidRPr="00D37BA9">
              <w:rPr>
                <w:rFonts w:hint="cs"/>
                <w:sz w:val="26"/>
                <w:rtl/>
                <w:lang w:eastAsia="en-US"/>
              </w:rPr>
              <w:t>חורף+קיץ</w:t>
            </w:r>
            <w:proofErr w:type="spellEnd"/>
            <w:r w:rsidRPr="00D37BA9">
              <w:rPr>
                <w:rFonts w:hint="cs"/>
                <w:sz w:val="26"/>
                <w:rtl/>
                <w:lang w:eastAsia="en-US"/>
              </w:rPr>
              <w:t>).</w:t>
            </w:r>
          </w:p>
          <w:p w:rsidR="00001712" w:rsidRPr="00D37BA9" w:rsidRDefault="00001712" w:rsidP="007B764C">
            <w:pPr>
              <w:tabs>
                <w:tab w:val="left" w:pos="601"/>
              </w:tabs>
              <w:spacing w:line="300" w:lineRule="atLeast"/>
              <w:rPr>
                <w:sz w:val="26"/>
                <w:rtl/>
                <w:lang w:eastAsia="en-US"/>
              </w:rPr>
            </w:pPr>
            <w:r w:rsidRPr="00D37BA9">
              <w:rPr>
                <w:rFonts w:hint="cs"/>
                <w:sz w:val="26"/>
                <w:rtl/>
                <w:lang w:eastAsia="en-US"/>
              </w:rPr>
              <w:t xml:space="preserve">וכ- </w:t>
            </w:r>
            <w:r w:rsidRPr="00D37BA9">
              <w:rPr>
                <w:rFonts w:hint="cs"/>
                <w:b/>
                <w:bCs/>
                <w:sz w:val="26"/>
                <w:rtl/>
                <w:lang w:eastAsia="en-US"/>
              </w:rPr>
              <w:t>2</w:t>
            </w:r>
            <w:r w:rsidRPr="00D37BA9">
              <w:rPr>
                <w:rFonts w:hint="cs"/>
                <w:sz w:val="26"/>
                <w:rtl/>
                <w:lang w:eastAsia="en-US"/>
              </w:rPr>
              <w:t xml:space="preserve"> קורסים בשנה המיועדים לרכזי פנימיות</w:t>
            </w:r>
          </w:p>
        </w:tc>
      </w:tr>
    </w:tbl>
    <w:p w:rsidR="000F2203" w:rsidRPr="000F2203" w:rsidRDefault="000F2203" w:rsidP="000F2203">
      <w:pPr>
        <w:widowControl w:val="0"/>
        <w:spacing w:line="300" w:lineRule="atLeast"/>
        <w:ind w:left="3405"/>
        <w:rPr>
          <w:sz w:val="26"/>
          <w:lang w:eastAsia="en-US"/>
        </w:rPr>
      </w:pPr>
    </w:p>
    <w:p w:rsidR="000F2203" w:rsidRPr="000F2203" w:rsidRDefault="000F2203" w:rsidP="000F2203">
      <w:pPr>
        <w:spacing w:line="300" w:lineRule="atLeast"/>
        <w:ind w:left="720"/>
        <w:rPr>
          <w:b/>
          <w:bCs/>
          <w:u w:val="single"/>
          <w:lang w:eastAsia="en-US"/>
        </w:rPr>
      </w:pPr>
    </w:p>
    <w:p w:rsidR="000F2203" w:rsidRPr="00146217" w:rsidRDefault="00544D8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u w:val="single"/>
          <w:rtl/>
          <w:lang w:eastAsia="en-US"/>
        </w:rPr>
        <w:br w:type="page"/>
      </w:r>
      <w:r w:rsidR="000F2203" w:rsidRPr="00146217">
        <w:rPr>
          <w:rFonts w:hint="cs"/>
          <w:b/>
          <w:bCs/>
          <w:i/>
          <w:u w:val="single"/>
          <w:rtl/>
          <w:lang w:eastAsia="en-US"/>
        </w:rPr>
        <w:lastRenderedPageBreak/>
        <w:t xml:space="preserve">קורס בסיס לרכזי ביטחון חדשים  </w:t>
      </w:r>
      <w:r w:rsidR="000F2203" w:rsidRPr="00146217">
        <w:rPr>
          <w:b/>
          <w:bCs/>
          <w:i/>
          <w:u w:val="single"/>
          <w:rtl/>
          <w:lang w:eastAsia="en-US"/>
        </w:rPr>
        <w:t>–</w:t>
      </w:r>
      <w:r w:rsidR="000F2203" w:rsidRPr="00146217">
        <w:rPr>
          <w:rFonts w:hint="cs"/>
          <w:b/>
          <w:bCs/>
          <w:i/>
          <w:u w:val="single"/>
          <w:rtl/>
          <w:lang w:eastAsia="en-US"/>
        </w:rPr>
        <w:t xml:space="preserve"> מחנות קיץ / נוער </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5158F1" w:rsidRPr="000F2203" w:rsidTr="00BA7A7A">
        <w:tc>
          <w:tcPr>
            <w:tcW w:w="2551"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BA7A7A" w:rsidRPr="000F2203" w:rsidTr="00BA7A7A">
        <w:tc>
          <w:tcPr>
            <w:tcW w:w="2551" w:type="dxa"/>
            <w:tcBorders>
              <w:top w:val="single" w:sz="12" w:space="0" w:color="auto"/>
            </w:tcBorders>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תיאור כללי של הקורס</w:t>
            </w:r>
          </w:p>
        </w:tc>
        <w:tc>
          <w:tcPr>
            <w:tcW w:w="6805" w:type="dxa"/>
            <w:tcBorders>
              <w:top w:val="single" w:sz="12" w:space="0" w:color="auto"/>
            </w:tcBorders>
            <w:shd w:val="clear" w:color="auto" w:fill="auto"/>
          </w:tcPr>
          <w:p w:rsidR="00BA7A7A" w:rsidRPr="00F566F4" w:rsidRDefault="00BA7A7A" w:rsidP="007B764C">
            <w:pPr>
              <w:widowControl w:val="0"/>
              <w:spacing w:line="300" w:lineRule="atLeast"/>
              <w:rPr>
                <w:rtl/>
                <w:lang w:eastAsia="en-US"/>
              </w:rPr>
            </w:pPr>
            <w:r w:rsidRPr="00F566F4">
              <w:rPr>
                <w:rFonts w:hint="cs"/>
                <w:rtl/>
                <w:lang w:eastAsia="en-US"/>
              </w:rPr>
              <w:t>הקורס</w:t>
            </w:r>
            <w:r>
              <w:rPr>
                <w:rFonts w:hint="cs"/>
                <w:rtl/>
                <w:lang w:eastAsia="en-US"/>
              </w:rPr>
              <w:t xml:space="preserve"> הינו </w:t>
            </w:r>
            <w:r w:rsidRPr="00F566F4">
              <w:rPr>
                <w:rFonts w:hint="cs"/>
                <w:rtl/>
                <w:lang w:eastAsia="en-US"/>
              </w:rPr>
              <w:t xml:space="preserve">חובה לצורך הכשרת רכזי ביטחון חדשים  במחנות הקיץ של תנועות נוער לביצוע תפקידם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BA7A7A" w:rsidRPr="00F566F4" w:rsidRDefault="00BA7A7A" w:rsidP="007B764C">
            <w:pPr>
              <w:widowControl w:val="0"/>
              <w:spacing w:line="300" w:lineRule="atLeast"/>
              <w:rPr>
                <w:b/>
                <w:bCs/>
                <w:u w:val="single"/>
                <w:rtl/>
                <w:lang w:eastAsia="en-US"/>
              </w:rPr>
            </w:pPr>
            <w:r w:rsidRPr="00F566F4">
              <w:rPr>
                <w:rFonts w:hint="cs"/>
                <w:rtl/>
                <w:lang w:eastAsia="en-US"/>
              </w:rPr>
              <w:t>רכזי בטחון חדשים במחנות קיץ / נוער</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BA7A7A" w:rsidRPr="00F566F4" w:rsidRDefault="00BA7A7A" w:rsidP="007B764C">
            <w:pPr>
              <w:widowControl w:val="0"/>
              <w:spacing w:line="300" w:lineRule="atLeast"/>
              <w:rPr>
                <w:rtl/>
                <w:lang w:eastAsia="en-US"/>
              </w:rPr>
            </w:pPr>
            <w:r w:rsidRPr="00F566F4">
              <w:rPr>
                <w:rFonts w:hint="cs"/>
                <w:sz w:val="26"/>
                <w:rtl/>
                <w:lang w:eastAsia="en-US"/>
              </w:rPr>
              <w:t xml:space="preserve">מספר המשתתפים בכל קורס יעמוד על כ- </w:t>
            </w:r>
            <w:r w:rsidRPr="00F566F4">
              <w:rPr>
                <w:rFonts w:hint="cs"/>
                <w:b/>
                <w:bCs/>
                <w:sz w:val="26"/>
                <w:rtl/>
                <w:lang w:eastAsia="en-US"/>
              </w:rPr>
              <w:t>35</w:t>
            </w:r>
            <w:r w:rsidRPr="00F566F4">
              <w:rPr>
                <w:rFonts w:hint="cs"/>
                <w:sz w:val="26"/>
                <w:rtl/>
                <w:lang w:eastAsia="en-US"/>
              </w:rPr>
              <w:t xml:space="preserve"> חניכים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BA7A7A" w:rsidRPr="00F566F4" w:rsidRDefault="00BA7A7A" w:rsidP="007B764C">
            <w:pPr>
              <w:widowControl w:val="0"/>
              <w:tabs>
                <w:tab w:val="num" w:pos="5040"/>
              </w:tabs>
              <w:overflowPunct/>
              <w:autoSpaceDE/>
              <w:autoSpaceDN/>
              <w:adjustRightInd/>
              <w:spacing w:after="120" w:line="300" w:lineRule="atLeast"/>
              <w:ind w:left="34" w:hanging="34"/>
              <w:jc w:val="left"/>
              <w:textAlignment w:val="auto"/>
              <w:rPr>
                <w:sz w:val="26"/>
                <w:rtl/>
                <w:lang w:eastAsia="en-US"/>
              </w:rPr>
            </w:pPr>
            <w:r w:rsidRPr="00F566F4">
              <w:rPr>
                <w:rFonts w:ascii="Tahoma" w:hAnsi="Tahoma" w:hint="cs"/>
                <w:rtl/>
              </w:rPr>
              <w:t>הקורס</w:t>
            </w:r>
            <w:r w:rsidRPr="00F566F4">
              <w:rPr>
                <w:rFonts w:hint="cs"/>
                <w:sz w:val="26"/>
                <w:rtl/>
                <w:lang w:eastAsia="en-US"/>
              </w:rPr>
              <w:t xml:space="preserve"> יתקיים במהלך החודשים מאי-יוני בכל שנה במהלך של </w:t>
            </w:r>
            <w:r w:rsidRPr="00FF6FDE">
              <w:rPr>
                <w:rFonts w:hint="cs"/>
                <w:b/>
                <w:bCs/>
                <w:sz w:val="26"/>
                <w:rtl/>
              </w:rPr>
              <w:t>5</w:t>
            </w:r>
            <w:r w:rsidRPr="00F566F4">
              <w:rPr>
                <w:rFonts w:hint="cs"/>
                <w:sz w:val="26"/>
                <w:rtl/>
                <w:lang w:eastAsia="en-US"/>
              </w:rPr>
              <w:t xml:space="preserve"> מפגשים רצופים של </w:t>
            </w:r>
            <w:r w:rsidRPr="00F566F4">
              <w:rPr>
                <w:rFonts w:hint="cs"/>
                <w:b/>
                <w:bCs/>
                <w:sz w:val="26"/>
                <w:rtl/>
                <w:lang w:eastAsia="en-US"/>
              </w:rPr>
              <w:t xml:space="preserve"> </w:t>
            </w:r>
            <w:r w:rsidRPr="00FF6FDE">
              <w:rPr>
                <w:rFonts w:hint="cs"/>
                <w:b/>
                <w:bCs/>
                <w:sz w:val="26"/>
                <w:rtl/>
              </w:rPr>
              <w:t>10</w:t>
            </w:r>
            <w:r w:rsidRPr="00F566F4">
              <w:rPr>
                <w:rFonts w:hint="cs"/>
                <w:sz w:val="26"/>
                <w:rtl/>
                <w:lang w:eastAsia="en-US"/>
              </w:rPr>
              <w:t xml:space="preserve"> שעות הוראה בכל מפגש, בין השעות </w:t>
            </w:r>
            <w:r w:rsidRPr="00F566F4">
              <w:rPr>
                <w:rFonts w:hint="cs"/>
                <w:b/>
                <w:bCs/>
                <w:sz w:val="26"/>
                <w:rtl/>
                <w:lang w:eastAsia="en-US"/>
              </w:rPr>
              <w:t xml:space="preserve">08:30-17:30 </w:t>
            </w:r>
          </w:p>
          <w:p w:rsidR="00BA7A7A" w:rsidRPr="00F566F4" w:rsidRDefault="00BA7A7A" w:rsidP="007B764C">
            <w:pPr>
              <w:widowControl w:val="0"/>
              <w:tabs>
                <w:tab w:val="num" w:pos="3969"/>
                <w:tab w:val="num" w:pos="5040"/>
              </w:tabs>
              <w:overflowPunct/>
              <w:autoSpaceDE/>
              <w:autoSpaceDN/>
              <w:adjustRightInd/>
              <w:spacing w:after="120" w:line="300" w:lineRule="atLeast"/>
              <w:jc w:val="left"/>
              <w:textAlignment w:val="auto"/>
              <w:rPr>
                <w:sz w:val="26"/>
                <w:rtl/>
                <w:lang w:eastAsia="en-US"/>
              </w:rPr>
            </w:pPr>
            <w:r w:rsidRPr="00F566F4">
              <w:rPr>
                <w:sz w:val="26"/>
                <w:rtl/>
                <w:lang w:eastAsia="en-US"/>
              </w:rPr>
              <w:t xml:space="preserve">סה"כ שעות הקורס יעמוד על </w:t>
            </w:r>
            <w:r w:rsidRPr="003948BC">
              <w:rPr>
                <w:rFonts w:hint="cs"/>
                <w:b/>
                <w:bCs/>
                <w:sz w:val="26"/>
                <w:rtl/>
                <w:lang w:eastAsia="en-US"/>
              </w:rPr>
              <w:t>50</w:t>
            </w:r>
            <w:r w:rsidRPr="00F566F4">
              <w:rPr>
                <w:sz w:val="26"/>
                <w:rtl/>
                <w:lang w:eastAsia="en-US"/>
              </w:rPr>
              <w:t xml:space="preserve"> שעות.</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BA7A7A" w:rsidRPr="00F566F4" w:rsidRDefault="00BA7A7A" w:rsidP="00BA7A7A">
            <w:pPr>
              <w:pStyle w:val="aff6"/>
              <w:widowControl w:val="0"/>
              <w:numPr>
                <w:ilvl w:val="4"/>
                <w:numId w:val="199"/>
              </w:numPr>
              <w:tabs>
                <w:tab w:val="left" w:pos="601"/>
              </w:tabs>
              <w:spacing w:after="120" w:line="240" w:lineRule="auto"/>
              <w:rPr>
                <w:sz w:val="26"/>
                <w:lang w:eastAsia="en-US"/>
              </w:rPr>
            </w:pPr>
            <w:r w:rsidRPr="00F566F4">
              <w:rPr>
                <w:rFonts w:hint="cs"/>
                <w:sz w:val="26"/>
                <w:rtl/>
                <w:lang w:eastAsia="en-US"/>
              </w:rPr>
              <w:t xml:space="preserve">עקרונות האבטחה </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ניתוח יומי במחנה קיץ</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נהלי לחימה ונהלי פתיחה באש</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 xml:space="preserve">התמודדות עם אירוע טרור </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חפץ חשוד ומטעני חבלה - דרכי   התמודדות במוסד החי</w:t>
            </w:r>
            <w:r>
              <w:rPr>
                <w:rFonts w:hint="cs"/>
                <w:sz w:val="26"/>
                <w:rtl/>
                <w:lang w:eastAsia="en-US"/>
              </w:rPr>
              <w:t>נוכי ובפעילות חוץ בית ספרית (בא</w:t>
            </w:r>
            <w:r w:rsidRPr="00F566F4">
              <w:rPr>
                <w:rFonts w:hint="cs"/>
                <w:sz w:val="26"/>
                <w:rtl/>
                <w:lang w:eastAsia="en-US"/>
              </w:rPr>
              <w:t>זור הסמוך שטחי אש ולשדות מוקשים</w:t>
            </w:r>
            <w:r>
              <w:rPr>
                <w:rFonts w:hint="cs"/>
                <w:sz w:val="26"/>
                <w:rtl/>
                <w:lang w:eastAsia="en-US"/>
              </w:rPr>
              <w:t>)</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סימנים מחשידים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תפיסת האבטחה במחנות קיץ ושילובה בניהול המחנה בכלל</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ניתוח תרחישים והתמודדות עם תרחישים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תהליך הפקת לקחים בעקבות אירוע חריג.</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 xml:space="preserve">עקרונות להכנת תיק שטח </w:t>
            </w:r>
            <w:proofErr w:type="spellStart"/>
            <w:r w:rsidRPr="00F566F4">
              <w:rPr>
                <w:rFonts w:hint="cs"/>
                <w:sz w:val="26"/>
                <w:rtl/>
                <w:lang w:eastAsia="en-US"/>
              </w:rPr>
              <w:t>ופק"מ</w:t>
            </w:r>
            <w:proofErr w:type="spellEnd"/>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כתיבת פק"מ</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ביצוע תרגיל  שטח</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סמכויות מאבטחים.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סמכויות רכזי ביטחון</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הכרות עם גורמים רלוונטיים במשרד החינוך</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הכרות עם גורמים רלוונטיי</w:t>
            </w:r>
            <w:r w:rsidRPr="00F566F4">
              <w:rPr>
                <w:rFonts w:hint="eastAsia"/>
                <w:sz w:val="26"/>
                <w:rtl/>
                <w:lang w:eastAsia="en-US"/>
              </w:rPr>
              <w:t>ם</w:t>
            </w:r>
            <w:r w:rsidRPr="00F566F4">
              <w:rPr>
                <w:rFonts w:hint="cs"/>
                <w:sz w:val="26"/>
                <w:rtl/>
                <w:lang w:eastAsia="en-US"/>
              </w:rPr>
              <w:t xml:space="preserve"> חיצוניים לתפקיד</w:t>
            </w:r>
          </w:p>
          <w:p w:rsidR="00BA7A7A" w:rsidRPr="00F566F4" w:rsidRDefault="00BA7A7A" w:rsidP="00BA7A7A">
            <w:pPr>
              <w:pStyle w:val="aff6"/>
              <w:widowControl w:val="0"/>
              <w:numPr>
                <w:ilvl w:val="4"/>
                <w:numId w:val="199"/>
              </w:numPr>
              <w:tabs>
                <w:tab w:val="num" w:pos="567"/>
                <w:tab w:val="left" w:pos="601"/>
              </w:tabs>
              <w:spacing w:after="120" w:line="240" w:lineRule="auto"/>
              <w:rPr>
                <w:sz w:val="26"/>
                <w:rtl/>
                <w:lang w:eastAsia="en-US"/>
              </w:rPr>
            </w:pPr>
            <w:r w:rsidRPr="00F566F4">
              <w:rPr>
                <w:rFonts w:hint="cs"/>
                <w:sz w:val="26"/>
                <w:rtl/>
                <w:lang w:eastAsia="en-US"/>
              </w:rPr>
              <w:t>כל נושא נוסף שיקבע על ידי ה</w:t>
            </w:r>
            <w:r>
              <w:rPr>
                <w:rFonts w:hint="cs"/>
                <w:sz w:val="26"/>
                <w:rtl/>
                <w:lang w:eastAsia="en-US"/>
              </w:rPr>
              <w:t>מינהל</w:t>
            </w:r>
            <w:r w:rsidRPr="00F566F4">
              <w:rPr>
                <w:rFonts w:hint="cs"/>
                <w:sz w:val="26"/>
                <w:rtl/>
                <w:lang w:eastAsia="en-US"/>
              </w:rPr>
              <w:t xml:space="preserve"> או משטרת ישראל.</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BA7A7A" w:rsidRPr="00F566F4" w:rsidRDefault="00BA7A7A" w:rsidP="007B764C">
            <w:pPr>
              <w:widowControl w:val="0"/>
              <w:spacing w:line="300" w:lineRule="atLeast"/>
              <w:rPr>
                <w:rtl/>
                <w:lang w:eastAsia="en-US"/>
              </w:rPr>
            </w:pPr>
            <w:r w:rsidRPr="00F566F4">
              <w:rPr>
                <w:rFonts w:hint="cs"/>
                <w:rtl/>
                <w:lang w:eastAsia="en-US"/>
              </w:rPr>
              <w:t xml:space="preserve">הקורס יתקיים במתקן שיסופק על ידי תנועות הנוער ובמימונן ברחבי הארץ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BA7A7A" w:rsidRPr="00F566F4" w:rsidRDefault="00BA7A7A" w:rsidP="007B764C">
            <w:pPr>
              <w:widowControl w:val="0"/>
              <w:spacing w:line="300" w:lineRule="atLeast"/>
              <w:rPr>
                <w:rFonts w:ascii="Tahoma" w:hAnsi="Tahoma"/>
                <w:rtl/>
              </w:rPr>
            </w:pPr>
            <w:r w:rsidRPr="00F566F4">
              <w:rPr>
                <w:rFonts w:hint="cs"/>
                <w:rtl/>
                <w:lang w:eastAsia="en-US"/>
              </w:rPr>
              <w:t xml:space="preserve">מרצים בהתאם  לנושאי הקורס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BA7A7A" w:rsidRDefault="00BA7A7A" w:rsidP="00BA7A7A">
            <w:pPr>
              <w:pStyle w:val="aff6"/>
              <w:widowControl w:val="0"/>
              <w:tabs>
                <w:tab w:val="left" w:pos="601"/>
              </w:tabs>
              <w:spacing w:after="120" w:line="240" w:lineRule="auto"/>
              <w:ind w:left="709" w:hanging="709"/>
              <w:rPr>
                <w:sz w:val="26"/>
                <w:lang w:eastAsia="en-US"/>
              </w:rPr>
            </w:pPr>
            <w:r>
              <w:rPr>
                <w:rFonts w:hint="cs"/>
                <w:sz w:val="26"/>
                <w:rtl/>
                <w:lang w:eastAsia="en-US"/>
              </w:rPr>
              <w:t>כלל תפקידי הקבלן מופיעים בפרק 4 למכרז ובכלל זה:</w:t>
            </w:r>
          </w:p>
          <w:p w:rsidR="00BA7A7A" w:rsidRPr="00F566F4" w:rsidRDefault="00BA7A7A" w:rsidP="00BA7A7A">
            <w:pPr>
              <w:pStyle w:val="aff6"/>
              <w:widowControl w:val="0"/>
              <w:numPr>
                <w:ilvl w:val="4"/>
                <w:numId w:val="201"/>
              </w:numPr>
              <w:tabs>
                <w:tab w:val="left" w:pos="601"/>
              </w:tabs>
              <w:spacing w:after="120" w:line="240" w:lineRule="auto"/>
              <w:rPr>
                <w:sz w:val="26"/>
                <w:lang w:eastAsia="en-US"/>
              </w:rPr>
            </w:pPr>
            <w:r w:rsidRPr="00F566F4">
              <w:rPr>
                <w:rFonts w:hint="cs"/>
                <w:sz w:val="26"/>
                <w:rtl/>
                <w:lang w:eastAsia="en-US"/>
              </w:rPr>
              <w:t>ריכוז</w:t>
            </w:r>
            <w:r w:rsidRPr="00F566F4">
              <w:rPr>
                <w:sz w:val="26"/>
                <w:rtl/>
                <w:lang w:eastAsia="en-US"/>
              </w:rPr>
              <w:t xml:space="preserve"> </w:t>
            </w:r>
            <w:r w:rsidRPr="00F566F4">
              <w:rPr>
                <w:rFonts w:hint="cs"/>
                <w:sz w:val="26"/>
                <w:rtl/>
                <w:lang w:eastAsia="en-US"/>
              </w:rPr>
              <w:t>הקורס</w:t>
            </w:r>
            <w:r w:rsidRPr="00F566F4">
              <w:rPr>
                <w:sz w:val="26"/>
                <w:rtl/>
                <w:lang w:eastAsia="en-US"/>
              </w:rPr>
              <w:t xml:space="preserve"> מול </w:t>
            </w:r>
            <w:r>
              <w:rPr>
                <w:sz w:val="26"/>
                <w:rtl/>
                <w:lang w:eastAsia="en-US"/>
              </w:rPr>
              <w:t>מינהל</w:t>
            </w:r>
            <w:r w:rsidRPr="00F566F4">
              <w:rPr>
                <w:sz w:val="26"/>
                <w:rtl/>
                <w:lang w:eastAsia="en-US"/>
              </w:rPr>
              <w:t xml:space="preserve"> הביטחון במשרד </w:t>
            </w:r>
            <w:r w:rsidRPr="00F566F4">
              <w:rPr>
                <w:rFonts w:hint="cs"/>
                <w:sz w:val="26"/>
                <w:rtl/>
                <w:lang w:eastAsia="en-US"/>
              </w:rPr>
              <w:t>ו</w:t>
            </w:r>
            <w:r w:rsidRPr="00F566F4">
              <w:rPr>
                <w:sz w:val="26"/>
                <w:rtl/>
                <w:lang w:eastAsia="en-US"/>
              </w:rPr>
              <w:t>מול הגורמים איתם הוא מחויב לתאם</w:t>
            </w:r>
            <w:r w:rsidRPr="00F566F4">
              <w:rPr>
                <w:rFonts w:hint="cs"/>
                <w:sz w:val="26"/>
                <w:rtl/>
                <w:lang w:eastAsia="en-US"/>
              </w:rPr>
              <w:t>, כגון</w:t>
            </w:r>
            <w:r w:rsidRPr="00F566F4">
              <w:rPr>
                <w:sz w:val="26"/>
                <w:rtl/>
                <w:lang w:eastAsia="en-US"/>
              </w:rPr>
              <w:t>:</w:t>
            </w:r>
          </w:p>
          <w:p w:rsidR="00BA7A7A" w:rsidRPr="00BA7A7A" w:rsidRDefault="00BA7A7A" w:rsidP="00BA7A7A">
            <w:pPr>
              <w:pStyle w:val="aff6"/>
              <w:widowControl w:val="0"/>
              <w:numPr>
                <w:ilvl w:val="3"/>
                <w:numId w:val="202"/>
              </w:numPr>
              <w:tabs>
                <w:tab w:val="left" w:pos="601"/>
              </w:tabs>
              <w:spacing w:after="120" w:line="300" w:lineRule="atLeast"/>
              <w:rPr>
                <w:lang w:eastAsia="en-US"/>
              </w:rPr>
            </w:pPr>
            <w:r w:rsidRPr="00BA7A7A">
              <w:rPr>
                <w:rFonts w:hint="cs"/>
                <w:rtl/>
                <w:lang w:eastAsia="en-US"/>
              </w:rPr>
              <w:t>משטרת ישראל</w:t>
            </w:r>
          </w:p>
          <w:p w:rsidR="00BA7A7A" w:rsidRPr="00BA7A7A" w:rsidRDefault="00BA7A7A" w:rsidP="00BA7A7A">
            <w:pPr>
              <w:pStyle w:val="aff6"/>
              <w:widowControl w:val="0"/>
              <w:numPr>
                <w:ilvl w:val="3"/>
                <w:numId w:val="202"/>
              </w:numPr>
              <w:tabs>
                <w:tab w:val="left" w:pos="601"/>
              </w:tabs>
              <w:spacing w:after="120" w:line="300" w:lineRule="atLeast"/>
              <w:rPr>
                <w:lang w:eastAsia="en-US"/>
              </w:rPr>
            </w:pPr>
            <w:r w:rsidRPr="00BA7A7A">
              <w:rPr>
                <w:rFonts w:hint="cs"/>
                <w:rtl/>
                <w:lang w:eastAsia="en-US"/>
              </w:rPr>
              <w:t>אחראי מנהלי תנועות נוער</w:t>
            </w:r>
          </w:p>
          <w:p w:rsidR="00BA7A7A" w:rsidRPr="00BA7A7A" w:rsidRDefault="00BA7A7A" w:rsidP="00BA7A7A">
            <w:pPr>
              <w:pStyle w:val="aff6"/>
              <w:widowControl w:val="0"/>
              <w:numPr>
                <w:ilvl w:val="3"/>
                <w:numId w:val="202"/>
              </w:numPr>
              <w:tabs>
                <w:tab w:val="left" w:pos="601"/>
              </w:tabs>
              <w:spacing w:after="120" w:line="300" w:lineRule="atLeast"/>
              <w:rPr>
                <w:rtl/>
                <w:lang w:eastAsia="en-US"/>
              </w:rPr>
            </w:pPr>
            <w:r w:rsidRPr="00BA7A7A">
              <w:rPr>
                <w:rFonts w:hint="cs"/>
                <w:rtl/>
                <w:lang w:eastAsia="en-US"/>
              </w:rPr>
              <w:t>מנהלי תחום הביטחון, הבטיחות והחרום המחוזיים.</w:t>
            </w:r>
          </w:p>
          <w:p w:rsidR="00BA7A7A" w:rsidRPr="00F566F4" w:rsidRDefault="00BA7A7A" w:rsidP="00BA7A7A">
            <w:pPr>
              <w:pStyle w:val="aff6"/>
              <w:widowControl w:val="0"/>
              <w:numPr>
                <w:ilvl w:val="4"/>
                <w:numId w:val="201"/>
              </w:numPr>
              <w:tabs>
                <w:tab w:val="num" w:pos="567"/>
                <w:tab w:val="left" w:pos="601"/>
              </w:tabs>
              <w:spacing w:after="120" w:line="240" w:lineRule="auto"/>
              <w:rPr>
                <w:sz w:val="26"/>
                <w:lang w:eastAsia="en-US"/>
              </w:rPr>
            </w:pPr>
            <w:r w:rsidRPr="00F566F4">
              <w:rPr>
                <w:rFonts w:hint="cs"/>
                <w:sz w:val="26"/>
                <w:rtl/>
                <w:lang w:eastAsia="en-US"/>
              </w:rPr>
              <w:t xml:space="preserve">כל נהלי ותהליכי העבודה בתחום זה ייקבעו בפגישות מקצועיות בין הקבלן שייבחר במכרז זה לבין </w:t>
            </w:r>
            <w:r>
              <w:rPr>
                <w:rFonts w:hint="cs"/>
                <w:sz w:val="26"/>
                <w:rtl/>
                <w:lang w:eastAsia="en-US"/>
              </w:rPr>
              <w:t>מינהל</w:t>
            </w:r>
            <w:r w:rsidRPr="00F566F4">
              <w:rPr>
                <w:rFonts w:hint="cs"/>
                <w:sz w:val="26"/>
                <w:rtl/>
                <w:lang w:eastAsia="en-US"/>
              </w:rPr>
              <w:t xml:space="preserve"> הביטחון ונציג תנועות הנוער.</w:t>
            </w:r>
          </w:p>
          <w:p w:rsidR="00BA7A7A" w:rsidRPr="00F566F4" w:rsidRDefault="00BA7A7A" w:rsidP="00BA7A7A">
            <w:pPr>
              <w:pStyle w:val="aff6"/>
              <w:widowControl w:val="0"/>
              <w:numPr>
                <w:ilvl w:val="4"/>
                <w:numId w:val="201"/>
              </w:numPr>
              <w:tabs>
                <w:tab w:val="num" w:pos="567"/>
                <w:tab w:val="left" w:pos="601"/>
              </w:tabs>
              <w:spacing w:after="120" w:line="240" w:lineRule="auto"/>
              <w:rPr>
                <w:sz w:val="26"/>
                <w:lang w:eastAsia="en-US"/>
              </w:rPr>
            </w:pPr>
            <w:r w:rsidRPr="00F566F4">
              <w:rPr>
                <w:rFonts w:hint="cs"/>
                <w:sz w:val="26"/>
                <w:rtl/>
                <w:lang w:eastAsia="en-US"/>
              </w:rPr>
              <w:t>וידוא הכנת כיתת לימוד מאובזרת מול נציג תנועות הנוער האחראי</w:t>
            </w:r>
            <w:r>
              <w:rPr>
                <w:rFonts w:hint="cs"/>
                <w:sz w:val="26"/>
                <w:rtl/>
                <w:lang w:eastAsia="en-US"/>
              </w:rPr>
              <w:t>.</w:t>
            </w:r>
          </w:p>
          <w:p w:rsidR="00BA7A7A" w:rsidRPr="000A2022" w:rsidRDefault="00BA7A7A" w:rsidP="00BA7A7A">
            <w:pPr>
              <w:pStyle w:val="aff6"/>
              <w:widowControl w:val="0"/>
              <w:numPr>
                <w:ilvl w:val="4"/>
                <w:numId w:val="201"/>
              </w:numPr>
              <w:tabs>
                <w:tab w:val="num" w:pos="567"/>
                <w:tab w:val="left" w:pos="601"/>
              </w:tabs>
              <w:spacing w:after="120" w:line="240" w:lineRule="auto"/>
              <w:rPr>
                <w:sz w:val="26"/>
                <w:rtl/>
                <w:lang w:eastAsia="en-US"/>
              </w:rPr>
            </w:pPr>
            <w:r w:rsidRPr="00F566F4">
              <w:rPr>
                <w:rFonts w:hint="cs"/>
                <w:sz w:val="26"/>
                <w:rtl/>
                <w:lang w:eastAsia="en-US"/>
              </w:rPr>
              <w:lastRenderedPageBreak/>
              <w:t>יצירת קשר שוטף בין מנהל הפרויקט מטעם הקבלן לאחראי מנהלי מטעם תנועות נוער</w:t>
            </w:r>
            <w:r>
              <w:rPr>
                <w:rFonts w:hint="cs"/>
                <w:sz w:val="26"/>
                <w:rtl/>
                <w:lang w:eastAsia="en-US"/>
              </w:rPr>
              <w:t>.</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6805" w:type="dxa"/>
            <w:shd w:val="clear" w:color="auto" w:fill="auto"/>
          </w:tcPr>
          <w:p w:rsidR="00BA7A7A" w:rsidRPr="004A210B" w:rsidRDefault="00BA7A7A" w:rsidP="007B764C">
            <w:pPr>
              <w:widowControl w:val="0"/>
              <w:tabs>
                <w:tab w:val="left" w:pos="34"/>
              </w:tabs>
              <w:spacing w:line="300" w:lineRule="atLeast"/>
              <w:ind w:left="601" w:hanging="567"/>
              <w:rPr>
                <w:rtl/>
                <w:lang w:eastAsia="en-US"/>
              </w:rPr>
            </w:pPr>
            <w:r>
              <w:rPr>
                <w:rFonts w:hint="cs"/>
                <w:rtl/>
                <w:lang w:eastAsia="en-US"/>
              </w:rPr>
              <w:t xml:space="preserve">מנהל קורסי וריענוני רכזי ביטחון (נוכחות חלקית) + </w:t>
            </w:r>
            <w:r w:rsidRPr="006903FD">
              <w:rPr>
                <w:rFonts w:hint="cs"/>
                <w:rtl/>
                <w:lang w:eastAsia="en-US"/>
              </w:rPr>
              <w:t>מדריך ראשי של ההכשרה</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BA7A7A" w:rsidRPr="00F566F4" w:rsidRDefault="00BA7A7A" w:rsidP="007B764C">
            <w:pPr>
              <w:tabs>
                <w:tab w:val="left" w:pos="601"/>
              </w:tabs>
              <w:spacing w:line="300" w:lineRule="atLeast"/>
              <w:rPr>
                <w:sz w:val="26"/>
                <w:rtl/>
                <w:lang w:eastAsia="en-US"/>
              </w:rPr>
            </w:pPr>
            <w:r w:rsidRPr="00F566F4">
              <w:rPr>
                <w:rFonts w:hint="cs"/>
                <w:sz w:val="26"/>
                <w:rtl/>
                <w:lang w:eastAsia="en-US"/>
              </w:rPr>
              <w:t>יתקיים  קורס אחד בשנה</w:t>
            </w:r>
          </w:p>
        </w:tc>
      </w:tr>
    </w:tbl>
    <w:p w:rsidR="000F2203" w:rsidRPr="000F2203" w:rsidRDefault="000F2203" w:rsidP="000F2203">
      <w:pPr>
        <w:widowControl w:val="0"/>
        <w:overflowPunct/>
        <w:autoSpaceDE/>
        <w:autoSpaceDN/>
        <w:adjustRightInd/>
        <w:spacing w:line="300" w:lineRule="atLeast"/>
        <w:ind w:left="2267"/>
        <w:jc w:val="left"/>
        <w:textAlignment w:val="auto"/>
        <w:rPr>
          <w:b/>
          <w:bCs/>
          <w:u w:val="single"/>
          <w:rtl/>
          <w:lang w:eastAsia="en-US"/>
        </w:rPr>
      </w:pPr>
    </w:p>
    <w:p w:rsidR="000F2203" w:rsidRPr="007006B0" w:rsidRDefault="00977EDF"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b/>
          <w:bCs/>
          <w:i/>
          <w:u w:val="single"/>
          <w:rtl/>
          <w:lang w:eastAsia="en-US"/>
        </w:rPr>
        <w:lastRenderedPageBreak/>
        <w:t xml:space="preserve">קורס </w:t>
      </w:r>
      <w:r w:rsidR="00502CCE">
        <w:rPr>
          <w:rFonts w:hint="cs"/>
          <w:b/>
          <w:bCs/>
          <w:i/>
          <w:u w:val="single"/>
          <w:rtl/>
          <w:lang w:eastAsia="en-US"/>
        </w:rPr>
        <w:t>ביטחון</w:t>
      </w:r>
      <w:r w:rsidR="000F2203" w:rsidRPr="007006B0">
        <w:rPr>
          <w:rFonts w:hint="cs"/>
          <w:b/>
          <w:bCs/>
          <w:i/>
          <w:u w:val="single"/>
          <w:rtl/>
          <w:lang w:eastAsia="en-US"/>
        </w:rPr>
        <w:t xml:space="preserve"> וחירום</w:t>
      </w:r>
      <w:r w:rsidR="000F2203" w:rsidRPr="007006B0">
        <w:rPr>
          <w:b/>
          <w:bCs/>
          <w:i/>
          <w:u w:val="single"/>
          <w:rtl/>
          <w:lang w:eastAsia="en-US"/>
        </w:rPr>
        <w:t xml:space="preserve"> </w:t>
      </w:r>
      <w:r w:rsidR="000F2203" w:rsidRPr="007006B0">
        <w:rPr>
          <w:rFonts w:hint="cs"/>
          <w:b/>
          <w:bCs/>
          <w:i/>
          <w:u w:val="single"/>
          <w:rtl/>
          <w:lang w:eastAsia="en-US"/>
        </w:rPr>
        <w:t xml:space="preserve">עבור קציני </w:t>
      </w:r>
      <w:r w:rsidR="00502CCE">
        <w:rPr>
          <w:rFonts w:hint="cs"/>
          <w:b/>
          <w:bCs/>
          <w:i/>
          <w:u w:val="single"/>
          <w:rtl/>
          <w:lang w:eastAsia="en-US"/>
        </w:rPr>
        <w:t>ביטחון</w:t>
      </w:r>
      <w:r w:rsidR="000F2203" w:rsidRPr="007006B0">
        <w:rPr>
          <w:rFonts w:hint="cs"/>
          <w:b/>
          <w:bCs/>
          <w:i/>
          <w:u w:val="single"/>
          <w:rtl/>
          <w:lang w:eastAsia="en-US"/>
        </w:rPr>
        <w:t xml:space="preserve"> (</w:t>
      </w:r>
      <w:proofErr w:type="spellStart"/>
      <w:r w:rsidR="000F2203" w:rsidRPr="007006B0">
        <w:rPr>
          <w:rFonts w:hint="cs"/>
          <w:b/>
          <w:bCs/>
          <w:i/>
          <w:u w:val="single"/>
          <w:rtl/>
          <w:lang w:eastAsia="en-US"/>
        </w:rPr>
        <w:t>קב"חים</w:t>
      </w:r>
      <w:proofErr w:type="spellEnd"/>
      <w:r w:rsidR="00544D81" w:rsidRPr="007006B0">
        <w:rPr>
          <w:rFonts w:hint="cs"/>
          <w:b/>
          <w:bCs/>
          <w:i/>
          <w:u w:val="single"/>
          <w:rtl/>
          <w:lang w:eastAsia="en-US"/>
        </w:rPr>
        <w:t>)</w:t>
      </w:r>
      <w:r w:rsidR="008D434C" w:rsidRPr="007006B0">
        <w:rPr>
          <w:rFonts w:hint="cs"/>
          <w:b/>
          <w:bCs/>
          <w:i/>
          <w:u w:val="single"/>
          <w:rtl/>
          <w:lang w:eastAsia="en-US"/>
        </w:rPr>
        <w:t xml:space="preserve"> ב</w:t>
      </w:r>
      <w:r w:rsidR="008D434C" w:rsidRPr="007006B0">
        <w:rPr>
          <w:b/>
          <w:bCs/>
          <w:i/>
          <w:u w:val="single"/>
          <w:rtl/>
          <w:lang w:eastAsia="en-US"/>
        </w:rPr>
        <w:t>מגזר הערבי</w:t>
      </w:r>
    </w:p>
    <w:p w:rsidR="000F2203" w:rsidRPr="000F2203" w:rsidRDefault="000F2203" w:rsidP="000F2203">
      <w:pPr>
        <w:widowControl w:val="0"/>
        <w:spacing w:line="300" w:lineRule="atLeast"/>
        <w:ind w:left="1843"/>
        <w:rPr>
          <w:b/>
          <w:bCs/>
          <w:rtl/>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544D81" w:rsidRPr="000F2203" w:rsidTr="00BA7A7A">
        <w:tc>
          <w:tcPr>
            <w:tcW w:w="2551" w:type="dxa"/>
            <w:tcBorders>
              <w:top w:val="single" w:sz="12" w:space="0" w:color="auto"/>
              <w:bottom w:val="single" w:sz="12" w:space="0" w:color="auto"/>
            </w:tcBorders>
            <w:shd w:val="clear" w:color="auto" w:fill="FABF8F"/>
          </w:tcPr>
          <w:p w:rsidR="00544D81" w:rsidRPr="000F2203" w:rsidRDefault="00544D81" w:rsidP="00E40DCC">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544D81" w:rsidRPr="000F2203" w:rsidRDefault="00544D81" w:rsidP="00E40DCC">
            <w:pPr>
              <w:widowControl w:val="0"/>
              <w:spacing w:after="120" w:line="300" w:lineRule="atLeast"/>
              <w:rPr>
                <w:b/>
                <w:bCs/>
                <w:rtl/>
                <w:lang w:eastAsia="en-US"/>
              </w:rPr>
            </w:pPr>
            <w:r>
              <w:rPr>
                <w:rFonts w:hint="cs"/>
                <w:b/>
                <w:bCs/>
                <w:rtl/>
                <w:lang w:eastAsia="en-US"/>
              </w:rPr>
              <w:t>תיאור</w:t>
            </w:r>
          </w:p>
        </w:tc>
      </w:tr>
      <w:tr w:rsidR="00BA7A7A" w:rsidRPr="000F2203" w:rsidTr="00BA7A7A">
        <w:tc>
          <w:tcPr>
            <w:tcW w:w="2551" w:type="dxa"/>
            <w:tcBorders>
              <w:top w:val="single" w:sz="12" w:space="0" w:color="auto"/>
            </w:tcBorders>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BA7A7A" w:rsidRDefault="00BA7A7A" w:rsidP="007B764C">
            <w:pPr>
              <w:widowControl w:val="0"/>
              <w:spacing w:line="300" w:lineRule="atLeast"/>
              <w:rPr>
                <w:strike/>
                <w:rtl/>
                <w:lang w:eastAsia="en-US"/>
              </w:rPr>
            </w:pPr>
            <w:r w:rsidRPr="002C6AA5">
              <w:rPr>
                <w:rFonts w:hint="cs"/>
                <w:rtl/>
                <w:lang w:eastAsia="en-US"/>
              </w:rPr>
              <w:t xml:space="preserve">הקורס מיועד להכשרת קציני ביטחון במגזר הערבי שישמשו </w:t>
            </w:r>
            <w:r>
              <w:rPr>
                <w:rFonts w:hint="cs"/>
                <w:rtl/>
                <w:lang w:eastAsia="en-US"/>
              </w:rPr>
              <w:t>כקב"טי מוסדות חינוך במגזר הערבי</w:t>
            </w:r>
          </w:p>
          <w:p w:rsidR="00BA7A7A" w:rsidRPr="00567264" w:rsidRDefault="00BA7A7A" w:rsidP="007B764C">
            <w:pPr>
              <w:widowControl w:val="0"/>
              <w:spacing w:line="300" w:lineRule="atLeast"/>
              <w:rPr>
                <w:strike/>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BA7A7A" w:rsidRPr="002C6AA5" w:rsidRDefault="00BA7A7A" w:rsidP="007B764C">
            <w:pPr>
              <w:widowControl w:val="0"/>
              <w:spacing w:line="300" w:lineRule="atLeast"/>
              <w:rPr>
                <w:b/>
                <w:bCs/>
                <w:u w:val="single"/>
                <w:rtl/>
                <w:lang w:eastAsia="en-US"/>
              </w:rPr>
            </w:pPr>
            <w:r>
              <w:rPr>
                <w:rFonts w:hint="cs"/>
                <w:rtl/>
                <w:lang w:eastAsia="en-US"/>
              </w:rPr>
              <w:t>קציני ביטחון במגזר הערבי</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BA7A7A" w:rsidRPr="002C6AA5" w:rsidRDefault="00BA7A7A" w:rsidP="007B764C">
            <w:pPr>
              <w:widowControl w:val="0"/>
              <w:spacing w:line="300" w:lineRule="atLeast"/>
              <w:rPr>
                <w:rtl/>
                <w:lang w:eastAsia="en-US"/>
              </w:rPr>
            </w:pPr>
            <w:r w:rsidRPr="002C6AA5">
              <w:rPr>
                <w:rFonts w:hint="cs"/>
                <w:sz w:val="26"/>
                <w:rtl/>
                <w:lang w:eastAsia="en-US"/>
              </w:rPr>
              <w:t xml:space="preserve">מספר המשתתפים בכל קורס יעמוד על כ- </w:t>
            </w:r>
            <w:r>
              <w:rPr>
                <w:rFonts w:hint="cs"/>
                <w:b/>
                <w:bCs/>
                <w:sz w:val="26"/>
                <w:rtl/>
                <w:lang w:eastAsia="en-US"/>
              </w:rPr>
              <w:t>30</w:t>
            </w:r>
            <w:r w:rsidRPr="002C6AA5">
              <w:rPr>
                <w:rFonts w:hint="cs"/>
                <w:sz w:val="26"/>
                <w:rtl/>
                <w:lang w:eastAsia="en-US"/>
              </w:rPr>
              <w:t xml:space="preserve"> חניכים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BA7A7A" w:rsidRPr="00BA7A7A" w:rsidRDefault="00BA7A7A" w:rsidP="00BA7A7A">
            <w:pPr>
              <w:pStyle w:val="aff6"/>
              <w:widowControl w:val="0"/>
              <w:numPr>
                <w:ilvl w:val="4"/>
                <w:numId w:val="203"/>
              </w:numPr>
              <w:tabs>
                <w:tab w:val="left" w:pos="601"/>
              </w:tabs>
              <w:spacing w:after="120" w:line="240" w:lineRule="auto"/>
              <w:rPr>
                <w:sz w:val="26"/>
                <w:lang w:eastAsia="en-US"/>
              </w:rPr>
            </w:pPr>
            <w:r w:rsidRPr="00BA7A7A">
              <w:rPr>
                <w:rFonts w:hint="cs"/>
                <w:sz w:val="26"/>
                <w:rtl/>
                <w:lang w:eastAsia="en-US"/>
              </w:rPr>
              <w:t>סה"כ שעות הקורס יעמוד על 80 שעות.</w:t>
            </w:r>
          </w:p>
          <w:p w:rsidR="00BA7A7A" w:rsidRPr="00BA7A7A" w:rsidRDefault="00BA7A7A" w:rsidP="00BA7A7A">
            <w:pPr>
              <w:pStyle w:val="aff6"/>
              <w:widowControl w:val="0"/>
              <w:numPr>
                <w:ilvl w:val="4"/>
                <w:numId w:val="203"/>
              </w:numPr>
              <w:tabs>
                <w:tab w:val="num" w:pos="567"/>
                <w:tab w:val="left" w:pos="601"/>
              </w:tabs>
              <w:spacing w:after="120" w:line="240" w:lineRule="auto"/>
              <w:rPr>
                <w:sz w:val="26"/>
                <w:lang w:eastAsia="en-US"/>
              </w:rPr>
            </w:pPr>
            <w:r w:rsidRPr="00BA7A7A">
              <w:rPr>
                <w:rFonts w:hint="cs"/>
                <w:sz w:val="26"/>
                <w:rtl/>
                <w:lang w:eastAsia="en-US"/>
              </w:rPr>
              <w:t>הקורס יתקיים במשך 2 שבועות ברצף.</w:t>
            </w:r>
          </w:p>
          <w:p w:rsidR="00BA7A7A" w:rsidRPr="002C6AA5" w:rsidRDefault="00BA7A7A" w:rsidP="00BA7A7A">
            <w:pPr>
              <w:pStyle w:val="aff6"/>
              <w:widowControl w:val="0"/>
              <w:numPr>
                <w:ilvl w:val="4"/>
                <w:numId w:val="203"/>
              </w:numPr>
              <w:tabs>
                <w:tab w:val="num" w:pos="567"/>
                <w:tab w:val="left" w:pos="601"/>
              </w:tabs>
              <w:spacing w:after="120" w:line="240" w:lineRule="auto"/>
              <w:rPr>
                <w:rtl/>
                <w:lang w:eastAsia="en-US"/>
              </w:rPr>
            </w:pPr>
            <w:r w:rsidRPr="00BA7A7A">
              <w:rPr>
                <w:sz w:val="26"/>
                <w:rtl/>
                <w:lang w:eastAsia="en-US"/>
              </w:rPr>
              <w:t>אופציה נוספת לקיום הקורס במהלך של 10 מפגשים של 8 שעות אחת לש</w:t>
            </w:r>
            <w:r w:rsidRPr="00871A82">
              <w:rPr>
                <w:rtl/>
                <w:lang w:eastAsia="en-US"/>
              </w:rPr>
              <w:t>בוע או יותר</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977EDF" w:rsidRDefault="00977EDF" w:rsidP="00977EDF">
            <w:pPr>
              <w:pStyle w:val="aff6"/>
              <w:widowControl w:val="0"/>
              <w:numPr>
                <w:ilvl w:val="4"/>
                <w:numId w:val="209"/>
              </w:numPr>
              <w:tabs>
                <w:tab w:val="left" w:pos="601"/>
              </w:tabs>
              <w:spacing w:after="120" w:line="240" w:lineRule="auto"/>
              <w:rPr>
                <w:lang w:eastAsia="en-US"/>
              </w:rPr>
            </w:pPr>
            <w:r w:rsidRPr="00B27141">
              <w:rPr>
                <w:rFonts w:hint="cs"/>
                <w:b/>
                <w:bCs/>
                <w:u w:val="single"/>
                <w:rtl/>
                <w:lang w:eastAsia="en-US"/>
              </w:rPr>
              <w:t xml:space="preserve">אשכול נושאי </w:t>
            </w:r>
            <w:proofErr w:type="spellStart"/>
            <w:r w:rsidRPr="00B27141">
              <w:rPr>
                <w:rFonts w:hint="cs"/>
                <w:b/>
                <w:bCs/>
                <w:u w:val="single"/>
                <w:rtl/>
                <w:lang w:eastAsia="en-US"/>
              </w:rPr>
              <w:t>מוס"ח</w:t>
            </w:r>
            <w:proofErr w:type="spellEnd"/>
            <w:r>
              <w:rPr>
                <w:rFonts w:hint="cs"/>
                <w:rtl/>
                <w:lang w:eastAsia="en-US"/>
              </w:rPr>
              <w:t>:</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 xml:space="preserve">תפקיד קצין הביטחון </w:t>
            </w:r>
            <w:r>
              <w:rPr>
                <w:rtl/>
                <w:lang w:eastAsia="en-US"/>
              </w:rPr>
              <w:t>–</w:t>
            </w:r>
            <w:r>
              <w:rPr>
                <w:rFonts w:hint="cs"/>
                <w:rtl/>
                <w:lang w:eastAsia="en-US"/>
              </w:rPr>
              <w:t xml:space="preserve"> </w:t>
            </w:r>
            <w:proofErr w:type="spellStart"/>
            <w:r>
              <w:rPr>
                <w:rFonts w:hint="cs"/>
                <w:rtl/>
                <w:lang w:eastAsia="en-US"/>
              </w:rPr>
              <w:t>מוס"ח</w:t>
            </w:r>
            <w:proofErr w:type="spellEnd"/>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תפקיד רכז הביטחון</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קייטנות ומחנות נוער</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משלחות לחו"ל</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פיקוח בטיולים וחדר מצב טיולים</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תיק נתונים ושטח מוסדי</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ביקורות בבתי ספר</w:t>
            </w:r>
          </w:p>
          <w:p w:rsidR="00977EDF" w:rsidRDefault="00977EDF" w:rsidP="00977EDF">
            <w:pPr>
              <w:pStyle w:val="aff6"/>
              <w:widowControl w:val="0"/>
              <w:numPr>
                <w:ilvl w:val="4"/>
                <w:numId w:val="209"/>
              </w:numPr>
              <w:tabs>
                <w:tab w:val="left" w:pos="601"/>
              </w:tabs>
              <w:spacing w:after="120" w:line="240" w:lineRule="auto"/>
              <w:rPr>
                <w:lang w:eastAsia="en-US"/>
              </w:rPr>
            </w:pPr>
            <w:r w:rsidRPr="00DC3E5E">
              <w:rPr>
                <w:rFonts w:hint="cs"/>
                <w:b/>
                <w:bCs/>
                <w:u w:val="single"/>
                <w:rtl/>
                <w:lang w:eastAsia="en-US"/>
              </w:rPr>
              <w:t>אשכול נושאי חרום</w:t>
            </w:r>
            <w:r>
              <w:rPr>
                <w:rFonts w:hint="cs"/>
                <w:rtl/>
                <w:lang w:eastAsia="en-US"/>
              </w:rPr>
              <w:t>:</w:t>
            </w:r>
          </w:p>
          <w:p w:rsidR="00977EDF" w:rsidRDefault="00977EDF" w:rsidP="00977EDF">
            <w:pPr>
              <w:pStyle w:val="aff6"/>
              <w:widowControl w:val="0"/>
              <w:numPr>
                <w:ilvl w:val="3"/>
                <w:numId w:val="211"/>
              </w:numPr>
              <w:tabs>
                <w:tab w:val="left" w:pos="601"/>
              </w:tabs>
              <w:spacing w:after="120" w:line="300" w:lineRule="atLeast"/>
              <w:rPr>
                <w:lang w:eastAsia="en-US"/>
              </w:rPr>
            </w:pPr>
            <w:r w:rsidRPr="002C6AA5">
              <w:rPr>
                <w:rFonts w:hint="cs"/>
                <w:rtl/>
                <w:lang w:eastAsia="en-US"/>
              </w:rPr>
              <w:t>לימוד ביצוע תרגיל</w:t>
            </w:r>
            <w:r>
              <w:rPr>
                <w:rFonts w:hint="cs"/>
                <w:rtl/>
                <w:lang w:eastAsia="en-US"/>
              </w:rPr>
              <w:t xml:space="preserve"> בית ספרי</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 xml:space="preserve">קליטת אוכלוסייה </w:t>
            </w:r>
            <w:proofErr w:type="spellStart"/>
            <w:r>
              <w:rPr>
                <w:rFonts w:hint="cs"/>
                <w:rtl/>
                <w:lang w:eastAsia="en-US"/>
              </w:rPr>
              <w:t>במוס"ח</w:t>
            </w:r>
            <w:proofErr w:type="spellEnd"/>
            <w:r>
              <w:rPr>
                <w:rFonts w:hint="cs"/>
                <w:rtl/>
                <w:lang w:eastAsia="en-US"/>
              </w:rPr>
              <w:t xml:space="preserve"> +סימולציית קליטה ברשות</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שריפה תחקיר אירוע אמת</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מדיניות התגוננות אוכלוסייה בדגש על מערכת החינוך</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תכנית רב גילית לחרום</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 xml:space="preserve">סימולציית </w:t>
            </w:r>
            <w:proofErr w:type="spellStart"/>
            <w:r>
              <w:rPr>
                <w:rFonts w:hint="cs"/>
                <w:rtl/>
                <w:lang w:eastAsia="en-US"/>
              </w:rPr>
              <w:t>צל"ח</w:t>
            </w:r>
            <w:proofErr w:type="spellEnd"/>
            <w:r>
              <w:rPr>
                <w:rFonts w:hint="cs"/>
                <w:rtl/>
                <w:lang w:eastAsia="en-US"/>
              </w:rPr>
              <w:t xml:space="preserve"> </w:t>
            </w:r>
            <w:r>
              <w:rPr>
                <w:rtl/>
                <w:lang w:eastAsia="en-US"/>
              </w:rPr>
              <w:t>–</w:t>
            </w:r>
            <w:r>
              <w:rPr>
                <w:rFonts w:hint="cs"/>
                <w:rtl/>
                <w:lang w:eastAsia="en-US"/>
              </w:rPr>
              <w:t xml:space="preserve"> מטה חרום בית ספרי</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התמודדות הרשות במצבי חרום אפשריים</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מכלול חינוך רשותי</w:t>
            </w:r>
          </w:p>
          <w:p w:rsidR="00977EDF" w:rsidRPr="002C6AA5"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הכנת מוסד חינוך לחרום והצגת פרק חרום בתיק מוסדי חדש</w:t>
            </w:r>
          </w:p>
          <w:p w:rsidR="00977EDF" w:rsidRDefault="00977EDF" w:rsidP="00977EDF">
            <w:pPr>
              <w:pStyle w:val="aff6"/>
              <w:widowControl w:val="0"/>
              <w:numPr>
                <w:ilvl w:val="4"/>
                <w:numId w:val="209"/>
              </w:numPr>
              <w:tabs>
                <w:tab w:val="left" w:pos="601"/>
              </w:tabs>
              <w:spacing w:after="120" w:line="240" w:lineRule="auto"/>
              <w:rPr>
                <w:lang w:eastAsia="en-US"/>
              </w:rPr>
            </w:pPr>
            <w:r w:rsidRPr="00DC3E5E">
              <w:rPr>
                <w:rFonts w:hint="cs"/>
                <w:b/>
                <w:bCs/>
                <w:u w:val="single"/>
                <w:rtl/>
                <w:lang w:eastAsia="en-US"/>
              </w:rPr>
              <w:t>אשכול ניהול והדרכה טובה</w:t>
            </w:r>
            <w:r>
              <w:rPr>
                <w:rFonts w:hint="cs"/>
                <w:rtl/>
                <w:lang w:eastAsia="en-US"/>
              </w:rPr>
              <w:t>:</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sidRPr="00B95B16">
              <w:rPr>
                <w:rFonts w:hint="cs"/>
                <w:rtl/>
                <w:lang w:eastAsia="en-US"/>
              </w:rPr>
              <w:t>קבלת החלטות בשעת לחץ ומשבר</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Pr>
                <w:rFonts w:hint="cs"/>
                <w:rtl/>
                <w:lang w:eastAsia="en-US"/>
              </w:rPr>
              <w:t>סדנת ניהול מנהל וכפופים</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Pr>
                <w:rFonts w:hint="cs"/>
                <w:rtl/>
                <w:lang w:eastAsia="en-US"/>
              </w:rPr>
              <w:t>שיטות להוראה והדרכה טובה</w:t>
            </w:r>
          </w:p>
          <w:p w:rsidR="00CD6D7E" w:rsidRPr="00DC3E5E" w:rsidRDefault="00CD6D7E" w:rsidP="00CD6D7E">
            <w:pPr>
              <w:pStyle w:val="aff6"/>
              <w:widowControl w:val="0"/>
              <w:tabs>
                <w:tab w:val="left" w:pos="601"/>
                <w:tab w:val="num" w:pos="2835"/>
              </w:tabs>
              <w:spacing w:after="120" w:line="300" w:lineRule="atLeast"/>
              <w:ind w:left="0"/>
              <w:rPr>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Pr="00FC47C3">
              <w:rPr>
                <w:rFonts w:hint="cs"/>
                <w:b/>
                <w:bCs/>
                <w:rtl/>
                <w:lang w:eastAsia="en-US"/>
              </w:rPr>
              <w:t>ראה בנספח 5</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977EDF" w:rsidRPr="002C6AA5" w:rsidRDefault="00977EDF" w:rsidP="007B764C">
            <w:pPr>
              <w:widowControl w:val="0"/>
              <w:spacing w:line="300" w:lineRule="atLeast"/>
              <w:rPr>
                <w:rtl/>
                <w:lang w:eastAsia="en-US"/>
              </w:rPr>
            </w:pPr>
            <w:r>
              <w:rPr>
                <w:rFonts w:hint="cs"/>
                <w:rtl/>
                <w:lang w:eastAsia="en-US"/>
              </w:rPr>
              <w:t>באחד ממתקני ההדרכה ברחבי</w:t>
            </w:r>
            <w:r w:rsidRPr="002C6AA5">
              <w:rPr>
                <w:rFonts w:hint="cs"/>
                <w:rtl/>
                <w:lang w:eastAsia="en-US"/>
              </w:rPr>
              <w:t xml:space="preserve"> הארץ בתנאי פנימייה, שיועמד לצורך קיום הקורס ע"י משרד החינוך</w:t>
            </w:r>
            <w:r>
              <w:rPr>
                <w:rFonts w:hint="cs"/>
                <w:rtl/>
                <w:lang w:eastAsia="en-US"/>
              </w:rPr>
              <w:t>, על חשבונו</w:t>
            </w:r>
            <w:r w:rsidRPr="002C6AA5">
              <w:rPr>
                <w:rFonts w:hint="cs"/>
                <w:rtl/>
                <w:lang w:eastAsia="en-US"/>
              </w:rPr>
              <w:t xml:space="preserve"> </w:t>
            </w:r>
            <w:r>
              <w:rPr>
                <w:rFonts w:hint="cs"/>
                <w:rtl/>
                <w:lang w:eastAsia="en-US"/>
              </w:rPr>
              <w:t>.</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977EDF" w:rsidRPr="002C6AA5" w:rsidRDefault="00977EDF" w:rsidP="007B764C">
            <w:pPr>
              <w:widowControl w:val="0"/>
              <w:spacing w:line="300" w:lineRule="atLeast"/>
              <w:rPr>
                <w:rtl/>
                <w:lang w:eastAsia="en-US"/>
              </w:rPr>
            </w:pPr>
            <w:r w:rsidRPr="002C6AA5">
              <w:rPr>
                <w:rFonts w:hint="cs"/>
                <w:rtl/>
                <w:lang w:eastAsia="en-US"/>
              </w:rPr>
              <w:t>מרצים בהתאם  לנושאי הקורס.</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lastRenderedPageBreak/>
              <w:t>תפקידי הקבלן</w:t>
            </w:r>
          </w:p>
        </w:tc>
        <w:tc>
          <w:tcPr>
            <w:tcW w:w="6805" w:type="dxa"/>
            <w:shd w:val="clear" w:color="auto" w:fill="auto"/>
          </w:tcPr>
          <w:p w:rsidR="00977EDF" w:rsidRPr="002C0E7C" w:rsidRDefault="00977EDF" w:rsidP="00977EDF">
            <w:pPr>
              <w:pStyle w:val="aff6"/>
              <w:widowControl w:val="0"/>
              <w:tabs>
                <w:tab w:val="left" w:pos="601"/>
              </w:tabs>
              <w:spacing w:after="120" w:line="240" w:lineRule="auto"/>
              <w:ind w:left="709" w:hanging="709"/>
              <w:rPr>
                <w:sz w:val="26"/>
                <w:rtl/>
                <w:lang w:eastAsia="en-US"/>
              </w:rPr>
            </w:pPr>
            <w:r w:rsidRPr="002C0E7C">
              <w:rPr>
                <w:sz w:val="26"/>
                <w:rtl/>
                <w:lang w:eastAsia="en-US"/>
              </w:rPr>
              <w:t>כלל תפקידי הקבלן מופיעים בפרק 4 למכרז ובכלל זה:</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הקורס</w:t>
            </w:r>
            <w:r w:rsidRPr="00F625A1">
              <w:rPr>
                <w:sz w:val="26"/>
                <w:rtl/>
                <w:lang w:eastAsia="en-US"/>
              </w:rPr>
              <w:t xml:space="preserve"> מול מינהל הביטחון במשרד</w:t>
            </w:r>
            <w:r w:rsidRPr="00F625A1">
              <w:rPr>
                <w:rFonts w:hint="cs"/>
                <w:sz w:val="26"/>
                <w:rtl/>
                <w:lang w:eastAsia="en-US"/>
              </w:rPr>
              <w:t>.</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ראיון של כל מועמד לקורס באמצעות הקבלן.</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 xml:space="preserve">הכנה וביצוע מבחן רמה לחניכי הקורס ביום פתיחת הקורס הכללי בדיקת המבחנים והעברת גיליון ציונים וניתוח המבחנים למינהל. </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בסיום הקורס- השוואת הממצאים ממבחן הרמה לממצאים במבחני הסיכום ועבודות הגמר והעברתם למינהל.</w:t>
            </w:r>
          </w:p>
          <w:p w:rsidR="00977EDF" w:rsidRPr="00F625A1"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 xml:space="preserve">הפקת תמונת מחזור של בוגרי הקורס והמדריכים. בגודל </w:t>
            </w:r>
            <w:r w:rsidRPr="00F625A1">
              <w:rPr>
                <w:sz w:val="26"/>
                <w:lang w:eastAsia="en-US"/>
              </w:rPr>
              <w:t>A4</w:t>
            </w:r>
            <w:r w:rsidRPr="00F625A1">
              <w:rPr>
                <w:rFonts w:hint="cs"/>
                <w:sz w:val="26"/>
                <w:rtl/>
                <w:lang w:eastAsia="en-US"/>
              </w:rPr>
              <w:t xml:space="preserve"> על נייר צבעוני (בו מסודרים תמונות של הבוגרים והנהלת הקורס) לא נדרש צילום.</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977EDF" w:rsidRPr="004A210B" w:rsidRDefault="00977EDF" w:rsidP="007B764C">
            <w:pPr>
              <w:widowControl w:val="0"/>
              <w:tabs>
                <w:tab w:val="left" w:pos="34"/>
              </w:tabs>
              <w:spacing w:line="300" w:lineRule="atLeast"/>
              <w:ind w:left="601" w:hanging="567"/>
              <w:rPr>
                <w:rtl/>
                <w:lang w:eastAsia="en-US"/>
              </w:rPr>
            </w:pPr>
            <w:r w:rsidRPr="004A210B">
              <w:rPr>
                <w:rFonts w:hint="cs"/>
                <w:rtl/>
              </w:rPr>
              <w:t>מנהל תחום ביטחון</w:t>
            </w:r>
            <w:r>
              <w:rPr>
                <w:rFonts w:hint="cs"/>
                <w:rtl/>
              </w:rPr>
              <w:t xml:space="preserve"> (נוכחות חלקית)</w:t>
            </w:r>
            <w:r w:rsidRPr="004A210B">
              <w:rPr>
                <w:rFonts w:hint="cs"/>
                <w:rtl/>
              </w:rPr>
              <w:t xml:space="preserve"> + </w:t>
            </w:r>
            <w:r>
              <w:rPr>
                <w:rFonts w:hint="cs"/>
                <w:rtl/>
              </w:rPr>
              <w:t>מנהל קורסים</w:t>
            </w:r>
            <w:r>
              <w:rPr>
                <w:rFonts w:hint="cs"/>
                <w:rtl/>
                <w:lang w:eastAsia="en-US"/>
              </w:rPr>
              <w:t xml:space="preserve"> + דייל נוכחות תחום ביטחון</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977EDF" w:rsidRPr="002C6AA5" w:rsidRDefault="00977EDF" w:rsidP="007B764C">
            <w:pPr>
              <w:tabs>
                <w:tab w:val="left" w:pos="601"/>
              </w:tabs>
              <w:spacing w:line="300" w:lineRule="atLeast"/>
              <w:rPr>
                <w:sz w:val="26"/>
                <w:rtl/>
                <w:lang w:eastAsia="en-US"/>
              </w:rPr>
            </w:pPr>
            <w:r>
              <w:rPr>
                <w:rFonts w:hint="cs"/>
                <w:rtl/>
                <w:lang w:eastAsia="en-US"/>
              </w:rPr>
              <w:t xml:space="preserve">עד 1 קורס </w:t>
            </w:r>
            <w:r w:rsidRPr="00C632DB">
              <w:rPr>
                <w:rFonts w:hint="cs"/>
                <w:b/>
                <w:bCs/>
                <w:rtl/>
                <w:lang w:eastAsia="en-US"/>
              </w:rPr>
              <w:t>בכל תקופת ההתקשרות</w:t>
            </w:r>
            <w:r>
              <w:rPr>
                <w:rFonts w:hint="cs"/>
                <w:rtl/>
                <w:lang w:eastAsia="en-US"/>
              </w:rPr>
              <w:t>.</w:t>
            </w:r>
          </w:p>
        </w:tc>
      </w:tr>
    </w:tbl>
    <w:p w:rsidR="000F2203" w:rsidRPr="000F2203" w:rsidRDefault="000F2203" w:rsidP="000F2203">
      <w:pPr>
        <w:widowControl w:val="0"/>
        <w:overflowPunct/>
        <w:autoSpaceDE/>
        <w:autoSpaceDN/>
        <w:adjustRightInd/>
        <w:spacing w:line="300" w:lineRule="atLeast"/>
        <w:ind w:left="2268"/>
        <w:jc w:val="left"/>
        <w:textAlignment w:val="auto"/>
        <w:rPr>
          <w:b/>
          <w:bCs/>
          <w:u w:val="single"/>
          <w:rtl/>
          <w:lang w:eastAsia="en-US"/>
        </w:rPr>
      </w:pPr>
    </w:p>
    <w:p w:rsidR="000F2203" w:rsidRPr="007006B0" w:rsidRDefault="00D6276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rFonts w:hint="cs"/>
          <w:b/>
          <w:bCs/>
          <w:i/>
          <w:u w:val="single"/>
          <w:rtl/>
          <w:lang w:eastAsia="en-US"/>
        </w:rPr>
        <w:lastRenderedPageBreak/>
        <w:t xml:space="preserve">קורס מדריכות חירום </w:t>
      </w:r>
    </w:p>
    <w:p w:rsidR="00062731" w:rsidRPr="000F2203" w:rsidRDefault="00062731" w:rsidP="00E575BB">
      <w:pPr>
        <w:overflowPunct/>
        <w:autoSpaceDE/>
        <w:autoSpaceDN/>
        <w:adjustRightInd/>
        <w:spacing w:before="240" w:after="160" w:line="259" w:lineRule="auto"/>
        <w:ind w:left="1418"/>
        <w:contextualSpacing/>
        <w:jc w:val="left"/>
        <w:textAlignment w:val="auto"/>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0F2203" w:rsidRPr="000F2203" w:rsidTr="00977EDF">
        <w:tc>
          <w:tcPr>
            <w:tcW w:w="2551" w:type="dxa"/>
            <w:tcBorders>
              <w:top w:val="single" w:sz="12" w:space="0" w:color="auto"/>
              <w:bottom w:val="single" w:sz="12" w:space="0" w:color="auto"/>
            </w:tcBorders>
            <w:shd w:val="clear" w:color="auto" w:fill="FABF8F"/>
          </w:tcPr>
          <w:p w:rsidR="000F2203" w:rsidRPr="000F2203" w:rsidRDefault="00062731" w:rsidP="000F2203">
            <w:pPr>
              <w:widowControl w:val="0"/>
              <w:spacing w:line="300" w:lineRule="atLeast"/>
              <w:rPr>
                <w:b/>
                <w:bCs/>
                <w:rtl/>
                <w:lang w:eastAsia="en-US"/>
              </w:rPr>
            </w:pPr>
            <w:r w:rsidRPr="00062731">
              <w:rPr>
                <w:rFonts w:hint="cs"/>
                <w:b/>
                <w:bCs/>
                <w:u w:val="single"/>
                <w:rtl/>
                <w:lang w:eastAsia="en-US"/>
              </w:rPr>
              <w:t>מרכיב הקורס</w:t>
            </w:r>
          </w:p>
        </w:tc>
        <w:tc>
          <w:tcPr>
            <w:tcW w:w="6805" w:type="dxa"/>
            <w:tcBorders>
              <w:top w:val="single" w:sz="12" w:space="0" w:color="auto"/>
              <w:bottom w:val="single" w:sz="12" w:space="0" w:color="auto"/>
            </w:tcBorders>
            <w:shd w:val="clear" w:color="auto" w:fill="FABF8F"/>
          </w:tcPr>
          <w:p w:rsidR="000F2203" w:rsidRPr="000F2203" w:rsidRDefault="00062731" w:rsidP="000F2203">
            <w:pPr>
              <w:widowControl w:val="0"/>
              <w:spacing w:line="300" w:lineRule="atLeast"/>
              <w:ind w:left="118"/>
              <w:jc w:val="left"/>
              <w:rPr>
                <w:b/>
                <w:bCs/>
                <w:rtl/>
                <w:lang w:eastAsia="en-US"/>
              </w:rPr>
            </w:pPr>
            <w:r>
              <w:rPr>
                <w:rFonts w:hint="cs"/>
                <w:b/>
                <w:bCs/>
                <w:rtl/>
                <w:lang w:eastAsia="en-US"/>
              </w:rPr>
              <w:t>תיאור</w:t>
            </w:r>
          </w:p>
        </w:tc>
      </w:tr>
      <w:tr w:rsidR="00977EDF" w:rsidRPr="000F2203" w:rsidTr="00977EDF">
        <w:tc>
          <w:tcPr>
            <w:tcW w:w="2551" w:type="dxa"/>
            <w:tcBorders>
              <w:top w:val="single" w:sz="12" w:space="0" w:color="auto"/>
            </w:tcBorders>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 xml:space="preserve">הקורס מיועד להכשרת </w:t>
            </w:r>
            <w:r w:rsidRPr="00030342">
              <w:rPr>
                <w:rFonts w:hint="cs"/>
                <w:rtl/>
              </w:rPr>
              <w:t>חייל</w:t>
            </w:r>
            <w:r>
              <w:rPr>
                <w:rFonts w:hint="cs"/>
                <w:rtl/>
              </w:rPr>
              <w:t>ים וחיילות לשמש כמדריכים</w:t>
            </w:r>
            <w:r w:rsidRPr="00030342">
              <w:rPr>
                <w:rFonts w:hint="cs"/>
                <w:rtl/>
              </w:rPr>
              <w:t xml:space="preserve"> לשעת חירום</w:t>
            </w:r>
            <w:r w:rsidRPr="00030342">
              <w:rPr>
                <w:rFonts w:hint="cs"/>
                <w:rtl/>
                <w:lang w:eastAsia="en-US"/>
              </w:rPr>
              <w:t xml:space="preserve"> </w:t>
            </w:r>
            <w:r>
              <w:rPr>
                <w:rFonts w:hint="cs"/>
                <w:rtl/>
                <w:lang w:eastAsia="en-US"/>
              </w:rPr>
              <w:t>ב</w:t>
            </w:r>
            <w:r w:rsidRPr="00030342">
              <w:rPr>
                <w:rFonts w:hint="cs"/>
                <w:rtl/>
                <w:lang w:eastAsia="en-US"/>
              </w:rPr>
              <w:t xml:space="preserve">כיתות </w:t>
            </w:r>
            <w:r>
              <w:rPr>
                <w:rFonts w:hint="cs"/>
                <w:rtl/>
                <w:lang w:eastAsia="en-US"/>
              </w:rPr>
              <w:t xml:space="preserve">א' - ו' במסגרת התוכנית </w:t>
            </w:r>
            <w:r w:rsidRPr="00030342">
              <w:rPr>
                <w:rFonts w:hint="cs"/>
                <w:rtl/>
                <w:lang w:eastAsia="en-US"/>
              </w:rPr>
              <w:t>הרב גילית</w:t>
            </w:r>
            <w:r>
              <w:rPr>
                <w:rFonts w:hint="cs"/>
                <w:rtl/>
                <w:lang w:eastAsia="en-US"/>
              </w:rPr>
              <w:t xml:space="preserve"> לחירום</w:t>
            </w:r>
            <w:r w:rsidRPr="00E23C97">
              <w:rPr>
                <w:rFonts w:hint="cs"/>
                <w:rtl/>
                <w:lang w:eastAsia="en-US"/>
              </w:rPr>
              <w:t xml:space="preserve">, ואשר במסגרתו יש פרק המועבר </w:t>
            </w:r>
            <w:proofErr w:type="spellStart"/>
            <w:r w:rsidRPr="00E23C97">
              <w:rPr>
                <w:rFonts w:hint="cs"/>
                <w:rtl/>
                <w:lang w:eastAsia="en-US"/>
              </w:rPr>
              <w:t>ע''י</w:t>
            </w:r>
            <w:proofErr w:type="spellEnd"/>
            <w:r w:rsidRPr="00E23C97">
              <w:rPr>
                <w:rFonts w:hint="cs"/>
                <w:rtl/>
                <w:lang w:eastAsia="en-US"/>
              </w:rPr>
              <w:t xml:space="preserve"> סגל מרצים מקצועי שיקבע </w:t>
            </w:r>
            <w:proofErr w:type="spellStart"/>
            <w:r w:rsidRPr="00E23C97">
              <w:rPr>
                <w:rFonts w:hint="cs"/>
                <w:rtl/>
                <w:lang w:eastAsia="en-US"/>
              </w:rPr>
              <w:t>ע''י</w:t>
            </w:r>
            <w:proofErr w:type="spellEnd"/>
            <w:r w:rsidRPr="00E23C97">
              <w:rPr>
                <w:rFonts w:hint="cs"/>
                <w:rtl/>
                <w:lang w:eastAsia="en-US"/>
              </w:rPr>
              <w:t xml:space="preserve"> משרד החינוך</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977EDF" w:rsidRPr="00030342" w:rsidRDefault="00977EDF" w:rsidP="007B764C">
            <w:pPr>
              <w:widowControl w:val="0"/>
              <w:tabs>
                <w:tab w:val="left" w:pos="2196"/>
              </w:tabs>
              <w:spacing w:line="300" w:lineRule="atLeast"/>
              <w:rPr>
                <w:b/>
                <w:bCs/>
                <w:u w:val="single"/>
                <w:rtl/>
                <w:lang w:eastAsia="en-US"/>
              </w:rPr>
            </w:pPr>
            <w:r w:rsidRPr="00030342">
              <w:rPr>
                <w:rFonts w:hint="cs"/>
                <w:rtl/>
                <w:lang w:eastAsia="en-US"/>
              </w:rPr>
              <w:t>חיילות</w:t>
            </w:r>
            <w:r>
              <w:rPr>
                <w:rFonts w:hint="cs"/>
                <w:rtl/>
                <w:lang w:eastAsia="en-US"/>
              </w:rPr>
              <w:t xml:space="preserve"> וחיילים</w:t>
            </w:r>
            <w:r>
              <w:rPr>
                <w:rtl/>
                <w:lang w:eastAsia="en-US"/>
              </w:rPr>
              <w:tab/>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sz w:val="26"/>
                <w:rtl/>
                <w:lang w:eastAsia="en-US"/>
              </w:rPr>
              <w:t xml:space="preserve">מספר המשתתפים בכל קורס יעמוד על כ- </w:t>
            </w:r>
            <w:r>
              <w:rPr>
                <w:rFonts w:hint="cs"/>
                <w:b/>
                <w:bCs/>
                <w:sz w:val="26"/>
                <w:rtl/>
                <w:lang w:eastAsia="en-US"/>
              </w:rPr>
              <w:t>45</w:t>
            </w:r>
            <w:r w:rsidRPr="00030342">
              <w:rPr>
                <w:rFonts w:hint="cs"/>
                <w:sz w:val="26"/>
                <w:rtl/>
                <w:lang w:eastAsia="en-US"/>
              </w:rPr>
              <w:t xml:space="preserve"> חניכים </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977EDF" w:rsidRPr="00DA3A8F" w:rsidRDefault="00977EDF" w:rsidP="00D62761">
            <w:pPr>
              <w:pStyle w:val="aff6"/>
              <w:widowControl w:val="0"/>
              <w:numPr>
                <w:ilvl w:val="4"/>
                <w:numId w:val="214"/>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סה"כ שעות הקורס יעמוד על </w:t>
            </w:r>
            <w:r w:rsidRPr="00D62761">
              <w:rPr>
                <w:rFonts w:hint="cs"/>
                <w:sz w:val="26"/>
                <w:rtl/>
                <w:lang w:eastAsia="en-US"/>
              </w:rPr>
              <w:t xml:space="preserve">300 </w:t>
            </w:r>
            <w:r w:rsidRPr="00DA3A8F">
              <w:rPr>
                <w:rFonts w:hint="cs"/>
                <w:sz w:val="26"/>
                <w:rtl/>
                <w:lang w:eastAsia="en-US"/>
              </w:rPr>
              <w:t>שעות עבור הסגל הפדגוגי לכל קורס.</w:t>
            </w:r>
          </w:p>
          <w:p w:rsidR="00977EDF" w:rsidRPr="00030342" w:rsidRDefault="00977EDF" w:rsidP="00D62761">
            <w:pPr>
              <w:pStyle w:val="aff6"/>
              <w:widowControl w:val="0"/>
              <w:numPr>
                <w:ilvl w:val="4"/>
                <w:numId w:val="214"/>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lang w:eastAsia="en-US"/>
              </w:rPr>
              <w:t>הקורס יתקיים במשך</w:t>
            </w:r>
            <w:r w:rsidRPr="00D62761">
              <w:rPr>
                <w:rFonts w:hint="cs"/>
                <w:sz w:val="26"/>
                <w:rtl/>
                <w:lang w:eastAsia="en-US"/>
              </w:rPr>
              <w:t xml:space="preserve"> 12</w:t>
            </w:r>
            <w:r w:rsidRPr="00030342">
              <w:rPr>
                <w:rFonts w:hint="cs"/>
                <w:sz w:val="26"/>
                <w:rtl/>
                <w:lang w:eastAsia="en-US"/>
              </w:rPr>
              <w:t xml:space="preserve"> שבועות ברצף לא כולל בחגים.</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977EDF" w:rsidRPr="00030342" w:rsidRDefault="00977EDF" w:rsidP="007B764C">
            <w:pPr>
              <w:widowControl w:val="0"/>
              <w:spacing w:line="300" w:lineRule="atLeast"/>
              <w:jc w:val="left"/>
              <w:rPr>
                <w:b/>
                <w:bCs/>
                <w:u w:val="single"/>
                <w:rtl/>
                <w:lang w:eastAsia="en-US"/>
              </w:rPr>
            </w:pPr>
            <w:r w:rsidRPr="00030342">
              <w:rPr>
                <w:rFonts w:hint="cs"/>
                <w:rtl/>
                <w:lang w:eastAsia="en-US"/>
              </w:rPr>
              <w:t>ייקבעו ע"י המשרד בתיאום פיקוד העורף.</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במתקן שיוקצה לכך ע"י פיקוד העורף</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מרצים בהתאם  לנושאי הקורס.</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977EDF" w:rsidRDefault="00977EDF" w:rsidP="007B764C">
            <w:pPr>
              <w:widowControl w:val="0"/>
              <w:spacing w:line="300" w:lineRule="atLeast"/>
              <w:ind w:left="567" w:hanging="567"/>
              <w:rPr>
                <w:sz w:val="26"/>
                <w:lang w:eastAsia="en-US"/>
              </w:rPr>
            </w:pPr>
            <w:r>
              <w:rPr>
                <w:rFonts w:hint="cs"/>
                <w:sz w:val="26"/>
                <w:rtl/>
                <w:lang w:eastAsia="en-US"/>
              </w:rPr>
              <w:t>כלל תפקידי הקבלן מופיעים בפרק 4 למכרז ובכלל זה:</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ריכוז</w:t>
            </w:r>
            <w:r w:rsidRPr="00DA3A8F">
              <w:rPr>
                <w:sz w:val="26"/>
                <w:rtl/>
                <w:lang w:eastAsia="en-US"/>
              </w:rPr>
              <w:t xml:space="preserve"> </w:t>
            </w:r>
            <w:r w:rsidRPr="00DA3A8F">
              <w:rPr>
                <w:rFonts w:hint="cs"/>
                <w:sz w:val="26"/>
                <w:rtl/>
                <w:lang w:eastAsia="en-US"/>
              </w:rPr>
              <w:t>הקורס</w:t>
            </w:r>
            <w:r w:rsidRPr="00DA3A8F">
              <w:rPr>
                <w:sz w:val="26"/>
                <w:rtl/>
                <w:lang w:eastAsia="en-US"/>
              </w:rPr>
              <w:t xml:space="preserve"> </w:t>
            </w:r>
            <w:r w:rsidRPr="00D62761">
              <w:rPr>
                <w:sz w:val="26"/>
                <w:rtl/>
                <w:lang w:eastAsia="en-US"/>
              </w:rPr>
              <w:t xml:space="preserve">מול </w:t>
            </w:r>
            <w:r w:rsidRPr="00D62761">
              <w:rPr>
                <w:rFonts w:hint="cs"/>
                <w:sz w:val="26"/>
                <w:rtl/>
                <w:lang w:eastAsia="en-US"/>
              </w:rPr>
              <w:t>אגף הביטחון במינהל .</w:t>
            </w:r>
            <w:r w:rsidRPr="00D62761">
              <w:rPr>
                <w:sz w:val="26"/>
                <w:rtl/>
                <w:lang w:eastAsia="en-US"/>
              </w:rPr>
              <w:t xml:space="preserve"> </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המנחה הפדגוגי יהיה נוכח </w:t>
            </w:r>
            <w:r>
              <w:rPr>
                <w:rFonts w:hint="cs"/>
                <w:sz w:val="26"/>
                <w:rtl/>
                <w:lang w:eastAsia="en-US"/>
              </w:rPr>
              <w:t>במפגשים הרלוונטיים שבתחום אחריותו.</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הקבלן באמצעות המנחה הפדגוגי יכין טבלת מדריכים פדגוגיים לקורס על פי רשימה שתועבר אליו 3 חודשים לפני פתיחת הקורס ע"י ה</w:t>
            </w:r>
            <w:r>
              <w:rPr>
                <w:rFonts w:hint="cs"/>
                <w:sz w:val="26"/>
                <w:rtl/>
                <w:lang w:eastAsia="en-US"/>
              </w:rPr>
              <w:t>מינהל</w:t>
            </w:r>
            <w:r w:rsidRPr="00DA3A8F">
              <w:rPr>
                <w:rFonts w:hint="cs"/>
                <w:sz w:val="26"/>
                <w:rtl/>
                <w:lang w:eastAsia="en-US"/>
              </w:rPr>
              <w:t xml:space="preserve"> עם כל הפרטים הנדרשים </w:t>
            </w:r>
          </w:p>
          <w:p w:rsidR="00977EDF" w:rsidRPr="00030342"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הכנת נושאי ההכשרה, תכני ההכשרה ומסגרת </w:t>
            </w:r>
            <w:r w:rsidRPr="00030342">
              <w:rPr>
                <w:rFonts w:hint="cs"/>
                <w:sz w:val="26"/>
                <w:rtl/>
                <w:lang w:eastAsia="en-US"/>
              </w:rPr>
              <w:t>השעות בתיאום עם ה</w:t>
            </w:r>
            <w:r>
              <w:rPr>
                <w:rFonts w:hint="cs"/>
                <w:sz w:val="26"/>
                <w:rtl/>
                <w:lang w:eastAsia="en-US"/>
              </w:rPr>
              <w:t>מינהל</w:t>
            </w:r>
            <w:r w:rsidRPr="00030342">
              <w:rPr>
                <w:rFonts w:hint="cs"/>
                <w:sz w:val="26"/>
                <w:rtl/>
                <w:lang w:eastAsia="en-US"/>
              </w:rPr>
              <w:t xml:space="preserve"> תוך כדי פיקוח על ההיבט הדידקטי של ההכשרה לרבות בדיקת התאמת המרצים שיועסקו לצורך ביצוע השירותים במסגרת מכרז זה.</w:t>
            </w:r>
          </w:p>
          <w:p w:rsidR="00977EDF" w:rsidRPr="00E23C97"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rtl/>
                <w:lang w:eastAsia="en-US"/>
              </w:rPr>
            </w:pPr>
            <w:r w:rsidRPr="00030342">
              <w:rPr>
                <w:rFonts w:hint="cs"/>
                <w:sz w:val="26"/>
                <w:rtl/>
                <w:lang w:eastAsia="en-US"/>
              </w:rPr>
              <w:t>כל המצגות ש</w:t>
            </w:r>
            <w:r>
              <w:rPr>
                <w:rFonts w:hint="cs"/>
                <w:sz w:val="26"/>
                <w:rtl/>
                <w:lang w:eastAsia="en-US"/>
              </w:rPr>
              <w:t>יוצגו במהלך הקורס יועברו לפקע"ר / מפקד/ת הקורס</w:t>
            </w:r>
            <w:r w:rsidRPr="00030342">
              <w:rPr>
                <w:rFonts w:hint="cs"/>
                <w:sz w:val="26"/>
                <w:rtl/>
                <w:lang w:eastAsia="en-US"/>
              </w:rPr>
              <w:t xml:space="preserve"> באמצעות </w:t>
            </w:r>
            <w:r>
              <w:rPr>
                <w:rFonts w:hint="cs"/>
                <w:sz w:val="26"/>
                <w:rtl/>
                <w:lang w:eastAsia="en-US"/>
              </w:rPr>
              <w:t>מדיה דיגיטלית</w:t>
            </w:r>
            <w:r w:rsidRPr="00030342">
              <w:rPr>
                <w:rFonts w:hint="cs"/>
                <w:sz w:val="26"/>
                <w:rtl/>
                <w:lang w:eastAsia="en-US"/>
              </w:rPr>
              <w:t>.</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977EDF" w:rsidRPr="004A210B" w:rsidRDefault="00977EDF"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977EDF" w:rsidRPr="00030342" w:rsidRDefault="00977EDF" w:rsidP="007B764C">
            <w:pPr>
              <w:tabs>
                <w:tab w:val="left" w:pos="601"/>
              </w:tabs>
              <w:spacing w:line="300" w:lineRule="atLeast"/>
              <w:rPr>
                <w:sz w:val="26"/>
                <w:rtl/>
                <w:lang w:eastAsia="en-US"/>
              </w:rPr>
            </w:pPr>
            <w:r w:rsidRPr="00030342">
              <w:rPr>
                <w:rFonts w:hint="cs"/>
                <w:rtl/>
                <w:lang w:eastAsia="en-US"/>
              </w:rPr>
              <w:t xml:space="preserve">עד </w:t>
            </w:r>
            <w:r>
              <w:rPr>
                <w:rFonts w:hint="cs"/>
                <w:b/>
                <w:bCs/>
                <w:rtl/>
                <w:lang w:eastAsia="en-US"/>
              </w:rPr>
              <w:t>2</w:t>
            </w:r>
            <w:r w:rsidRPr="00030342">
              <w:rPr>
                <w:rFonts w:hint="cs"/>
                <w:rtl/>
                <w:lang w:eastAsia="en-US"/>
              </w:rPr>
              <w:t xml:space="preserve"> קורסים בשנה</w:t>
            </w:r>
          </w:p>
        </w:tc>
      </w:tr>
    </w:tbl>
    <w:p w:rsidR="00E575BB" w:rsidRDefault="00E575BB" w:rsidP="00E575BB">
      <w:pPr>
        <w:overflowPunct/>
        <w:autoSpaceDE/>
        <w:autoSpaceDN/>
        <w:adjustRightInd/>
        <w:spacing w:before="240" w:after="160" w:line="259" w:lineRule="auto"/>
        <w:ind w:left="1418"/>
        <w:contextualSpacing/>
        <w:jc w:val="left"/>
        <w:textAlignment w:val="auto"/>
        <w:rPr>
          <w:b/>
          <w:bCs/>
          <w:u w:val="single"/>
          <w:rtl/>
          <w:lang w:eastAsia="en-US"/>
        </w:rPr>
      </w:pPr>
    </w:p>
    <w:p w:rsidR="000F2203" w:rsidRPr="007006B0" w:rsidRDefault="00D6276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rFonts w:hint="cs"/>
          <w:b/>
          <w:bCs/>
          <w:i/>
          <w:u w:val="single"/>
          <w:rtl/>
          <w:lang w:eastAsia="en-US"/>
        </w:rPr>
        <w:lastRenderedPageBreak/>
        <w:t>קורס מדריכי חירום  למגזר החרדי ולמגזר הלא יהודי</w:t>
      </w:r>
    </w:p>
    <w:p w:rsidR="000F2203" w:rsidRPr="000F2203" w:rsidRDefault="000F2203" w:rsidP="000F2203">
      <w:pPr>
        <w:widowControl w:val="0"/>
        <w:overflowPunct/>
        <w:autoSpaceDE/>
        <w:autoSpaceDN/>
        <w:adjustRightInd/>
        <w:spacing w:line="300" w:lineRule="atLeast"/>
        <w:ind w:left="2268"/>
        <w:jc w:val="left"/>
        <w:textAlignment w:val="auto"/>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062731" w:rsidRPr="000F2203" w:rsidTr="00D62761">
        <w:tc>
          <w:tcPr>
            <w:tcW w:w="2551" w:type="dxa"/>
            <w:tcBorders>
              <w:top w:val="single" w:sz="12" w:space="0" w:color="auto"/>
              <w:bottom w:val="single" w:sz="12" w:space="0" w:color="auto"/>
            </w:tcBorders>
            <w:shd w:val="clear" w:color="auto" w:fill="FABF8F"/>
          </w:tcPr>
          <w:p w:rsidR="00062731" w:rsidRPr="00E575BB" w:rsidRDefault="00062731" w:rsidP="00E40DCC">
            <w:pPr>
              <w:widowControl w:val="0"/>
              <w:spacing w:line="300" w:lineRule="atLeast"/>
              <w:rPr>
                <w:b/>
                <w:bCs/>
                <w:rtl/>
                <w:lang w:eastAsia="en-US"/>
              </w:rPr>
            </w:pPr>
            <w:r w:rsidRPr="00E575BB">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062731" w:rsidRPr="000F2203" w:rsidRDefault="00062731" w:rsidP="00E40DCC">
            <w:pPr>
              <w:widowControl w:val="0"/>
              <w:spacing w:line="300" w:lineRule="atLeast"/>
              <w:ind w:left="118"/>
              <w:jc w:val="left"/>
              <w:rPr>
                <w:b/>
                <w:bCs/>
                <w:rtl/>
                <w:lang w:eastAsia="en-US"/>
              </w:rPr>
            </w:pPr>
            <w:r>
              <w:rPr>
                <w:rFonts w:hint="cs"/>
                <w:b/>
                <w:bCs/>
                <w:rtl/>
                <w:lang w:eastAsia="en-US"/>
              </w:rPr>
              <w:t>תיאור</w:t>
            </w:r>
          </w:p>
        </w:tc>
      </w:tr>
      <w:tr w:rsidR="00D62761" w:rsidRPr="000F2203" w:rsidTr="00D62761">
        <w:tc>
          <w:tcPr>
            <w:tcW w:w="2551" w:type="dxa"/>
            <w:tcBorders>
              <w:top w:val="single" w:sz="12" w:space="0" w:color="auto"/>
            </w:tcBorders>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 xml:space="preserve">הקורס מיועד להכשרת </w:t>
            </w:r>
            <w:r>
              <w:rPr>
                <w:rFonts w:hint="cs"/>
                <w:rtl/>
              </w:rPr>
              <w:t>חיילים מהמגזר החרדי</w:t>
            </w:r>
            <w:r w:rsidRPr="00030342">
              <w:rPr>
                <w:rFonts w:hint="cs"/>
                <w:rtl/>
              </w:rPr>
              <w:t xml:space="preserve"> </w:t>
            </w:r>
            <w:r>
              <w:rPr>
                <w:rFonts w:hint="cs"/>
                <w:rtl/>
              </w:rPr>
              <w:t xml:space="preserve">או חיילים מהמגזר הלא יהודי, </w:t>
            </w:r>
            <w:r w:rsidRPr="00030342">
              <w:rPr>
                <w:rFonts w:hint="cs"/>
                <w:rtl/>
              </w:rPr>
              <w:t>לשמש כמדריכ</w:t>
            </w:r>
            <w:r>
              <w:rPr>
                <w:rFonts w:hint="cs"/>
                <w:rtl/>
              </w:rPr>
              <w:t>י</w:t>
            </w:r>
            <w:r w:rsidRPr="00030342">
              <w:rPr>
                <w:rFonts w:hint="cs"/>
                <w:rtl/>
              </w:rPr>
              <w:t xml:space="preserve"> אוכלוסייה לשעת חירום</w:t>
            </w:r>
            <w:r w:rsidRPr="00030342">
              <w:rPr>
                <w:rFonts w:hint="cs"/>
                <w:rtl/>
                <w:lang w:eastAsia="en-US"/>
              </w:rPr>
              <w:t xml:space="preserve"> לכיתות </w:t>
            </w:r>
            <w:r>
              <w:rPr>
                <w:rFonts w:hint="cs"/>
                <w:rtl/>
                <w:lang w:eastAsia="en-US"/>
              </w:rPr>
              <w:t>א</w:t>
            </w:r>
            <w:r w:rsidRPr="00030342">
              <w:rPr>
                <w:rFonts w:hint="cs"/>
                <w:rtl/>
                <w:lang w:eastAsia="en-US"/>
              </w:rPr>
              <w:t>'</w:t>
            </w:r>
            <w:r>
              <w:rPr>
                <w:rFonts w:hint="cs"/>
                <w:rtl/>
                <w:lang w:eastAsia="en-US"/>
              </w:rPr>
              <w:t xml:space="preserve"> </w:t>
            </w:r>
            <w:r>
              <w:rPr>
                <w:rtl/>
                <w:lang w:eastAsia="en-US"/>
              </w:rPr>
              <w:t>–</w:t>
            </w:r>
            <w:r>
              <w:rPr>
                <w:rFonts w:hint="cs"/>
                <w:rtl/>
                <w:lang w:eastAsia="en-US"/>
              </w:rPr>
              <w:t xml:space="preserve"> ו' במסגרת התוכנית</w:t>
            </w:r>
            <w:r w:rsidRPr="00030342">
              <w:rPr>
                <w:rFonts w:hint="cs"/>
                <w:rtl/>
                <w:lang w:eastAsia="en-US"/>
              </w:rPr>
              <w:t xml:space="preserve"> הרב גילית</w:t>
            </w:r>
            <w:r>
              <w:rPr>
                <w:rFonts w:hint="cs"/>
                <w:rtl/>
                <w:lang w:eastAsia="en-US"/>
              </w:rPr>
              <w:t xml:space="preserve"> לחירום </w:t>
            </w:r>
            <w:r w:rsidRPr="00DA3A8F">
              <w:rPr>
                <w:rFonts w:hint="cs"/>
                <w:rtl/>
                <w:lang w:eastAsia="en-US"/>
              </w:rPr>
              <w:t xml:space="preserve">ואשר במסגרתו יש פרק המועבר </w:t>
            </w:r>
            <w:proofErr w:type="spellStart"/>
            <w:r w:rsidRPr="00DA3A8F">
              <w:rPr>
                <w:rFonts w:hint="cs"/>
                <w:rtl/>
                <w:lang w:eastAsia="en-US"/>
              </w:rPr>
              <w:t>ע''י</w:t>
            </w:r>
            <w:proofErr w:type="spellEnd"/>
            <w:r w:rsidRPr="00DA3A8F">
              <w:rPr>
                <w:rFonts w:hint="cs"/>
                <w:rtl/>
                <w:lang w:eastAsia="en-US"/>
              </w:rPr>
              <w:t xml:space="preserve"> סגל מרצים מקצועי ופדגוגי שיקבע </w:t>
            </w:r>
            <w:proofErr w:type="spellStart"/>
            <w:r w:rsidRPr="00DA3A8F">
              <w:rPr>
                <w:rFonts w:hint="cs"/>
                <w:rtl/>
                <w:lang w:eastAsia="en-US"/>
              </w:rPr>
              <w:t>ע''י</w:t>
            </w:r>
            <w:proofErr w:type="spellEnd"/>
            <w:r w:rsidRPr="00DA3A8F">
              <w:rPr>
                <w:rFonts w:hint="cs"/>
                <w:rtl/>
                <w:lang w:eastAsia="en-US"/>
              </w:rPr>
              <w:t xml:space="preserve">  משרד החינוך</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D62761" w:rsidRPr="00030342" w:rsidRDefault="00D62761" w:rsidP="007B764C">
            <w:pPr>
              <w:widowControl w:val="0"/>
              <w:spacing w:line="300" w:lineRule="atLeast"/>
              <w:rPr>
                <w:b/>
                <w:bCs/>
                <w:u w:val="single"/>
                <w:rtl/>
                <w:lang w:eastAsia="en-US"/>
              </w:rPr>
            </w:pPr>
            <w:r>
              <w:rPr>
                <w:rFonts w:hint="cs"/>
                <w:rtl/>
                <w:lang w:eastAsia="en-US"/>
              </w:rPr>
              <w:t>חיילים מהמגזר החרדי וחיילים מהמגזר הלא יהודי</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sz w:val="26"/>
                <w:rtl/>
                <w:lang w:eastAsia="en-US"/>
              </w:rPr>
              <w:t xml:space="preserve">מספר המשתתפים בכל קורס יעמוד על כ- </w:t>
            </w:r>
            <w:r>
              <w:rPr>
                <w:rFonts w:hint="cs"/>
                <w:b/>
                <w:bCs/>
                <w:sz w:val="26"/>
                <w:rtl/>
                <w:lang w:eastAsia="en-US"/>
              </w:rPr>
              <w:t>45</w:t>
            </w:r>
            <w:r w:rsidRPr="00030342">
              <w:rPr>
                <w:rFonts w:hint="cs"/>
                <w:sz w:val="26"/>
                <w:rtl/>
                <w:lang w:eastAsia="en-US"/>
              </w:rPr>
              <w:t xml:space="preserve"> חניכים </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D62761" w:rsidRPr="00DA3A8F" w:rsidRDefault="00D62761" w:rsidP="00D62761">
            <w:pPr>
              <w:pStyle w:val="aff6"/>
              <w:widowControl w:val="0"/>
              <w:numPr>
                <w:ilvl w:val="4"/>
                <w:numId w:val="217"/>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lang w:eastAsia="en-US"/>
              </w:rPr>
              <w:t xml:space="preserve">סה"כ שעות הקורס יעמוד על </w:t>
            </w:r>
            <w:r w:rsidRPr="00D62761">
              <w:rPr>
                <w:rFonts w:hint="cs"/>
                <w:sz w:val="26"/>
                <w:rtl/>
                <w:lang w:eastAsia="en-US"/>
              </w:rPr>
              <w:t xml:space="preserve">250 </w:t>
            </w:r>
            <w:r w:rsidRPr="00DA3A8F">
              <w:rPr>
                <w:rFonts w:hint="cs"/>
                <w:sz w:val="26"/>
                <w:rtl/>
                <w:lang w:eastAsia="en-US"/>
              </w:rPr>
              <w:t xml:space="preserve">שעות עבור </w:t>
            </w:r>
            <w:r w:rsidRPr="00D62761">
              <w:rPr>
                <w:rFonts w:hint="cs"/>
                <w:sz w:val="26"/>
                <w:rtl/>
                <w:lang w:eastAsia="en-US"/>
              </w:rPr>
              <w:t xml:space="preserve"> סגל מרצים מקצועי ופדגוגי</w:t>
            </w:r>
            <w:r w:rsidRPr="00DA3A8F">
              <w:rPr>
                <w:rFonts w:hint="cs"/>
                <w:b/>
                <w:bCs/>
                <w:rtl/>
                <w:lang w:eastAsia="en-US"/>
              </w:rPr>
              <w:t xml:space="preserve"> </w:t>
            </w:r>
            <w:r w:rsidRPr="00DA3A8F">
              <w:rPr>
                <w:rFonts w:hint="cs"/>
                <w:sz w:val="26"/>
                <w:rtl/>
              </w:rPr>
              <w:t>לכל קורס.</w:t>
            </w:r>
          </w:p>
          <w:p w:rsidR="00D62761" w:rsidRPr="00030342" w:rsidRDefault="00D62761" w:rsidP="00D62761">
            <w:pPr>
              <w:pStyle w:val="aff6"/>
              <w:widowControl w:val="0"/>
              <w:numPr>
                <w:ilvl w:val="4"/>
                <w:numId w:val="217"/>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rPr>
              <w:t>הקורס יתקיים במשך</w:t>
            </w:r>
            <w:r w:rsidRPr="00030342">
              <w:rPr>
                <w:rFonts w:hint="cs"/>
                <w:b/>
                <w:bCs/>
                <w:sz w:val="26"/>
                <w:rtl/>
              </w:rPr>
              <w:t xml:space="preserve"> </w:t>
            </w:r>
            <w:r>
              <w:rPr>
                <w:rFonts w:hint="cs"/>
                <w:b/>
                <w:bCs/>
                <w:sz w:val="26"/>
                <w:rtl/>
                <w:lang w:eastAsia="en-US"/>
              </w:rPr>
              <w:t>9</w:t>
            </w:r>
            <w:r w:rsidRPr="00030342">
              <w:rPr>
                <w:rFonts w:hint="cs"/>
                <w:sz w:val="26"/>
                <w:rtl/>
              </w:rPr>
              <w:t xml:space="preserve"> שבועות</w:t>
            </w:r>
            <w:r w:rsidRPr="00030342">
              <w:rPr>
                <w:rFonts w:hint="cs"/>
                <w:sz w:val="26"/>
                <w:rtl/>
                <w:lang w:eastAsia="en-US"/>
              </w:rPr>
              <w:t xml:space="preserve"> ברצף לא כולל בחגים</w:t>
            </w:r>
            <w:r w:rsidRPr="00030342">
              <w:rPr>
                <w:rFonts w:hint="cs"/>
                <w:sz w:val="26"/>
                <w:rtl/>
              </w:rPr>
              <w:t>.</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D62761" w:rsidRPr="00030342" w:rsidRDefault="00D62761" w:rsidP="007B764C">
            <w:pPr>
              <w:widowControl w:val="0"/>
              <w:spacing w:line="300" w:lineRule="atLeast"/>
              <w:jc w:val="left"/>
              <w:rPr>
                <w:b/>
                <w:bCs/>
                <w:u w:val="single"/>
                <w:rtl/>
                <w:lang w:eastAsia="en-US"/>
              </w:rPr>
            </w:pPr>
            <w:r w:rsidRPr="00030342">
              <w:rPr>
                <w:rFonts w:hint="cs"/>
                <w:rtl/>
                <w:lang w:eastAsia="en-US"/>
              </w:rPr>
              <w:t>ייקבעו ע"י המשרד בתיאום פיקוד העורף.</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במתקן שיוקצה לכך ע"י פיקוד העורף</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מרצים בהתאם  לנושאי הקורס.</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D62761" w:rsidRPr="002C0E7C" w:rsidRDefault="00D62761" w:rsidP="007B764C">
            <w:pPr>
              <w:pStyle w:val="aff6"/>
              <w:ind w:left="0"/>
              <w:rPr>
                <w:sz w:val="26"/>
                <w:rtl/>
                <w:lang w:eastAsia="en-US"/>
              </w:rPr>
            </w:pPr>
            <w:r w:rsidRPr="002C0E7C">
              <w:rPr>
                <w:sz w:val="26"/>
                <w:rtl/>
                <w:lang w:eastAsia="en-US"/>
              </w:rPr>
              <w:t>כלל תפקידי הקבלן מופיעים בפרק 4 למכרז ובכלל זה:</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אגף הביטחון במינהל .</w:t>
            </w:r>
            <w:r w:rsidRPr="00D62761">
              <w:rPr>
                <w:sz w:val="26"/>
                <w:rtl/>
              </w:rPr>
              <w:t xml:space="preserve"> </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המנחה הפדגוגי יהיה נוכח </w:t>
            </w:r>
            <w:r>
              <w:rPr>
                <w:rFonts w:hint="cs"/>
                <w:sz w:val="26"/>
                <w:rtl/>
              </w:rPr>
              <w:t>במפגשים הרלוונטיים שבתחום אחריותו.</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הקבלן באמצעות המנחה הפדגוגי יכין טבלת מדריכים פדגוגיים לקורס על פי רשימה שתועבר אליו 3 חודשים לפני פתיחת הקורס ע"י ה</w:t>
            </w:r>
            <w:r>
              <w:rPr>
                <w:rFonts w:hint="cs"/>
                <w:sz w:val="26"/>
                <w:rtl/>
              </w:rPr>
              <w:t>מינהל</w:t>
            </w:r>
            <w:r w:rsidRPr="00DA3A8F">
              <w:rPr>
                <w:rFonts w:hint="cs"/>
                <w:sz w:val="26"/>
                <w:rtl/>
              </w:rPr>
              <w:t xml:space="preserve"> עם כל הפרטים הנדרשים </w:t>
            </w:r>
          </w:p>
          <w:p w:rsidR="00D62761" w:rsidRPr="00030342"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הכנת נושאי ההכשרה, תכני ההכשרה ומסגרת </w:t>
            </w:r>
            <w:r w:rsidRPr="00030342">
              <w:rPr>
                <w:rFonts w:hint="cs"/>
                <w:sz w:val="26"/>
                <w:rtl/>
              </w:rPr>
              <w:t>השעות בתיאום עם ה</w:t>
            </w:r>
            <w:r>
              <w:rPr>
                <w:rFonts w:hint="cs"/>
                <w:sz w:val="26"/>
                <w:rtl/>
              </w:rPr>
              <w:t>מינהל</w:t>
            </w:r>
            <w:r w:rsidRPr="00030342">
              <w:rPr>
                <w:rFonts w:hint="cs"/>
                <w:sz w:val="26"/>
                <w:rtl/>
              </w:rPr>
              <w:t xml:space="preserve"> תוך כדי פיקוח על ההיבט הדידקטי של ההכשרה לרבות בדיקת התאמת המרצים שיועסקו לצורך ביצוע השירותים במסגרת מכרז זה.</w:t>
            </w:r>
          </w:p>
          <w:p w:rsidR="00D62761" w:rsidRPr="00E23C97"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tl/>
                <w:lang w:eastAsia="en-US"/>
              </w:rPr>
            </w:pPr>
            <w:r w:rsidRPr="00030342">
              <w:rPr>
                <w:rFonts w:hint="cs"/>
                <w:sz w:val="26"/>
                <w:rtl/>
              </w:rPr>
              <w:t>כל המצגות ש</w:t>
            </w:r>
            <w:r>
              <w:rPr>
                <w:rFonts w:hint="cs"/>
                <w:sz w:val="26"/>
                <w:rtl/>
              </w:rPr>
              <w:t>יוצגו במהלך הקורס יועברו לפקע"ר / מפקד/ת הקורס</w:t>
            </w:r>
            <w:r w:rsidRPr="00030342">
              <w:rPr>
                <w:rFonts w:hint="cs"/>
                <w:sz w:val="26"/>
                <w:rtl/>
              </w:rPr>
              <w:t xml:space="preserve"> באמצעות </w:t>
            </w:r>
            <w:r>
              <w:rPr>
                <w:rFonts w:hint="cs"/>
                <w:sz w:val="26"/>
                <w:rtl/>
              </w:rPr>
              <w:t>מדיה דיגיטלית</w:t>
            </w:r>
            <w:r w:rsidRPr="00030342">
              <w:rPr>
                <w:rFonts w:hint="cs"/>
                <w:sz w:val="26"/>
                <w:rtl/>
              </w:rPr>
              <w:t>.</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D62761" w:rsidRPr="004A210B" w:rsidRDefault="00D62761"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D62761" w:rsidRPr="00030342" w:rsidRDefault="00D62761" w:rsidP="007B764C">
            <w:pPr>
              <w:tabs>
                <w:tab w:val="left" w:pos="601"/>
              </w:tabs>
              <w:spacing w:line="300" w:lineRule="atLeast"/>
              <w:rPr>
                <w:sz w:val="26"/>
                <w:rtl/>
                <w:lang w:eastAsia="en-US"/>
              </w:rPr>
            </w:pPr>
            <w:r w:rsidRPr="00030342">
              <w:rPr>
                <w:rFonts w:hint="cs"/>
                <w:rtl/>
                <w:lang w:eastAsia="en-US"/>
              </w:rPr>
              <w:t xml:space="preserve">עד </w:t>
            </w:r>
            <w:r>
              <w:rPr>
                <w:rFonts w:hint="cs"/>
                <w:b/>
                <w:bCs/>
                <w:rtl/>
                <w:lang w:eastAsia="en-US"/>
              </w:rPr>
              <w:t>2</w:t>
            </w:r>
            <w:r w:rsidRPr="00030342">
              <w:rPr>
                <w:rFonts w:hint="cs"/>
                <w:rtl/>
                <w:lang w:eastAsia="en-US"/>
              </w:rPr>
              <w:t xml:space="preserve"> קורס בשנה</w:t>
            </w:r>
          </w:p>
        </w:tc>
      </w:tr>
    </w:tbl>
    <w:p w:rsidR="000F2203" w:rsidRPr="007006B0" w:rsidRDefault="000F2203"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0F2203">
        <w:rPr>
          <w:b/>
          <w:bCs/>
          <w:u w:val="single"/>
          <w:rtl/>
          <w:lang w:eastAsia="en-US"/>
        </w:rPr>
        <w:br w:type="page"/>
      </w:r>
      <w:r w:rsidRPr="007006B0">
        <w:rPr>
          <w:rFonts w:hint="cs"/>
          <w:b/>
          <w:bCs/>
          <w:i/>
          <w:u w:val="single"/>
          <w:rtl/>
          <w:lang w:eastAsia="en-US"/>
        </w:rPr>
        <w:lastRenderedPageBreak/>
        <w:t>קורס הכנת סגל לקורס מדריכי חירום</w:t>
      </w:r>
    </w:p>
    <w:p w:rsidR="000F2203" w:rsidRPr="000F2203" w:rsidRDefault="000F2203" w:rsidP="000F2203">
      <w:pPr>
        <w:widowControl w:val="0"/>
        <w:spacing w:line="300" w:lineRule="atLeast"/>
        <w:ind w:left="1843"/>
        <w:rPr>
          <w:b/>
          <w:bCs/>
          <w:lang w:eastAsia="en-US"/>
        </w:rPr>
      </w:pPr>
    </w:p>
    <w:tbl>
      <w:tblPr>
        <w:bidiVisual/>
        <w:tblW w:w="9213"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142"/>
        <w:gridCol w:w="6662"/>
      </w:tblGrid>
      <w:tr w:rsidR="00E575BB" w:rsidRPr="000F2203" w:rsidTr="0038276D">
        <w:tc>
          <w:tcPr>
            <w:tcW w:w="2409" w:type="dxa"/>
            <w:tcBorders>
              <w:top w:val="single" w:sz="12" w:space="0" w:color="auto"/>
              <w:bottom w:val="single" w:sz="12" w:space="0" w:color="auto"/>
            </w:tcBorders>
            <w:shd w:val="clear" w:color="auto" w:fill="FABF8F"/>
          </w:tcPr>
          <w:p w:rsidR="00E575BB" w:rsidRPr="00E575BB" w:rsidRDefault="00E575BB" w:rsidP="00E40DCC">
            <w:pPr>
              <w:widowControl w:val="0"/>
              <w:spacing w:line="300" w:lineRule="atLeast"/>
              <w:rPr>
                <w:b/>
                <w:bCs/>
                <w:rtl/>
                <w:lang w:eastAsia="en-US"/>
              </w:rPr>
            </w:pPr>
            <w:r w:rsidRPr="00E575BB">
              <w:rPr>
                <w:rFonts w:hint="cs"/>
                <w:b/>
                <w:bCs/>
                <w:rtl/>
                <w:lang w:eastAsia="en-US"/>
              </w:rPr>
              <w:t>מרכיב הקורס</w:t>
            </w:r>
          </w:p>
        </w:tc>
        <w:tc>
          <w:tcPr>
            <w:tcW w:w="6804" w:type="dxa"/>
            <w:gridSpan w:val="2"/>
            <w:tcBorders>
              <w:top w:val="single" w:sz="12" w:space="0" w:color="auto"/>
              <w:bottom w:val="single" w:sz="12" w:space="0" w:color="auto"/>
            </w:tcBorders>
            <w:shd w:val="clear" w:color="auto" w:fill="FABF8F"/>
          </w:tcPr>
          <w:p w:rsidR="00E575BB" w:rsidRPr="000F2203" w:rsidRDefault="00E575BB" w:rsidP="00E40DCC">
            <w:pPr>
              <w:widowControl w:val="0"/>
              <w:spacing w:line="300" w:lineRule="atLeast"/>
              <w:ind w:left="118"/>
              <w:jc w:val="left"/>
              <w:rPr>
                <w:b/>
                <w:bCs/>
                <w:rtl/>
                <w:lang w:eastAsia="en-US"/>
              </w:rPr>
            </w:pPr>
            <w:r>
              <w:rPr>
                <w:rFonts w:hint="cs"/>
                <w:b/>
                <w:bCs/>
                <w:rtl/>
                <w:lang w:eastAsia="en-US"/>
              </w:rPr>
              <w:t>תיאור</w:t>
            </w:r>
          </w:p>
        </w:tc>
      </w:tr>
      <w:tr w:rsidR="00D62761" w:rsidRPr="000F2203" w:rsidTr="00D62761">
        <w:tc>
          <w:tcPr>
            <w:tcW w:w="2551" w:type="dxa"/>
            <w:gridSpan w:val="2"/>
            <w:tcBorders>
              <w:top w:val="single" w:sz="12" w:space="0" w:color="auto"/>
            </w:tcBorders>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תיאור כללי של קורס</w:t>
            </w:r>
          </w:p>
        </w:tc>
        <w:tc>
          <w:tcPr>
            <w:tcW w:w="6662" w:type="dxa"/>
            <w:tcBorders>
              <w:top w:val="single" w:sz="12" w:space="0" w:color="auto"/>
            </w:tcBorders>
            <w:shd w:val="clear" w:color="auto" w:fill="auto"/>
          </w:tcPr>
          <w:p w:rsidR="00D62761" w:rsidRPr="00DA3A8F" w:rsidRDefault="00D62761" w:rsidP="007B764C">
            <w:pPr>
              <w:widowControl w:val="0"/>
              <w:spacing w:line="300" w:lineRule="atLeast"/>
              <w:rPr>
                <w:rtl/>
                <w:lang w:eastAsia="en-US"/>
              </w:rPr>
            </w:pPr>
            <w:r w:rsidRPr="00DA3A8F">
              <w:rPr>
                <w:rFonts w:hint="cs"/>
                <w:rtl/>
                <w:lang w:eastAsia="en-US"/>
              </w:rPr>
              <w:t xml:space="preserve">הקורס מיועד להכשרת </w:t>
            </w:r>
            <w:r w:rsidRPr="00DA3A8F">
              <w:rPr>
                <w:rFonts w:hint="cs"/>
                <w:rtl/>
              </w:rPr>
              <w:t>סגל בקורסי מדריכי חירום</w:t>
            </w:r>
            <w:r w:rsidRPr="00DA3A8F">
              <w:rPr>
                <w:rFonts w:hint="cs"/>
                <w:rtl/>
                <w:lang w:eastAsia="en-US"/>
              </w:rPr>
              <w:t xml:space="preserve"> ובמסגרתו יש פרק הכנה המועבר </w:t>
            </w:r>
            <w:proofErr w:type="spellStart"/>
            <w:r w:rsidRPr="00DA3A8F">
              <w:rPr>
                <w:rFonts w:hint="cs"/>
                <w:rtl/>
                <w:lang w:eastAsia="en-US"/>
              </w:rPr>
              <w:t>ע''י</w:t>
            </w:r>
            <w:proofErr w:type="spellEnd"/>
            <w:r w:rsidRPr="00DA3A8F">
              <w:rPr>
                <w:rFonts w:hint="cs"/>
                <w:rtl/>
                <w:lang w:eastAsia="en-US"/>
              </w:rPr>
              <w:t xml:space="preserve"> סגל מרצים מקצועי פדגוגי שבאחריות משרד החינוך</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662" w:type="dxa"/>
            <w:shd w:val="clear" w:color="auto" w:fill="auto"/>
          </w:tcPr>
          <w:p w:rsidR="00D62761" w:rsidRPr="009657F7" w:rsidRDefault="00D62761" w:rsidP="007B764C">
            <w:pPr>
              <w:widowControl w:val="0"/>
              <w:spacing w:line="300" w:lineRule="atLeast"/>
              <w:rPr>
                <w:b/>
                <w:bCs/>
                <w:u w:val="single"/>
                <w:rtl/>
                <w:lang w:eastAsia="en-US"/>
              </w:rPr>
            </w:pPr>
            <w:r>
              <w:rPr>
                <w:rFonts w:hint="cs"/>
                <w:rtl/>
                <w:lang w:eastAsia="en-US"/>
              </w:rPr>
              <w:t xml:space="preserve">סגל </w:t>
            </w:r>
            <w:r w:rsidRPr="009657F7">
              <w:rPr>
                <w:rFonts w:hint="cs"/>
                <w:rtl/>
                <w:lang w:eastAsia="en-US"/>
              </w:rPr>
              <w:t>מדריכי</w:t>
            </w:r>
            <w:r>
              <w:rPr>
                <w:rFonts w:hint="cs"/>
                <w:rtl/>
                <w:lang w:eastAsia="en-US"/>
              </w:rPr>
              <w:t xml:space="preserve"> חירום</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מספר משתתפים</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sz w:val="26"/>
                <w:rtl/>
                <w:lang w:eastAsia="en-US"/>
              </w:rPr>
              <w:t xml:space="preserve">מספר המשתתפים בכל קורס יעמוד על כ- </w:t>
            </w:r>
            <w:r w:rsidRPr="009657F7">
              <w:rPr>
                <w:rFonts w:hint="cs"/>
                <w:b/>
                <w:bCs/>
                <w:sz w:val="26"/>
                <w:rtl/>
                <w:lang w:eastAsia="en-US"/>
              </w:rPr>
              <w:t>20</w:t>
            </w:r>
            <w:r w:rsidRPr="009657F7">
              <w:rPr>
                <w:rFonts w:hint="cs"/>
                <w:sz w:val="26"/>
                <w:rtl/>
                <w:lang w:eastAsia="en-US"/>
              </w:rPr>
              <w:t xml:space="preserve"> חניכים </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משך הקורס</w:t>
            </w:r>
          </w:p>
        </w:tc>
        <w:tc>
          <w:tcPr>
            <w:tcW w:w="6662" w:type="dxa"/>
            <w:shd w:val="clear" w:color="auto" w:fill="auto"/>
          </w:tcPr>
          <w:p w:rsidR="00D62761" w:rsidRDefault="00D62761" w:rsidP="00D62761">
            <w:pPr>
              <w:pStyle w:val="aff6"/>
              <w:widowControl w:val="0"/>
              <w:numPr>
                <w:ilvl w:val="4"/>
                <w:numId w:val="219"/>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סה"כ שעות הקורס עבור </w:t>
            </w:r>
            <w:r w:rsidRPr="00D62761">
              <w:rPr>
                <w:rFonts w:hint="cs"/>
                <w:sz w:val="26"/>
                <w:rtl/>
              </w:rPr>
              <w:t>סגל מרצים מקצועי ופדגוגי</w:t>
            </w:r>
            <w:r w:rsidRPr="00DA3A8F">
              <w:rPr>
                <w:rFonts w:hint="cs"/>
                <w:sz w:val="26"/>
                <w:rtl/>
              </w:rPr>
              <w:t xml:space="preserve"> יעמוד</w:t>
            </w:r>
            <w:r w:rsidRPr="009657F7">
              <w:rPr>
                <w:rFonts w:hint="cs"/>
                <w:sz w:val="26"/>
                <w:rtl/>
              </w:rPr>
              <w:t xml:space="preserve"> על </w:t>
            </w:r>
            <w:r w:rsidRPr="00D62761">
              <w:rPr>
                <w:rFonts w:hint="cs"/>
                <w:sz w:val="26"/>
                <w:rtl/>
              </w:rPr>
              <w:t>100</w:t>
            </w:r>
            <w:r w:rsidRPr="009657F7">
              <w:rPr>
                <w:rFonts w:hint="cs"/>
                <w:sz w:val="26"/>
                <w:rtl/>
              </w:rPr>
              <w:t xml:space="preserve"> שעות.</w:t>
            </w:r>
          </w:p>
          <w:p w:rsidR="00D62761" w:rsidRPr="009657F7" w:rsidRDefault="00D62761" w:rsidP="00D62761">
            <w:pPr>
              <w:pStyle w:val="aff6"/>
              <w:widowControl w:val="0"/>
              <w:numPr>
                <w:ilvl w:val="4"/>
                <w:numId w:val="219"/>
              </w:numPr>
              <w:tabs>
                <w:tab w:val="left" w:pos="601"/>
                <w:tab w:val="left" w:pos="633"/>
              </w:tabs>
              <w:overflowPunct/>
              <w:autoSpaceDE/>
              <w:autoSpaceDN/>
              <w:adjustRightInd/>
              <w:spacing w:after="120" w:line="240" w:lineRule="auto"/>
              <w:jc w:val="left"/>
              <w:textAlignment w:val="auto"/>
              <w:rPr>
                <w:sz w:val="26"/>
                <w:rtl/>
              </w:rPr>
            </w:pPr>
            <w:r w:rsidRPr="009657F7">
              <w:rPr>
                <w:rFonts w:hint="cs"/>
                <w:sz w:val="26"/>
                <w:rtl/>
              </w:rPr>
              <w:t xml:space="preserve">הקורס יתקיים במשך </w:t>
            </w:r>
            <w:r w:rsidRPr="009657F7">
              <w:rPr>
                <w:rFonts w:hint="cs"/>
                <w:b/>
                <w:bCs/>
                <w:sz w:val="26"/>
                <w:rtl/>
                <w:lang w:eastAsia="en-US"/>
              </w:rPr>
              <w:t>4</w:t>
            </w:r>
            <w:r w:rsidRPr="009657F7">
              <w:rPr>
                <w:rFonts w:hint="cs"/>
                <w:sz w:val="26"/>
                <w:rtl/>
              </w:rPr>
              <w:t xml:space="preserve"> שבועות</w:t>
            </w:r>
            <w:r w:rsidRPr="009657F7">
              <w:rPr>
                <w:rFonts w:hint="cs"/>
                <w:sz w:val="26"/>
                <w:rtl/>
                <w:lang w:eastAsia="en-US"/>
              </w:rPr>
              <w:t xml:space="preserve"> ברצף</w:t>
            </w:r>
            <w:r w:rsidRPr="009657F7">
              <w:rPr>
                <w:rFonts w:hint="cs"/>
                <w:sz w:val="26"/>
                <w:rtl/>
              </w:rPr>
              <w:t>.</w:t>
            </w:r>
          </w:p>
        </w:tc>
      </w:tr>
      <w:tr w:rsidR="00D62761" w:rsidRPr="000F2203" w:rsidTr="00D62761">
        <w:tc>
          <w:tcPr>
            <w:tcW w:w="2551" w:type="dxa"/>
            <w:gridSpan w:val="2"/>
          </w:tcPr>
          <w:p w:rsidR="00D62761" w:rsidRPr="000F2203" w:rsidRDefault="00D62761" w:rsidP="000F2203">
            <w:pPr>
              <w:widowControl w:val="0"/>
              <w:spacing w:line="300" w:lineRule="atLeast"/>
              <w:rPr>
                <w:b/>
                <w:bCs/>
                <w:rtl/>
                <w:lang w:eastAsia="en-US"/>
              </w:rPr>
            </w:pPr>
            <w:r w:rsidRPr="000F2203">
              <w:rPr>
                <w:rFonts w:hint="cs"/>
                <w:b/>
                <w:bCs/>
                <w:rtl/>
                <w:lang w:eastAsia="en-US"/>
              </w:rPr>
              <w:t>נושאי הקורס</w:t>
            </w:r>
          </w:p>
        </w:tc>
        <w:tc>
          <w:tcPr>
            <w:tcW w:w="6662" w:type="dxa"/>
            <w:shd w:val="clear" w:color="auto" w:fill="auto"/>
          </w:tcPr>
          <w:p w:rsidR="00D62761" w:rsidRPr="00A3355B" w:rsidRDefault="00D62761" w:rsidP="007B764C">
            <w:pPr>
              <w:widowControl w:val="0"/>
              <w:spacing w:line="300" w:lineRule="atLeast"/>
              <w:jc w:val="left"/>
              <w:rPr>
                <w:b/>
                <w:bCs/>
                <w:u w:val="single"/>
                <w:rtl/>
                <w:lang w:eastAsia="en-US"/>
              </w:rPr>
            </w:pPr>
            <w:r w:rsidRPr="00A3355B">
              <w:rPr>
                <w:rFonts w:hint="cs"/>
                <w:rtl/>
                <w:lang w:eastAsia="en-US"/>
              </w:rPr>
              <w:t>ייקבעו ע"י המשרד בתיאום פיקוד העורף.</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מקום קיום הקורס</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rtl/>
                <w:lang w:eastAsia="en-US"/>
              </w:rPr>
              <w:t>במתקן שיוקצה לכך ע"י פיקוד העורף</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מרצים</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rtl/>
                <w:lang w:eastAsia="en-US"/>
              </w:rPr>
              <w:t>מרצים בהתאם  לנושאי הקורס.</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תפקידי הקבלן</w:t>
            </w:r>
          </w:p>
        </w:tc>
        <w:tc>
          <w:tcPr>
            <w:tcW w:w="6662" w:type="dxa"/>
            <w:shd w:val="clear" w:color="auto" w:fill="auto"/>
          </w:tcPr>
          <w:p w:rsidR="00D62761" w:rsidRPr="002C0E7C" w:rsidRDefault="00D62761" w:rsidP="00D62761">
            <w:pPr>
              <w:pStyle w:val="aff6"/>
              <w:ind w:left="0"/>
              <w:rPr>
                <w:sz w:val="26"/>
                <w:rtl/>
                <w:lang w:eastAsia="en-US"/>
              </w:rPr>
            </w:pPr>
            <w:r w:rsidRPr="002C0E7C">
              <w:rPr>
                <w:sz w:val="26"/>
                <w:rtl/>
                <w:lang w:eastAsia="en-US"/>
              </w:rPr>
              <w:t>כלל תפקידי הקבלן מופיעים בפרק 4 למכרז ובכלל זה:</w:t>
            </w:r>
          </w:p>
          <w:p w:rsidR="00D62761" w:rsidRPr="00DA3A8F"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 xml:space="preserve">אגף הביטחון במינהל </w:t>
            </w:r>
            <w:r w:rsidRPr="00DA3A8F">
              <w:rPr>
                <w:rFonts w:hint="cs"/>
                <w:sz w:val="26"/>
                <w:rtl/>
              </w:rPr>
              <w:t xml:space="preserve">המנחה הפדגוגי יהיה נוכח </w:t>
            </w:r>
            <w:r>
              <w:rPr>
                <w:rFonts w:hint="cs"/>
                <w:sz w:val="26"/>
                <w:rtl/>
              </w:rPr>
              <w:t>במפגשים הרלוונטיים שבתחום אחריותו.</w:t>
            </w:r>
          </w:p>
          <w:p w:rsidR="00D62761" w:rsidRPr="00DA3A8F"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הקבלן באמצעות המנחה הפדגוגי יכין טבלת מדריכים פדגוגיים לקורס על פי רשימה שתועבר אליו 3 חודשים לפני פתיחת הקורס ע"י ה</w:t>
            </w:r>
            <w:r>
              <w:rPr>
                <w:rFonts w:hint="cs"/>
                <w:sz w:val="26"/>
                <w:rtl/>
              </w:rPr>
              <w:t>מינהל</w:t>
            </w:r>
            <w:r w:rsidRPr="00DA3A8F">
              <w:rPr>
                <w:rFonts w:hint="cs"/>
                <w:sz w:val="26"/>
                <w:rtl/>
              </w:rPr>
              <w:t xml:space="preserve"> עם כל הפרטים הנדרשים </w:t>
            </w:r>
          </w:p>
          <w:p w:rsidR="00D62761" w:rsidRPr="00030342"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הכנת נושאי ההכשרה, תכני ההכשרה ומסגרת </w:t>
            </w:r>
            <w:r w:rsidRPr="00030342">
              <w:rPr>
                <w:rFonts w:hint="cs"/>
                <w:sz w:val="26"/>
                <w:rtl/>
              </w:rPr>
              <w:t>השעות בתיאום עם ה</w:t>
            </w:r>
            <w:r>
              <w:rPr>
                <w:rFonts w:hint="cs"/>
                <w:sz w:val="26"/>
                <w:rtl/>
              </w:rPr>
              <w:t>מינהל</w:t>
            </w:r>
            <w:r w:rsidRPr="00030342">
              <w:rPr>
                <w:rFonts w:hint="cs"/>
                <w:sz w:val="26"/>
                <w:rtl/>
              </w:rPr>
              <w:t xml:space="preserve"> תוך כדי פיקוח על ההיבט הדידקטי של ההכשרה לרבות בדיקת התאמת המרצים שיועסקו לצורך ביצוע השירותים במסגרת מכרז זה.</w:t>
            </w:r>
          </w:p>
          <w:p w:rsidR="00D62761" w:rsidRPr="00CA56DD"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rPr>
              <w:t>כל המצגות ש</w:t>
            </w:r>
            <w:r>
              <w:rPr>
                <w:rFonts w:hint="cs"/>
                <w:sz w:val="26"/>
                <w:rtl/>
              </w:rPr>
              <w:t>יוצגו במהלך הקורס יועברו לפקע"ר / מפקד/ת הקורס</w:t>
            </w:r>
            <w:r w:rsidRPr="00030342">
              <w:rPr>
                <w:rFonts w:hint="cs"/>
                <w:sz w:val="26"/>
                <w:rtl/>
              </w:rPr>
              <w:t xml:space="preserve"> באמצעות </w:t>
            </w:r>
            <w:r>
              <w:rPr>
                <w:rFonts w:hint="cs"/>
                <w:sz w:val="26"/>
                <w:rtl/>
              </w:rPr>
              <w:t>מדיה דיגיטלית</w:t>
            </w:r>
            <w:r w:rsidRPr="00030342">
              <w:rPr>
                <w:rFonts w:hint="cs"/>
                <w:sz w:val="26"/>
                <w:rtl/>
              </w:rPr>
              <w:t>.</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בעל תפקיד נוכח בפעילות</w:t>
            </w:r>
          </w:p>
        </w:tc>
        <w:tc>
          <w:tcPr>
            <w:tcW w:w="6662" w:type="dxa"/>
            <w:shd w:val="clear" w:color="auto" w:fill="auto"/>
          </w:tcPr>
          <w:p w:rsidR="00D62761" w:rsidRPr="004A210B" w:rsidRDefault="00D62761"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כמות שנתית מוערכת</w:t>
            </w:r>
          </w:p>
        </w:tc>
        <w:tc>
          <w:tcPr>
            <w:tcW w:w="6662" w:type="dxa"/>
            <w:shd w:val="clear" w:color="auto" w:fill="auto"/>
          </w:tcPr>
          <w:p w:rsidR="00D62761" w:rsidRPr="005D7DA6" w:rsidRDefault="00D62761" w:rsidP="007B764C">
            <w:pPr>
              <w:tabs>
                <w:tab w:val="left" w:pos="601"/>
              </w:tabs>
              <w:spacing w:line="300" w:lineRule="atLeast"/>
              <w:rPr>
                <w:sz w:val="26"/>
                <w:rtl/>
                <w:lang w:eastAsia="en-US"/>
              </w:rPr>
            </w:pPr>
            <w:r w:rsidRPr="005D7DA6">
              <w:rPr>
                <w:rFonts w:hint="cs"/>
                <w:rtl/>
                <w:lang w:eastAsia="en-US"/>
              </w:rPr>
              <w:t xml:space="preserve">עד </w:t>
            </w:r>
            <w:r w:rsidRPr="005D7DA6">
              <w:rPr>
                <w:rFonts w:hint="cs"/>
                <w:b/>
                <w:bCs/>
                <w:rtl/>
                <w:lang w:eastAsia="en-US"/>
              </w:rPr>
              <w:t>2</w:t>
            </w:r>
            <w:r w:rsidRPr="005D7DA6">
              <w:rPr>
                <w:rFonts w:hint="cs"/>
                <w:rtl/>
                <w:lang w:eastAsia="en-US"/>
              </w:rPr>
              <w:t xml:space="preserve"> קורסים בשנה</w:t>
            </w:r>
            <w:r w:rsidRPr="005D7DA6">
              <w:rPr>
                <w:rFonts w:hint="cs"/>
                <w:sz w:val="26"/>
                <w:rtl/>
                <w:lang w:eastAsia="en-US"/>
              </w:rPr>
              <w:t xml:space="preserve"> </w:t>
            </w:r>
          </w:p>
        </w:tc>
      </w:tr>
    </w:tbl>
    <w:p w:rsidR="000F2203" w:rsidRPr="000F2203" w:rsidRDefault="000F2203" w:rsidP="00E575BB">
      <w:pPr>
        <w:widowControl w:val="0"/>
        <w:overflowPunct/>
        <w:autoSpaceDE/>
        <w:autoSpaceDN/>
        <w:adjustRightInd/>
        <w:spacing w:line="300" w:lineRule="atLeast"/>
        <w:ind w:left="2268"/>
        <w:jc w:val="left"/>
        <w:textAlignment w:val="auto"/>
        <w:rPr>
          <w:b/>
          <w:bCs/>
          <w:u w:val="single"/>
          <w:rtl/>
          <w:lang w:eastAsia="en-US"/>
        </w:rPr>
      </w:pPr>
    </w:p>
    <w:p w:rsidR="00165F43" w:rsidRPr="00165F43" w:rsidRDefault="005D7DA6" w:rsidP="005D7DA6">
      <w:pPr>
        <w:numPr>
          <w:ilvl w:val="0"/>
          <w:numId w:val="121"/>
        </w:numPr>
        <w:overflowPunct/>
        <w:autoSpaceDE/>
        <w:autoSpaceDN/>
        <w:adjustRightInd/>
        <w:spacing w:before="240" w:after="160" w:line="259" w:lineRule="auto"/>
        <w:ind w:hanging="1134"/>
        <w:contextualSpacing/>
        <w:jc w:val="left"/>
        <w:textAlignment w:val="auto"/>
        <w:rPr>
          <w:b/>
          <w:bCs/>
          <w:u w:val="single"/>
          <w:rtl/>
          <w:lang w:eastAsia="en-US"/>
        </w:rPr>
      </w:pPr>
      <w:r>
        <w:rPr>
          <w:b/>
          <w:bCs/>
          <w:u w:val="single"/>
          <w:rtl/>
          <w:lang w:eastAsia="en-US"/>
        </w:rPr>
        <w:br w:type="page"/>
      </w:r>
      <w:proofErr w:type="spellStart"/>
      <w:r w:rsidR="00165F43" w:rsidRPr="00165F43">
        <w:rPr>
          <w:rFonts w:hint="cs"/>
          <w:b/>
          <w:bCs/>
          <w:u w:val="single"/>
          <w:rtl/>
          <w:lang w:eastAsia="en-US"/>
        </w:rPr>
        <w:lastRenderedPageBreak/>
        <w:t>ריענונים</w:t>
      </w:r>
      <w:proofErr w:type="spellEnd"/>
      <w:r w:rsidR="00165F43" w:rsidRPr="00165F43">
        <w:rPr>
          <w:rFonts w:hint="cs"/>
          <w:b/>
          <w:bCs/>
          <w:u w:val="single"/>
          <w:rtl/>
          <w:lang w:eastAsia="en-US"/>
        </w:rPr>
        <w:t xml:space="preserve"> </w:t>
      </w:r>
      <w:r w:rsidRPr="005D7DA6">
        <w:rPr>
          <w:rFonts w:hint="cs"/>
          <w:b/>
          <w:bCs/>
          <w:u w:val="single"/>
          <w:rtl/>
          <w:lang w:eastAsia="en-US"/>
        </w:rPr>
        <w:t>ואימונים בתחומי ביטחון ושעת חירום</w:t>
      </w:r>
    </w:p>
    <w:p w:rsidR="000F2203" w:rsidRPr="000F2203" w:rsidRDefault="000F2203" w:rsidP="00876539">
      <w:pPr>
        <w:widowControl w:val="0"/>
        <w:tabs>
          <w:tab w:val="num" w:pos="2268"/>
        </w:tabs>
        <w:spacing w:line="300" w:lineRule="atLeast"/>
        <w:ind w:left="1418"/>
        <w:jc w:val="center"/>
        <w:rPr>
          <w:b/>
          <w:bCs/>
          <w:u w:val="single"/>
          <w:rtl/>
          <w:lang w:eastAsia="en-US"/>
        </w:rPr>
      </w:pPr>
    </w:p>
    <w:p w:rsidR="000F2203" w:rsidRPr="00BF30D5" w:rsidRDefault="000F2203"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BF30D5">
        <w:rPr>
          <w:rFonts w:hint="cs"/>
          <w:b/>
          <w:bCs/>
          <w:i/>
          <w:u w:val="single"/>
          <w:rtl/>
          <w:lang w:eastAsia="en-US"/>
        </w:rPr>
        <w:t xml:space="preserve">ריענון קב"טי </w:t>
      </w:r>
      <w:proofErr w:type="spellStart"/>
      <w:r w:rsidRPr="00BF30D5">
        <w:rPr>
          <w:rFonts w:hint="cs"/>
          <w:b/>
          <w:bCs/>
          <w:i/>
          <w:u w:val="single"/>
          <w:rtl/>
          <w:lang w:eastAsia="en-US"/>
        </w:rPr>
        <w:t>מוס"ח</w:t>
      </w:r>
      <w:proofErr w:type="spellEnd"/>
      <w:r w:rsidRPr="00BF30D5">
        <w:rPr>
          <w:rFonts w:hint="cs"/>
          <w:b/>
          <w:bCs/>
          <w:i/>
          <w:u w:val="single"/>
          <w:rtl/>
          <w:lang w:eastAsia="en-US"/>
        </w:rPr>
        <w:t xml:space="preserve"> ומנהלי אבטחה</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663"/>
      </w:tblGrid>
      <w:tr w:rsidR="00165F43" w:rsidRPr="000F2203" w:rsidTr="005D7DA6">
        <w:tc>
          <w:tcPr>
            <w:tcW w:w="2551" w:type="dxa"/>
            <w:tcBorders>
              <w:top w:val="single" w:sz="12" w:space="0" w:color="auto"/>
              <w:bottom w:val="single" w:sz="12" w:space="0" w:color="auto"/>
            </w:tcBorders>
            <w:shd w:val="clear" w:color="auto" w:fill="FABF8F"/>
          </w:tcPr>
          <w:p w:rsidR="00165F43" w:rsidRPr="00E575BB" w:rsidRDefault="00165F43" w:rsidP="00165F43">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663" w:type="dxa"/>
            <w:tcBorders>
              <w:top w:val="single" w:sz="12" w:space="0" w:color="auto"/>
              <w:bottom w:val="single" w:sz="12" w:space="0" w:color="auto"/>
            </w:tcBorders>
            <w:shd w:val="clear" w:color="auto" w:fill="FABF8F"/>
          </w:tcPr>
          <w:p w:rsidR="00165F43" w:rsidRPr="000F2203" w:rsidRDefault="00165F43" w:rsidP="00E40DCC">
            <w:pPr>
              <w:widowControl w:val="0"/>
              <w:spacing w:line="300" w:lineRule="atLeast"/>
              <w:ind w:left="118"/>
              <w:jc w:val="left"/>
              <w:rPr>
                <w:b/>
                <w:bCs/>
                <w:rtl/>
                <w:lang w:eastAsia="en-US"/>
              </w:rPr>
            </w:pPr>
            <w:r>
              <w:rPr>
                <w:rFonts w:hint="cs"/>
                <w:b/>
                <w:bCs/>
                <w:rtl/>
                <w:lang w:eastAsia="en-US"/>
              </w:rPr>
              <w:t>תיאור</w:t>
            </w:r>
          </w:p>
        </w:tc>
      </w:tr>
      <w:tr w:rsidR="005D7DA6" w:rsidRPr="000F2203" w:rsidTr="005D7DA6">
        <w:tc>
          <w:tcPr>
            <w:tcW w:w="2551" w:type="dxa"/>
            <w:tcBorders>
              <w:top w:val="single" w:sz="12" w:space="0" w:color="auto"/>
            </w:tcBorders>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663" w:type="dxa"/>
            <w:tcBorders>
              <w:top w:val="single" w:sz="12" w:space="0" w:color="auto"/>
            </w:tcBorders>
            <w:shd w:val="clear" w:color="auto" w:fill="auto"/>
          </w:tcPr>
          <w:p w:rsidR="005D7DA6" w:rsidRPr="002455CA" w:rsidRDefault="005D7DA6" w:rsidP="007B764C">
            <w:pPr>
              <w:widowControl w:val="0"/>
              <w:spacing w:line="300" w:lineRule="atLeast"/>
              <w:rPr>
                <w:b/>
                <w:bCs/>
                <w:rtl/>
                <w:lang w:eastAsia="en-US"/>
              </w:rPr>
            </w:pPr>
            <w:r w:rsidRPr="002455CA">
              <w:rPr>
                <w:rFonts w:hint="cs"/>
                <w:rtl/>
                <w:lang w:eastAsia="en-US"/>
              </w:rPr>
              <w:t>ה</w:t>
            </w:r>
            <w:r>
              <w:rPr>
                <w:rFonts w:hint="cs"/>
                <w:rtl/>
                <w:lang w:eastAsia="en-US"/>
              </w:rPr>
              <w:t>ריענון</w:t>
            </w:r>
            <w:r w:rsidRPr="002455CA">
              <w:rPr>
                <w:rFonts w:hint="cs"/>
                <w:rtl/>
                <w:lang w:eastAsia="en-US"/>
              </w:rPr>
              <w:t xml:space="preserve"> </w:t>
            </w:r>
            <w:r>
              <w:rPr>
                <w:rFonts w:hint="cs"/>
                <w:rtl/>
                <w:lang w:eastAsia="en-US"/>
              </w:rPr>
              <w:t xml:space="preserve">מונחה משטרה, </w:t>
            </w:r>
            <w:r w:rsidRPr="002455CA">
              <w:rPr>
                <w:rFonts w:hint="cs"/>
                <w:rtl/>
                <w:lang w:eastAsia="en-US"/>
              </w:rPr>
              <w:t xml:space="preserve">מיועד למנהלי ביטחון לצורך שמירה על כשירות וחידוש תעודת </w:t>
            </w:r>
            <w:proofErr w:type="spellStart"/>
            <w:r w:rsidRPr="002455CA">
              <w:rPr>
                <w:rFonts w:hint="cs"/>
                <w:rtl/>
                <w:lang w:eastAsia="en-US"/>
              </w:rPr>
              <w:t>מנב"ט</w:t>
            </w:r>
            <w:proofErr w:type="spellEnd"/>
            <w:r w:rsidRPr="002455CA">
              <w:rPr>
                <w:rFonts w:hint="cs"/>
                <w:rtl/>
                <w:lang w:eastAsia="en-US"/>
              </w:rPr>
              <w:t xml:space="preserve"> וזאת בהתאם להנחיות משטרת ישראל (</w:t>
            </w:r>
            <w:r w:rsidRPr="002455CA">
              <w:rPr>
                <w:rtl/>
                <w:lang w:eastAsia="en-US"/>
              </w:rPr>
              <w:t xml:space="preserve">כל </w:t>
            </w:r>
            <w:proofErr w:type="spellStart"/>
            <w:r w:rsidRPr="002455CA">
              <w:rPr>
                <w:rtl/>
                <w:lang w:eastAsia="en-US"/>
              </w:rPr>
              <w:t>מנב"ט</w:t>
            </w:r>
            <w:proofErr w:type="spellEnd"/>
            <w:r w:rsidRPr="002455CA">
              <w:rPr>
                <w:rtl/>
                <w:lang w:eastAsia="en-US"/>
              </w:rPr>
              <w:t xml:space="preserve"> מחויב </w:t>
            </w:r>
            <w:r w:rsidRPr="002455CA">
              <w:rPr>
                <w:rFonts w:hint="cs"/>
                <w:rtl/>
                <w:lang w:eastAsia="en-US"/>
              </w:rPr>
              <w:t xml:space="preserve">לבצע </w:t>
            </w:r>
            <w:r>
              <w:rPr>
                <w:rFonts w:hint="cs"/>
                <w:rtl/>
                <w:lang w:eastAsia="en-US"/>
              </w:rPr>
              <w:t>ריענון חד שנתי</w:t>
            </w:r>
            <w:r w:rsidRPr="002455CA">
              <w:rPr>
                <w:rFonts w:hint="cs"/>
                <w:rtl/>
                <w:lang w:eastAsia="en-US"/>
              </w:rPr>
              <w:t xml:space="preserve"> לקב"טי מוסדות חינוך לצורך שמירה על כשירות כמנהלי אבטחה)</w:t>
            </w:r>
            <w:r w:rsidRPr="002455CA">
              <w:rPr>
                <w:rFonts w:hint="cs"/>
                <w:b/>
                <w:bCs/>
                <w:rtl/>
                <w:lang w:eastAsia="en-US"/>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663" w:type="dxa"/>
            <w:shd w:val="clear" w:color="auto" w:fill="auto"/>
          </w:tcPr>
          <w:p w:rsidR="005D7DA6" w:rsidRPr="002455CA" w:rsidRDefault="005D7DA6" w:rsidP="007B764C">
            <w:pPr>
              <w:widowControl w:val="0"/>
              <w:spacing w:line="300" w:lineRule="atLeast"/>
              <w:rPr>
                <w:b/>
                <w:bCs/>
                <w:u w:val="single"/>
                <w:rtl/>
                <w:lang w:eastAsia="en-US"/>
              </w:rPr>
            </w:pPr>
            <w:r w:rsidRPr="002455CA">
              <w:rPr>
                <w:rFonts w:hint="cs"/>
                <w:rtl/>
                <w:lang w:eastAsia="en-US"/>
              </w:rPr>
              <w:t>מנהלי ביטחון</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מספר משתתפים</w:t>
            </w:r>
          </w:p>
        </w:tc>
        <w:tc>
          <w:tcPr>
            <w:tcW w:w="6663" w:type="dxa"/>
            <w:shd w:val="clear" w:color="auto" w:fill="auto"/>
          </w:tcPr>
          <w:p w:rsidR="005D7DA6" w:rsidRPr="002455CA" w:rsidRDefault="005D7DA6" w:rsidP="007B764C">
            <w:pPr>
              <w:widowControl w:val="0"/>
              <w:spacing w:line="300" w:lineRule="atLeast"/>
              <w:rPr>
                <w:rtl/>
                <w:lang w:eastAsia="en-US"/>
              </w:rPr>
            </w:pPr>
            <w:r w:rsidRPr="002455CA">
              <w:rPr>
                <w:rFonts w:hint="cs"/>
                <w:sz w:val="26"/>
                <w:rtl/>
                <w:lang w:eastAsia="en-US"/>
              </w:rPr>
              <w:t xml:space="preserve">מספר המשתתפים בכל </w:t>
            </w:r>
            <w:r>
              <w:rPr>
                <w:rFonts w:hint="cs"/>
                <w:sz w:val="26"/>
                <w:rtl/>
                <w:lang w:eastAsia="en-US"/>
              </w:rPr>
              <w:t>ריענון</w:t>
            </w:r>
            <w:r w:rsidRPr="002455CA">
              <w:rPr>
                <w:rFonts w:hint="cs"/>
                <w:sz w:val="26"/>
                <w:rtl/>
                <w:lang w:eastAsia="en-US"/>
              </w:rPr>
              <w:t xml:space="preserve"> יעמוד על כ- </w:t>
            </w:r>
            <w:r w:rsidRPr="00915267">
              <w:rPr>
                <w:rFonts w:hint="cs"/>
                <w:b/>
                <w:bCs/>
                <w:sz w:val="26"/>
                <w:rtl/>
                <w:lang w:eastAsia="en-US"/>
              </w:rPr>
              <w:t>30</w:t>
            </w:r>
            <w:r w:rsidRPr="002455CA">
              <w:rPr>
                <w:rFonts w:hint="cs"/>
                <w:sz w:val="26"/>
                <w:rtl/>
                <w:lang w:eastAsia="en-US"/>
              </w:rPr>
              <w:t xml:space="preserve"> חניכים </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663" w:type="dxa"/>
            <w:shd w:val="clear" w:color="auto" w:fill="auto"/>
          </w:tcPr>
          <w:p w:rsidR="005D7DA6" w:rsidRPr="002455CA" w:rsidRDefault="005D7DA6" w:rsidP="007B764C">
            <w:pPr>
              <w:tabs>
                <w:tab w:val="left" w:pos="633"/>
              </w:tabs>
              <w:spacing w:after="120" w:line="300" w:lineRule="atLeast"/>
              <w:rPr>
                <w:sz w:val="26"/>
                <w:rtl/>
                <w:lang w:eastAsia="en-US"/>
              </w:rPr>
            </w:pPr>
            <w:r w:rsidRPr="002455CA">
              <w:rPr>
                <w:rFonts w:hint="cs"/>
                <w:sz w:val="26"/>
                <w:rtl/>
                <w:lang w:eastAsia="en-US"/>
              </w:rPr>
              <w:t xml:space="preserve">הריענון יתקיים ביום מרוכז אחד שמשכו </w:t>
            </w:r>
            <w:r w:rsidRPr="002455CA">
              <w:rPr>
                <w:rFonts w:hint="cs"/>
                <w:b/>
                <w:bCs/>
                <w:sz w:val="26"/>
                <w:rtl/>
                <w:lang w:eastAsia="en-US"/>
              </w:rPr>
              <w:t>8</w:t>
            </w:r>
            <w:r w:rsidRPr="002455CA">
              <w:rPr>
                <w:rFonts w:hint="cs"/>
                <w:sz w:val="26"/>
                <w:rtl/>
                <w:lang w:eastAsia="en-US"/>
              </w:rPr>
              <w:t xml:space="preserve"> שעות.</w:t>
            </w:r>
          </w:p>
        </w:tc>
      </w:tr>
      <w:tr w:rsidR="005D7DA6" w:rsidRPr="000F2203" w:rsidTr="005D7DA6">
        <w:tc>
          <w:tcPr>
            <w:tcW w:w="2551" w:type="dxa"/>
          </w:tcPr>
          <w:p w:rsidR="005D7DA6" w:rsidRPr="000F2203" w:rsidRDefault="005D7DA6"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663" w:type="dxa"/>
            <w:shd w:val="clear" w:color="auto" w:fill="auto"/>
          </w:tcPr>
          <w:p w:rsidR="005D7DA6" w:rsidRPr="00A3355B" w:rsidRDefault="005D7DA6" w:rsidP="007B764C">
            <w:pPr>
              <w:widowControl w:val="0"/>
              <w:spacing w:line="300" w:lineRule="atLeast"/>
              <w:jc w:val="left"/>
              <w:rPr>
                <w:b/>
                <w:bCs/>
                <w:u w:val="single"/>
                <w:rtl/>
                <w:lang w:eastAsia="en-US"/>
              </w:rPr>
            </w:pPr>
            <w:r w:rsidRPr="00A3355B">
              <w:rPr>
                <w:rFonts w:hint="cs"/>
                <w:rtl/>
                <w:lang w:eastAsia="en-US"/>
              </w:rPr>
              <w:t>ייקבעו ע"י המשרד בתיאום עם משטרת ישראל.</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663" w:type="dxa"/>
            <w:shd w:val="clear" w:color="auto" w:fill="auto"/>
          </w:tcPr>
          <w:p w:rsidR="005D7DA6" w:rsidRPr="002455CA" w:rsidRDefault="005D7DA6" w:rsidP="007B764C">
            <w:pPr>
              <w:widowControl w:val="0"/>
              <w:spacing w:line="300" w:lineRule="atLeast"/>
              <w:rPr>
                <w:sz w:val="26"/>
                <w:rtl/>
                <w:lang w:eastAsia="en-US"/>
              </w:rPr>
            </w:pPr>
            <w:r w:rsidRPr="002455CA">
              <w:rPr>
                <w:rFonts w:hint="cs"/>
                <w:sz w:val="26"/>
                <w:rtl/>
                <w:lang w:eastAsia="en-US"/>
              </w:rPr>
              <w:t>באתרי הדרכה שיועמדו לצורך זה על ידי ה</w:t>
            </w:r>
            <w:r>
              <w:rPr>
                <w:rFonts w:hint="cs"/>
                <w:sz w:val="26"/>
                <w:rtl/>
                <w:lang w:eastAsia="en-US"/>
              </w:rPr>
              <w:t>מינהל</w:t>
            </w:r>
            <w:r w:rsidRPr="002455CA">
              <w:rPr>
                <w:rFonts w:hint="cs"/>
                <w:sz w:val="26"/>
                <w:rtl/>
                <w:lang w:eastAsia="en-US"/>
              </w:rPr>
              <w:t xml:space="preserve"> באזורים שונים בארץ</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מרצים</w:t>
            </w:r>
          </w:p>
        </w:tc>
        <w:tc>
          <w:tcPr>
            <w:tcW w:w="6663" w:type="dxa"/>
            <w:shd w:val="clear" w:color="auto" w:fill="auto"/>
          </w:tcPr>
          <w:p w:rsidR="005D7DA6" w:rsidRPr="002455CA" w:rsidRDefault="005D7DA6" w:rsidP="007B764C">
            <w:pPr>
              <w:widowControl w:val="0"/>
              <w:spacing w:line="300" w:lineRule="atLeast"/>
              <w:rPr>
                <w:rtl/>
                <w:lang w:eastAsia="en-US"/>
              </w:rPr>
            </w:pPr>
            <w:r w:rsidRPr="002455CA">
              <w:rPr>
                <w:rFonts w:hint="cs"/>
                <w:rtl/>
                <w:lang w:eastAsia="en-US"/>
              </w:rPr>
              <w:t>מרצים בהתאם  לנושאי ה</w:t>
            </w:r>
            <w:r>
              <w:rPr>
                <w:rFonts w:hint="cs"/>
                <w:rtl/>
                <w:lang w:eastAsia="en-US"/>
              </w:rPr>
              <w:t>ריענון</w:t>
            </w:r>
            <w:r w:rsidRPr="002455CA">
              <w:rPr>
                <w:rFonts w:hint="cs"/>
                <w:rtl/>
                <w:lang w:eastAsia="en-US"/>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תפקידי הקבלן</w:t>
            </w:r>
          </w:p>
        </w:tc>
        <w:tc>
          <w:tcPr>
            <w:tcW w:w="6663" w:type="dxa"/>
            <w:shd w:val="clear" w:color="auto" w:fill="auto"/>
          </w:tcPr>
          <w:p w:rsidR="005D7DA6" w:rsidRPr="002C0E7C" w:rsidRDefault="005D7DA6" w:rsidP="005D7DA6">
            <w:pPr>
              <w:pStyle w:val="aff6"/>
              <w:ind w:left="0"/>
              <w:rPr>
                <w:sz w:val="26"/>
                <w:rtl/>
                <w:lang w:eastAsia="en-US"/>
              </w:rPr>
            </w:pPr>
            <w:r w:rsidRPr="002C0E7C">
              <w:rPr>
                <w:sz w:val="26"/>
                <w:rtl/>
                <w:lang w:eastAsia="en-US"/>
              </w:rPr>
              <w:t>תפקידי הקבלן מופיעים בפרק 4 למכרז ובכלל זה:</w:t>
            </w:r>
          </w:p>
          <w:p w:rsidR="005D7DA6" w:rsidRPr="00DA3A8F"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 xml:space="preserve">אגף הביטחון במינהל </w:t>
            </w:r>
            <w:r w:rsidRPr="00DA3A8F">
              <w:rPr>
                <w:rFonts w:hint="cs"/>
                <w:sz w:val="26"/>
                <w:rtl/>
              </w:rPr>
              <w:t xml:space="preserve">המנחה הפדגוגי יהיה נוכח </w:t>
            </w:r>
            <w:r>
              <w:rPr>
                <w:rFonts w:hint="cs"/>
                <w:sz w:val="26"/>
                <w:rtl/>
              </w:rPr>
              <w:t>במפגשים הרלוונטיים שבתחום אחריותו.</w:t>
            </w:r>
          </w:p>
          <w:p w:rsidR="005D7DA6"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F625A1">
              <w:rPr>
                <w:rFonts w:hint="cs"/>
                <w:sz w:val="26"/>
                <w:rtl/>
              </w:rPr>
              <w:t>ריכוז</w:t>
            </w:r>
            <w:r w:rsidRPr="00F625A1">
              <w:rPr>
                <w:sz w:val="26"/>
                <w:rtl/>
              </w:rPr>
              <w:t xml:space="preserve"> </w:t>
            </w:r>
            <w:r w:rsidRPr="00F625A1">
              <w:rPr>
                <w:rFonts w:hint="cs"/>
                <w:sz w:val="26"/>
                <w:rtl/>
              </w:rPr>
              <w:t>הריענון</w:t>
            </w:r>
            <w:r w:rsidRPr="00F625A1">
              <w:rPr>
                <w:sz w:val="26"/>
                <w:rtl/>
              </w:rPr>
              <w:t xml:space="preserve"> מול מינהל הביטחון במשרד </w:t>
            </w:r>
          </w:p>
          <w:p w:rsidR="005D7DA6"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F625A1">
              <w:rPr>
                <w:rFonts w:hint="cs"/>
                <w:sz w:val="26"/>
                <w:rtl/>
              </w:rPr>
              <w:t>ניהול רשימת מעקב במערכת מקוונת על פי דרישות המינהל, לווידוא ביצוע הריענון על ידי כל הקב"טים המחויבים לבצעו בהתאם לרשימה שתועבר לקבלן ע"י המינהל בתחילת הפרויקט ועדכונה באופן שוטף</w:t>
            </w:r>
          </w:p>
          <w:p w:rsidR="005D7DA6" w:rsidRPr="00F625A1"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rPr>
              <w:t>הנפקת אישור בכתב לכל חניך על ביצוע הריענון</w:t>
            </w:r>
            <w:r w:rsidRPr="005D7DA6">
              <w:rPr>
                <w:rFonts w:hint="cs"/>
                <w:sz w:val="26"/>
                <w:rtl/>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בעל תפקיד נוכח בפעילות</w:t>
            </w:r>
          </w:p>
        </w:tc>
        <w:tc>
          <w:tcPr>
            <w:tcW w:w="6663" w:type="dxa"/>
            <w:shd w:val="clear" w:color="auto" w:fill="auto"/>
          </w:tcPr>
          <w:p w:rsidR="005D7DA6" w:rsidRPr="004A210B" w:rsidRDefault="005D7DA6" w:rsidP="007B764C">
            <w:pPr>
              <w:widowControl w:val="0"/>
              <w:tabs>
                <w:tab w:val="left" w:pos="34"/>
              </w:tabs>
              <w:spacing w:line="300" w:lineRule="atLeast"/>
              <w:ind w:left="601" w:hanging="567"/>
              <w:rPr>
                <w:rtl/>
                <w:lang w:eastAsia="en-US"/>
              </w:rPr>
            </w:pPr>
            <w:r>
              <w:rPr>
                <w:rFonts w:hint="cs"/>
                <w:rtl/>
              </w:rPr>
              <w:t>מנהל תחום ביטחון (נוכחות חלקית) + מדריך ההכשרה</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כמות שנתית מוערכת</w:t>
            </w:r>
          </w:p>
        </w:tc>
        <w:tc>
          <w:tcPr>
            <w:tcW w:w="6663" w:type="dxa"/>
            <w:shd w:val="clear" w:color="auto" w:fill="auto"/>
          </w:tcPr>
          <w:p w:rsidR="005D7DA6" w:rsidRPr="002455CA" w:rsidRDefault="005D7DA6" w:rsidP="007B764C">
            <w:pPr>
              <w:tabs>
                <w:tab w:val="left" w:pos="601"/>
              </w:tabs>
              <w:spacing w:line="300" w:lineRule="atLeast"/>
              <w:rPr>
                <w:sz w:val="26"/>
                <w:rtl/>
                <w:lang w:eastAsia="en-US"/>
              </w:rPr>
            </w:pPr>
            <w:r w:rsidRPr="002455CA">
              <w:rPr>
                <w:rFonts w:hint="cs"/>
                <w:rtl/>
                <w:lang w:eastAsia="en-US"/>
              </w:rPr>
              <w:t xml:space="preserve">עד </w:t>
            </w:r>
            <w:r>
              <w:rPr>
                <w:rFonts w:hint="cs"/>
                <w:b/>
                <w:bCs/>
                <w:rtl/>
                <w:lang w:eastAsia="en-US"/>
              </w:rPr>
              <w:t>32</w:t>
            </w:r>
            <w:r w:rsidRPr="002455CA">
              <w:rPr>
                <w:rFonts w:hint="cs"/>
                <w:rtl/>
                <w:lang w:eastAsia="en-US"/>
              </w:rPr>
              <w:t xml:space="preserve"> </w:t>
            </w:r>
            <w:proofErr w:type="spellStart"/>
            <w:r w:rsidRPr="002455CA">
              <w:rPr>
                <w:rFonts w:hint="cs"/>
                <w:rtl/>
                <w:lang w:eastAsia="en-US"/>
              </w:rPr>
              <w:t>ר</w:t>
            </w:r>
            <w:r>
              <w:rPr>
                <w:rFonts w:hint="cs"/>
                <w:rtl/>
                <w:lang w:eastAsia="en-US"/>
              </w:rPr>
              <w:t>י</w:t>
            </w:r>
            <w:r w:rsidRPr="002455CA">
              <w:rPr>
                <w:rFonts w:hint="cs"/>
                <w:rtl/>
                <w:lang w:eastAsia="en-US"/>
              </w:rPr>
              <w:t>ענונים</w:t>
            </w:r>
            <w:proofErr w:type="spellEnd"/>
            <w:r w:rsidRPr="002455CA">
              <w:rPr>
                <w:rFonts w:hint="cs"/>
                <w:rtl/>
                <w:lang w:eastAsia="en-US"/>
              </w:rPr>
              <w:t xml:space="preserve"> בשנה</w:t>
            </w:r>
            <w:r w:rsidRPr="002455CA">
              <w:rPr>
                <w:rFonts w:hint="cs"/>
                <w:sz w:val="26"/>
                <w:rtl/>
                <w:lang w:eastAsia="en-US"/>
              </w:rPr>
              <w:t xml:space="preserve"> תוך קיום עד</w:t>
            </w:r>
            <w:r w:rsidRPr="002455CA">
              <w:rPr>
                <w:rFonts w:hint="cs"/>
                <w:b/>
                <w:bCs/>
                <w:sz w:val="26"/>
                <w:rtl/>
                <w:lang w:eastAsia="en-US"/>
              </w:rPr>
              <w:t xml:space="preserve"> 4</w:t>
            </w:r>
            <w:r>
              <w:rPr>
                <w:rFonts w:hint="cs"/>
                <w:sz w:val="26"/>
                <w:rtl/>
                <w:lang w:eastAsia="en-US"/>
              </w:rPr>
              <w:t xml:space="preserve"> קבוצות ריענון במקביל, בכל יום מימות השבוע</w:t>
            </w:r>
          </w:p>
        </w:tc>
      </w:tr>
    </w:tbl>
    <w:p w:rsidR="000F2203" w:rsidRPr="000F2203" w:rsidRDefault="000F2203" w:rsidP="000F2203">
      <w:pPr>
        <w:widowControl w:val="0"/>
        <w:spacing w:line="300" w:lineRule="atLeast"/>
        <w:ind w:left="1418"/>
        <w:rPr>
          <w:b/>
          <w:bCs/>
          <w:u w:val="single"/>
          <w:rtl/>
          <w:lang w:eastAsia="en-US"/>
        </w:rPr>
      </w:pPr>
    </w:p>
    <w:p w:rsidR="000F2203" w:rsidRPr="00BF30D5" w:rsidRDefault="00AB4B7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BF30D5">
        <w:rPr>
          <w:rFonts w:hint="cs"/>
          <w:b/>
          <w:bCs/>
          <w:i/>
          <w:u w:val="single"/>
          <w:rtl/>
          <w:lang w:eastAsia="en-US"/>
        </w:rPr>
        <w:lastRenderedPageBreak/>
        <w:t xml:space="preserve">ריענון רכזי ביטחון </w:t>
      </w:r>
      <w:r w:rsidR="009B279F">
        <w:rPr>
          <w:rFonts w:hint="cs"/>
          <w:b/>
          <w:bCs/>
          <w:i/>
          <w:u w:val="single"/>
          <w:rtl/>
          <w:lang w:eastAsia="en-US"/>
        </w:rPr>
        <w:t xml:space="preserve">של </w:t>
      </w:r>
      <w:r w:rsidR="000F2203" w:rsidRPr="00BF30D5">
        <w:rPr>
          <w:rFonts w:hint="cs"/>
          <w:b/>
          <w:bCs/>
          <w:i/>
          <w:u w:val="single"/>
          <w:rtl/>
          <w:lang w:eastAsia="en-US"/>
        </w:rPr>
        <w:t>מוסדות חינוך ופנימיות</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805"/>
      </w:tblGrid>
      <w:tr w:rsidR="009B279F" w:rsidRPr="000F2203" w:rsidTr="005D7DA6">
        <w:tc>
          <w:tcPr>
            <w:tcW w:w="2409" w:type="dxa"/>
            <w:tcBorders>
              <w:top w:val="single" w:sz="12" w:space="0" w:color="auto"/>
              <w:bottom w:val="single" w:sz="12" w:space="0" w:color="auto"/>
            </w:tcBorders>
            <w:shd w:val="clear" w:color="auto" w:fill="FABF8F"/>
          </w:tcPr>
          <w:p w:rsidR="009B279F" w:rsidRPr="00E575BB" w:rsidRDefault="009B279F" w:rsidP="00E40DCC">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805" w:type="dxa"/>
            <w:tcBorders>
              <w:top w:val="single" w:sz="12" w:space="0" w:color="auto"/>
              <w:bottom w:val="single" w:sz="12" w:space="0" w:color="auto"/>
            </w:tcBorders>
            <w:shd w:val="clear" w:color="auto" w:fill="FABF8F"/>
          </w:tcPr>
          <w:p w:rsidR="009B279F" w:rsidRPr="000F2203" w:rsidRDefault="009B279F" w:rsidP="00E40DCC">
            <w:pPr>
              <w:widowControl w:val="0"/>
              <w:spacing w:line="300" w:lineRule="atLeast"/>
              <w:ind w:left="118"/>
              <w:jc w:val="left"/>
              <w:rPr>
                <w:b/>
                <w:bCs/>
                <w:rtl/>
                <w:lang w:eastAsia="en-US"/>
              </w:rPr>
            </w:pPr>
            <w:r>
              <w:rPr>
                <w:rFonts w:hint="cs"/>
                <w:b/>
                <w:bCs/>
                <w:rtl/>
                <w:lang w:eastAsia="en-US"/>
              </w:rPr>
              <w:t>תיאור</w:t>
            </w:r>
          </w:p>
        </w:tc>
      </w:tr>
      <w:tr w:rsidR="005D7DA6" w:rsidRPr="000F2203" w:rsidTr="005D7DA6">
        <w:tc>
          <w:tcPr>
            <w:tcW w:w="2409" w:type="dxa"/>
            <w:tcBorders>
              <w:top w:val="single" w:sz="12" w:space="0" w:color="auto"/>
            </w:tcBorders>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805" w:type="dxa"/>
            <w:tcBorders>
              <w:top w:val="single" w:sz="12" w:space="0" w:color="auto"/>
            </w:tcBorders>
            <w:shd w:val="clear" w:color="auto" w:fill="auto"/>
          </w:tcPr>
          <w:p w:rsidR="005D7DA6" w:rsidRPr="007E0438" w:rsidRDefault="005D7DA6" w:rsidP="007B764C">
            <w:pPr>
              <w:widowControl w:val="0"/>
              <w:spacing w:line="300" w:lineRule="atLeast"/>
              <w:rPr>
                <w:b/>
                <w:bCs/>
                <w:rtl/>
                <w:lang w:eastAsia="en-US"/>
              </w:rPr>
            </w:pPr>
            <w:r w:rsidRPr="007E0438">
              <w:rPr>
                <w:rFonts w:hint="cs"/>
                <w:rtl/>
                <w:lang w:eastAsia="en-US"/>
              </w:rPr>
              <w:t>הר</w:t>
            </w:r>
            <w:r>
              <w:rPr>
                <w:rFonts w:hint="cs"/>
                <w:rtl/>
                <w:lang w:eastAsia="en-US"/>
              </w:rPr>
              <w:t>י</w:t>
            </w:r>
            <w:r w:rsidRPr="007E0438">
              <w:rPr>
                <w:rFonts w:hint="cs"/>
                <w:rtl/>
                <w:lang w:eastAsia="en-US"/>
              </w:rPr>
              <w:t>ענון מיועד ל</w:t>
            </w:r>
            <w:r w:rsidRPr="007E0438">
              <w:rPr>
                <w:rtl/>
                <w:lang w:eastAsia="en-US"/>
              </w:rPr>
              <w:t xml:space="preserve">רכזי הביטחון </w:t>
            </w:r>
            <w:r>
              <w:rPr>
                <w:rFonts w:hint="cs"/>
                <w:rtl/>
                <w:lang w:eastAsia="en-US"/>
              </w:rPr>
              <w:t>במוסדות החינוך</w:t>
            </w:r>
            <w:r w:rsidRPr="007E0438">
              <w:rPr>
                <w:rtl/>
                <w:lang w:eastAsia="en-US"/>
              </w:rPr>
              <w:t xml:space="preserve"> ורכזי הביטחון בפנימיות וכפרי נוער, </w:t>
            </w:r>
            <w:r w:rsidRPr="007E0438">
              <w:rPr>
                <w:rFonts w:hint="cs"/>
                <w:rtl/>
                <w:lang w:eastAsia="en-US"/>
              </w:rPr>
              <w:t xml:space="preserve"> לצורך שמירה על כשירותם.</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5D7DA6" w:rsidRPr="007E0438" w:rsidRDefault="005D7DA6" w:rsidP="007B764C">
            <w:pPr>
              <w:widowControl w:val="0"/>
              <w:spacing w:line="300" w:lineRule="atLeast"/>
              <w:rPr>
                <w:b/>
                <w:bCs/>
                <w:u w:val="single"/>
                <w:rtl/>
                <w:lang w:eastAsia="en-US"/>
              </w:rPr>
            </w:pPr>
            <w:r>
              <w:rPr>
                <w:rFonts w:hint="cs"/>
                <w:rtl/>
                <w:lang w:eastAsia="en-US"/>
              </w:rPr>
              <w:t xml:space="preserve">רכזי ביטחון, בטיחות </w:t>
            </w:r>
            <w:proofErr w:type="spellStart"/>
            <w:r>
              <w:rPr>
                <w:rFonts w:hint="cs"/>
                <w:rtl/>
                <w:lang w:eastAsia="en-US"/>
              </w:rPr>
              <w:t>ושע"ח</w:t>
            </w:r>
            <w:proofErr w:type="spellEnd"/>
            <w:r>
              <w:rPr>
                <w:rFonts w:hint="cs"/>
                <w:rtl/>
                <w:lang w:eastAsia="en-US"/>
              </w:rPr>
              <w:t xml:space="preserve"> בית </w:t>
            </w:r>
            <w:proofErr w:type="spellStart"/>
            <w:r>
              <w:rPr>
                <w:rFonts w:hint="cs"/>
                <w:rtl/>
                <w:lang w:eastAsia="en-US"/>
              </w:rPr>
              <w:t>ספריים</w:t>
            </w:r>
            <w:proofErr w:type="spellEnd"/>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5D7DA6" w:rsidRPr="007E0438" w:rsidRDefault="005D7DA6" w:rsidP="007B764C">
            <w:pPr>
              <w:widowControl w:val="0"/>
              <w:spacing w:line="300" w:lineRule="atLeast"/>
              <w:rPr>
                <w:rtl/>
                <w:lang w:eastAsia="en-US"/>
              </w:rPr>
            </w:pPr>
            <w:r w:rsidRPr="007E0438">
              <w:rPr>
                <w:rFonts w:hint="cs"/>
                <w:sz w:val="26"/>
                <w:rtl/>
                <w:lang w:eastAsia="en-US"/>
              </w:rPr>
              <w:t xml:space="preserve">מספר המשתתפים בכל </w:t>
            </w:r>
            <w:r>
              <w:rPr>
                <w:rFonts w:hint="cs"/>
                <w:sz w:val="26"/>
                <w:rtl/>
                <w:lang w:eastAsia="en-US"/>
              </w:rPr>
              <w:t>ריענון</w:t>
            </w:r>
            <w:r w:rsidRPr="007E0438">
              <w:rPr>
                <w:rFonts w:hint="cs"/>
                <w:sz w:val="26"/>
                <w:rtl/>
                <w:lang w:eastAsia="en-US"/>
              </w:rPr>
              <w:t xml:space="preserve"> יעמוד על כ- </w:t>
            </w:r>
            <w:r>
              <w:rPr>
                <w:rFonts w:hint="cs"/>
                <w:b/>
                <w:bCs/>
                <w:sz w:val="26"/>
                <w:rtl/>
                <w:lang w:eastAsia="en-US"/>
              </w:rPr>
              <w:t>35</w:t>
            </w:r>
            <w:r w:rsidRPr="007E0438">
              <w:rPr>
                <w:rFonts w:hint="cs"/>
                <w:sz w:val="26"/>
                <w:rtl/>
                <w:lang w:eastAsia="en-US"/>
              </w:rPr>
              <w:t xml:space="preserve"> חניכים </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805" w:type="dxa"/>
            <w:shd w:val="clear" w:color="auto" w:fill="auto"/>
          </w:tcPr>
          <w:p w:rsidR="005D7DA6" w:rsidRPr="00C632DB" w:rsidRDefault="005D7DA6" w:rsidP="007B764C">
            <w:pPr>
              <w:widowControl w:val="0"/>
              <w:overflowPunct/>
              <w:autoSpaceDE/>
              <w:autoSpaceDN/>
              <w:adjustRightInd/>
              <w:spacing w:line="300" w:lineRule="atLeast"/>
              <w:jc w:val="left"/>
              <w:textAlignment w:val="auto"/>
              <w:rPr>
                <w:sz w:val="26"/>
                <w:lang w:eastAsia="en-US"/>
              </w:rPr>
            </w:pPr>
            <w:r w:rsidRPr="00C632DB">
              <w:rPr>
                <w:rFonts w:hint="cs"/>
                <w:sz w:val="26"/>
                <w:rtl/>
                <w:lang w:eastAsia="en-US"/>
              </w:rPr>
              <w:t xml:space="preserve">הריענון יתקיים ביום מרוכז אחד שמשכו </w:t>
            </w:r>
            <w:r w:rsidRPr="00C632DB">
              <w:rPr>
                <w:rFonts w:hint="cs"/>
                <w:b/>
                <w:bCs/>
                <w:sz w:val="26"/>
                <w:rtl/>
                <w:lang w:eastAsia="en-US"/>
              </w:rPr>
              <w:t>8</w:t>
            </w:r>
            <w:r w:rsidRPr="00C632DB">
              <w:rPr>
                <w:rFonts w:hint="cs"/>
                <w:sz w:val="26"/>
                <w:rtl/>
                <w:lang w:eastAsia="en-US"/>
              </w:rPr>
              <w:t xml:space="preserve"> שעות.</w:t>
            </w:r>
          </w:p>
          <w:p w:rsidR="005D7DA6" w:rsidRPr="00C632DB" w:rsidRDefault="005D7DA6" w:rsidP="007B764C">
            <w:pPr>
              <w:widowControl w:val="0"/>
              <w:overflowPunct/>
              <w:autoSpaceDE/>
              <w:autoSpaceDN/>
              <w:adjustRightInd/>
              <w:spacing w:line="300" w:lineRule="atLeast"/>
              <w:jc w:val="left"/>
              <w:textAlignment w:val="auto"/>
              <w:rPr>
                <w:sz w:val="26"/>
                <w:rtl/>
                <w:lang w:eastAsia="en-US"/>
              </w:rPr>
            </w:pPr>
            <w:r w:rsidRPr="00C632DB">
              <w:rPr>
                <w:rFonts w:hint="cs"/>
                <w:sz w:val="26"/>
                <w:rtl/>
                <w:lang w:eastAsia="en-US"/>
              </w:rPr>
              <w:t>או בשני מפגשים של 4 שעות כל מפגש במהלך השנה.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805" w:type="dxa"/>
            <w:shd w:val="clear" w:color="auto" w:fill="auto"/>
          </w:tcPr>
          <w:p w:rsidR="005D7DA6"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מבחן ידע / רמה + פתרון</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אבטחה</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Fonts w:hint="cs"/>
                <w:rtl/>
                <w:lang w:eastAsia="en-US"/>
              </w:rPr>
              <w:t>רי</w:t>
            </w:r>
            <w:r w:rsidRPr="00737702">
              <w:rPr>
                <w:rtl/>
                <w:lang w:eastAsia="en-US"/>
              </w:rPr>
              <w:t>ענון</w:t>
            </w:r>
            <w:r>
              <w:rPr>
                <w:rtl/>
                <w:lang w:eastAsia="en-US"/>
              </w:rPr>
              <w:t xml:space="preserve"> תיק נתונים ושטח- כולל תרשימים דינאמיים, </w:t>
            </w:r>
          </w:p>
          <w:p w:rsidR="005D7DA6" w:rsidRPr="00AB4B71" w:rsidRDefault="005D7DA6" w:rsidP="00AB4B71">
            <w:pPr>
              <w:pStyle w:val="aff6"/>
              <w:widowControl w:val="0"/>
              <w:numPr>
                <w:ilvl w:val="3"/>
                <w:numId w:val="227"/>
              </w:numPr>
              <w:tabs>
                <w:tab w:val="left" w:pos="601"/>
                <w:tab w:val="num" w:pos="2835"/>
              </w:tabs>
              <w:spacing w:after="120" w:line="300" w:lineRule="atLeast"/>
              <w:rPr>
                <w:lang w:eastAsia="en-US"/>
              </w:rPr>
            </w:pPr>
            <w:r>
              <w:rPr>
                <w:rtl/>
                <w:lang w:eastAsia="en-US"/>
              </w:rPr>
              <w:t>הנחיות ועדכונים שוטפים</w:t>
            </w:r>
            <w:r>
              <w:rPr>
                <w:lang w:eastAsia="en-US"/>
              </w:rPr>
              <w:t xml:space="preserve">. </w:t>
            </w:r>
          </w:p>
          <w:p w:rsidR="005D7DA6" w:rsidRPr="00AB4B71" w:rsidRDefault="005D7DA6" w:rsidP="00AB4B71">
            <w:pPr>
              <w:pStyle w:val="aff6"/>
              <w:widowControl w:val="0"/>
              <w:numPr>
                <w:ilvl w:val="3"/>
                <w:numId w:val="227"/>
              </w:numPr>
              <w:tabs>
                <w:tab w:val="left" w:pos="601"/>
                <w:tab w:val="num" w:pos="2835"/>
              </w:tabs>
              <w:spacing w:after="120" w:line="300" w:lineRule="atLeast"/>
              <w:rPr>
                <w:lang w:eastAsia="en-US"/>
              </w:rPr>
            </w:pPr>
            <w:r>
              <w:rPr>
                <w:rtl/>
                <w:lang w:eastAsia="en-US"/>
              </w:rPr>
              <w:t xml:space="preserve">תרגולי סימולציה- בביה"ס+ </w:t>
            </w:r>
            <w:proofErr w:type="spellStart"/>
            <w:r>
              <w:rPr>
                <w:rtl/>
                <w:lang w:eastAsia="en-US"/>
              </w:rPr>
              <w:t>צל"ח</w:t>
            </w:r>
            <w:proofErr w:type="spellEnd"/>
            <w:r>
              <w:rPr>
                <w:rtl/>
                <w:lang w:eastAsia="en-US"/>
              </w:rPr>
              <w:t xml:space="preserve"> מתוך ביקורים ובקרות- ריכוז לקחים סקירת אירועים חריגים</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הערכות לחירום</w:t>
            </w:r>
            <w:r>
              <w:rPr>
                <w:rFonts w:hint="cs"/>
                <w:rtl/>
              </w:rPr>
              <w:t xml:space="preserve"> </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tl/>
                <w:lang w:eastAsia="en-US"/>
              </w:rPr>
              <w:t xml:space="preserve">הכי מוגן שיש, תכנית פינוי בית ספרית </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tl/>
                <w:lang w:eastAsia="en-US"/>
              </w:rPr>
              <w:t>תרגול סימולציה פינוי מוסד חינוכי באירוע שריפה/</w:t>
            </w:r>
            <w:proofErr w:type="spellStart"/>
            <w:r>
              <w:rPr>
                <w:rtl/>
                <w:lang w:eastAsia="en-US"/>
              </w:rPr>
              <w:t>רעא</w:t>
            </w:r>
            <w:proofErr w:type="spellEnd"/>
            <w:r>
              <w:rPr>
                <w:rtl/>
                <w:lang w:eastAsia="en-US"/>
              </w:rPr>
              <w:t>''ד/ ירי טילים</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בטיחות+ טיולים</w:t>
            </w:r>
            <w:r>
              <w:rPr>
                <w:rFonts w:hint="cs"/>
                <w:rtl/>
              </w:rPr>
              <w:t xml:space="preserve"> </w:t>
            </w:r>
          </w:p>
          <w:p w:rsidR="005D7DA6" w:rsidRPr="00AB4B71" w:rsidRDefault="005D7DA6" w:rsidP="00AB4B71">
            <w:pPr>
              <w:pStyle w:val="aff6"/>
              <w:widowControl w:val="0"/>
              <w:numPr>
                <w:ilvl w:val="3"/>
                <w:numId w:val="229"/>
              </w:numPr>
              <w:tabs>
                <w:tab w:val="left" w:pos="601"/>
              </w:tabs>
              <w:spacing w:after="120" w:line="300" w:lineRule="atLeast"/>
              <w:rPr>
                <w:lang w:eastAsia="en-US"/>
              </w:rPr>
            </w:pPr>
            <w:r>
              <w:rPr>
                <w:rtl/>
                <w:lang w:eastAsia="en-US"/>
              </w:rPr>
              <w:t xml:space="preserve">ניהול בטיחות בית הספר באמצעות סימולציה </w:t>
            </w:r>
          </w:p>
          <w:p w:rsidR="005D7DA6" w:rsidRPr="00737702" w:rsidRDefault="005D7DA6" w:rsidP="00AB4B71">
            <w:pPr>
              <w:pStyle w:val="aff6"/>
              <w:widowControl w:val="0"/>
              <w:numPr>
                <w:ilvl w:val="3"/>
                <w:numId w:val="229"/>
              </w:numPr>
              <w:tabs>
                <w:tab w:val="left" w:pos="601"/>
              </w:tabs>
              <w:spacing w:after="120" w:line="300" w:lineRule="atLeast"/>
              <w:rPr>
                <w:sz w:val="26"/>
                <w:rtl/>
                <w:lang w:eastAsia="en-US"/>
              </w:rPr>
            </w:pPr>
            <w:r>
              <w:rPr>
                <w:rtl/>
                <w:lang w:eastAsia="en-US"/>
              </w:rPr>
              <w:t>הצגת אירועים חריגים וניתוח אירוע בנושא בטיחות במוסד החינוכי כולל בטיולים</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805" w:type="dxa"/>
            <w:shd w:val="clear" w:color="auto" w:fill="auto"/>
          </w:tcPr>
          <w:p w:rsidR="005D7DA6" w:rsidRDefault="005D7DA6" w:rsidP="007B764C">
            <w:pPr>
              <w:widowControl w:val="0"/>
              <w:spacing w:line="300" w:lineRule="atLeast"/>
              <w:rPr>
                <w:rtl/>
                <w:lang w:eastAsia="en-US"/>
              </w:rPr>
            </w:pPr>
            <w:r w:rsidRPr="00494C8B">
              <w:rPr>
                <w:rFonts w:hint="cs"/>
                <w:rtl/>
                <w:lang w:eastAsia="en-US"/>
              </w:rPr>
              <w:t xml:space="preserve">במרכזי </w:t>
            </w:r>
            <w:proofErr w:type="spellStart"/>
            <w:r w:rsidRPr="00494C8B">
              <w:rPr>
                <w:rFonts w:hint="cs"/>
                <w:rtl/>
                <w:lang w:eastAsia="en-US"/>
              </w:rPr>
              <w:t>הפסג"ה</w:t>
            </w:r>
            <w:proofErr w:type="spellEnd"/>
            <w:r w:rsidRPr="00494C8B">
              <w:rPr>
                <w:rFonts w:hint="cs"/>
                <w:rtl/>
                <w:lang w:eastAsia="en-US"/>
              </w:rPr>
              <w:t xml:space="preserve"> של המשרד הפרוסים בכל הארץ, בכל הרשויות המקומיות בדגש על ערים ומועצות מקומיות כולל יהודה ושומרון ובמזרח ירושלים.</w:t>
            </w:r>
          </w:p>
          <w:p w:rsidR="005D7DA6" w:rsidRPr="00494C8B" w:rsidRDefault="005D7DA6" w:rsidP="007B764C">
            <w:pPr>
              <w:widowControl w:val="0"/>
              <w:spacing w:line="300" w:lineRule="atLeast"/>
              <w:rPr>
                <w:rtl/>
                <w:lang w:eastAsia="en-US"/>
              </w:rPr>
            </w:pPr>
            <w:r>
              <w:rPr>
                <w:rFonts w:hint="cs"/>
                <w:rtl/>
                <w:lang w:eastAsia="en-US"/>
              </w:rPr>
              <w:t xml:space="preserve">במקרים בהם </w:t>
            </w:r>
            <w:proofErr w:type="spellStart"/>
            <w:r>
              <w:rPr>
                <w:rFonts w:hint="cs"/>
                <w:rtl/>
                <w:lang w:eastAsia="en-US"/>
              </w:rPr>
              <w:t>הפסג"ה</w:t>
            </w:r>
            <w:proofErr w:type="spellEnd"/>
            <w:r>
              <w:rPr>
                <w:rFonts w:hint="cs"/>
                <w:rtl/>
                <w:lang w:eastAsia="en-US"/>
              </w:rPr>
              <w:t xml:space="preserve"> לא תוכל לארח את הריענון מכל סיבה שהיא, </w:t>
            </w:r>
            <w:proofErr w:type="spellStart"/>
            <w:r>
              <w:rPr>
                <w:rFonts w:hint="cs"/>
                <w:rtl/>
                <w:lang w:eastAsia="en-US"/>
              </w:rPr>
              <w:t>הריענונים</w:t>
            </w:r>
            <w:proofErr w:type="spellEnd"/>
            <w:r>
              <w:rPr>
                <w:rFonts w:hint="cs"/>
                <w:rtl/>
                <w:lang w:eastAsia="en-US"/>
              </w:rPr>
              <w:t xml:space="preserve"> יתקיימו בבתי ספר, מתנ"סים, בבתי הארחה, מכללות- ע"פ קביעה של המינהל.</w:t>
            </w:r>
          </w:p>
          <w:p w:rsidR="005D7DA6" w:rsidRPr="007E0438" w:rsidRDefault="005D7DA6" w:rsidP="007B764C">
            <w:pPr>
              <w:widowControl w:val="0"/>
              <w:spacing w:line="300" w:lineRule="atLeast"/>
              <w:rPr>
                <w:sz w:val="26"/>
                <w:rtl/>
                <w:lang w:eastAsia="en-US"/>
              </w:rPr>
            </w:pPr>
            <w:r>
              <w:rPr>
                <w:rFonts w:hint="cs"/>
                <w:rtl/>
                <w:lang w:eastAsia="en-US"/>
              </w:rPr>
              <w:t>ריענוני</w:t>
            </w:r>
            <w:r w:rsidRPr="00494C8B">
              <w:rPr>
                <w:rtl/>
                <w:lang w:eastAsia="en-US"/>
              </w:rPr>
              <w:t xml:space="preserve"> רכזי ביטחון לפנימיות וכפרי נוער יתקיימו </w:t>
            </w:r>
            <w:r>
              <w:rPr>
                <w:rFonts w:hint="cs"/>
                <w:rtl/>
                <w:lang w:eastAsia="en-US"/>
              </w:rPr>
              <w:t>בפנימיות וכפרי נוער בכל רחבי הארץ.</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5D7DA6" w:rsidRPr="007E0438" w:rsidRDefault="005D7DA6" w:rsidP="007B764C">
            <w:pPr>
              <w:widowControl w:val="0"/>
              <w:spacing w:line="300" w:lineRule="atLeast"/>
              <w:rPr>
                <w:rtl/>
                <w:lang w:eastAsia="en-US"/>
              </w:rPr>
            </w:pPr>
            <w:r w:rsidRPr="007E0438">
              <w:rPr>
                <w:rFonts w:hint="cs"/>
                <w:rtl/>
                <w:lang w:eastAsia="en-US"/>
              </w:rPr>
              <w:t>מרצים בהתאם  לנושאי ה</w:t>
            </w:r>
            <w:r>
              <w:rPr>
                <w:rFonts w:hint="cs"/>
                <w:rtl/>
                <w:lang w:eastAsia="en-US"/>
              </w:rPr>
              <w:t>ריענון</w:t>
            </w:r>
            <w:r w:rsidRPr="007E0438">
              <w:rPr>
                <w:rFonts w:hint="cs"/>
                <w:rtl/>
                <w:lang w:eastAsia="en-US"/>
              </w:rPr>
              <w:t>.</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AB4B71" w:rsidRPr="00AB4B71" w:rsidRDefault="00AB4B71" w:rsidP="00AB4B71">
            <w:pPr>
              <w:widowControl w:val="0"/>
              <w:tabs>
                <w:tab w:val="left" w:pos="601"/>
              </w:tabs>
              <w:overflowPunct/>
              <w:autoSpaceDE/>
              <w:autoSpaceDN/>
              <w:adjustRightInd/>
              <w:spacing w:line="300" w:lineRule="atLeast"/>
              <w:ind w:left="601" w:hanging="601"/>
              <w:jc w:val="left"/>
              <w:textAlignment w:val="auto"/>
              <w:rPr>
                <w:sz w:val="26"/>
                <w:rtl/>
                <w:lang w:eastAsia="en-US"/>
              </w:rPr>
            </w:pPr>
            <w:r w:rsidRPr="00AB4B71">
              <w:rPr>
                <w:sz w:val="26"/>
                <w:rtl/>
                <w:lang w:eastAsia="en-US"/>
              </w:rPr>
              <w:t>תפקידי הקבלן מופיעים בפרק 4 למכרז ובכלל זה:</w:t>
            </w:r>
          </w:p>
          <w:p w:rsidR="005D7DA6" w:rsidRPr="00F625A1"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הריענון</w:t>
            </w:r>
            <w:r w:rsidRPr="00F625A1">
              <w:rPr>
                <w:sz w:val="26"/>
                <w:rtl/>
                <w:lang w:eastAsia="en-US"/>
              </w:rPr>
              <w:t xml:space="preserve"> </w:t>
            </w:r>
            <w:r w:rsidRPr="00AB4B71">
              <w:rPr>
                <w:sz w:val="26"/>
                <w:rtl/>
                <w:lang w:eastAsia="en-US"/>
              </w:rPr>
              <w:t>מול מינהל הביטחון במשרד</w:t>
            </w:r>
            <w:r w:rsidRPr="00AB4B71">
              <w:rPr>
                <w:rFonts w:hint="cs"/>
                <w:sz w:val="26"/>
                <w:rtl/>
                <w:lang w:eastAsia="en-US"/>
              </w:rPr>
              <w:t>.</w:t>
            </w:r>
            <w:r w:rsidRPr="00AB4B71">
              <w:rPr>
                <w:sz w:val="26"/>
                <w:rtl/>
                <w:lang w:eastAsia="en-US"/>
              </w:rPr>
              <w:t xml:space="preserve"> </w:t>
            </w:r>
          </w:p>
          <w:p w:rsidR="005D7DA6"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 xml:space="preserve">ניהול טבלת מעקב תקציב כיבוד </w:t>
            </w:r>
            <w:proofErr w:type="spellStart"/>
            <w:r w:rsidRPr="00F625A1">
              <w:rPr>
                <w:rFonts w:hint="cs"/>
                <w:sz w:val="26"/>
                <w:rtl/>
                <w:lang w:eastAsia="en-US"/>
              </w:rPr>
              <w:t>לפס"גות</w:t>
            </w:r>
            <w:proofErr w:type="spellEnd"/>
            <w:r>
              <w:rPr>
                <w:rFonts w:hint="cs"/>
                <w:sz w:val="26"/>
                <w:rtl/>
                <w:lang w:eastAsia="en-US"/>
              </w:rPr>
              <w:t>.</w:t>
            </w:r>
          </w:p>
          <w:p w:rsidR="005D7DA6" w:rsidRPr="00F625A1"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 xml:space="preserve">ניהול טבלת מעקב בהתאם לרשימה שתועבר לקבלן ע"י מינהל הביטחון מתחילת פרוייקט ההכשרות ועד לתחילת עבודת הקבלן (ואילך) לביצוע </w:t>
            </w:r>
            <w:proofErr w:type="spellStart"/>
            <w:r w:rsidRPr="00F625A1">
              <w:rPr>
                <w:rFonts w:hint="cs"/>
                <w:sz w:val="26"/>
                <w:rtl/>
                <w:lang w:eastAsia="en-US"/>
              </w:rPr>
              <w:t>ריענונים</w:t>
            </w:r>
            <w:proofErr w:type="spellEnd"/>
            <w:r w:rsidRPr="00F625A1">
              <w:rPr>
                <w:rFonts w:hint="cs"/>
                <w:sz w:val="26"/>
                <w:rtl/>
                <w:lang w:eastAsia="en-US"/>
              </w:rPr>
              <w:t xml:space="preserve"> לכל רכז שביצע הכשרה בסיסית. עדכון רשימת המעקב פעמיים בשנה.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5D7DA6" w:rsidRPr="004A210B" w:rsidRDefault="005D7DA6" w:rsidP="007B764C">
            <w:pPr>
              <w:widowControl w:val="0"/>
              <w:tabs>
                <w:tab w:val="left" w:pos="34"/>
              </w:tabs>
              <w:spacing w:line="300" w:lineRule="atLeast"/>
              <w:ind w:left="601" w:hanging="567"/>
              <w:rPr>
                <w:rtl/>
                <w:lang w:eastAsia="en-US"/>
              </w:rPr>
            </w:pPr>
            <w:r>
              <w:rPr>
                <w:rFonts w:hint="cs"/>
                <w:rtl/>
              </w:rPr>
              <w:t xml:space="preserve">מנהל קורסי וריענוני ביטחון (נוכחות חלקית) + </w:t>
            </w:r>
            <w:r w:rsidRPr="00AE7A18">
              <w:rPr>
                <w:rFonts w:hint="cs"/>
                <w:rtl/>
              </w:rPr>
              <w:t>מדריך ההכשרה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5D7DA6" w:rsidRPr="007E0438" w:rsidRDefault="005D7DA6" w:rsidP="009E5144">
            <w:pPr>
              <w:tabs>
                <w:tab w:val="left" w:pos="601"/>
              </w:tabs>
              <w:spacing w:line="300" w:lineRule="atLeast"/>
              <w:rPr>
                <w:sz w:val="26"/>
                <w:rtl/>
                <w:lang w:eastAsia="en-US"/>
              </w:rPr>
            </w:pPr>
            <w:r w:rsidRPr="007E0438">
              <w:rPr>
                <w:rFonts w:hint="cs"/>
                <w:rtl/>
                <w:lang w:eastAsia="en-US"/>
              </w:rPr>
              <w:t xml:space="preserve">עד </w:t>
            </w:r>
            <w:r>
              <w:rPr>
                <w:rFonts w:hint="cs"/>
                <w:b/>
                <w:bCs/>
                <w:rtl/>
                <w:lang w:eastAsia="en-US"/>
              </w:rPr>
              <w:t>75</w:t>
            </w:r>
            <w:r>
              <w:rPr>
                <w:rFonts w:hint="cs"/>
                <w:rtl/>
                <w:lang w:eastAsia="en-US"/>
              </w:rPr>
              <w:t xml:space="preserve"> </w:t>
            </w:r>
            <w:proofErr w:type="spellStart"/>
            <w:r w:rsidRPr="007E0438">
              <w:rPr>
                <w:rFonts w:hint="cs"/>
                <w:rtl/>
                <w:lang w:eastAsia="en-US"/>
              </w:rPr>
              <w:t>ר</w:t>
            </w:r>
            <w:r>
              <w:rPr>
                <w:rFonts w:hint="cs"/>
                <w:rtl/>
                <w:lang w:eastAsia="en-US"/>
              </w:rPr>
              <w:t>יענונים</w:t>
            </w:r>
            <w:proofErr w:type="spellEnd"/>
            <w:r w:rsidRPr="007E0438">
              <w:rPr>
                <w:rFonts w:hint="cs"/>
                <w:rtl/>
                <w:lang w:eastAsia="en-US"/>
              </w:rPr>
              <w:t xml:space="preserve"> בשנה</w:t>
            </w:r>
            <w:r w:rsidRPr="007E0438">
              <w:rPr>
                <w:rFonts w:hint="cs"/>
                <w:sz w:val="26"/>
                <w:rtl/>
                <w:lang w:eastAsia="en-US"/>
              </w:rPr>
              <w:t>.</w:t>
            </w:r>
          </w:p>
        </w:tc>
      </w:tr>
    </w:tbl>
    <w:p w:rsidR="000F2203" w:rsidRPr="000F2203" w:rsidRDefault="000F2203" w:rsidP="000F2203">
      <w:pPr>
        <w:widowControl w:val="0"/>
        <w:spacing w:line="300" w:lineRule="atLeast"/>
        <w:ind w:left="3402"/>
        <w:rPr>
          <w:sz w:val="26"/>
          <w:rtl/>
          <w:lang w:eastAsia="en-US"/>
        </w:rPr>
      </w:pPr>
    </w:p>
    <w:p w:rsidR="000F2203" w:rsidRPr="009B279F" w:rsidRDefault="009B279F"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9B279F">
        <w:rPr>
          <w:rFonts w:hint="cs"/>
          <w:b/>
          <w:bCs/>
          <w:i/>
          <w:u w:val="single"/>
          <w:rtl/>
          <w:lang w:eastAsia="en-US"/>
        </w:rPr>
        <w:lastRenderedPageBreak/>
        <w:t>ריענון רכזי ביטחון מחנות ותיקים קיץ/ נוער</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805"/>
      </w:tblGrid>
      <w:tr w:rsidR="009B279F" w:rsidRPr="000F2203" w:rsidTr="00AB4B71">
        <w:tc>
          <w:tcPr>
            <w:tcW w:w="2409" w:type="dxa"/>
            <w:tcBorders>
              <w:top w:val="single" w:sz="12" w:space="0" w:color="auto"/>
              <w:bottom w:val="single" w:sz="12" w:space="0" w:color="auto"/>
            </w:tcBorders>
            <w:shd w:val="clear" w:color="auto" w:fill="FABF8F"/>
          </w:tcPr>
          <w:p w:rsidR="009B279F" w:rsidRPr="00E575BB" w:rsidRDefault="009B279F" w:rsidP="00E40DCC">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805" w:type="dxa"/>
            <w:tcBorders>
              <w:top w:val="single" w:sz="12" w:space="0" w:color="auto"/>
              <w:bottom w:val="single" w:sz="12" w:space="0" w:color="auto"/>
            </w:tcBorders>
            <w:shd w:val="clear" w:color="auto" w:fill="FABF8F"/>
          </w:tcPr>
          <w:p w:rsidR="009B279F" w:rsidRPr="000F2203" w:rsidRDefault="009B279F" w:rsidP="00E40DCC">
            <w:pPr>
              <w:widowControl w:val="0"/>
              <w:spacing w:line="300" w:lineRule="atLeast"/>
              <w:ind w:left="118"/>
              <w:jc w:val="left"/>
              <w:rPr>
                <w:b/>
                <w:bCs/>
                <w:rtl/>
                <w:lang w:eastAsia="en-US"/>
              </w:rPr>
            </w:pPr>
            <w:r>
              <w:rPr>
                <w:rFonts w:hint="cs"/>
                <w:b/>
                <w:bCs/>
                <w:rtl/>
                <w:lang w:eastAsia="en-US"/>
              </w:rPr>
              <w:t>תיאור</w:t>
            </w:r>
          </w:p>
        </w:tc>
      </w:tr>
      <w:tr w:rsidR="00AB4B71" w:rsidRPr="000F2203" w:rsidTr="00AB4B71">
        <w:tc>
          <w:tcPr>
            <w:tcW w:w="2409" w:type="dxa"/>
            <w:tcBorders>
              <w:top w:val="single" w:sz="12" w:space="0" w:color="auto"/>
            </w:tcBorders>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תיאור כללי של הריענון</w:t>
            </w:r>
          </w:p>
        </w:tc>
        <w:tc>
          <w:tcPr>
            <w:tcW w:w="6805" w:type="dxa"/>
            <w:tcBorders>
              <w:top w:val="single" w:sz="12" w:space="0" w:color="auto"/>
            </w:tcBorders>
            <w:shd w:val="clear" w:color="auto" w:fill="auto"/>
          </w:tcPr>
          <w:p w:rsidR="00AB4B71" w:rsidRPr="00EF4E0F" w:rsidRDefault="00AB4B71" w:rsidP="007B764C">
            <w:pPr>
              <w:widowControl w:val="0"/>
              <w:spacing w:line="300" w:lineRule="atLeast"/>
              <w:rPr>
                <w:b/>
                <w:bCs/>
                <w:rtl/>
                <w:lang w:eastAsia="en-US"/>
              </w:rPr>
            </w:pPr>
            <w:r w:rsidRPr="00EF4E0F">
              <w:rPr>
                <w:rFonts w:hint="cs"/>
                <w:rtl/>
                <w:lang w:eastAsia="en-US"/>
              </w:rPr>
              <w:t>הריענון מיועד ל</w:t>
            </w:r>
            <w:r w:rsidRPr="00EF4E0F">
              <w:rPr>
                <w:rtl/>
                <w:lang w:eastAsia="en-US"/>
              </w:rPr>
              <w:t xml:space="preserve">רכזי הביטחון </w:t>
            </w:r>
            <w:r w:rsidRPr="00EF4E0F">
              <w:rPr>
                <w:rFonts w:hint="cs"/>
                <w:rtl/>
                <w:lang w:eastAsia="en-US"/>
              </w:rPr>
              <w:t>מחנות קיץ ותיקים של תנועות הנוער</w:t>
            </w:r>
            <w:r w:rsidRPr="00EF4E0F">
              <w:rPr>
                <w:rFonts w:hint="cs"/>
                <w:b/>
                <w:bCs/>
                <w:rtl/>
                <w:lang w:eastAsia="en-US"/>
              </w:rPr>
              <w:t xml:space="preserve">, </w:t>
            </w:r>
            <w:r w:rsidRPr="00EF4E0F">
              <w:rPr>
                <w:rFonts w:hint="cs"/>
                <w:rtl/>
                <w:lang w:eastAsia="en-US"/>
              </w:rPr>
              <w:t>אשר עברו הכשרת בסיס לצורך שמירה על כשירותם בתפקיד</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AB4B71" w:rsidRPr="00EF4E0F" w:rsidRDefault="00AB4B71" w:rsidP="007B764C">
            <w:pPr>
              <w:widowControl w:val="0"/>
              <w:spacing w:line="300" w:lineRule="atLeast"/>
              <w:rPr>
                <w:b/>
                <w:bCs/>
                <w:u w:val="single"/>
                <w:rtl/>
                <w:lang w:eastAsia="en-US"/>
              </w:rPr>
            </w:pPr>
            <w:r w:rsidRPr="00EF4E0F">
              <w:rPr>
                <w:rFonts w:hint="cs"/>
                <w:rtl/>
                <w:lang w:eastAsia="en-US"/>
              </w:rPr>
              <w:t>רכזי ביטחון מחנות נוער</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AB4B71" w:rsidRPr="00EF4E0F" w:rsidRDefault="00AB4B71" w:rsidP="007B764C">
            <w:pPr>
              <w:widowControl w:val="0"/>
              <w:spacing w:line="300" w:lineRule="atLeast"/>
              <w:rPr>
                <w:rtl/>
                <w:lang w:eastAsia="en-US"/>
              </w:rPr>
            </w:pPr>
            <w:r w:rsidRPr="00EF4E0F">
              <w:rPr>
                <w:rFonts w:hint="cs"/>
                <w:sz w:val="26"/>
                <w:rtl/>
                <w:lang w:eastAsia="en-US"/>
              </w:rPr>
              <w:t xml:space="preserve">מספר המשתתפים בכל ריענון יעמוד על כ- </w:t>
            </w:r>
            <w:r w:rsidRPr="00EF4E0F">
              <w:rPr>
                <w:rFonts w:hint="cs"/>
                <w:b/>
                <w:bCs/>
                <w:sz w:val="26"/>
                <w:rtl/>
                <w:lang w:eastAsia="en-US"/>
              </w:rPr>
              <w:t>35</w:t>
            </w:r>
            <w:r w:rsidRPr="00EF4E0F">
              <w:rPr>
                <w:rFonts w:hint="cs"/>
                <w:sz w:val="26"/>
                <w:rtl/>
                <w:lang w:eastAsia="en-US"/>
              </w:rPr>
              <w:t xml:space="preserve"> חניכים </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משך הריענון</w:t>
            </w:r>
          </w:p>
        </w:tc>
        <w:tc>
          <w:tcPr>
            <w:tcW w:w="6805" w:type="dxa"/>
            <w:shd w:val="clear" w:color="auto" w:fill="auto"/>
          </w:tcPr>
          <w:p w:rsidR="00AB4B71" w:rsidRPr="00EF4E0F" w:rsidRDefault="00AB4B71" w:rsidP="007B764C">
            <w:pPr>
              <w:widowControl w:val="0"/>
              <w:overflowPunct/>
              <w:autoSpaceDE/>
              <w:autoSpaceDN/>
              <w:adjustRightInd/>
              <w:spacing w:line="300" w:lineRule="atLeast"/>
              <w:ind w:left="2835" w:hanging="2801"/>
              <w:jc w:val="left"/>
              <w:textAlignment w:val="auto"/>
              <w:rPr>
                <w:sz w:val="26"/>
                <w:lang w:eastAsia="en-US"/>
              </w:rPr>
            </w:pPr>
            <w:r w:rsidRPr="00EF4E0F">
              <w:rPr>
                <w:rFonts w:hint="cs"/>
                <w:sz w:val="26"/>
                <w:rtl/>
                <w:lang w:eastAsia="en-US"/>
              </w:rPr>
              <w:t xml:space="preserve">הריענון יתקיים ביום מרוכז אחד שמשכו </w:t>
            </w:r>
            <w:r>
              <w:rPr>
                <w:rFonts w:hint="cs"/>
                <w:b/>
                <w:bCs/>
                <w:sz w:val="26"/>
                <w:rtl/>
                <w:lang w:eastAsia="en-US"/>
              </w:rPr>
              <w:t>8</w:t>
            </w:r>
            <w:r w:rsidRPr="00EF4E0F">
              <w:rPr>
                <w:rFonts w:hint="cs"/>
                <w:sz w:val="26"/>
                <w:rtl/>
                <w:lang w:eastAsia="en-US"/>
              </w:rPr>
              <w:t xml:space="preserve"> שעות </w:t>
            </w:r>
          </w:p>
          <w:p w:rsidR="00AB4B71" w:rsidRPr="00EF4E0F" w:rsidRDefault="00AB4B71" w:rsidP="007B764C">
            <w:pPr>
              <w:widowControl w:val="0"/>
              <w:overflowPunct/>
              <w:autoSpaceDE/>
              <w:autoSpaceDN/>
              <w:adjustRightInd/>
              <w:spacing w:line="300" w:lineRule="atLeast"/>
              <w:ind w:left="2835" w:hanging="2835"/>
              <w:jc w:val="left"/>
              <w:textAlignment w:val="auto"/>
              <w:rPr>
                <w:sz w:val="26"/>
                <w:rtl/>
                <w:lang w:eastAsia="en-US"/>
              </w:rPr>
            </w:pPr>
            <w:r w:rsidRPr="00EF4E0F">
              <w:rPr>
                <w:rFonts w:hint="cs"/>
                <w:sz w:val="26"/>
                <w:rtl/>
                <w:lang w:eastAsia="en-US"/>
              </w:rPr>
              <w:t>מהשעה 08:30 עד 1</w:t>
            </w:r>
            <w:r>
              <w:rPr>
                <w:rFonts w:hint="cs"/>
                <w:sz w:val="26"/>
                <w:rtl/>
                <w:lang w:eastAsia="en-US"/>
              </w:rPr>
              <w:t>6</w:t>
            </w:r>
            <w:r w:rsidRPr="00EF4E0F">
              <w:rPr>
                <w:rFonts w:hint="cs"/>
                <w:sz w:val="26"/>
                <w:rtl/>
                <w:lang w:eastAsia="en-US"/>
              </w:rPr>
              <w:t>:30</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נושאי הריענון</w:t>
            </w:r>
          </w:p>
        </w:tc>
        <w:tc>
          <w:tcPr>
            <w:tcW w:w="6805" w:type="dxa"/>
            <w:shd w:val="clear" w:color="auto" w:fill="auto"/>
          </w:tcPr>
          <w:p w:rsidR="00AB4B71" w:rsidRPr="008706B0"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8706B0">
              <w:rPr>
                <w:rFonts w:hint="cs"/>
                <w:sz w:val="26"/>
                <w:rtl/>
                <w:lang w:eastAsia="en-US"/>
              </w:rPr>
              <w:t>סמכויות</w:t>
            </w:r>
          </w:p>
          <w:p w:rsidR="00AB4B71"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8706B0">
              <w:rPr>
                <w:rFonts w:hint="cs"/>
                <w:sz w:val="26"/>
                <w:rtl/>
                <w:lang w:eastAsia="en-US"/>
              </w:rPr>
              <w:t>הוראות פתיחה באש</w:t>
            </w:r>
          </w:p>
          <w:p w:rsidR="00AB4B71" w:rsidRPr="00737702"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737702">
              <w:rPr>
                <w:rFonts w:hint="cs"/>
                <w:sz w:val="26"/>
                <w:rtl/>
                <w:lang w:eastAsia="en-US"/>
              </w:rPr>
              <w:t xml:space="preserve">הכנת סניף התנועה למצבי חירום. </w:t>
            </w:r>
          </w:p>
          <w:p w:rsidR="00AB4B71" w:rsidRPr="00737702"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737702">
              <w:rPr>
                <w:rFonts w:hint="cs"/>
                <w:sz w:val="26"/>
                <w:rtl/>
                <w:lang w:eastAsia="en-US"/>
              </w:rPr>
              <w:t xml:space="preserve">נושאי חירום במחנה קיץ (ירי טילים, תכנית פינוי </w:t>
            </w:r>
            <w:proofErr w:type="spellStart"/>
            <w:r w:rsidRPr="00737702">
              <w:rPr>
                <w:rFonts w:hint="cs"/>
                <w:sz w:val="26"/>
                <w:rtl/>
                <w:lang w:eastAsia="en-US"/>
              </w:rPr>
              <w:t>ברעא</w:t>
            </w:r>
            <w:proofErr w:type="spellEnd"/>
            <w:r w:rsidRPr="00737702">
              <w:rPr>
                <w:rFonts w:hint="cs"/>
                <w:sz w:val="26"/>
                <w:rtl/>
                <w:lang w:eastAsia="en-US"/>
              </w:rPr>
              <w:t>''ד ושריפה).</w:t>
            </w:r>
          </w:p>
          <w:p w:rsidR="00AB4B71" w:rsidRPr="00EF4E0F"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rtl/>
                <w:lang w:eastAsia="en-US"/>
              </w:rPr>
            </w:pPr>
            <w:r w:rsidRPr="00EF4E0F">
              <w:rPr>
                <w:rFonts w:hint="cs"/>
                <w:sz w:val="26"/>
                <w:rtl/>
                <w:lang w:eastAsia="en-US"/>
              </w:rPr>
              <w:t>מבחן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מקום קיום הריענון</w:t>
            </w:r>
          </w:p>
        </w:tc>
        <w:tc>
          <w:tcPr>
            <w:tcW w:w="6805" w:type="dxa"/>
            <w:shd w:val="clear" w:color="auto" w:fill="auto"/>
          </w:tcPr>
          <w:p w:rsidR="00AB4B71" w:rsidRPr="00EF4E0F" w:rsidRDefault="00AB4B71" w:rsidP="007B764C">
            <w:pPr>
              <w:widowControl w:val="0"/>
              <w:spacing w:line="300" w:lineRule="atLeast"/>
              <w:rPr>
                <w:sz w:val="26"/>
                <w:rtl/>
                <w:lang w:eastAsia="en-US"/>
              </w:rPr>
            </w:pPr>
            <w:r w:rsidRPr="00EF4E0F">
              <w:rPr>
                <w:rFonts w:hint="cs"/>
                <w:rtl/>
                <w:lang w:eastAsia="en-US"/>
              </w:rPr>
              <w:t xml:space="preserve">הקורס יתקיים במתקן שיסופק על ידי תנועות הנוער ובמימונן ברחבי הארץ </w:t>
            </w:r>
            <w:r>
              <w:rPr>
                <w:rFonts w:hint="cs"/>
                <w:sz w:val="26"/>
                <w:rtl/>
                <w:lang w:eastAsia="en-US"/>
              </w:rPr>
              <w:t>.</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AB4B71" w:rsidRPr="00EF4E0F" w:rsidRDefault="00AB4B71" w:rsidP="007B764C">
            <w:pPr>
              <w:widowControl w:val="0"/>
              <w:spacing w:line="300" w:lineRule="atLeast"/>
              <w:rPr>
                <w:rtl/>
                <w:lang w:eastAsia="en-US"/>
              </w:rPr>
            </w:pPr>
            <w:r w:rsidRPr="00EF4E0F">
              <w:rPr>
                <w:rFonts w:hint="cs"/>
                <w:rtl/>
                <w:lang w:eastAsia="en-US"/>
              </w:rPr>
              <w:t>מרצים בהתאם  לנושאי 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AB4B71" w:rsidRPr="00AB4B71" w:rsidRDefault="00AB4B71" w:rsidP="00AB4B71">
            <w:pPr>
              <w:widowControl w:val="0"/>
              <w:tabs>
                <w:tab w:val="left" w:pos="601"/>
              </w:tabs>
              <w:overflowPunct/>
              <w:autoSpaceDE/>
              <w:autoSpaceDN/>
              <w:adjustRightInd/>
              <w:spacing w:line="300" w:lineRule="atLeast"/>
              <w:ind w:left="601" w:hanging="567"/>
              <w:jc w:val="left"/>
              <w:textAlignment w:val="auto"/>
              <w:rPr>
                <w:sz w:val="26"/>
                <w:rtl/>
                <w:lang w:eastAsia="en-US"/>
              </w:rPr>
            </w:pPr>
            <w:r w:rsidRPr="00AB4B71">
              <w:rPr>
                <w:sz w:val="26"/>
                <w:rtl/>
                <w:lang w:eastAsia="en-US"/>
              </w:rPr>
              <w:t>תפקידי הקבלן מופיעים בפרק 4 למכרז ובכלל זה:</w:t>
            </w:r>
          </w:p>
          <w:p w:rsidR="00AB4B71" w:rsidRDefault="00AB4B71" w:rsidP="00AB4B71">
            <w:pPr>
              <w:pStyle w:val="aff6"/>
              <w:widowControl w:val="0"/>
              <w:numPr>
                <w:ilvl w:val="4"/>
                <w:numId w:val="23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הריענון</w:t>
            </w:r>
            <w:r w:rsidRPr="00F625A1">
              <w:rPr>
                <w:sz w:val="26"/>
                <w:rtl/>
                <w:lang w:eastAsia="en-US"/>
              </w:rPr>
              <w:t xml:space="preserve"> מול מינהל הביטחון במשרד </w:t>
            </w:r>
            <w:r w:rsidRPr="00F625A1">
              <w:rPr>
                <w:rFonts w:hint="cs"/>
                <w:sz w:val="26"/>
                <w:rtl/>
                <w:lang w:eastAsia="en-US"/>
              </w:rPr>
              <w:t>ומול אחראי מנהלי תנועות נוער</w:t>
            </w:r>
            <w:r>
              <w:rPr>
                <w:rFonts w:hint="cs"/>
                <w:sz w:val="26"/>
                <w:rtl/>
                <w:lang w:eastAsia="en-US"/>
              </w:rPr>
              <w:t>.</w:t>
            </w:r>
          </w:p>
          <w:p w:rsidR="00AB4B71" w:rsidRPr="00F625A1" w:rsidRDefault="00AB4B71" w:rsidP="00AB4B71">
            <w:pPr>
              <w:pStyle w:val="aff6"/>
              <w:widowControl w:val="0"/>
              <w:numPr>
                <w:ilvl w:val="4"/>
                <w:numId w:val="233"/>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הנפקת אישור בכתב לכל חניך על ביצוע הריענון וחלוקת</w:t>
            </w:r>
            <w:r>
              <w:rPr>
                <w:rFonts w:hint="cs"/>
                <w:sz w:val="26"/>
                <w:rtl/>
                <w:lang w:eastAsia="en-US"/>
              </w:rPr>
              <w:t xml:space="preserve"> האישור לחניכים בתום יום 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AB4B71" w:rsidRPr="004A210B" w:rsidRDefault="00AB4B71" w:rsidP="007B764C">
            <w:pPr>
              <w:widowControl w:val="0"/>
              <w:tabs>
                <w:tab w:val="left" w:pos="34"/>
              </w:tabs>
              <w:spacing w:line="300" w:lineRule="atLeast"/>
              <w:ind w:left="601" w:hanging="567"/>
              <w:rPr>
                <w:rtl/>
                <w:lang w:eastAsia="en-US"/>
              </w:rPr>
            </w:pPr>
            <w:r>
              <w:rPr>
                <w:rFonts w:hint="cs"/>
                <w:rtl/>
              </w:rPr>
              <w:t xml:space="preserve">מנהל קורסי וריענוני ביטחון (נוכחות חלקית) + </w:t>
            </w:r>
            <w:r w:rsidRPr="00F625A1">
              <w:rPr>
                <w:rFonts w:hint="cs"/>
                <w:rtl/>
                <w:lang w:eastAsia="en-US"/>
              </w:rPr>
              <w:t xml:space="preserve">מדריך </w:t>
            </w:r>
            <w:r>
              <w:rPr>
                <w:rFonts w:hint="cs"/>
                <w:rtl/>
                <w:lang w:eastAsia="en-US"/>
              </w:rPr>
              <w:t>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AB4B71" w:rsidRPr="00837E88" w:rsidRDefault="00AB4B71" w:rsidP="007B764C">
            <w:pPr>
              <w:tabs>
                <w:tab w:val="left" w:pos="601"/>
              </w:tabs>
              <w:spacing w:line="300" w:lineRule="atLeast"/>
              <w:rPr>
                <w:sz w:val="26"/>
                <w:rtl/>
                <w:lang w:eastAsia="en-US"/>
              </w:rPr>
            </w:pPr>
            <w:r w:rsidRPr="00837E88">
              <w:rPr>
                <w:rFonts w:hint="cs"/>
                <w:rtl/>
                <w:lang w:eastAsia="en-US"/>
              </w:rPr>
              <w:t xml:space="preserve">עד </w:t>
            </w:r>
            <w:r>
              <w:rPr>
                <w:rFonts w:hint="cs"/>
                <w:b/>
                <w:bCs/>
                <w:rtl/>
                <w:lang w:eastAsia="en-US"/>
              </w:rPr>
              <w:t>2</w:t>
            </w:r>
            <w:r>
              <w:rPr>
                <w:rFonts w:hint="cs"/>
                <w:rtl/>
                <w:lang w:eastAsia="en-US"/>
              </w:rPr>
              <w:t xml:space="preserve"> </w:t>
            </w:r>
            <w:proofErr w:type="spellStart"/>
            <w:r>
              <w:rPr>
                <w:rFonts w:hint="cs"/>
                <w:rtl/>
                <w:lang w:eastAsia="en-US"/>
              </w:rPr>
              <w:t>ריענונים</w:t>
            </w:r>
            <w:proofErr w:type="spellEnd"/>
            <w:r w:rsidRPr="00837E88">
              <w:rPr>
                <w:rFonts w:hint="cs"/>
                <w:rtl/>
                <w:lang w:eastAsia="en-US"/>
              </w:rPr>
              <w:t xml:space="preserve"> בשנה</w:t>
            </w:r>
            <w:r w:rsidRPr="00837E88">
              <w:rPr>
                <w:rFonts w:hint="cs"/>
                <w:sz w:val="26"/>
                <w:rtl/>
                <w:lang w:eastAsia="en-US"/>
              </w:rPr>
              <w:t>.</w:t>
            </w:r>
          </w:p>
        </w:tc>
      </w:tr>
    </w:tbl>
    <w:p w:rsidR="00AB4B71" w:rsidRPr="008706B0" w:rsidRDefault="000F2203" w:rsidP="00AB4B71">
      <w:pPr>
        <w:numPr>
          <w:ilvl w:val="1"/>
          <w:numId w:val="121"/>
        </w:numPr>
        <w:overflowPunct/>
        <w:autoSpaceDE/>
        <w:autoSpaceDN/>
        <w:adjustRightInd/>
        <w:spacing w:before="240" w:after="160" w:line="259" w:lineRule="auto"/>
        <w:contextualSpacing/>
        <w:jc w:val="left"/>
        <w:textAlignment w:val="auto"/>
        <w:rPr>
          <w:b/>
          <w:bCs/>
          <w:u w:val="single"/>
          <w:lang w:eastAsia="en-US"/>
        </w:rPr>
      </w:pPr>
      <w:r w:rsidRPr="00D46037">
        <w:rPr>
          <w:sz w:val="26"/>
          <w:rtl/>
          <w:lang w:eastAsia="en-US"/>
        </w:rPr>
        <w:br w:type="page"/>
      </w:r>
      <w:r w:rsidRPr="00D46037">
        <w:rPr>
          <w:rFonts w:hint="cs"/>
          <w:b/>
          <w:bCs/>
          <w:i/>
          <w:u w:val="single"/>
          <w:rtl/>
          <w:lang w:eastAsia="en-US"/>
        </w:rPr>
        <w:lastRenderedPageBreak/>
        <w:t xml:space="preserve"> </w:t>
      </w:r>
      <w:r w:rsidR="00AB4B71">
        <w:rPr>
          <w:rFonts w:hint="cs"/>
          <w:b/>
          <w:bCs/>
          <w:u w:val="single"/>
          <w:rtl/>
          <w:lang w:eastAsia="en-US"/>
        </w:rPr>
        <w:t>אימון חד יומי / ר</w:t>
      </w:r>
      <w:r w:rsidR="00AB4B71" w:rsidRPr="008706B0">
        <w:rPr>
          <w:rFonts w:hint="cs"/>
          <w:b/>
          <w:bCs/>
          <w:u w:val="single"/>
          <w:rtl/>
          <w:lang w:eastAsia="en-US"/>
        </w:rPr>
        <w:t>יענון מכלולי חינוך ברשויות המקומיות</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4609A1"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w:t>
            </w:r>
            <w:r w:rsidR="008D54CA">
              <w:rPr>
                <w:rFonts w:hint="cs"/>
                <w:b/>
                <w:bCs/>
                <w:rtl/>
                <w:lang w:eastAsia="en-US"/>
              </w:rPr>
              <w:t>ריענון</w:t>
            </w:r>
            <w:r w:rsidR="000F2203"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0F2203" w:rsidRPr="000F2203" w:rsidRDefault="004609A1" w:rsidP="000F2203">
            <w:pPr>
              <w:widowControl w:val="0"/>
              <w:spacing w:line="300" w:lineRule="atLeast"/>
              <w:jc w:val="left"/>
              <w:rPr>
                <w:b/>
                <w:bCs/>
                <w:rtl/>
                <w:lang w:eastAsia="en-US"/>
              </w:rPr>
            </w:pPr>
            <w:r>
              <w:rPr>
                <w:rFonts w:hint="cs"/>
                <w:b/>
                <w:bCs/>
                <w:rtl/>
                <w:lang w:eastAsia="en-US"/>
              </w:rPr>
              <w:t>תיאור</w:t>
            </w:r>
          </w:p>
        </w:tc>
      </w:tr>
      <w:tr w:rsidR="00F827D3" w:rsidRPr="000F2203" w:rsidTr="004609A1">
        <w:tc>
          <w:tcPr>
            <w:tcW w:w="2409" w:type="dxa"/>
            <w:tcBorders>
              <w:top w:val="single" w:sz="12" w:space="0" w:color="auto"/>
            </w:tcBorders>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947" w:type="dxa"/>
            <w:tcBorders>
              <w:top w:val="single" w:sz="12" w:space="0" w:color="auto"/>
            </w:tcBorders>
            <w:shd w:val="clear" w:color="auto" w:fill="auto"/>
          </w:tcPr>
          <w:p w:rsidR="00F827D3" w:rsidRPr="00BB4B1D" w:rsidRDefault="00F827D3" w:rsidP="007B764C">
            <w:pPr>
              <w:widowControl w:val="0"/>
              <w:spacing w:line="300" w:lineRule="atLeast"/>
              <w:rPr>
                <w:b/>
                <w:bCs/>
                <w:lang w:eastAsia="en-US"/>
              </w:rPr>
            </w:pPr>
            <w:r>
              <w:rPr>
                <w:rFonts w:hint="cs"/>
                <w:rtl/>
                <w:lang w:eastAsia="en-US"/>
              </w:rPr>
              <w:t xml:space="preserve">שמירה על כשירות של בעלי התפקידים במכלול החינוך </w:t>
            </w:r>
            <w:r w:rsidRPr="00A3355B">
              <w:rPr>
                <w:rFonts w:hint="cs"/>
                <w:rtl/>
                <w:lang w:eastAsia="en-US"/>
              </w:rPr>
              <w:t>בנושאי היערכות לחירום</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47" w:type="dxa"/>
            <w:shd w:val="clear" w:color="auto" w:fill="auto"/>
          </w:tcPr>
          <w:p w:rsidR="00F827D3" w:rsidRPr="00BB4B1D" w:rsidRDefault="00F827D3" w:rsidP="007B764C">
            <w:pPr>
              <w:widowControl w:val="0"/>
              <w:spacing w:line="300" w:lineRule="atLeast"/>
              <w:rPr>
                <w:b/>
                <w:bCs/>
                <w:u w:val="single"/>
                <w:rtl/>
                <w:lang w:eastAsia="en-US"/>
              </w:rPr>
            </w:pPr>
            <w:r>
              <w:rPr>
                <w:rFonts w:hint="cs"/>
                <w:rtl/>
                <w:lang w:eastAsia="en-US"/>
              </w:rPr>
              <w:t>בעלי התפקידים במכלול החינוך ברשויות המקומיות</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מספר משתתפים</w:t>
            </w:r>
          </w:p>
        </w:tc>
        <w:tc>
          <w:tcPr>
            <w:tcW w:w="6947" w:type="dxa"/>
            <w:shd w:val="clear" w:color="auto" w:fill="auto"/>
          </w:tcPr>
          <w:p w:rsidR="00F827D3" w:rsidRPr="00BB4B1D" w:rsidRDefault="00F827D3" w:rsidP="007B764C">
            <w:pPr>
              <w:widowControl w:val="0"/>
              <w:spacing w:line="300" w:lineRule="atLeast"/>
              <w:rPr>
                <w:rtl/>
                <w:lang w:eastAsia="en-US"/>
              </w:rPr>
            </w:pPr>
            <w:r w:rsidRPr="00BB4B1D">
              <w:rPr>
                <w:rFonts w:hint="cs"/>
                <w:sz w:val="26"/>
                <w:rtl/>
                <w:lang w:eastAsia="en-US"/>
              </w:rPr>
              <w:t xml:space="preserve">מספר המשתתפים בכל </w:t>
            </w:r>
            <w:r>
              <w:rPr>
                <w:rFonts w:hint="cs"/>
                <w:sz w:val="26"/>
                <w:rtl/>
                <w:lang w:eastAsia="en-US"/>
              </w:rPr>
              <w:t>ריענון</w:t>
            </w:r>
            <w:r w:rsidRPr="00BB4B1D">
              <w:rPr>
                <w:rFonts w:hint="cs"/>
                <w:sz w:val="26"/>
                <w:rtl/>
                <w:lang w:eastAsia="en-US"/>
              </w:rPr>
              <w:t xml:space="preserve"> יעמוד על כ- </w:t>
            </w:r>
            <w:r>
              <w:rPr>
                <w:rFonts w:hint="cs"/>
                <w:b/>
                <w:bCs/>
                <w:sz w:val="26"/>
                <w:rtl/>
                <w:lang w:eastAsia="en-US"/>
              </w:rPr>
              <w:t>35</w:t>
            </w:r>
            <w:r w:rsidRPr="00BB4B1D">
              <w:rPr>
                <w:rFonts w:hint="cs"/>
                <w:sz w:val="26"/>
                <w:rtl/>
                <w:lang w:eastAsia="en-US"/>
              </w:rPr>
              <w:t xml:space="preserve"> חניכים </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947" w:type="dxa"/>
            <w:shd w:val="clear" w:color="auto" w:fill="auto"/>
          </w:tcPr>
          <w:p w:rsidR="00F827D3" w:rsidRPr="00A52DA2" w:rsidRDefault="00F827D3" w:rsidP="007B764C">
            <w:pPr>
              <w:widowControl w:val="0"/>
              <w:tabs>
                <w:tab w:val="num" w:pos="3402"/>
              </w:tabs>
              <w:spacing w:line="300" w:lineRule="atLeast"/>
              <w:rPr>
                <w:sz w:val="26"/>
                <w:rtl/>
                <w:lang w:eastAsia="en-US"/>
              </w:rPr>
            </w:pPr>
            <w:r w:rsidRPr="00A52DA2">
              <w:rPr>
                <w:rFonts w:hint="cs"/>
                <w:sz w:val="26"/>
                <w:rtl/>
                <w:lang w:eastAsia="en-US"/>
              </w:rPr>
              <w:t xml:space="preserve">הריענון יתקיים בכל רשות במהלך יום אחד כאשר סה"כ משך הריענון יהיה </w:t>
            </w:r>
            <w:r w:rsidRPr="00A52DA2">
              <w:rPr>
                <w:rFonts w:hint="cs"/>
                <w:b/>
                <w:bCs/>
                <w:sz w:val="26"/>
                <w:rtl/>
                <w:lang w:eastAsia="en-US"/>
              </w:rPr>
              <w:t>7</w:t>
            </w:r>
            <w:r w:rsidRPr="00A52DA2">
              <w:rPr>
                <w:rFonts w:hint="cs"/>
                <w:sz w:val="26"/>
                <w:rtl/>
                <w:lang w:eastAsia="en-US"/>
              </w:rPr>
              <w:t xml:space="preserve"> שעות על פי החלטת משרד החינוך מחוז והרשות המקומית בתיאום עם הקבלן.</w:t>
            </w:r>
          </w:p>
          <w:p w:rsidR="00F827D3" w:rsidRPr="003D338D" w:rsidRDefault="00F827D3" w:rsidP="007B764C">
            <w:pPr>
              <w:widowControl w:val="0"/>
              <w:spacing w:line="300" w:lineRule="atLeast"/>
              <w:rPr>
                <w:lang w:eastAsia="en-US"/>
              </w:rPr>
            </w:pPr>
            <w:r w:rsidRPr="003D338D">
              <w:rPr>
                <w:b/>
                <w:bCs/>
                <w:rtl/>
                <w:lang w:eastAsia="en-US"/>
              </w:rPr>
              <w:t>ככלל</w:t>
            </w:r>
            <w:r w:rsidRPr="003D338D">
              <w:rPr>
                <w:rtl/>
                <w:lang w:eastAsia="en-US"/>
              </w:rPr>
              <w:t>, לקראת כל אימון או ר</w:t>
            </w:r>
            <w:r>
              <w:rPr>
                <w:rFonts w:hint="cs"/>
                <w:rtl/>
                <w:lang w:eastAsia="en-US"/>
              </w:rPr>
              <w:t>י</w:t>
            </w:r>
            <w:r w:rsidRPr="003D338D">
              <w:rPr>
                <w:rtl/>
                <w:lang w:eastAsia="en-US"/>
              </w:rPr>
              <w:t>ענון יתקיים מפגש הכנה</w:t>
            </w:r>
            <w:r w:rsidRPr="003D338D">
              <w:rPr>
                <w:rFonts w:hint="cs"/>
                <w:rtl/>
                <w:lang w:eastAsia="en-US"/>
              </w:rPr>
              <w:t xml:space="preserve"> </w:t>
            </w:r>
            <w:r w:rsidRPr="003D338D">
              <w:rPr>
                <w:rtl/>
                <w:lang w:eastAsia="en-US"/>
              </w:rPr>
              <w:t>בהיקף של 2 שעות.</w:t>
            </w:r>
          </w:p>
          <w:p w:rsidR="00F827D3" w:rsidRPr="003D338D" w:rsidRDefault="00F827D3" w:rsidP="007B764C">
            <w:pPr>
              <w:widowControl w:val="0"/>
              <w:spacing w:line="300" w:lineRule="atLeast"/>
              <w:rPr>
                <w:lang w:eastAsia="en-US"/>
              </w:rPr>
            </w:pPr>
            <w:r w:rsidRPr="003D338D">
              <w:rPr>
                <w:rtl/>
                <w:lang w:eastAsia="en-US"/>
              </w:rPr>
              <w:t>לקראת המפגש, על הספק לשלוח לגורם המתאמן מסמך הנחיות בדבר מטרת ויעדי ותכנית האימון ומהם הנתונים והחומר שצריך להציג במפגש ההכנה</w:t>
            </w:r>
            <w:r>
              <w:rPr>
                <w:rFonts w:hint="cs"/>
                <w:rtl/>
                <w:lang w:eastAsia="en-US"/>
              </w:rPr>
              <w:t xml:space="preserve">, </w:t>
            </w:r>
            <w:r w:rsidRPr="003D338D">
              <w:rPr>
                <w:rtl/>
                <w:lang w:eastAsia="en-US"/>
              </w:rPr>
              <w:t>בהתאם להנחיות משרד החינוך לצורך א</w:t>
            </w:r>
            <w:r>
              <w:rPr>
                <w:rtl/>
                <w:lang w:eastAsia="en-US"/>
              </w:rPr>
              <w:t>בחון ובנייה תכנית מותאמת</w:t>
            </w:r>
            <w:r>
              <w:rPr>
                <w:rFonts w:hint="cs"/>
                <w:rtl/>
                <w:lang w:eastAsia="en-US"/>
              </w:rPr>
              <w:t>.</w:t>
            </w:r>
          </w:p>
          <w:p w:rsidR="00F827D3" w:rsidRPr="003D338D" w:rsidRDefault="00F827D3" w:rsidP="007B764C">
            <w:pPr>
              <w:widowControl w:val="0"/>
              <w:spacing w:line="300" w:lineRule="atLeast"/>
              <w:rPr>
                <w:rtl/>
                <w:lang w:eastAsia="en-US"/>
              </w:rPr>
            </w:pPr>
            <w:r w:rsidRPr="003D338D">
              <w:rPr>
                <w:b/>
                <w:bCs/>
                <w:rtl/>
                <w:lang w:eastAsia="en-US"/>
              </w:rPr>
              <w:t>מהלך המפגש</w:t>
            </w:r>
            <w:r w:rsidRPr="003D338D">
              <w:rPr>
                <w:rtl/>
                <w:lang w:eastAsia="en-US"/>
              </w:rPr>
              <w:t xml:space="preserve">: </w:t>
            </w:r>
            <w:r w:rsidRPr="003D338D">
              <w:rPr>
                <w:rFonts w:hint="cs"/>
                <w:rtl/>
                <w:lang w:eastAsia="en-US"/>
              </w:rPr>
              <w:t>2 שעות</w:t>
            </w:r>
            <w:r>
              <w:rPr>
                <w:rFonts w:hint="cs"/>
                <w:rtl/>
                <w:lang w:eastAsia="en-US"/>
              </w:rPr>
              <w:t xml:space="preserve"> עם</w:t>
            </w:r>
            <w:r w:rsidRPr="003D338D">
              <w:rPr>
                <w:rFonts w:hint="cs"/>
                <w:rtl/>
                <w:lang w:eastAsia="en-US"/>
              </w:rPr>
              <w:t xml:space="preserve"> מנהל המסגרת המתאמנת. הצגת המסגרת המתאמנת. תיאום ציפיות למול הנחיות משרד החינוך</w:t>
            </w:r>
            <w:r>
              <w:rPr>
                <w:rFonts w:hint="cs"/>
                <w:rtl/>
                <w:lang w:eastAsia="en-US"/>
              </w:rPr>
              <w:t>.</w:t>
            </w:r>
          </w:p>
          <w:p w:rsidR="00F827D3" w:rsidRPr="00BB4B1D" w:rsidRDefault="00F827D3" w:rsidP="007B764C">
            <w:pPr>
              <w:widowControl w:val="0"/>
              <w:tabs>
                <w:tab w:val="num" w:pos="3402"/>
              </w:tabs>
              <w:spacing w:line="300" w:lineRule="atLeast"/>
              <w:rPr>
                <w:sz w:val="26"/>
                <w:rtl/>
                <w:lang w:eastAsia="en-US"/>
              </w:rPr>
            </w:pPr>
            <w:r w:rsidRPr="003D338D">
              <w:rPr>
                <w:rtl/>
                <w:lang w:eastAsia="en-US"/>
              </w:rPr>
              <w:t>סיכום התכנית עי הספק</w:t>
            </w:r>
            <w:r w:rsidRPr="003D338D">
              <w:rPr>
                <w:rFonts w:hint="cs"/>
                <w:rtl/>
                <w:lang w:eastAsia="en-US"/>
              </w:rPr>
              <w:t xml:space="preserve"> </w:t>
            </w:r>
            <w:r w:rsidRPr="003D338D">
              <w:rPr>
                <w:rtl/>
                <w:lang w:eastAsia="en-US"/>
              </w:rPr>
              <w:t>לשביעות מנהל המסגרת המתאמנת והפצתה לממונה חירום מחוז משרד החינוך ולקבל את אישורו הסופי</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947" w:type="dxa"/>
            <w:shd w:val="clear" w:color="auto" w:fill="auto"/>
          </w:tcPr>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תפקיד, מבנה והרכב ועדת מל"ח </w:t>
            </w:r>
            <w:proofErr w:type="spellStart"/>
            <w:r w:rsidRPr="00A52DA2">
              <w:rPr>
                <w:rFonts w:hint="cs"/>
                <w:sz w:val="26"/>
                <w:rtl/>
                <w:lang w:eastAsia="en-US"/>
              </w:rPr>
              <w:t>רשותית</w:t>
            </w:r>
            <w:proofErr w:type="spellEnd"/>
            <w:r w:rsidRPr="00A52DA2">
              <w:rPr>
                <w:rFonts w:hint="cs"/>
                <w:sz w:val="26"/>
                <w:rtl/>
                <w:lang w:eastAsia="en-US"/>
              </w:rPr>
              <w:t>/מרכז הפעלה רשותי ע"פ תיק אב לרשות המקומית</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תפקיד, מבנה והרכב מכלול החינוך ברשות ע"פ הנחיות והחומר התורתי מקצועי של משרד החינוך </w:t>
            </w:r>
            <w:proofErr w:type="spellStart"/>
            <w:r w:rsidRPr="00A52DA2">
              <w:rPr>
                <w:rFonts w:hint="cs"/>
                <w:sz w:val="26"/>
                <w:rtl/>
                <w:lang w:eastAsia="en-US"/>
              </w:rPr>
              <w:t>רח''ל</w:t>
            </w:r>
            <w:proofErr w:type="spellEnd"/>
            <w:r w:rsidRPr="00A52DA2">
              <w:rPr>
                <w:rFonts w:hint="cs"/>
                <w:sz w:val="26"/>
                <w:rtl/>
                <w:lang w:eastAsia="en-US"/>
              </w:rPr>
              <w:t xml:space="preserve"> ופיקוד העורף  </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 תפקידי בעלי התפקידים במכלול בשגרה ובחירום.</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 xml:space="preserve">תחומי </w:t>
            </w:r>
            <w:r w:rsidRPr="00BB4B1D">
              <w:rPr>
                <w:rFonts w:hint="cs"/>
                <w:sz w:val="26"/>
                <w:rtl/>
                <w:lang w:eastAsia="en-US"/>
              </w:rPr>
              <w:t>אחריות ו</w:t>
            </w:r>
            <w:r>
              <w:rPr>
                <w:rFonts w:hint="cs"/>
                <w:sz w:val="26"/>
                <w:rtl/>
                <w:lang w:eastAsia="en-US"/>
              </w:rPr>
              <w:t>הממשקים בין החינוך הפורמלי ל</w:t>
            </w:r>
            <w:r w:rsidRPr="00BB4B1D">
              <w:rPr>
                <w:rFonts w:hint="cs"/>
                <w:sz w:val="26"/>
                <w:rtl/>
                <w:lang w:eastAsia="en-US"/>
              </w:rPr>
              <w:t>בלתי פורמלי ברשות.</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יחסי הגומלין בין מכלול החינוך לבין יתר המכלולים ברשות.</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יחסי הגומלין בין מכלול החינוך לבין המפקח </w:t>
            </w:r>
            <w:proofErr w:type="spellStart"/>
            <w:r w:rsidRPr="00BB4B1D">
              <w:rPr>
                <w:rFonts w:hint="cs"/>
                <w:sz w:val="26"/>
                <w:rtl/>
                <w:lang w:eastAsia="en-US"/>
              </w:rPr>
              <w:t>המתכלל</w:t>
            </w:r>
            <w:proofErr w:type="spellEnd"/>
            <w:r w:rsidRPr="00BB4B1D">
              <w:rPr>
                <w:rFonts w:hint="cs"/>
                <w:sz w:val="26"/>
                <w:rtl/>
                <w:lang w:eastAsia="en-US"/>
              </w:rPr>
              <w:t xml:space="preserve"> </w:t>
            </w:r>
            <w:proofErr w:type="spellStart"/>
            <w:r w:rsidRPr="00BB4B1D">
              <w:rPr>
                <w:rFonts w:hint="cs"/>
                <w:sz w:val="26"/>
                <w:rtl/>
                <w:lang w:eastAsia="en-US"/>
              </w:rPr>
              <w:t>הרשותי</w:t>
            </w:r>
            <w:proofErr w:type="spellEnd"/>
            <w:r w:rsidRPr="00BB4B1D">
              <w:rPr>
                <w:rFonts w:hint="cs"/>
                <w:sz w:val="26"/>
                <w:rtl/>
                <w:lang w:eastAsia="en-US"/>
              </w:rPr>
              <w:t>.</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תפקיד מכלול החינוך בתחומים הבאים : שפ"י, חינוך מיוחד, פנימיות, </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 מתנ"סים, קליטת אוכלוסייה, הפעלת מתנדבים </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יחסי הגומלין בין מכלול החינוך לבין מטה מחוז משרד החינוך.</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אופן ביצוע עבודת מטה ברמת הרשות בכלל והמכלול בפרט.</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עבודת המטה וניהול הערכת מצב ברמת המכלול.</w:t>
            </w:r>
          </w:p>
          <w:p w:rsidR="00F827D3"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ניהול תרגיל סימולציה בהשתתפות כל חברי המכלול</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rtl/>
                <w:lang w:eastAsia="en-US"/>
              </w:rPr>
            </w:pPr>
            <w:r w:rsidRPr="00A52DA2">
              <w:rPr>
                <w:rFonts w:hint="cs"/>
                <w:sz w:val="26"/>
                <w:rtl/>
                <w:lang w:eastAsia="en-US"/>
              </w:rPr>
              <w:t xml:space="preserve">נושאים נוספים שיקבעו </w:t>
            </w:r>
            <w:proofErr w:type="spellStart"/>
            <w:r w:rsidRPr="00A52DA2">
              <w:rPr>
                <w:rFonts w:hint="cs"/>
                <w:sz w:val="26"/>
                <w:rtl/>
                <w:lang w:eastAsia="en-US"/>
              </w:rPr>
              <w:t>ע''י</w:t>
            </w:r>
            <w:proofErr w:type="spellEnd"/>
            <w:r w:rsidRPr="00A52DA2">
              <w:rPr>
                <w:rFonts w:hint="cs"/>
                <w:sz w:val="26"/>
                <w:rtl/>
                <w:lang w:eastAsia="en-US"/>
              </w:rPr>
              <w:t xml:space="preserve"> </w:t>
            </w:r>
            <w:r>
              <w:rPr>
                <w:rFonts w:hint="cs"/>
                <w:sz w:val="26"/>
                <w:rtl/>
                <w:lang w:eastAsia="en-US"/>
              </w:rPr>
              <w:t>מינהל</w:t>
            </w:r>
            <w:r w:rsidRPr="00A52DA2">
              <w:rPr>
                <w:rFonts w:hint="cs"/>
                <w:sz w:val="26"/>
                <w:rtl/>
                <w:lang w:eastAsia="en-US"/>
              </w:rPr>
              <w:t xml:space="preserve"> הביטחון ע"פ הצורך</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947" w:type="dxa"/>
            <w:shd w:val="clear" w:color="auto" w:fill="auto"/>
          </w:tcPr>
          <w:p w:rsidR="00F827D3" w:rsidRPr="00BB4B1D" w:rsidRDefault="00F827D3" w:rsidP="007B764C">
            <w:pPr>
              <w:widowControl w:val="0"/>
              <w:spacing w:line="300" w:lineRule="atLeast"/>
              <w:rPr>
                <w:sz w:val="26"/>
                <w:rtl/>
                <w:lang w:eastAsia="en-US"/>
              </w:rPr>
            </w:pPr>
            <w:r w:rsidRPr="00BB4B1D">
              <w:rPr>
                <w:rFonts w:hint="cs"/>
                <w:sz w:val="26"/>
                <w:rtl/>
                <w:lang w:eastAsia="en-US"/>
              </w:rPr>
              <w:t>במתקן שיוקצה על ידי הרשות המקומית ובאחריותה בכל אחת מהרשויות המקומיו</w:t>
            </w:r>
            <w:r w:rsidRPr="00A52DA2">
              <w:rPr>
                <w:rFonts w:hint="cs"/>
                <w:sz w:val="26"/>
                <w:rtl/>
                <w:lang w:eastAsia="en-US"/>
              </w:rPr>
              <w:t>ת בכל רחבי הארץ שבה מתקיים האימון</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מרצים</w:t>
            </w:r>
          </w:p>
        </w:tc>
        <w:tc>
          <w:tcPr>
            <w:tcW w:w="6947" w:type="dxa"/>
            <w:shd w:val="clear" w:color="auto" w:fill="auto"/>
          </w:tcPr>
          <w:p w:rsidR="00F827D3" w:rsidRPr="00BB4B1D" w:rsidRDefault="00F827D3" w:rsidP="007B764C">
            <w:pPr>
              <w:widowControl w:val="0"/>
              <w:spacing w:line="300" w:lineRule="atLeast"/>
              <w:rPr>
                <w:rtl/>
                <w:lang w:eastAsia="en-US"/>
              </w:rPr>
            </w:pPr>
            <w:r w:rsidRPr="00BB4B1D">
              <w:rPr>
                <w:rFonts w:hint="cs"/>
                <w:rtl/>
                <w:lang w:eastAsia="en-US"/>
              </w:rPr>
              <w:t>מרצים בהתאם  לנושאי ה</w:t>
            </w:r>
            <w:r>
              <w:rPr>
                <w:rFonts w:hint="cs"/>
                <w:rtl/>
                <w:lang w:eastAsia="en-US"/>
              </w:rPr>
              <w:t>רענון</w:t>
            </w:r>
            <w:r w:rsidRPr="00BB4B1D">
              <w:rPr>
                <w:rFonts w:hint="cs"/>
                <w:rtl/>
                <w:lang w:eastAsia="en-US"/>
              </w:rPr>
              <w:t>.</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תפקידי הקבלן</w:t>
            </w:r>
          </w:p>
        </w:tc>
        <w:tc>
          <w:tcPr>
            <w:tcW w:w="6947" w:type="dxa"/>
            <w:shd w:val="clear" w:color="auto" w:fill="auto"/>
          </w:tcPr>
          <w:p w:rsidR="00F827D3" w:rsidRPr="00F827D3" w:rsidRDefault="00F827D3" w:rsidP="00F827D3">
            <w:pPr>
              <w:pStyle w:val="aff6"/>
              <w:ind w:left="0"/>
              <w:rPr>
                <w:sz w:val="26"/>
                <w:rtl/>
                <w:lang w:eastAsia="en-US"/>
              </w:rPr>
            </w:pPr>
            <w:r w:rsidRPr="00F827D3">
              <w:rPr>
                <w:sz w:val="26"/>
                <w:rtl/>
                <w:lang w:eastAsia="en-US"/>
              </w:rPr>
              <w:t>תפקידי הקבלן מופיעים בפרק 4 למכרז ובכלל זה:</w:t>
            </w:r>
          </w:p>
          <w:p w:rsidR="00F827D3" w:rsidRDefault="00F827D3" w:rsidP="00F827D3">
            <w:pPr>
              <w:pStyle w:val="aff6"/>
              <w:widowControl w:val="0"/>
              <w:numPr>
                <w:ilvl w:val="4"/>
                <w:numId w:val="236"/>
              </w:numPr>
              <w:tabs>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ריכוז פדגוגי וריכוז אדמיניסטרטיבי של האימון</w:t>
            </w:r>
            <w:r w:rsidRPr="006928D9">
              <w:rPr>
                <w:rFonts w:hint="cs"/>
                <w:sz w:val="26"/>
                <w:rtl/>
                <w:lang w:eastAsia="en-US"/>
              </w:rPr>
              <w:t xml:space="preserve"> מול המינהל ומול המחוז</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המדריך יהיה נוכח בכל המפגשים של האימון, כולל מפגש התיאום</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קביעת וקיום מפגש תיאום ברשות המקומית- כחודש לפני האימון</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העברת מסמך תיאום לרשות (לאחר הפגישה) הכולל את ההיערכות הנדרשת מהרשות טרם האימון</w:t>
            </w:r>
            <w:r>
              <w:rPr>
                <w:rFonts w:hint="cs"/>
                <w:sz w:val="26"/>
                <w:rtl/>
                <w:lang w:eastAsia="en-US"/>
              </w:rPr>
              <w:t>.</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 xml:space="preserve">קבלת צפי משתתפים באימון ע"י נציג הרשות </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lastRenderedPageBreak/>
              <w:t>העברת לו"ז האימון וביצוע תיאום אדמיניסטרטיבי אל מול נציג הרשות בשיתוף המחוז</w:t>
            </w:r>
            <w:r>
              <w:rPr>
                <w:rFonts w:hint="cs"/>
                <w:sz w:val="26"/>
                <w:rtl/>
                <w:lang w:eastAsia="en-US"/>
              </w:rPr>
              <w:t>.</w:t>
            </w:r>
          </w:p>
          <w:p w:rsidR="00F827D3" w:rsidRPr="006928D9"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rtl/>
                <w:lang w:eastAsia="en-US"/>
              </w:rPr>
            </w:pPr>
            <w:r w:rsidRPr="006928D9">
              <w:rPr>
                <w:sz w:val="26"/>
                <w:rtl/>
                <w:lang w:eastAsia="en-US"/>
              </w:rPr>
              <w:t>הכנת נושאי האימון, תכני האימון ומסגרת השעות בתיאום עם המינהל תוך כדי פיקוח על ההיבט הדידקטי של האימון לרבות בדיקת התאמת המרצים שיועסקו לצורך ביצוע השירותים במסגרת מכרז זה.</w:t>
            </w:r>
          </w:p>
          <w:p w:rsidR="00F827D3" w:rsidRPr="000F2921"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rtl/>
                <w:lang w:eastAsia="en-US"/>
              </w:rPr>
            </w:pPr>
            <w:r w:rsidRPr="000F2921">
              <w:rPr>
                <w:sz w:val="26"/>
                <w:rtl/>
                <w:lang w:eastAsia="en-US"/>
              </w:rPr>
              <w:t>העברת סיכום אימון לרשות ע"י הקבלן בתיאום עם המחוז</w:t>
            </w:r>
            <w:r w:rsidRPr="000F2921">
              <w:rPr>
                <w:rFonts w:hint="cs"/>
                <w:sz w:val="26"/>
                <w:rtl/>
                <w:lang w:eastAsia="en-US"/>
              </w:rPr>
              <w:t>, בצירוף רשימת המשתתפים בפועל</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6947" w:type="dxa"/>
            <w:shd w:val="clear" w:color="auto" w:fill="auto"/>
          </w:tcPr>
          <w:p w:rsidR="00F827D3" w:rsidRPr="004A210B" w:rsidRDefault="00F827D3" w:rsidP="007B764C">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כמות שנתית מוערכת</w:t>
            </w:r>
          </w:p>
        </w:tc>
        <w:tc>
          <w:tcPr>
            <w:tcW w:w="6947" w:type="dxa"/>
            <w:shd w:val="clear" w:color="auto" w:fill="auto"/>
          </w:tcPr>
          <w:p w:rsidR="00F827D3" w:rsidRDefault="00F827D3" w:rsidP="007B764C">
            <w:pPr>
              <w:tabs>
                <w:tab w:val="left" w:pos="601"/>
              </w:tabs>
              <w:spacing w:line="300" w:lineRule="atLeast"/>
              <w:rPr>
                <w:sz w:val="26"/>
                <w:rtl/>
                <w:lang w:eastAsia="en-US"/>
              </w:rPr>
            </w:pPr>
            <w:r w:rsidRPr="00BB4B1D">
              <w:rPr>
                <w:rFonts w:hint="cs"/>
                <w:rtl/>
                <w:lang w:eastAsia="en-US"/>
              </w:rPr>
              <w:t xml:space="preserve">כ- </w:t>
            </w:r>
            <w:r>
              <w:rPr>
                <w:rFonts w:hint="cs"/>
                <w:b/>
                <w:bCs/>
                <w:rtl/>
                <w:lang w:eastAsia="en-US"/>
              </w:rPr>
              <w:t>120</w:t>
            </w:r>
            <w:r>
              <w:rPr>
                <w:rFonts w:hint="cs"/>
                <w:rtl/>
                <w:lang w:eastAsia="en-US"/>
              </w:rPr>
              <w:t xml:space="preserve"> </w:t>
            </w:r>
            <w:proofErr w:type="spellStart"/>
            <w:r>
              <w:rPr>
                <w:rFonts w:hint="cs"/>
                <w:rtl/>
                <w:lang w:eastAsia="en-US"/>
              </w:rPr>
              <w:t>ריענונים</w:t>
            </w:r>
            <w:proofErr w:type="spellEnd"/>
            <w:r>
              <w:rPr>
                <w:rFonts w:hint="cs"/>
                <w:rtl/>
                <w:lang w:eastAsia="en-US"/>
              </w:rPr>
              <w:t xml:space="preserve"> </w:t>
            </w:r>
            <w:r w:rsidRPr="00BB4B1D">
              <w:rPr>
                <w:rFonts w:hint="cs"/>
                <w:rtl/>
                <w:lang w:eastAsia="en-US"/>
              </w:rPr>
              <w:t>בשנה</w:t>
            </w:r>
            <w:r w:rsidRPr="00BB4B1D">
              <w:rPr>
                <w:rFonts w:hint="cs"/>
                <w:sz w:val="26"/>
                <w:rtl/>
                <w:lang w:eastAsia="en-US"/>
              </w:rPr>
              <w:t>.</w:t>
            </w:r>
          </w:p>
          <w:p w:rsidR="00F827D3" w:rsidRPr="00BB4B1D" w:rsidRDefault="00F827D3" w:rsidP="007B764C">
            <w:pPr>
              <w:tabs>
                <w:tab w:val="left" w:pos="601"/>
              </w:tabs>
              <w:spacing w:line="300" w:lineRule="atLeast"/>
              <w:rPr>
                <w:sz w:val="26"/>
                <w:rtl/>
                <w:lang w:eastAsia="en-US"/>
              </w:rPr>
            </w:pPr>
            <w:r>
              <w:rPr>
                <w:rFonts w:hint="cs"/>
                <w:sz w:val="26"/>
                <w:rtl/>
                <w:lang w:eastAsia="en-US"/>
              </w:rPr>
              <w:t>הערה: ככל שיידרש אימון הקמה ברשות מקומית מסוימת יוקצו 2 ימי ריענון, התכנים והשיטה יתואמו בין המינהל לקבלן.</w:t>
            </w:r>
          </w:p>
        </w:tc>
      </w:tr>
    </w:tbl>
    <w:p w:rsidR="000F2203" w:rsidRPr="000F2203" w:rsidRDefault="000F2203" w:rsidP="000F2203">
      <w:pPr>
        <w:widowControl w:val="0"/>
        <w:overflowPunct/>
        <w:autoSpaceDE/>
        <w:autoSpaceDN/>
        <w:adjustRightInd/>
        <w:spacing w:line="240" w:lineRule="auto"/>
        <w:jc w:val="left"/>
        <w:textAlignment w:val="auto"/>
        <w:rPr>
          <w:rFonts w:cs="Times New Roman"/>
          <w:color w:val="000000"/>
          <w:lang w:eastAsia="en-US"/>
        </w:rPr>
      </w:pPr>
    </w:p>
    <w:p w:rsidR="000F2203" w:rsidRPr="004609A1" w:rsidRDefault="00AA6F5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490DD3">
        <w:rPr>
          <w:rFonts w:hint="cs"/>
          <w:b/>
          <w:bCs/>
          <w:i/>
          <w:u w:val="single"/>
          <w:rtl/>
          <w:lang w:eastAsia="en-US"/>
        </w:rPr>
        <w:lastRenderedPageBreak/>
        <w:t>ריענון</w:t>
      </w:r>
      <w:r w:rsidR="000F2203" w:rsidRPr="004609A1">
        <w:rPr>
          <w:rFonts w:hint="cs"/>
          <w:b/>
          <w:bCs/>
          <w:i/>
          <w:u w:val="single"/>
          <w:rtl/>
          <w:lang w:eastAsia="en-US"/>
        </w:rPr>
        <w:t xml:space="preserve"> צוותי חירום בפנימיות וכפרי נוער</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490DD3" w:rsidRPr="000F2203" w:rsidTr="0038276D">
        <w:tc>
          <w:tcPr>
            <w:tcW w:w="2409" w:type="dxa"/>
            <w:tcBorders>
              <w:top w:val="single" w:sz="12" w:space="0" w:color="auto"/>
              <w:bottom w:val="single" w:sz="12" w:space="0" w:color="auto"/>
            </w:tcBorders>
            <w:shd w:val="clear" w:color="auto" w:fill="FABF8F"/>
          </w:tcPr>
          <w:p w:rsidR="00490DD3" w:rsidRPr="000F2203" w:rsidRDefault="00490DD3" w:rsidP="00640A6C">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490DD3" w:rsidRPr="000F2203" w:rsidRDefault="00490DD3" w:rsidP="00640A6C">
            <w:pPr>
              <w:widowControl w:val="0"/>
              <w:spacing w:line="300" w:lineRule="atLeast"/>
              <w:jc w:val="left"/>
              <w:rPr>
                <w:b/>
                <w:bCs/>
                <w:rtl/>
                <w:lang w:eastAsia="en-US"/>
              </w:rPr>
            </w:pPr>
            <w:r>
              <w:rPr>
                <w:rFonts w:hint="cs"/>
                <w:b/>
                <w:bCs/>
                <w:rtl/>
                <w:lang w:eastAsia="en-US"/>
              </w:rPr>
              <w:t>תיאור</w:t>
            </w:r>
          </w:p>
        </w:tc>
      </w:tr>
      <w:tr w:rsidR="008F351A" w:rsidRPr="000F2203" w:rsidTr="004609A1">
        <w:tc>
          <w:tcPr>
            <w:tcW w:w="2409" w:type="dxa"/>
            <w:tcBorders>
              <w:top w:val="single" w:sz="12" w:space="0" w:color="auto"/>
            </w:tcBorders>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תיאור כללי של רענון</w:t>
            </w:r>
          </w:p>
        </w:tc>
        <w:tc>
          <w:tcPr>
            <w:tcW w:w="6947" w:type="dxa"/>
            <w:tcBorders>
              <w:top w:val="single" w:sz="12" w:space="0" w:color="auto"/>
            </w:tcBorders>
            <w:shd w:val="clear" w:color="auto" w:fill="auto"/>
          </w:tcPr>
          <w:p w:rsidR="008F351A" w:rsidRPr="003B7611" w:rsidRDefault="008F351A" w:rsidP="007B764C">
            <w:pPr>
              <w:widowControl w:val="0"/>
              <w:spacing w:line="300" w:lineRule="atLeast"/>
              <w:rPr>
                <w:b/>
                <w:bCs/>
                <w:rtl/>
                <w:lang w:eastAsia="en-US"/>
              </w:rPr>
            </w:pPr>
            <w:r w:rsidRPr="003B7611">
              <w:rPr>
                <w:rFonts w:hint="cs"/>
                <w:rtl/>
                <w:lang w:eastAsia="en-US"/>
              </w:rPr>
              <w:t>הר</w:t>
            </w:r>
            <w:r>
              <w:rPr>
                <w:rFonts w:hint="cs"/>
                <w:rtl/>
                <w:lang w:eastAsia="en-US"/>
              </w:rPr>
              <w:t>י</w:t>
            </w:r>
            <w:r w:rsidRPr="003B7611">
              <w:rPr>
                <w:rFonts w:hint="cs"/>
                <w:rtl/>
                <w:lang w:eastAsia="en-US"/>
              </w:rPr>
              <w:t>ענון מיועד לעובדי הנהלות הפנימיות וכפרי הנוער של המנה</w:t>
            </w:r>
            <w:r>
              <w:rPr>
                <w:rFonts w:hint="cs"/>
                <w:rtl/>
                <w:lang w:eastAsia="en-US"/>
              </w:rPr>
              <w:t>ל לחינוך התיישבותי ותעסוק בתפקוד</w:t>
            </w:r>
            <w:r w:rsidRPr="003B7611">
              <w:rPr>
                <w:rFonts w:hint="cs"/>
                <w:rtl/>
                <w:lang w:eastAsia="en-US"/>
              </w:rPr>
              <w:t xml:space="preserve"> בעלי התפקידים בהנהלת מטה הפנימיות בחירום, בניהול אירוע ויחסי הגומלין בין בעלי התפקידים בפנימייה ומחוצה לה.</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 xml:space="preserve">אוכלוסיית היעד </w:t>
            </w:r>
          </w:p>
        </w:tc>
        <w:tc>
          <w:tcPr>
            <w:tcW w:w="6947" w:type="dxa"/>
            <w:shd w:val="clear" w:color="auto" w:fill="auto"/>
          </w:tcPr>
          <w:p w:rsidR="008F351A" w:rsidRPr="003B7611" w:rsidRDefault="008F351A" w:rsidP="007B764C">
            <w:pPr>
              <w:widowControl w:val="0"/>
              <w:spacing w:line="300" w:lineRule="atLeast"/>
              <w:rPr>
                <w:b/>
                <w:bCs/>
                <w:u w:val="single"/>
                <w:rtl/>
                <w:lang w:eastAsia="en-US"/>
              </w:rPr>
            </w:pPr>
            <w:r w:rsidRPr="003B7611">
              <w:rPr>
                <w:rFonts w:hint="cs"/>
                <w:rtl/>
                <w:lang w:eastAsia="en-US"/>
              </w:rPr>
              <w:t>עובדי הנהלות הפנימיות וכפרי הנוער של המנהל לחינוך התיישבותי</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מספר משתתפים</w:t>
            </w:r>
          </w:p>
        </w:tc>
        <w:tc>
          <w:tcPr>
            <w:tcW w:w="6947" w:type="dxa"/>
            <w:shd w:val="clear" w:color="auto" w:fill="auto"/>
          </w:tcPr>
          <w:p w:rsidR="008F351A" w:rsidRPr="003B7611" w:rsidRDefault="008F351A" w:rsidP="007B764C">
            <w:pPr>
              <w:widowControl w:val="0"/>
              <w:spacing w:line="300" w:lineRule="atLeast"/>
              <w:rPr>
                <w:rtl/>
                <w:lang w:eastAsia="en-US"/>
              </w:rPr>
            </w:pPr>
            <w:r w:rsidRPr="003B7611">
              <w:rPr>
                <w:rFonts w:hint="cs"/>
                <w:sz w:val="26"/>
                <w:rtl/>
                <w:lang w:eastAsia="en-US"/>
              </w:rPr>
              <w:t xml:space="preserve">מספר המשתתפים בכל </w:t>
            </w:r>
            <w:r>
              <w:rPr>
                <w:rFonts w:hint="cs"/>
                <w:sz w:val="26"/>
                <w:rtl/>
                <w:lang w:eastAsia="en-US"/>
              </w:rPr>
              <w:t>ריענון</w:t>
            </w:r>
            <w:r w:rsidRPr="003B7611">
              <w:rPr>
                <w:rFonts w:hint="cs"/>
                <w:sz w:val="26"/>
                <w:rtl/>
                <w:lang w:eastAsia="en-US"/>
              </w:rPr>
              <w:t xml:space="preserve"> יעמוד על כ- </w:t>
            </w:r>
            <w:r>
              <w:rPr>
                <w:rFonts w:hint="cs"/>
                <w:b/>
                <w:bCs/>
                <w:sz w:val="26"/>
                <w:rtl/>
                <w:lang w:eastAsia="en-US"/>
              </w:rPr>
              <w:t>30</w:t>
            </w:r>
            <w:r w:rsidRPr="003B7611">
              <w:rPr>
                <w:rFonts w:hint="cs"/>
                <w:sz w:val="26"/>
                <w:rtl/>
                <w:lang w:eastAsia="en-US"/>
              </w:rPr>
              <w:t xml:space="preserve"> משתתפים </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משך הרענון</w:t>
            </w:r>
          </w:p>
        </w:tc>
        <w:tc>
          <w:tcPr>
            <w:tcW w:w="6947" w:type="dxa"/>
            <w:shd w:val="clear" w:color="auto" w:fill="auto"/>
          </w:tcPr>
          <w:p w:rsidR="008F351A" w:rsidRDefault="008F351A" w:rsidP="007B764C">
            <w:pPr>
              <w:widowControl w:val="0"/>
              <w:spacing w:line="300" w:lineRule="atLeast"/>
              <w:rPr>
                <w:sz w:val="26"/>
                <w:rtl/>
                <w:lang w:eastAsia="en-US"/>
              </w:rPr>
            </w:pPr>
            <w:r w:rsidRPr="003B7611">
              <w:rPr>
                <w:rFonts w:hint="cs"/>
                <w:sz w:val="26"/>
                <w:rtl/>
                <w:lang w:eastAsia="en-US"/>
              </w:rPr>
              <w:t>סה"כ משך ה</w:t>
            </w:r>
            <w:r>
              <w:rPr>
                <w:rFonts w:hint="cs"/>
                <w:sz w:val="26"/>
                <w:rtl/>
                <w:lang w:eastAsia="en-US"/>
              </w:rPr>
              <w:t>ריענון</w:t>
            </w:r>
            <w:r w:rsidRPr="003B7611">
              <w:rPr>
                <w:rFonts w:hint="cs"/>
                <w:sz w:val="26"/>
                <w:rtl/>
                <w:lang w:eastAsia="en-US"/>
              </w:rPr>
              <w:t xml:space="preserve"> יהיה</w:t>
            </w:r>
            <w:r>
              <w:rPr>
                <w:rFonts w:hint="cs"/>
                <w:sz w:val="26"/>
                <w:rtl/>
                <w:lang w:eastAsia="en-US"/>
              </w:rPr>
              <w:t xml:space="preserve"> 6 </w:t>
            </w:r>
            <w:r w:rsidRPr="003B7611">
              <w:rPr>
                <w:rFonts w:hint="cs"/>
                <w:sz w:val="26"/>
                <w:rtl/>
                <w:lang w:eastAsia="en-US"/>
              </w:rPr>
              <w:t>שעות</w:t>
            </w:r>
          </w:p>
          <w:p w:rsidR="008F351A" w:rsidRPr="00350259" w:rsidRDefault="008F351A" w:rsidP="007B764C">
            <w:pPr>
              <w:widowControl w:val="0"/>
              <w:spacing w:line="300" w:lineRule="atLeast"/>
              <w:rPr>
                <w:lang w:eastAsia="en-US"/>
              </w:rPr>
            </w:pPr>
            <w:r w:rsidRPr="00350259">
              <w:rPr>
                <w:b/>
                <w:bCs/>
                <w:rtl/>
                <w:lang w:eastAsia="en-US"/>
              </w:rPr>
              <w:t>ככלל</w:t>
            </w:r>
            <w:r w:rsidRPr="00350259">
              <w:rPr>
                <w:rtl/>
                <w:lang w:eastAsia="en-US"/>
              </w:rPr>
              <w:t>, לקראת כל אימון או ר</w:t>
            </w:r>
            <w:r w:rsidRPr="00350259">
              <w:rPr>
                <w:rFonts w:hint="cs"/>
                <w:rtl/>
                <w:lang w:eastAsia="en-US"/>
              </w:rPr>
              <w:t>י</w:t>
            </w:r>
            <w:r w:rsidRPr="00350259">
              <w:rPr>
                <w:rtl/>
                <w:lang w:eastAsia="en-US"/>
              </w:rPr>
              <w:t>ענון יתקיים מפגש הכנה</w:t>
            </w:r>
            <w:r w:rsidRPr="00350259">
              <w:rPr>
                <w:rFonts w:hint="cs"/>
                <w:rtl/>
                <w:lang w:eastAsia="en-US"/>
              </w:rPr>
              <w:t xml:space="preserve"> </w:t>
            </w:r>
            <w:r w:rsidRPr="00350259">
              <w:rPr>
                <w:rtl/>
                <w:lang w:eastAsia="en-US"/>
              </w:rPr>
              <w:t>בהיקף של 2 שעות.</w:t>
            </w:r>
          </w:p>
          <w:p w:rsidR="008F351A" w:rsidRPr="00350259" w:rsidRDefault="008F351A" w:rsidP="007B764C">
            <w:pPr>
              <w:widowControl w:val="0"/>
              <w:spacing w:line="300" w:lineRule="atLeast"/>
              <w:rPr>
                <w:lang w:eastAsia="en-US"/>
              </w:rPr>
            </w:pPr>
            <w:r w:rsidRPr="00350259">
              <w:rPr>
                <w:rtl/>
                <w:lang w:eastAsia="en-US"/>
              </w:rPr>
              <w:t>לקראת המפגש, על הספק לשלוח לגורם המתאמן מסמך הנחיות בדבר מטרת ויעדי ותכנית האימון ומהם הנתונים והחומר שצריך להציג במפגש ההכנה</w:t>
            </w:r>
            <w:r w:rsidRPr="00350259">
              <w:rPr>
                <w:rFonts w:hint="cs"/>
                <w:rtl/>
                <w:lang w:eastAsia="en-US"/>
              </w:rPr>
              <w:t xml:space="preserve">, </w:t>
            </w:r>
            <w:r w:rsidRPr="00350259">
              <w:rPr>
                <w:rtl/>
                <w:lang w:eastAsia="en-US"/>
              </w:rPr>
              <w:t>בהתאם להנחיות משרד החינוך לצורך אבחון ובנייה תכנית מותאמת</w:t>
            </w:r>
            <w:r w:rsidRPr="00350259">
              <w:rPr>
                <w:rFonts w:hint="cs"/>
                <w:rtl/>
                <w:lang w:eastAsia="en-US"/>
              </w:rPr>
              <w:t>.</w:t>
            </w:r>
          </w:p>
          <w:p w:rsidR="008F351A" w:rsidRPr="00C9103A" w:rsidRDefault="008F351A" w:rsidP="007B764C">
            <w:pPr>
              <w:widowControl w:val="0"/>
              <w:spacing w:line="300" w:lineRule="atLeast"/>
              <w:rPr>
                <w:strike/>
                <w:rtl/>
                <w:lang w:eastAsia="en-US"/>
              </w:rPr>
            </w:pPr>
            <w:r w:rsidRPr="007734D7">
              <w:rPr>
                <w:b/>
                <w:bCs/>
                <w:rtl/>
                <w:lang w:eastAsia="en-US"/>
              </w:rPr>
              <w:t>מהלך המפגש</w:t>
            </w:r>
            <w:r w:rsidRPr="007734D7">
              <w:rPr>
                <w:rtl/>
                <w:lang w:eastAsia="en-US"/>
              </w:rPr>
              <w:t xml:space="preserve">: </w:t>
            </w:r>
            <w:r w:rsidRPr="007734D7">
              <w:rPr>
                <w:rFonts w:hint="cs"/>
                <w:rtl/>
                <w:lang w:eastAsia="en-US"/>
              </w:rPr>
              <w:t>2 שעות עם מנהל המסגרת המתאמנת. הצגת המסגרת המתאמנת. תיאום ציפיות למול הנחיות משרד החינוך</w:t>
            </w:r>
            <w:r w:rsidRPr="00C9103A">
              <w:rPr>
                <w:rFonts w:hint="cs"/>
                <w:strike/>
                <w:rtl/>
                <w:lang w:eastAsia="en-US"/>
              </w:rPr>
              <w:t>.</w:t>
            </w:r>
          </w:p>
          <w:p w:rsidR="008F351A" w:rsidRPr="003B7611" w:rsidRDefault="008F351A" w:rsidP="007B764C">
            <w:pPr>
              <w:widowControl w:val="0"/>
              <w:spacing w:line="300" w:lineRule="atLeast"/>
              <w:rPr>
                <w:sz w:val="26"/>
                <w:rtl/>
                <w:lang w:eastAsia="en-US"/>
              </w:rPr>
            </w:pPr>
            <w:r w:rsidRPr="00350259">
              <w:rPr>
                <w:rtl/>
                <w:lang w:eastAsia="en-US"/>
              </w:rPr>
              <w:t>סיכום התכנית עי הספק</w:t>
            </w:r>
            <w:r w:rsidRPr="00350259">
              <w:rPr>
                <w:rFonts w:hint="cs"/>
                <w:rtl/>
                <w:lang w:eastAsia="en-US"/>
              </w:rPr>
              <w:t xml:space="preserve"> </w:t>
            </w:r>
            <w:r w:rsidRPr="00350259">
              <w:rPr>
                <w:rtl/>
                <w:lang w:eastAsia="en-US"/>
              </w:rPr>
              <w:t xml:space="preserve">לשביעות מנהל המסגרת המתאמנת והפצתה </w:t>
            </w:r>
            <w:r w:rsidRPr="00A52DA2">
              <w:rPr>
                <w:rtl/>
                <w:lang w:eastAsia="en-US"/>
              </w:rPr>
              <w:t xml:space="preserve">לממונה חירום </w:t>
            </w:r>
            <w:r w:rsidRPr="00A52DA2">
              <w:rPr>
                <w:rFonts w:hint="cs"/>
                <w:rtl/>
                <w:lang w:eastAsia="en-US"/>
              </w:rPr>
              <w:t>מינהל התיישבותי</w:t>
            </w:r>
            <w:r w:rsidRPr="00A52DA2">
              <w:rPr>
                <w:rtl/>
                <w:lang w:eastAsia="en-US"/>
              </w:rPr>
              <w:t xml:space="preserve"> משרד החינוך ולקבל את אישורו הסופי</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נושאי הרענון</w:t>
            </w:r>
          </w:p>
        </w:tc>
        <w:tc>
          <w:tcPr>
            <w:tcW w:w="6947" w:type="dxa"/>
            <w:shd w:val="clear" w:color="auto" w:fill="auto"/>
          </w:tcPr>
          <w:p w:rsidR="008F351A" w:rsidRPr="003B7611" w:rsidRDefault="008F351A" w:rsidP="008F351A">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3B7611">
              <w:rPr>
                <w:rFonts w:hint="cs"/>
                <w:rtl/>
                <w:lang w:eastAsia="en-US"/>
              </w:rPr>
              <w:t>היכרות ותיאום ציפיות:</w:t>
            </w:r>
          </w:p>
          <w:p w:rsidR="008F351A" w:rsidRPr="008F351A"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מבוא כללי למצבי חירום.</w:t>
            </w:r>
          </w:p>
          <w:p w:rsidR="008F351A" w:rsidRPr="008F351A"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הגדרת בעלי תפקידים ותחומי אחריות.</w:t>
            </w:r>
          </w:p>
          <w:p w:rsidR="008F351A" w:rsidRPr="003B7611"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התאמת מבנה הצוות, ייעוד, אחריות ומשימות בהתאמה</w:t>
            </w:r>
            <w:r w:rsidRPr="003B7611">
              <w:rPr>
                <w:rFonts w:hint="cs"/>
                <w:rtl/>
                <w:lang w:eastAsia="en-US"/>
              </w:rPr>
              <w:t xml:space="preserve"> לפנימייה.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הצגת מגוון האיומים והתמקדות בתרחישי האיום לפנימייה.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הצגת המענה לכל תרחיש.</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מבנה חדר שליטה ומכלולים.</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עבודה במכלולים-מכלול פנימייה, מכלול המשק החקלאי, מכלול המרכז את כלל המוסדות בפנימייה.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עבודה מול גורמי חוץ-שימור רציפות תפקודית.</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 xml:space="preserve">סדר פעולות </w:t>
            </w:r>
            <w:r w:rsidRPr="00147185">
              <w:rPr>
                <w:rtl/>
                <w:lang w:eastAsia="en-US"/>
              </w:rPr>
              <w:t>–</w:t>
            </w:r>
            <w:r w:rsidRPr="00147185">
              <w:rPr>
                <w:rFonts w:hint="cs"/>
                <w:rtl/>
                <w:lang w:eastAsia="en-US"/>
              </w:rPr>
              <w:t>מקרים ותגובות.</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תוצרים-החלטות בקרה ועדכונים שוטפים.</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סימולציית שולחן.</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תרגיל מסכם בשטח הפנימייה.</w:t>
            </w:r>
          </w:p>
          <w:p w:rsidR="008F351A" w:rsidRPr="003B7611"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sz w:val="26"/>
                <w:lang w:eastAsia="en-US"/>
              </w:rPr>
            </w:pPr>
            <w:r w:rsidRPr="00147185">
              <w:rPr>
                <w:rFonts w:hint="cs"/>
                <w:rtl/>
                <w:lang w:eastAsia="en-US"/>
              </w:rPr>
              <w:t>סיכום-הפקת לקחים ותובנות עיקריות.</w:t>
            </w:r>
          </w:p>
          <w:p w:rsidR="008F351A" w:rsidRPr="00A52DA2"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נקודות ל</w:t>
            </w:r>
            <w:r w:rsidRPr="00A52DA2">
              <w:rPr>
                <w:rFonts w:hint="cs"/>
                <w:rtl/>
                <w:lang w:eastAsia="en-US"/>
              </w:rPr>
              <w:t>בניית תכנית עבודה להיערכות לחירום.</w:t>
            </w:r>
          </w:p>
          <w:p w:rsidR="008F351A" w:rsidRPr="00A52DA2"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rtl/>
                <w:lang w:eastAsia="en-US"/>
              </w:rPr>
            </w:pPr>
            <w:r w:rsidRPr="00147185">
              <w:rPr>
                <w:rFonts w:hint="cs"/>
                <w:rtl/>
                <w:lang w:eastAsia="en-US"/>
              </w:rPr>
              <w:t xml:space="preserve">נושאים נוספים שיקבעו </w:t>
            </w:r>
            <w:proofErr w:type="spellStart"/>
            <w:r w:rsidRPr="00147185">
              <w:rPr>
                <w:rFonts w:hint="cs"/>
                <w:rtl/>
                <w:lang w:eastAsia="en-US"/>
              </w:rPr>
              <w:t>ע''י</w:t>
            </w:r>
            <w:proofErr w:type="spellEnd"/>
            <w:r w:rsidRPr="00147185">
              <w:rPr>
                <w:rFonts w:hint="cs"/>
                <w:rtl/>
                <w:lang w:eastAsia="en-US"/>
              </w:rPr>
              <w:t xml:space="preserve"> מינהל הביטחון  ע"פ הצורך</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מקום קיום הרענון</w:t>
            </w:r>
          </w:p>
        </w:tc>
        <w:tc>
          <w:tcPr>
            <w:tcW w:w="6947" w:type="dxa"/>
            <w:shd w:val="clear" w:color="auto" w:fill="auto"/>
          </w:tcPr>
          <w:p w:rsidR="008F351A" w:rsidRPr="003B7611" w:rsidRDefault="008F351A" w:rsidP="007B764C">
            <w:pPr>
              <w:widowControl w:val="0"/>
              <w:spacing w:line="300" w:lineRule="atLeast"/>
              <w:rPr>
                <w:sz w:val="26"/>
                <w:rtl/>
                <w:lang w:eastAsia="en-US"/>
              </w:rPr>
            </w:pPr>
            <w:r w:rsidRPr="003B7611">
              <w:rPr>
                <w:rFonts w:hint="cs"/>
                <w:sz w:val="26"/>
                <w:rtl/>
                <w:lang w:eastAsia="en-US"/>
              </w:rPr>
              <w:t>בכפרי הנוער והפנימיות בכל רחבי הארץ.</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מרצים</w:t>
            </w:r>
          </w:p>
        </w:tc>
        <w:tc>
          <w:tcPr>
            <w:tcW w:w="6947" w:type="dxa"/>
            <w:shd w:val="clear" w:color="auto" w:fill="auto"/>
          </w:tcPr>
          <w:p w:rsidR="008F351A" w:rsidRPr="003B7611" w:rsidRDefault="008F351A" w:rsidP="007B764C">
            <w:pPr>
              <w:widowControl w:val="0"/>
              <w:spacing w:line="300" w:lineRule="atLeast"/>
              <w:rPr>
                <w:rtl/>
                <w:lang w:eastAsia="en-US"/>
              </w:rPr>
            </w:pPr>
            <w:r w:rsidRPr="003B7611">
              <w:rPr>
                <w:rFonts w:hint="cs"/>
                <w:rtl/>
                <w:lang w:eastAsia="en-US"/>
              </w:rPr>
              <w:t>מרצים בהתאם  לנושאי ה</w:t>
            </w:r>
            <w:r>
              <w:rPr>
                <w:rFonts w:hint="cs"/>
                <w:rtl/>
                <w:lang w:eastAsia="en-US"/>
              </w:rPr>
              <w:t>רענון</w:t>
            </w:r>
            <w:r w:rsidRPr="003B7611">
              <w:rPr>
                <w:rFonts w:hint="cs"/>
                <w:rtl/>
                <w:lang w:eastAsia="en-US"/>
              </w:rPr>
              <w:t>.</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תפקידי הקבלן</w:t>
            </w:r>
          </w:p>
        </w:tc>
        <w:tc>
          <w:tcPr>
            <w:tcW w:w="6947" w:type="dxa"/>
            <w:shd w:val="clear" w:color="auto" w:fill="auto"/>
          </w:tcPr>
          <w:p w:rsidR="00147185" w:rsidRPr="00147185" w:rsidRDefault="00147185" w:rsidP="00147185">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ריכוז פדגוגי וריכוז אדמיניסטרטיבי של ה</w:t>
            </w:r>
            <w:r w:rsidRPr="00147185">
              <w:rPr>
                <w:rFonts w:hint="cs"/>
                <w:rtl/>
                <w:lang w:eastAsia="en-US"/>
              </w:rPr>
              <w:t>ריענון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המדריך יהיה נוכח בכל המפגשים של האימון, כולל מפגש התיאום</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קביעת וקיום מפגש תיאום ברשות המקומית- כחודש לפני ה</w:t>
            </w:r>
            <w:r w:rsidRPr="00147185">
              <w:rPr>
                <w:rFonts w:hint="cs"/>
                <w:rtl/>
                <w:lang w:eastAsia="en-US"/>
              </w:rPr>
              <w:t>ריענון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rtl/>
                <w:lang w:eastAsia="en-US"/>
              </w:rPr>
            </w:pPr>
            <w:r w:rsidRPr="00147185">
              <w:rPr>
                <w:rtl/>
                <w:lang w:eastAsia="en-US"/>
              </w:rPr>
              <w:t xml:space="preserve">העברת מסמך תיאום </w:t>
            </w:r>
            <w:r w:rsidRPr="00147185">
              <w:rPr>
                <w:rFonts w:hint="cs"/>
                <w:rtl/>
                <w:lang w:eastAsia="en-US"/>
              </w:rPr>
              <w:t>לפנימיי</w:t>
            </w:r>
            <w:r w:rsidRPr="00147185">
              <w:rPr>
                <w:rFonts w:hint="eastAsia"/>
                <w:rtl/>
                <w:lang w:eastAsia="en-US"/>
              </w:rPr>
              <w:t>ה</w:t>
            </w:r>
            <w:r w:rsidRPr="00147185">
              <w:rPr>
                <w:rFonts w:hint="cs"/>
                <w:rtl/>
                <w:lang w:eastAsia="en-US"/>
              </w:rPr>
              <w:t xml:space="preserve"> / לכפר הנוער</w:t>
            </w:r>
            <w:r w:rsidRPr="00147185">
              <w:rPr>
                <w:rtl/>
                <w:lang w:eastAsia="en-US"/>
              </w:rPr>
              <w:t xml:space="preserve"> (לאחר הפגישה) הכולל את </w:t>
            </w:r>
            <w:r w:rsidRPr="00147185">
              <w:rPr>
                <w:rtl/>
                <w:lang w:eastAsia="en-US"/>
              </w:rPr>
              <w:lastRenderedPageBreak/>
              <w:t>ההיערכות</w:t>
            </w:r>
            <w:r w:rsidRPr="00147185">
              <w:rPr>
                <w:rFonts w:hint="cs"/>
                <w:rtl/>
                <w:lang w:eastAsia="en-US"/>
              </w:rPr>
              <w:t xml:space="preserve"> </w:t>
            </w:r>
            <w:r w:rsidRPr="00147185">
              <w:rPr>
                <w:rtl/>
                <w:lang w:eastAsia="en-US"/>
              </w:rPr>
              <w:t xml:space="preserve">הנדרשת </w:t>
            </w:r>
            <w:r w:rsidRPr="00147185">
              <w:rPr>
                <w:rFonts w:hint="cs"/>
                <w:rtl/>
                <w:lang w:eastAsia="en-US"/>
              </w:rPr>
              <w:t>מהפנימיי</w:t>
            </w:r>
            <w:r w:rsidRPr="00147185">
              <w:rPr>
                <w:rFonts w:hint="eastAsia"/>
                <w:rtl/>
                <w:lang w:eastAsia="en-US"/>
              </w:rPr>
              <w:t>ה</w:t>
            </w:r>
            <w:r w:rsidRPr="00147185">
              <w:rPr>
                <w:rFonts w:hint="cs"/>
                <w:rtl/>
                <w:lang w:eastAsia="en-US"/>
              </w:rPr>
              <w:t xml:space="preserve"> / כפר הנוער</w:t>
            </w:r>
            <w:r w:rsidRPr="00147185">
              <w:rPr>
                <w:rtl/>
                <w:lang w:eastAsia="en-US"/>
              </w:rPr>
              <w:t xml:space="preserve"> טרם האימון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 xml:space="preserve"> </w:t>
            </w:r>
            <w:r w:rsidRPr="00147185">
              <w:rPr>
                <w:rtl/>
                <w:lang w:eastAsia="en-US"/>
              </w:rPr>
              <w:t>קבלת צפי משתתפים ב</w:t>
            </w:r>
            <w:r w:rsidRPr="00147185">
              <w:rPr>
                <w:rFonts w:hint="cs"/>
                <w:rtl/>
                <w:lang w:eastAsia="en-US"/>
              </w:rPr>
              <w:t>ריענון</w:t>
            </w:r>
            <w:r w:rsidRPr="00147185">
              <w:rPr>
                <w:rtl/>
                <w:lang w:eastAsia="en-US"/>
              </w:rPr>
              <w:t xml:space="preserve"> ע"י נציג</w:t>
            </w:r>
            <w:r w:rsidRPr="00147185">
              <w:rPr>
                <w:rFonts w:hint="cs"/>
                <w:rtl/>
                <w:lang w:eastAsia="en-US"/>
              </w:rPr>
              <w:t xml:space="preserve"> הפנימיי</w:t>
            </w:r>
            <w:r w:rsidRPr="00147185">
              <w:rPr>
                <w:rFonts w:hint="eastAsia"/>
                <w:rtl/>
                <w:lang w:eastAsia="en-US"/>
              </w:rPr>
              <w:t>ה</w:t>
            </w:r>
            <w:r w:rsidRPr="00147185">
              <w:rPr>
                <w:rFonts w:hint="cs"/>
                <w:rtl/>
                <w:lang w:eastAsia="en-US"/>
              </w:rPr>
              <w:t xml:space="preserve"> / כפר הנוער</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 xml:space="preserve">העברת לו"ז האימון וביצוע תיאום אדמיניסטרטיבי אל מול נציג </w:t>
            </w:r>
            <w:r w:rsidRPr="00147185">
              <w:rPr>
                <w:rFonts w:hint="cs"/>
                <w:rtl/>
                <w:lang w:eastAsia="en-US"/>
              </w:rPr>
              <w:t>מהפנימיי</w:t>
            </w:r>
            <w:r w:rsidRPr="00147185">
              <w:rPr>
                <w:rFonts w:hint="eastAsia"/>
                <w:rtl/>
                <w:lang w:eastAsia="en-US"/>
              </w:rPr>
              <w:t>ה</w:t>
            </w:r>
            <w:r w:rsidRPr="00147185">
              <w:rPr>
                <w:rFonts w:hint="cs"/>
                <w:rtl/>
                <w:lang w:eastAsia="en-US"/>
              </w:rPr>
              <w:t xml:space="preserve"> / כפר  הנוער   </w:t>
            </w:r>
            <w:r w:rsidRPr="00147185">
              <w:rPr>
                <w:rtl/>
                <w:lang w:eastAsia="en-US"/>
              </w:rPr>
              <w:t>בשיתוף המחוז</w:t>
            </w:r>
            <w:r w:rsidRPr="00147185">
              <w:rPr>
                <w:rFonts w:hint="cs"/>
                <w:rtl/>
                <w:lang w:eastAsia="en-US"/>
              </w:rPr>
              <w:t xml:space="preserve">. </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הכנת נושאי ה</w:t>
            </w:r>
            <w:r w:rsidRPr="00147185">
              <w:rPr>
                <w:rFonts w:hint="cs"/>
                <w:rtl/>
                <w:lang w:eastAsia="en-US"/>
              </w:rPr>
              <w:t>ריענון</w:t>
            </w:r>
            <w:r w:rsidRPr="00147185">
              <w:rPr>
                <w:rtl/>
                <w:lang w:eastAsia="en-US"/>
              </w:rPr>
              <w:t>, תכני האימון ומסגרת השעות בתיאום עם המינהל</w:t>
            </w:r>
            <w:r w:rsidRPr="00147185">
              <w:rPr>
                <w:rFonts w:hint="cs"/>
                <w:rtl/>
                <w:lang w:eastAsia="en-US"/>
              </w:rPr>
              <w:t xml:space="preserve">, </w:t>
            </w:r>
            <w:r w:rsidRPr="00147185">
              <w:rPr>
                <w:rtl/>
                <w:lang w:eastAsia="en-US"/>
              </w:rPr>
              <w:t>לרבות</w:t>
            </w:r>
            <w:r w:rsidRPr="00147185">
              <w:rPr>
                <w:rFonts w:hint="cs"/>
                <w:rtl/>
                <w:lang w:eastAsia="en-US"/>
              </w:rPr>
              <w:t xml:space="preserve"> </w:t>
            </w:r>
            <w:r w:rsidRPr="00147185">
              <w:rPr>
                <w:rtl/>
                <w:lang w:eastAsia="en-US"/>
              </w:rPr>
              <w:t>בדיקת התאמת המרצים שיועסקו לצורך ביצוע השירותים במסגרת מכרז זה.</w:t>
            </w:r>
          </w:p>
          <w:p w:rsidR="008F351A" w:rsidRPr="006928D9"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sz w:val="26"/>
                <w:rtl/>
                <w:lang w:eastAsia="en-US"/>
              </w:rPr>
            </w:pPr>
            <w:r w:rsidRPr="00147185">
              <w:rPr>
                <w:rFonts w:hint="cs"/>
                <w:rtl/>
                <w:lang w:eastAsia="en-US"/>
              </w:rPr>
              <w:t xml:space="preserve"> </w:t>
            </w:r>
            <w:r w:rsidRPr="00147185">
              <w:rPr>
                <w:rtl/>
                <w:lang w:eastAsia="en-US"/>
              </w:rPr>
              <w:t>העברת סיכום אימון לרשות ע"י הקבלן בתיאום עם המחוז, בצירוף רשימת המשתתפים בפועל</w:t>
            </w:r>
            <w:r w:rsidRPr="00147185">
              <w:rPr>
                <w:rFonts w:hint="cs"/>
                <w:rtl/>
                <w:lang w:eastAsia="en-US"/>
              </w:rPr>
              <w:t>.</w:t>
            </w:r>
          </w:p>
        </w:tc>
      </w:tr>
      <w:tr w:rsidR="008F351A" w:rsidRPr="000F2203" w:rsidTr="004609A1">
        <w:tc>
          <w:tcPr>
            <w:tcW w:w="2409" w:type="dxa"/>
            <w:shd w:val="clear" w:color="auto" w:fill="auto"/>
          </w:tcPr>
          <w:p w:rsidR="008F351A" w:rsidRPr="007B7690" w:rsidRDefault="008F351A" w:rsidP="00640A6C">
            <w:pPr>
              <w:widowControl w:val="0"/>
              <w:spacing w:line="300" w:lineRule="atLeast"/>
              <w:rPr>
                <w:b/>
                <w:bCs/>
                <w:rtl/>
                <w:lang w:eastAsia="en-US"/>
              </w:rPr>
            </w:pPr>
            <w:r>
              <w:rPr>
                <w:rFonts w:hint="cs"/>
                <w:b/>
                <w:bCs/>
                <w:rtl/>
                <w:lang w:eastAsia="en-US"/>
              </w:rPr>
              <w:lastRenderedPageBreak/>
              <w:t>בעל תפקיד נוכח בפעילות</w:t>
            </w:r>
          </w:p>
        </w:tc>
        <w:tc>
          <w:tcPr>
            <w:tcW w:w="6947" w:type="dxa"/>
            <w:shd w:val="clear" w:color="auto" w:fill="auto"/>
          </w:tcPr>
          <w:p w:rsidR="008F351A" w:rsidRPr="004A210B" w:rsidRDefault="008F351A" w:rsidP="007B764C">
            <w:pPr>
              <w:widowControl w:val="0"/>
              <w:tabs>
                <w:tab w:val="left" w:pos="34"/>
              </w:tabs>
              <w:spacing w:line="300" w:lineRule="atLeast"/>
              <w:ind w:left="601" w:hanging="567"/>
              <w:rPr>
                <w:rtl/>
                <w:lang w:eastAsia="en-US"/>
              </w:rPr>
            </w:pPr>
            <w:r>
              <w:rPr>
                <w:rFonts w:hint="cs"/>
                <w:rtl/>
              </w:rPr>
              <w:t>מנהל תחום חירום (נוכחות חלקית) +המאמן.</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כמות שנתית מוערכת</w:t>
            </w:r>
          </w:p>
        </w:tc>
        <w:tc>
          <w:tcPr>
            <w:tcW w:w="6947" w:type="dxa"/>
            <w:shd w:val="clear" w:color="auto" w:fill="auto"/>
          </w:tcPr>
          <w:p w:rsidR="008F351A" w:rsidRDefault="008F351A" w:rsidP="007E7BDA">
            <w:pPr>
              <w:tabs>
                <w:tab w:val="left" w:pos="601"/>
              </w:tabs>
              <w:spacing w:line="300" w:lineRule="atLeast"/>
              <w:rPr>
                <w:sz w:val="26"/>
                <w:rtl/>
                <w:lang w:eastAsia="en-US"/>
              </w:rPr>
            </w:pPr>
            <w:r>
              <w:rPr>
                <w:rFonts w:hint="cs"/>
                <w:rtl/>
                <w:lang w:eastAsia="en-US"/>
              </w:rPr>
              <w:t xml:space="preserve">עד </w:t>
            </w:r>
            <w:r w:rsidRPr="003B7611">
              <w:rPr>
                <w:rFonts w:hint="cs"/>
                <w:rtl/>
                <w:lang w:eastAsia="en-US"/>
              </w:rPr>
              <w:t xml:space="preserve"> </w:t>
            </w:r>
            <w:r w:rsidR="007E7BDA">
              <w:rPr>
                <w:rFonts w:hint="cs"/>
                <w:b/>
                <w:bCs/>
                <w:rtl/>
                <w:lang w:eastAsia="en-US"/>
              </w:rPr>
              <w:t>25</w:t>
            </w:r>
            <w:r w:rsidRPr="00CF70D9">
              <w:rPr>
                <w:rFonts w:hint="cs"/>
                <w:b/>
                <w:bCs/>
                <w:rtl/>
                <w:lang w:eastAsia="en-US"/>
              </w:rPr>
              <w:t xml:space="preserve"> </w:t>
            </w:r>
            <w:proofErr w:type="spellStart"/>
            <w:r w:rsidRPr="007E7BDA">
              <w:rPr>
                <w:rFonts w:hint="cs"/>
                <w:rtl/>
                <w:lang w:eastAsia="en-US"/>
              </w:rPr>
              <w:t>ריענונים</w:t>
            </w:r>
            <w:proofErr w:type="spellEnd"/>
            <w:r w:rsidRPr="003B7611">
              <w:rPr>
                <w:rFonts w:hint="cs"/>
                <w:rtl/>
                <w:lang w:eastAsia="en-US"/>
              </w:rPr>
              <w:t xml:space="preserve"> פנימיות</w:t>
            </w:r>
            <w:r w:rsidRPr="003B7611">
              <w:rPr>
                <w:rFonts w:hint="cs"/>
                <w:sz w:val="26"/>
                <w:rtl/>
                <w:lang w:eastAsia="en-US"/>
              </w:rPr>
              <w:t xml:space="preserve"> </w:t>
            </w:r>
            <w:r w:rsidRPr="003B7611">
              <w:rPr>
                <w:rFonts w:hint="cs"/>
                <w:rtl/>
                <w:lang w:eastAsia="en-US"/>
              </w:rPr>
              <w:t>ו/או כפרי נוער בשנה</w:t>
            </w:r>
            <w:r w:rsidRPr="003B7611">
              <w:rPr>
                <w:rFonts w:hint="cs"/>
                <w:sz w:val="26"/>
                <w:rtl/>
                <w:lang w:eastAsia="en-US"/>
              </w:rPr>
              <w:t>.</w:t>
            </w:r>
          </w:p>
          <w:p w:rsidR="008F351A" w:rsidRPr="003B7611" w:rsidRDefault="008F351A" w:rsidP="007B764C">
            <w:pPr>
              <w:tabs>
                <w:tab w:val="left" w:pos="601"/>
              </w:tabs>
              <w:spacing w:line="300" w:lineRule="atLeast"/>
              <w:rPr>
                <w:sz w:val="26"/>
                <w:rtl/>
                <w:lang w:eastAsia="en-US"/>
              </w:rPr>
            </w:pPr>
            <w:r>
              <w:rPr>
                <w:rFonts w:hint="cs"/>
                <w:sz w:val="26"/>
                <w:rtl/>
                <w:lang w:eastAsia="en-US"/>
              </w:rPr>
              <w:t>ככל שיידרש אימון דו יומי לפנימיי</w:t>
            </w:r>
            <w:r>
              <w:rPr>
                <w:rFonts w:hint="eastAsia"/>
                <w:sz w:val="26"/>
                <w:rtl/>
                <w:lang w:eastAsia="en-US"/>
              </w:rPr>
              <w:t>ה</w:t>
            </w:r>
            <w:r>
              <w:rPr>
                <w:rFonts w:hint="cs"/>
                <w:sz w:val="26"/>
                <w:rtl/>
                <w:lang w:eastAsia="en-US"/>
              </w:rPr>
              <w:t>/כפר נוער יוקצו 2 ימי ריענון, התכנים והשיטה יתואמו בין המינהל לקבלן.</w:t>
            </w:r>
          </w:p>
        </w:tc>
      </w:tr>
    </w:tbl>
    <w:p w:rsidR="000F2203" w:rsidRPr="000F2203" w:rsidRDefault="000F2203" w:rsidP="000F2203">
      <w:pPr>
        <w:widowControl w:val="0"/>
        <w:overflowPunct/>
        <w:autoSpaceDE/>
        <w:autoSpaceDN/>
        <w:adjustRightInd/>
        <w:spacing w:line="240" w:lineRule="auto"/>
        <w:jc w:val="left"/>
        <w:textAlignment w:val="auto"/>
        <w:rPr>
          <w:rFonts w:cs="Times New Roman"/>
          <w:color w:val="000000"/>
          <w:lang w:eastAsia="en-US"/>
        </w:rPr>
      </w:pPr>
    </w:p>
    <w:p w:rsidR="000F2203" w:rsidRPr="000F2203" w:rsidRDefault="000F2203" w:rsidP="000F2203">
      <w:pPr>
        <w:widowControl w:val="0"/>
        <w:spacing w:line="300" w:lineRule="atLeast"/>
        <w:ind w:left="2835"/>
        <w:rPr>
          <w:b/>
          <w:bCs/>
          <w:u w:val="single"/>
          <w:lang w:eastAsia="en-US"/>
        </w:rPr>
      </w:pPr>
    </w:p>
    <w:p w:rsidR="000F2203" w:rsidRPr="00490DD3" w:rsidRDefault="007B764C" w:rsidP="00AA6F51">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Pr>
          <w:b/>
          <w:bCs/>
          <w:u w:val="single"/>
          <w:rtl/>
          <w:lang w:eastAsia="en-US"/>
        </w:rPr>
        <w:br w:type="page"/>
      </w:r>
      <w:r w:rsidR="00AA6F51" w:rsidRPr="00AA6F51">
        <w:rPr>
          <w:rFonts w:hint="cs"/>
          <w:b/>
          <w:bCs/>
          <w:u w:val="single"/>
          <w:rtl/>
          <w:lang w:eastAsia="en-US"/>
        </w:rPr>
        <w:lastRenderedPageBreak/>
        <w:t>ריענון צוות כוננות (חירום) של עובדי המשרד-במתקנים</w:t>
      </w:r>
    </w:p>
    <w:p w:rsidR="000F2203" w:rsidRPr="000F2203" w:rsidRDefault="000F2203" w:rsidP="000F2203">
      <w:pPr>
        <w:widowControl w:val="0"/>
        <w:spacing w:line="300" w:lineRule="atLeast"/>
        <w:ind w:left="2268"/>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E40DCC" w:rsidP="000F2203">
            <w:pPr>
              <w:widowControl w:val="0"/>
              <w:spacing w:line="300" w:lineRule="atLeast"/>
              <w:rPr>
                <w:b/>
                <w:bCs/>
                <w:rtl/>
                <w:lang w:eastAsia="en-US"/>
              </w:rPr>
            </w:pPr>
            <w:r>
              <w:rPr>
                <w:rFonts w:hint="cs"/>
                <w:b/>
                <w:bCs/>
                <w:rtl/>
                <w:lang w:eastAsia="en-US"/>
              </w:rPr>
              <w:t xml:space="preserve">מרכיב </w:t>
            </w:r>
            <w:r w:rsidR="000F2203" w:rsidRPr="000F2203">
              <w:rPr>
                <w:rFonts w:hint="cs"/>
                <w:b/>
                <w:bCs/>
                <w:rtl/>
                <w:lang w:eastAsia="en-US"/>
              </w:rPr>
              <w:t>ה</w:t>
            </w:r>
            <w:r w:rsidR="008D54CA">
              <w:rPr>
                <w:rFonts w:hint="cs"/>
                <w:b/>
                <w:bCs/>
                <w:rtl/>
                <w:lang w:eastAsia="en-US"/>
              </w:rPr>
              <w:t>ריענון</w:t>
            </w:r>
            <w:r w:rsidR="000F2203"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0F2203" w:rsidRPr="000F2203" w:rsidRDefault="00E40DCC" w:rsidP="000F2203">
            <w:pPr>
              <w:widowControl w:val="0"/>
              <w:spacing w:line="300" w:lineRule="atLeast"/>
              <w:jc w:val="left"/>
              <w:rPr>
                <w:b/>
                <w:bCs/>
                <w:rtl/>
                <w:lang w:eastAsia="en-US"/>
              </w:rPr>
            </w:pPr>
            <w:r>
              <w:rPr>
                <w:rFonts w:hint="cs"/>
                <w:b/>
                <w:bCs/>
                <w:rtl/>
                <w:lang w:eastAsia="en-US"/>
              </w:rPr>
              <w:t>תיאור</w:t>
            </w:r>
          </w:p>
        </w:tc>
      </w:tr>
      <w:tr w:rsidR="00AA6F51" w:rsidRPr="000F2203" w:rsidTr="00E40DCC">
        <w:tc>
          <w:tcPr>
            <w:tcW w:w="2409" w:type="dxa"/>
            <w:tcBorders>
              <w:top w:val="single" w:sz="12" w:space="0" w:color="auto"/>
            </w:tcBorders>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947" w:type="dxa"/>
            <w:tcBorders>
              <w:top w:val="single" w:sz="12" w:space="0" w:color="auto"/>
            </w:tcBorders>
            <w:shd w:val="clear" w:color="auto" w:fill="auto"/>
          </w:tcPr>
          <w:p w:rsidR="00AA6F51" w:rsidRPr="00604FCE" w:rsidRDefault="00AA6F51" w:rsidP="007B764C">
            <w:pPr>
              <w:widowControl w:val="0"/>
              <w:spacing w:line="300" w:lineRule="atLeast"/>
              <w:rPr>
                <w:b/>
                <w:bCs/>
                <w:rtl/>
                <w:lang w:eastAsia="en-US"/>
              </w:rPr>
            </w:pPr>
            <w:r w:rsidRPr="00604FCE">
              <w:rPr>
                <w:rFonts w:hint="cs"/>
                <w:rtl/>
                <w:lang w:eastAsia="en-US"/>
              </w:rPr>
              <w:t>הר</w:t>
            </w:r>
            <w:r>
              <w:rPr>
                <w:rFonts w:hint="cs"/>
                <w:rtl/>
                <w:lang w:eastAsia="en-US"/>
              </w:rPr>
              <w:t>י</w:t>
            </w:r>
            <w:r w:rsidRPr="00604FCE">
              <w:rPr>
                <w:rFonts w:hint="cs"/>
                <w:rtl/>
                <w:lang w:eastAsia="en-US"/>
              </w:rPr>
              <w:t xml:space="preserve">ענון מיועד לחברי צוות כוננות </w:t>
            </w:r>
            <w:r w:rsidRPr="00A3355B">
              <w:rPr>
                <w:rFonts w:hint="cs"/>
                <w:b/>
                <w:bCs/>
                <w:rtl/>
                <w:lang w:eastAsia="en-US"/>
              </w:rPr>
              <w:t xml:space="preserve">באתרי משרד החינוך, במתווה שנתי במתאר </w:t>
            </w:r>
            <w:r w:rsidRPr="00A3355B">
              <w:rPr>
                <w:b/>
                <w:bCs/>
                <w:rtl/>
                <w:lang w:eastAsia="en-US"/>
              </w:rPr>
              <w:t>–</w:t>
            </w:r>
            <w:r w:rsidRPr="00A3355B">
              <w:rPr>
                <w:rFonts w:hint="cs"/>
                <w:b/>
                <w:bCs/>
                <w:rtl/>
                <w:lang w:eastAsia="en-US"/>
              </w:rPr>
              <w:t xml:space="preserve"> רע"ד, שריפה, פח"ע או נפילת טילים</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47" w:type="dxa"/>
            <w:shd w:val="clear" w:color="auto" w:fill="auto"/>
          </w:tcPr>
          <w:p w:rsidR="00AA6F51" w:rsidRPr="00604FCE" w:rsidRDefault="00AA6F51" w:rsidP="007B764C">
            <w:pPr>
              <w:widowControl w:val="0"/>
              <w:spacing w:line="300" w:lineRule="atLeast"/>
              <w:rPr>
                <w:b/>
                <w:bCs/>
                <w:u w:val="single"/>
                <w:rtl/>
                <w:lang w:eastAsia="en-US"/>
              </w:rPr>
            </w:pPr>
            <w:r w:rsidRPr="00604FCE">
              <w:rPr>
                <w:rFonts w:hint="cs"/>
                <w:rtl/>
                <w:lang w:eastAsia="en-US"/>
              </w:rPr>
              <w:t xml:space="preserve">עובדי </w:t>
            </w:r>
            <w:r>
              <w:rPr>
                <w:rFonts w:hint="cs"/>
                <w:rtl/>
                <w:lang w:eastAsia="en-US"/>
              </w:rPr>
              <w:t xml:space="preserve">מתקני משרד החינוך ומאבטחי המתקן </w:t>
            </w:r>
            <w:r w:rsidRPr="00604FCE">
              <w:rPr>
                <w:rFonts w:hint="cs"/>
                <w:rtl/>
                <w:lang w:eastAsia="en-US"/>
              </w:rPr>
              <w:t>שנקבעו כחברי צוות כוננות לשעת חירום</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מספר משתתפים</w:t>
            </w:r>
          </w:p>
        </w:tc>
        <w:tc>
          <w:tcPr>
            <w:tcW w:w="6947" w:type="dxa"/>
            <w:shd w:val="clear" w:color="auto" w:fill="auto"/>
          </w:tcPr>
          <w:p w:rsidR="00AA6F51" w:rsidRPr="00604FCE" w:rsidRDefault="00AA6F51" w:rsidP="007B764C">
            <w:pPr>
              <w:widowControl w:val="0"/>
              <w:spacing w:line="300" w:lineRule="atLeast"/>
              <w:rPr>
                <w:rtl/>
                <w:lang w:eastAsia="en-US"/>
              </w:rPr>
            </w:pPr>
            <w:r w:rsidRPr="00604FCE">
              <w:rPr>
                <w:rFonts w:hint="cs"/>
                <w:sz w:val="26"/>
                <w:rtl/>
                <w:lang w:eastAsia="en-US"/>
              </w:rPr>
              <w:t>מספר המשתתפים בכל ר</w:t>
            </w:r>
            <w:r>
              <w:rPr>
                <w:rFonts w:hint="cs"/>
                <w:sz w:val="26"/>
                <w:rtl/>
                <w:lang w:eastAsia="en-US"/>
              </w:rPr>
              <w:t>י</w:t>
            </w:r>
            <w:r w:rsidRPr="00604FCE">
              <w:rPr>
                <w:rFonts w:hint="cs"/>
                <w:sz w:val="26"/>
                <w:rtl/>
                <w:lang w:eastAsia="en-US"/>
              </w:rPr>
              <w:t xml:space="preserve">ענון יעמוד על </w:t>
            </w:r>
            <w:r w:rsidRPr="00604FCE">
              <w:rPr>
                <w:rFonts w:hint="cs"/>
                <w:b/>
                <w:bCs/>
                <w:sz w:val="26"/>
                <w:rtl/>
                <w:lang w:eastAsia="en-US"/>
              </w:rPr>
              <w:t>5-30</w:t>
            </w:r>
            <w:r w:rsidRPr="00604FCE">
              <w:rPr>
                <w:rFonts w:hint="cs"/>
                <w:sz w:val="26"/>
                <w:rtl/>
                <w:lang w:eastAsia="en-US"/>
              </w:rPr>
              <w:t xml:space="preserve"> משתתפים </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947" w:type="dxa"/>
            <w:shd w:val="clear" w:color="auto" w:fill="auto"/>
          </w:tcPr>
          <w:p w:rsidR="00AA6F51" w:rsidRPr="00604FCE" w:rsidRDefault="00AA6F51" w:rsidP="007B764C">
            <w:pPr>
              <w:widowControl w:val="0"/>
              <w:tabs>
                <w:tab w:val="num" w:pos="3402"/>
              </w:tabs>
              <w:spacing w:line="300" w:lineRule="atLeast"/>
              <w:rPr>
                <w:sz w:val="26"/>
                <w:rtl/>
                <w:lang w:eastAsia="en-US"/>
              </w:rPr>
            </w:pPr>
            <w:r w:rsidRPr="00604FCE">
              <w:rPr>
                <w:rFonts w:hint="cs"/>
                <w:sz w:val="26"/>
                <w:rtl/>
                <w:lang w:eastAsia="en-US"/>
              </w:rPr>
              <w:t>ה</w:t>
            </w:r>
            <w:r>
              <w:rPr>
                <w:rFonts w:hint="cs"/>
                <w:sz w:val="26"/>
                <w:rtl/>
                <w:lang w:eastAsia="en-US"/>
              </w:rPr>
              <w:t>ריענון</w:t>
            </w:r>
            <w:r w:rsidRPr="00604FCE">
              <w:rPr>
                <w:rFonts w:hint="cs"/>
                <w:sz w:val="26"/>
                <w:rtl/>
                <w:lang w:eastAsia="en-US"/>
              </w:rPr>
              <w:t xml:space="preserve"> </w:t>
            </w:r>
            <w:r>
              <w:rPr>
                <w:rFonts w:hint="cs"/>
                <w:sz w:val="26"/>
                <w:rtl/>
                <w:lang w:eastAsia="en-US"/>
              </w:rPr>
              <w:t>י</w:t>
            </w:r>
            <w:r w:rsidRPr="00604FCE">
              <w:rPr>
                <w:rFonts w:hint="cs"/>
                <w:sz w:val="26"/>
                <w:rtl/>
                <w:lang w:eastAsia="en-US"/>
              </w:rPr>
              <w:t xml:space="preserve">תקיים בהיקף של עד </w:t>
            </w:r>
            <w:r w:rsidRPr="00604FCE">
              <w:rPr>
                <w:rFonts w:hint="cs"/>
                <w:b/>
                <w:bCs/>
                <w:sz w:val="26"/>
                <w:rtl/>
                <w:lang w:eastAsia="en-US"/>
              </w:rPr>
              <w:t>4</w:t>
            </w:r>
            <w:r w:rsidRPr="00604FCE">
              <w:rPr>
                <w:rFonts w:hint="cs"/>
                <w:sz w:val="26"/>
                <w:rtl/>
                <w:lang w:eastAsia="en-US"/>
              </w:rPr>
              <w:t xml:space="preserve"> שעות לכל צוות במפגש שנתי אחד.</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947" w:type="dxa"/>
            <w:shd w:val="clear" w:color="auto" w:fill="auto"/>
          </w:tcPr>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הכרת האיומים והתרחישים.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מבנה/הרכב צוות הכוננות של המתקן.</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תחום אחריות ותפקידי צוות הכוננות.</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בעלי תפקיד בצוות הכוננות ותאור תפקידם.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מצבי הכוננות.</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סדר הפעולות בכל תרחיש.</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 xml:space="preserve">בחירת נתיב מילוט </w:t>
            </w:r>
            <w:proofErr w:type="spellStart"/>
            <w:r w:rsidRPr="00AA6F51">
              <w:rPr>
                <w:rFonts w:hint="cs"/>
                <w:rtl/>
                <w:lang w:eastAsia="en-US"/>
              </w:rPr>
              <w:t>רעא"ד</w:t>
            </w:r>
            <w:proofErr w:type="spellEnd"/>
            <w:r w:rsidRPr="00AA6F51">
              <w:rPr>
                <w:rFonts w:hint="cs"/>
                <w:rtl/>
                <w:lang w:eastAsia="en-US"/>
              </w:rPr>
              <w:t>/שריפה.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הכרת ציוד החירום במתקנים.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הדרכה להפעלת האמצעים לביצוע חילוץ ראשוני.</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סוגי שריפות, והדרכה להפעלת האמצעים לטיפול בשריפה.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 xml:space="preserve">החייאה </w:t>
            </w:r>
            <w:r w:rsidRPr="00AA6F51">
              <w:rPr>
                <w:rtl/>
                <w:lang w:eastAsia="en-US"/>
              </w:rPr>
              <w:t>–</w:t>
            </w:r>
            <w:r w:rsidRPr="00AA6F51">
              <w:rPr>
                <w:rFonts w:hint="cs"/>
                <w:rtl/>
                <w:lang w:eastAsia="en-US"/>
              </w:rPr>
              <w:t xml:space="preserve"> הדרכה ותרגול החייאה מעשי לרבות הפעלת מערכת דפיברילטור.</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הדרכה לפינוי פצוע באלונקה.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סדר הפעולות לפינוי האוכלוסייה בכל אחד מתרחישי החירום.</w:t>
            </w:r>
          </w:p>
          <w:p w:rsidR="00AA6F51" w:rsidRPr="00604FCE"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rFonts w:ascii="Tahoma" w:hAnsi="Tahoma"/>
                <w:rtl/>
              </w:rPr>
            </w:pPr>
            <w:r w:rsidRPr="00AA6F51">
              <w:rPr>
                <w:rFonts w:hint="cs"/>
                <w:rtl/>
                <w:lang w:eastAsia="en-US"/>
              </w:rPr>
              <w:t>תרגול ניהול אירוע חירום.</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947" w:type="dxa"/>
            <w:shd w:val="clear" w:color="auto" w:fill="auto"/>
          </w:tcPr>
          <w:p w:rsidR="007B764C" w:rsidRPr="00604FCE" w:rsidRDefault="007B764C" w:rsidP="007B764C">
            <w:pPr>
              <w:widowControl w:val="0"/>
              <w:spacing w:line="300" w:lineRule="atLeast"/>
              <w:rPr>
                <w:rFonts w:ascii="Tahoma" w:hAnsi="Tahoma"/>
              </w:rPr>
            </w:pPr>
            <w:r>
              <w:rPr>
                <w:rFonts w:ascii="Tahoma" w:hAnsi="Tahoma" w:hint="cs"/>
                <w:rtl/>
              </w:rPr>
              <w:t>הריענון יתבצע ב</w:t>
            </w:r>
            <w:r w:rsidRPr="00604FCE">
              <w:rPr>
                <w:rFonts w:ascii="Tahoma" w:hAnsi="Tahoma" w:hint="cs"/>
                <w:rtl/>
              </w:rPr>
              <w:t>מתקני המשרד באתרים הבאים: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מטה המשרד ומתקנים  בירושלים: לב רם, איטלקי, מחניים, דתי, </w:t>
            </w:r>
            <w:proofErr w:type="spellStart"/>
            <w:r w:rsidRPr="007B764C">
              <w:rPr>
                <w:rFonts w:hint="cs"/>
                <w:rtl/>
                <w:lang w:eastAsia="en-US"/>
              </w:rPr>
              <w:t>ארלדן</w:t>
            </w:r>
            <w:proofErr w:type="spellEnd"/>
            <w:r w:rsidRPr="007B764C">
              <w:rPr>
                <w:rFonts w:hint="cs"/>
                <w:rtl/>
                <w:lang w:eastAsia="en-US"/>
              </w:rPr>
              <w:t>, רמת אשכול, חינוך מבוגרים ומחוז חרדי, דונה, תאומים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ירושלים בגבעת שאול, ירושלים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מחוז צפון בקריית הממשלה, בקניון לב העסקים ובקניון מבנה (קניון </w:t>
            </w:r>
            <w:r w:rsidRPr="007B764C">
              <w:rPr>
                <w:lang w:eastAsia="en-US"/>
              </w:rPr>
              <w:t>one</w:t>
            </w:r>
            <w:r w:rsidRPr="007B764C">
              <w:rPr>
                <w:rFonts w:hint="cs"/>
                <w:rtl/>
                <w:lang w:eastAsia="en-US"/>
              </w:rPr>
              <w:t>)  נוף הגליל.</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מחוזות תל אביב, מרכז והתיישבותי, בניין אדגר 360, בניין </w:t>
            </w:r>
            <w:proofErr w:type="spellStart"/>
            <w:r w:rsidRPr="007B764C">
              <w:rPr>
                <w:rFonts w:hint="cs"/>
                <w:rtl/>
                <w:lang w:eastAsia="en-US"/>
              </w:rPr>
              <w:t>חנ"מ</w:t>
            </w:r>
            <w:proofErr w:type="spellEnd"/>
            <w:r w:rsidRPr="007B764C">
              <w:rPr>
                <w:rFonts w:hint="cs"/>
                <w:rtl/>
                <w:lang w:eastAsia="en-US"/>
              </w:rPr>
              <w:t xml:space="preserve"> במסגר 14, בתל אביב.</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סמינר שיין, פתח תקווה.</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proofErr w:type="spellStart"/>
            <w:r w:rsidRPr="007B764C">
              <w:rPr>
                <w:rFonts w:hint="cs"/>
                <w:rtl/>
                <w:lang w:eastAsia="en-US"/>
              </w:rPr>
              <w:t>מרב"ד</w:t>
            </w:r>
            <w:proofErr w:type="spellEnd"/>
            <w:r w:rsidRPr="007B764C">
              <w:rPr>
                <w:rFonts w:hint="cs"/>
                <w:rtl/>
                <w:lang w:eastAsia="en-US"/>
              </w:rPr>
              <w:t xml:space="preserve"> לוד.</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ראמ"ה, בניין אבגד רמת גן</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חיפה במה"ד חיפה</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דרום במה"ד באר שבע.</w:t>
            </w:r>
          </w:p>
          <w:p w:rsidR="007B764C" w:rsidRPr="00604FCE"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rFonts w:ascii="Tahoma" w:hAnsi="Tahoma"/>
                <w:rtl/>
              </w:rPr>
            </w:pPr>
            <w:r w:rsidRPr="007B764C">
              <w:rPr>
                <w:rFonts w:hint="cs"/>
                <w:rtl/>
                <w:lang w:eastAsia="en-US"/>
              </w:rPr>
              <w:t>מתקנים נוספים של משרד החינוך</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מרצים</w:t>
            </w:r>
          </w:p>
        </w:tc>
        <w:tc>
          <w:tcPr>
            <w:tcW w:w="6947" w:type="dxa"/>
            <w:shd w:val="clear" w:color="auto" w:fill="auto"/>
          </w:tcPr>
          <w:p w:rsidR="007B764C" w:rsidRDefault="007B764C" w:rsidP="007B764C">
            <w:pPr>
              <w:widowControl w:val="0"/>
              <w:spacing w:line="300" w:lineRule="atLeast"/>
              <w:rPr>
                <w:rtl/>
                <w:lang w:eastAsia="en-US"/>
              </w:rPr>
            </w:pPr>
            <w:r w:rsidRPr="00604FCE">
              <w:rPr>
                <w:rFonts w:hint="cs"/>
                <w:rtl/>
                <w:lang w:eastAsia="en-US"/>
              </w:rPr>
              <w:t>מרצים בהתאם  לנושאי ה</w:t>
            </w:r>
            <w:r>
              <w:rPr>
                <w:rFonts w:hint="cs"/>
                <w:rtl/>
                <w:lang w:eastAsia="en-US"/>
              </w:rPr>
              <w:t>ריענון</w:t>
            </w:r>
            <w:r w:rsidRPr="00604FCE">
              <w:rPr>
                <w:rFonts w:hint="cs"/>
                <w:rtl/>
                <w:lang w:eastAsia="en-US"/>
              </w:rPr>
              <w:t>.</w:t>
            </w:r>
          </w:p>
          <w:p w:rsidR="00C86D6A" w:rsidRPr="00604FCE" w:rsidRDefault="00C86D6A" w:rsidP="007B764C">
            <w:pPr>
              <w:widowControl w:val="0"/>
              <w:spacing w:line="300" w:lineRule="atLeast"/>
              <w:rPr>
                <w:rtl/>
                <w:lang w:eastAsia="en-US"/>
              </w:rPr>
            </w:pP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lastRenderedPageBreak/>
              <w:t>תפקידי הקבלן</w:t>
            </w:r>
          </w:p>
        </w:tc>
        <w:tc>
          <w:tcPr>
            <w:tcW w:w="6947" w:type="dxa"/>
            <w:shd w:val="clear" w:color="auto" w:fill="auto"/>
          </w:tcPr>
          <w:p w:rsidR="007B764C" w:rsidRPr="00147185" w:rsidRDefault="007B764C" w:rsidP="007B764C">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ריכוז פדגוגי וריכוז אדמיניסטרטיב</w:t>
            </w:r>
            <w:r w:rsidRPr="007B764C">
              <w:rPr>
                <w:rFonts w:hint="eastAsia"/>
                <w:rtl/>
                <w:lang w:eastAsia="en-US"/>
              </w:rPr>
              <w:t>י</w:t>
            </w:r>
            <w:r w:rsidRPr="007B764C">
              <w:rPr>
                <w:rFonts w:hint="cs"/>
                <w:rtl/>
                <w:lang w:eastAsia="en-US"/>
              </w:rPr>
              <w:t xml:space="preserve"> של פעילות הריענון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הכנת תכנית עבודה בתאום עם מינהל ביטחון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קיום מפגש הכנה וסיור מקדים במתקן עם קב"ט ארצי, והכנת תיק תרגיל.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הכנת נושאי הריענון, תכני הריענון ומסגרת השעות בתיאום עם המינהל תוך כדי פיקוח על ההיבט הדידקטי של הריענון לרבות בדיקת התאמת המרצים שיועסקו לצורך ביצוע השירותים במסגרת מכרז זה.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העברת רשימת המרצים לאישור המינהל.</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בכל שנה יתבצעו 4 תרגילי מתקן בשיתוף  כוחות החירום (מד"א, </w:t>
            </w:r>
            <w:proofErr w:type="spellStart"/>
            <w:r w:rsidRPr="007B764C">
              <w:rPr>
                <w:rFonts w:hint="cs"/>
                <w:rtl/>
                <w:lang w:eastAsia="en-US"/>
              </w:rPr>
              <w:t>כב"ה</w:t>
            </w:r>
            <w:proofErr w:type="spellEnd"/>
            <w:r w:rsidRPr="007B764C">
              <w:rPr>
                <w:rFonts w:hint="cs"/>
                <w:rtl/>
                <w:lang w:eastAsia="en-US"/>
              </w:rPr>
              <w:t xml:space="preserve">, משטרת ישראל) בהתאם לתרחיש המתורגל, כולל הכנת תיק תרגיל והבאת הציוד הנדרש. התיאום מול כל הגורמים ובדגש על ארגוני החרום יבוצע בהובלה ובאחריות של הקבלן.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עזרי תרגול יסופקו על ידי הקבלן: בובות, ציוד חילוץ קל, בדרומים, מחולל עשן, ציוד תרגול רפואי, ציוד מיגון, ציוד תקשורת, דפיברילטור תרגול וכדומה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הנפקת אישור בכתב לכל חבר צוות כוננות על ביצוע הריענון.</w:t>
            </w:r>
          </w:p>
          <w:p w:rsidR="007B764C" w:rsidRPr="006928D9"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sz w:val="26"/>
                <w:rtl/>
                <w:lang w:eastAsia="en-US"/>
              </w:rPr>
            </w:pPr>
            <w:r w:rsidRPr="007B764C">
              <w:rPr>
                <w:rFonts w:hint="cs"/>
                <w:rtl/>
                <w:lang w:eastAsia="en-US"/>
              </w:rPr>
              <w:t>העברת משובים, ככל שיידרשו.</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בעל תפקיד נוכח בפעילות</w:t>
            </w:r>
          </w:p>
        </w:tc>
        <w:tc>
          <w:tcPr>
            <w:tcW w:w="6947" w:type="dxa"/>
            <w:shd w:val="clear" w:color="auto" w:fill="auto"/>
          </w:tcPr>
          <w:p w:rsidR="007B764C" w:rsidRPr="004A210B" w:rsidRDefault="007B764C" w:rsidP="007B764C">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כמות שנתית מוערכת</w:t>
            </w:r>
          </w:p>
        </w:tc>
        <w:tc>
          <w:tcPr>
            <w:tcW w:w="6947" w:type="dxa"/>
            <w:shd w:val="clear" w:color="auto" w:fill="auto"/>
          </w:tcPr>
          <w:p w:rsidR="007B764C" w:rsidRDefault="007B764C" w:rsidP="007B764C">
            <w:pPr>
              <w:tabs>
                <w:tab w:val="left" w:pos="601"/>
              </w:tabs>
              <w:spacing w:line="300" w:lineRule="atLeast"/>
              <w:rPr>
                <w:sz w:val="26"/>
                <w:rtl/>
                <w:lang w:eastAsia="en-US"/>
              </w:rPr>
            </w:pPr>
            <w:r>
              <w:rPr>
                <w:rFonts w:hint="cs"/>
                <w:rtl/>
                <w:lang w:eastAsia="en-US"/>
              </w:rPr>
              <w:t>כ</w:t>
            </w:r>
            <w:r w:rsidRPr="00604FCE">
              <w:rPr>
                <w:rFonts w:hint="cs"/>
                <w:rtl/>
                <w:lang w:eastAsia="en-US"/>
              </w:rPr>
              <w:t xml:space="preserve">- </w:t>
            </w:r>
            <w:r>
              <w:rPr>
                <w:rFonts w:hint="cs"/>
                <w:b/>
                <w:bCs/>
                <w:rtl/>
                <w:lang w:eastAsia="en-US"/>
              </w:rPr>
              <w:t>20</w:t>
            </w:r>
            <w:r w:rsidRPr="00604FCE">
              <w:rPr>
                <w:rFonts w:hint="cs"/>
                <w:rtl/>
                <w:lang w:eastAsia="en-US"/>
              </w:rPr>
              <w:t xml:space="preserve"> צוותים בשנה</w:t>
            </w:r>
            <w:r w:rsidRPr="00EF2C9A">
              <w:rPr>
                <w:rFonts w:hint="cs"/>
                <w:sz w:val="26"/>
                <w:rtl/>
                <w:lang w:eastAsia="en-US"/>
              </w:rPr>
              <w:t>, מתוכם 4 תרגילי מתקן מלאים</w:t>
            </w:r>
            <w:r>
              <w:rPr>
                <w:rFonts w:hint="cs"/>
                <w:sz w:val="26"/>
                <w:rtl/>
                <w:lang w:eastAsia="en-US"/>
              </w:rPr>
              <w:t xml:space="preserve"> עם הציוד הנדרש</w:t>
            </w:r>
          </w:p>
          <w:p w:rsidR="007B764C" w:rsidRPr="00604FCE" w:rsidRDefault="007B764C" w:rsidP="007B764C">
            <w:pPr>
              <w:tabs>
                <w:tab w:val="left" w:pos="601"/>
              </w:tabs>
              <w:spacing w:line="300" w:lineRule="atLeast"/>
              <w:rPr>
                <w:sz w:val="26"/>
                <w:rtl/>
                <w:lang w:eastAsia="en-US"/>
              </w:rPr>
            </w:pPr>
          </w:p>
        </w:tc>
      </w:tr>
    </w:tbl>
    <w:p w:rsidR="008F6B16" w:rsidRPr="007B764C" w:rsidRDefault="007A4A28" w:rsidP="007B764C">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B764C">
        <w:rPr>
          <w:b/>
          <w:bCs/>
          <w:i/>
          <w:u w:val="single"/>
          <w:rtl/>
          <w:lang w:eastAsia="en-US"/>
        </w:rPr>
        <w:br w:type="page"/>
      </w:r>
      <w:r w:rsidR="008F6B16" w:rsidRPr="007B764C">
        <w:rPr>
          <w:rFonts w:hint="cs"/>
          <w:b/>
          <w:bCs/>
          <w:i/>
          <w:u w:val="single"/>
          <w:rtl/>
          <w:lang w:eastAsia="en-US"/>
        </w:rPr>
        <w:lastRenderedPageBreak/>
        <w:t>חניכה ומשוב לקב"טי מוסדות חינוך חדשים</w:t>
      </w:r>
    </w:p>
    <w:p w:rsidR="008F6B16" w:rsidRPr="008F6B16" w:rsidRDefault="008F6B16" w:rsidP="008F6B16">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78"/>
        <w:gridCol w:w="7220"/>
      </w:tblGrid>
      <w:tr w:rsidR="008F6B16" w:rsidRPr="008F6B16" w:rsidTr="0038276D">
        <w:tc>
          <w:tcPr>
            <w:tcW w:w="2278" w:type="dxa"/>
            <w:tcBorders>
              <w:top w:val="single" w:sz="12" w:space="0" w:color="auto"/>
              <w:bottom w:val="single" w:sz="12" w:space="0" w:color="auto"/>
            </w:tcBorders>
            <w:shd w:val="clear" w:color="auto" w:fill="FABF8F"/>
          </w:tcPr>
          <w:p w:rsidR="008F6B16" w:rsidRPr="000F2203" w:rsidRDefault="008F6B16" w:rsidP="00640A6C">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7220" w:type="dxa"/>
            <w:tcBorders>
              <w:top w:val="single" w:sz="12" w:space="0" w:color="auto"/>
              <w:bottom w:val="single" w:sz="12" w:space="0" w:color="auto"/>
            </w:tcBorders>
            <w:shd w:val="clear" w:color="auto" w:fill="FABF8F"/>
          </w:tcPr>
          <w:p w:rsidR="008F6B16" w:rsidRPr="000F2203" w:rsidRDefault="008F6B16" w:rsidP="00640A6C">
            <w:pPr>
              <w:widowControl w:val="0"/>
              <w:spacing w:line="300" w:lineRule="atLeast"/>
              <w:jc w:val="left"/>
              <w:rPr>
                <w:b/>
                <w:bCs/>
                <w:rtl/>
                <w:lang w:eastAsia="en-US"/>
              </w:rPr>
            </w:pPr>
            <w:r>
              <w:rPr>
                <w:rFonts w:hint="cs"/>
                <w:b/>
                <w:bCs/>
                <w:rtl/>
                <w:lang w:eastAsia="en-US"/>
              </w:rPr>
              <w:t>תיאור</w:t>
            </w:r>
          </w:p>
        </w:tc>
      </w:tr>
      <w:tr w:rsidR="007B764C" w:rsidRPr="008F6B16" w:rsidTr="001E1BC5">
        <w:tc>
          <w:tcPr>
            <w:tcW w:w="2278" w:type="dxa"/>
            <w:tcBorders>
              <w:top w:val="single" w:sz="12" w:space="0" w:color="auto"/>
            </w:tcBorders>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 xml:space="preserve">תיאור כללי של </w:t>
            </w:r>
            <w:r w:rsidR="00D666C3">
              <w:rPr>
                <w:rFonts w:hint="cs"/>
                <w:b/>
                <w:bCs/>
                <w:rtl/>
                <w:lang w:eastAsia="en-US"/>
              </w:rPr>
              <w:t>חניכה</w:t>
            </w:r>
          </w:p>
        </w:tc>
        <w:tc>
          <w:tcPr>
            <w:tcW w:w="7220" w:type="dxa"/>
            <w:tcBorders>
              <w:top w:val="single" w:sz="12" w:space="0" w:color="auto"/>
            </w:tcBorders>
            <w:shd w:val="clear" w:color="auto" w:fill="auto"/>
          </w:tcPr>
          <w:p w:rsidR="007B764C" w:rsidRPr="00737702" w:rsidRDefault="007B764C" w:rsidP="007B764C">
            <w:pPr>
              <w:rPr>
                <w:b/>
                <w:bCs/>
                <w:rtl/>
              </w:rPr>
            </w:pPr>
            <w:r w:rsidRPr="00737702">
              <w:rPr>
                <w:rFonts w:hint="cs"/>
                <w:b/>
                <w:bCs/>
                <w:rtl/>
              </w:rPr>
              <w:t xml:space="preserve">מאגר שעות חניכה </w:t>
            </w:r>
          </w:p>
          <w:p w:rsidR="007B764C" w:rsidRPr="00604FCE" w:rsidRDefault="007B764C" w:rsidP="007B764C">
            <w:pPr>
              <w:rPr>
                <w:b/>
                <w:bCs/>
                <w:rtl/>
                <w:lang w:eastAsia="en-US"/>
              </w:rPr>
            </w:pPr>
            <w:r w:rsidRPr="00737702">
              <w:rPr>
                <w:rFonts w:hint="cs"/>
                <w:rtl/>
              </w:rPr>
              <w:t xml:space="preserve">12 שעות חניכת </w:t>
            </w:r>
            <w:proofErr w:type="spellStart"/>
            <w:r w:rsidRPr="00737702">
              <w:rPr>
                <w:rFonts w:hint="cs"/>
                <w:rtl/>
              </w:rPr>
              <w:t>קב''ט</w:t>
            </w:r>
            <w:proofErr w:type="spellEnd"/>
            <w:r w:rsidRPr="00737702">
              <w:rPr>
                <w:rFonts w:hint="cs"/>
                <w:rtl/>
              </w:rPr>
              <w:t xml:space="preserve"> חדש/מ</w:t>
            </w:r>
            <w:r>
              <w:rPr>
                <w:rFonts w:hint="cs"/>
                <w:rtl/>
              </w:rPr>
              <w:t xml:space="preserve">תקשה ברחבי הארץ </w:t>
            </w:r>
            <w:r w:rsidRPr="00737702">
              <w:rPr>
                <w:rFonts w:hint="cs"/>
                <w:rtl/>
              </w:rPr>
              <w:t xml:space="preserve">(כ </w:t>
            </w:r>
            <w:r>
              <w:rPr>
                <w:rFonts w:hint="cs"/>
                <w:rtl/>
              </w:rPr>
              <w:t>35</w:t>
            </w:r>
            <w:r w:rsidRPr="00737702">
              <w:rPr>
                <w:rFonts w:hint="cs"/>
                <w:rtl/>
              </w:rPr>
              <w:t xml:space="preserve"> בשנה) ע"פ הנחיות מינהל הביטחון</w:t>
            </w:r>
            <w:r>
              <w:rPr>
                <w:rFonts w:hint="cs"/>
                <w:rtl/>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 xml:space="preserve">אוכלוסיית היעד </w:t>
            </w:r>
          </w:p>
        </w:tc>
        <w:tc>
          <w:tcPr>
            <w:tcW w:w="7220" w:type="dxa"/>
            <w:shd w:val="clear" w:color="auto" w:fill="auto"/>
          </w:tcPr>
          <w:p w:rsidR="007B764C" w:rsidRPr="00AC509C" w:rsidRDefault="007B764C" w:rsidP="007B764C">
            <w:pPr>
              <w:widowControl w:val="0"/>
              <w:spacing w:line="300" w:lineRule="atLeast"/>
              <w:rPr>
                <w:rtl/>
                <w:lang w:eastAsia="en-US"/>
              </w:rPr>
            </w:pPr>
            <w:r w:rsidRPr="00AC509C">
              <w:rPr>
                <w:rFonts w:hint="cs"/>
                <w:rtl/>
                <w:lang w:eastAsia="en-US"/>
              </w:rPr>
              <w:t>קב"טי מוסדות חינוך</w:t>
            </w:r>
            <w:r>
              <w:rPr>
                <w:rFonts w:hint="cs"/>
                <w:rtl/>
                <w:lang w:eastAsia="en-US"/>
              </w:rPr>
              <w:t xml:space="preserve"> </w:t>
            </w:r>
            <w:r w:rsidRPr="00AC509C">
              <w:rPr>
                <w:rFonts w:hint="cs"/>
                <w:rtl/>
                <w:lang w:eastAsia="en-US"/>
              </w:rPr>
              <w:t>אשר נדרש להם סיוע וחניכה</w:t>
            </w:r>
            <w:r>
              <w:rPr>
                <w:rFonts w:hint="cs"/>
                <w:rtl/>
                <w:lang w:eastAsia="en-US"/>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מספר משתתפים</w:t>
            </w:r>
          </w:p>
        </w:tc>
        <w:tc>
          <w:tcPr>
            <w:tcW w:w="7220" w:type="dxa"/>
            <w:shd w:val="clear" w:color="auto" w:fill="auto"/>
          </w:tcPr>
          <w:p w:rsidR="007B764C" w:rsidRPr="00604FCE" w:rsidRDefault="007B764C" w:rsidP="007B764C">
            <w:pPr>
              <w:widowControl w:val="0"/>
              <w:spacing w:line="300" w:lineRule="atLeast"/>
              <w:rPr>
                <w:rtl/>
                <w:lang w:eastAsia="en-US"/>
              </w:rPr>
            </w:pPr>
            <w:r>
              <w:rPr>
                <w:rFonts w:hint="cs"/>
                <w:rtl/>
                <w:lang w:eastAsia="en-US"/>
              </w:rPr>
              <w:t>1-2 מכל רשות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משך ה</w:t>
            </w:r>
            <w:r w:rsidR="00D666C3">
              <w:rPr>
                <w:rFonts w:hint="cs"/>
                <w:b/>
                <w:bCs/>
                <w:rtl/>
                <w:lang w:eastAsia="en-US"/>
              </w:rPr>
              <w:t>חניכה</w:t>
            </w:r>
          </w:p>
        </w:tc>
        <w:tc>
          <w:tcPr>
            <w:tcW w:w="7220" w:type="dxa"/>
            <w:shd w:val="clear" w:color="auto" w:fill="auto"/>
          </w:tcPr>
          <w:p w:rsidR="007B764C" w:rsidRDefault="007B764C" w:rsidP="007B764C">
            <w:pPr>
              <w:widowControl w:val="0"/>
              <w:tabs>
                <w:tab w:val="num" w:pos="3402"/>
              </w:tabs>
              <w:spacing w:line="300" w:lineRule="atLeast"/>
            </w:pPr>
            <w:r w:rsidRPr="00AC509C">
              <w:rPr>
                <w:rFonts w:hint="cs"/>
                <w:b/>
                <w:bCs/>
                <w:sz w:val="26"/>
                <w:rtl/>
                <w:lang w:eastAsia="en-US"/>
              </w:rPr>
              <w:t>12 שעות במצטבר</w:t>
            </w:r>
            <w:r w:rsidRPr="00AC509C">
              <w:rPr>
                <w:b/>
                <w:bCs/>
                <w:rtl/>
              </w:rPr>
              <w:t xml:space="preserve"> </w:t>
            </w:r>
            <w:r w:rsidRPr="00AC509C">
              <w:rPr>
                <w:rFonts w:hint="cs"/>
                <w:b/>
                <w:bCs/>
                <w:rtl/>
              </w:rPr>
              <w:t xml:space="preserve">- </w:t>
            </w:r>
            <w:r w:rsidRPr="00AC509C">
              <w:rPr>
                <w:b/>
                <w:bCs/>
                <w:rtl/>
              </w:rPr>
              <w:t>הכנה, חניכה וסיכומים</w:t>
            </w:r>
            <w:r>
              <w:t>:</w:t>
            </w:r>
          </w:p>
          <w:p w:rsidR="007B764C" w:rsidRDefault="007B764C" w:rsidP="00C86D6A">
            <w:pPr>
              <w:pStyle w:val="aff6"/>
              <w:widowControl w:val="0"/>
              <w:numPr>
                <w:ilvl w:val="4"/>
                <w:numId w:val="246"/>
              </w:numPr>
              <w:tabs>
                <w:tab w:val="left" w:pos="601"/>
                <w:tab w:val="left" w:pos="633"/>
              </w:tabs>
              <w:overflowPunct/>
              <w:autoSpaceDE/>
              <w:autoSpaceDN/>
              <w:adjustRightInd/>
              <w:spacing w:after="120" w:line="240" w:lineRule="auto"/>
              <w:jc w:val="left"/>
              <w:textAlignment w:val="auto"/>
              <w:rPr>
                <w:rtl/>
              </w:rPr>
            </w:pPr>
            <w:r>
              <w:rPr>
                <w:rtl/>
              </w:rPr>
              <w:t xml:space="preserve">מפגשי הכנה, סיכומים משותפים עם </w:t>
            </w:r>
            <w:proofErr w:type="spellStart"/>
            <w:r>
              <w:rPr>
                <w:rtl/>
              </w:rPr>
              <w:t>הקב''ט</w:t>
            </w:r>
            <w:proofErr w:type="spellEnd"/>
            <w:r>
              <w:rPr>
                <w:rtl/>
              </w:rPr>
              <w:t xml:space="preserve"> המחוזי - 3 שעות באופן מצטבר </w:t>
            </w:r>
          </w:p>
          <w:p w:rsidR="007B764C" w:rsidRPr="00604FCE" w:rsidRDefault="007B764C" w:rsidP="00C86D6A">
            <w:pPr>
              <w:pStyle w:val="aff6"/>
              <w:widowControl w:val="0"/>
              <w:numPr>
                <w:ilvl w:val="4"/>
                <w:numId w:val="246"/>
              </w:numPr>
              <w:tabs>
                <w:tab w:val="left" w:pos="601"/>
                <w:tab w:val="left" w:pos="633"/>
              </w:tabs>
              <w:overflowPunct/>
              <w:autoSpaceDE/>
              <w:autoSpaceDN/>
              <w:adjustRightInd/>
              <w:spacing w:after="120" w:line="240" w:lineRule="auto"/>
              <w:jc w:val="left"/>
              <w:textAlignment w:val="auto"/>
              <w:rPr>
                <w:sz w:val="26"/>
                <w:rtl/>
                <w:lang w:eastAsia="en-US"/>
              </w:rPr>
            </w:pPr>
            <w:r>
              <w:rPr>
                <w:rtl/>
              </w:rPr>
              <w:t>3 מפגשים</w:t>
            </w:r>
            <w:r>
              <w:rPr>
                <w:rFonts w:hint="cs"/>
                <w:rtl/>
              </w:rPr>
              <w:t xml:space="preserve"> </w:t>
            </w:r>
            <w:r>
              <w:rPr>
                <w:rtl/>
              </w:rPr>
              <w:t xml:space="preserve">- כל מפגש יהיה בהיקף של 3 שעות = </w:t>
            </w:r>
            <w:proofErr w:type="spellStart"/>
            <w:r>
              <w:rPr>
                <w:rtl/>
              </w:rPr>
              <w:t>סה''כ</w:t>
            </w:r>
            <w:proofErr w:type="spellEnd"/>
            <w:r>
              <w:rPr>
                <w:rtl/>
              </w:rPr>
              <w:t xml:space="preserve"> שנתי 9 שעות באופן מצטב</w:t>
            </w:r>
            <w:r>
              <w:rPr>
                <w:rFonts w:hint="cs"/>
                <w:sz w:val="26"/>
                <w:rtl/>
                <w:lang w:eastAsia="en-US"/>
              </w:rPr>
              <w:t>ר</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נושאי ה</w:t>
            </w:r>
            <w:r w:rsidR="00D666C3">
              <w:rPr>
                <w:rFonts w:hint="cs"/>
                <w:b/>
                <w:bCs/>
                <w:rtl/>
                <w:lang w:eastAsia="en-US"/>
              </w:rPr>
              <w:t>חניכה</w:t>
            </w:r>
          </w:p>
        </w:tc>
        <w:tc>
          <w:tcPr>
            <w:tcW w:w="7220" w:type="dxa"/>
            <w:shd w:val="clear" w:color="auto" w:fill="auto"/>
          </w:tcPr>
          <w:p w:rsidR="007B764C" w:rsidRPr="00C86D6A"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pPr>
            <w:r>
              <w:rPr>
                <w:rtl/>
              </w:rPr>
              <w:t>מפגש ראשון – עם כניסת הקב"ט</w:t>
            </w:r>
            <w:r>
              <w:rPr>
                <w:rFonts w:hint="cs"/>
                <w:rtl/>
              </w:rPr>
              <w:t xml:space="preserve"> </w:t>
            </w:r>
            <w:r>
              <w:rPr>
                <w:rtl/>
              </w:rPr>
              <w:t>לתפקיד , הכנה לקורס קב"טים אחוד, כתיבת תכנית עבודה</w:t>
            </w:r>
            <w:r>
              <w:rPr>
                <w:rFonts w:hint="cs"/>
                <w:rtl/>
              </w:rPr>
              <w:t>.</w:t>
            </w:r>
            <w:r>
              <w:rPr>
                <w:rtl/>
              </w:rPr>
              <w:t xml:space="preserve"> </w:t>
            </w:r>
          </w:p>
          <w:p w:rsidR="007B764C" w:rsidRPr="00C86D6A"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pPr>
            <w:r>
              <w:rPr>
                <w:rtl/>
              </w:rPr>
              <w:t>ב. מפגש שני – הכנה לביקורת מחוזית ברשות המקומית, לקראת שבוע חירום ארצי, בתחום החירום</w:t>
            </w:r>
            <w:r>
              <w:rPr>
                <w:rFonts w:hint="cs"/>
                <w:rtl/>
              </w:rPr>
              <w:t>,</w:t>
            </w:r>
            <w:r>
              <w:t xml:space="preserve"> </w:t>
            </w:r>
            <w:r>
              <w:rPr>
                <w:rtl/>
              </w:rPr>
              <w:t>הבטיחות והאבטחה</w:t>
            </w:r>
            <w:r>
              <w:rPr>
                <w:rFonts w:hint="cs"/>
                <w:rtl/>
              </w:rPr>
              <w:t>.</w:t>
            </w:r>
          </w:p>
          <w:p w:rsidR="007B764C" w:rsidRPr="00AC509C"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rPr>
                <w:sz w:val="26"/>
                <w:rtl/>
                <w:lang w:eastAsia="en-US"/>
              </w:rPr>
            </w:pPr>
            <w:r>
              <w:rPr>
                <w:rtl/>
              </w:rPr>
              <w:t xml:space="preserve">מפגש שלישי – לקראת פתיחת </w:t>
            </w:r>
            <w:proofErr w:type="spellStart"/>
            <w:r>
              <w:rPr>
                <w:rtl/>
              </w:rPr>
              <w:t>שנה''ל</w:t>
            </w:r>
            <w:proofErr w:type="spellEnd"/>
            <w:r>
              <w:rPr>
                <w:rtl/>
              </w:rPr>
              <w:t xml:space="preserve"> ועוד</w:t>
            </w:r>
            <w:r w:rsidRPr="00C86D6A">
              <w:rPr>
                <w:rFonts w:hint="cs"/>
                <w:rtl/>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מקום קיום ה</w:t>
            </w:r>
            <w:r w:rsidR="00D666C3">
              <w:rPr>
                <w:rFonts w:hint="cs"/>
                <w:b/>
                <w:bCs/>
                <w:rtl/>
                <w:lang w:eastAsia="en-US"/>
              </w:rPr>
              <w:t>חניכה</w:t>
            </w:r>
          </w:p>
        </w:tc>
        <w:tc>
          <w:tcPr>
            <w:tcW w:w="7220" w:type="dxa"/>
            <w:shd w:val="clear" w:color="auto" w:fill="auto"/>
          </w:tcPr>
          <w:p w:rsidR="007B764C" w:rsidRPr="00604FCE" w:rsidRDefault="007B764C" w:rsidP="007B764C">
            <w:pPr>
              <w:widowControl w:val="0"/>
              <w:spacing w:line="300" w:lineRule="atLeast"/>
              <w:rPr>
                <w:rFonts w:ascii="Tahoma" w:hAnsi="Tahoma"/>
                <w:rtl/>
              </w:rPr>
            </w:pPr>
            <w:r>
              <w:rPr>
                <w:rFonts w:ascii="Tahoma" w:hAnsi="Tahoma" w:hint="cs"/>
                <w:rtl/>
              </w:rPr>
              <w:t>ברשות המקומית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מרצים</w:t>
            </w:r>
          </w:p>
        </w:tc>
        <w:tc>
          <w:tcPr>
            <w:tcW w:w="7220" w:type="dxa"/>
            <w:shd w:val="clear" w:color="auto" w:fill="auto"/>
          </w:tcPr>
          <w:p w:rsidR="007B764C" w:rsidRPr="00604FCE" w:rsidRDefault="007B764C" w:rsidP="007B764C">
            <w:pPr>
              <w:widowControl w:val="0"/>
              <w:spacing w:line="300" w:lineRule="atLeast"/>
              <w:rPr>
                <w:rtl/>
                <w:lang w:eastAsia="en-US"/>
              </w:rPr>
            </w:pPr>
            <w:r>
              <w:rPr>
                <w:rFonts w:hint="cs"/>
                <w:rtl/>
                <w:lang w:eastAsia="en-US"/>
              </w:rPr>
              <w:t>מרצים בהתאם לנושאי החניכה.</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תפקידי הקבלן</w:t>
            </w:r>
          </w:p>
        </w:tc>
        <w:tc>
          <w:tcPr>
            <w:tcW w:w="7220" w:type="dxa"/>
            <w:shd w:val="clear" w:color="auto" w:fill="auto"/>
          </w:tcPr>
          <w:p w:rsidR="00C86D6A" w:rsidRPr="00147185" w:rsidRDefault="00C86D6A" w:rsidP="00C86D6A">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rPr>
                <w:rtl/>
              </w:rPr>
            </w:pPr>
            <w:r w:rsidRPr="00C86D6A">
              <w:rPr>
                <w:rFonts w:hint="cs"/>
                <w:rtl/>
              </w:rPr>
              <w:t>תיאום ציפיות מול קב"ט המחוז והכרת הפערים.</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pPr>
            <w:r w:rsidRPr="00C86D6A">
              <w:rPr>
                <w:rFonts w:hint="cs"/>
                <w:rtl/>
              </w:rPr>
              <w:t xml:space="preserve">תיאום הפגישות מול קב"ט </w:t>
            </w:r>
            <w:proofErr w:type="spellStart"/>
            <w:r w:rsidRPr="00C86D6A">
              <w:rPr>
                <w:rFonts w:hint="cs"/>
                <w:rtl/>
              </w:rPr>
              <w:t>המוס"ח</w:t>
            </w:r>
            <w:proofErr w:type="spellEnd"/>
            <w:r w:rsidRPr="00C86D6A">
              <w:rPr>
                <w:rFonts w:hint="cs"/>
                <w:rtl/>
              </w:rPr>
              <w:t xml:space="preserve"> </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pPr>
            <w:r w:rsidRPr="00C86D6A">
              <w:rPr>
                <w:rFonts w:hint="cs"/>
                <w:rtl/>
              </w:rPr>
              <w:t>הכנת חומרים מקצועיים רלוונטיים.</w:t>
            </w:r>
          </w:p>
          <w:p w:rsidR="007B764C" w:rsidRPr="00604FCE"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rPr>
                <w:sz w:val="26"/>
                <w:rtl/>
                <w:lang w:eastAsia="en-US"/>
              </w:rPr>
            </w:pPr>
            <w:r w:rsidRPr="00C86D6A">
              <w:rPr>
                <w:rFonts w:hint="cs"/>
                <w:rtl/>
              </w:rPr>
              <w:t>כתיבת דו"ח מסודר על הפעילות.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בעל תפקיד נוכח בפעילות</w:t>
            </w:r>
          </w:p>
        </w:tc>
        <w:tc>
          <w:tcPr>
            <w:tcW w:w="7220" w:type="dxa"/>
            <w:shd w:val="clear" w:color="auto" w:fill="auto"/>
          </w:tcPr>
          <w:p w:rsidR="007B764C" w:rsidRPr="004A210B" w:rsidRDefault="007B764C" w:rsidP="007B764C">
            <w:pPr>
              <w:widowControl w:val="0"/>
              <w:tabs>
                <w:tab w:val="left" w:pos="34"/>
              </w:tabs>
              <w:spacing w:line="300" w:lineRule="atLeast"/>
              <w:ind w:left="601" w:hanging="567"/>
              <w:rPr>
                <w:rtl/>
                <w:lang w:eastAsia="en-US"/>
              </w:rPr>
            </w:pPr>
            <w:r>
              <w:rPr>
                <w:rFonts w:hint="cs"/>
                <w:rtl/>
                <w:lang w:eastAsia="en-US"/>
              </w:rPr>
              <w:t>מנהל תחום חרום / מאמן</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כמות שנתית מוערכת</w:t>
            </w:r>
          </w:p>
        </w:tc>
        <w:tc>
          <w:tcPr>
            <w:tcW w:w="7220" w:type="dxa"/>
            <w:shd w:val="clear" w:color="auto" w:fill="auto"/>
          </w:tcPr>
          <w:p w:rsidR="007B764C" w:rsidRDefault="007B764C" w:rsidP="007B764C">
            <w:pPr>
              <w:tabs>
                <w:tab w:val="left" w:pos="601"/>
              </w:tabs>
              <w:spacing w:line="300" w:lineRule="atLeast"/>
              <w:rPr>
                <w:sz w:val="26"/>
                <w:rtl/>
                <w:lang w:eastAsia="en-US"/>
              </w:rPr>
            </w:pPr>
            <w:r>
              <w:rPr>
                <w:rFonts w:hint="cs"/>
                <w:sz w:val="26"/>
                <w:rtl/>
                <w:lang w:eastAsia="en-US"/>
              </w:rPr>
              <w:t xml:space="preserve">כ- 35 בשנה </w:t>
            </w:r>
            <w:r>
              <w:rPr>
                <w:sz w:val="26"/>
                <w:rtl/>
                <w:lang w:eastAsia="en-US"/>
              </w:rPr>
              <w:t>–</w:t>
            </w:r>
            <w:r>
              <w:rPr>
                <w:rFonts w:hint="cs"/>
                <w:sz w:val="26"/>
                <w:rtl/>
                <w:lang w:eastAsia="en-US"/>
              </w:rPr>
              <w:t xml:space="preserve"> קב"טי  </w:t>
            </w:r>
            <w:proofErr w:type="spellStart"/>
            <w:r>
              <w:rPr>
                <w:rFonts w:hint="cs"/>
                <w:sz w:val="26"/>
                <w:rtl/>
                <w:lang w:eastAsia="en-US"/>
              </w:rPr>
              <w:t>מוס"ח</w:t>
            </w:r>
            <w:proofErr w:type="spellEnd"/>
          </w:p>
          <w:p w:rsidR="007B764C" w:rsidRPr="00604FCE" w:rsidRDefault="007B764C" w:rsidP="007B764C">
            <w:pPr>
              <w:tabs>
                <w:tab w:val="left" w:pos="601"/>
              </w:tabs>
              <w:spacing w:line="300" w:lineRule="atLeast"/>
              <w:rPr>
                <w:sz w:val="26"/>
                <w:rtl/>
                <w:lang w:eastAsia="en-US"/>
              </w:rPr>
            </w:pPr>
          </w:p>
        </w:tc>
      </w:tr>
    </w:tbl>
    <w:p w:rsidR="008F6B16" w:rsidRDefault="008F6B16" w:rsidP="001E1BC5">
      <w:pPr>
        <w:overflowPunct/>
        <w:autoSpaceDE/>
        <w:autoSpaceDN/>
        <w:adjustRightInd/>
        <w:spacing w:before="240" w:after="160" w:line="259" w:lineRule="auto"/>
        <w:ind w:left="2880"/>
        <w:contextualSpacing/>
        <w:jc w:val="left"/>
        <w:textAlignment w:val="auto"/>
        <w:rPr>
          <w:b/>
          <w:bCs/>
          <w:u w:val="single"/>
          <w:rtl/>
          <w:lang w:eastAsia="en-US"/>
        </w:rPr>
      </w:pPr>
    </w:p>
    <w:p w:rsidR="00C86D6A" w:rsidRPr="00C86D6A" w:rsidRDefault="00D666C3" w:rsidP="00C86D6A">
      <w:pPr>
        <w:numPr>
          <w:ilvl w:val="1"/>
          <w:numId w:val="121"/>
        </w:numPr>
        <w:tabs>
          <w:tab w:val="num" w:pos="850"/>
        </w:tabs>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C86D6A" w:rsidRPr="00C86D6A">
        <w:rPr>
          <w:rFonts w:hint="cs"/>
          <w:b/>
          <w:bCs/>
          <w:i/>
          <w:u w:val="single"/>
          <w:rtl/>
          <w:lang w:eastAsia="en-US"/>
        </w:rPr>
        <w:lastRenderedPageBreak/>
        <w:t>חניכה ומשוב למנהלי מכלולי חינוך חדשים</w:t>
      </w:r>
    </w:p>
    <w:p w:rsidR="00C86D6A" w:rsidRPr="00C86D6A" w:rsidRDefault="00C86D6A" w:rsidP="00C86D6A">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78"/>
        <w:gridCol w:w="7220"/>
      </w:tblGrid>
      <w:tr w:rsidR="00C86D6A" w:rsidRPr="008F6B16" w:rsidTr="00817DB5">
        <w:tc>
          <w:tcPr>
            <w:tcW w:w="2278" w:type="dxa"/>
            <w:tcBorders>
              <w:top w:val="single" w:sz="12" w:space="0" w:color="auto"/>
              <w:bottom w:val="single" w:sz="12" w:space="0" w:color="auto"/>
            </w:tcBorders>
            <w:shd w:val="clear" w:color="auto" w:fill="FABF8F"/>
          </w:tcPr>
          <w:p w:rsidR="00C86D6A" w:rsidRPr="000F2203" w:rsidRDefault="00C86D6A" w:rsidP="00817DB5">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7220" w:type="dxa"/>
            <w:tcBorders>
              <w:top w:val="single" w:sz="12" w:space="0" w:color="auto"/>
              <w:bottom w:val="single" w:sz="12" w:space="0" w:color="auto"/>
            </w:tcBorders>
            <w:shd w:val="clear" w:color="auto" w:fill="FABF8F"/>
          </w:tcPr>
          <w:p w:rsidR="00C86D6A" w:rsidRPr="000F2203" w:rsidRDefault="00C86D6A" w:rsidP="00817DB5">
            <w:pPr>
              <w:widowControl w:val="0"/>
              <w:spacing w:line="300" w:lineRule="atLeast"/>
              <w:jc w:val="left"/>
              <w:rPr>
                <w:b/>
                <w:bCs/>
                <w:rtl/>
                <w:lang w:eastAsia="en-US"/>
              </w:rPr>
            </w:pPr>
            <w:r>
              <w:rPr>
                <w:rFonts w:hint="cs"/>
                <w:b/>
                <w:bCs/>
                <w:rtl/>
                <w:lang w:eastAsia="en-US"/>
              </w:rPr>
              <w:t>תיאור</w:t>
            </w:r>
          </w:p>
        </w:tc>
      </w:tr>
      <w:tr w:rsidR="00C86D6A" w:rsidRPr="008F6B16" w:rsidTr="00817DB5">
        <w:tc>
          <w:tcPr>
            <w:tcW w:w="2278" w:type="dxa"/>
            <w:tcBorders>
              <w:top w:val="single" w:sz="12" w:space="0" w:color="auto"/>
            </w:tcBorders>
            <w:shd w:val="clear" w:color="auto" w:fill="auto"/>
          </w:tcPr>
          <w:p w:rsidR="00C86D6A" w:rsidRPr="008F6B16" w:rsidRDefault="00C86D6A" w:rsidP="00817DB5">
            <w:pPr>
              <w:widowControl w:val="0"/>
              <w:spacing w:line="300" w:lineRule="atLeast"/>
              <w:rPr>
                <w:b/>
                <w:bCs/>
                <w:rtl/>
                <w:lang w:eastAsia="en-US"/>
              </w:rPr>
            </w:pPr>
            <w:r w:rsidRPr="008F6B16">
              <w:rPr>
                <w:rFonts w:hint="cs"/>
                <w:b/>
                <w:bCs/>
                <w:rtl/>
                <w:lang w:eastAsia="en-US"/>
              </w:rPr>
              <w:t xml:space="preserve">תיאור כללי של </w:t>
            </w:r>
            <w:r w:rsidR="00D666C3">
              <w:rPr>
                <w:rFonts w:hint="cs"/>
                <w:b/>
                <w:bCs/>
                <w:rtl/>
                <w:lang w:eastAsia="en-US"/>
              </w:rPr>
              <w:t>חניכה</w:t>
            </w:r>
          </w:p>
        </w:tc>
        <w:tc>
          <w:tcPr>
            <w:tcW w:w="7220" w:type="dxa"/>
            <w:tcBorders>
              <w:top w:val="single" w:sz="12" w:space="0" w:color="auto"/>
            </w:tcBorders>
            <w:shd w:val="clear" w:color="auto" w:fill="auto"/>
          </w:tcPr>
          <w:p w:rsidR="00C86D6A" w:rsidRPr="00737702" w:rsidRDefault="00C86D6A" w:rsidP="00817DB5">
            <w:pPr>
              <w:rPr>
                <w:b/>
                <w:bCs/>
                <w:rtl/>
              </w:rPr>
            </w:pPr>
            <w:r w:rsidRPr="00737702">
              <w:rPr>
                <w:rFonts w:hint="cs"/>
                <w:b/>
                <w:bCs/>
                <w:rtl/>
              </w:rPr>
              <w:t xml:space="preserve">מאגר שעות חניכה </w:t>
            </w:r>
          </w:p>
          <w:p w:rsidR="00C86D6A" w:rsidRPr="00604FCE" w:rsidRDefault="00DF5E0D" w:rsidP="00DF5E0D">
            <w:pPr>
              <w:rPr>
                <w:b/>
                <w:bCs/>
                <w:rtl/>
                <w:lang w:eastAsia="en-US"/>
              </w:rPr>
            </w:pPr>
            <w:r w:rsidRPr="00DF5E0D">
              <w:rPr>
                <w:rFonts w:hint="cs"/>
                <w:rtl/>
              </w:rPr>
              <w:t>6  שעות חניכה למנהל מכלול חינוך חדש /מתקשה ברחבי הארץ (כ 25 בשנה) ע"פ הנחיות מינהל הביטחון</w:t>
            </w:r>
            <w:r w:rsidRPr="00DF5E0D">
              <w:rPr>
                <w:rFonts w:hint="cs"/>
                <w:b/>
                <w:bCs/>
                <w:rtl/>
              </w:rPr>
              <w:t>.</w:t>
            </w:r>
            <w:r w:rsidR="00C86D6A">
              <w:rPr>
                <w:rFonts w:hint="cs"/>
                <w:rtl/>
              </w:rPr>
              <w:t>.</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 xml:space="preserve">אוכלוסיית היעד </w:t>
            </w:r>
          </w:p>
        </w:tc>
        <w:tc>
          <w:tcPr>
            <w:tcW w:w="7220" w:type="dxa"/>
            <w:shd w:val="clear" w:color="auto" w:fill="auto"/>
          </w:tcPr>
          <w:p w:rsidR="00DF5E0D" w:rsidRPr="00AC509C" w:rsidRDefault="00DF5E0D" w:rsidP="00817DB5">
            <w:pPr>
              <w:widowControl w:val="0"/>
              <w:spacing w:line="300" w:lineRule="atLeast"/>
              <w:rPr>
                <w:rtl/>
                <w:lang w:eastAsia="en-US"/>
              </w:rPr>
            </w:pPr>
            <w:r>
              <w:rPr>
                <w:rFonts w:hint="cs"/>
                <w:rtl/>
                <w:lang w:eastAsia="en-US"/>
              </w:rPr>
              <w:t>מנהלי מכלול חינוך</w:t>
            </w:r>
            <w:r w:rsidRPr="00AC509C">
              <w:rPr>
                <w:rFonts w:hint="cs"/>
                <w:rtl/>
                <w:lang w:eastAsia="en-US"/>
              </w:rPr>
              <w:t xml:space="preserve"> חדשים אשר נדרש להם סיוע וחניכה</w:t>
            </w:r>
            <w:r>
              <w:rPr>
                <w:rFonts w:hint="cs"/>
                <w:rtl/>
                <w:lang w:eastAsia="en-US"/>
              </w:rPr>
              <w:t>.</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מספר משתתפים</w:t>
            </w:r>
          </w:p>
        </w:tc>
        <w:tc>
          <w:tcPr>
            <w:tcW w:w="7220" w:type="dxa"/>
            <w:shd w:val="clear" w:color="auto" w:fill="auto"/>
          </w:tcPr>
          <w:p w:rsidR="00DF5E0D" w:rsidRPr="00604FCE" w:rsidRDefault="00DF5E0D" w:rsidP="00817DB5">
            <w:pPr>
              <w:widowControl w:val="0"/>
              <w:spacing w:line="300" w:lineRule="atLeast"/>
              <w:rPr>
                <w:rtl/>
                <w:lang w:eastAsia="en-US"/>
              </w:rPr>
            </w:pPr>
            <w:r>
              <w:rPr>
                <w:rFonts w:hint="cs"/>
                <w:rtl/>
                <w:lang w:eastAsia="en-US"/>
              </w:rPr>
              <w:t>1-2 מכל רשות</w:t>
            </w:r>
          </w:p>
        </w:tc>
      </w:tr>
      <w:tr w:rsidR="009E5144" w:rsidRPr="008F6B16" w:rsidTr="00817DB5">
        <w:tc>
          <w:tcPr>
            <w:tcW w:w="2278" w:type="dxa"/>
            <w:shd w:val="clear" w:color="auto" w:fill="auto"/>
          </w:tcPr>
          <w:p w:rsidR="009E5144" w:rsidRPr="008F6B16" w:rsidRDefault="009E5144" w:rsidP="00817DB5">
            <w:pPr>
              <w:widowControl w:val="0"/>
              <w:spacing w:line="300" w:lineRule="atLeast"/>
              <w:rPr>
                <w:b/>
                <w:bCs/>
                <w:rtl/>
                <w:lang w:eastAsia="en-US"/>
              </w:rPr>
            </w:pPr>
            <w:r w:rsidRPr="008F6B16">
              <w:rPr>
                <w:rFonts w:hint="cs"/>
                <w:b/>
                <w:bCs/>
                <w:rtl/>
                <w:lang w:eastAsia="en-US"/>
              </w:rPr>
              <w:t>משך ה</w:t>
            </w:r>
            <w:r>
              <w:rPr>
                <w:rFonts w:hint="cs"/>
                <w:b/>
                <w:bCs/>
                <w:rtl/>
                <w:lang w:eastAsia="en-US"/>
              </w:rPr>
              <w:t>חניכה</w:t>
            </w:r>
          </w:p>
        </w:tc>
        <w:tc>
          <w:tcPr>
            <w:tcW w:w="7220" w:type="dxa"/>
            <w:shd w:val="clear" w:color="auto" w:fill="auto"/>
          </w:tcPr>
          <w:p w:rsidR="009E5144" w:rsidRDefault="009E5144" w:rsidP="000238B4">
            <w:pPr>
              <w:widowControl w:val="0"/>
              <w:tabs>
                <w:tab w:val="num" w:pos="3402"/>
              </w:tabs>
              <w:spacing w:line="300" w:lineRule="atLeast"/>
            </w:pPr>
            <w:r>
              <w:rPr>
                <w:rFonts w:hint="cs"/>
                <w:b/>
                <w:bCs/>
                <w:sz w:val="26"/>
                <w:rtl/>
                <w:lang w:eastAsia="en-US"/>
              </w:rPr>
              <w:t>6</w:t>
            </w:r>
            <w:r w:rsidRPr="00AC509C">
              <w:rPr>
                <w:rFonts w:hint="cs"/>
                <w:b/>
                <w:bCs/>
                <w:sz w:val="26"/>
                <w:rtl/>
                <w:lang w:eastAsia="en-US"/>
              </w:rPr>
              <w:t xml:space="preserve"> שעות במצטבר</w:t>
            </w:r>
            <w:r w:rsidRPr="00AC509C">
              <w:rPr>
                <w:b/>
                <w:bCs/>
                <w:rtl/>
              </w:rPr>
              <w:t xml:space="preserve"> </w:t>
            </w:r>
            <w:r w:rsidRPr="00AC509C">
              <w:rPr>
                <w:rFonts w:hint="cs"/>
                <w:b/>
                <w:bCs/>
                <w:rtl/>
              </w:rPr>
              <w:t xml:space="preserve">- </w:t>
            </w:r>
            <w:r w:rsidRPr="00AC509C">
              <w:rPr>
                <w:b/>
                <w:bCs/>
                <w:rtl/>
              </w:rPr>
              <w:t>הכנה, חניכה וסיכומים</w:t>
            </w:r>
            <w:r>
              <w:t>:</w:t>
            </w:r>
            <w:r>
              <w:rPr>
                <w:rtl/>
              </w:rPr>
              <w:t xml:space="preserve"> 3 מפגשים</w:t>
            </w:r>
            <w:r>
              <w:rPr>
                <w:rFonts w:hint="cs"/>
                <w:rtl/>
              </w:rPr>
              <w:t xml:space="preserve"> פרונטליים </w:t>
            </w:r>
            <w:r>
              <w:rPr>
                <w:rtl/>
              </w:rPr>
              <w:t xml:space="preserve">- כל מפגש יהיה בהיקף של </w:t>
            </w:r>
            <w:r>
              <w:rPr>
                <w:rFonts w:hint="cs"/>
                <w:rtl/>
              </w:rPr>
              <w:t>2</w:t>
            </w:r>
            <w:r>
              <w:rPr>
                <w:rtl/>
              </w:rPr>
              <w:t xml:space="preserve"> שעות</w:t>
            </w:r>
          </w:p>
          <w:p w:rsidR="009E5144" w:rsidRPr="00604FCE" w:rsidRDefault="009E5144" w:rsidP="00C50BDC">
            <w:pPr>
              <w:widowControl w:val="0"/>
              <w:tabs>
                <w:tab w:val="left" w:pos="601"/>
                <w:tab w:val="left" w:pos="633"/>
              </w:tabs>
              <w:overflowPunct/>
              <w:autoSpaceDE/>
              <w:autoSpaceDN/>
              <w:adjustRightInd/>
              <w:spacing w:after="120" w:line="240" w:lineRule="auto"/>
              <w:jc w:val="left"/>
              <w:textAlignment w:val="auto"/>
              <w:rPr>
                <w:sz w:val="26"/>
                <w:rtl/>
                <w:lang w:eastAsia="en-US"/>
              </w:rPr>
            </w:pPr>
            <w:r>
              <w:rPr>
                <w:rFonts w:hint="cs"/>
                <w:rtl/>
              </w:rPr>
              <w:t>תיאומים טלפוניים</w:t>
            </w:r>
            <w:r>
              <w:rPr>
                <w:rtl/>
              </w:rPr>
              <w:t xml:space="preserve">, משותפים עם </w:t>
            </w:r>
            <w:proofErr w:type="spellStart"/>
            <w:r>
              <w:rPr>
                <w:rtl/>
              </w:rPr>
              <w:t>הקב''ט</w:t>
            </w:r>
            <w:proofErr w:type="spellEnd"/>
            <w:r>
              <w:rPr>
                <w:rtl/>
              </w:rPr>
              <w:t xml:space="preserve"> המחוזי</w:t>
            </w:r>
            <w:r>
              <w:rPr>
                <w:rFonts w:hint="cs"/>
                <w:rtl/>
              </w:rPr>
              <w:t>.</w:t>
            </w:r>
            <w:r>
              <w:rPr>
                <w:rtl/>
              </w:rPr>
              <w:t xml:space="preserve"> –</w:t>
            </w:r>
          </w:p>
        </w:tc>
      </w:tr>
      <w:tr w:rsidR="009E5144" w:rsidRPr="008F6B16" w:rsidTr="00817DB5">
        <w:tc>
          <w:tcPr>
            <w:tcW w:w="2278" w:type="dxa"/>
            <w:shd w:val="clear" w:color="auto" w:fill="auto"/>
          </w:tcPr>
          <w:p w:rsidR="009E5144" w:rsidRPr="008F6B16" w:rsidRDefault="009E5144" w:rsidP="00817DB5">
            <w:pPr>
              <w:widowControl w:val="0"/>
              <w:spacing w:line="300" w:lineRule="atLeast"/>
              <w:rPr>
                <w:b/>
                <w:bCs/>
                <w:rtl/>
                <w:lang w:eastAsia="en-US"/>
              </w:rPr>
            </w:pPr>
            <w:r w:rsidRPr="008F6B16">
              <w:rPr>
                <w:rFonts w:hint="cs"/>
                <w:b/>
                <w:bCs/>
                <w:rtl/>
                <w:lang w:eastAsia="en-US"/>
              </w:rPr>
              <w:t>נושאי ה</w:t>
            </w:r>
            <w:r>
              <w:rPr>
                <w:rFonts w:hint="cs"/>
                <w:b/>
                <w:bCs/>
                <w:rtl/>
                <w:lang w:eastAsia="en-US"/>
              </w:rPr>
              <w:t>חניכה</w:t>
            </w:r>
          </w:p>
        </w:tc>
        <w:tc>
          <w:tcPr>
            <w:tcW w:w="7220" w:type="dxa"/>
            <w:shd w:val="clear" w:color="auto" w:fill="auto"/>
          </w:tcPr>
          <w:p w:rsidR="009E5144" w:rsidRPr="00D666C3"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pPr>
            <w:r>
              <w:rPr>
                <w:rtl/>
              </w:rPr>
              <w:t xml:space="preserve">מפגש ראשון – עם כניסת </w:t>
            </w:r>
            <w:r>
              <w:rPr>
                <w:rFonts w:hint="cs"/>
                <w:rtl/>
              </w:rPr>
              <w:t>מנהל המכלול</w:t>
            </w:r>
            <w:r>
              <w:rPr>
                <w:rtl/>
              </w:rPr>
              <w:t xml:space="preserve"> לתפקיד , </w:t>
            </w:r>
            <w:r>
              <w:rPr>
                <w:rFonts w:hint="cs"/>
                <w:rtl/>
              </w:rPr>
              <w:t>הכנה לקורס מנהלי מכלול חינוך</w:t>
            </w:r>
            <w:r>
              <w:rPr>
                <w:rtl/>
              </w:rPr>
              <w:t>, כתיבת תכנית עבודה</w:t>
            </w:r>
            <w:r>
              <w:rPr>
                <w:rFonts w:hint="cs"/>
                <w:rtl/>
              </w:rPr>
              <w:t>.</w:t>
            </w:r>
            <w:r>
              <w:rPr>
                <w:rtl/>
              </w:rPr>
              <w:t xml:space="preserve"> </w:t>
            </w:r>
          </w:p>
          <w:p w:rsidR="009E5144" w:rsidRPr="00D666C3"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pPr>
            <w:r>
              <w:rPr>
                <w:rtl/>
              </w:rPr>
              <w:t>ב. מפגש שני – הכנה לביקורת מחוזית ברשות המקומית, לקראת שבוע חירום ארצי, בתחום החירום</w:t>
            </w:r>
            <w:r>
              <w:rPr>
                <w:rFonts w:hint="cs"/>
                <w:rtl/>
              </w:rPr>
              <w:t>,</w:t>
            </w:r>
            <w:r>
              <w:t xml:space="preserve"> </w:t>
            </w:r>
            <w:r>
              <w:rPr>
                <w:rtl/>
              </w:rPr>
              <w:t>הבטיחות והאבטחה</w:t>
            </w:r>
            <w:r>
              <w:rPr>
                <w:rFonts w:hint="cs"/>
                <w:rtl/>
              </w:rPr>
              <w:t>.</w:t>
            </w:r>
          </w:p>
          <w:p w:rsidR="009E5144"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rPr>
                <w:sz w:val="26"/>
                <w:lang w:eastAsia="en-US"/>
              </w:rPr>
            </w:pPr>
            <w:r>
              <w:rPr>
                <w:rtl/>
              </w:rPr>
              <w:t xml:space="preserve">מפגש שלישי – לקראת פתיחת </w:t>
            </w:r>
            <w:proofErr w:type="spellStart"/>
            <w:r>
              <w:rPr>
                <w:rtl/>
              </w:rPr>
              <w:t>שנה''ל</w:t>
            </w:r>
            <w:proofErr w:type="spellEnd"/>
            <w:r>
              <w:rPr>
                <w:rtl/>
              </w:rPr>
              <w:t xml:space="preserve"> ועוד</w:t>
            </w:r>
            <w:r w:rsidRPr="00D666C3">
              <w:rPr>
                <w:rFonts w:hint="cs"/>
                <w:rtl/>
              </w:rPr>
              <w:t>.</w:t>
            </w:r>
          </w:p>
          <w:p w:rsidR="009E5144" w:rsidRPr="00AC509C"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rPr>
                <w:sz w:val="26"/>
                <w:rtl/>
                <w:lang w:eastAsia="en-US"/>
              </w:rPr>
            </w:pPr>
            <w:r>
              <w:rPr>
                <w:rFonts w:hint="cs"/>
                <w:sz w:val="26"/>
                <w:rtl/>
                <w:lang w:eastAsia="en-US"/>
              </w:rPr>
              <w:t>תיאומים טלפוניים.</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מקום קיום ה</w:t>
            </w:r>
            <w:r w:rsidR="00D666C3">
              <w:rPr>
                <w:rFonts w:hint="cs"/>
                <w:b/>
                <w:bCs/>
                <w:rtl/>
                <w:lang w:eastAsia="en-US"/>
              </w:rPr>
              <w:t>חניכה</w:t>
            </w:r>
          </w:p>
        </w:tc>
        <w:tc>
          <w:tcPr>
            <w:tcW w:w="7220" w:type="dxa"/>
            <w:shd w:val="clear" w:color="auto" w:fill="auto"/>
          </w:tcPr>
          <w:p w:rsidR="00DF5E0D" w:rsidRPr="00604FCE" w:rsidRDefault="00DF5E0D" w:rsidP="00817DB5">
            <w:pPr>
              <w:widowControl w:val="0"/>
              <w:spacing w:line="300" w:lineRule="atLeast"/>
              <w:rPr>
                <w:rFonts w:ascii="Tahoma" w:hAnsi="Tahoma"/>
                <w:rtl/>
              </w:rPr>
            </w:pPr>
            <w:r>
              <w:rPr>
                <w:rFonts w:ascii="Tahoma" w:hAnsi="Tahoma" w:hint="cs"/>
                <w:rtl/>
              </w:rPr>
              <w:t>ברשות המקומית</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מרצים</w:t>
            </w:r>
          </w:p>
        </w:tc>
        <w:tc>
          <w:tcPr>
            <w:tcW w:w="7220" w:type="dxa"/>
            <w:shd w:val="clear" w:color="auto" w:fill="auto"/>
          </w:tcPr>
          <w:p w:rsidR="00DF5E0D" w:rsidRPr="00604FCE" w:rsidRDefault="00DF5E0D" w:rsidP="00817DB5">
            <w:pPr>
              <w:widowControl w:val="0"/>
              <w:spacing w:line="300" w:lineRule="atLeast"/>
              <w:rPr>
                <w:rtl/>
                <w:lang w:eastAsia="en-US"/>
              </w:rPr>
            </w:pPr>
            <w:r>
              <w:rPr>
                <w:rFonts w:hint="cs"/>
                <w:rtl/>
                <w:lang w:eastAsia="en-US"/>
              </w:rPr>
              <w:t>מרצים בהתאם לנושאי החניכה.</w:t>
            </w:r>
          </w:p>
        </w:tc>
      </w:tr>
      <w:tr w:rsidR="00C86D6A" w:rsidRPr="008F6B16" w:rsidTr="00817DB5">
        <w:tc>
          <w:tcPr>
            <w:tcW w:w="2278" w:type="dxa"/>
            <w:shd w:val="clear" w:color="auto" w:fill="auto"/>
          </w:tcPr>
          <w:p w:rsidR="00C86D6A" w:rsidRPr="008F6B16" w:rsidRDefault="00C86D6A" w:rsidP="00817DB5">
            <w:pPr>
              <w:widowControl w:val="0"/>
              <w:spacing w:line="300" w:lineRule="atLeast"/>
              <w:rPr>
                <w:b/>
                <w:bCs/>
                <w:rtl/>
                <w:lang w:eastAsia="en-US"/>
              </w:rPr>
            </w:pPr>
            <w:r w:rsidRPr="008F6B16">
              <w:rPr>
                <w:rFonts w:hint="cs"/>
                <w:b/>
                <w:bCs/>
                <w:rtl/>
                <w:lang w:eastAsia="en-US"/>
              </w:rPr>
              <w:t>תפקידי הקבלן</w:t>
            </w:r>
          </w:p>
        </w:tc>
        <w:tc>
          <w:tcPr>
            <w:tcW w:w="7220" w:type="dxa"/>
            <w:shd w:val="clear" w:color="auto" w:fill="auto"/>
          </w:tcPr>
          <w:p w:rsidR="00C86D6A" w:rsidRPr="00147185" w:rsidRDefault="00C86D6A" w:rsidP="00817DB5">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rPr>
                <w:rtl/>
              </w:rPr>
            </w:pPr>
            <w:r w:rsidRPr="00D666C3">
              <w:rPr>
                <w:rFonts w:hint="cs"/>
                <w:rtl/>
              </w:rPr>
              <w:t>תיאום ציפיות מול קב"ט המחוז והכרת הפערים.</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pPr>
            <w:r w:rsidRPr="00D666C3">
              <w:rPr>
                <w:rFonts w:hint="cs"/>
                <w:rtl/>
              </w:rPr>
              <w:t>תיאום הפגישות מול מנהל מכלול.</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pPr>
            <w:r w:rsidRPr="00D666C3">
              <w:rPr>
                <w:rFonts w:hint="cs"/>
                <w:rtl/>
              </w:rPr>
              <w:t>הכנת חומרים מקצועיים רלוונטיים.</w:t>
            </w:r>
          </w:p>
          <w:p w:rsidR="00C86D6A" w:rsidRPr="00604FCE"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rPr>
                <w:sz w:val="26"/>
                <w:rtl/>
                <w:lang w:eastAsia="en-US"/>
              </w:rPr>
            </w:pPr>
            <w:r w:rsidRPr="00D666C3">
              <w:rPr>
                <w:rFonts w:hint="cs"/>
                <w:rtl/>
              </w:rPr>
              <w:t>כתיבת דו"ח מסודר על הפעילות</w:t>
            </w:r>
            <w:r w:rsidR="00C86D6A" w:rsidRPr="00C86D6A">
              <w:rPr>
                <w:rFonts w:hint="cs"/>
                <w:rtl/>
              </w:rPr>
              <w:t>.</w:t>
            </w:r>
          </w:p>
        </w:tc>
      </w:tr>
      <w:tr w:rsidR="00D666C3" w:rsidRPr="008F6B16" w:rsidTr="00817DB5">
        <w:tc>
          <w:tcPr>
            <w:tcW w:w="2278" w:type="dxa"/>
            <w:shd w:val="clear" w:color="auto" w:fill="auto"/>
          </w:tcPr>
          <w:p w:rsidR="00D666C3" w:rsidRPr="008F6B16" w:rsidRDefault="00D666C3" w:rsidP="00817DB5">
            <w:pPr>
              <w:widowControl w:val="0"/>
              <w:spacing w:line="300" w:lineRule="atLeast"/>
              <w:rPr>
                <w:b/>
                <w:bCs/>
                <w:rtl/>
                <w:lang w:eastAsia="en-US"/>
              </w:rPr>
            </w:pPr>
            <w:r w:rsidRPr="008F6B16">
              <w:rPr>
                <w:rFonts w:hint="cs"/>
                <w:b/>
                <w:bCs/>
                <w:rtl/>
                <w:lang w:eastAsia="en-US"/>
              </w:rPr>
              <w:t>בעל תפקיד נוכח בפעילות</w:t>
            </w:r>
          </w:p>
        </w:tc>
        <w:tc>
          <w:tcPr>
            <w:tcW w:w="7220" w:type="dxa"/>
            <w:shd w:val="clear" w:color="auto" w:fill="auto"/>
          </w:tcPr>
          <w:p w:rsidR="00D666C3" w:rsidRPr="004A210B" w:rsidRDefault="00D666C3" w:rsidP="00817DB5">
            <w:pPr>
              <w:widowControl w:val="0"/>
              <w:tabs>
                <w:tab w:val="left" w:pos="34"/>
              </w:tabs>
              <w:spacing w:line="300" w:lineRule="atLeast"/>
              <w:ind w:left="601" w:hanging="567"/>
              <w:rPr>
                <w:rtl/>
                <w:lang w:eastAsia="en-US"/>
              </w:rPr>
            </w:pPr>
            <w:r>
              <w:rPr>
                <w:rFonts w:hint="cs"/>
                <w:rtl/>
                <w:lang w:eastAsia="en-US"/>
              </w:rPr>
              <w:t>מנהל תחום חרום / מאמן</w:t>
            </w:r>
          </w:p>
        </w:tc>
      </w:tr>
      <w:tr w:rsidR="00D666C3" w:rsidRPr="008F6B16" w:rsidTr="00817DB5">
        <w:tc>
          <w:tcPr>
            <w:tcW w:w="2278" w:type="dxa"/>
            <w:shd w:val="clear" w:color="auto" w:fill="auto"/>
          </w:tcPr>
          <w:p w:rsidR="00D666C3" w:rsidRPr="008F6B16" w:rsidRDefault="00D666C3" w:rsidP="00817DB5">
            <w:pPr>
              <w:widowControl w:val="0"/>
              <w:spacing w:line="300" w:lineRule="atLeast"/>
              <w:rPr>
                <w:b/>
                <w:bCs/>
                <w:rtl/>
                <w:lang w:eastAsia="en-US"/>
              </w:rPr>
            </w:pPr>
            <w:r w:rsidRPr="008F6B16">
              <w:rPr>
                <w:rFonts w:hint="cs"/>
                <w:b/>
                <w:bCs/>
                <w:rtl/>
                <w:lang w:eastAsia="en-US"/>
              </w:rPr>
              <w:t>כמות שנתית מוערכת</w:t>
            </w:r>
          </w:p>
        </w:tc>
        <w:tc>
          <w:tcPr>
            <w:tcW w:w="7220" w:type="dxa"/>
            <w:shd w:val="clear" w:color="auto" w:fill="auto"/>
          </w:tcPr>
          <w:p w:rsidR="00D666C3" w:rsidRPr="00604FCE" w:rsidRDefault="00D666C3" w:rsidP="00817DB5">
            <w:pPr>
              <w:tabs>
                <w:tab w:val="left" w:pos="601"/>
              </w:tabs>
              <w:spacing w:line="300" w:lineRule="atLeast"/>
              <w:rPr>
                <w:sz w:val="26"/>
                <w:rtl/>
                <w:lang w:eastAsia="en-US"/>
              </w:rPr>
            </w:pPr>
            <w:r>
              <w:rPr>
                <w:rFonts w:hint="cs"/>
                <w:sz w:val="26"/>
                <w:rtl/>
                <w:lang w:eastAsia="en-US"/>
              </w:rPr>
              <w:t xml:space="preserve">כ- 20 בשנה </w:t>
            </w:r>
            <w:r>
              <w:rPr>
                <w:sz w:val="26"/>
                <w:rtl/>
                <w:lang w:eastAsia="en-US"/>
              </w:rPr>
              <w:t>–</w:t>
            </w:r>
            <w:r>
              <w:rPr>
                <w:rFonts w:hint="cs"/>
                <w:sz w:val="26"/>
                <w:rtl/>
                <w:lang w:eastAsia="en-US"/>
              </w:rPr>
              <w:t xml:space="preserve"> מנהלי מכלול חינוך ברשויות</w:t>
            </w:r>
          </w:p>
        </w:tc>
      </w:tr>
    </w:tbl>
    <w:p w:rsidR="00C86D6A" w:rsidRDefault="00C86D6A" w:rsidP="00C86D6A">
      <w:pPr>
        <w:overflowPunct/>
        <w:autoSpaceDE/>
        <w:autoSpaceDN/>
        <w:adjustRightInd/>
        <w:spacing w:before="240" w:after="160" w:line="259" w:lineRule="auto"/>
        <w:ind w:left="2880"/>
        <w:contextualSpacing/>
        <w:jc w:val="left"/>
        <w:textAlignment w:val="auto"/>
        <w:rPr>
          <w:b/>
          <w:bCs/>
          <w:u w:val="single"/>
          <w:rtl/>
          <w:lang w:eastAsia="en-US"/>
        </w:rPr>
      </w:pPr>
    </w:p>
    <w:p w:rsidR="007A4A28" w:rsidRPr="00742BFC" w:rsidRDefault="00A208A7"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rtl/>
          <w:lang w:eastAsia="en-US"/>
        </w:rPr>
      </w:pPr>
      <w:r>
        <w:rPr>
          <w:rFonts w:ascii="Arial" w:hAnsi="Arial"/>
          <w:b/>
          <w:bCs/>
          <w:i/>
          <w:sz w:val="22"/>
          <w:u w:val="single"/>
          <w:rtl/>
          <w:lang w:eastAsia="en-US"/>
        </w:rPr>
        <w:br w:type="page"/>
      </w:r>
      <w:r w:rsidR="007A4A28" w:rsidRPr="00742BFC">
        <w:rPr>
          <w:rFonts w:ascii="Arial" w:hAnsi="Arial" w:hint="cs"/>
          <w:b/>
          <w:bCs/>
          <w:i/>
          <w:sz w:val="22"/>
          <w:u w:val="single"/>
          <w:rtl/>
          <w:lang w:eastAsia="en-US"/>
        </w:rPr>
        <w:lastRenderedPageBreak/>
        <w:t xml:space="preserve">תרגילים בתחום </w:t>
      </w:r>
      <w:r w:rsidR="00502CCE">
        <w:rPr>
          <w:rFonts w:ascii="Arial" w:hAnsi="Arial" w:hint="cs"/>
          <w:b/>
          <w:bCs/>
          <w:i/>
          <w:sz w:val="22"/>
          <w:u w:val="single"/>
          <w:rtl/>
          <w:lang w:eastAsia="en-US"/>
        </w:rPr>
        <w:t>ביטחון</w:t>
      </w:r>
      <w:r w:rsidR="007A4A28" w:rsidRPr="00742BFC">
        <w:rPr>
          <w:rFonts w:ascii="Arial" w:hAnsi="Arial" w:hint="cs"/>
          <w:b/>
          <w:bCs/>
          <w:i/>
          <w:sz w:val="22"/>
          <w:u w:val="single"/>
          <w:rtl/>
          <w:lang w:eastAsia="en-US"/>
        </w:rPr>
        <w:t xml:space="preserve"> ושעת </w:t>
      </w:r>
      <w:r w:rsidR="00F55EAB" w:rsidRPr="00742BFC">
        <w:rPr>
          <w:rFonts w:ascii="Arial" w:hAnsi="Arial" w:hint="cs"/>
          <w:b/>
          <w:bCs/>
          <w:i/>
          <w:sz w:val="22"/>
          <w:u w:val="single"/>
          <w:rtl/>
          <w:lang w:eastAsia="en-US"/>
        </w:rPr>
        <w:t>חירום</w:t>
      </w:r>
    </w:p>
    <w:p w:rsidR="007A4A28" w:rsidRPr="000F2203" w:rsidRDefault="007A4A28" w:rsidP="007A4A28">
      <w:pPr>
        <w:widowControl w:val="0"/>
        <w:tabs>
          <w:tab w:val="num" w:pos="2268"/>
        </w:tabs>
        <w:spacing w:line="300" w:lineRule="atLeast"/>
        <w:ind w:left="1418"/>
        <w:rPr>
          <w:b/>
          <w:bCs/>
          <w:u w:val="single"/>
          <w:rtl/>
          <w:lang w:eastAsia="en-US"/>
        </w:rPr>
      </w:pPr>
    </w:p>
    <w:p w:rsidR="001E1BC5" w:rsidRPr="00742BFC" w:rsidRDefault="001E1BC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42BFC">
        <w:rPr>
          <w:rFonts w:hint="cs"/>
          <w:b/>
          <w:bCs/>
          <w:i/>
          <w:u w:val="single"/>
          <w:rtl/>
          <w:lang w:eastAsia="en-US"/>
        </w:rPr>
        <w:t xml:space="preserve">אימון/תרגול מטות חירום (תרגיל ביטחון וסדנאות חירום ומצבי משבר) </w:t>
      </w:r>
    </w:p>
    <w:p w:rsidR="000F2203" w:rsidRPr="001E1BC5" w:rsidRDefault="000F2203" w:rsidP="000F2203">
      <w:pPr>
        <w:widowControl w:val="0"/>
        <w:spacing w:line="300" w:lineRule="atLeast"/>
        <w:ind w:left="1843"/>
        <w:rPr>
          <w:b/>
          <w:bCs/>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063CAA"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התרגיל </w:t>
            </w:r>
          </w:p>
        </w:tc>
        <w:tc>
          <w:tcPr>
            <w:tcW w:w="7089" w:type="dxa"/>
            <w:tcBorders>
              <w:top w:val="single" w:sz="12" w:space="0" w:color="auto"/>
              <w:bottom w:val="single" w:sz="12" w:space="0" w:color="auto"/>
            </w:tcBorders>
            <w:shd w:val="clear" w:color="auto" w:fill="FABF8F"/>
          </w:tcPr>
          <w:p w:rsidR="000F2203" w:rsidRPr="000F2203" w:rsidRDefault="00063CAA" w:rsidP="000F2203">
            <w:pPr>
              <w:spacing w:line="300" w:lineRule="atLeast"/>
              <w:rPr>
                <w:b/>
                <w:bCs/>
                <w:lang w:eastAsia="en-US"/>
              </w:rPr>
            </w:pPr>
            <w:r>
              <w:rPr>
                <w:rFonts w:hint="cs"/>
                <w:b/>
                <w:bCs/>
                <w:rtl/>
                <w:lang w:eastAsia="en-US"/>
              </w:rPr>
              <w:t>תיאור</w:t>
            </w:r>
          </w:p>
          <w:p w:rsidR="000F2203" w:rsidRPr="000F2203" w:rsidRDefault="000F2203" w:rsidP="000F2203">
            <w:pPr>
              <w:widowControl w:val="0"/>
              <w:spacing w:line="300" w:lineRule="atLeast"/>
              <w:jc w:val="left"/>
              <w:rPr>
                <w:b/>
                <w:bCs/>
                <w:rtl/>
                <w:lang w:eastAsia="en-US"/>
              </w:rPr>
            </w:pPr>
          </w:p>
        </w:tc>
      </w:tr>
      <w:tr w:rsidR="00D666C3" w:rsidRPr="000F2203" w:rsidTr="00A208A7">
        <w:tc>
          <w:tcPr>
            <w:tcW w:w="2409" w:type="dxa"/>
            <w:tcBorders>
              <w:top w:val="single" w:sz="12" w:space="0" w:color="auto"/>
            </w:tcBorders>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תיאור כללי של התרגיל</w:t>
            </w:r>
          </w:p>
        </w:tc>
        <w:tc>
          <w:tcPr>
            <w:tcW w:w="7089" w:type="dxa"/>
            <w:tcBorders>
              <w:top w:val="single" w:sz="12" w:space="0" w:color="auto"/>
            </w:tcBorders>
            <w:shd w:val="clear" w:color="auto" w:fill="auto"/>
          </w:tcPr>
          <w:p w:rsidR="00D666C3" w:rsidRPr="00C430EC" w:rsidRDefault="00D666C3" w:rsidP="00817DB5">
            <w:pPr>
              <w:widowControl w:val="0"/>
              <w:spacing w:line="300" w:lineRule="atLeast"/>
              <w:rPr>
                <w:rFonts w:ascii="Tahoma" w:hAnsi="Tahoma"/>
                <w:rtl/>
              </w:rPr>
            </w:pPr>
            <w:r>
              <w:rPr>
                <w:rFonts w:hint="cs"/>
                <w:rtl/>
                <w:lang w:eastAsia="en-US"/>
              </w:rPr>
              <w:t>האימון/התרגול</w:t>
            </w:r>
            <w:r w:rsidRPr="00367639">
              <w:rPr>
                <w:rFonts w:hint="cs"/>
                <w:rtl/>
                <w:lang w:eastAsia="en-US"/>
              </w:rPr>
              <w:t xml:space="preserve"> מיועד למטות החירום ברמת מטה משרד החינוך והמחוזות.</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D666C3" w:rsidRPr="00C430EC" w:rsidRDefault="00D666C3" w:rsidP="00817DB5">
            <w:pPr>
              <w:widowControl w:val="0"/>
              <w:spacing w:line="300" w:lineRule="atLeast"/>
              <w:rPr>
                <w:b/>
                <w:bCs/>
                <w:u w:val="single"/>
                <w:rtl/>
                <w:lang w:eastAsia="en-US"/>
              </w:rPr>
            </w:pPr>
            <w:r w:rsidRPr="00367639">
              <w:rPr>
                <w:rFonts w:hint="cs"/>
                <w:rtl/>
                <w:lang w:eastAsia="en-US"/>
              </w:rPr>
              <w:t>עובדי משרד החינוך</w:t>
            </w:r>
          </w:p>
        </w:tc>
      </w:tr>
      <w:tr w:rsidR="00D666C3" w:rsidRPr="000F2203" w:rsidTr="00A208A7">
        <w:tc>
          <w:tcPr>
            <w:tcW w:w="2409" w:type="dxa"/>
          </w:tcPr>
          <w:p w:rsidR="00D666C3" w:rsidRPr="000F2203" w:rsidRDefault="00D666C3"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D666C3" w:rsidRPr="00C430EC" w:rsidRDefault="00D666C3" w:rsidP="00817DB5">
            <w:pPr>
              <w:widowControl w:val="0"/>
              <w:spacing w:line="300" w:lineRule="atLeast"/>
              <w:rPr>
                <w:rtl/>
                <w:lang w:eastAsia="en-US"/>
              </w:rPr>
            </w:pPr>
            <w:r w:rsidRPr="00C430EC">
              <w:rPr>
                <w:rFonts w:hint="cs"/>
                <w:sz w:val="26"/>
                <w:rtl/>
                <w:lang w:eastAsia="en-US"/>
              </w:rPr>
              <w:t xml:space="preserve">מספר המשתתפים בתרגיל יעמוד על כ- </w:t>
            </w:r>
            <w:r>
              <w:rPr>
                <w:rFonts w:hint="cs"/>
                <w:b/>
                <w:bCs/>
                <w:sz w:val="26"/>
                <w:rtl/>
                <w:lang w:eastAsia="en-US"/>
              </w:rPr>
              <w:t>25</w:t>
            </w:r>
            <w:r w:rsidRPr="00C430EC">
              <w:rPr>
                <w:rFonts w:hint="cs"/>
                <w:sz w:val="26"/>
                <w:rtl/>
                <w:lang w:eastAsia="en-US"/>
              </w:rPr>
              <w:t xml:space="preserve"> משתתפים </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משך התרגיל</w:t>
            </w:r>
          </w:p>
        </w:tc>
        <w:tc>
          <w:tcPr>
            <w:tcW w:w="7089" w:type="dxa"/>
            <w:shd w:val="clear" w:color="auto" w:fill="auto"/>
          </w:tcPr>
          <w:p w:rsidR="00D666C3" w:rsidRPr="00C430EC" w:rsidRDefault="00D666C3" w:rsidP="00817DB5">
            <w:pPr>
              <w:widowControl w:val="0"/>
              <w:tabs>
                <w:tab w:val="num" w:pos="3402"/>
              </w:tabs>
              <w:spacing w:line="300" w:lineRule="atLeast"/>
              <w:rPr>
                <w:sz w:val="26"/>
                <w:rtl/>
                <w:lang w:eastAsia="en-US"/>
              </w:rPr>
            </w:pPr>
            <w:r w:rsidRPr="00367639">
              <w:rPr>
                <w:rFonts w:hint="cs"/>
                <w:sz w:val="26"/>
                <w:rtl/>
                <w:lang w:eastAsia="en-US"/>
              </w:rPr>
              <w:t xml:space="preserve">ההכשרה תתקיים בהיקף של עד </w:t>
            </w:r>
            <w:r>
              <w:rPr>
                <w:rFonts w:hint="cs"/>
                <w:b/>
                <w:bCs/>
                <w:sz w:val="26"/>
                <w:rtl/>
                <w:lang w:eastAsia="en-US"/>
              </w:rPr>
              <w:t>4</w:t>
            </w:r>
            <w:r w:rsidRPr="00367639">
              <w:rPr>
                <w:rFonts w:hint="cs"/>
                <w:sz w:val="26"/>
                <w:rtl/>
                <w:lang w:eastAsia="en-US"/>
              </w:rPr>
              <w:t xml:space="preserve"> שעות </w:t>
            </w:r>
            <w:r>
              <w:rPr>
                <w:rFonts w:hint="cs"/>
                <w:sz w:val="26"/>
                <w:rtl/>
                <w:lang w:eastAsia="en-US"/>
              </w:rPr>
              <w:t>בנוסף יתקיים מפגש הכנה לפני כל תרגיל</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הכנת האימון</w:t>
            </w:r>
          </w:p>
        </w:tc>
        <w:tc>
          <w:tcPr>
            <w:tcW w:w="7089" w:type="dxa"/>
            <w:shd w:val="clear" w:color="auto" w:fill="auto"/>
          </w:tcPr>
          <w:p w:rsidR="00D666C3" w:rsidRPr="00E15FDF" w:rsidRDefault="00D666C3" w:rsidP="00817DB5">
            <w:pPr>
              <w:widowControl w:val="0"/>
              <w:spacing w:line="300" w:lineRule="atLeast"/>
              <w:rPr>
                <w:lang w:eastAsia="en-US"/>
              </w:rPr>
            </w:pPr>
            <w:r w:rsidRPr="00E15FDF">
              <w:rPr>
                <w:b/>
                <w:bCs/>
                <w:rtl/>
                <w:lang w:eastAsia="en-US"/>
              </w:rPr>
              <w:t>ככלל</w:t>
            </w:r>
            <w:r w:rsidRPr="00E15FDF">
              <w:rPr>
                <w:rtl/>
                <w:lang w:eastAsia="en-US"/>
              </w:rPr>
              <w:t>, לקראת כל אימון יתקיים מפגש הכנה</w:t>
            </w:r>
            <w:r w:rsidRPr="00E15FDF">
              <w:rPr>
                <w:rFonts w:hint="cs"/>
                <w:rtl/>
                <w:lang w:eastAsia="en-US"/>
              </w:rPr>
              <w:t xml:space="preserve"> </w:t>
            </w:r>
            <w:r w:rsidRPr="00E15FDF">
              <w:rPr>
                <w:rtl/>
                <w:lang w:eastAsia="en-US"/>
              </w:rPr>
              <w:t>בהיקף של 2 שעות.</w:t>
            </w:r>
          </w:p>
          <w:p w:rsidR="00D666C3" w:rsidRPr="00E15FDF" w:rsidRDefault="00D666C3" w:rsidP="00817DB5">
            <w:pPr>
              <w:widowControl w:val="0"/>
              <w:spacing w:line="300" w:lineRule="atLeast"/>
              <w:rPr>
                <w:lang w:eastAsia="en-US"/>
              </w:rPr>
            </w:pPr>
            <w:r w:rsidRPr="00E15FDF">
              <w:rPr>
                <w:rtl/>
                <w:lang w:eastAsia="en-US"/>
              </w:rPr>
              <w:t>לקראת המפגש, על הספק לשלוח לגורם המתאמן מסמך הנחיות בדבר מטרת ויעדי ותכנית האימון ומהם הנתונים והחומר שצריך להציג במפגש ההכנה</w:t>
            </w:r>
            <w:r w:rsidRPr="00E15FDF">
              <w:rPr>
                <w:rFonts w:hint="cs"/>
                <w:rtl/>
                <w:lang w:eastAsia="en-US"/>
              </w:rPr>
              <w:t xml:space="preserve">, </w:t>
            </w:r>
            <w:r w:rsidRPr="00E15FDF">
              <w:rPr>
                <w:rtl/>
                <w:lang w:eastAsia="en-US"/>
              </w:rPr>
              <w:t xml:space="preserve">בהתאם להנחיות </w:t>
            </w:r>
            <w:r>
              <w:rPr>
                <w:rFonts w:hint="cs"/>
                <w:rtl/>
                <w:lang w:eastAsia="en-US"/>
              </w:rPr>
              <w:t>מינהל</w:t>
            </w:r>
            <w:r w:rsidRPr="00E15FDF">
              <w:rPr>
                <w:rFonts w:hint="cs"/>
                <w:rtl/>
                <w:lang w:eastAsia="en-US"/>
              </w:rPr>
              <w:t xml:space="preserve"> הביטחון </w:t>
            </w:r>
            <w:r w:rsidRPr="00E15FDF">
              <w:rPr>
                <w:rtl/>
                <w:lang w:eastAsia="en-US"/>
              </w:rPr>
              <w:t>משרד החינוך לצורך אבחון ובנייה תכנית מותאמת</w:t>
            </w:r>
            <w:r w:rsidRPr="00E15FDF">
              <w:rPr>
                <w:rFonts w:hint="cs"/>
                <w:rtl/>
                <w:lang w:eastAsia="en-US"/>
              </w:rPr>
              <w:t>.</w:t>
            </w:r>
          </w:p>
          <w:p w:rsidR="00D666C3" w:rsidRPr="00E15FDF" w:rsidRDefault="00D666C3" w:rsidP="00817DB5">
            <w:pPr>
              <w:widowControl w:val="0"/>
              <w:spacing w:line="300" w:lineRule="atLeast"/>
              <w:rPr>
                <w:rtl/>
                <w:lang w:eastAsia="en-US"/>
              </w:rPr>
            </w:pPr>
            <w:r w:rsidRPr="00E15FDF">
              <w:rPr>
                <w:b/>
                <w:bCs/>
                <w:rtl/>
                <w:lang w:eastAsia="en-US"/>
              </w:rPr>
              <w:t>מהלך המפגש</w:t>
            </w:r>
            <w:r w:rsidRPr="00E15FDF">
              <w:rPr>
                <w:rtl/>
                <w:lang w:eastAsia="en-US"/>
              </w:rPr>
              <w:t xml:space="preserve">: </w:t>
            </w:r>
            <w:r w:rsidRPr="00E15FDF">
              <w:rPr>
                <w:rFonts w:hint="cs"/>
                <w:rtl/>
                <w:lang w:eastAsia="en-US"/>
              </w:rPr>
              <w:t>2 שעות עם מנהל המסגרת המתאמנת. הצגת המסגרת המתאמנת. תיאום ציפיות למול הנחיות משרד החינוך.</w:t>
            </w:r>
          </w:p>
          <w:p w:rsidR="00D666C3" w:rsidRPr="00E15FDF" w:rsidRDefault="00D666C3" w:rsidP="00817DB5">
            <w:pPr>
              <w:widowControl w:val="0"/>
              <w:tabs>
                <w:tab w:val="num" w:pos="3402"/>
              </w:tabs>
              <w:spacing w:line="300" w:lineRule="atLeast"/>
              <w:rPr>
                <w:sz w:val="26"/>
                <w:rtl/>
                <w:lang w:eastAsia="en-US"/>
              </w:rPr>
            </w:pPr>
            <w:r w:rsidRPr="00E15FDF">
              <w:rPr>
                <w:rtl/>
                <w:lang w:eastAsia="en-US"/>
              </w:rPr>
              <w:t>סיכום התכנית עי הספק</w:t>
            </w:r>
            <w:r w:rsidRPr="00E15FDF">
              <w:rPr>
                <w:rFonts w:hint="cs"/>
                <w:rtl/>
                <w:lang w:eastAsia="en-US"/>
              </w:rPr>
              <w:t xml:space="preserve"> </w:t>
            </w:r>
            <w:r w:rsidRPr="00E15FDF">
              <w:rPr>
                <w:rtl/>
                <w:lang w:eastAsia="en-US"/>
              </w:rPr>
              <w:t>לשביעות מנהל המסגרת המתאמנת והפצתה לממונה חירום מחוז משרד החינוך ולקבל את אישורו הסופי</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נושאי התרגיל</w:t>
            </w:r>
          </w:p>
        </w:tc>
        <w:tc>
          <w:tcPr>
            <w:tcW w:w="7089" w:type="dxa"/>
            <w:shd w:val="clear" w:color="auto" w:fill="auto"/>
          </w:tcPr>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עבודת המטה בחירום</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תרגיל חשיבה שולחני למטה החירום </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תרגיל הזרמות למטה החירום </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rPr>
                <w:rtl/>
              </w:rPr>
            </w:pPr>
            <w:r w:rsidRPr="00E15FDF">
              <w:rPr>
                <w:rFonts w:hint="cs"/>
                <w:rtl/>
              </w:rPr>
              <w:t>סימולציה לאור תרחישים משתנים</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תרחישי התרגיל</w:t>
            </w:r>
          </w:p>
        </w:tc>
        <w:tc>
          <w:tcPr>
            <w:tcW w:w="7089" w:type="dxa"/>
            <w:shd w:val="clear" w:color="auto" w:fill="auto"/>
          </w:tcPr>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מלחמה-ירי טילים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רעידת אדמה.</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משריפה ודליפת חומרים מסוכנים.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תרחיש אסון המוני כתוצאה מתאונה-מטוס, רכבת, </w:t>
            </w:r>
            <w:proofErr w:type="spellStart"/>
            <w:r w:rsidRPr="003F4B64">
              <w:rPr>
                <w:rFonts w:hint="cs"/>
                <w:rtl/>
              </w:rPr>
              <w:t>אוניה</w:t>
            </w:r>
            <w:proofErr w:type="spellEnd"/>
            <w:r w:rsidRPr="003F4B64">
              <w:rPr>
                <w:rFonts w:hint="cs"/>
                <w:rtl/>
              </w:rPr>
              <w:t xml:space="preserve"> ורכב.</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מדליפת חומרים מסוכנים.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מאירוע טרור.</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tl/>
              </w:rPr>
              <w:t>תרחיש א</w:t>
            </w:r>
            <w:r w:rsidRPr="003F4B64">
              <w:rPr>
                <w:rFonts w:hint="cs"/>
                <w:rtl/>
              </w:rPr>
              <w:t>י</w:t>
            </w:r>
            <w:r w:rsidRPr="003F4B64">
              <w:rPr>
                <w:rtl/>
              </w:rPr>
              <w:t>רוע טרור</w:t>
            </w:r>
            <w:r w:rsidRPr="003F4B64">
              <w:rPr>
                <w:rFonts w:hint="cs"/>
                <w:rtl/>
              </w:rPr>
              <w:t xml:space="preserve"> במשלחות נוער בחו"ל</w:t>
            </w:r>
            <w:r w:rsidRPr="003F4B64">
              <w:rPr>
                <w:rtl/>
              </w:rPr>
              <w:t>.</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tl/>
              </w:rPr>
              <w:t xml:space="preserve">תרחיש אסון המוני כתוצאה </w:t>
            </w:r>
            <w:r w:rsidRPr="003F4B64">
              <w:rPr>
                <w:rFonts w:hint="cs"/>
                <w:rtl/>
              </w:rPr>
              <w:t>ממזג אוויר סוער/שלג.</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rPr>
                <w:rtl/>
              </w:rPr>
            </w:pPr>
            <w:r w:rsidRPr="003F4B64">
              <w:rPr>
                <w:rFonts w:hint="cs"/>
                <w:rtl/>
              </w:rPr>
              <w:t xml:space="preserve">נושאים נוספים שיקבעו </w:t>
            </w:r>
            <w:proofErr w:type="spellStart"/>
            <w:r w:rsidRPr="003F4B64">
              <w:rPr>
                <w:rFonts w:hint="cs"/>
                <w:rtl/>
              </w:rPr>
              <w:t>ע''י</w:t>
            </w:r>
            <w:proofErr w:type="spellEnd"/>
            <w:r w:rsidRPr="003F4B64">
              <w:rPr>
                <w:rFonts w:hint="cs"/>
                <w:rtl/>
              </w:rPr>
              <w:t xml:space="preserve"> מינהל הביטחון  ע"פ הצורך</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מקום קיום התרגיל</w:t>
            </w:r>
          </w:p>
        </w:tc>
        <w:tc>
          <w:tcPr>
            <w:tcW w:w="7089" w:type="dxa"/>
            <w:shd w:val="clear" w:color="auto" w:fill="auto"/>
          </w:tcPr>
          <w:p w:rsidR="003F4B64" w:rsidRPr="00C430EC" w:rsidRDefault="003F4B64" w:rsidP="00817DB5">
            <w:pPr>
              <w:tabs>
                <w:tab w:val="left" w:pos="601"/>
              </w:tabs>
              <w:spacing w:line="300" w:lineRule="atLeast"/>
              <w:rPr>
                <w:rFonts w:ascii="Tahoma" w:hAnsi="Tahoma"/>
                <w:rtl/>
              </w:rPr>
            </w:pPr>
            <w:r w:rsidRPr="00C430EC">
              <w:rPr>
                <w:rFonts w:ascii="Tahoma" w:hAnsi="Tahoma" w:hint="cs"/>
                <w:rtl/>
              </w:rPr>
              <w:t xml:space="preserve">מתקני משרד החינוך בירושלים ובכל אחד </w:t>
            </w:r>
            <w:r w:rsidRPr="00E15FDF">
              <w:rPr>
                <w:rFonts w:ascii="Tahoma" w:hAnsi="Tahoma" w:hint="cs"/>
                <w:rtl/>
              </w:rPr>
              <w:t>מהמחוזות ברחבי הארץ</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מאמן/מתרגל</w:t>
            </w:r>
          </w:p>
        </w:tc>
        <w:tc>
          <w:tcPr>
            <w:tcW w:w="7089" w:type="dxa"/>
            <w:shd w:val="clear" w:color="auto" w:fill="auto"/>
          </w:tcPr>
          <w:p w:rsidR="003F4B64" w:rsidRPr="00C430EC" w:rsidRDefault="003F4B64" w:rsidP="00817DB5">
            <w:pPr>
              <w:tabs>
                <w:tab w:val="left" w:pos="601"/>
              </w:tabs>
              <w:spacing w:line="300" w:lineRule="atLeast"/>
              <w:rPr>
                <w:rFonts w:ascii="Tahoma" w:hAnsi="Tahoma"/>
                <w:rtl/>
              </w:rPr>
            </w:pPr>
            <w:r>
              <w:rPr>
                <w:rFonts w:ascii="Tahoma" w:hAnsi="Tahoma" w:hint="cs"/>
                <w:rtl/>
              </w:rPr>
              <w:t>בהתאם לנושאי האימון/תרגיל</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F4B64" w:rsidRPr="00147185" w:rsidRDefault="003F4B64" w:rsidP="003F4B64">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3F4B64" w:rsidRPr="003F4B64" w:rsidRDefault="003F4B64" w:rsidP="00916F0B">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 xml:space="preserve">לכתוב, לנהל, לבצע ולבקר כל אחד מהתרגילים המפורטים לעיל </w:t>
            </w:r>
            <w:r w:rsidR="00916F0B">
              <w:rPr>
                <w:rFonts w:hint="cs"/>
                <w:rtl/>
              </w:rPr>
              <w:t>.</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קבלת רמת התרגיל, היקפו, משכו בשעות וסוג התרחיש ממינהל הביטחון</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לימוד והכרת המסגרת המתורגלת, תרחישי האיום ותוכנית המענה על פי החומרים שיועברו על ידי מינהל הביטחון.</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קיום ישיבת תיאום עם המסגרת המתורגלת כולל הכרת מבנה המסגרת, תרחישי האיום שלה ותוכניות המענה לכל תרחיש</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 xml:space="preserve">כתיבת מסמך מסגרת לתרגיל הכולל מטרות התרגיל, משתתפי התרגיל, </w:t>
            </w:r>
            <w:r w:rsidRPr="003F4B64">
              <w:rPr>
                <w:rFonts w:hint="cs"/>
                <w:rtl/>
              </w:rPr>
              <w:lastRenderedPageBreak/>
              <w:t>לקח והישג נדרשים.</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הצגת מתכונת התרגיל למינהל הביטחון ולמסגרת המתורגלת.</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כתיבת תרחישים לתרגיל ("סדרה ג'")</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חניכה וניהול התרגיל</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בקרה בתרגיל</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סיכום התרגיל בהשתתפות כל משתתפי התרגיל בכל מסגרת.</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כתיבת סיכום לתרגיל.</w:t>
            </w:r>
          </w:p>
          <w:p w:rsidR="003F4B64" w:rsidRPr="00C430EC"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rPr>
                <w:sz w:val="26"/>
                <w:rtl/>
                <w:lang w:eastAsia="en-US"/>
              </w:rPr>
            </w:pPr>
            <w:r w:rsidRPr="003F4B64">
              <w:rPr>
                <w:rFonts w:hint="cs"/>
                <w:rtl/>
              </w:rPr>
              <w:t xml:space="preserve">השתתפות רכז האימון כנציגו של מינהל הביטחון במסגרת מנהלת התרגיל הלאומי </w:t>
            </w:r>
            <w:r w:rsidRPr="003F4B64">
              <w:rPr>
                <w:rtl/>
              </w:rPr>
              <w:t>–</w:t>
            </w:r>
            <w:r w:rsidRPr="003F4B64">
              <w:rPr>
                <w:rFonts w:hint="cs"/>
                <w:rtl/>
              </w:rPr>
              <w:t xml:space="preserve"> לפי בקשת המינהל</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089" w:type="dxa"/>
            <w:shd w:val="clear" w:color="auto" w:fill="auto"/>
          </w:tcPr>
          <w:p w:rsidR="003F4B64" w:rsidRPr="004A210B" w:rsidRDefault="003F4B64" w:rsidP="00817DB5">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F4B64" w:rsidRPr="00C430EC" w:rsidRDefault="003F4B64" w:rsidP="00817DB5">
            <w:pPr>
              <w:tabs>
                <w:tab w:val="left" w:pos="601"/>
              </w:tabs>
              <w:spacing w:line="300" w:lineRule="atLeast"/>
              <w:rPr>
                <w:sz w:val="26"/>
                <w:rtl/>
                <w:lang w:eastAsia="en-US"/>
              </w:rPr>
            </w:pPr>
            <w:r w:rsidRPr="00C430EC">
              <w:rPr>
                <w:rFonts w:hint="cs"/>
                <w:sz w:val="26"/>
                <w:rtl/>
                <w:lang w:eastAsia="en-US"/>
              </w:rPr>
              <w:t xml:space="preserve">עד </w:t>
            </w:r>
            <w:r>
              <w:rPr>
                <w:rFonts w:hint="cs"/>
                <w:b/>
                <w:bCs/>
                <w:sz w:val="26"/>
                <w:rtl/>
                <w:lang w:eastAsia="en-US"/>
              </w:rPr>
              <w:t>20</w:t>
            </w:r>
            <w:r w:rsidRPr="00C430EC">
              <w:rPr>
                <w:rFonts w:hint="cs"/>
                <w:sz w:val="26"/>
                <w:rtl/>
                <w:lang w:eastAsia="en-US"/>
              </w:rPr>
              <w:t xml:space="preserve"> תרגילים בשנה.</w:t>
            </w:r>
          </w:p>
        </w:tc>
      </w:tr>
    </w:tbl>
    <w:p w:rsidR="00063CAA" w:rsidRDefault="00063CAA" w:rsidP="00E03368">
      <w:pPr>
        <w:overflowPunct/>
        <w:autoSpaceDE/>
        <w:autoSpaceDN/>
        <w:adjustRightInd/>
        <w:spacing w:before="240" w:after="160" w:line="259" w:lineRule="auto"/>
        <w:ind w:left="1069"/>
        <w:contextualSpacing/>
        <w:jc w:val="left"/>
        <w:textAlignment w:val="auto"/>
        <w:rPr>
          <w:b/>
          <w:bCs/>
          <w:i/>
          <w:u w:val="single"/>
          <w:rtl/>
          <w:lang w:eastAsia="en-US"/>
        </w:rPr>
      </w:pPr>
    </w:p>
    <w:p w:rsidR="000F2203" w:rsidRPr="00063CAA" w:rsidRDefault="0039781A" w:rsidP="006D234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D234D">
        <w:rPr>
          <w:rFonts w:hint="cs"/>
          <w:b/>
          <w:bCs/>
          <w:i/>
          <w:u w:val="single"/>
          <w:rtl/>
          <w:lang w:eastAsia="en-US"/>
        </w:rPr>
        <w:lastRenderedPageBreak/>
        <w:t>סדנת חירום ומצבי משבר</w:t>
      </w:r>
      <w:r w:rsidR="006D234D" w:rsidRPr="006D234D">
        <w:rPr>
          <w:b/>
          <w:bCs/>
          <w:i/>
          <w:u w:val="single"/>
          <w:rtl/>
          <w:lang w:eastAsia="en-US"/>
        </w:rPr>
        <w:t>(סימולציה למצבי חירום)</w:t>
      </w:r>
    </w:p>
    <w:p w:rsidR="000F2203" w:rsidRPr="000F2203" w:rsidRDefault="000F2203" w:rsidP="000F2203">
      <w:pPr>
        <w:widowControl w:val="0"/>
        <w:spacing w:line="300" w:lineRule="atLeast"/>
        <w:ind w:left="709"/>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E03368"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הסדנה</w:t>
            </w:r>
          </w:p>
        </w:tc>
        <w:tc>
          <w:tcPr>
            <w:tcW w:w="7089" w:type="dxa"/>
            <w:tcBorders>
              <w:top w:val="single" w:sz="12" w:space="0" w:color="auto"/>
              <w:bottom w:val="single" w:sz="12" w:space="0" w:color="auto"/>
            </w:tcBorders>
            <w:shd w:val="clear" w:color="auto" w:fill="FABF8F"/>
          </w:tcPr>
          <w:p w:rsidR="000F2203" w:rsidRPr="000F2203" w:rsidRDefault="00E03368" w:rsidP="000F2203">
            <w:pPr>
              <w:spacing w:line="300" w:lineRule="atLeast"/>
              <w:rPr>
                <w:b/>
                <w:bCs/>
                <w:rtl/>
                <w:lang w:eastAsia="en-US"/>
              </w:rPr>
            </w:pPr>
            <w:r>
              <w:rPr>
                <w:rFonts w:hint="cs"/>
                <w:b/>
                <w:bCs/>
                <w:rtl/>
                <w:lang w:eastAsia="en-US"/>
              </w:rPr>
              <w:t>תיאור</w:t>
            </w:r>
          </w:p>
        </w:tc>
      </w:tr>
      <w:tr w:rsidR="00916F0B" w:rsidRPr="000F2203" w:rsidTr="00A208A7">
        <w:tc>
          <w:tcPr>
            <w:tcW w:w="2409" w:type="dxa"/>
            <w:tcBorders>
              <w:top w:val="single" w:sz="12" w:space="0" w:color="auto"/>
            </w:tcBorders>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תיאור   </w:t>
            </w:r>
          </w:p>
        </w:tc>
        <w:tc>
          <w:tcPr>
            <w:tcW w:w="7089" w:type="dxa"/>
            <w:tcBorders>
              <w:top w:val="single" w:sz="12" w:space="0" w:color="auto"/>
            </w:tcBorders>
            <w:shd w:val="clear" w:color="auto" w:fill="auto"/>
          </w:tcPr>
          <w:p w:rsidR="00916F0B" w:rsidRPr="00C430EC" w:rsidRDefault="00916F0B" w:rsidP="00817DB5">
            <w:pPr>
              <w:widowControl w:val="0"/>
              <w:spacing w:line="300" w:lineRule="atLeast"/>
              <w:rPr>
                <w:rFonts w:ascii="Tahoma" w:hAnsi="Tahoma"/>
                <w:rtl/>
              </w:rPr>
            </w:pPr>
            <w:r>
              <w:rPr>
                <w:rFonts w:hint="cs"/>
                <w:rtl/>
                <w:lang w:eastAsia="en-US"/>
              </w:rPr>
              <w:t xml:space="preserve">הנחייה והפעלת קבוצות במצבי חירום ומשבר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משתתפים</w:t>
            </w:r>
          </w:p>
        </w:tc>
        <w:tc>
          <w:tcPr>
            <w:tcW w:w="7089" w:type="dxa"/>
            <w:shd w:val="clear" w:color="auto" w:fill="auto"/>
          </w:tcPr>
          <w:p w:rsidR="00916F0B" w:rsidRPr="00C430EC" w:rsidRDefault="00916F0B" w:rsidP="00817DB5">
            <w:pPr>
              <w:widowControl w:val="0"/>
              <w:spacing w:line="300" w:lineRule="atLeast"/>
              <w:rPr>
                <w:b/>
                <w:bCs/>
                <w:u w:val="single"/>
                <w:rtl/>
                <w:lang w:eastAsia="en-US"/>
              </w:rPr>
            </w:pPr>
            <w:r w:rsidRPr="00367639">
              <w:rPr>
                <w:rFonts w:hint="cs"/>
                <w:rtl/>
                <w:lang w:eastAsia="en-US"/>
              </w:rPr>
              <w:t>עובדי משרד החינוך</w:t>
            </w:r>
            <w:r>
              <w:rPr>
                <w:rFonts w:hint="cs"/>
                <w:rtl/>
                <w:lang w:eastAsia="en-US"/>
              </w:rPr>
              <w:t xml:space="preserve"> (מטות חירום , מפקחים וצוותי חינוך)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916F0B" w:rsidRPr="00B371C2" w:rsidRDefault="00916F0B" w:rsidP="00817DB5">
            <w:pPr>
              <w:widowControl w:val="0"/>
              <w:spacing w:line="300" w:lineRule="atLeast"/>
              <w:rPr>
                <w:rtl/>
                <w:lang w:eastAsia="en-US"/>
              </w:rPr>
            </w:pPr>
            <w:r w:rsidRPr="00B371C2">
              <w:rPr>
                <w:rFonts w:ascii="David" w:hAnsi="David"/>
                <w:rtl/>
              </w:rPr>
              <w:t>הסדנה תכלול  </w:t>
            </w:r>
            <w:r w:rsidRPr="00B371C2">
              <w:rPr>
                <w:rFonts w:ascii="David" w:hAnsi="David"/>
                <w:b/>
                <w:bCs/>
                <w:rtl/>
              </w:rPr>
              <w:t xml:space="preserve">40 – </w:t>
            </w:r>
            <w:r w:rsidRPr="00E710BB">
              <w:rPr>
                <w:rFonts w:ascii="David" w:hAnsi="David"/>
                <w:b/>
                <w:bCs/>
                <w:rtl/>
              </w:rPr>
              <w:t>80</w:t>
            </w:r>
            <w:r w:rsidRPr="00E710BB">
              <w:rPr>
                <w:rFonts w:ascii="David" w:hAnsi="David"/>
                <w:rtl/>
              </w:rPr>
              <w:t xml:space="preserve"> משתתפים המחולקים ב </w:t>
            </w:r>
            <w:r w:rsidRPr="00E710BB">
              <w:rPr>
                <w:rFonts w:ascii="David" w:hAnsi="David"/>
                <w:b/>
                <w:bCs/>
                <w:rtl/>
              </w:rPr>
              <w:t>2- 4</w:t>
            </w:r>
            <w:r w:rsidRPr="00E710BB">
              <w:rPr>
                <w:rFonts w:ascii="David" w:hAnsi="David"/>
                <w:rtl/>
              </w:rPr>
              <w:t xml:space="preserve"> קבוצות במקביל , כאשר כל קבוצה תמנה בין </w:t>
            </w:r>
            <w:r w:rsidRPr="00E710BB">
              <w:rPr>
                <w:rFonts w:ascii="David" w:hAnsi="David"/>
                <w:b/>
                <w:bCs/>
                <w:rtl/>
              </w:rPr>
              <w:t>10-20</w:t>
            </w:r>
            <w:r w:rsidRPr="00B371C2">
              <w:rPr>
                <w:rFonts w:ascii="David" w:hAnsi="David"/>
                <w:b/>
                <w:bCs/>
                <w:rtl/>
              </w:rPr>
              <w:t>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משך הסדנה</w:t>
            </w:r>
          </w:p>
        </w:tc>
        <w:tc>
          <w:tcPr>
            <w:tcW w:w="7089" w:type="dxa"/>
            <w:shd w:val="clear" w:color="auto" w:fill="auto"/>
          </w:tcPr>
          <w:p w:rsidR="00916F0B" w:rsidRPr="00C430EC" w:rsidRDefault="00916F0B" w:rsidP="00817DB5">
            <w:pPr>
              <w:widowControl w:val="0"/>
              <w:tabs>
                <w:tab w:val="num" w:pos="3402"/>
              </w:tabs>
              <w:spacing w:line="300" w:lineRule="atLeast"/>
              <w:rPr>
                <w:sz w:val="26"/>
                <w:rtl/>
                <w:lang w:eastAsia="en-US"/>
              </w:rPr>
            </w:pPr>
            <w:r w:rsidRPr="00367639">
              <w:rPr>
                <w:rFonts w:hint="cs"/>
                <w:sz w:val="26"/>
                <w:rtl/>
                <w:lang w:eastAsia="en-US"/>
              </w:rPr>
              <w:t>ה</w:t>
            </w:r>
            <w:r>
              <w:rPr>
                <w:rFonts w:hint="cs"/>
                <w:sz w:val="26"/>
                <w:rtl/>
                <w:lang w:eastAsia="en-US"/>
              </w:rPr>
              <w:t xml:space="preserve">סדנה </w:t>
            </w:r>
            <w:r w:rsidRPr="00367639">
              <w:rPr>
                <w:rFonts w:hint="cs"/>
                <w:sz w:val="26"/>
                <w:rtl/>
                <w:lang w:eastAsia="en-US"/>
              </w:rPr>
              <w:t xml:space="preserve">תתקיים בהיקף של עד </w:t>
            </w:r>
            <w:r>
              <w:rPr>
                <w:rFonts w:hint="cs"/>
                <w:b/>
                <w:bCs/>
                <w:sz w:val="26"/>
                <w:rtl/>
                <w:lang w:eastAsia="en-US"/>
              </w:rPr>
              <w:t>4</w:t>
            </w:r>
            <w:r w:rsidRPr="00367639">
              <w:rPr>
                <w:rFonts w:hint="cs"/>
                <w:sz w:val="26"/>
                <w:rtl/>
                <w:lang w:eastAsia="en-US"/>
              </w:rPr>
              <w:t xml:space="preserve"> שעות</w:t>
            </w:r>
            <w:r>
              <w:rPr>
                <w:rFonts w:hint="cs"/>
                <w:sz w:val="26"/>
                <w:rtl/>
                <w:lang w:eastAsia="en-US"/>
              </w:rPr>
              <w:t xml:space="preserve">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proofErr w:type="spellStart"/>
            <w:r w:rsidRPr="000F2203">
              <w:rPr>
                <w:rFonts w:hint="cs"/>
                <w:b/>
                <w:bCs/>
                <w:rtl/>
                <w:lang w:eastAsia="en-US"/>
              </w:rPr>
              <w:t>לו''ז</w:t>
            </w:r>
            <w:proofErr w:type="spellEnd"/>
            <w:r w:rsidRPr="000F2203">
              <w:rPr>
                <w:rFonts w:hint="cs"/>
                <w:b/>
                <w:bCs/>
                <w:rtl/>
                <w:lang w:eastAsia="en-US"/>
              </w:rPr>
              <w:t xml:space="preserve"> ומבנה סדנה </w:t>
            </w:r>
          </w:p>
        </w:tc>
        <w:tc>
          <w:tcPr>
            <w:tcW w:w="7089" w:type="dxa"/>
            <w:shd w:val="clear" w:color="auto" w:fill="auto"/>
          </w:tcPr>
          <w:p w:rsidR="00916F0B" w:rsidRDefault="00916F0B" w:rsidP="00817DB5">
            <w:pPr>
              <w:widowControl w:val="0"/>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ע"פ קביעת משרד החינוך </w:t>
            </w:r>
          </w:p>
        </w:tc>
      </w:tr>
      <w:tr w:rsidR="00916F0B" w:rsidRPr="000F2203" w:rsidTr="00A208A7">
        <w:trPr>
          <w:trHeight w:val="631"/>
        </w:trPr>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ניהול הסדנה  </w:t>
            </w:r>
          </w:p>
        </w:tc>
        <w:tc>
          <w:tcPr>
            <w:tcW w:w="7089" w:type="dxa"/>
            <w:shd w:val="clear" w:color="auto" w:fill="auto"/>
          </w:tcPr>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pPr>
            <w:r w:rsidRPr="00916F0B">
              <w:rPr>
                <w:rFonts w:hint="cs"/>
                <w:rtl/>
              </w:rPr>
              <w:t>הפעלת 2-4 קבוצות נפרדות במקביל</w:t>
            </w:r>
          </w:p>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pPr>
            <w:r w:rsidRPr="00916F0B">
              <w:rPr>
                <w:rFonts w:hint="cs"/>
                <w:rtl/>
              </w:rPr>
              <w:t>לכל קבוצה יוגדר מנחה /מדריך</w:t>
            </w:r>
          </w:p>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rPr>
                <w:rtl/>
              </w:rPr>
            </w:pPr>
            <w:r w:rsidRPr="00916F0B">
              <w:rPr>
                <w:rFonts w:hint="cs"/>
                <w:rtl/>
              </w:rPr>
              <w:t xml:space="preserve">אחד ממנחי הקבוצות ייקבע כמנחה/כמדריך מוביל אשר יופקד על תהליך ההכנות והתיאום של שאר מנחי הקבוצות ע"פ דרישות משרד החינוך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תהליך הכנת הסדנה </w:t>
            </w:r>
          </w:p>
        </w:tc>
        <w:tc>
          <w:tcPr>
            <w:tcW w:w="7089" w:type="dxa"/>
            <w:shd w:val="clear" w:color="auto" w:fill="auto"/>
          </w:tcPr>
          <w:p w:rsidR="00916F0B" w:rsidRPr="00916F0B" w:rsidRDefault="00916F0B" w:rsidP="00916F0B">
            <w:pPr>
              <w:pStyle w:val="aff6"/>
              <w:widowControl w:val="0"/>
              <w:numPr>
                <w:ilvl w:val="4"/>
                <w:numId w:val="257"/>
              </w:numPr>
              <w:tabs>
                <w:tab w:val="left" w:pos="601"/>
                <w:tab w:val="left" w:pos="633"/>
              </w:tabs>
              <w:overflowPunct/>
              <w:autoSpaceDE/>
              <w:autoSpaceDN/>
              <w:adjustRightInd/>
              <w:spacing w:after="120" w:line="240" w:lineRule="auto"/>
              <w:jc w:val="left"/>
              <w:textAlignment w:val="auto"/>
            </w:pPr>
            <w:r w:rsidRPr="00916F0B">
              <w:rPr>
                <w:rFonts w:hint="cs"/>
                <w:rtl/>
              </w:rPr>
              <w:t>מפגש הכנה ראשון עם מנחה מוביל הסדנה עם משרד החינוך במקום שיקבע משרד החינוך בהיקף של 2 שעות.</w:t>
            </w:r>
          </w:p>
          <w:p w:rsidR="00916F0B" w:rsidRPr="00916F0B" w:rsidRDefault="00916F0B" w:rsidP="00916F0B">
            <w:pPr>
              <w:pStyle w:val="aff6"/>
              <w:widowControl w:val="0"/>
              <w:numPr>
                <w:ilvl w:val="4"/>
                <w:numId w:val="257"/>
              </w:numPr>
              <w:tabs>
                <w:tab w:val="left" w:pos="601"/>
                <w:tab w:val="left" w:pos="633"/>
              </w:tabs>
              <w:overflowPunct/>
              <w:autoSpaceDE/>
              <w:autoSpaceDN/>
              <w:adjustRightInd/>
              <w:spacing w:after="120" w:line="240" w:lineRule="auto"/>
              <w:jc w:val="left"/>
              <w:textAlignment w:val="auto"/>
              <w:rPr>
                <w:rtl/>
              </w:rPr>
            </w:pPr>
            <w:r w:rsidRPr="00916F0B">
              <w:rPr>
                <w:rFonts w:hint="cs"/>
                <w:rtl/>
              </w:rPr>
              <w:t>מפגש הכנה שני עם מנחה/מדריך המוביל ועם שאר מנחי הקבוצות בהיקף של 3 שעות עם משרד החינוך במקום שיקבע משרד החינוך.</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מקום קיום הסדנה</w:t>
            </w:r>
          </w:p>
        </w:tc>
        <w:tc>
          <w:tcPr>
            <w:tcW w:w="7089" w:type="dxa"/>
            <w:shd w:val="clear" w:color="auto" w:fill="auto"/>
          </w:tcPr>
          <w:p w:rsidR="00916F0B" w:rsidRPr="00C430EC" w:rsidRDefault="00916F0B" w:rsidP="00817DB5">
            <w:pPr>
              <w:tabs>
                <w:tab w:val="left" w:pos="601"/>
              </w:tabs>
              <w:spacing w:line="300" w:lineRule="atLeast"/>
              <w:rPr>
                <w:rFonts w:ascii="Tahoma" w:hAnsi="Tahoma"/>
                <w:rtl/>
              </w:rPr>
            </w:pPr>
            <w:r>
              <w:rPr>
                <w:rFonts w:ascii="Tahoma" w:hAnsi="Tahoma" w:hint="cs"/>
                <w:rtl/>
              </w:rPr>
              <w:t>ע"פ קביעת משרד החינוך, בכל רחבי הארץ.</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916F0B" w:rsidRPr="00916F0B" w:rsidRDefault="00916F0B" w:rsidP="00916F0B">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916F0B" w:rsidRDefault="00916F0B" w:rsidP="00817DB5">
            <w:pPr>
              <w:tabs>
                <w:tab w:val="left" w:pos="601"/>
              </w:tabs>
              <w:spacing w:line="300" w:lineRule="atLeast"/>
              <w:rPr>
                <w:sz w:val="26"/>
                <w:rtl/>
                <w:lang w:eastAsia="en-US"/>
              </w:rPr>
            </w:pP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לכתוב תרגילי סימולציה ותרחישים, לנהל, לבצע ולהנחות את הקבוצות בתרחישי חירום ומשבר שיקבעו </w:t>
            </w:r>
            <w:proofErr w:type="spellStart"/>
            <w:r w:rsidRPr="00916F0B">
              <w:rPr>
                <w:rFonts w:hint="cs"/>
                <w:rtl/>
              </w:rPr>
              <w:t>ע''י</w:t>
            </w:r>
            <w:proofErr w:type="spellEnd"/>
            <w:r w:rsidRPr="00916F0B">
              <w:rPr>
                <w:rFonts w:hint="cs"/>
                <w:rtl/>
              </w:rPr>
              <w:t xml:space="preserve"> משרד החינוך </w:t>
            </w:r>
            <w:r>
              <w:rPr>
                <w:rFonts w:hint="cs"/>
                <w:rtl/>
              </w:rPr>
              <w:t>.</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קבלת מטרת הסדנה , מס' משתתפים, מס' קבוצות וסוג התרחיש ממשרד החינוך מינהל הביטחון.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לימוד הנושא והחומר המקצועי שיועברו על ידי מינהל הביטחון.</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קיום פגישות הכנה ותיאום עם נציג שיקבע </w:t>
            </w:r>
            <w:proofErr w:type="spellStart"/>
            <w:r w:rsidRPr="00916F0B">
              <w:rPr>
                <w:rFonts w:hint="cs"/>
                <w:rtl/>
              </w:rPr>
              <w:t>ע''י</w:t>
            </w:r>
            <w:proofErr w:type="spellEnd"/>
            <w:r w:rsidRPr="00916F0B">
              <w:rPr>
                <w:rFonts w:hint="cs"/>
                <w:rtl/>
              </w:rPr>
              <w:t xml:space="preserve"> מינהל הביטחון במשרד החינוך כמפורט לעיל (תהליך הכנת הסדנה).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כתיבת מסמך מסגרת לסדנה הכולל מטרות הסדנה, משתתפי הסדנה לפי קבוצות, לקח והישג נדרשים.</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הצגת מתכונת הסדנה לנציג שיקבע </w:t>
            </w:r>
            <w:proofErr w:type="spellStart"/>
            <w:r w:rsidRPr="00916F0B">
              <w:rPr>
                <w:rFonts w:hint="cs"/>
                <w:rtl/>
              </w:rPr>
              <w:t>ע''י</w:t>
            </w:r>
            <w:proofErr w:type="spellEnd"/>
            <w:r w:rsidRPr="00916F0B">
              <w:rPr>
                <w:rFonts w:hint="cs"/>
                <w:rtl/>
              </w:rPr>
              <w:t xml:space="preserve"> מינהל הביטחון במשרד החינוך.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כתיבת סימולציות ותרחישים לכל קבוצה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הנחייה וניהול הקבוצות במסגרת הסדנה</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סיכום הסדנה בנוכחות כל המשתתפים בכל מסגרת.</w:t>
            </w:r>
          </w:p>
          <w:p w:rsidR="00916F0B" w:rsidRPr="00004096"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rPr>
                <w:sz w:val="26"/>
                <w:rtl/>
                <w:lang w:eastAsia="en-US"/>
              </w:rPr>
            </w:pPr>
            <w:r w:rsidRPr="00916F0B">
              <w:rPr>
                <w:rFonts w:hint="cs"/>
                <w:rtl/>
              </w:rPr>
              <w:t>כתיבת סיכום, תובנות ולקחים לכל קבוצה בסדנה.</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916F0B" w:rsidRPr="004A210B" w:rsidRDefault="00916F0B" w:rsidP="00817DB5">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916F0B" w:rsidRPr="00A3355B" w:rsidRDefault="00916F0B" w:rsidP="00817DB5">
            <w:pPr>
              <w:tabs>
                <w:tab w:val="left" w:pos="601"/>
              </w:tabs>
              <w:spacing w:line="300" w:lineRule="atLeast"/>
              <w:rPr>
                <w:sz w:val="26"/>
                <w:rtl/>
                <w:lang w:eastAsia="en-US"/>
              </w:rPr>
            </w:pPr>
            <w:r w:rsidRPr="00A3355B">
              <w:rPr>
                <w:rFonts w:hint="cs"/>
                <w:sz w:val="26"/>
                <w:rtl/>
                <w:lang w:eastAsia="en-US"/>
              </w:rPr>
              <w:t xml:space="preserve">עד </w:t>
            </w:r>
            <w:r>
              <w:rPr>
                <w:rFonts w:hint="cs"/>
                <w:sz w:val="26"/>
                <w:rtl/>
                <w:lang w:eastAsia="en-US"/>
              </w:rPr>
              <w:t>12</w:t>
            </w:r>
            <w:r w:rsidRPr="00A3355B">
              <w:rPr>
                <w:rFonts w:hint="cs"/>
                <w:sz w:val="26"/>
                <w:rtl/>
                <w:lang w:eastAsia="en-US"/>
              </w:rPr>
              <w:t xml:space="preserve"> סדנאות </w:t>
            </w:r>
            <w:r>
              <w:rPr>
                <w:rFonts w:hint="cs"/>
                <w:sz w:val="26"/>
                <w:rtl/>
                <w:lang w:eastAsia="en-US"/>
              </w:rPr>
              <w:t>בשנה</w:t>
            </w:r>
          </w:p>
        </w:tc>
      </w:tr>
    </w:tbl>
    <w:p w:rsidR="000F2203" w:rsidRPr="000F2203" w:rsidRDefault="000F2203" w:rsidP="000F2203">
      <w:pPr>
        <w:widowControl w:val="0"/>
        <w:spacing w:line="300" w:lineRule="atLeast"/>
        <w:ind w:left="709"/>
        <w:rPr>
          <w:b/>
          <w:bCs/>
          <w:u w:val="single"/>
          <w:lang w:eastAsia="en-US"/>
        </w:rPr>
      </w:pPr>
    </w:p>
    <w:p w:rsidR="000F2203" w:rsidRPr="000F2203" w:rsidRDefault="000F2203" w:rsidP="000F2203">
      <w:pPr>
        <w:widowControl w:val="0"/>
        <w:spacing w:line="300" w:lineRule="atLeast"/>
        <w:ind w:left="1418"/>
        <w:rPr>
          <w:b/>
          <w:bCs/>
          <w:u w:val="single"/>
          <w:lang w:eastAsia="en-US"/>
        </w:rPr>
      </w:pPr>
    </w:p>
    <w:p w:rsidR="000F2203" w:rsidRPr="00E03368" w:rsidRDefault="00A208A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E03368">
        <w:rPr>
          <w:rFonts w:hint="cs"/>
          <w:b/>
          <w:bCs/>
          <w:i/>
          <w:u w:val="single"/>
          <w:rtl/>
          <w:lang w:eastAsia="en-US"/>
        </w:rPr>
        <w:lastRenderedPageBreak/>
        <w:t>בדיקה ותירגול  מוכנות וכשירות של מערך האבטחה במתקני המשרד</w:t>
      </w:r>
    </w:p>
    <w:p w:rsidR="000F2203" w:rsidRPr="000F2203" w:rsidRDefault="000F2203" w:rsidP="000F2203">
      <w:pPr>
        <w:widowControl w:val="0"/>
        <w:spacing w:line="300" w:lineRule="atLeast"/>
        <w:ind w:left="1843"/>
        <w:rPr>
          <w:b/>
          <w:bCs/>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03368" w:rsidRPr="000F2203" w:rsidTr="0038276D">
        <w:tc>
          <w:tcPr>
            <w:tcW w:w="2409" w:type="dxa"/>
            <w:tcBorders>
              <w:top w:val="single" w:sz="12" w:space="0" w:color="auto"/>
              <w:bottom w:val="single" w:sz="12" w:space="0" w:color="auto"/>
            </w:tcBorders>
            <w:shd w:val="clear" w:color="auto" w:fill="FABF8F"/>
          </w:tcPr>
          <w:p w:rsidR="00E03368" w:rsidRPr="000F2203" w:rsidRDefault="00E03368" w:rsidP="00441BFE">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התרגיל </w:t>
            </w:r>
          </w:p>
        </w:tc>
        <w:tc>
          <w:tcPr>
            <w:tcW w:w="7089" w:type="dxa"/>
            <w:tcBorders>
              <w:top w:val="single" w:sz="12" w:space="0" w:color="auto"/>
              <w:bottom w:val="single" w:sz="12" w:space="0" w:color="auto"/>
            </w:tcBorders>
            <w:shd w:val="clear" w:color="auto" w:fill="FABF8F"/>
          </w:tcPr>
          <w:p w:rsidR="00E03368" w:rsidRPr="000F2203" w:rsidRDefault="00E03368" w:rsidP="00A208A7">
            <w:pPr>
              <w:spacing w:line="300" w:lineRule="atLeast"/>
              <w:rPr>
                <w:b/>
                <w:bCs/>
                <w:rtl/>
                <w:lang w:eastAsia="en-US"/>
              </w:rPr>
            </w:pPr>
            <w:r>
              <w:rPr>
                <w:rFonts w:hint="cs"/>
                <w:b/>
                <w:bCs/>
                <w:rtl/>
                <w:lang w:eastAsia="en-US"/>
              </w:rPr>
              <w:t>תיאור</w:t>
            </w:r>
          </w:p>
        </w:tc>
      </w:tr>
      <w:tr w:rsidR="0039781A" w:rsidRPr="000F2203" w:rsidTr="00A208A7">
        <w:tc>
          <w:tcPr>
            <w:tcW w:w="2409" w:type="dxa"/>
            <w:tcBorders>
              <w:top w:val="single" w:sz="12" w:space="0" w:color="auto"/>
            </w:tcBorders>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תיאור כללי הפעילות</w:t>
            </w:r>
          </w:p>
        </w:tc>
        <w:tc>
          <w:tcPr>
            <w:tcW w:w="7089" w:type="dxa"/>
            <w:tcBorders>
              <w:top w:val="single" w:sz="12" w:space="0" w:color="auto"/>
            </w:tcBorders>
            <w:shd w:val="clear" w:color="auto" w:fill="auto"/>
          </w:tcPr>
          <w:p w:rsidR="0039781A" w:rsidRPr="000D05B8" w:rsidRDefault="0039781A" w:rsidP="00817DB5">
            <w:pPr>
              <w:tabs>
                <w:tab w:val="left" w:pos="601"/>
              </w:tabs>
              <w:spacing w:line="300" w:lineRule="atLeast"/>
              <w:rPr>
                <w:rFonts w:ascii="Tahoma" w:hAnsi="Tahoma"/>
                <w:rtl/>
              </w:rPr>
            </w:pPr>
            <w:r w:rsidRPr="000D05B8">
              <w:rPr>
                <w:rFonts w:ascii="Tahoma" w:hAnsi="Tahoma" w:hint="cs"/>
                <w:rtl/>
              </w:rPr>
              <w:t xml:space="preserve">ביצוע </w:t>
            </w:r>
            <w:r>
              <w:rPr>
                <w:rFonts w:ascii="Tahoma" w:hAnsi="Tahoma" w:hint="cs"/>
                <w:rtl/>
              </w:rPr>
              <w:t xml:space="preserve">בקורת </w:t>
            </w:r>
            <w:r w:rsidRPr="000D05B8">
              <w:rPr>
                <w:rFonts w:ascii="Tahoma" w:hAnsi="Tahoma" w:hint="cs"/>
                <w:rtl/>
              </w:rPr>
              <w:t xml:space="preserve">מוכנות </w:t>
            </w:r>
            <w:r>
              <w:rPr>
                <w:rFonts w:ascii="Tahoma" w:hAnsi="Tahoma" w:hint="cs"/>
                <w:rtl/>
              </w:rPr>
              <w:t>וכשירות ותרגול מערך האבטחה</w:t>
            </w:r>
            <w:r w:rsidRPr="000D05B8">
              <w:rPr>
                <w:rFonts w:ascii="Tahoma" w:hAnsi="Tahoma" w:hint="cs"/>
                <w:rtl/>
              </w:rPr>
              <w:t>:</w:t>
            </w:r>
          </w:p>
          <w:p w:rsidR="0039781A" w:rsidRPr="0039781A"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pPr>
            <w:r w:rsidRPr="0039781A">
              <w:rPr>
                <w:rFonts w:hint="cs"/>
                <w:rtl/>
              </w:rPr>
              <w:t>בדיקת בקיאותו  של המאבטח בתרחישי החרום השונים, בנהלי האבטחה ובהפעלת ציוד החירום והביטחון שברשותו ושמוצב במתקן.</w:t>
            </w:r>
          </w:p>
          <w:p w:rsidR="0039781A" w:rsidRPr="0039781A"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pPr>
            <w:r w:rsidRPr="0039781A">
              <w:rPr>
                <w:rFonts w:hint="cs"/>
                <w:rtl/>
              </w:rPr>
              <w:t>בדיקת פק"מ האבטחה, תיק שטח ותיק נהלי ביטחון.</w:t>
            </w:r>
          </w:p>
          <w:p w:rsidR="0039781A" w:rsidRPr="000D05B8"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rPr>
                <w:rFonts w:ascii="Tahoma" w:hAnsi="Tahoma"/>
                <w:rtl/>
              </w:rPr>
            </w:pPr>
            <w:r w:rsidRPr="0039781A">
              <w:rPr>
                <w:rFonts w:hint="cs"/>
                <w:rtl/>
              </w:rPr>
              <w:t>קשר עם כוחות שכנים, כוחות חבירים וכוחות סיוע.</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39781A" w:rsidRPr="000D05B8" w:rsidRDefault="0039781A" w:rsidP="00817DB5">
            <w:pPr>
              <w:widowControl w:val="0"/>
              <w:spacing w:line="300" w:lineRule="atLeast"/>
              <w:rPr>
                <w:rFonts w:ascii="Tahoma" w:hAnsi="Tahoma"/>
                <w:rtl/>
              </w:rPr>
            </w:pPr>
            <w:r>
              <w:rPr>
                <w:rFonts w:ascii="Tahoma" w:hAnsi="Tahoma" w:hint="cs"/>
                <w:rtl/>
              </w:rPr>
              <w:t>תרגול ה</w:t>
            </w:r>
            <w:r w:rsidRPr="000D05B8">
              <w:rPr>
                <w:rFonts w:ascii="Tahoma" w:hAnsi="Tahoma" w:hint="cs"/>
                <w:rtl/>
              </w:rPr>
              <w:t>מאבטחים במת</w:t>
            </w:r>
            <w:r>
              <w:rPr>
                <w:rFonts w:ascii="Tahoma" w:hAnsi="Tahoma" w:hint="cs"/>
                <w:rtl/>
              </w:rPr>
              <w:t>קן</w:t>
            </w:r>
            <w:r w:rsidRPr="000D05B8">
              <w:rPr>
                <w:rFonts w:ascii="Tahoma" w:hAnsi="Tahoma" w:hint="cs"/>
                <w:rtl/>
              </w:rPr>
              <w:t xml:space="preserve"> </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39781A" w:rsidRPr="000D05B8" w:rsidRDefault="0039781A" w:rsidP="00817DB5">
            <w:pPr>
              <w:widowControl w:val="0"/>
              <w:spacing w:line="300" w:lineRule="atLeast"/>
              <w:rPr>
                <w:rtl/>
                <w:lang w:eastAsia="en-US"/>
              </w:rPr>
            </w:pPr>
            <w:r>
              <w:rPr>
                <w:rFonts w:hint="cs"/>
                <w:rtl/>
                <w:lang w:eastAsia="en-US"/>
              </w:rPr>
              <w:t>המאבטחים שבמשמרת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משך הפעילות</w:t>
            </w:r>
          </w:p>
        </w:tc>
        <w:tc>
          <w:tcPr>
            <w:tcW w:w="7089" w:type="dxa"/>
            <w:shd w:val="clear" w:color="auto" w:fill="auto"/>
          </w:tcPr>
          <w:p w:rsidR="0039781A" w:rsidRPr="000D05B8" w:rsidRDefault="0039781A" w:rsidP="00817DB5">
            <w:pPr>
              <w:widowControl w:val="0"/>
              <w:tabs>
                <w:tab w:val="num" w:pos="3402"/>
              </w:tabs>
              <w:spacing w:line="300" w:lineRule="atLeast"/>
              <w:rPr>
                <w:sz w:val="26"/>
                <w:rtl/>
                <w:lang w:eastAsia="en-US"/>
              </w:rPr>
            </w:pPr>
            <w:r w:rsidRPr="000D05B8">
              <w:rPr>
                <w:rFonts w:hint="cs"/>
                <w:sz w:val="26"/>
                <w:rtl/>
                <w:lang w:eastAsia="en-US"/>
              </w:rPr>
              <w:t xml:space="preserve">2 שעות </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p>
          <w:p w:rsidR="0039781A" w:rsidRPr="000F2203" w:rsidRDefault="0039781A" w:rsidP="000F2203">
            <w:pPr>
              <w:widowControl w:val="0"/>
              <w:spacing w:line="300" w:lineRule="atLeast"/>
              <w:rPr>
                <w:b/>
                <w:bCs/>
                <w:rtl/>
                <w:lang w:eastAsia="en-US"/>
              </w:rPr>
            </w:pPr>
            <w:r w:rsidRPr="000F2203">
              <w:rPr>
                <w:rFonts w:hint="cs"/>
                <w:b/>
                <w:bCs/>
                <w:rtl/>
                <w:lang w:eastAsia="en-US"/>
              </w:rPr>
              <w:t>סוגי תרגול אפשריים</w:t>
            </w:r>
          </w:p>
        </w:tc>
        <w:tc>
          <w:tcPr>
            <w:tcW w:w="7089" w:type="dxa"/>
            <w:shd w:val="clear" w:color="auto" w:fill="auto"/>
          </w:tcPr>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זיהוי וטיפול בחפץ חשוד.</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 xml:space="preserve">החדרת דמוי אמצעי חבלה </w:t>
            </w:r>
            <w:proofErr w:type="spellStart"/>
            <w:r w:rsidRPr="0039781A">
              <w:rPr>
                <w:rFonts w:hint="cs"/>
                <w:rtl/>
              </w:rPr>
              <w:t>מוסלק</w:t>
            </w:r>
            <w:proofErr w:type="spellEnd"/>
            <w:r w:rsidRPr="0039781A">
              <w:rPr>
                <w:rFonts w:hint="cs"/>
                <w:rtl/>
              </w:rPr>
              <w:t xml:space="preserve"> בתוך כבודה.</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כניסה למתקן באמצעות תיעוד מזויף.</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ביצוע הדמיית פריצה למבנה/מתקן בציר סריקת המאבטח.</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החדרת דמוי אמצעי חבלה/לחימה בתוך מעטפה הממוענת ללשכת השר.</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הנחת דמוי מטען חבלה בלשכת השר.</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העלמת חומר מסווג מתוך לשכה/משרד בעלי סווג ביטחוני.</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תרגול עבודה משותפת בין המאבטחים לצוותי החרום</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 xml:space="preserve">תרגול חבירה עם גורמים חיצוניים (משטרה, </w:t>
            </w:r>
            <w:proofErr w:type="spellStart"/>
            <w:r w:rsidRPr="0039781A">
              <w:rPr>
                <w:rFonts w:hint="cs"/>
                <w:rtl/>
              </w:rPr>
              <w:t>כב"א</w:t>
            </w:r>
            <w:proofErr w:type="spellEnd"/>
            <w:r w:rsidRPr="0039781A">
              <w:rPr>
                <w:rFonts w:hint="cs"/>
                <w:rtl/>
              </w:rPr>
              <w:t>, מד"א)</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התמודדות עם שריפה במתקן</w:t>
            </w:r>
          </w:p>
          <w:p w:rsidR="0039781A" w:rsidRPr="000D05B8"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rPr>
                <w:rFonts w:ascii="Tahoma" w:hAnsi="Tahoma"/>
                <w:rtl/>
              </w:rPr>
            </w:pPr>
            <w:r w:rsidRPr="0039781A">
              <w:rPr>
                <w:rFonts w:hint="cs"/>
                <w:rtl/>
              </w:rPr>
              <w:t>התמודדות עם רעידת אדמה/ירי טילים</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מקום קיום התרגיל</w:t>
            </w:r>
          </w:p>
        </w:tc>
        <w:tc>
          <w:tcPr>
            <w:tcW w:w="7089" w:type="dxa"/>
            <w:shd w:val="clear" w:color="auto" w:fill="auto"/>
          </w:tcPr>
          <w:p w:rsidR="0039781A" w:rsidRPr="000D05B8" w:rsidRDefault="0039781A" w:rsidP="00817DB5">
            <w:pPr>
              <w:tabs>
                <w:tab w:val="left" w:pos="601"/>
              </w:tabs>
              <w:spacing w:line="300" w:lineRule="atLeast"/>
              <w:rPr>
                <w:rFonts w:ascii="Tahoma" w:hAnsi="Tahoma"/>
                <w:rtl/>
              </w:rPr>
            </w:pPr>
            <w:r w:rsidRPr="000D05B8">
              <w:rPr>
                <w:rFonts w:ascii="Tahoma" w:hAnsi="Tahoma" w:hint="cs"/>
                <w:rtl/>
              </w:rPr>
              <w:t>בכל אחד ממתקני המשרד במטה ובמחוזות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9781A" w:rsidRPr="00916F0B" w:rsidRDefault="0039781A" w:rsidP="0039781A">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קביעת תכנית עבודה עם 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קיום מפגש הכנה במתקני המשרד (ירושלים או תל אביב), בתחילת הפרויקט ובתחילת כל שנת התקשרות, לצורך תיאום ציפיות ולימוד הנושא בהיקף של שלוש שעות.</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לכתוב, לנהל, לבצע ולבקר כל אחד מהתרגילים המפורטים לעיל.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לימוד והכרת המתקן/ המסגרת המתורגלת, תרחישי האיום ותוכנית המענה על פי החומרים שיועברו על ידי 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הצגת מתכונת התרגיל למינהל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מסמך מסגרת לתרגיל הכולל מטרות התרגיל, משתתפי התרגיל, לקח והישג נדרשים.</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נספח בטיחות ומינוי אחראי בטיחות בכל 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ארגון והבאת אמצעי הדמה לכל 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ניהול וליווי התרגיל.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סיכום התרגיל / ביקורת בהשתתפות כל משתתפי התרגיל.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סיכום התרגיל /הביקורת.</w:t>
            </w:r>
          </w:p>
          <w:p w:rsidR="0039781A" w:rsidRPr="000D05B8"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rPr>
                <w:sz w:val="26"/>
                <w:rtl/>
                <w:lang w:eastAsia="en-US"/>
              </w:rPr>
            </w:pPr>
            <w:r w:rsidRPr="0039781A">
              <w:rPr>
                <w:rFonts w:hint="cs"/>
                <w:rtl/>
              </w:rPr>
              <w:t>הגשת דו"ח מסכם ניתוח כלל התרגילים.</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089" w:type="dxa"/>
            <w:shd w:val="clear" w:color="auto" w:fill="auto"/>
          </w:tcPr>
          <w:p w:rsidR="0039781A" w:rsidRPr="004A210B" w:rsidRDefault="0039781A" w:rsidP="00817DB5">
            <w:pPr>
              <w:widowControl w:val="0"/>
              <w:tabs>
                <w:tab w:val="left" w:pos="34"/>
              </w:tabs>
              <w:spacing w:line="300" w:lineRule="atLeast"/>
              <w:ind w:left="601" w:hanging="567"/>
              <w:rPr>
                <w:rtl/>
                <w:lang w:eastAsia="en-US"/>
              </w:rPr>
            </w:pPr>
            <w:r>
              <w:rPr>
                <w:rFonts w:hint="cs"/>
                <w:rtl/>
              </w:rPr>
              <w:t>מנהל תחום ביטחון</w:t>
            </w:r>
            <w:r>
              <w:rPr>
                <w:rFonts w:hint="cs"/>
                <w:rtl/>
                <w:lang w:eastAsia="en-US"/>
              </w:rPr>
              <w:t xml:space="preserve"> / מבצע הביקורת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9781A" w:rsidRPr="000D05B8" w:rsidRDefault="0039781A" w:rsidP="00817DB5">
            <w:pPr>
              <w:tabs>
                <w:tab w:val="left" w:pos="601"/>
              </w:tabs>
              <w:spacing w:line="300" w:lineRule="atLeast"/>
              <w:rPr>
                <w:sz w:val="26"/>
                <w:rtl/>
                <w:lang w:eastAsia="en-US"/>
              </w:rPr>
            </w:pPr>
            <w:r w:rsidRPr="000D05B8">
              <w:rPr>
                <w:rFonts w:hint="cs"/>
                <w:sz w:val="26"/>
                <w:rtl/>
                <w:lang w:eastAsia="en-US"/>
              </w:rPr>
              <w:t xml:space="preserve">כ- </w:t>
            </w:r>
            <w:r w:rsidRPr="000D05B8">
              <w:rPr>
                <w:rFonts w:hint="cs"/>
                <w:b/>
                <w:bCs/>
                <w:sz w:val="26"/>
                <w:rtl/>
                <w:lang w:eastAsia="en-US"/>
              </w:rPr>
              <w:t>25</w:t>
            </w:r>
            <w:r w:rsidRPr="000D05B8">
              <w:rPr>
                <w:rFonts w:hint="cs"/>
                <w:sz w:val="26"/>
                <w:rtl/>
                <w:lang w:eastAsia="en-US"/>
              </w:rPr>
              <w:t xml:space="preserve"> תרגילים בשנה</w:t>
            </w:r>
          </w:p>
        </w:tc>
      </w:tr>
    </w:tbl>
    <w:p w:rsidR="00E03368" w:rsidRDefault="00E03368" w:rsidP="00E03368">
      <w:pPr>
        <w:overflowPunct/>
        <w:autoSpaceDE/>
        <w:autoSpaceDN/>
        <w:adjustRightInd/>
        <w:spacing w:before="240" w:after="160" w:line="259" w:lineRule="auto"/>
        <w:ind w:left="1069"/>
        <w:contextualSpacing/>
        <w:jc w:val="left"/>
        <w:textAlignment w:val="auto"/>
        <w:rPr>
          <w:b/>
          <w:bCs/>
          <w:i/>
          <w:u w:val="single"/>
          <w:rtl/>
          <w:lang w:eastAsia="en-US"/>
        </w:rPr>
      </w:pPr>
    </w:p>
    <w:p w:rsidR="0006216B" w:rsidRPr="0006216B" w:rsidRDefault="00940784" w:rsidP="00940784">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6216B" w:rsidRPr="0006216B">
        <w:rPr>
          <w:rFonts w:hint="cs"/>
          <w:b/>
          <w:bCs/>
          <w:i/>
          <w:u w:val="single"/>
          <w:rtl/>
          <w:lang w:eastAsia="en-US"/>
        </w:rPr>
        <w:lastRenderedPageBreak/>
        <w:t>ביקורת למאבטחים במוסדות חינוך</w:t>
      </w:r>
    </w:p>
    <w:p w:rsidR="000F2203" w:rsidRPr="00E03368" w:rsidRDefault="000F2203" w:rsidP="00E03368">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03368" w:rsidRPr="000F2203" w:rsidTr="0038276D">
        <w:tc>
          <w:tcPr>
            <w:tcW w:w="2409" w:type="dxa"/>
            <w:tcBorders>
              <w:top w:val="single" w:sz="12" w:space="0" w:color="auto"/>
              <w:bottom w:val="single" w:sz="12" w:space="0" w:color="auto"/>
            </w:tcBorders>
            <w:shd w:val="clear" w:color="auto" w:fill="FABF8F"/>
          </w:tcPr>
          <w:p w:rsidR="00E03368" w:rsidRPr="000F2203" w:rsidRDefault="00E03368" w:rsidP="0006216B">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w:t>
            </w:r>
            <w:r w:rsidR="0006216B">
              <w:rPr>
                <w:rFonts w:hint="cs"/>
                <w:b/>
                <w:bCs/>
                <w:rtl/>
                <w:lang w:eastAsia="en-US"/>
              </w:rPr>
              <w:t>הביקורת</w:t>
            </w:r>
            <w:r w:rsidRPr="000F2203">
              <w:rPr>
                <w:rFonts w:hint="cs"/>
                <w:b/>
                <w:bCs/>
                <w:rtl/>
                <w:lang w:eastAsia="en-US"/>
              </w:rPr>
              <w:t xml:space="preserve"> </w:t>
            </w:r>
          </w:p>
        </w:tc>
        <w:tc>
          <w:tcPr>
            <w:tcW w:w="7089" w:type="dxa"/>
            <w:tcBorders>
              <w:top w:val="single" w:sz="12" w:space="0" w:color="auto"/>
              <w:bottom w:val="single" w:sz="12" w:space="0" w:color="auto"/>
            </w:tcBorders>
            <w:shd w:val="clear" w:color="auto" w:fill="FABF8F"/>
          </w:tcPr>
          <w:p w:rsidR="00E03368" w:rsidRPr="000F2203" w:rsidRDefault="00E03368" w:rsidP="009503ED">
            <w:pPr>
              <w:spacing w:line="300" w:lineRule="atLeast"/>
              <w:rPr>
                <w:b/>
                <w:bCs/>
                <w:rtl/>
                <w:lang w:eastAsia="en-US"/>
              </w:rPr>
            </w:pPr>
            <w:r>
              <w:rPr>
                <w:rFonts w:hint="cs"/>
                <w:b/>
                <w:bCs/>
                <w:rtl/>
                <w:lang w:eastAsia="en-US"/>
              </w:rPr>
              <w:t>תיאור</w:t>
            </w:r>
          </w:p>
        </w:tc>
      </w:tr>
      <w:tr w:rsidR="00F1591A" w:rsidRPr="000F2203" w:rsidTr="00A208A7">
        <w:tc>
          <w:tcPr>
            <w:tcW w:w="2409" w:type="dxa"/>
            <w:tcBorders>
              <w:top w:val="single" w:sz="12" w:space="0" w:color="auto"/>
            </w:tcBorders>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תיאור כללי של </w:t>
            </w:r>
            <w:r w:rsidRPr="0006216B">
              <w:rPr>
                <w:rFonts w:hint="cs"/>
                <w:b/>
                <w:bCs/>
                <w:rtl/>
                <w:lang w:eastAsia="en-US"/>
              </w:rPr>
              <w:t>הביקורת</w:t>
            </w:r>
          </w:p>
        </w:tc>
        <w:tc>
          <w:tcPr>
            <w:tcW w:w="7089" w:type="dxa"/>
            <w:tcBorders>
              <w:top w:val="single" w:sz="12" w:space="0" w:color="auto"/>
            </w:tcBorders>
            <w:shd w:val="clear" w:color="auto" w:fill="auto"/>
          </w:tcPr>
          <w:p w:rsidR="00F1591A" w:rsidRPr="007269AE" w:rsidRDefault="00F1591A" w:rsidP="00817DB5">
            <w:pPr>
              <w:tabs>
                <w:tab w:val="left" w:pos="601"/>
              </w:tabs>
              <w:spacing w:line="300" w:lineRule="atLeast"/>
              <w:rPr>
                <w:rFonts w:ascii="Tahoma" w:hAnsi="Tahoma"/>
                <w:rtl/>
              </w:rPr>
            </w:pPr>
            <w:r>
              <w:rPr>
                <w:rFonts w:ascii="Tahoma" w:hAnsi="Tahoma" w:hint="cs"/>
                <w:rtl/>
              </w:rPr>
              <w:t>ביצוע ביקורות</w:t>
            </w:r>
            <w:r w:rsidRPr="007269AE">
              <w:rPr>
                <w:rFonts w:ascii="Tahoma" w:hAnsi="Tahoma" w:hint="cs"/>
                <w:rtl/>
              </w:rPr>
              <w:t xml:space="preserve"> לבדיקת ערנות ותגובה של מאבטחים במוסדות חינוך כולל בפנימיות וכפרי נוער ביום </w:t>
            </w:r>
            <w:r w:rsidRPr="00BF0936">
              <w:rPr>
                <w:rFonts w:ascii="Tahoma" w:hAnsi="Tahoma" w:hint="cs"/>
                <w:rtl/>
              </w:rPr>
              <w:t>ובלילה ובדיקת</w:t>
            </w:r>
            <w:r w:rsidRPr="007269AE">
              <w:rPr>
                <w:rFonts w:ascii="Tahoma" w:hAnsi="Tahoma" w:hint="cs"/>
                <w:rtl/>
              </w:rPr>
              <w:t xml:space="preserve"> תגובתם של גורמי ביטחון מגיבים.</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F1591A" w:rsidRPr="007269AE" w:rsidRDefault="00F1591A" w:rsidP="00817DB5">
            <w:pPr>
              <w:widowControl w:val="0"/>
              <w:spacing w:line="300" w:lineRule="atLeast"/>
              <w:rPr>
                <w:rFonts w:ascii="Tahoma" w:hAnsi="Tahoma"/>
                <w:rtl/>
              </w:rPr>
            </w:pPr>
            <w:r w:rsidRPr="007269AE">
              <w:rPr>
                <w:rFonts w:ascii="Tahoma" w:hAnsi="Tahoma" w:hint="cs"/>
                <w:rtl/>
              </w:rPr>
              <w:t>למאבטחים ב</w:t>
            </w:r>
            <w:r>
              <w:rPr>
                <w:rFonts w:ascii="Tahoma" w:hAnsi="Tahoma" w:hint="cs"/>
                <w:rtl/>
              </w:rPr>
              <w:t>מוסדות חינוך</w:t>
            </w:r>
            <w:r w:rsidRPr="007269AE">
              <w:rPr>
                <w:rFonts w:ascii="Tahoma" w:hAnsi="Tahoma" w:hint="cs"/>
                <w:rtl/>
              </w:rPr>
              <w:t xml:space="preserve"> </w:t>
            </w:r>
            <w:r>
              <w:rPr>
                <w:rFonts w:ascii="Tahoma" w:hAnsi="Tahoma" w:hint="cs"/>
                <w:rtl/>
              </w:rPr>
              <w:t>כולל בפנימיות וכפרי נוער</w:t>
            </w:r>
          </w:p>
        </w:tc>
      </w:tr>
      <w:tr w:rsidR="00F1591A" w:rsidRPr="000F2203" w:rsidTr="00A208A7">
        <w:tc>
          <w:tcPr>
            <w:tcW w:w="2409" w:type="dxa"/>
          </w:tcPr>
          <w:p w:rsidR="00F1591A" w:rsidRPr="000F2203" w:rsidRDefault="00F1591A"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F1591A" w:rsidRPr="007269AE" w:rsidRDefault="00F1591A" w:rsidP="00817DB5">
            <w:pPr>
              <w:widowControl w:val="0"/>
              <w:spacing w:line="300" w:lineRule="atLeast"/>
              <w:rPr>
                <w:rtl/>
                <w:lang w:eastAsia="en-US"/>
              </w:rPr>
            </w:pPr>
            <w:r w:rsidRPr="00A3355B">
              <w:rPr>
                <w:rFonts w:hint="cs"/>
                <w:sz w:val="26"/>
                <w:rtl/>
                <w:lang w:eastAsia="en-US"/>
              </w:rPr>
              <w:t>מספר</w:t>
            </w:r>
            <w:r>
              <w:rPr>
                <w:rFonts w:hint="cs"/>
                <w:sz w:val="26"/>
                <w:rtl/>
                <w:lang w:eastAsia="en-US"/>
              </w:rPr>
              <w:t xml:space="preserve"> המשתתפים בתרגיל</w:t>
            </w:r>
            <w:r w:rsidRPr="007269AE">
              <w:rPr>
                <w:rFonts w:hint="cs"/>
                <w:sz w:val="26"/>
                <w:rtl/>
                <w:lang w:eastAsia="en-US"/>
              </w:rPr>
              <w:t xml:space="preserve"> יעמוד על כ- </w:t>
            </w:r>
            <w:r>
              <w:rPr>
                <w:rFonts w:hint="cs"/>
                <w:b/>
                <w:bCs/>
                <w:sz w:val="26"/>
                <w:rtl/>
                <w:lang w:eastAsia="en-US"/>
              </w:rPr>
              <w:t xml:space="preserve">1-2 </w:t>
            </w:r>
            <w:r w:rsidRPr="007269AE">
              <w:rPr>
                <w:rFonts w:hint="cs"/>
                <w:sz w:val="26"/>
                <w:rtl/>
                <w:lang w:eastAsia="en-US"/>
              </w:rPr>
              <w:t xml:space="preserve">משתתפים </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משך </w:t>
            </w:r>
            <w:r>
              <w:rPr>
                <w:rFonts w:hint="cs"/>
                <w:b/>
                <w:bCs/>
                <w:rtl/>
                <w:lang w:eastAsia="en-US"/>
              </w:rPr>
              <w:t>הביקורת</w:t>
            </w:r>
          </w:p>
        </w:tc>
        <w:tc>
          <w:tcPr>
            <w:tcW w:w="7089" w:type="dxa"/>
            <w:shd w:val="clear" w:color="auto" w:fill="auto"/>
          </w:tcPr>
          <w:p w:rsidR="00F1591A" w:rsidRPr="007269AE" w:rsidRDefault="00F1591A" w:rsidP="00817DB5">
            <w:pPr>
              <w:widowControl w:val="0"/>
              <w:tabs>
                <w:tab w:val="num" w:pos="3402"/>
              </w:tabs>
              <w:spacing w:line="300" w:lineRule="atLeast"/>
              <w:rPr>
                <w:sz w:val="26"/>
                <w:rtl/>
                <w:lang w:eastAsia="en-US"/>
              </w:rPr>
            </w:pPr>
            <w:r w:rsidRPr="007269AE">
              <w:rPr>
                <w:rFonts w:hint="cs"/>
                <w:sz w:val="26"/>
                <w:rtl/>
                <w:lang w:eastAsia="en-US"/>
              </w:rPr>
              <w:t>משך ה</w:t>
            </w:r>
            <w:r>
              <w:rPr>
                <w:rFonts w:hint="cs"/>
                <w:sz w:val="26"/>
                <w:rtl/>
                <w:lang w:eastAsia="en-US"/>
              </w:rPr>
              <w:t>ביקורת</w:t>
            </w:r>
            <w:r w:rsidRPr="007269AE">
              <w:rPr>
                <w:rFonts w:hint="cs"/>
                <w:sz w:val="26"/>
                <w:rtl/>
                <w:lang w:eastAsia="en-US"/>
              </w:rPr>
              <w:t xml:space="preserve"> יהיה 2 שעות </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נושאי </w:t>
            </w:r>
            <w:r w:rsidRPr="0006216B">
              <w:rPr>
                <w:rFonts w:hint="cs"/>
                <w:b/>
                <w:bCs/>
                <w:rtl/>
                <w:lang w:eastAsia="en-US"/>
              </w:rPr>
              <w:t>הביקורת</w:t>
            </w:r>
          </w:p>
        </w:tc>
        <w:tc>
          <w:tcPr>
            <w:tcW w:w="7089" w:type="dxa"/>
            <w:shd w:val="clear" w:color="auto" w:fill="auto"/>
          </w:tcPr>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זיהוי וטיפול בחפץ חשוד.</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החדרת דמוי אמצעי לחימה בתוך כבודה.</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הנחת דמוי מטען חבלה בצמוד לגדר המוסד.</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הדמיית פריצה למתקן בציר סריקת המאבטח.</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כניסה למתקן באמצעות תיעוד מזויף.</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 xml:space="preserve">ציוד, בקיאות בנהלים, חיבור לרכז הביטחון, חיבור לקב"ט </w:t>
            </w:r>
            <w:proofErr w:type="spellStart"/>
            <w:r w:rsidRPr="00F1591A">
              <w:rPr>
                <w:rFonts w:hint="cs"/>
                <w:rtl/>
              </w:rPr>
              <w:t>המוס"ח</w:t>
            </w:r>
            <w:proofErr w:type="spellEnd"/>
          </w:p>
          <w:p w:rsidR="00F1591A" w:rsidRPr="007269AE"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rPr>
                <w:rFonts w:ascii="Tahoma" w:hAnsi="Tahoma"/>
                <w:rtl/>
              </w:rPr>
            </w:pPr>
            <w:r w:rsidRPr="00F1591A">
              <w:rPr>
                <w:rFonts w:hint="cs"/>
                <w:rtl/>
              </w:rPr>
              <w:t>כל נושא נוסף שיידרש על ידי המינהל בהתאם להערכת המצב</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מקום קיום</w:t>
            </w:r>
            <w:r w:rsidRPr="0006216B">
              <w:rPr>
                <w:rFonts w:hint="cs"/>
                <w:b/>
                <w:bCs/>
                <w:rtl/>
                <w:lang w:eastAsia="en-US"/>
              </w:rPr>
              <w:t xml:space="preserve"> הביקורת</w:t>
            </w:r>
          </w:p>
        </w:tc>
        <w:tc>
          <w:tcPr>
            <w:tcW w:w="7089" w:type="dxa"/>
            <w:shd w:val="clear" w:color="auto" w:fill="auto"/>
          </w:tcPr>
          <w:p w:rsidR="00F1591A" w:rsidRPr="007269AE" w:rsidRDefault="00F1591A" w:rsidP="00817DB5">
            <w:pPr>
              <w:tabs>
                <w:tab w:val="left" w:pos="601"/>
              </w:tabs>
              <w:spacing w:line="300" w:lineRule="atLeast"/>
              <w:rPr>
                <w:sz w:val="26"/>
                <w:lang w:eastAsia="en-US"/>
              </w:rPr>
            </w:pPr>
            <w:r w:rsidRPr="007269AE">
              <w:rPr>
                <w:rFonts w:hint="cs"/>
                <w:sz w:val="26"/>
                <w:rtl/>
                <w:lang w:eastAsia="en-US"/>
              </w:rPr>
              <w:t>בכל אחד ממוסדות החינוך בארץ</w:t>
            </w:r>
          </w:p>
          <w:p w:rsidR="00F1591A" w:rsidRPr="007269AE" w:rsidRDefault="00F1591A" w:rsidP="00817DB5">
            <w:pPr>
              <w:tabs>
                <w:tab w:val="left" w:pos="601"/>
              </w:tabs>
              <w:spacing w:line="300" w:lineRule="atLeast"/>
              <w:rPr>
                <w:sz w:val="26"/>
                <w:rtl/>
                <w:lang w:eastAsia="en-US"/>
              </w:rPr>
            </w:pPr>
          </w:p>
        </w:tc>
      </w:tr>
      <w:tr w:rsidR="00F1591A" w:rsidRPr="000F2203" w:rsidTr="00A208A7">
        <w:tc>
          <w:tcPr>
            <w:tcW w:w="2409" w:type="dxa"/>
            <w:shd w:val="clear" w:color="auto" w:fill="auto"/>
          </w:tcPr>
          <w:p w:rsidR="00F1591A" w:rsidRPr="007269AE" w:rsidRDefault="00F1591A" w:rsidP="00F1591A">
            <w:pPr>
              <w:widowControl w:val="0"/>
              <w:spacing w:line="300" w:lineRule="atLeast"/>
              <w:rPr>
                <w:b/>
                <w:bCs/>
                <w:rtl/>
                <w:lang w:eastAsia="en-US"/>
              </w:rPr>
            </w:pPr>
            <w:r w:rsidRPr="007269AE">
              <w:rPr>
                <w:rFonts w:hint="cs"/>
                <w:b/>
                <w:bCs/>
                <w:rtl/>
                <w:lang w:eastAsia="en-US"/>
              </w:rPr>
              <w:t>תפקידי הקבלן</w:t>
            </w:r>
            <w:r>
              <w:rPr>
                <w:rFonts w:hint="cs"/>
                <w:b/>
                <w:bCs/>
                <w:rtl/>
                <w:lang w:eastAsia="en-US"/>
              </w:rPr>
              <w:t xml:space="preserve"> </w:t>
            </w:r>
          </w:p>
        </w:tc>
        <w:tc>
          <w:tcPr>
            <w:tcW w:w="7089" w:type="dxa"/>
            <w:shd w:val="clear" w:color="auto" w:fill="auto"/>
          </w:tcPr>
          <w:p w:rsidR="00F1591A" w:rsidRPr="00916F0B" w:rsidRDefault="00F1591A" w:rsidP="00F1591A">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F1591A" w:rsidRPr="00F1591A" w:rsidRDefault="00F1591A" w:rsidP="00940784">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 xml:space="preserve">לכתוב, לנהל, לבצע ולבקר כל אחד מהתרגילים </w:t>
            </w:r>
            <w:r w:rsidR="00940784">
              <w:rPr>
                <w:rFonts w:hint="cs"/>
                <w:rtl/>
              </w:rPr>
              <w:t>.</w:t>
            </w:r>
          </w:p>
          <w:p w:rsidR="00F1591A" w:rsidRPr="00F1591A"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ניהול הביקורת בכל מוסד מבוקר.</w:t>
            </w:r>
          </w:p>
          <w:p w:rsidR="00F1591A" w:rsidRPr="00F1591A"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 xml:space="preserve">סיכום הביקורת בהשתתפות כל משתתפי הביקורת בכל מסגרת-מאבטח, מפקח חברת אבטחה, רכז ביטחון בית ספרי/פנימייתי וקב"ט </w:t>
            </w:r>
            <w:proofErr w:type="spellStart"/>
            <w:r w:rsidRPr="00F1591A">
              <w:rPr>
                <w:rFonts w:hint="cs"/>
                <w:rtl/>
              </w:rPr>
              <w:t>מוס"ח</w:t>
            </w:r>
            <w:proofErr w:type="spellEnd"/>
            <w:r w:rsidRPr="00F1591A">
              <w:rPr>
                <w:rFonts w:hint="cs"/>
                <w:rtl/>
              </w:rPr>
              <w:t>.</w:t>
            </w:r>
          </w:p>
          <w:p w:rsidR="00F1591A" w:rsidRPr="007269AE"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rPr>
                <w:sz w:val="26"/>
                <w:rtl/>
                <w:lang w:eastAsia="en-US"/>
              </w:rPr>
            </w:pPr>
            <w:r w:rsidRPr="00F1591A">
              <w:rPr>
                <w:rFonts w:hint="cs"/>
                <w:rtl/>
              </w:rPr>
              <w:t>כתיבת  סיכום לביקורת והפצתו</w:t>
            </w:r>
            <w:r>
              <w:rPr>
                <w:rFonts w:hint="cs"/>
                <w:sz w:val="26"/>
                <w:rtl/>
                <w:lang w:eastAsia="en-US"/>
              </w:rPr>
              <w:t>.</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F1591A" w:rsidRPr="004A210B" w:rsidRDefault="00F1591A" w:rsidP="00817DB5">
            <w:pPr>
              <w:widowControl w:val="0"/>
              <w:tabs>
                <w:tab w:val="left" w:pos="34"/>
              </w:tabs>
              <w:spacing w:line="300" w:lineRule="atLeast"/>
              <w:ind w:left="601" w:hanging="567"/>
              <w:rPr>
                <w:rtl/>
                <w:lang w:eastAsia="en-US"/>
              </w:rPr>
            </w:pPr>
            <w:r>
              <w:rPr>
                <w:rFonts w:hint="cs"/>
                <w:rtl/>
              </w:rPr>
              <w:t>מנהל תחום ביטחון / מבצע הביקורת</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F1591A" w:rsidRPr="007269AE" w:rsidRDefault="00F1591A" w:rsidP="00817DB5">
            <w:pPr>
              <w:tabs>
                <w:tab w:val="left" w:pos="601"/>
              </w:tabs>
              <w:spacing w:line="300" w:lineRule="atLeast"/>
              <w:rPr>
                <w:sz w:val="26"/>
                <w:rtl/>
                <w:lang w:eastAsia="en-US"/>
              </w:rPr>
            </w:pPr>
            <w:r w:rsidRPr="007269AE">
              <w:rPr>
                <w:rFonts w:hint="cs"/>
                <w:sz w:val="26"/>
                <w:rtl/>
                <w:lang w:eastAsia="en-US"/>
              </w:rPr>
              <w:t xml:space="preserve">כ- </w:t>
            </w:r>
            <w:r>
              <w:rPr>
                <w:rFonts w:hint="cs"/>
                <w:b/>
                <w:bCs/>
                <w:sz w:val="26"/>
                <w:rtl/>
                <w:lang w:eastAsia="en-US"/>
              </w:rPr>
              <w:t>150</w:t>
            </w:r>
            <w:r>
              <w:rPr>
                <w:rFonts w:hint="cs"/>
                <w:sz w:val="26"/>
                <w:rtl/>
                <w:lang w:eastAsia="en-US"/>
              </w:rPr>
              <w:t xml:space="preserve"> ביקורות</w:t>
            </w:r>
            <w:r w:rsidRPr="007269AE">
              <w:rPr>
                <w:rFonts w:hint="cs"/>
                <w:sz w:val="26"/>
                <w:rtl/>
                <w:lang w:eastAsia="en-US"/>
              </w:rPr>
              <w:t xml:space="preserve"> בשנה</w:t>
            </w:r>
          </w:p>
        </w:tc>
      </w:tr>
    </w:tbl>
    <w:p w:rsidR="000F2203" w:rsidRPr="000F2203" w:rsidRDefault="000F2203" w:rsidP="000F2203">
      <w:pPr>
        <w:widowControl w:val="0"/>
        <w:spacing w:line="300" w:lineRule="atLeast"/>
        <w:ind w:left="1418"/>
        <w:rPr>
          <w:b/>
          <w:bCs/>
          <w:u w:val="single"/>
          <w:lang w:eastAsia="en-US"/>
        </w:rPr>
      </w:pPr>
    </w:p>
    <w:p w:rsidR="00E92D2C" w:rsidRDefault="00541B5E" w:rsidP="00583AF4">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Pr>
          <w:b/>
          <w:bCs/>
          <w:u w:val="single"/>
          <w:rtl/>
          <w:lang w:eastAsia="en-US"/>
        </w:rPr>
        <w:br w:type="page"/>
      </w:r>
      <w:r w:rsidR="00583AF4" w:rsidRPr="00583AF4">
        <w:rPr>
          <w:rFonts w:hint="cs"/>
          <w:b/>
          <w:bCs/>
          <w:u w:val="single"/>
          <w:rtl/>
          <w:lang w:eastAsia="en-US"/>
        </w:rPr>
        <w:lastRenderedPageBreak/>
        <w:t xml:space="preserve">קורסים </w:t>
      </w:r>
      <w:proofErr w:type="spellStart"/>
      <w:r w:rsidR="00583AF4" w:rsidRPr="00583AF4">
        <w:rPr>
          <w:rFonts w:hint="cs"/>
          <w:b/>
          <w:bCs/>
          <w:u w:val="single"/>
          <w:rtl/>
          <w:lang w:eastAsia="en-US"/>
        </w:rPr>
        <w:t>וריענונים</w:t>
      </w:r>
      <w:proofErr w:type="spellEnd"/>
      <w:r w:rsidR="00583AF4" w:rsidRPr="00583AF4">
        <w:rPr>
          <w:rFonts w:hint="cs"/>
          <w:b/>
          <w:bCs/>
          <w:u w:val="single"/>
          <w:rtl/>
          <w:lang w:eastAsia="en-US"/>
        </w:rPr>
        <w:t xml:space="preserve"> בתחום הנשק</w:t>
      </w:r>
    </w:p>
    <w:p w:rsidR="00940784" w:rsidRDefault="00940784" w:rsidP="00940784">
      <w:pPr>
        <w:overflowPunct/>
        <w:autoSpaceDE/>
        <w:autoSpaceDN/>
        <w:adjustRightInd/>
        <w:spacing w:before="240" w:after="160" w:line="259" w:lineRule="auto"/>
        <w:ind w:left="680"/>
        <w:contextualSpacing/>
        <w:jc w:val="left"/>
        <w:textAlignment w:val="auto"/>
        <w:rPr>
          <w:b/>
          <w:bCs/>
          <w:i/>
          <w:u w:val="single"/>
          <w:rtl/>
          <w:lang w:eastAsia="en-US"/>
        </w:rPr>
      </w:pPr>
    </w:p>
    <w:p w:rsidR="00940784" w:rsidRPr="00940784" w:rsidRDefault="00940784" w:rsidP="00940784">
      <w:pPr>
        <w:widowControl w:val="0"/>
        <w:numPr>
          <w:ilvl w:val="4"/>
          <w:numId w:val="109"/>
        </w:numPr>
        <w:overflowPunct/>
        <w:autoSpaceDE/>
        <w:autoSpaceDN/>
        <w:adjustRightInd/>
        <w:ind w:left="643"/>
        <w:jc w:val="left"/>
        <w:textAlignment w:val="auto"/>
        <w:rPr>
          <w:sz w:val="26"/>
          <w:rtl/>
          <w:lang w:eastAsia="en-US"/>
        </w:rPr>
      </w:pPr>
      <w:r w:rsidRPr="00940784">
        <w:rPr>
          <w:rFonts w:hint="cs"/>
          <w:b/>
          <w:bCs/>
          <w:sz w:val="26"/>
          <w:u w:val="single"/>
          <w:rtl/>
          <w:lang w:eastAsia="en-US"/>
        </w:rPr>
        <w:t>כללי</w:t>
      </w:r>
      <w:r w:rsidRPr="00940784">
        <w:rPr>
          <w:sz w:val="26"/>
          <w:lang w:eastAsia="en-US"/>
        </w:rPr>
        <w:t>:</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ניהול ההכשרות עפ"י תו תקן של משטרת ישראל.</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ספקי המטווחים יהיו מונחי משטרת ישראל ומשרד הפנים. </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הקבלן יגדיר</w:t>
      </w:r>
      <w:r w:rsidRPr="00940784">
        <w:rPr>
          <w:sz w:val="26"/>
          <w:lang w:eastAsia="en-US"/>
        </w:rPr>
        <w:t xml:space="preserve"> </w:t>
      </w:r>
      <w:r w:rsidRPr="00940784">
        <w:rPr>
          <w:rFonts w:hint="cs"/>
          <w:sz w:val="26"/>
          <w:rtl/>
          <w:lang w:eastAsia="en-US"/>
        </w:rPr>
        <w:t>מנהל מטעמו לצורך התנהלות שוטפת עם מינהל הביטחון / מנהל גף נשק.</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הקבלן יתקשר עם "מטווח אב" המאושר ע"י משטרת ישראל, מטווח זה יהיה אחראי להפעלה ותיאום של מטווחים באזורים הבאים: צפון, חיפה, שרון, גוש דן, ירושלים, דרום ואילת ע"פ מועדים שיתקבלו ממינהל הביטחון.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המשרד על פי שיקול דעתו הבלעדי רשאי להחליף את המטווח, למטווח אחר מתוך רשימת המטווחים המאושרים ע"י </w:t>
      </w:r>
      <w:proofErr w:type="spellStart"/>
      <w:r w:rsidRPr="00940784">
        <w:rPr>
          <w:rFonts w:hint="cs"/>
          <w:sz w:val="26"/>
          <w:rtl/>
          <w:lang w:eastAsia="en-US"/>
        </w:rPr>
        <w:t>הבט"פ</w:t>
      </w:r>
      <w:proofErr w:type="spellEnd"/>
      <w:r w:rsidRPr="00940784">
        <w:rPr>
          <w:rFonts w:hint="cs"/>
          <w:sz w:val="26"/>
          <w:rtl/>
          <w:lang w:eastAsia="en-US"/>
        </w:rPr>
        <w:t xml:space="preserve"> ומשטרת ישראל.</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המשרד רשאי להפנות מתאמנים יחידים לביצוע הכשרה או ריענון, במקרה כזה הקבלן יתאם את הגעתו ושילובו על ידי המטווח לקבוצת מתאמנים.</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כלל המדריכים אשר מעבירים את ההכשרות </w:t>
      </w:r>
      <w:proofErr w:type="spellStart"/>
      <w:r w:rsidRPr="00940784">
        <w:rPr>
          <w:rFonts w:hint="cs"/>
          <w:sz w:val="26"/>
          <w:rtl/>
          <w:lang w:eastAsia="en-US"/>
        </w:rPr>
        <w:t>והריענונים</w:t>
      </w:r>
      <w:proofErr w:type="spellEnd"/>
      <w:r w:rsidRPr="00940784">
        <w:rPr>
          <w:rFonts w:hint="cs"/>
          <w:sz w:val="26"/>
          <w:rtl/>
          <w:lang w:eastAsia="en-US"/>
        </w:rPr>
        <w:t xml:space="preserve"> יהיו בעלי תעודה מתאימה ומאושרת ע"י </w:t>
      </w:r>
      <w:proofErr w:type="spellStart"/>
      <w:r w:rsidRPr="00940784">
        <w:rPr>
          <w:rFonts w:hint="cs"/>
          <w:sz w:val="26"/>
          <w:rtl/>
          <w:lang w:eastAsia="en-US"/>
        </w:rPr>
        <w:t>בט"פ</w:t>
      </w:r>
      <w:proofErr w:type="spellEnd"/>
      <w:r w:rsidRPr="00940784">
        <w:rPr>
          <w:rFonts w:hint="cs"/>
          <w:sz w:val="26"/>
          <w:rtl/>
          <w:lang w:eastAsia="en-US"/>
        </w:rPr>
        <w:t xml:space="preserve"> / משטרת ישראל.</w:t>
      </w:r>
    </w:p>
    <w:p w:rsidR="00940784" w:rsidRPr="001F36F4" w:rsidRDefault="00940784" w:rsidP="00201FDD">
      <w:pPr>
        <w:widowControl w:val="0"/>
        <w:numPr>
          <w:ilvl w:val="0"/>
          <w:numId w:val="268"/>
        </w:numPr>
        <w:overflowPunct/>
        <w:autoSpaceDE/>
        <w:autoSpaceDN/>
        <w:adjustRightInd/>
        <w:ind w:left="1134" w:right="-284" w:hanging="503"/>
        <w:jc w:val="left"/>
        <w:textAlignment w:val="auto"/>
        <w:rPr>
          <w:strike/>
          <w:sz w:val="26"/>
          <w:lang w:eastAsia="en-US"/>
        </w:rPr>
      </w:pPr>
      <w:r w:rsidRPr="00940784">
        <w:rPr>
          <w:rFonts w:hint="cs"/>
          <w:sz w:val="26"/>
          <w:rtl/>
          <w:lang w:eastAsia="en-US"/>
        </w:rPr>
        <w:t xml:space="preserve">כל ציוד המטווחים הנדרש לצורך הפעלת ההכשרה / הריענון במלואה, יסופק ע"י המטווח בו מתקיימת ההכשרה </w:t>
      </w:r>
      <w:r w:rsidRPr="00940784">
        <w:rPr>
          <w:sz w:val="26"/>
          <w:rtl/>
          <w:lang w:eastAsia="en-US"/>
        </w:rPr>
        <w:t>–</w:t>
      </w:r>
      <w:r w:rsidRPr="00940784">
        <w:rPr>
          <w:rFonts w:hint="cs"/>
          <w:sz w:val="26"/>
          <w:rtl/>
          <w:lang w:eastAsia="en-US"/>
        </w:rPr>
        <w:t xml:space="preserve"> כגון: תחמושת, אטמי אוזניי</w:t>
      </w:r>
      <w:r w:rsidRPr="00940784">
        <w:rPr>
          <w:rFonts w:hint="eastAsia"/>
          <w:sz w:val="26"/>
          <w:rtl/>
          <w:lang w:eastAsia="en-US"/>
        </w:rPr>
        <w:t>ם</w:t>
      </w:r>
      <w:r w:rsidRPr="00940784">
        <w:rPr>
          <w:rFonts w:hint="cs"/>
          <w:sz w:val="26"/>
          <w:rtl/>
          <w:lang w:eastAsia="en-US"/>
        </w:rPr>
        <w:t xml:space="preserve">, משקפי מגן, </w:t>
      </w:r>
      <w:proofErr w:type="spellStart"/>
      <w:r w:rsidRPr="00940784">
        <w:rPr>
          <w:rFonts w:hint="cs"/>
          <w:sz w:val="26"/>
          <w:rtl/>
          <w:lang w:eastAsia="en-US"/>
        </w:rPr>
        <w:t>מגיני</w:t>
      </w:r>
      <w:proofErr w:type="spellEnd"/>
      <w:r w:rsidRPr="00940784">
        <w:rPr>
          <w:rFonts w:hint="cs"/>
          <w:sz w:val="26"/>
          <w:rtl/>
          <w:lang w:eastAsia="en-US"/>
        </w:rPr>
        <w:t xml:space="preserve"> שיניים, בירכיות וכו' .</w:t>
      </w:r>
      <w:r w:rsidR="001F36F4">
        <w:rPr>
          <w:rFonts w:hint="cs"/>
          <w:sz w:val="26"/>
          <w:rtl/>
          <w:lang w:eastAsia="en-US"/>
        </w:rPr>
        <w:t xml:space="preserve"> </w:t>
      </w:r>
      <w:r w:rsidR="001F36F4" w:rsidRPr="001F36F4">
        <w:rPr>
          <w:rFonts w:ascii="David" w:hAnsi="David"/>
          <w:b/>
          <w:bCs/>
          <w:i/>
          <w:iCs/>
          <w:sz w:val="28"/>
          <w:szCs w:val="28"/>
          <w:rtl/>
        </w:rPr>
        <w:t xml:space="preserve">כמות התחמושת בהכשרות </w:t>
      </w:r>
      <w:proofErr w:type="spellStart"/>
      <w:r w:rsidR="001F36F4" w:rsidRPr="001F36F4">
        <w:rPr>
          <w:rFonts w:ascii="David" w:hAnsi="David"/>
          <w:b/>
          <w:bCs/>
          <w:i/>
          <w:iCs/>
          <w:sz w:val="28"/>
          <w:szCs w:val="28"/>
          <w:rtl/>
        </w:rPr>
        <w:t>ובריענונים</w:t>
      </w:r>
      <w:proofErr w:type="spellEnd"/>
      <w:r w:rsidR="001F36F4" w:rsidRPr="001F36F4">
        <w:rPr>
          <w:rFonts w:ascii="David" w:hAnsi="David"/>
          <w:b/>
          <w:bCs/>
          <w:i/>
          <w:iCs/>
          <w:sz w:val="28"/>
          <w:szCs w:val="28"/>
          <w:rtl/>
        </w:rPr>
        <w:t xml:space="preserve"> שאינם מונחי משטרה ואינם מונחי המשרד לביטחון לאומי – מספר הכדורים יעמוד על 100 כדורים למשתתף בהכשרה או בריענון</w:t>
      </w:r>
      <w:r w:rsidRPr="00940784">
        <w:rPr>
          <w:rFonts w:hint="cs"/>
          <w:sz w:val="26"/>
          <w:rtl/>
          <w:lang w:eastAsia="en-US"/>
        </w:rPr>
        <w:t xml:space="preserve"> </w:t>
      </w:r>
      <w:r w:rsidRPr="001F36F4">
        <w:rPr>
          <w:rFonts w:hint="cs"/>
          <w:strike/>
          <w:sz w:val="26"/>
          <w:rtl/>
          <w:lang w:eastAsia="en-US"/>
        </w:rPr>
        <w:t xml:space="preserve">כמות התחמושת בהכשרות </w:t>
      </w:r>
      <w:proofErr w:type="spellStart"/>
      <w:r w:rsidRPr="001F36F4">
        <w:rPr>
          <w:rFonts w:hint="cs"/>
          <w:strike/>
          <w:sz w:val="26"/>
          <w:rtl/>
          <w:lang w:eastAsia="en-US"/>
        </w:rPr>
        <w:t>וריענונים</w:t>
      </w:r>
      <w:proofErr w:type="spellEnd"/>
      <w:r w:rsidRPr="001F36F4">
        <w:rPr>
          <w:rFonts w:hint="cs"/>
          <w:strike/>
          <w:sz w:val="26"/>
          <w:rtl/>
          <w:lang w:eastAsia="en-US"/>
        </w:rPr>
        <w:t xml:space="preserve"> שאינם מונחי משטרה תוגדר ע"י מנהל גף נשק במינהל הביטחון.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המשתתפים בקורסים יביאו את נשקם האישי, לא יסופק נשק למשתתפים ע"י ה</w:t>
      </w:r>
      <w:r w:rsidR="00F5096E">
        <w:rPr>
          <w:rFonts w:hint="cs"/>
          <w:sz w:val="26"/>
          <w:rtl/>
          <w:lang w:eastAsia="en-US"/>
        </w:rPr>
        <w:t>מינהל</w:t>
      </w:r>
      <w:r w:rsidRPr="00940784">
        <w:rPr>
          <w:rFonts w:hint="cs"/>
          <w:sz w:val="26"/>
          <w:rtl/>
          <w:lang w:eastAsia="en-US"/>
        </w:rPr>
        <w:t xml:space="preserve"> או המטווח. במידה ותעלה בעיה עם נשק של אחד המתאמנים </w:t>
      </w:r>
      <w:r w:rsidRPr="00940784">
        <w:rPr>
          <w:sz w:val="26"/>
          <w:rtl/>
          <w:lang w:eastAsia="en-US"/>
        </w:rPr>
        <w:t>–</w:t>
      </w:r>
      <w:r w:rsidRPr="00940784">
        <w:rPr>
          <w:rFonts w:hint="cs"/>
          <w:sz w:val="26"/>
          <w:rtl/>
          <w:lang w:eastAsia="en-US"/>
        </w:rPr>
        <w:t xml:space="preserve"> המטווח יספק לאוחז נשק חליפי לטובת האימון.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על הקבלן להעביר למנהל גף נשק את אישור תיאום האימון אל מול המטווח לפחות 14 ימים לפני מועד ביצוע האימון כולל שם המטווח ומיקומו, תכנית האימון המאושרת על פי שעות.</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העברת משוב בסיום ההכשרות </w:t>
      </w:r>
      <w:proofErr w:type="spellStart"/>
      <w:r w:rsidRPr="00940784">
        <w:rPr>
          <w:rFonts w:hint="cs"/>
          <w:sz w:val="26"/>
          <w:rtl/>
          <w:lang w:eastAsia="en-US"/>
        </w:rPr>
        <w:t>והריענונים</w:t>
      </w:r>
      <w:proofErr w:type="spellEnd"/>
      <w:r w:rsidRPr="00940784">
        <w:rPr>
          <w:rFonts w:hint="cs"/>
          <w:sz w:val="26"/>
          <w:rtl/>
          <w:lang w:eastAsia="en-US"/>
        </w:rPr>
        <w:t xml:space="preserve"> שיוגדרו ע"י מנהל גף נשק, ניתוח הממצאים וביצוע הפקת לקחים. </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rtl/>
          <w:lang w:eastAsia="en-US"/>
        </w:rPr>
      </w:pPr>
      <w:r w:rsidRPr="00940784">
        <w:rPr>
          <w:rFonts w:hint="cs"/>
          <w:sz w:val="26"/>
          <w:rtl/>
          <w:lang w:eastAsia="en-US"/>
        </w:rPr>
        <w:t>באחריות הקבלן לספק מזון ושתייה למשתתפים  - ארוחת בוקר, ארוחת צהריים ושתייה חמה וקרה למשך כל היום.</w:t>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t>תפקידי הקבלן בשלב ההיערכות:</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בחינת המועמדים לפי תבחיני מ"י (בהכשרות שנדרשות לכך) ע"פ הרשימות שיועברו ע"י מנהל גף נשק במינהל הביטחון.</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 xml:space="preserve">זימון  המשתתפים ואישור הגעתם במייל / </w:t>
      </w:r>
      <w:r w:rsidRPr="00940784">
        <w:rPr>
          <w:rFonts w:hint="cs"/>
          <w:sz w:val="26"/>
          <w:lang w:eastAsia="en-US"/>
        </w:rPr>
        <w:t>SMS</w:t>
      </w:r>
      <w:r w:rsidRPr="00940784">
        <w:rPr>
          <w:rFonts w:hint="cs"/>
          <w:sz w:val="26"/>
          <w:rtl/>
          <w:lang w:eastAsia="en-US"/>
        </w:rPr>
        <w:t xml:space="preserve">. במקרה הצורך </w:t>
      </w:r>
      <w:r w:rsidRPr="00940784">
        <w:rPr>
          <w:sz w:val="26"/>
          <w:rtl/>
          <w:lang w:eastAsia="en-US"/>
        </w:rPr>
        <w:t>–</w:t>
      </w:r>
      <w:r w:rsidRPr="00940784">
        <w:rPr>
          <w:rFonts w:hint="cs"/>
          <w:sz w:val="26"/>
          <w:rtl/>
          <w:lang w:eastAsia="en-US"/>
        </w:rPr>
        <w:t xml:space="preserve"> אישור טלפוני.</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וידוא מול המטווחים קיום כלל הציוד ע"פ מפרט -  מטרות, שדריות, תחמושת, מדריך ירי ועוד.</w:t>
      </w:r>
    </w:p>
    <w:p w:rsidR="001F36F4" w:rsidRPr="001F36F4" w:rsidRDefault="001F36F4">
      <w:pPr>
        <w:overflowPunct/>
        <w:autoSpaceDE/>
        <w:autoSpaceDN/>
        <w:bidi w:val="0"/>
        <w:adjustRightInd/>
        <w:spacing w:line="240" w:lineRule="auto"/>
        <w:jc w:val="left"/>
        <w:textAlignment w:val="auto"/>
        <w:rPr>
          <w:b/>
          <w:bCs/>
          <w:sz w:val="26"/>
          <w:rtl/>
          <w:lang w:eastAsia="en-US"/>
        </w:rPr>
      </w:pPr>
      <w:r w:rsidRPr="001F36F4">
        <w:rPr>
          <w:b/>
          <w:bCs/>
          <w:sz w:val="26"/>
          <w:rtl/>
          <w:lang w:eastAsia="en-US"/>
        </w:rPr>
        <w:br w:type="page"/>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lastRenderedPageBreak/>
        <w:t>תפקידי הקבלן במהלך ההכשרה:</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 xml:space="preserve">נציג מטעם הקבלן יהיה נוכח במהלך כל ימי ההכשרות </w:t>
      </w:r>
      <w:proofErr w:type="spellStart"/>
      <w:r w:rsidRPr="00940784">
        <w:rPr>
          <w:rFonts w:hint="cs"/>
          <w:sz w:val="26"/>
          <w:rtl/>
          <w:lang w:eastAsia="en-US"/>
        </w:rPr>
        <w:t>והריענונים</w:t>
      </w:r>
      <w:proofErr w:type="spellEnd"/>
      <w:r w:rsidRPr="00940784">
        <w:rPr>
          <w:rFonts w:hint="cs"/>
          <w:sz w:val="26"/>
          <w:rtl/>
          <w:lang w:eastAsia="en-US"/>
        </w:rPr>
        <w:t>, תפקידו יהיה לוודא: הגעת המתאמנים, תחילת אימון בזמן, ביצוע ההכשרה עפ"י תו התקן, סיכום ההכשרה, העברת משוב וכו'. נציג הקבלן יהיה נוכח מתחילת הפעילות ועד סופה.</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 xml:space="preserve">מתן מענה לוגיסטי במהלך ההכשרות </w:t>
      </w:r>
      <w:proofErr w:type="spellStart"/>
      <w:r w:rsidRPr="00940784">
        <w:rPr>
          <w:rFonts w:hint="cs"/>
          <w:sz w:val="26"/>
          <w:rtl/>
          <w:lang w:eastAsia="en-US"/>
        </w:rPr>
        <w:t>והריענונים</w:t>
      </w:r>
      <w:proofErr w:type="spellEnd"/>
      <w:r w:rsidRPr="00940784">
        <w:rPr>
          <w:rFonts w:hint="cs"/>
          <w:sz w:val="26"/>
          <w:rtl/>
          <w:lang w:eastAsia="en-US"/>
        </w:rPr>
        <w:t>.</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אספקת ציוד אישי חסר למתאמנים ובכלל זה: פונדה, מחסנית, נרתיק חגורה.  ציוד זה יסופק לחברה ע"י משרד החינוך (10 ערכות מלאות) לצורך ציוד למתאמנים למשך האימון בלבד.</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מתן מענה ופתרון לבעיות המשתתפים.</w:t>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t>תפקידי הקבלן בסיום ההכשרה:</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lang w:eastAsia="en-US"/>
        </w:rPr>
      </w:pPr>
      <w:r w:rsidRPr="00940784">
        <w:rPr>
          <w:rFonts w:hint="cs"/>
          <w:sz w:val="26"/>
          <w:rtl/>
          <w:lang w:eastAsia="en-US"/>
        </w:rPr>
        <w:t>הנפקת אישורים ותעודות על ביצוע ההכשרה / הריענון בהתאם להנחיות (תעודת הסמכה, אישור על ביצוע ריענון וכו').</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lang w:eastAsia="en-US"/>
        </w:rPr>
      </w:pPr>
      <w:r w:rsidRPr="00940784">
        <w:rPr>
          <w:rFonts w:hint="cs"/>
          <w:sz w:val="26"/>
          <w:rtl/>
          <w:lang w:eastAsia="en-US"/>
        </w:rPr>
        <w:t xml:space="preserve">מעקב אחר מתאמנים בהכשרות מונחות משטרה, מעקב זה יכלול תזכורות לביצוע ריענון  (לפחות חודש וחצי מראש), ומעקב אחר ביצוע ריענון וכן השלמת </w:t>
      </w:r>
      <w:proofErr w:type="spellStart"/>
      <w:r w:rsidRPr="00940784">
        <w:rPr>
          <w:rFonts w:hint="cs"/>
          <w:sz w:val="26"/>
          <w:rtl/>
          <w:lang w:eastAsia="en-US"/>
        </w:rPr>
        <w:t>חוסרים</w:t>
      </w:r>
      <w:proofErr w:type="spellEnd"/>
      <w:r w:rsidRPr="00940784">
        <w:rPr>
          <w:rFonts w:hint="cs"/>
          <w:sz w:val="26"/>
          <w:rtl/>
          <w:lang w:eastAsia="en-US"/>
        </w:rPr>
        <w:t xml:space="preserve"> למתאמנים.</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rtl/>
          <w:lang w:eastAsia="en-US"/>
        </w:rPr>
      </w:pPr>
      <w:r w:rsidRPr="00940784">
        <w:rPr>
          <w:rFonts w:hint="cs"/>
          <w:sz w:val="26"/>
          <w:rtl/>
          <w:lang w:eastAsia="en-US"/>
        </w:rPr>
        <w:t>העברת כלל האישורים למנהל גף נשק במינהל הביטחון.</w:t>
      </w:r>
    </w:p>
    <w:p w:rsidR="00940784" w:rsidRPr="00940784" w:rsidRDefault="00940784" w:rsidP="00940784">
      <w:pPr>
        <w:overflowPunct/>
        <w:autoSpaceDE/>
        <w:autoSpaceDN/>
        <w:adjustRightInd/>
        <w:spacing w:before="240" w:after="160" w:line="259" w:lineRule="auto"/>
        <w:ind w:left="680"/>
        <w:contextualSpacing/>
        <w:jc w:val="left"/>
        <w:textAlignment w:val="auto"/>
        <w:rPr>
          <w:b/>
          <w:bCs/>
          <w:i/>
          <w:u w:val="single"/>
          <w:lang w:eastAsia="en-US"/>
        </w:rPr>
      </w:pPr>
    </w:p>
    <w:p w:rsidR="00E92D2C" w:rsidRPr="001B5C86" w:rsidRDefault="003C0ABD"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E92D2C" w:rsidRPr="001B5C86">
        <w:rPr>
          <w:b/>
          <w:bCs/>
          <w:i/>
          <w:u w:val="single"/>
          <w:rtl/>
          <w:lang w:eastAsia="en-US"/>
        </w:rPr>
        <w:lastRenderedPageBreak/>
        <w:t xml:space="preserve">קורס </w:t>
      </w:r>
      <w:r w:rsidR="00E92D2C" w:rsidRPr="00E92D2C">
        <w:rPr>
          <w:rFonts w:hint="cs"/>
          <w:b/>
          <w:bCs/>
          <w:i/>
          <w:u w:val="single"/>
          <w:rtl/>
          <w:lang w:eastAsia="en-US"/>
        </w:rPr>
        <w:t>מאבטחי טיולים חדשים מונחה משטרה</w:t>
      </w:r>
    </w:p>
    <w:p w:rsidR="00E92D2C" w:rsidRPr="000F2203" w:rsidRDefault="00E92D2C" w:rsidP="00E92D2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92D2C" w:rsidRPr="000F2203" w:rsidTr="00541B5E">
        <w:tc>
          <w:tcPr>
            <w:tcW w:w="2409" w:type="dxa"/>
            <w:tcBorders>
              <w:top w:val="single" w:sz="12" w:space="0" w:color="auto"/>
              <w:bottom w:val="single" w:sz="12" w:space="0" w:color="auto"/>
            </w:tcBorders>
            <w:shd w:val="clear" w:color="auto" w:fill="FABF8F"/>
          </w:tcPr>
          <w:p w:rsidR="00E92D2C" w:rsidRPr="000F2203" w:rsidRDefault="00E92D2C" w:rsidP="00640A6C">
            <w:pPr>
              <w:widowControl w:val="0"/>
              <w:spacing w:line="300" w:lineRule="atLeast"/>
              <w:rPr>
                <w:b/>
                <w:bCs/>
                <w:rtl/>
                <w:lang w:eastAsia="en-US"/>
              </w:rPr>
            </w:pPr>
            <w:r>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E92D2C" w:rsidRPr="000F2203" w:rsidRDefault="00E92D2C" w:rsidP="00640A6C">
            <w:pPr>
              <w:widowControl w:val="0"/>
              <w:spacing w:after="120" w:line="300" w:lineRule="atLeast"/>
              <w:rPr>
                <w:b/>
                <w:bCs/>
                <w:rtl/>
                <w:lang w:eastAsia="en-US"/>
              </w:rPr>
            </w:pPr>
            <w:r>
              <w:rPr>
                <w:rFonts w:hint="cs"/>
                <w:b/>
                <w:bCs/>
                <w:rtl/>
                <w:lang w:eastAsia="en-US"/>
              </w:rPr>
              <w:t>תיאור</w:t>
            </w:r>
          </w:p>
        </w:tc>
      </w:tr>
      <w:tr w:rsidR="00583AF4" w:rsidRPr="000F2203" w:rsidTr="00541B5E">
        <w:trPr>
          <w:trHeight w:val="429"/>
        </w:trPr>
        <w:tc>
          <w:tcPr>
            <w:tcW w:w="2409" w:type="dxa"/>
            <w:tcBorders>
              <w:top w:val="single" w:sz="12" w:space="0" w:color="auto"/>
            </w:tcBorders>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83AF4" w:rsidRPr="004A3266" w:rsidRDefault="00583AF4" w:rsidP="006735D5">
            <w:pPr>
              <w:widowControl w:val="0"/>
              <w:spacing w:after="160" w:line="300" w:lineRule="atLeast"/>
              <w:rPr>
                <w:rFonts w:ascii="Tahoma" w:hAnsi="Tahoma"/>
                <w:rtl/>
              </w:rPr>
            </w:pPr>
            <w:r>
              <w:rPr>
                <w:rFonts w:ascii="Arial" w:hAnsi="Arial" w:hint="cs"/>
                <w:sz w:val="22"/>
                <w:rtl/>
              </w:rPr>
              <w:t xml:space="preserve">ההכשרה מיועדת </w:t>
            </w:r>
            <w:r>
              <w:rPr>
                <w:rFonts w:ascii="Arial" w:hAnsi="Arial" w:hint="cs"/>
                <w:color w:val="000000"/>
                <w:rtl/>
                <w:lang w:eastAsia="en-US"/>
              </w:rPr>
              <w:t>למורי של"ח ללא הכשרה מוקדמת</w:t>
            </w:r>
            <w:r>
              <w:rPr>
                <w:rFonts w:ascii="Arial" w:hAnsi="Arial" w:hint="cs"/>
                <w:sz w:val="22"/>
                <w:rtl/>
              </w:rPr>
              <w:t>.</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83AF4" w:rsidRPr="007269AE" w:rsidRDefault="00583AF4" w:rsidP="00817DB5">
            <w:pPr>
              <w:widowControl w:val="0"/>
              <w:spacing w:line="300" w:lineRule="atLeast"/>
              <w:rPr>
                <w:rFonts w:ascii="Tahoma" w:hAnsi="Tahoma"/>
                <w:rtl/>
              </w:rPr>
            </w:pPr>
            <w:r>
              <w:rPr>
                <w:rFonts w:ascii="Tahoma" w:hAnsi="Tahoma" w:hint="cs"/>
                <w:rtl/>
              </w:rPr>
              <w:t>מורי של"ח</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83AF4" w:rsidRPr="00AF0183" w:rsidRDefault="00583AF4" w:rsidP="00817DB5">
            <w:pPr>
              <w:widowControl w:val="0"/>
              <w:spacing w:line="300" w:lineRule="atLeast"/>
              <w:rPr>
                <w:rtl/>
                <w:lang w:eastAsia="en-US"/>
              </w:rPr>
            </w:pPr>
            <w:r w:rsidRPr="00AF0183">
              <w:rPr>
                <w:rFonts w:hint="cs"/>
                <w:sz w:val="26"/>
                <w:rtl/>
                <w:lang w:eastAsia="en-US"/>
              </w:rPr>
              <w:t>בין 8-12 משתתפים בכל קבוצה.</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83AF4" w:rsidRPr="004A3266" w:rsidRDefault="00583AF4" w:rsidP="00817DB5">
            <w:pPr>
              <w:widowControl w:val="0"/>
              <w:spacing w:after="160" w:line="300" w:lineRule="atLeast"/>
              <w:rPr>
                <w:sz w:val="26"/>
                <w:rtl/>
                <w:lang w:eastAsia="en-US"/>
              </w:rPr>
            </w:pPr>
            <w:r>
              <w:rPr>
                <w:rFonts w:ascii="Arial" w:hAnsi="Arial" w:hint="cs"/>
                <w:sz w:val="22"/>
                <w:rtl/>
              </w:rPr>
              <w:t>ת</w:t>
            </w:r>
            <w:r w:rsidRPr="006B1693">
              <w:rPr>
                <w:rFonts w:ascii="Arial" w:hAnsi="Arial" w:hint="cs"/>
                <w:sz w:val="22"/>
                <w:rtl/>
              </w:rPr>
              <w:t xml:space="preserve">כנית קורס מאבטח טיולים  באקדח, </w:t>
            </w:r>
            <w:r w:rsidRPr="006B1693">
              <w:rPr>
                <w:rFonts w:hint="cs"/>
                <w:noProof/>
                <w:kern w:val="28"/>
                <w:sz w:val="22"/>
                <w:rtl/>
                <w:lang w:eastAsia="en-US"/>
              </w:rPr>
              <w:t xml:space="preserve">סה"כ  </w:t>
            </w:r>
            <w:r w:rsidRPr="008B0155">
              <w:rPr>
                <w:rFonts w:hint="cs"/>
                <w:b/>
                <w:bCs/>
                <w:noProof/>
                <w:kern w:val="28"/>
                <w:sz w:val="22"/>
                <w:rtl/>
                <w:lang w:eastAsia="en-US"/>
              </w:rPr>
              <w:t>57</w:t>
            </w:r>
            <w:r>
              <w:rPr>
                <w:rFonts w:hint="cs"/>
                <w:noProof/>
                <w:kern w:val="28"/>
                <w:sz w:val="22"/>
                <w:rtl/>
                <w:lang w:eastAsia="en-US"/>
              </w:rPr>
              <w:t xml:space="preserve"> שעות הכשרה ( 6 </w:t>
            </w:r>
            <w:r w:rsidRPr="006B1693">
              <w:rPr>
                <w:rFonts w:hint="cs"/>
                <w:noProof/>
                <w:kern w:val="28"/>
                <w:sz w:val="22"/>
                <w:rtl/>
                <w:lang w:eastAsia="en-US"/>
              </w:rPr>
              <w:t>ימים) על פי נוהל הכשרת מאבטחי טיולים של משטרת ישראל, כולל תבחיני כניסה לקורס.</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rPr>
                <w:rFonts w:ascii="Tahoma" w:hAnsi="Tahoma"/>
              </w:rPr>
            </w:pPr>
            <w:r>
              <w:rPr>
                <w:rFonts w:ascii="Tahoma" w:hAnsi="Tahoma" w:hint="cs"/>
                <w:rtl/>
              </w:rPr>
              <w:t>הבסיס החוקי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סמכויות המאבטח בדגש על טיולים ומחנות קיץ</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מבוא לאבטחה</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proofErr w:type="spellStart"/>
            <w:r w:rsidRPr="00583AF4">
              <w:rPr>
                <w:rFonts w:hint="cs"/>
                <w:rtl/>
              </w:rPr>
              <w:t>סמ"חים</w:t>
            </w:r>
            <w:proofErr w:type="spellEnd"/>
            <w:r w:rsidRPr="00583AF4">
              <w:rPr>
                <w:rFonts w:hint="cs"/>
                <w:rtl/>
              </w:rPr>
              <w:t xml:space="preserve"> כולל תיעוד </w:t>
            </w:r>
            <w:proofErr w:type="spellStart"/>
            <w:r w:rsidRPr="00583AF4">
              <w:rPr>
                <w:rFonts w:hint="cs"/>
                <w:rtl/>
              </w:rPr>
              <w:t>וסמ"חים</w:t>
            </w:r>
            <w:proofErr w:type="spellEnd"/>
            <w:r w:rsidRPr="00583AF4">
              <w:rPr>
                <w:rFonts w:hint="cs"/>
                <w:rtl/>
              </w:rPr>
              <w:t xml:space="preserve"> בתיעוד מזויף</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בידוק ביטחוני, תשאול</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 xml:space="preserve">איסוף </w:t>
            </w:r>
            <w:proofErr w:type="spellStart"/>
            <w:r w:rsidRPr="00583AF4">
              <w:rPr>
                <w:rFonts w:hint="cs"/>
                <w:rtl/>
              </w:rPr>
              <w:t>מל"מ</w:t>
            </w:r>
            <w:proofErr w:type="spellEnd"/>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 xml:space="preserve">חבלה: </w:t>
            </w:r>
            <w:proofErr w:type="spellStart"/>
            <w:r w:rsidRPr="00583AF4">
              <w:rPr>
                <w:rFonts w:hint="cs"/>
                <w:rtl/>
              </w:rPr>
              <w:t>סנ"חים</w:t>
            </w:r>
            <w:proofErr w:type="spellEnd"/>
            <w:r w:rsidRPr="00583AF4">
              <w:rPr>
                <w:rFonts w:hint="cs"/>
                <w:rtl/>
              </w:rPr>
              <w:t xml:space="preserve"> דגש על אוטובוס, לינה בשטח פתוח</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טיפול בחפץ חשוד, רכב חשוד</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נהלים מבצעיים: חשוד כמתאבד, בני ערובה,  לחימה בעת תקרית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סדנת תקשורת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תפיסת האבטחה בטיולים</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אימון טקטי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תרגול תרחישים מסכם</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בוחן כושר גופני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הגנה עצמית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הסמכה לתרסיס פלפל</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נוהל שימוש בנשק ע"י מאבטח</w:t>
            </w:r>
          </w:p>
          <w:p w:rsidR="00583AF4" w:rsidRPr="00BC5BD9"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rPr>
                <w:rFonts w:ascii="Tahoma" w:hAnsi="Tahoma"/>
                <w:rtl/>
              </w:rPr>
            </w:pPr>
            <w:r w:rsidRPr="00583AF4">
              <w:rPr>
                <w:rFonts w:hint="cs"/>
                <w:rtl/>
              </w:rPr>
              <w:t>תכנית הכשרת ירי באקדח</w:t>
            </w:r>
          </w:p>
        </w:tc>
      </w:tr>
      <w:tr w:rsidR="00541B5E" w:rsidRPr="000F2203" w:rsidTr="00541B5E">
        <w:tc>
          <w:tcPr>
            <w:tcW w:w="2409" w:type="dxa"/>
            <w:shd w:val="clear" w:color="auto" w:fill="auto"/>
          </w:tcPr>
          <w:p w:rsidR="00541B5E" w:rsidRPr="000F2203" w:rsidRDefault="00541B5E" w:rsidP="00640A6C">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7E6753" w:rsidRDefault="00541B5E" w:rsidP="00640A6C">
            <w:pPr>
              <w:tabs>
                <w:tab w:val="left" w:pos="601"/>
              </w:tabs>
              <w:spacing w:line="300" w:lineRule="atLeast"/>
              <w:rPr>
                <w:b/>
                <w:bCs/>
                <w:i/>
                <w:iCs/>
                <w:sz w:val="28"/>
                <w:szCs w:val="28"/>
                <w:rtl/>
                <w:lang w:eastAsia="en-US"/>
              </w:rPr>
            </w:pPr>
            <w:r>
              <w:rPr>
                <w:rFonts w:hint="cs"/>
                <w:sz w:val="26"/>
                <w:rtl/>
                <w:lang w:eastAsia="en-US"/>
              </w:rPr>
              <w:t>בי"ס להכשרת מאבטחים ברחבי הארץ.</w:t>
            </w:r>
            <w:r w:rsidR="007E6753">
              <w:rPr>
                <w:rFonts w:hint="cs"/>
                <w:sz w:val="26"/>
                <w:rtl/>
                <w:lang w:eastAsia="en-US"/>
              </w:rPr>
              <w:t xml:space="preserve"> </w:t>
            </w:r>
          </w:p>
          <w:p w:rsidR="00541B5E" w:rsidRPr="007269AE" w:rsidRDefault="005F5025" w:rsidP="005F5025">
            <w:pPr>
              <w:tabs>
                <w:tab w:val="left" w:pos="601"/>
              </w:tabs>
              <w:spacing w:line="300" w:lineRule="atLeast"/>
              <w:rPr>
                <w:sz w:val="26"/>
                <w:rtl/>
                <w:lang w:eastAsia="en-US"/>
              </w:rPr>
            </w:pPr>
            <w:r>
              <w:rPr>
                <w:rFonts w:hint="cs"/>
                <w:b/>
                <w:bCs/>
                <w:i/>
                <w:iCs/>
                <w:sz w:val="28"/>
                <w:szCs w:val="28"/>
                <w:rtl/>
                <w:lang w:eastAsia="en-US"/>
              </w:rPr>
              <w:t>תהיה</w:t>
            </w:r>
            <w:r w:rsidR="007E6753" w:rsidRPr="007E6753">
              <w:rPr>
                <w:rFonts w:hint="cs"/>
                <w:b/>
                <w:bCs/>
                <w:i/>
                <w:iCs/>
                <w:sz w:val="28"/>
                <w:szCs w:val="28"/>
                <w:rtl/>
                <w:lang w:eastAsia="en-US"/>
              </w:rPr>
              <w:t xml:space="preserve"> אופציה ללינה במקום</w:t>
            </w:r>
            <w:r>
              <w:rPr>
                <w:rFonts w:hint="cs"/>
                <w:b/>
                <w:bCs/>
                <w:i/>
                <w:iCs/>
                <w:sz w:val="28"/>
                <w:szCs w:val="28"/>
                <w:rtl/>
                <w:lang w:eastAsia="en-US"/>
              </w:rPr>
              <w:t xml:space="preserve"> למשתתפים </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583AF4" w:rsidRPr="00AB2FC8" w:rsidRDefault="00583AF4" w:rsidP="003C0ABD">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583AF4" w:rsidRPr="004A210B" w:rsidRDefault="00583AF4" w:rsidP="00817DB5">
            <w:pPr>
              <w:widowControl w:val="0"/>
              <w:tabs>
                <w:tab w:val="left" w:pos="34"/>
              </w:tabs>
              <w:spacing w:line="300" w:lineRule="atLeast"/>
              <w:ind w:left="601" w:hanging="567"/>
              <w:rPr>
                <w:rtl/>
                <w:lang w:eastAsia="en-US"/>
              </w:rPr>
            </w:pPr>
            <w:r>
              <w:rPr>
                <w:rFonts w:hint="cs"/>
                <w:rtl/>
              </w:rPr>
              <w:t>מנהל נשק</w:t>
            </w:r>
          </w:p>
        </w:tc>
      </w:tr>
      <w:tr w:rsidR="003C0ABD" w:rsidRPr="000F2203" w:rsidTr="00541B5E">
        <w:tc>
          <w:tcPr>
            <w:tcW w:w="2409" w:type="dxa"/>
            <w:shd w:val="clear" w:color="auto" w:fill="auto"/>
          </w:tcPr>
          <w:p w:rsidR="003C0ABD" w:rsidRPr="000F2203" w:rsidRDefault="003C0ABD" w:rsidP="00640A6C">
            <w:pPr>
              <w:widowControl w:val="0"/>
              <w:spacing w:line="300" w:lineRule="atLeast"/>
              <w:rPr>
                <w:b/>
                <w:bCs/>
                <w:rtl/>
                <w:lang w:eastAsia="en-US"/>
              </w:rPr>
            </w:pPr>
            <w:r>
              <w:rPr>
                <w:rFonts w:hint="cs"/>
                <w:b/>
                <w:bCs/>
                <w:rtl/>
                <w:lang w:eastAsia="en-US"/>
              </w:rPr>
              <w:t>מזון</w:t>
            </w:r>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באחריות הקבלן לספק מזון ושתייה למשתתפים  - ארוחת בוקר, ארוחת צהריים ושתייה חמה וקרה למשך כל היום</w:t>
            </w:r>
            <w:r>
              <w:rPr>
                <w:rFonts w:hint="cs"/>
                <w:sz w:val="26"/>
                <w:rtl/>
                <w:lang w:eastAsia="en-US"/>
              </w:rPr>
              <w:t>.</w:t>
            </w:r>
          </w:p>
        </w:tc>
      </w:tr>
      <w:tr w:rsidR="003C0ABD" w:rsidRPr="000F2203" w:rsidTr="00541B5E">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כמות שנתית מוערכת</w:t>
            </w:r>
            <w:bookmarkStart w:id="15" w:name="_GoBack"/>
            <w:bookmarkEnd w:id="15"/>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 xml:space="preserve">כ- </w:t>
            </w:r>
            <w:r w:rsidRPr="00981C84">
              <w:rPr>
                <w:rFonts w:hint="cs"/>
                <w:b/>
                <w:bCs/>
                <w:sz w:val="26"/>
                <w:rtl/>
                <w:lang w:eastAsia="en-US"/>
              </w:rPr>
              <w:t>36</w:t>
            </w:r>
            <w:r w:rsidRPr="00981C84">
              <w:rPr>
                <w:rFonts w:hint="cs"/>
                <w:sz w:val="26"/>
                <w:rtl/>
                <w:lang w:eastAsia="en-US"/>
              </w:rPr>
              <w:t xml:space="preserve"> משתתפים בשנה</w:t>
            </w:r>
            <w:r w:rsidR="006D234D">
              <w:rPr>
                <w:rFonts w:hint="cs"/>
                <w:sz w:val="26"/>
                <w:rtl/>
                <w:lang w:eastAsia="en-US"/>
              </w:rPr>
              <w:t xml:space="preserve"> </w:t>
            </w:r>
            <w:r w:rsidR="006D234D" w:rsidRPr="00742435">
              <w:rPr>
                <w:rFonts w:hint="cs"/>
                <w:strike/>
                <w:sz w:val="26"/>
                <w:rtl/>
                <w:lang w:eastAsia="en-US"/>
              </w:rPr>
              <w:t>ב-</w:t>
            </w:r>
            <w:r w:rsidR="006D234D" w:rsidRPr="00742435">
              <w:rPr>
                <w:rFonts w:hint="cs"/>
                <w:b/>
                <w:bCs/>
                <w:strike/>
                <w:sz w:val="26"/>
                <w:rtl/>
                <w:lang w:eastAsia="en-US"/>
              </w:rPr>
              <w:t>4</w:t>
            </w:r>
            <w:r w:rsidR="006D234D" w:rsidRPr="00742435">
              <w:rPr>
                <w:rFonts w:hint="cs"/>
                <w:strike/>
                <w:sz w:val="26"/>
                <w:rtl/>
                <w:lang w:eastAsia="en-US"/>
              </w:rPr>
              <w:t xml:space="preserve"> קורסים בשנה</w:t>
            </w:r>
            <w:r w:rsidR="00742435">
              <w:rPr>
                <w:rFonts w:hint="cs"/>
                <w:sz w:val="26"/>
                <w:rtl/>
                <w:lang w:eastAsia="en-US"/>
              </w:rPr>
              <w:t xml:space="preserve"> 3קורסים ללא לינה ו-1 קורס כולל לינה</w:t>
            </w:r>
          </w:p>
        </w:tc>
      </w:tr>
    </w:tbl>
    <w:p w:rsidR="00E92D2C" w:rsidRPr="003C0ABD" w:rsidRDefault="00583AF4" w:rsidP="00583AF4">
      <w:pPr>
        <w:widowControl w:val="0"/>
        <w:tabs>
          <w:tab w:val="left" w:pos="5006"/>
        </w:tabs>
        <w:spacing w:line="300" w:lineRule="atLeast"/>
        <w:ind w:left="1984"/>
        <w:rPr>
          <w:lang w:eastAsia="en-US"/>
        </w:rPr>
      </w:pPr>
      <w:r w:rsidRPr="003C0ABD">
        <w:rPr>
          <w:rtl/>
          <w:lang w:eastAsia="en-US"/>
        </w:rPr>
        <w:tab/>
      </w:r>
    </w:p>
    <w:p w:rsidR="00541B5E" w:rsidRPr="001B5C86" w:rsidRDefault="00F155A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541B5E" w:rsidRPr="001B5C86">
        <w:rPr>
          <w:b/>
          <w:bCs/>
          <w:i/>
          <w:u w:val="single"/>
          <w:rtl/>
          <w:lang w:eastAsia="en-US"/>
        </w:rPr>
        <w:lastRenderedPageBreak/>
        <w:t xml:space="preserve">קורס </w:t>
      </w:r>
      <w:r w:rsidRPr="00F155A5">
        <w:rPr>
          <w:rFonts w:hint="cs"/>
          <w:b/>
          <w:bCs/>
          <w:i/>
          <w:u w:val="single"/>
          <w:rtl/>
          <w:lang w:eastAsia="en-US"/>
        </w:rPr>
        <w:t xml:space="preserve">מלווה טיולים לא מונחה משטרה </w:t>
      </w:r>
      <w:r w:rsidRPr="00F155A5">
        <w:rPr>
          <w:b/>
          <w:bCs/>
          <w:i/>
          <w:u w:val="single"/>
          <w:rtl/>
          <w:lang w:eastAsia="en-US"/>
        </w:rPr>
        <w:t>–</w:t>
      </w:r>
      <w:r w:rsidRPr="00F155A5">
        <w:rPr>
          <w:rFonts w:hint="cs"/>
          <w:b/>
          <w:bCs/>
          <w:i/>
          <w:u w:val="single"/>
          <w:rtl/>
          <w:lang w:eastAsia="en-US"/>
        </w:rPr>
        <w:t xml:space="preserve"> דו יומי</w:t>
      </w:r>
    </w:p>
    <w:p w:rsidR="00541B5E" w:rsidRPr="000F2203" w:rsidRDefault="00541B5E" w:rsidP="00541B5E">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41B5E" w:rsidRPr="000F2203" w:rsidTr="00640A6C">
        <w:tc>
          <w:tcPr>
            <w:tcW w:w="2409" w:type="dxa"/>
            <w:tcBorders>
              <w:top w:val="single" w:sz="12" w:space="0" w:color="auto"/>
              <w:bottom w:val="single" w:sz="12" w:space="0" w:color="auto"/>
            </w:tcBorders>
            <w:shd w:val="clear" w:color="auto" w:fill="FABF8F"/>
          </w:tcPr>
          <w:p w:rsidR="00541B5E" w:rsidRPr="000F2203" w:rsidRDefault="00541B5E" w:rsidP="00640A6C">
            <w:pPr>
              <w:widowControl w:val="0"/>
              <w:spacing w:line="300" w:lineRule="atLeast"/>
              <w:rPr>
                <w:b/>
                <w:bCs/>
                <w:rtl/>
                <w:lang w:eastAsia="en-US"/>
              </w:rPr>
            </w:pPr>
            <w:r>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41B5E" w:rsidRPr="000F2203" w:rsidRDefault="00541B5E" w:rsidP="00640A6C">
            <w:pPr>
              <w:widowControl w:val="0"/>
              <w:spacing w:after="120" w:line="300" w:lineRule="atLeast"/>
              <w:rPr>
                <w:b/>
                <w:bCs/>
                <w:rtl/>
                <w:lang w:eastAsia="en-US"/>
              </w:rPr>
            </w:pPr>
            <w:r>
              <w:rPr>
                <w:rFonts w:hint="cs"/>
                <w:b/>
                <w:bCs/>
                <w:rtl/>
                <w:lang w:eastAsia="en-US"/>
              </w:rPr>
              <w:t>תיאור</w:t>
            </w:r>
          </w:p>
        </w:tc>
      </w:tr>
      <w:tr w:rsidR="003C0ABD" w:rsidRPr="000F2203" w:rsidTr="00640A6C">
        <w:trPr>
          <w:trHeight w:val="429"/>
        </w:trPr>
        <w:tc>
          <w:tcPr>
            <w:tcW w:w="2409" w:type="dxa"/>
            <w:tcBorders>
              <w:top w:val="single" w:sz="12" w:space="0" w:color="auto"/>
            </w:tcBorders>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3C0ABD" w:rsidRPr="004B353E" w:rsidRDefault="003C0ABD" w:rsidP="00817DB5">
            <w:pPr>
              <w:widowControl w:val="0"/>
              <w:rPr>
                <w:rFonts w:ascii="Tahoma" w:hAnsi="Tahoma"/>
                <w:rtl/>
              </w:rPr>
            </w:pPr>
            <w:r>
              <w:rPr>
                <w:rFonts w:hint="cs"/>
                <w:sz w:val="22"/>
                <w:rtl/>
                <w:lang w:eastAsia="en-US"/>
              </w:rPr>
              <w:t>ההכשרה מיועדת ל</w:t>
            </w:r>
            <w:r w:rsidRPr="00FB726A">
              <w:rPr>
                <w:rFonts w:hint="cs"/>
                <w:sz w:val="22"/>
                <w:rtl/>
                <w:lang w:eastAsia="en-US"/>
              </w:rPr>
              <w:t xml:space="preserve">שיפור מרכיבי הביטחון בטיולים של מכינות </w:t>
            </w:r>
            <w:proofErr w:type="spellStart"/>
            <w:r w:rsidRPr="00FB726A">
              <w:rPr>
                <w:rFonts w:hint="cs"/>
                <w:sz w:val="22"/>
                <w:rtl/>
                <w:lang w:eastAsia="en-US"/>
              </w:rPr>
              <w:t>קד"צ</w:t>
            </w:r>
            <w:proofErr w:type="spellEnd"/>
            <w:r w:rsidRPr="00FB726A">
              <w:rPr>
                <w:rFonts w:hint="cs"/>
                <w:sz w:val="22"/>
                <w:rtl/>
                <w:lang w:eastAsia="en-US"/>
              </w:rPr>
              <w:t xml:space="preserve"> ומכינות אופק הוחלט על מעבר </w:t>
            </w:r>
            <w:r>
              <w:rPr>
                <w:rFonts w:hint="cs"/>
                <w:sz w:val="22"/>
                <w:rtl/>
                <w:lang w:eastAsia="en-US"/>
              </w:rPr>
              <w:t>ל</w:t>
            </w:r>
            <w:r w:rsidRPr="00FB726A">
              <w:rPr>
                <w:rFonts w:hint="cs"/>
                <w:sz w:val="22"/>
                <w:rtl/>
                <w:lang w:eastAsia="en-US"/>
              </w:rPr>
              <w:t>הכשרה פנימית.</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3C0ABD" w:rsidRPr="001879F3" w:rsidRDefault="003C0ABD" w:rsidP="00817DB5">
            <w:pPr>
              <w:widowControl w:val="0"/>
              <w:spacing w:line="300" w:lineRule="atLeast"/>
              <w:rPr>
                <w:rFonts w:ascii="Tahoma" w:hAnsi="Tahoma"/>
                <w:rtl/>
              </w:rPr>
            </w:pPr>
            <w:r w:rsidRPr="001879F3">
              <w:rPr>
                <w:rFonts w:ascii="Tahoma" w:hAnsi="Tahoma" w:hint="cs"/>
                <w:rtl/>
              </w:rPr>
              <w:t xml:space="preserve">מדריכי מכינות, בעלי רישיון נשק ונשק אישי. </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3C0ABD" w:rsidRPr="001879F3" w:rsidRDefault="003C0ABD" w:rsidP="00817DB5">
            <w:pPr>
              <w:widowControl w:val="0"/>
              <w:spacing w:line="300" w:lineRule="atLeast"/>
              <w:rPr>
                <w:rtl/>
                <w:lang w:eastAsia="en-US"/>
              </w:rPr>
            </w:pPr>
            <w:r w:rsidRPr="001879F3">
              <w:rPr>
                <w:rFonts w:hint="cs"/>
                <w:sz w:val="26"/>
                <w:rtl/>
                <w:lang w:eastAsia="en-US"/>
              </w:rPr>
              <w:t>בין 8-12 משתתפים.</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3C0ABD" w:rsidRPr="007269AE" w:rsidRDefault="003C0ABD" w:rsidP="00817DB5">
            <w:pPr>
              <w:widowControl w:val="0"/>
              <w:tabs>
                <w:tab w:val="num" w:pos="3402"/>
              </w:tabs>
              <w:spacing w:line="300" w:lineRule="atLeast"/>
              <w:rPr>
                <w:sz w:val="26"/>
                <w:rtl/>
                <w:lang w:eastAsia="en-US"/>
              </w:rPr>
            </w:pPr>
            <w:r>
              <w:rPr>
                <w:rFonts w:hint="cs"/>
                <w:sz w:val="26"/>
                <w:rtl/>
                <w:lang w:eastAsia="en-US"/>
              </w:rPr>
              <w:t>יומיים, 16 שעות.</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הכרה, תיאור תכונות כ"י, הוראות בטיחות</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אחסנה, אחזקה ונשיאה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הוראות פתיחה באש</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עמידה, אחיזה, כיוון ירי, פירוק והרכבה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יבש: שליפה, דריכה, שלבים, רצף, ירי בכריעה, ריצה, בלימה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רטוב</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proofErr w:type="spellStart"/>
            <w:r>
              <w:rPr>
                <w:rFonts w:ascii="Tahoma" w:hAnsi="Tahoma" w:hint="cs"/>
                <w:rtl/>
              </w:rPr>
              <w:t>סמ"חים</w:t>
            </w:r>
            <w:proofErr w:type="spellEnd"/>
            <w:r>
              <w:rPr>
                <w:rFonts w:ascii="Tahoma" w:hAnsi="Tahoma" w:hint="cs"/>
                <w:rtl/>
              </w:rPr>
              <w:t xml:space="preserve">: אדם, רכב, כבודה, אוטובוס, </w:t>
            </w:r>
            <w:proofErr w:type="spellStart"/>
            <w:r>
              <w:rPr>
                <w:rFonts w:ascii="Tahoma" w:hAnsi="Tahoma" w:hint="cs"/>
                <w:rtl/>
              </w:rPr>
              <w:t>סנ"חים</w:t>
            </w:r>
            <w:proofErr w:type="spellEnd"/>
            <w:r>
              <w:rPr>
                <w:rFonts w:ascii="Tahoma" w:hAnsi="Tahoma" w:hint="cs"/>
                <w:rtl/>
              </w:rPr>
              <w:t xml:space="preserve"> לינה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שימוש במחסה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קבלת החלטות</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רטוב טכני, שיפור יכולות</w:t>
            </w:r>
          </w:p>
          <w:p w:rsidR="003C0ABD" w:rsidRPr="007269AE"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קמ"ג ותרחישים</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3C0ABD" w:rsidRPr="007269AE" w:rsidRDefault="003C0ABD" w:rsidP="00817DB5">
            <w:pPr>
              <w:tabs>
                <w:tab w:val="left" w:pos="601"/>
              </w:tabs>
              <w:spacing w:line="300" w:lineRule="atLeast"/>
              <w:rPr>
                <w:sz w:val="26"/>
                <w:lang w:eastAsia="en-US"/>
              </w:rPr>
            </w:pPr>
            <w:r>
              <w:rPr>
                <w:rFonts w:hint="cs"/>
                <w:sz w:val="26"/>
                <w:rtl/>
                <w:lang w:eastAsia="en-US"/>
              </w:rPr>
              <w:t>בי"ס להכשרת מאבטחים ברחבי הארץ.</w:t>
            </w:r>
          </w:p>
          <w:p w:rsidR="003C0ABD" w:rsidRPr="007269AE" w:rsidRDefault="003C0ABD" w:rsidP="00817DB5">
            <w:pPr>
              <w:tabs>
                <w:tab w:val="left" w:pos="601"/>
              </w:tabs>
              <w:spacing w:line="300" w:lineRule="atLeast"/>
              <w:rPr>
                <w:sz w:val="26"/>
                <w:rtl/>
                <w:lang w:eastAsia="en-US"/>
              </w:rPr>
            </w:pP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C0ABD" w:rsidRPr="00AB2FC8" w:rsidRDefault="003C0ABD"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3C0ABD" w:rsidRPr="004A210B" w:rsidRDefault="003C0ABD" w:rsidP="00817DB5">
            <w:pPr>
              <w:widowControl w:val="0"/>
              <w:tabs>
                <w:tab w:val="left" w:pos="34"/>
              </w:tabs>
              <w:spacing w:line="300" w:lineRule="atLeast"/>
              <w:ind w:left="601" w:hanging="567"/>
              <w:rPr>
                <w:rtl/>
                <w:lang w:eastAsia="en-US"/>
              </w:rPr>
            </w:pPr>
            <w:r>
              <w:rPr>
                <w:rFonts w:hint="cs"/>
                <w:rtl/>
              </w:rPr>
              <w:t>מנהל נשק</w:t>
            </w: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באחריות הקבלן לספק מזון ושתייה למשתתפים  - ארוחת בוקר, ארוחת צהריים ושתייה חמה וקרה למשך כל היום</w:t>
            </w:r>
            <w:r>
              <w:rPr>
                <w:rFonts w:hint="cs"/>
                <w:sz w:val="26"/>
                <w:rtl/>
                <w:lang w:eastAsia="en-US"/>
              </w:rPr>
              <w:t>.</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C0ABD" w:rsidRPr="0083726E" w:rsidRDefault="003C0ABD" w:rsidP="00DC2871">
            <w:pPr>
              <w:tabs>
                <w:tab w:val="left" w:pos="601"/>
              </w:tabs>
              <w:spacing w:line="300" w:lineRule="atLeast"/>
              <w:rPr>
                <w:sz w:val="26"/>
                <w:rtl/>
                <w:lang w:eastAsia="en-US"/>
              </w:rPr>
            </w:pPr>
            <w:r w:rsidRPr="0083726E">
              <w:rPr>
                <w:rFonts w:hint="cs"/>
                <w:sz w:val="26"/>
                <w:rtl/>
                <w:lang w:eastAsia="en-US"/>
              </w:rPr>
              <w:t>3 הכשרות בשנה</w:t>
            </w:r>
          </w:p>
        </w:tc>
      </w:tr>
    </w:tbl>
    <w:p w:rsidR="00541B5E" w:rsidRPr="000F2203" w:rsidRDefault="00541B5E" w:rsidP="00541B5E">
      <w:pPr>
        <w:widowControl w:val="0"/>
        <w:spacing w:line="300" w:lineRule="atLeast"/>
        <w:ind w:left="1984"/>
        <w:rPr>
          <w:b/>
          <w:bCs/>
          <w:u w:val="single"/>
          <w:lang w:eastAsia="en-US"/>
        </w:rPr>
      </w:pPr>
    </w:p>
    <w:p w:rsidR="003C0ABD" w:rsidRPr="003C0ABD" w:rsidRDefault="00507D8C" w:rsidP="00DC2871">
      <w:pPr>
        <w:numPr>
          <w:ilvl w:val="1"/>
          <w:numId w:val="121"/>
        </w:numPr>
        <w:overflowPunct/>
        <w:autoSpaceDE/>
        <w:autoSpaceDN/>
        <w:adjustRightInd/>
        <w:spacing w:before="240" w:after="160" w:line="259" w:lineRule="auto"/>
        <w:contextualSpacing/>
        <w:jc w:val="left"/>
        <w:textAlignment w:val="auto"/>
        <w:rPr>
          <w:b/>
          <w:bCs/>
          <w:u w:val="single"/>
          <w:lang w:eastAsia="en-US"/>
        </w:rPr>
      </w:pPr>
      <w:r>
        <w:rPr>
          <w:b/>
          <w:bCs/>
          <w:u w:val="single"/>
          <w:rtl/>
          <w:lang w:eastAsia="en-US"/>
        </w:rPr>
        <w:br w:type="page"/>
      </w:r>
      <w:r w:rsidR="003C0ABD" w:rsidRPr="003C0ABD">
        <w:rPr>
          <w:rFonts w:hint="cs"/>
          <w:b/>
          <w:bCs/>
          <w:u w:val="single"/>
          <w:rtl/>
          <w:lang w:eastAsia="en-US"/>
        </w:rPr>
        <w:lastRenderedPageBreak/>
        <w:t xml:space="preserve"> </w:t>
      </w:r>
      <w:r w:rsidR="00DC2871" w:rsidRPr="00DC2871">
        <w:rPr>
          <w:rFonts w:hint="cs"/>
          <w:b/>
          <w:bCs/>
          <w:i/>
          <w:u w:val="single"/>
          <w:rtl/>
          <w:lang w:eastAsia="en-US"/>
        </w:rPr>
        <w:t>הכשרה ראשונית לאוחז נשק ארגוני (אקדח)</w:t>
      </w:r>
    </w:p>
    <w:p w:rsidR="00F155A5" w:rsidRPr="003C0ABD" w:rsidRDefault="00F155A5" w:rsidP="00F155A5">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874A34" w:rsidRPr="00874A34" w:rsidTr="003F12A3">
        <w:tc>
          <w:tcPr>
            <w:tcW w:w="2409" w:type="dxa"/>
            <w:tcBorders>
              <w:top w:val="single" w:sz="12" w:space="0" w:color="auto"/>
              <w:bottom w:val="single" w:sz="12" w:space="0" w:color="auto"/>
            </w:tcBorders>
            <w:shd w:val="clear" w:color="auto" w:fill="FABF8F"/>
          </w:tcPr>
          <w:p w:rsidR="00874A34" w:rsidRPr="00874A34" w:rsidRDefault="00874A34"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874A34" w:rsidRPr="00874A34" w:rsidRDefault="00874A34" w:rsidP="00817DB5">
            <w:pPr>
              <w:widowControl w:val="0"/>
              <w:spacing w:after="120" w:line="300" w:lineRule="atLeast"/>
              <w:rPr>
                <w:b/>
                <w:bCs/>
                <w:rtl/>
                <w:lang w:eastAsia="en-US"/>
              </w:rPr>
            </w:pPr>
            <w:r w:rsidRPr="00874A34">
              <w:rPr>
                <w:rFonts w:hint="cs"/>
                <w:b/>
                <w:bCs/>
                <w:rtl/>
                <w:lang w:eastAsia="en-US"/>
              </w:rPr>
              <w:t>תיאור</w:t>
            </w:r>
          </w:p>
        </w:tc>
      </w:tr>
      <w:tr w:rsidR="00874A34" w:rsidRPr="00874A34" w:rsidTr="00874A34">
        <w:tc>
          <w:tcPr>
            <w:tcW w:w="2409" w:type="dxa"/>
            <w:tcBorders>
              <w:top w:val="single" w:sz="12" w:space="0" w:color="auto"/>
            </w:tcBorders>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874A34" w:rsidRPr="00874A34" w:rsidRDefault="00874A34" w:rsidP="00874A34">
            <w:pPr>
              <w:tabs>
                <w:tab w:val="left" w:pos="601"/>
              </w:tabs>
              <w:spacing w:line="300" w:lineRule="atLeast"/>
              <w:rPr>
                <w:rFonts w:ascii="Tahoma" w:hAnsi="Tahoma"/>
                <w:rtl/>
              </w:rPr>
            </w:pPr>
            <w:r w:rsidRPr="00874A34">
              <w:rPr>
                <w:rFonts w:ascii="Tahoma" w:hAnsi="Tahoma" w:hint="cs"/>
                <w:rtl/>
              </w:rPr>
              <w:t xml:space="preserve">ע"פ הנחיות </w:t>
            </w:r>
            <w:proofErr w:type="spellStart"/>
            <w:r w:rsidRPr="00874A34">
              <w:rPr>
                <w:rFonts w:ascii="Tahoma" w:hAnsi="Tahoma" w:hint="cs"/>
                <w:rtl/>
              </w:rPr>
              <w:t>הבט"פ</w:t>
            </w:r>
            <w:proofErr w:type="spellEnd"/>
            <w:r w:rsidRPr="00874A34">
              <w:rPr>
                <w:rFonts w:ascii="Tahoma" w:hAnsi="Tahoma" w:hint="cs"/>
                <w:rtl/>
              </w:rPr>
              <w:t xml:space="preserve"> </w:t>
            </w:r>
            <w:r w:rsidRPr="00874A34">
              <w:rPr>
                <w:rFonts w:ascii="Tahoma" w:hAnsi="Tahoma"/>
                <w:rtl/>
              </w:rPr>
              <w:t>–</w:t>
            </w:r>
            <w:r w:rsidRPr="00874A34">
              <w:rPr>
                <w:rFonts w:ascii="Tahoma" w:hAnsi="Tahoma" w:hint="cs"/>
                <w:rtl/>
              </w:rPr>
              <w:t xml:space="preserve"> הכשרה ראשונית</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874A34" w:rsidRPr="00874A34" w:rsidRDefault="00874A34" w:rsidP="00874A34">
            <w:pPr>
              <w:widowControl w:val="0"/>
              <w:spacing w:line="300" w:lineRule="atLeast"/>
              <w:rPr>
                <w:rFonts w:ascii="Tahoma" w:hAnsi="Tahoma"/>
                <w:rtl/>
              </w:rPr>
            </w:pPr>
            <w:r w:rsidRPr="00874A34">
              <w:rPr>
                <w:rFonts w:ascii="Tahoma" w:hAnsi="Tahoma" w:hint="cs"/>
                <w:rtl/>
              </w:rPr>
              <w:t>עובדי המשרד בעלי נשק ארגוני</w:t>
            </w:r>
          </w:p>
        </w:tc>
      </w:tr>
      <w:tr w:rsidR="00874A34" w:rsidRPr="00874A34" w:rsidTr="00874A34">
        <w:tc>
          <w:tcPr>
            <w:tcW w:w="2409" w:type="dxa"/>
          </w:tcPr>
          <w:p w:rsidR="00874A34" w:rsidRPr="000F2203" w:rsidRDefault="00874A34"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874A34" w:rsidRPr="00874A34" w:rsidRDefault="00874A34" w:rsidP="00874A34">
            <w:pPr>
              <w:widowControl w:val="0"/>
              <w:spacing w:line="300" w:lineRule="atLeast"/>
              <w:rPr>
                <w:rtl/>
                <w:lang w:eastAsia="en-US"/>
              </w:rPr>
            </w:pPr>
            <w:r w:rsidRPr="00874A34">
              <w:rPr>
                <w:rFonts w:hint="cs"/>
                <w:rtl/>
                <w:lang w:eastAsia="en-US"/>
              </w:rPr>
              <w:t xml:space="preserve">ע"פ צורך (כ </w:t>
            </w:r>
            <w:r w:rsidRPr="00874A34">
              <w:rPr>
                <w:rtl/>
                <w:lang w:eastAsia="en-US"/>
              </w:rPr>
              <w:t>–</w:t>
            </w:r>
            <w:r w:rsidRPr="00874A34">
              <w:rPr>
                <w:rFonts w:hint="cs"/>
                <w:rtl/>
                <w:lang w:eastAsia="en-US"/>
              </w:rPr>
              <w:t xml:space="preserve"> 50 משתתפים בשנה)</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874A34" w:rsidRPr="00874A34" w:rsidRDefault="00874A34" w:rsidP="00874A34">
            <w:pPr>
              <w:widowControl w:val="0"/>
              <w:tabs>
                <w:tab w:val="num" w:pos="3402"/>
              </w:tabs>
              <w:spacing w:line="300" w:lineRule="atLeast"/>
              <w:rPr>
                <w:sz w:val="26"/>
                <w:rtl/>
                <w:lang w:eastAsia="en-US"/>
              </w:rPr>
            </w:pPr>
            <w:r w:rsidRPr="00874A34">
              <w:rPr>
                <w:rFonts w:hint="cs"/>
                <w:sz w:val="26"/>
                <w:rtl/>
                <w:lang w:eastAsia="en-US"/>
              </w:rPr>
              <w:t>4.5 שעות</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874A34" w:rsidRPr="00874A34" w:rsidRDefault="00874A34" w:rsidP="00874A34">
            <w:pPr>
              <w:widowControl w:val="0"/>
              <w:numPr>
                <w:ilvl w:val="4"/>
                <w:numId w:val="276"/>
              </w:numPr>
              <w:tabs>
                <w:tab w:val="left" w:pos="601"/>
              </w:tabs>
              <w:overflowPunct/>
              <w:autoSpaceDE/>
              <w:autoSpaceDN/>
              <w:adjustRightInd/>
              <w:spacing w:line="300" w:lineRule="atLeast"/>
              <w:jc w:val="left"/>
              <w:textAlignment w:val="auto"/>
              <w:rPr>
                <w:rFonts w:ascii="Tahoma" w:hAnsi="Tahoma"/>
              </w:rPr>
            </w:pPr>
            <w:r w:rsidRPr="00874A34">
              <w:rPr>
                <w:rFonts w:ascii="Tahoma" w:hAnsi="Tahoma" w:hint="cs"/>
                <w:rtl/>
              </w:rPr>
              <w:t>הכשרה עיונית + מבחן.</w:t>
            </w:r>
          </w:p>
          <w:p w:rsidR="00874A34" w:rsidRPr="00874A34" w:rsidRDefault="00874A34" w:rsidP="00874A34">
            <w:pPr>
              <w:widowControl w:val="0"/>
              <w:numPr>
                <w:ilvl w:val="4"/>
                <w:numId w:val="276"/>
              </w:numPr>
              <w:tabs>
                <w:tab w:val="left" w:pos="601"/>
              </w:tabs>
              <w:overflowPunct/>
              <w:autoSpaceDE/>
              <w:autoSpaceDN/>
              <w:adjustRightInd/>
              <w:spacing w:line="300" w:lineRule="atLeast"/>
              <w:jc w:val="left"/>
              <w:textAlignment w:val="auto"/>
              <w:rPr>
                <w:rFonts w:ascii="Tahoma" w:hAnsi="Tahoma"/>
                <w:rtl/>
              </w:rPr>
            </w:pPr>
            <w:r w:rsidRPr="00874A34">
              <w:rPr>
                <w:rFonts w:ascii="Tahoma" w:hAnsi="Tahoma" w:hint="cs"/>
                <w:rtl/>
              </w:rPr>
              <w:t xml:space="preserve">הכשרה מעשית </w:t>
            </w:r>
            <w:r w:rsidRPr="00874A34">
              <w:rPr>
                <w:rFonts w:ascii="Tahoma" w:hAnsi="Tahoma"/>
                <w:rtl/>
              </w:rPr>
              <w:t>–</w:t>
            </w:r>
            <w:r w:rsidRPr="00874A34">
              <w:rPr>
                <w:rFonts w:ascii="Tahoma" w:hAnsi="Tahoma" w:hint="cs"/>
                <w:rtl/>
              </w:rPr>
              <w:t xml:space="preserve"> ירי 80 כדור, מבחן הסמכה </w:t>
            </w:r>
            <w:r w:rsidRPr="00874A34">
              <w:rPr>
                <w:rFonts w:ascii="Tahoma" w:hAnsi="Tahoma"/>
                <w:rtl/>
              </w:rPr>
              <w:t>–</w:t>
            </w:r>
            <w:r w:rsidRPr="00874A34">
              <w:rPr>
                <w:rFonts w:ascii="Tahoma" w:hAnsi="Tahoma" w:hint="cs"/>
                <w:rtl/>
              </w:rPr>
              <w:t xml:space="preserve"> 20 כדורים</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874A34" w:rsidRPr="00874A34" w:rsidRDefault="00874A34" w:rsidP="00874A34">
            <w:pPr>
              <w:tabs>
                <w:tab w:val="left" w:pos="601"/>
              </w:tabs>
              <w:spacing w:line="300" w:lineRule="atLeast"/>
              <w:rPr>
                <w:sz w:val="26"/>
                <w:rtl/>
                <w:lang w:eastAsia="en-US"/>
              </w:rPr>
            </w:pPr>
            <w:r w:rsidRPr="00874A34">
              <w:rPr>
                <w:rFonts w:hint="cs"/>
                <w:sz w:val="26"/>
                <w:rtl/>
                <w:lang w:eastAsia="en-US"/>
              </w:rPr>
              <w:t>בי"ס להכשרת מאבטחים ברחבי הארץ.</w:t>
            </w:r>
          </w:p>
        </w:tc>
      </w:tr>
      <w:tr w:rsidR="00507D8C" w:rsidRPr="00874A34" w:rsidTr="00874A34">
        <w:tc>
          <w:tcPr>
            <w:tcW w:w="2409" w:type="dxa"/>
            <w:shd w:val="clear" w:color="auto" w:fill="auto"/>
          </w:tcPr>
          <w:p w:rsidR="00507D8C" w:rsidRPr="00874A34" w:rsidRDefault="00507D8C" w:rsidP="00874A34">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874A34" w:rsidRPr="00874A34" w:rsidRDefault="00874A34" w:rsidP="00874A34">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874A34" w:rsidRPr="00874A34" w:rsidRDefault="00874A34" w:rsidP="00874A34">
            <w:pPr>
              <w:widowControl w:val="0"/>
              <w:tabs>
                <w:tab w:val="left" w:pos="34"/>
              </w:tabs>
              <w:spacing w:line="300" w:lineRule="atLeast"/>
              <w:ind w:left="601" w:hanging="567"/>
              <w:rPr>
                <w:rtl/>
                <w:lang w:eastAsia="en-US"/>
              </w:rPr>
            </w:pPr>
            <w:r w:rsidRPr="00874A34">
              <w:rPr>
                <w:rFonts w:hint="cs"/>
                <w:rtl/>
              </w:rPr>
              <w:t>מנהל נשק</w:t>
            </w:r>
            <w:r w:rsidRPr="00874A34">
              <w:rPr>
                <w:rFonts w:hint="cs"/>
                <w:rtl/>
                <w:lang w:eastAsia="en-US"/>
              </w:rPr>
              <w:t xml:space="preserve"> במידה ומתקיים אימון עם למעלה מ </w:t>
            </w:r>
            <w:r w:rsidRPr="00874A34">
              <w:rPr>
                <w:rtl/>
                <w:lang w:eastAsia="en-US"/>
              </w:rPr>
              <w:t>–</w:t>
            </w:r>
            <w:r w:rsidRPr="00874A34">
              <w:rPr>
                <w:rFonts w:hint="cs"/>
                <w:rtl/>
                <w:lang w:eastAsia="en-US"/>
              </w:rPr>
              <w:t xml:space="preserve"> 5 משתתפים</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874A34" w:rsidRPr="00874A34" w:rsidRDefault="009E5144" w:rsidP="00DC2871">
            <w:pPr>
              <w:widowControl w:val="0"/>
              <w:tabs>
                <w:tab w:val="left" w:pos="34"/>
              </w:tabs>
              <w:spacing w:line="300" w:lineRule="atLeast"/>
              <w:ind w:left="601" w:hanging="567"/>
              <w:rPr>
                <w:rtl/>
              </w:rPr>
            </w:pPr>
            <w:r>
              <w:rPr>
                <w:rFonts w:hint="cs"/>
                <w:rtl/>
              </w:rPr>
              <w:t>כ-</w:t>
            </w:r>
            <w:r w:rsidR="00DC2871">
              <w:rPr>
                <w:rFonts w:hint="cs"/>
                <w:rtl/>
              </w:rPr>
              <w:t>50 משתתפים</w:t>
            </w:r>
          </w:p>
        </w:tc>
      </w:tr>
    </w:tbl>
    <w:p w:rsidR="00507D8C" w:rsidRDefault="00507D8C" w:rsidP="00507D8C">
      <w:pPr>
        <w:overflowPunct/>
        <w:autoSpaceDE/>
        <w:autoSpaceDN/>
        <w:adjustRightInd/>
        <w:spacing w:before="240" w:after="160" w:line="259" w:lineRule="auto"/>
        <w:ind w:left="680"/>
        <w:contextualSpacing/>
        <w:jc w:val="left"/>
        <w:textAlignment w:val="auto"/>
        <w:rPr>
          <w:b/>
          <w:bCs/>
          <w:i/>
          <w:u w:val="single"/>
          <w:lang w:eastAsia="en-US"/>
        </w:rPr>
      </w:pPr>
    </w:p>
    <w:p w:rsidR="00F155A5" w:rsidRPr="001B5C86" w:rsidRDefault="00DC2871" w:rsidP="00DC2871">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DC2871">
        <w:rPr>
          <w:rFonts w:hint="cs"/>
          <w:b/>
          <w:bCs/>
          <w:i/>
          <w:u w:val="single"/>
          <w:rtl/>
          <w:lang w:eastAsia="en-US"/>
        </w:rPr>
        <w:t xml:space="preserve">הכשרה ראשונית </w:t>
      </w:r>
      <w:proofErr w:type="spellStart"/>
      <w:r w:rsidRPr="00DC2871">
        <w:rPr>
          <w:rFonts w:hint="cs"/>
          <w:b/>
          <w:bCs/>
          <w:i/>
          <w:u w:val="single"/>
          <w:rtl/>
          <w:lang w:eastAsia="en-US"/>
        </w:rPr>
        <w:t>לאוחזי</w:t>
      </w:r>
      <w:proofErr w:type="spellEnd"/>
      <w:r w:rsidRPr="00DC2871">
        <w:rPr>
          <w:rFonts w:hint="cs"/>
          <w:b/>
          <w:bCs/>
          <w:i/>
          <w:u w:val="single"/>
          <w:rtl/>
          <w:lang w:eastAsia="en-US"/>
        </w:rPr>
        <w:t xml:space="preserve"> נשק ארוך ארגוני</w:t>
      </w:r>
    </w:p>
    <w:p w:rsidR="00F155A5" w:rsidRPr="000F2203" w:rsidRDefault="00F155A5" w:rsidP="00F155A5">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07D8C" w:rsidRPr="00874A34" w:rsidTr="003F12A3">
        <w:tc>
          <w:tcPr>
            <w:tcW w:w="2409" w:type="dxa"/>
            <w:tcBorders>
              <w:top w:val="single" w:sz="12" w:space="0" w:color="auto"/>
              <w:bottom w:val="single" w:sz="12" w:space="0" w:color="auto"/>
            </w:tcBorders>
            <w:shd w:val="clear" w:color="auto" w:fill="FABF8F"/>
          </w:tcPr>
          <w:p w:rsidR="00507D8C" w:rsidRPr="00874A34" w:rsidRDefault="00507D8C"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07D8C" w:rsidRPr="00874A34" w:rsidRDefault="00507D8C" w:rsidP="00817DB5">
            <w:pPr>
              <w:widowControl w:val="0"/>
              <w:spacing w:after="120" w:line="300" w:lineRule="atLeast"/>
              <w:rPr>
                <w:b/>
                <w:bCs/>
                <w:rtl/>
                <w:lang w:eastAsia="en-US"/>
              </w:rPr>
            </w:pPr>
            <w:r w:rsidRPr="00874A34">
              <w:rPr>
                <w:rFonts w:hint="cs"/>
                <w:b/>
                <w:bCs/>
                <w:rtl/>
                <w:lang w:eastAsia="en-US"/>
              </w:rPr>
              <w:t>תיאור</w:t>
            </w:r>
          </w:p>
        </w:tc>
      </w:tr>
      <w:tr w:rsidR="00507D8C" w:rsidRPr="00874A34" w:rsidTr="00817DB5">
        <w:tc>
          <w:tcPr>
            <w:tcW w:w="2409" w:type="dxa"/>
            <w:tcBorders>
              <w:top w:val="single" w:sz="12" w:space="0" w:color="auto"/>
            </w:tcBorders>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07D8C" w:rsidRPr="00874A34" w:rsidRDefault="00507D8C" w:rsidP="00817DB5">
            <w:pPr>
              <w:tabs>
                <w:tab w:val="left" w:pos="601"/>
              </w:tabs>
              <w:spacing w:line="300" w:lineRule="atLeast"/>
              <w:rPr>
                <w:rFonts w:ascii="Tahoma" w:hAnsi="Tahoma"/>
                <w:rtl/>
              </w:rPr>
            </w:pPr>
            <w:r w:rsidRPr="00874A34">
              <w:rPr>
                <w:rFonts w:ascii="Tahoma" w:hAnsi="Tahoma" w:hint="cs"/>
                <w:rtl/>
              </w:rPr>
              <w:t xml:space="preserve">ע"פ הנחיות </w:t>
            </w:r>
            <w:proofErr w:type="spellStart"/>
            <w:r w:rsidRPr="00874A34">
              <w:rPr>
                <w:rFonts w:ascii="Tahoma" w:hAnsi="Tahoma" w:hint="cs"/>
                <w:rtl/>
              </w:rPr>
              <w:t>הבט"פ</w:t>
            </w:r>
            <w:proofErr w:type="spellEnd"/>
            <w:r w:rsidRPr="00874A34">
              <w:rPr>
                <w:rFonts w:ascii="Tahoma" w:hAnsi="Tahoma" w:hint="cs"/>
                <w:rtl/>
              </w:rPr>
              <w:t xml:space="preserve"> </w:t>
            </w:r>
            <w:r w:rsidRPr="00874A34">
              <w:rPr>
                <w:rFonts w:ascii="Tahoma" w:hAnsi="Tahoma"/>
                <w:rtl/>
              </w:rPr>
              <w:t>–</w:t>
            </w:r>
            <w:r w:rsidRPr="00874A34">
              <w:rPr>
                <w:rFonts w:ascii="Tahoma" w:hAnsi="Tahoma" w:hint="cs"/>
                <w:rtl/>
              </w:rPr>
              <w:t xml:space="preserve"> הכשרה ראשונית</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07D8C" w:rsidRPr="00874A34" w:rsidRDefault="00507D8C" w:rsidP="00817DB5">
            <w:pPr>
              <w:widowControl w:val="0"/>
              <w:spacing w:line="300" w:lineRule="atLeast"/>
              <w:rPr>
                <w:rFonts w:ascii="Tahoma" w:hAnsi="Tahoma"/>
                <w:rtl/>
              </w:rPr>
            </w:pPr>
            <w:r w:rsidRPr="00874A34">
              <w:rPr>
                <w:rFonts w:ascii="Tahoma" w:hAnsi="Tahoma" w:hint="cs"/>
                <w:rtl/>
              </w:rPr>
              <w:t>עובדי המשרד בעלי נשק ארגוני</w:t>
            </w:r>
          </w:p>
        </w:tc>
      </w:tr>
      <w:tr w:rsidR="00507D8C" w:rsidRPr="00874A34" w:rsidTr="00817DB5">
        <w:tc>
          <w:tcPr>
            <w:tcW w:w="2409" w:type="dxa"/>
          </w:tcPr>
          <w:p w:rsidR="00507D8C" w:rsidRPr="000F2203" w:rsidRDefault="00507D8C"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07D8C" w:rsidRPr="00874A34" w:rsidRDefault="00507D8C" w:rsidP="00817DB5">
            <w:pPr>
              <w:widowControl w:val="0"/>
              <w:spacing w:line="300" w:lineRule="atLeast"/>
              <w:rPr>
                <w:rtl/>
                <w:lang w:eastAsia="en-US"/>
              </w:rPr>
            </w:pPr>
            <w:r w:rsidRPr="00874A34">
              <w:rPr>
                <w:rFonts w:hint="cs"/>
                <w:rtl/>
                <w:lang w:eastAsia="en-US"/>
              </w:rPr>
              <w:t xml:space="preserve">ע"פ צורך (כ </w:t>
            </w:r>
            <w:r w:rsidRPr="00874A34">
              <w:rPr>
                <w:rtl/>
                <w:lang w:eastAsia="en-US"/>
              </w:rPr>
              <w:t>–</w:t>
            </w:r>
            <w:r w:rsidRPr="00874A34">
              <w:rPr>
                <w:rFonts w:hint="cs"/>
                <w:rtl/>
                <w:lang w:eastAsia="en-US"/>
              </w:rPr>
              <w:t xml:space="preserve"> 50 משתתפים בשנה)</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07D8C" w:rsidRPr="00874A34" w:rsidRDefault="00507D8C" w:rsidP="00817DB5">
            <w:pPr>
              <w:widowControl w:val="0"/>
              <w:tabs>
                <w:tab w:val="num" w:pos="3402"/>
              </w:tabs>
              <w:spacing w:line="300" w:lineRule="atLeast"/>
              <w:rPr>
                <w:sz w:val="26"/>
                <w:rtl/>
                <w:lang w:eastAsia="en-US"/>
              </w:rPr>
            </w:pPr>
            <w:r w:rsidRPr="00874A34">
              <w:rPr>
                <w:rFonts w:hint="cs"/>
                <w:sz w:val="26"/>
                <w:rtl/>
                <w:lang w:eastAsia="en-US"/>
              </w:rPr>
              <w:t>4.5 שעות</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07D8C" w:rsidRPr="00874A34" w:rsidRDefault="00507D8C" w:rsidP="005D3B42">
            <w:pPr>
              <w:widowControl w:val="0"/>
              <w:numPr>
                <w:ilvl w:val="4"/>
                <w:numId w:val="279"/>
              </w:numPr>
              <w:tabs>
                <w:tab w:val="left" w:pos="601"/>
              </w:tabs>
              <w:overflowPunct/>
              <w:autoSpaceDE/>
              <w:autoSpaceDN/>
              <w:adjustRightInd/>
              <w:spacing w:line="300" w:lineRule="atLeast"/>
              <w:jc w:val="left"/>
              <w:textAlignment w:val="auto"/>
              <w:rPr>
                <w:rFonts w:ascii="Tahoma" w:hAnsi="Tahoma"/>
              </w:rPr>
            </w:pPr>
            <w:r w:rsidRPr="00874A34">
              <w:rPr>
                <w:rFonts w:ascii="Tahoma" w:hAnsi="Tahoma" w:hint="cs"/>
                <w:rtl/>
              </w:rPr>
              <w:t>הכשרה עיונית + מבחן.</w:t>
            </w:r>
          </w:p>
          <w:p w:rsidR="00507D8C" w:rsidRPr="00874A34" w:rsidRDefault="00507D8C" w:rsidP="005D3B42">
            <w:pPr>
              <w:widowControl w:val="0"/>
              <w:numPr>
                <w:ilvl w:val="4"/>
                <w:numId w:val="279"/>
              </w:numPr>
              <w:tabs>
                <w:tab w:val="left" w:pos="601"/>
              </w:tabs>
              <w:overflowPunct/>
              <w:autoSpaceDE/>
              <w:autoSpaceDN/>
              <w:adjustRightInd/>
              <w:spacing w:line="300" w:lineRule="atLeast"/>
              <w:jc w:val="left"/>
              <w:textAlignment w:val="auto"/>
              <w:rPr>
                <w:rFonts w:ascii="Tahoma" w:hAnsi="Tahoma"/>
                <w:rtl/>
              </w:rPr>
            </w:pPr>
            <w:r w:rsidRPr="00874A34">
              <w:rPr>
                <w:rFonts w:ascii="Tahoma" w:hAnsi="Tahoma" w:hint="cs"/>
                <w:rtl/>
              </w:rPr>
              <w:t xml:space="preserve">הכשרה מעשית </w:t>
            </w:r>
            <w:r w:rsidRPr="00874A34">
              <w:rPr>
                <w:rFonts w:ascii="Tahoma" w:hAnsi="Tahoma"/>
                <w:rtl/>
              </w:rPr>
              <w:t>–</w:t>
            </w:r>
            <w:r w:rsidRPr="00874A34">
              <w:rPr>
                <w:rFonts w:ascii="Tahoma" w:hAnsi="Tahoma" w:hint="cs"/>
                <w:rtl/>
              </w:rPr>
              <w:t xml:space="preserve"> ירי 80 כדור, מבחן הסמכה </w:t>
            </w:r>
            <w:r w:rsidRPr="00874A34">
              <w:rPr>
                <w:rFonts w:ascii="Tahoma" w:hAnsi="Tahoma"/>
                <w:rtl/>
              </w:rPr>
              <w:t>–</w:t>
            </w:r>
            <w:r w:rsidRPr="00874A34">
              <w:rPr>
                <w:rFonts w:ascii="Tahoma" w:hAnsi="Tahoma" w:hint="cs"/>
                <w:rtl/>
              </w:rPr>
              <w:t xml:space="preserve"> 20 כדורים</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בי"ס להכשרת מאבטחים ברחבי הארץ.</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507D8C" w:rsidRPr="00874A34" w:rsidRDefault="00507D8C" w:rsidP="00507D8C">
            <w:pPr>
              <w:widowControl w:val="0"/>
              <w:tabs>
                <w:tab w:val="left" w:pos="34"/>
              </w:tabs>
              <w:spacing w:line="300" w:lineRule="atLeast"/>
              <w:ind w:left="601" w:hanging="567"/>
              <w:rPr>
                <w:rtl/>
                <w:lang w:eastAsia="en-US"/>
              </w:rPr>
            </w:pPr>
            <w:r w:rsidRPr="00874A34">
              <w:rPr>
                <w:rFonts w:hint="cs"/>
                <w:rtl/>
              </w:rPr>
              <w:t>מנהל נשק</w:t>
            </w:r>
            <w:r w:rsidRPr="00874A34">
              <w:rPr>
                <w:rFonts w:hint="cs"/>
                <w:rtl/>
                <w:lang w:eastAsia="en-US"/>
              </w:rPr>
              <w:t xml:space="preserve"> </w:t>
            </w:r>
          </w:p>
        </w:tc>
      </w:tr>
      <w:tr w:rsidR="00DC2871" w:rsidRPr="00874A34" w:rsidTr="00817DB5">
        <w:tc>
          <w:tcPr>
            <w:tcW w:w="2409" w:type="dxa"/>
            <w:shd w:val="clear" w:color="auto" w:fill="auto"/>
          </w:tcPr>
          <w:p w:rsidR="00DC2871" w:rsidRPr="00874A34" w:rsidRDefault="00DC2871" w:rsidP="00817DB5">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DC2871" w:rsidRPr="00874A34" w:rsidRDefault="009E5144" w:rsidP="009E5144">
            <w:pPr>
              <w:widowControl w:val="0"/>
              <w:tabs>
                <w:tab w:val="left" w:pos="34"/>
              </w:tabs>
              <w:spacing w:line="300" w:lineRule="atLeast"/>
              <w:ind w:left="601" w:hanging="567"/>
              <w:rPr>
                <w:rtl/>
              </w:rPr>
            </w:pPr>
            <w:r w:rsidRPr="009E5144">
              <w:rPr>
                <w:rFonts w:hint="cs"/>
                <w:rtl/>
              </w:rPr>
              <w:t>כ-</w:t>
            </w:r>
            <w:r w:rsidR="00DC2871">
              <w:rPr>
                <w:rFonts w:hint="cs"/>
                <w:rtl/>
              </w:rPr>
              <w:t>20 משתתפים</w:t>
            </w:r>
          </w:p>
        </w:tc>
      </w:tr>
    </w:tbl>
    <w:p w:rsidR="0053389C" w:rsidRPr="001B5C86" w:rsidRDefault="00F155A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53389C" w:rsidRPr="001B5C86">
        <w:rPr>
          <w:b/>
          <w:bCs/>
          <w:i/>
          <w:u w:val="single"/>
          <w:rtl/>
          <w:lang w:eastAsia="en-US"/>
        </w:rPr>
        <w:lastRenderedPageBreak/>
        <w:t xml:space="preserve">קורס </w:t>
      </w:r>
      <w:r w:rsidR="0053389C" w:rsidRPr="0053389C">
        <w:rPr>
          <w:rFonts w:hint="cs"/>
          <w:b/>
          <w:bCs/>
          <w:i/>
          <w:u w:val="single"/>
          <w:rtl/>
          <w:lang w:eastAsia="en-US"/>
        </w:rPr>
        <w:t>מטווח ימי</w:t>
      </w:r>
    </w:p>
    <w:p w:rsidR="0053389C" w:rsidRPr="000F2203" w:rsidRDefault="0053389C" w:rsidP="0053389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07D8C" w:rsidRPr="00874A34" w:rsidTr="00507D8C">
        <w:tc>
          <w:tcPr>
            <w:tcW w:w="2409" w:type="dxa"/>
            <w:tcBorders>
              <w:top w:val="single" w:sz="12" w:space="0" w:color="auto"/>
              <w:bottom w:val="single" w:sz="12" w:space="0" w:color="auto"/>
            </w:tcBorders>
            <w:shd w:val="clear" w:color="auto" w:fill="FABF8F"/>
          </w:tcPr>
          <w:p w:rsidR="00507D8C" w:rsidRPr="00874A34" w:rsidRDefault="00507D8C"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07D8C" w:rsidRPr="00874A34" w:rsidRDefault="00507D8C" w:rsidP="00817DB5">
            <w:pPr>
              <w:widowControl w:val="0"/>
              <w:spacing w:after="120" w:line="300" w:lineRule="atLeast"/>
              <w:rPr>
                <w:b/>
                <w:bCs/>
                <w:rtl/>
                <w:lang w:eastAsia="en-US"/>
              </w:rPr>
            </w:pPr>
            <w:r w:rsidRPr="00874A34">
              <w:rPr>
                <w:rFonts w:hint="cs"/>
                <w:b/>
                <w:bCs/>
                <w:rtl/>
                <w:lang w:eastAsia="en-US"/>
              </w:rPr>
              <w:t>תיאור</w:t>
            </w:r>
          </w:p>
        </w:tc>
      </w:tr>
      <w:tr w:rsidR="005D3B42" w:rsidRPr="00874A34" w:rsidTr="00817DB5">
        <w:tc>
          <w:tcPr>
            <w:tcW w:w="2409" w:type="dxa"/>
            <w:tcBorders>
              <w:top w:val="single" w:sz="12" w:space="0" w:color="auto"/>
            </w:tcBorders>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D3B42" w:rsidRPr="007269AE" w:rsidRDefault="005D3B42" w:rsidP="00817DB5">
            <w:pPr>
              <w:tabs>
                <w:tab w:val="left" w:pos="601"/>
              </w:tabs>
              <w:spacing w:line="300" w:lineRule="atLeast"/>
              <w:rPr>
                <w:rFonts w:ascii="Tahoma" w:hAnsi="Tahoma"/>
                <w:rtl/>
              </w:rPr>
            </w:pPr>
            <w:r>
              <w:rPr>
                <w:rFonts w:ascii="Tahoma" w:hAnsi="Tahoma" w:hint="cs"/>
                <w:rtl/>
              </w:rPr>
              <w:t xml:space="preserve">הפלגה של תלמידים לחו"ל במסגרת ההכשרה של בתי ספר ימיים מחייבת ב </w:t>
            </w:r>
            <w:r>
              <w:rPr>
                <w:rFonts w:ascii="Tahoma" w:hAnsi="Tahoma"/>
                <w:rtl/>
              </w:rPr>
              <w:t>–</w:t>
            </w:r>
            <w:r>
              <w:rPr>
                <w:rFonts w:ascii="Tahoma" w:hAnsi="Tahoma" w:hint="cs"/>
                <w:rtl/>
              </w:rPr>
              <w:t xml:space="preserve"> 2 כלי נשק ארוכים על הסיפון</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D3B42" w:rsidRPr="007269AE" w:rsidRDefault="005D3B42" w:rsidP="00817DB5">
            <w:pPr>
              <w:widowControl w:val="0"/>
              <w:spacing w:line="300" w:lineRule="atLeast"/>
              <w:rPr>
                <w:rFonts w:ascii="Tahoma" w:hAnsi="Tahoma"/>
                <w:rtl/>
              </w:rPr>
            </w:pPr>
            <w:r>
              <w:rPr>
                <w:rFonts w:ascii="Tahoma" w:hAnsi="Tahoma" w:hint="cs"/>
                <w:rtl/>
              </w:rPr>
              <w:t>אנשי הצוות הרלוונטיים בבתי הספר הימיים.</w:t>
            </w:r>
          </w:p>
        </w:tc>
      </w:tr>
      <w:tr w:rsidR="005D3B42" w:rsidRPr="00874A34" w:rsidTr="00817DB5">
        <w:tc>
          <w:tcPr>
            <w:tcW w:w="2409" w:type="dxa"/>
          </w:tcPr>
          <w:p w:rsidR="005D3B42" w:rsidRPr="000F2203" w:rsidRDefault="005D3B42"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D3B42" w:rsidRPr="007269AE" w:rsidRDefault="005D3B42" w:rsidP="005D3B42">
            <w:pPr>
              <w:widowControl w:val="0"/>
              <w:spacing w:line="300" w:lineRule="atLeast"/>
              <w:rPr>
                <w:rtl/>
                <w:lang w:eastAsia="en-US"/>
              </w:rPr>
            </w:pPr>
            <w:r>
              <w:rPr>
                <w:rFonts w:hint="cs"/>
                <w:rtl/>
                <w:lang w:eastAsia="en-US"/>
              </w:rPr>
              <w:t>ע"פ מספר בעלי תפקידים בבי"ס ימיים (אורט ימי אשדוד, מבואות ים, קציני ים עכו, ישיבה תיכונית אילת)</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D3B42" w:rsidRPr="007269AE" w:rsidRDefault="005D3B42" w:rsidP="00817DB5">
            <w:pPr>
              <w:widowControl w:val="0"/>
              <w:tabs>
                <w:tab w:val="num" w:pos="3402"/>
              </w:tabs>
              <w:spacing w:line="300" w:lineRule="atLeast"/>
              <w:rPr>
                <w:sz w:val="26"/>
                <w:rtl/>
                <w:lang w:eastAsia="en-US"/>
              </w:rPr>
            </w:pPr>
            <w:r>
              <w:rPr>
                <w:rFonts w:hint="cs"/>
                <w:sz w:val="26"/>
                <w:rtl/>
                <w:lang w:eastAsia="en-US"/>
              </w:rPr>
              <w:t>יומית, 8 שעות</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D3B42" w:rsidRDefault="005D3B42" w:rsidP="005D3B42">
            <w:pPr>
              <w:widowControl w:val="0"/>
              <w:numPr>
                <w:ilvl w:val="4"/>
                <w:numId w:val="280"/>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פרק עיוני </w:t>
            </w:r>
            <w:r>
              <w:rPr>
                <w:rFonts w:ascii="Tahoma" w:hAnsi="Tahoma"/>
                <w:rtl/>
              </w:rPr>
              <w:t>–</w:t>
            </w:r>
            <w:r>
              <w:rPr>
                <w:rFonts w:ascii="Tahoma" w:hAnsi="Tahoma" w:hint="cs"/>
                <w:rtl/>
              </w:rPr>
              <w:t xml:space="preserve"> יתבצע על הסיפון:</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פירוק והרכבה, ניקוי וטיפול בכלי הנשק.</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הוראות בטיחות.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בדיקת תקינות.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טעינה ופריקה.</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תפעול תקלות.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 xml:space="preserve">הוראות פתיחה באש </w:t>
            </w:r>
            <w:r w:rsidRPr="005D3B42">
              <w:rPr>
                <w:rtl/>
                <w:lang w:eastAsia="en-US"/>
              </w:rPr>
              <w:t>–</w:t>
            </w:r>
            <w:r w:rsidRPr="005D3B42">
              <w:rPr>
                <w:rFonts w:hint="cs"/>
                <w:rtl/>
                <w:lang w:eastAsia="en-US"/>
              </w:rPr>
              <w:t xml:space="preserve"> ביבשה.</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 xml:space="preserve">הוראות פתיחה באש </w:t>
            </w:r>
            <w:r w:rsidRPr="005D3B42">
              <w:rPr>
                <w:rtl/>
                <w:lang w:eastAsia="en-US"/>
              </w:rPr>
              <w:t>–</w:t>
            </w:r>
            <w:r w:rsidRPr="005D3B42">
              <w:rPr>
                <w:rFonts w:hint="cs"/>
                <w:rtl/>
                <w:lang w:eastAsia="en-US"/>
              </w:rPr>
              <w:t xml:space="preserve"> בים.</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נהלי נשיאה ואחזקת הנשק</w:t>
            </w:r>
          </w:p>
          <w:p w:rsidR="005D3B42" w:rsidRDefault="005D3B42" w:rsidP="005D3B42">
            <w:pPr>
              <w:pStyle w:val="aff6"/>
              <w:widowControl w:val="0"/>
              <w:numPr>
                <w:ilvl w:val="3"/>
                <w:numId w:val="281"/>
              </w:numPr>
              <w:tabs>
                <w:tab w:val="left" w:pos="601"/>
              </w:tabs>
              <w:spacing w:after="120" w:line="300" w:lineRule="atLeast"/>
              <w:rPr>
                <w:rFonts w:ascii="Tahoma" w:hAnsi="Tahoma"/>
              </w:rPr>
            </w:pPr>
            <w:r w:rsidRPr="005D3B42">
              <w:rPr>
                <w:rFonts w:hint="cs"/>
                <w:rtl/>
                <w:lang w:eastAsia="en-US"/>
              </w:rPr>
              <w:t>נוהל אחסנת הנשק בזמן ההפלגה</w:t>
            </w:r>
            <w:r>
              <w:rPr>
                <w:rFonts w:ascii="Tahoma" w:hAnsi="Tahoma" w:hint="cs"/>
                <w:rtl/>
              </w:rPr>
              <w:t>.</w:t>
            </w:r>
          </w:p>
          <w:p w:rsidR="005D3B42" w:rsidRDefault="005D3B42" w:rsidP="005D3B42">
            <w:pPr>
              <w:widowControl w:val="0"/>
              <w:numPr>
                <w:ilvl w:val="4"/>
                <w:numId w:val="280"/>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פרק מעשי:</w:t>
            </w:r>
          </w:p>
          <w:p w:rsidR="005D3B42" w:rsidRDefault="005D3B42" w:rsidP="005D3B42">
            <w:pPr>
              <w:pStyle w:val="aff6"/>
              <w:widowControl w:val="0"/>
              <w:tabs>
                <w:tab w:val="left" w:pos="601"/>
              </w:tabs>
              <w:overflowPunct/>
              <w:autoSpaceDE/>
              <w:autoSpaceDN/>
              <w:adjustRightInd/>
              <w:spacing w:line="300" w:lineRule="atLeast"/>
              <w:ind w:left="601"/>
              <w:jc w:val="left"/>
              <w:textAlignment w:val="auto"/>
              <w:rPr>
                <w:rFonts w:ascii="Tahoma" w:hAnsi="Tahoma"/>
              </w:rPr>
            </w:pPr>
            <w:r>
              <w:rPr>
                <w:rFonts w:ascii="Tahoma" w:hAnsi="Tahoma" w:hint="cs"/>
                <w:rtl/>
              </w:rPr>
              <w:t>ירי לעבר מטרה צפה (עמידה, כיוון וירי, החלפת מחסניות, ירי במצב שכיבה, ירי במצב כריעה על הסיפון).</w:t>
            </w:r>
          </w:p>
          <w:p w:rsidR="005D3B42" w:rsidRPr="00CC58E2" w:rsidRDefault="005D3B42" w:rsidP="00817DB5">
            <w:pPr>
              <w:widowControl w:val="0"/>
              <w:tabs>
                <w:tab w:val="left" w:pos="601"/>
              </w:tabs>
              <w:overflowPunct/>
              <w:autoSpaceDE/>
              <w:autoSpaceDN/>
              <w:adjustRightInd/>
              <w:spacing w:line="300" w:lineRule="atLeast"/>
              <w:jc w:val="left"/>
              <w:textAlignment w:val="auto"/>
              <w:rPr>
                <w:rFonts w:ascii="Tahoma" w:hAnsi="Tahoma"/>
                <w:b/>
                <w:bCs/>
                <w:rtl/>
              </w:rPr>
            </w:pPr>
            <w:proofErr w:type="spellStart"/>
            <w:r w:rsidRPr="00CC58E2">
              <w:rPr>
                <w:rFonts w:ascii="Tahoma" w:hAnsi="Tahoma" w:hint="cs"/>
                <w:b/>
                <w:bCs/>
                <w:rtl/>
              </w:rPr>
              <w:t>הסיליבוס</w:t>
            </w:r>
            <w:proofErr w:type="spellEnd"/>
            <w:r w:rsidRPr="00CC58E2">
              <w:rPr>
                <w:rFonts w:ascii="Tahoma" w:hAnsi="Tahoma" w:hint="cs"/>
                <w:b/>
                <w:bCs/>
                <w:rtl/>
              </w:rPr>
              <w:t xml:space="preserve"> עתיד להשתנות לאור הנחיית </w:t>
            </w:r>
            <w:proofErr w:type="spellStart"/>
            <w:r w:rsidRPr="00CC58E2">
              <w:rPr>
                <w:rFonts w:ascii="Tahoma" w:hAnsi="Tahoma" w:hint="cs"/>
                <w:b/>
                <w:bCs/>
                <w:rtl/>
              </w:rPr>
              <w:t>בט"ל</w:t>
            </w:r>
            <w:proofErr w:type="spellEnd"/>
            <w:r w:rsidRPr="00CC58E2">
              <w:rPr>
                <w:rFonts w:ascii="Tahoma" w:hAnsi="Tahoma" w:hint="cs"/>
                <w:b/>
                <w:bCs/>
                <w:rtl/>
              </w:rPr>
              <w:t>.</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5D3B42" w:rsidRPr="009A679F" w:rsidRDefault="005D3B42" w:rsidP="00817DB5">
            <w:pPr>
              <w:tabs>
                <w:tab w:val="left" w:pos="601"/>
              </w:tabs>
              <w:spacing w:line="300" w:lineRule="atLeast"/>
              <w:rPr>
                <w:sz w:val="26"/>
                <w:rtl/>
                <w:lang w:eastAsia="en-US"/>
              </w:rPr>
            </w:pPr>
            <w:r w:rsidRPr="009A679F">
              <w:rPr>
                <w:rFonts w:hint="cs"/>
                <w:sz w:val="26"/>
                <w:rtl/>
                <w:lang w:eastAsia="en-US"/>
              </w:rPr>
              <w:t>בי"ס להכשרת מאבטחים ברחבי הארץ</w:t>
            </w:r>
            <w:r>
              <w:rPr>
                <w:rFonts w:hint="cs"/>
                <w:sz w:val="26"/>
                <w:rtl/>
                <w:lang w:eastAsia="en-US"/>
              </w:rPr>
              <w:t xml:space="preserve"> </w:t>
            </w:r>
            <w:r>
              <w:rPr>
                <w:rFonts w:hint="cs"/>
                <w:rtl/>
                <w:lang w:eastAsia="en-US"/>
              </w:rPr>
              <w:t>ובבי"ס ימיים (אורט ימי אשדוד, מבואות ים, קציני ים עכו, ישיבה תיכונית אילת)</w:t>
            </w:r>
            <w:r w:rsidRPr="009A679F">
              <w:rPr>
                <w:rFonts w:hint="cs"/>
                <w:sz w:val="26"/>
                <w:rtl/>
                <w:lang w:eastAsia="en-US"/>
              </w:rPr>
              <w:t>.</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5D3B42" w:rsidRPr="00874A34" w:rsidTr="00817DB5">
        <w:tc>
          <w:tcPr>
            <w:tcW w:w="2409" w:type="dxa"/>
            <w:shd w:val="clear" w:color="auto" w:fill="auto"/>
          </w:tcPr>
          <w:p w:rsidR="005D3B42" w:rsidRPr="00874A34" w:rsidRDefault="005D3B42" w:rsidP="00817DB5">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5D3B42" w:rsidRDefault="005D3B42" w:rsidP="00817DB5">
            <w:pPr>
              <w:widowControl w:val="0"/>
              <w:tabs>
                <w:tab w:val="left" w:pos="34"/>
              </w:tabs>
              <w:spacing w:line="300" w:lineRule="atLeast"/>
              <w:ind w:left="601" w:hanging="567"/>
              <w:rPr>
                <w:rtl/>
                <w:lang w:eastAsia="en-US"/>
              </w:rPr>
            </w:pPr>
            <w:r>
              <w:rPr>
                <w:rFonts w:hint="cs"/>
                <w:rtl/>
              </w:rPr>
              <w:t>מנהל נשק</w:t>
            </w:r>
          </w:p>
          <w:p w:rsidR="005D3B42" w:rsidRPr="004A210B" w:rsidRDefault="005D3B42" w:rsidP="00817DB5">
            <w:pPr>
              <w:widowControl w:val="0"/>
              <w:tabs>
                <w:tab w:val="left" w:pos="34"/>
              </w:tabs>
              <w:spacing w:line="300" w:lineRule="atLeast"/>
              <w:ind w:left="601" w:hanging="567"/>
              <w:rPr>
                <w:rtl/>
                <w:lang w:eastAsia="en-US"/>
              </w:rPr>
            </w:pPr>
            <w:r>
              <w:rPr>
                <w:rFonts w:hint="cs"/>
                <w:rtl/>
                <w:lang w:eastAsia="en-US"/>
              </w:rPr>
              <w:t>מדריך מוסמך לביצוע ירי בים</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507D8C" w:rsidRPr="00874A34" w:rsidRDefault="006E7B45" w:rsidP="002A5769">
            <w:pPr>
              <w:widowControl w:val="0"/>
              <w:tabs>
                <w:tab w:val="left" w:pos="34"/>
              </w:tabs>
              <w:spacing w:line="300" w:lineRule="atLeast"/>
              <w:ind w:left="601" w:hanging="567"/>
              <w:rPr>
                <w:rtl/>
              </w:rPr>
            </w:pPr>
            <w:r>
              <w:rPr>
                <w:rFonts w:hint="cs"/>
                <w:rtl/>
              </w:rPr>
              <w:t xml:space="preserve">כ-4 </w:t>
            </w:r>
            <w:r w:rsidR="002A5769">
              <w:rPr>
                <w:rFonts w:hint="cs"/>
                <w:rtl/>
              </w:rPr>
              <w:t>קורסים</w:t>
            </w:r>
            <w:r>
              <w:rPr>
                <w:rFonts w:hint="cs"/>
                <w:rtl/>
              </w:rPr>
              <w:t xml:space="preserve"> בשנה</w:t>
            </w:r>
          </w:p>
        </w:tc>
      </w:tr>
    </w:tbl>
    <w:p w:rsidR="0053389C" w:rsidRPr="0053389C" w:rsidRDefault="0053389C"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Pr="0053389C">
        <w:rPr>
          <w:rFonts w:hint="cs"/>
          <w:b/>
          <w:bCs/>
          <w:i/>
          <w:u w:val="single"/>
          <w:rtl/>
          <w:lang w:eastAsia="en-US"/>
        </w:rPr>
        <w:lastRenderedPageBreak/>
        <w:t xml:space="preserve">ריענון למאבטחי טיולים מונחה משטרה </w:t>
      </w:r>
      <w:r w:rsidRPr="0053389C">
        <w:rPr>
          <w:b/>
          <w:bCs/>
          <w:i/>
          <w:u w:val="single"/>
          <w:rtl/>
          <w:lang w:eastAsia="en-US"/>
        </w:rPr>
        <w:t>–</w:t>
      </w:r>
      <w:r w:rsidRPr="0053389C">
        <w:rPr>
          <w:rFonts w:hint="cs"/>
          <w:b/>
          <w:bCs/>
          <w:i/>
          <w:u w:val="single"/>
          <w:rtl/>
          <w:lang w:eastAsia="en-US"/>
        </w:rPr>
        <w:t xml:space="preserve"> חד יומי</w:t>
      </w:r>
    </w:p>
    <w:p w:rsidR="0053389C" w:rsidRPr="000F2203" w:rsidRDefault="0053389C" w:rsidP="0053389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3389C" w:rsidRPr="000F2203" w:rsidTr="00640A6C">
        <w:tc>
          <w:tcPr>
            <w:tcW w:w="2409" w:type="dxa"/>
            <w:tcBorders>
              <w:top w:val="single" w:sz="12" w:space="0" w:color="auto"/>
              <w:bottom w:val="single" w:sz="12" w:space="0" w:color="auto"/>
            </w:tcBorders>
            <w:shd w:val="clear" w:color="auto" w:fill="FABF8F"/>
          </w:tcPr>
          <w:p w:rsidR="0053389C" w:rsidRPr="000F2203" w:rsidRDefault="0053389C" w:rsidP="0053389C">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53389C" w:rsidRPr="000F2203" w:rsidRDefault="0053389C" w:rsidP="00640A6C">
            <w:pPr>
              <w:widowControl w:val="0"/>
              <w:spacing w:after="120" w:line="300" w:lineRule="atLeast"/>
              <w:rPr>
                <w:b/>
                <w:bCs/>
                <w:rtl/>
                <w:lang w:eastAsia="en-US"/>
              </w:rPr>
            </w:pPr>
            <w:r>
              <w:rPr>
                <w:rFonts w:hint="cs"/>
                <w:b/>
                <w:bCs/>
                <w:rtl/>
                <w:lang w:eastAsia="en-US"/>
              </w:rPr>
              <w:t>תיאור</w:t>
            </w:r>
          </w:p>
        </w:tc>
      </w:tr>
      <w:tr w:rsidR="00640A6C" w:rsidRPr="000F2203" w:rsidTr="00640A6C">
        <w:trPr>
          <w:trHeight w:val="429"/>
        </w:trPr>
        <w:tc>
          <w:tcPr>
            <w:tcW w:w="2409" w:type="dxa"/>
            <w:tcBorders>
              <w:top w:val="single" w:sz="12" w:space="0" w:color="auto"/>
            </w:tcBorders>
            <w:shd w:val="clear" w:color="auto" w:fill="auto"/>
          </w:tcPr>
          <w:p w:rsidR="00640A6C" w:rsidRPr="000F2203" w:rsidRDefault="00640A6C" w:rsidP="0053389C">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640A6C" w:rsidRPr="007269AE" w:rsidRDefault="00640A6C" w:rsidP="00640A6C">
            <w:pPr>
              <w:tabs>
                <w:tab w:val="left" w:pos="601"/>
              </w:tabs>
              <w:spacing w:line="300" w:lineRule="atLeast"/>
              <w:rPr>
                <w:rFonts w:ascii="Tahoma" w:hAnsi="Tahoma"/>
                <w:rtl/>
              </w:rPr>
            </w:pPr>
            <w:r>
              <w:rPr>
                <w:rFonts w:ascii="Tahoma" w:hAnsi="Tahoma" w:hint="cs"/>
                <w:rtl/>
              </w:rPr>
              <w:t xml:space="preserve">שמירת כשירות למאבטח טיולים, אימון חד יומי אחת ל </w:t>
            </w:r>
            <w:r>
              <w:rPr>
                <w:rFonts w:ascii="Tahoma" w:hAnsi="Tahoma"/>
                <w:rtl/>
              </w:rPr>
              <w:t>–</w:t>
            </w:r>
            <w:r>
              <w:rPr>
                <w:rFonts w:ascii="Tahoma" w:hAnsi="Tahoma" w:hint="cs"/>
                <w:rtl/>
              </w:rPr>
              <w:t xml:space="preserve"> 6 חודשים</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640A6C" w:rsidRPr="007269AE" w:rsidRDefault="00640A6C" w:rsidP="00640A6C">
            <w:pPr>
              <w:tabs>
                <w:tab w:val="left" w:pos="601"/>
              </w:tabs>
              <w:spacing w:line="300" w:lineRule="atLeast"/>
              <w:rPr>
                <w:rFonts w:ascii="Tahoma" w:hAnsi="Tahoma"/>
                <w:rtl/>
              </w:rPr>
            </w:pPr>
            <w:r>
              <w:rPr>
                <w:rFonts w:ascii="Tahoma" w:hAnsi="Tahoma" w:hint="cs"/>
                <w:rtl/>
              </w:rPr>
              <w:t xml:space="preserve">מאבטחי טיולים </w:t>
            </w:r>
            <w:r w:rsidRPr="00BC5BD9">
              <w:rPr>
                <w:rFonts w:ascii="Tahoma" w:hAnsi="Tahoma" w:hint="cs"/>
                <w:b/>
                <w:bCs/>
                <w:rtl/>
              </w:rPr>
              <w:t>בוגרי הכשרה</w:t>
            </w:r>
            <w:r>
              <w:rPr>
                <w:rFonts w:ascii="Tahoma" w:hAnsi="Tahoma" w:hint="cs"/>
                <w:rtl/>
              </w:rPr>
              <w:t xml:space="preserve"> מאבטח טיולים </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640A6C" w:rsidRPr="007269AE" w:rsidRDefault="00640A6C" w:rsidP="00640A6C">
            <w:pPr>
              <w:widowControl w:val="0"/>
              <w:spacing w:line="300" w:lineRule="atLeast"/>
              <w:rPr>
                <w:rtl/>
                <w:lang w:eastAsia="en-US"/>
              </w:rPr>
            </w:pPr>
            <w:r>
              <w:rPr>
                <w:rFonts w:hint="cs"/>
                <w:rtl/>
                <w:lang w:eastAsia="en-US"/>
              </w:rPr>
              <w:t xml:space="preserve">כ </w:t>
            </w:r>
            <w:r>
              <w:rPr>
                <w:rtl/>
                <w:lang w:eastAsia="en-US"/>
              </w:rPr>
              <w:t>–</w:t>
            </w:r>
            <w:r>
              <w:rPr>
                <w:rFonts w:hint="cs"/>
                <w:rtl/>
                <w:lang w:eastAsia="en-US"/>
              </w:rPr>
              <w:t xml:space="preserve"> 400 משתתפים בשנה</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640A6C" w:rsidRPr="007269AE" w:rsidRDefault="00640A6C" w:rsidP="00640A6C">
            <w:pPr>
              <w:widowControl w:val="0"/>
              <w:tabs>
                <w:tab w:val="num" w:pos="3402"/>
              </w:tabs>
              <w:spacing w:line="300" w:lineRule="atLeast"/>
              <w:rPr>
                <w:sz w:val="26"/>
                <w:rtl/>
                <w:lang w:eastAsia="en-US"/>
              </w:rPr>
            </w:pPr>
            <w:r>
              <w:rPr>
                <w:rFonts w:hint="cs"/>
                <w:sz w:val="26"/>
                <w:rtl/>
                <w:lang w:eastAsia="en-US"/>
              </w:rPr>
              <w:t>יום אחד</w:t>
            </w:r>
          </w:p>
        </w:tc>
      </w:tr>
      <w:tr w:rsidR="0053389C" w:rsidRPr="000F2203" w:rsidTr="00640A6C">
        <w:tc>
          <w:tcPr>
            <w:tcW w:w="2409" w:type="dxa"/>
            <w:shd w:val="clear" w:color="auto" w:fill="auto"/>
          </w:tcPr>
          <w:p w:rsidR="0053389C" w:rsidRPr="000F2203" w:rsidRDefault="0053389C" w:rsidP="00640A6C">
            <w:pPr>
              <w:widowControl w:val="0"/>
              <w:spacing w:line="300" w:lineRule="atLeast"/>
              <w:rPr>
                <w:b/>
                <w:bCs/>
                <w:rtl/>
                <w:lang w:eastAsia="en-US"/>
              </w:rPr>
            </w:pPr>
            <w:r w:rsidRPr="000F2203">
              <w:rPr>
                <w:rFonts w:hint="cs"/>
                <w:b/>
                <w:bCs/>
                <w:rtl/>
                <w:lang w:eastAsia="en-US"/>
              </w:rPr>
              <w:t>נושאי ה</w:t>
            </w:r>
            <w:r w:rsidR="00640A6C">
              <w:rPr>
                <w:rFonts w:hint="cs"/>
                <w:b/>
                <w:bCs/>
                <w:rtl/>
                <w:lang w:eastAsia="en-US"/>
              </w:rPr>
              <w:t>ריענון</w:t>
            </w:r>
          </w:p>
        </w:tc>
        <w:tc>
          <w:tcPr>
            <w:tcW w:w="7089" w:type="dxa"/>
            <w:shd w:val="clear" w:color="auto" w:fill="auto"/>
          </w:tcPr>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בוחן כושר</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ירי ולחימה (0.5 שעות יבש, 3 שעות רטוב, סה"כ 100 כדור לחניך)</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קמ"ג</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סמכויות מאבטחים</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אבטחה מונעת</w:t>
            </w:r>
          </w:p>
          <w:p w:rsidR="0053389C" w:rsidRPr="007269AE"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אימון טקטי</w:t>
            </w:r>
          </w:p>
        </w:tc>
      </w:tr>
      <w:tr w:rsidR="003569D9" w:rsidRPr="000F2203" w:rsidTr="00640A6C">
        <w:tc>
          <w:tcPr>
            <w:tcW w:w="2409" w:type="dxa"/>
            <w:shd w:val="clear" w:color="auto" w:fill="auto"/>
          </w:tcPr>
          <w:p w:rsidR="003569D9" w:rsidRPr="007269AE" w:rsidRDefault="003569D9" w:rsidP="00770058">
            <w:pPr>
              <w:widowControl w:val="0"/>
              <w:spacing w:line="300" w:lineRule="atLeast"/>
              <w:rPr>
                <w:b/>
                <w:bCs/>
                <w:rtl/>
                <w:lang w:eastAsia="en-US"/>
              </w:rPr>
            </w:pPr>
            <w:r w:rsidRPr="007269AE">
              <w:rPr>
                <w:rFonts w:hint="cs"/>
                <w:b/>
                <w:bCs/>
                <w:rtl/>
                <w:lang w:eastAsia="en-US"/>
              </w:rPr>
              <w:t xml:space="preserve">מקום קיום </w:t>
            </w:r>
            <w:r w:rsidR="00770058" w:rsidRPr="00770058">
              <w:rPr>
                <w:rFonts w:hint="cs"/>
                <w:b/>
                <w:bCs/>
                <w:rtl/>
                <w:lang w:eastAsia="en-US"/>
              </w:rPr>
              <w:t>הריענו</w:t>
            </w:r>
            <w:r w:rsidR="00770058">
              <w:rPr>
                <w:rFonts w:hint="cs"/>
                <w:b/>
                <w:bCs/>
                <w:rtl/>
                <w:lang w:eastAsia="en-US"/>
              </w:rPr>
              <w:t>ן</w:t>
            </w:r>
          </w:p>
        </w:tc>
        <w:tc>
          <w:tcPr>
            <w:tcW w:w="7089" w:type="dxa"/>
            <w:shd w:val="clear" w:color="auto" w:fill="auto"/>
          </w:tcPr>
          <w:p w:rsidR="003569D9" w:rsidRPr="007269AE" w:rsidRDefault="003569D9"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640A6C">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3569D9" w:rsidRPr="000F2203" w:rsidTr="00640A6C">
        <w:tc>
          <w:tcPr>
            <w:tcW w:w="2409" w:type="dxa"/>
            <w:shd w:val="clear" w:color="auto" w:fill="auto"/>
          </w:tcPr>
          <w:p w:rsidR="003569D9" w:rsidRPr="007269AE" w:rsidRDefault="003569D9"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3569D9" w:rsidRDefault="003569D9"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3569D9" w:rsidRPr="000F2203" w:rsidTr="00640A6C">
        <w:tc>
          <w:tcPr>
            <w:tcW w:w="2409" w:type="dxa"/>
            <w:shd w:val="clear" w:color="auto" w:fill="auto"/>
          </w:tcPr>
          <w:p w:rsidR="003569D9" w:rsidRPr="007B7690" w:rsidRDefault="003569D9"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3569D9" w:rsidRPr="004A210B" w:rsidRDefault="003569D9" w:rsidP="00817DB5">
            <w:pPr>
              <w:widowControl w:val="0"/>
              <w:tabs>
                <w:tab w:val="left" w:pos="34"/>
              </w:tabs>
              <w:spacing w:line="300" w:lineRule="atLeast"/>
              <w:ind w:left="601" w:hanging="567"/>
              <w:rPr>
                <w:rtl/>
                <w:lang w:eastAsia="en-US"/>
              </w:rPr>
            </w:pPr>
            <w:r>
              <w:rPr>
                <w:rFonts w:hint="cs"/>
                <w:rtl/>
              </w:rPr>
              <w:t>מנהל נשק</w:t>
            </w:r>
          </w:p>
        </w:tc>
      </w:tr>
      <w:tr w:rsidR="0053389C" w:rsidRPr="000F2203" w:rsidTr="00640A6C">
        <w:tc>
          <w:tcPr>
            <w:tcW w:w="2409" w:type="dxa"/>
            <w:shd w:val="clear" w:color="auto" w:fill="auto"/>
          </w:tcPr>
          <w:p w:rsidR="0053389C" w:rsidRPr="000F2203" w:rsidRDefault="0053389C" w:rsidP="00640A6C">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53389C" w:rsidRPr="006E7B45" w:rsidRDefault="005122CC" w:rsidP="005122CC">
            <w:pPr>
              <w:tabs>
                <w:tab w:val="left" w:pos="601"/>
              </w:tabs>
              <w:spacing w:line="300" w:lineRule="atLeast"/>
              <w:rPr>
                <w:sz w:val="26"/>
                <w:rtl/>
                <w:lang w:eastAsia="en-US"/>
              </w:rPr>
            </w:pPr>
            <w:r w:rsidRPr="005122CC">
              <w:rPr>
                <w:rFonts w:hint="cs"/>
                <w:sz w:val="26"/>
                <w:rtl/>
                <w:lang w:eastAsia="en-US"/>
              </w:rPr>
              <w:t>כ-</w:t>
            </w:r>
            <w:r w:rsidR="006E7B45" w:rsidRPr="006E7B45">
              <w:rPr>
                <w:rFonts w:hint="cs"/>
                <w:sz w:val="26"/>
                <w:rtl/>
                <w:lang w:eastAsia="en-US"/>
              </w:rPr>
              <w:t xml:space="preserve">40 </w:t>
            </w:r>
            <w:proofErr w:type="spellStart"/>
            <w:r w:rsidR="006E7B45" w:rsidRPr="006E7B45">
              <w:rPr>
                <w:rFonts w:hint="cs"/>
                <w:sz w:val="26"/>
                <w:rtl/>
                <w:lang w:eastAsia="en-US"/>
              </w:rPr>
              <w:t>ר</w:t>
            </w:r>
            <w:r w:rsidR="006E7B45">
              <w:rPr>
                <w:rFonts w:hint="cs"/>
                <w:sz w:val="26"/>
                <w:rtl/>
                <w:lang w:eastAsia="en-US"/>
              </w:rPr>
              <w:t>י</w:t>
            </w:r>
            <w:r w:rsidR="006E7B45" w:rsidRPr="006E7B45">
              <w:rPr>
                <w:rFonts w:hint="cs"/>
                <w:sz w:val="26"/>
                <w:rtl/>
                <w:lang w:eastAsia="en-US"/>
              </w:rPr>
              <w:t>ענונים</w:t>
            </w:r>
            <w:proofErr w:type="spellEnd"/>
            <w:r w:rsidR="006E7B45" w:rsidRPr="006E7B45">
              <w:rPr>
                <w:rFonts w:hint="cs"/>
                <w:sz w:val="26"/>
                <w:rtl/>
                <w:lang w:eastAsia="en-US"/>
              </w:rPr>
              <w:t xml:space="preserve"> בשנה</w:t>
            </w:r>
          </w:p>
        </w:tc>
      </w:tr>
    </w:tbl>
    <w:p w:rsidR="0053389C" w:rsidRPr="000F2203" w:rsidRDefault="0053389C" w:rsidP="0053389C">
      <w:pPr>
        <w:widowControl w:val="0"/>
        <w:spacing w:line="300" w:lineRule="atLeast"/>
        <w:ind w:left="1984"/>
        <w:rPr>
          <w:b/>
          <w:bCs/>
          <w:u w:val="single"/>
          <w:lang w:eastAsia="en-US"/>
        </w:rPr>
      </w:pPr>
    </w:p>
    <w:p w:rsidR="00640A6C" w:rsidRPr="0053389C" w:rsidRDefault="00640A6C"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53389C">
        <w:rPr>
          <w:rFonts w:hint="cs"/>
          <w:b/>
          <w:bCs/>
          <w:i/>
          <w:u w:val="single"/>
          <w:rtl/>
          <w:lang w:eastAsia="en-US"/>
        </w:rPr>
        <w:t xml:space="preserve">ריענון </w:t>
      </w:r>
      <w:r w:rsidRPr="00640A6C">
        <w:rPr>
          <w:rFonts w:hint="cs"/>
          <w:b/>
          <w:bCs/>
          <w:i/>
          <w:u w:val="single"/>
          <w:rtl/>
          <w:lang w:eastAsia="en-US"/>
        </w:rPr>
        <w:t xml:space="preserve">למלווה טיולים לא מונחה משטרה </w:t>
      </w:r>
      <w:r w:rsidRPr="0053389C">
        <w:rPr>
          <w:b/>
          <w:bCs/>
          <w:i/>
          <w:u w:val="single"/>
          <w:rtl/>
          <w:lang w:eastAsia="en-US"/>
        </w:rPr>
        <w:t>–</w:t>
      </w:r>
      <w:r w:rsidRPr="0053389C">
        <w:rPr>
          <w:rFonts w:hint="cs"/>
          <w:b/>
          <w:bCs/>
          <w:i/>
          <w:u w:val="single"/>
          <w:rtl/>
          <w:lang w:eastAsia="en-US"/>
        </w:rPr>
        <w:t xml:space="preserve"> חד יומי</w:t>
      </w:r>
    </w:p>
    <w:p w:rsidR="00640A6C" w:rsidRPr="000F2203" w:rsidRDefault="00640A6C" w:rsidP="00640A6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815118" w:rsidRPr="000F2203" w:rsidTr="00817DB5">
        <w:tc>
          <w:tcPr>
            <w:tcW w:w="2409" w:type="dxa"/>
            <w:tcBorders>
              <w:top w:val="single" w:sz="12" w:space="0" w:color="auto"/>
              <w:bottom w:val="single" w:sz="12" w:space="0" w:color="auto"/>
            </w:tcBorders>
            <w:shd w:val="clear" w:color="auto" w:fill="FABF8F"/>
          </w:tcPr>
          <w:p w:rsidR="00815118" w:rsidRPr="000F2203" w:rsidRDefault="0081511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815118" w:rsidRPr="000F2203" w:rsidRDefault="00815118" w:rsidP="00817DB5">
            <w:pPr>
              <w:widowControl w:val="0"/>
              <w:spacing w:after="120" w:line="300" w:lineRule="atLeast"/>
              <w:rPr>
                <w:b/>
                <w:bCs/>
                <w:rtl/>
                <w:lang w:eastAsia="en-US"/>
              </w:rPr>
            </w:pPr>
            <w:r>
              <w:rPr>
                <w:rFonts w:hint="cs"/>
                <w:b/>
                <w:bCs/>
                <w:rtl/>
                <w:lang w:eastAsia="en-US"/>
              </w:rPr>
              <w:t>תיאור</w:t>
            </w:r>
          </w:p>
        </w:tc>
      </w:tr>
      <w:tr w:rsidR="00815118" w:rsidRPr="000F2203" w:rsidTr="00817DB5">
        <w:trPr>
          <w:trHeight w:val="429"/>
        </w:trPr>
        <w:tc>
          <w:tcPr>
            <w:tcW w:w="2409" w:type="dxa"/>
            <w:tcBorders>
              <w:top w:val="single" w:sz="12" w:space="0" w:color="auto"/>
            </w:tcBorders>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815118" w:rsidRPr="004B353E" w:rsidRDefault="00815118" w:rsidP="00817DB5">
            <w:pPr>
              <w:widowControl w:val="0"/>
              <w:rPr>
                <w:rFonts w:ascii="Tahoma" w:hAnsi="Tahoma"/>
                <w:rtl/>
              </w:rPr>
            </w:pPr>
            <w:r>
              <w:rPr>
                <w:rFonts w:hint="cs"/>
                <w:sz w:val="22"/>
                <w:rtl/>
                <w:lang w:eastAsia="en-US"/>
              </w:rPr>
              <w:t>ההכשרה מיועדת ל</w:t>
            </w:r>
            <w:r w:rsidRPr="00FB726A">
              <w:rPr>
                <w:rFonts w:hint="cs"/>
                <w:sz w:val="22"/>
                <w:rtl/>
                <w:lang w:eastAsia="en-US"/>
              </w:rPr>
              <w:t xml:space="preserve">שיפור מרכיבי הביטחון בטיולים של מכינות </w:t>
            </w:r>
            <w:proofErr w:type="spellStart"/>
            <w:r w:rsidRPr="00FB726A">
              <w:rPr>
                <w:rFonts w:hint="cs"/>
                <w:sz w:val="22"/>
                <w:rtl/>
                <w:lang w:eastAsia="en-US"/>
              </w:rPr>
              <w:t>קד"צ</w:t>
            </w:r>
            <w:proofErr w:type="spellEnd"/>
            <w:r w:rsidRPr="00FB726A">
              <w:rPr>
                <w:rFonts w:hint="cs"/>
                <w:sz w:val="22"/>
                <w:rtl/>
                <w:lang w:eastAsia="en-US"/>
              </w:rPr>
              <w:t xml:space="preserve"> ומכינות אופק הוחלט על מעבר </w:t>
            </w:r>
            <w:r>
              <w:rPr>
                <w:rFonts w:hint="cs"/>
                <w:sz w:val="22"/>
                <w:rtl/>
                <w:lang w:eastAsia="en-US"/>
              </w:rPr>
              <w:t>ל</w:t>
            </w:r>
            <w:r w:rsidRPr="00FB726A">
              <w:rPr>
                <w:rFonts w:hint="cs"/>
                <w:sz w:val="22"/>
                <w:rtl/>
                <w:lang w:eastAsia="en-US"/>
              </w:rPr>
              <w:t>הכשרה פנימית.</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815118" w:rsidRPr="001879F3" w:rsidRDefault="00815118" w:rsidP="00817DB5">
            <w:pPr>
              <w:widowControl w:val="0"/>
              <w:spacing w:line="300" w:lineRule="atLeast"/>
              <w:rPr>
                <w:rFonts w:ascii="Tahoma" w:hAnsi="Tahoma"/>
                <w:rtl/>
              </w:rPr>
            </w:pPr>
            <w:r w:rsidRPr="001879F3">
              <w:rPr>
                <w:rFonts w:ascii="Tahoma" w:hAnsi="Tahoma" w:hint="cs"/>
                <w:rtl/>
              </w:rPr>
              <w:t xml:space="preserve">מדריכי מכינות, בעלי רישיון נשק ונשק אישי. </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815118" w:rsidRPr="001879F3" w:rsidRDefault="00815118" w:rsidP="00817DB5">
            <w:pPr>
              <w:widowControl w:val="0"/>
              <w:spacing w:line="300" w:lineRule="atLeast"/>
              <w:rPr>
                <w:rtl/>
                <w:lang w:eastAsia="en-US"/>
              </w:rPr>
            </w:pPr>
            <w:r w:rsidRPr="001879F3">
              <w:rPr>
                <w:rFonts w:hint="cs"/>
                <w:sz w:val="26"/>
                <w:rtl/>
                <w:lang w:eastAsia="en-US"/>
              </w:rPr>
              <w:t>בין 8-12 משתתפים.</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815118" w:rsidRPr="007269AE" w:rsidRDefault="00815118" w:rsidP="00817DB5">
            <w:pPr>
              <w:widowControl w:val="0"/>
              <w:tabs>
                <w:tab w:val="num" w:pos="3402"/>
              </w:tabs>
              <w:spacing w:line="300" w:lineRule="atLeast"/>
              <w:rPr>
                <w:sz w:val="26"/>
                <w:rtl/>
                <w:lang w:eastAsia="en-US"/>
              </w:rPr>
            </w:pPr>
            <w:r>
              <w:rPr>
                <w:rFonts w:hint="cs"/>
                <w:sz w:val="26"/>
                <w:rtl/>
                <w:lang w:eastAsia="en-US"/>
              </w:rPr>
              <w:t>יומיים, 16 שעות.</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הוראות בטיחות</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אחסנה, אחזקה ונשיאה, הוראות פתיחה באש</w:t>
            </w:r>
          </w:p>
          <w:p w:rsidR="00815118" w:rsidRPr="007269AE"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עמידה, אחיזה, כיוון וירי, פירוק והרכבה</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אימון יבש: שליפה, דריכה, </w:t>
            </w:r>
            <w:proofErr w:type="spellStart"/>
            <w:r>
              <w:rPr>
                <w:rFonts w:ascii="Tahoma" w:hAnsi="Tahoma" w:hint="cs"/>
                <w:rtl/>
              </w:rPr>
              <w:t>שךבים</w:t>
            </w:r>
            <w:proofErr w:type="spellEnd"/>
            <w:r>
              <w:rPr>
                <w:rFonts w:ascii="Tahoma" w:hAnsi="Tahoma" w:hint="cs"/>
                <w:rtl/>
              </w:rPr>
              <w:t>, רצף, ירי בכריעה, ריצה, בלימה</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אימון רטוב טכני </w:t>
            </w:r>
            <w:r>
              <w:rPr>
                <w:rFonts w:ascii="Tahoma" w:hAnsi="Tahoma"/>
                <w:rtl/>
              </w:rPr>
              <w:t>–</w:t>
            </w:r>
            <w:r>
              <w:rPr>
                <w:rFonts w:ascii="Tahoma" w:hAnsi="Tahoma" w:hint="cs"/>
                <w:rtl/>
              </w:rPr>
              <w:t xml:space="preserve"> שיפור יכולות</w:t>
            </w:r>
          </w:p>
          <w:p w:rsidR="00815118" w:rsidRPr="007269AE"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tl/>
              </w:rPr>
            </w:pPr>
            <w:proofErr w:type="spellStart"/>
            <w:r>
              <w:rPr>
                <w:rFonts w:ascii="Tahoma" w:hAnsi="Tahoma" w:hint="cs"/>
                <w:rtl/>
              </w:rPr>
              <w:t>סמ"חים</w:t>
            </w:r>
            <w:proofErr w:type="spellEnd"/>
            <w:r>
              <w:rPr>
                <w:rFonts w:ascii="Tahoma" w:hAnsi="Tahoma" w:hint="cs"/>
                <w:rtl/>
              </w:rPr>
              <w:t xml:space="preserve">: אדם, רכב, כבודה, אוטובוס, </w:t>
            </w:r>
            <w:proofErr w:type="spellStart"/>
            <w:r>
              <w:rPr>
                <w:rFonts w:ascii="Tahoma" w:hAnsi="Tahoma" w:hint="cs"/>
                <w:rtl/>
              </w:rPr>
              <w:t>ח"ח</w:t>
            </w:r>
            <w:proofErr w:type="spellEnd"/>
            <w:r>
              <w:rPr>
                <w:rFonts w:ascii="Tahoma" w:hAnsi="Tahoma" w:hint="cs"/>
                <w:rtl/>
              </w:rPr>
              <w:t xml:space="preserve">, </w:t>
            </w:r>
            <w:proofErr w:type="spellStart"/>
            <w:r>
              <w:rPr>
                <w:rFonts w:ascii="Tahoma" w:hAnsi="Tahoma" w:hint="cs"/>
                <w:rtl/>
              </w:rPr>
              <w:t>סנ"חים</w:t>
            </w:r>
            <w:proofErr w:type="spellEnd"/>
            <w:r>
              <w:rPr>
                <w:rFonts w:ascii="Tahoma" w:hAnsi="Tahoma" w:hint="cs"/>
                <w:rtl/>
              </w:rPr>
              <w:t xml:space="preserve"> לינה</w:t>
            </w:r>
          </w:p>
        </w:tc>
      </w:tr>
      <w:tr w:rsidR="00815118" w:rsidRPr="000F2203" w:rsidTr="00817DB5">
        <w:tc>
          <w:tcPr>
            <w:tcW w:w="2409" w:type="dxa"/>
            <w:shd w:val="clear" w:color="auto" w:fill="auto"/>
          </w:tcPr>
          <w:p w:rsidR="00815118" w:rsidRPr="007269AE" w:rsidRDefault="00815118" w:rsidP="00770058">
            <w:pPr>
              <w:widowControl w:val="0"/>
              <w:spacing w:line="300" w:lineRule="atLeast"/>
              <w:rPr>
                <w:b/>
                <w:bCs/>
                <w:rtl/>
                <w:lang w:eastAsia="en-US"/>
              </w:rPr>
            </w:pPr>
            <w:r w:rsidRPr="007269AE">
              <w:rPr>
                <w:rFonts w:hint="cs"/>
                <w:b/>
                <w:bCs/>
                <w:rtl/>
                <w:lang w:eastAsia="en-US"/>
              </w:rPr>
              <w:t xml:space="preserve">מקום קיום </w:t>
            </w:r>
            <w:r w:rsidR="00770058" w:rsidRPr="00770058">
              <w:rPr>
                <w:rFonts w:hint="cs"/>
                <w:b/>
                <w:bCs/>
                <w:rtl/>
                <w:lang w:eastAsia="en-US"/>
              </w:rPr>
              <w:t>הריענו</w:t>
            </w:r>
            <w:r w:rsidR="00770058">
              <w:rPr>
                <w:rFonts w:hint="cs"/>
                <w:b/>
                <w:bCs/>
                <w:rtl/>
                <w:lang w:eastAsia="en-US"/>
              </w:rPr>
              <w:t>ן</w:t>
            </w:r>
          </w:p>
        </w:tc>
        <w:tc>
          <w:tcPr>
            <w:tcW w:w="7089" w:type="dxa"/>
            <w:shd w:val="clear" w:color="auto" w:fill="auto"/>
          </w:tcPr>
          <w:p w:rsidR="00815118" w:rsidRPr="007269AE" w:rsidRDefault="0081511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815118" w:rsidRPr="000F2203" w:rsidTr="00817DB5">
        <w:tc>
          <w:tcPr>
            <w:tcW w:w="2409" w:type="dxa"/>
            <w:shd w:val="clear" w:color="auto" w:fill="auto"/>
          </w:tcPr>
          <w:p w:rsidR="00815118" w:rsidRPr="007269AE" w:rsidRDefault="0081511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815118" w:rsidRDefault="0081511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815118" w:rsidRPr="000F2203" w:rsidTr="00817DB5">
        <w:tc>
          <w:tcPr>
            <w:tcW w:w="2409" w:type="dxa"/>
            <w:shd w:val="clear" w:color="auto" w:fill="auto"/>
          </w:tcPr>
          <w:p w:rsidR="00815118" w:rsidRPr="007B7690" w:rsidRDefault="0081511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815118" w:rsidRPr="004A210B" w:rsidRDefault="00815118" w:rsidP="00817DB5">
            <w:pPr>
              <w:widowControl w:val="0"/>
              <w:tabs>
                <w:tab w:val="left" w:pos="34"/>
              </w:tabs>
              <w:spacing w:line="300" w:lineRule="atLeast"/>
              <w:ind w:left="601" w:hanging="567"/>
              <w:rPr>
                <w:rtl/>
                <w:lang w:eastAsia="en-US"/>
              </w:rPr>
            </w:pPr>
            <w:r>
              <w:rPr>
                <w:rFonts w:hint="cs"/>
                <w:rtl/>
              </w:rPr>
              <w:t>מנהל נשק</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815118" w:rsidRPr="00C23509" w:rsidRDefault="005122CC" w:rsidP="005122CC">
            <w:pPr>
              <w:tabs>
                <w:tab w:val="left" w:pos="601"/>
              </w:tabs>
              <w:spacing w:line="300" w:lineRule="atLeast"/>
              <w:rPr>
                <w:sz w:val="26"/>
                <w:rtl/>
                <w:lang w:eastAsia="en-US"/>
              </w:rPr>
            </w:pPr>
            <w:r w:rsidRPr="005122CC">
              <w:rPr>
                <w:rFonts w:hint="cs"/>
                <w:sz w:val="26"/>
                <w:rtl/>
                <w:lang w:eastAsia="en-US"/>
              </w:rPr>
              <w:t>כ-</w:t>
            </w:r>
            <w:r w:rsidR="00C23509">
              <w:rPr>
                <w:rFonts w:hint="cs"/>
                <w:sz w:val="26"/>
                <w:rtl/>
                <w:lang w:eastAsia="en-US"/>
              </w:rPr>
              <w:t>5</w:t>
            </w:r>
            <w:r w:rsidR="00C23509" w:rsidRPr="00C23509">
              <w:rPr>
                <w:rFonts w:hint="cs"/>
                <w:sz w:val="26"/>
                <w:rtl/>
                <w:lang w:eastAsia="en-US"/>
              </w:rPr>
              <w:t xml:space="preserve"> </w:t>
            </w:r>
            <w:proofErr w:type="spellStart"/>
            <w:r w:rsidR="00C23509" w:rsidRPr="00C23509">
              <w:rPr>
                <w:rFonts w:hint="cs"/>
                <w:sz w:val="26"/>
                <w:rtl/>
                <w:lang w:eastAsia="en-US"/>
              </w:rPr>
              <w:t>ריענונים</w:t>
            </w:r>
            <w:proofErr w:type="spellEnd"/>
            <w:r w:rsidR="00C23509" w:rsidRPr="00C23509">
              <w:rPr>
                <w:rFonts w:hint="cs"/>
                <w:sz w:val="26"/>
                <w:rtl/>
                <w:lang w:eastAsia="en-US"/>
              </w:rPr>
              <w:t xml:space="preserve"> בשנה</w:t>
            </w:r>
          </w:p>
        </w:tc>
      </w:tr>
    </w:tbl>
    <w:p w:rsidR="00640A6C"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40A6C" w:rsidRPr="0053389C">
        <w:rPr>
          <w:rFonts w:hint="cs"/>
          <w:b/>
          <w:bCs/>
          <w:i/>
          <w:u w:val="single"/>
          <w:rtl/>
          <w:lang w:eastAsia="en-US"/>
        </w:rPr>
        <w:lastRenderedPageBreak/>
        <w:t xml:space="preserve">ריענון </w:t>
      </w:r>
      <w:r w:rsidR="00640A6C" w:rsidRPr="00640A6C">
        <w:rPr>
          <w:rFonts w:hint="cs"/>
          <w:b/>
          <w:bCs/>
          <w:i/>
          <w:u w:val="single"/>
          <w:rtl/>
          <w:lang w:eastAsia="en-US"/>
        </w:rPr>
        <w:t>לאוחז נשק ארגוני</w:t>
      </w:r>
    </w:p>
    <w:p w:rsidR="00640A6C" w:rsidRPr="000F2203" w:rsidRDefault="00640A6C" w:rsidP="00640A6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770058" w:rsidRPr="000F2203" w:rsidTr="00817DB5">
        <w:tc>
          <w:tcPr>
            <w:tcW w:w="2409" w:type="dxa"/>
            <w:tcBorders>
              <w:top w:val="single" w:sz="12" w:space="0" w:color="auto"/>
              <w:bottom w:val="single" w:sz="12" w:space="0" w:color="auto"/>
            </w:tcBorders>
            <w:shd w:val="clear" w:color="auto" w:fill="FABF8F"/>
          </w:tcPr>
          <w:p w:rsidR="00770058" w:rsidRPr="000F2203" w:rsidRDefault="0077005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770058" w:rsidRPr="000F2203" w:rsidRDefault="00770058" w:rsidP="00817DB5">
            <w:pPr>
              <w:widowControl w:val="0"/>
              <w:spacing w:after="120" w:line="300" w:lineRule="atLeast"/>
              <w:rPr>
                <w:b/>
                <w:bCs/>
                <w:rtl/>
                <w:lang w:eastAsia="en-US"/>
              </w:rPr>
            </w:pPr>
            <w:r>
              <w:rPr>
                <w:rFonts w:hint="cs"/>
                <w:b/>
                <w:bCs/>
                <w:rtl/>
                <w:lang w:eastAsia="en-US"/>
              </w:rPr>
              <w:t>תיאור</w:t>
            </w:r>
          </w:p>
        </w:tc>
      </w:tr>
      <w:tr w:rsidR="00770058" w:rsidRPr="000F2203" w:rsidTr="00817DB5">
        <w:trPr>
          <w:trHeight w:val="429"/>
        </w:trPr>
        <w:tc>
          <w:tcPr>
            <w:tcW w:w="2409" w:type="dxa"/>
            <w:tcBorders>
              <w:top w:val="single" w:sz="12" w:space="0" w:color="auto"/>
            </w:tcBorders>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770058" w:rsidRPr="00DB1813" w:rsidRDefault="00770058" w:rsidP="00817DB5">
            <w:pPr>
              <w:widowControl w:val="0"/>
              <w:spacing w:line="300" w:lineRule="atLeast"/>
              <w:rPr>
                <w:sz w:val="22"/>
                <w:lang w:eastAsia="en-US"/>
              </w:rPr>
            </w:pPr>
            <w:r>
              <w:rPr>
                <w:rFonts w:hint="cs"/>
                <w:sz w:val="22"/>
                <w:rtl/>
                <w:lang w:eastAsia="en-US"/>
              </w:rPr>
              <w:t>שמירת כשירות לאחזקת נשק ארגוני</w:t>
            </w:r>
          </w:p>
          <w:p w:rsidR="00770058" w:rsidRPr="004B353E" w:rsidRDefault="00770058" w:rsidP="00817DB5">
            <w:pPr>
              <w:tabs>
                <w:tab w:val="left" w:pos="601"/>
              </w:tabs>
              <w:spacing w:line="300" w:lineRule="atLeast"/>
              <w:rPr>
                <w:rFonts w:ascii="Tahoma" w:hAnsi="Tahoma"/>
                <w:rtl/>
              </w:rPr>
            </w:pP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770058" w:rsidRPr="007269AE" w:rsidRDefault="00770058" w:rsidP="00817DB5">
            <w:pPr>
              <w:widowControl w:val="0"/>
              <w:spacing w:line="300" w:lineRule="atLeast"/>
              <w:rPr>
                <w:rFonts w:ascii="Tahoma" w:hAnsi="Tahoma"/>
                <w:rtl/>
              </w:rPr>
            </w:pPr>
            <w:r>
              <w:rPr>
                <w:rFonts w:ascii="Tahoma" w:hAnsi="Tahoma" w:hint="cs"/>
                <w:rtl/>
              </w:rPr>
              <w:t>עובדי משרד בעלי נשק ארגוני</w:t>
            </w: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770058" w:rsidRPr="007269AE" w:rsidRDefault="00770058" w:rsidP="00817DB5">
            <w:pPr>
              <w:widowControl w:val="0"/>
              <w:spacing w:line="300" w:lineRule="atLeast"/>
              <w:rPr>
                <w:rtl/>
                <w:lang w:eastAsia="en-US"/>
              </w:rPr>
            </w:pP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770058" w:rsidRPr="007269AE" w:rsidRDefault="00770058" w:rsidP="00817DB5">
            <w:pPr>
              <w:widowControl w:val="0"/>
              <w:tabs>
                <w:tab w:val="num" w:pos="3402"/>
              </w:tabs>
              <w:spacing w:line="300" w:lineRule="atLeast"/>
              <w:rPr>
                <w:sz w:val="26"/>
                <w:rtl/>
                <w:lang w:eastAsia="en-US"/>
              </w:rPr>
            </w:pPr>
            <w:r>
              <w:rPr>
                <w:rFonts w:hint="cs"/>
                <w:sz w:val="26"/>
                <w:rtl/>
                <w:lang w:eastAsia="en-US"/>
              </w:rPr>
              <w:t>שעתיים רצופות, אחת לשנה.</w:t>
            </w: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770058" w:rsidRPr="007269AE" w:rsidRDefault="00770058" w:rsidP="00770058">
            <w:pPr>
              <w:widowControl w:val="0"/>
              <w:numPr>
                <w:ilvl w:val="4"/>
                <w:numId w:val="28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הכשרה עיונית</w:t>
            </w:r>
          </w:p>
          <w:p w:rsidR="00770058" w:rsidRPr="007269AE" w:rsidRDefault="00770058" w:rsidP="00770058">
            <w:pPr>
              <w:widowControl w:val="0"/>
              <w:numPr>
                <w:ilvl w:val="4"/>
                <w:numId w:val="284"/>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הכשרה מעשית </w:t>
            </w:r>
            <w:r>
              <w:rPr>
                <w:rFonts w:ascii="Tahoma" w:hAnsi="Tahoma"/>
                <w:rtl/>
              </w:rPr>
              <w:t>–</w:t>
            </w:r>
            <w:r>
              <w:rPr>
                <w:rFonts w:ascii="Tahoma" w:hAnsi="Tahoma" w:hint="cs"/>
                <w:rtl/>
              </w:rPr>
              <w:t xml:space="preserve"> ירי 40 כדורים, מבחן הסמכה </w:t>
            </w:r>
            <w:r>
              <w:rPr>
                <w:rFonts w:ascii="Tahoma" w:hAnsi="Tahoma"/>
                <w:rtl/>
              </w:rPr>
              <w:t>–</w:t>
            </w:r>
            <w:r>
              <w:rPr>
                <w:rFonts w:ascii="Tahoma" w:hAnsi="Tahoma" w:hint="cs"/>
                <w:rtl/>
              </w:rPr>
              <w:t xml:space="preserve"> ירי 10 כדורים.</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770058" w:rsidRPr="007269AE" w:rsidRDefault="0077005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770058" w:rsidRDefault="0077005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770058" w:rsidRPr="000F2203" w:rsidTr="00817DB5">
        <w:tc>
          <w:tcPr>
            <w:tcW w:w="2409" w:type="dxa"/>
            <w:shd w:val="clear" w:color="auto" w:fill="auto"/>
          </w:tcPr>
          <w:p w:rsidR="00770058" w:rsidRPr="007B7690" w:rsidRDefault="0077005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770058" w:rsidRPr="004A210B" w:rsidRDefault="00770058" w:rsidP="00817DB5">
            <w:pPr>
              <w:widowControl w:val="0"/>
              <w:tabs>
                <w:tab w:val="left" w:pos="34"/>
              </w:tabs>
              <w:spacing w:line="300" w:lineRule="atLeast"/>
              <w:ind w:left="601" w:hanging="567"/>
              <w:rPr>
                <w:rtl/>
                <w:lang w:eastAsia="en-US"/>
              </w:rPr>
            </w:pPr>
            <w:r>
              <w:rPr>
                <w:rFonts w:hint="cs"/>
                <w:rtl/>
              </w:rPr>
              <w:t>מנהל נשק</w:t>
            </w:r>
          </w:p>
        </w:tc>
      </w:tr>
      <w:tr w:rsidR="00DC2871" w:rsidRPr="000F2203" w:rsidTr="00817DB5">
        <w:tc>
          <w:tcPr>
            <w:tcW w:w="2409" w:type="dxa"/>
            <w:shd w:val="clear" w:color="auto" w:fill="auto"/>
          </w:tcPr>
          <w:p w:rsidR="00DC2871" w:rsidRPr="000F2203" w:rsidRDefault="00DC2871"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C2871" w:rsidRPr="00874A34" w:rsidRDefault="005122CC" w:rsidP="005122CC">
            <w:pPr>
              <w:widowControl w:val="0"/>
              <w:tabs>
                <w:tab w:val="left" w:pos="34"/>
              </w:tabs>
              <w:spacing w:line="300" w:lineRule="atLeast"/>
              <w:ind w:left="601" w:hanging="567"/>
              <w:rPr>
                <w:rtl/>
              </w:rPr>
            </w:pPr>
            <w:r w:rsidRPr="005122CC">
              <w:rPr>
                <w:rFonts w:hint="cs"/>
                <w:rtl/>
              </w:rPr>
              <w:t>כ-</w:t>
            </w:r>
            <w:r w:rsidR="00DC2871">
              <w:rPr>
                <w:rFonts w:hint="cs"/>
                <w:rtl/>
              </w:rPr>
              <w:t>100 משתתפים בשנה</w:t>
            </w:r>
          </w:p>
        </w:tc>
      </w:tr>
    </w:tbl>
    <w:p w:rsidR="00666D87" w:rsidRPr="00666D87" w:rsidRDefault="00666D87" w:rsidP="0038276D">
      <w:pPr>
        <w:numPr>
          <w:ilvl w:val="0"/>
          <w:numId w:val="84"/>
        </w:numPr>
        <w:overflowPunct/>
        <w:autoSpaceDE/>
        <w:autoSpaceDN/>
        <w:adjustRightInd/>
        <w:spacing w:before="240" w:after="160" w:line="259" w:lineRule="auto"/>
        <w:ind w:hanging="3164"/>
        <w:contextualSpacing/>
        <w:jc w:val="left"/>
        <w:textAlignment w:val="auto"/>
        <w:rPr>
          <w:b/>
          <w:bCs/>
          <w:u w:val="single"/>
          <w:lang w:eastAsia="en-US"/>
        </w:rPr>
      </w:pPr>
    </w:p>
    <w:p w:rsidR="00666D87"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53389C">
        <w:rPr>
          <w:rFonts w:hint="cs"/>
          <w:b/>
          <w:bCs/>
          <w:i/>
          <w:u w:val="single"/>
          <w:rtl/>
          <w:lang w:eastAsia="en-US"/>
        </w:rPr>
        <w:t xml:space="preserve">ריענון </w:t>
      </w:r>
      <w:r w:rsidRPr="00640A6C">
        <w:rPr>
          <w:rFonts w:hint="cs"/>
          <w:b/>
          <w:bCs/>
          <w:i/>
          <w:u w:val="single"/>
          <w:rtl/>
          <w:lang w:eastAsia="en-US"/>
        </w:rPr>
        <w:t xml:space="preserve">לאוחז נשק </w:t>
      </w:r>
      <w:r>
        <w:rPr>
          <w:rFonts w:hint="cs"/>
          <w:b/>
          <w:bCs/>
          <w:i/>
          <w:u w:val="single"/>
          <w:rtl/>
          <w:lang w:eastAsia="en-US"/>
        </w:rPr>
        <w:t xml:space="preserve">ארוך </w:t>
      </w:r>
      <w:r w:rsidRPr="00640A6C">
        <w:rPr>
          <w:rFonts w:hint="cs"/>
          <w:b/>
          <w:bCs/>
          <w:i/>
          <w:u w:val="single"/>
          <w:rtl/>
          <w:lang w:eastAsia="en-US"/>
        </w:rPr>
        <w:t>ארגוני</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770058" w:rsidRPr="000F2203" w:rsidTr="00817DB5">
        <w:tc>
          <w:tcPr>
            <w:tcW w:w="2409" w:type="dxa"/>
            <w:tcBorders>
              <w:top w:val="single" w:sz="12" w:space="0" w:color="auto"/>
              <w:bottom w:val="single" w:sz="12" w:space="0" w:color="auto"/>
            </w:tcBorders>
            <w:shd w:val="clear" w:color="auto" w:fill="FABF8F"/>
          </w:tcPr>
          <w:p w:rsidR="00770058" w:rsidRPr="000F2203" w:rsidRDefault="0077005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770058" w:rsidRPr="000F2203" w:rsidRDefault="00770058" w:rsidP="00817DB5">
            <w:pPr>
              <w:widowControl w:val="0"/>
              <w:spacing w:after="120" w:line="300" w:lineRule="atLeast"/>
              <w:rPr>
                <w:b/>
                <w:bCs/>
                <w:rtl/>
                <w:lang w:eastAsia="en-US"/>
              </w:rPr>
            </w:pPr>
            <w:r>
              <w:rPr>
                <w:rFonts w:hint="cs"/>
                <w:b/>
                <w:bCs/>
                <w:rtl/>
                <w:lang w:eastAsia="en-US"/>
              </w:rPr>
              <w:t>תיאור</w:t>
            </w:r>
          </w:p>
        </w:tc>
      </w:tr>
      <w:tr w:rsidR="00770058" w:rsidRPr="000F2203" w:rsidTr="00817DB5">
        <w:trPr>
          <w:trHeight w:val="429"/>
        </w:trPr>
        <w:tc>
          <w:tcPr>
            <w:tcW w:w="2409" w:type="dxa"/>
            <w:tcBorders>
              <w:top w:val="single" w:sz="12" w:space="0" w:color="auto"/>
            </w:tcBorders>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770058" w:rsidRPr="00DB1813" w:rsidRDefault="00770058" w:rsidP="00770058">
            <w:pPr>
              <w:widowControl w:val="0"/>
              <w:spacing w:line="300" w:lineRule="atLeast"/>
              <w:rPr>
                <w:sz w:val="22"/>
                <w:lang w:eastAsia="en-US"/>
              </w:rPr>
            </w:pPr>
            <w:r>
              <w:rPr>
                <w:rFonts w:hint="cs"/>
                <w:sz w:val="22"/>
                <w:rtl/>
                <w:lang w:eastAsia="en-US"/>
              </w:rPr>
              <w:t>שמירת כשירות לאחזקת נשק ארוך ארגוני</w:t>
            </w:r>
          </w:p>
          <w:p w:rsidR="00770058" w:rsidRPr="000A493D" w:rsidRDefault="00770058" w:rsidP="00770058">
            <w:pPr>
              <w:tabs>
                <w:tab w:val="left" w:pos="601"/>
              </w:tabs>
              <w:spacing w:line="300" w:lineRule="atLeast"/>
              <w:rPr>
                <w:rFonts w:ascii="Tahoma" w:hAnsi="Tahoma"/>
                <w:rtl/>
              </w:rPr>
            </w:pP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770058" w:rsidRPr="007269AE" w:rsidRDefault="00770058" w:rsidP="00770058">
            <w:pPr>
              <w:widowControl w:val="0"/>
              <w:spacing w:line="300" w:lineRule="atLeast"/>
              <w:rPr>
                <w:rFonts w:ascii="Tahoma" w:hAnsi="Tahoma"/>
                <w:rtl/>
              </w:rPr>
            </w:pPr>
            <w:r>
              <w:rPr>
                <w:rFonts w:ascii="Tahoma" w:hAnsi="Tahoma" w:hint="cs"/>
                <w:rtl/>
              </w:rPr>
              <w:t>עובדי משרד בעלי נשק ארוך ארגוני</w:t>
            </w: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770058" w:rsidRPr="007269AE" w:rsidRDefault="00770058" w:rsidP="00770058">
            <w:pPr>
              <w:widowControl w:val="0"/>
              <w:spacing w:line="300" w:lineRule="atLeast"/>
              <w:rPr>
                <w:rtl/>
                <w:lang w:eastAsia="en-US"/>
              </w:rPr>
            </w:pP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770058" w:rsidRPr="007269AE" w:rsidRDefault="00770058" w:rsidP="00770058">
            <w:pPr>
              <w:widowControl w:val="0"/>
              <w:tabs>
                <w:tab w:val="num" w:pos="3402"/>
              </w:tabs>
              <w:spacing w:line="300" w:lineRule="atLeast"/>
              <w:rPr>
                <w:sz w:val="26"/>
                <w:rtl/>
                <w:lang w:eastAsia="en-US"/>
              </w:rPr>
            </w:pPr>
            <w:r>
              <w:rPr>
                <w:rFonts w:hint="cs"/>
                <w:sz w:val="26"/>
                <w:rtl/>
                <w:lang w:eastAsia="en-US"/>
              </w:rPr>
              <w:t>שעתיים רצופות, אחת לשנה.</w:t>
            </w: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770058" w:rsidRPr="007269AE" w:rsidRDefault="00770058" w:rsidP="00BE75DA">
            <w:pPr>
              <w:widowControl w:val="0"/>
              <w:numPr>
                <w:ilvl w:val="4"/>
                <w:numId w:val="28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הכשרה עיונית</w:t>
            </w:r>
          </w:p>
          <w:p w:rsidR="00770058" w:rsidRPr="007269AE" w:rsidRDefault="00770058" w:rsidP="00BE75DA">
            <w:pPr>
              <w:widowControl w:val="0"/>
              <w:numPr>
                <w:ilvl w:val="4"/>
                <w:numId w:val="286"/>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הכשרה מעשית </w:t>
            </w:r>
            <w:r>
              <w:rPr>
                <w:rFonts w:ascii="Tahoma" w:hAnsi="Tahoma"/>
                <w:rtl/>
              </w:rPr>
              <w:t>–</w:t>
            </w:r>
            <w:r>
              <w:rPr>
                <w:rFonts w:ascii="Tahoma" w:hAnsi="Tahoma" w:hint="cs"/>
                <w:rtl/>
              </w:rPr>
              <w:t xml:space="preserve"> ירי 40 כדורים, מבחן הסמכה </w:t>
            </w:r>
            <w:r>
              <w:rPr>
                <w:rFonts w:ascii="Tahoma" w:hAnsi="Tahoma"/>
                <w:rtl/>
              </w:rPr>
              <w:t>–</w:t>
            </w:r>
            <w:r>
              <w:rPr>
                <w:rFonts w:ascii="Tahoma" w:hAnsi="Tahoma" w:hint="cs"/>
                <w:rtl/>
              </w:rPr>
              <w:t xml:space="preserve"> ירי 10 כדורים.</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770058" w:rsidRPr="007269AE" w:rsidRDefault="0077005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770058" w:rsidRDefault="0077005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770058" w:rsidRPr="000F2203" w:rsidTr="00817DB5">
        <w:tc>
          <w:tcPr>
            <w:tcW w:w="2409" w:type="dxa"/>
            <w:shd w:val="clear" w:color="auto" w:fill="auto"/>
          </w:tcPr>
          <w:p w:rsidR="00770058" w:rsidRPr="007B7690" w:rsidRDefault="0077005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770058" w:rsidRPr="004A210B" w:rsidRDefault="00770058" w:rsidP="00817DB5">
            <w:pPr>
              <w:widowControl w:val="0"/>
              <w:tabs>
                <w:tab w:val="left" w:pos="34"/>
              </w:tabs>
              <w:spacing w:line="300" w:lineRule="atLeast"/>
              <w:ind w:left="601" w:hanging="567"/>
              <w:rPr>
                <w:rtl/>
                <w:lang w:eastAsia="en-US"/>
              </w:rPr>
            </w:pPr>
            <w:r>
              <w:rPr>
                <w:rFonts w:hint="cs"/>
                <w:rtl/>
              </w:rPr>
              <w:t>מנהל נשק</w:t>
            </w:r>
          </w:p>
        </w:tc>
      </w:tr>
      <w:tr w:rsidR="00DC2871" w:rsidRPr="000F2203" w:rsidTr="00817DB5">
        <w:tc>
          <w:tcPr>
            <w:tcW w:w="2409" w:type="dxa"/>
            <w:shd w:val="clear" w:color="auto" w:fill="auto"/>
          </w:tcPr>
          <w:p w:rsidR="00DC2871" w:rsidRPr="000F2203" w:rsidRDefault="00DC2871"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C2871" w:rsidRPr="00874A34" w:rsidRDefault="005122CC" w:rsidP="005122CC">
            <w:pPr>
              <w:widowControl w:val="0"/>
              <w:tabs>
                <w:tab w:val="left" w:pos="34"/>
              </w:tabs>
              <w:spacing w:line="300" w:lineRule="atLeast"/>
              <w:ind w:left="601" w:hanging="567"/>
              <w:rPr>
                <w:rtl/>
              </w:rPr>
            </w:pPr>
            <w:r w:rsidRPr="005122CC">
              <w:rPr>
                <w:rFonts w:hint="cs"/>
                <w:rtl/>
              </w:rPr>
              <w:t>כ-</w:t>
            </w:r>
            <w:r w:rsidR="00DC2871">
              <w:rPr>
                <w:rFonts w:hint="cs"/>
                <w:rtl/>
              </w:rPr>
              <w:t>20 משתתפים בשנה</w:t>
            </w:r>
          </w:p>
        </w:tc>
      </w:tr>
    </w:tbl>
    <w:p w:rsidR="00666D87" w:rsidRDefault="00666D87" w:rsidP="00666D87">
      <w:pPr>
        <w:overflowPunct/>
        <w:autoSpaceDE/>
        <w:autoSpaceDN/>
        <w:adjustRightInd/>
        <w:spacing w:before="240" w:after="160" w:line="259" w:lineRule="auto"/>
        <w:ind w:left="680"/>
        <w:contextualSpacing/>
        <w:jc w:val="left"/>
        <w:textAlignment w:val="auto"/>
        <w:rPr>
          <w:b/>
          <w:bCs/>
          <w:i/>
          <w:u w:val="single"/>
          <w:lang w:eastAsia="en-US"/>
        </w:rPr>
      </w:pPr>
    </w:p>
    <w:p w:rsidR="00666D87"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Pr="0053389C">
        <w:rPr>
          <w:rFonts w:hint="cs"/>
          <w:b/>
          <w:bCs/>
          <w:i/>
          <w:u w:val="single"/>
          <w:rtl/>
          <w:lang w:eastAsia="en-US"/>
        </w:rPr>
        <w:lastRenderedPageBreak/>
        <w:t xml:space="preserve">ריענון </w:t>
      </w:r>
      <w:r w:rsidRPr="00666D87">
        <w:rPr>
          <w:rFonts w:hint="cs"/>
          <w:b/>
          <w:bCs/>
          <w:i/>
          <w:u w:val="single"/>
          <w:rtl/>
          <w:lang w:eastAsia="en-US"/>
        </w:rPr>
        <w:t>בנשק לקב"טי מוסדות חינוך</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BE75DA" w:rsidRPr="000F2203" w:rsidTr="00817DB5">
        <w:tc>
          <w:tcPr>
            <w:tcW w:w="2409" w:type="dxa"/>
            <w:tcBorders>
              <w:top w:val="single" w:sz="12" w:space="0" w:color="auto"/>
              <w:bottom w:val="single" w:sz="12" w:space="0" w:color="auto"/>
            </w:tcBorders>
            <w:shd w:val="clear" w:color="auto" w:fill="FABF8F"/>
          </w:tcPr>
          <w:p w:rsidR="00BE75DA" w:rsidRPr="000F2203" w:rsidRDefault="00BE75DA"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BE75DA" w:rsidRPr="000F2203" w:rsidRDefault="00BE75DA" w:rsidP="00817DB5">
            <w:pPr>
              <w:widowControl w:val="0"/>
              <w:spacing w:after="120" w:line="300" w:lineRule="atLeast"/>
              <w:rPr>
                <w:b/>
                <w:bCs/>
                <w:rtl/>
                <w:lang w:eastAsia="en-US"/>
              </w:rPr>
            </w:pPr>
            <w:r>
              <w:rPr>
                <w:rFonts w:hint="cs"/>
                <w:b/>
                <w:bCs/>
                <w:rtl/>
                <w:lang w:eastAsia="en-US"/>
              </w:rPr>
              <w:t>תיאור</w:t>
            </w:r>
          </w:p>
        </w:tc>
      </w:tr>
      <w:tr w:rsidR="00BE75DA" w:rsidRPr="000F2203" w:rsidTr="00817DB5">
        <w:trPr>
          <w:trHeight w:val="429"/>
        </w:trPr>
        <w:tc>
          <w:tcPr>
            <w:tcW w:w="2409" w:type="dxa"/>
            <w:tcBorders>
              <w:top w:val="single" w:sz="12" w:space="0" w:color="auto"/>
            </w:tcBorders>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BE75DA" w:rsidRDefault="00BE75DA" w:rsidP="00817DB5">
            <w:pPr>
              <w:widowControl w:val="0"/>
              <w:spacing w:line="240" w:lineRule="auto"/>
              <w:rPr>
                <w:rFonts w:ascii="Arial" w:hAnsi="Arial"/>
                <w:sz w:val="22"/>
              </w:rPr>
            </w:pPr>
            <w:r>
              <w:rPr>
                <w:rFonts w:ascii="Arial" w:hAnsi="Arial" w:hint="cs"/>
                <w:sz w:val="22"/>
                <w:rtl/>
              </w:rPr>
              <w:t xml:space="preserve">שמירה על כשירות מבצעית של קציני ביטחון </w:t>
            </w:r>
            <w:proofErr w:type="spellStart"/>
            <w:r>
              <w:rPr>
                <w:rFonts w:ascii="Arial" w:hAnsi="Arial" w:hint="cs"/>
                <w:sz w:val="22"/>
                <w:rtl/>
              </w:rPr>
              <w:t>מוס"ח</w:t>
            </w:r>
            <w:proofErr w:type="spellEnd"/>
          </w:p>
          <w:p w:rsidR="00BE75DA" w:rsidRPr="004B353E" w:rsidRDefault="00BE75DA" w:rsidP="00817DB5">
            <w:pPr>
              <w:tabs>
                <w:tab w:val="left" w:pos="601"/>
              </w:tabs>
              <w:spacing w:line="300" w:lineRule="atLeast"/>
              <w:rPr>
                <w:rFonts w:ascii="Tahoma" w:hAnsi="Tahoma"/>
                <w:rtl/>
              </w:rPr>
            </w:pP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BE75DA" w:rsidRPr="007269AE" w:rsidRDefault="00BE75DA" w:rsidP="00817DB5">
            <w:pPr>
              <w:widowControl w:val="0"/>
              <w:spacing w:line="300" w:lineRule="atLeast"/>
              <w:rPr>
                <w:rFonts w:ascii="Tahoma" w:hAnsi="Tahoma"/>
                <w:rtl/>
              </w:rPr>
            </w:pPr>
            <w:r>
              <w:rPr>
                <w:rFonts w:ascii="Tahoma" w:hAnsi="Tahoma" w:hint="cs"/>
                <w:rtl/>
              </w:rPr>
              <w:t>קב"טי מוסדות חינוך ברשויות המקומיות</w:t>
            </w: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BE75DA" w:rsidRPr="007269AE" w:rsidRDefault="00BE75DA" w:rsidP="00817DB5">
            <w:pPr>
              <w:widowControl w:val="0"/>
              <w:spacing w:line="300" w:lineRule="atLeast"/>
              <w:rPr>
                <w:rtl/>
                <w:lang w:eastAsia="en-US"/>
              </w:rPr>
            </w:pP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BE75DA" w:rsidRPr="007269AE" w:rsidRDefault="00BE75DA" w:rsidP="00817DB5">
            <w:pPr>
              <w:widowControl w:val="0"/>
              <w:tabs>
                <w:tab w:val="num" w:pos="3402"/>
              </w:tabs>
              <w:spacing w:line="300" w:lineRule="atLeast"/>
              <w:rPr>
                <w:sz w:val="26"/>
                <w:rtl/>
                <w:lang w:eastAsia="en-US"/>
              </w:rPr>
            </w:pPr>
            <w:r>
              <w:rPr>
                <w:rFonts w:hint="cs"/>
                <w:sz w:val="26"/>
                <w:rtl/>
                <w:lang w:eastAsia="en-US"/>
              </w:rPr>
              <w:t xml:space="preserve">הכשרה יומית, כ </w:t>
            </w:r>
            <w:r>
              <w:rPr>
                <w:sz w:val="26"/>
                <w:rtl/>
                <w:lang w:eastAsia="en-US"/>
              </w:rPr>
              <w:t>–</w:t>
            </w:r>
            <w:r>
              <w:rPr>
                <w:rFonts w:hint="cs"/>
                <w:sz w:val="26"/>
                <w:rtl/>
                <w:lang w:eastAsia="en-US"/>
              </w:rPr>
              <w:t xml:space="preserve"> 8 שעות</w:t>
            </w: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BE75DA" w:rsidRDefault="00BE75DA" w:rsidP="00BE75DA">
            <w:pPr>
              <w:widowControl w:val="0"/>
              <w:numPr>
                <w:ilvl w:val="4"/>
                <w:numId w:val="13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בטיחות בנשק</w:t>
            </w:r>
          </w:p>
          <w:p w:rsidR="00BE75DA" w:rsidRPr="007269AE" w:rsidRDefault="00BE75DA" w:rsidP="00BE75DA">
            <w:pPr>
              <w:widowControl w:val="0"/>
              <w:numPr>
                <w:ilvl w:val="4"/>
                <w:numId w:val="13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הוראות שימוש בנשק בשגרה ובחירום </w:t>
            </w:r>
            <w:r>
              <w:rPr>
                <w:rFonts w:ascii="Tahoma" w:hAnsi="Tahoma"/>
                <w:rtl/>
              </w:rPr>
              <w:t>–</w:t>
            </w:r>
            <w:r>
              <w:rPr>
                <w:rFonts w:ascii="Tahoma" w:hAnsi="Tahoma" w:hint="cs"/>
                <w:rtl/>
              </w:rPr>
              <w:t xml:space="preserve"> הוראות פתיחה באש</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תרגול תרחישים ביבש וברטוב</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הכרת </w:t>
            </w:r>
            <w:proofErr w:type="spellStart"/>
            <w:r>
              <w:rPr>
                <w:rFonts w:ascii="Tahoma" w:hAnsi="Tahoma" w:hint="cs"/>
                <w:rtl/>
              </w:rPr>
              <w:t>סמ"חים</w:t>
            </w:r>
            <w:proofErr w:type="spellEnd"/>
            <w:r>
              <w:rPr>
                <w:rFonts w:ascii="Tahoma" w:hAnsi="Tahoma" w:hint="cs"/>
                <w:rtl/>
              </w:rPr>
              <w:t xml:space="preserve">, </w:t>
            </w:r>
            <w:proofErr w:type="spellStart"/>
            <w:r>
              <w:rPr>
                <w:rFonts w:ascii="Tahoma" w:hAnsi="Tahoma" w:hint="cs"/>
                <w:rtl/>
              </w:rPr>
              <w:t>סנ"חים</w:t>
            </w:r>
            <w:proofErr w:type="spellEnd"/>
            <w:r>
              <w:rPr>
                <w:rFonts w:ascii="Tahoma" w:hAnsi="Tahoma" w:hint="cs"/>
                <w:rtl/>
              </w:rPr>
              <w:t xml:space="preserve"> וטיפול בחפץ חשוד</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תרגול מענה במצבי קיצון כולל שימוש בנשק להגנה</w:t>
            </w:r>
          </w:p>
          <w:p w:rsidR="00BE75DA" w:rsidRPr="007269AE"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tl/>
              </w:rPr>
            </w:pPr>
            <w:r>
              <w:rPr>
                <w:rFonts w:ascii="Tahoma" w:hAnsi="Tahoma" w:hint="cs"/>
                <w:rtl/>
              </w:rPr>
              <w:t>קרב מגע</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BE75DA" w:rsidRPr="007269AE" w:rsidRDefault="00BE75DA"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BE75DA" w:rsidRPr="00AB2FC8" w:rsidRDefault="00BE75DA"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BE75DA" w:rsidRDefault="00BE75DA"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BE75DA" w:rsidRPr="000F2203" w:rsidTr="00817DB5">
        <w:tc>
          <w:tcPr>
            <w:tcW w:w="2409" w:type="dxa"/>
            <w:shd w:val="clear" w:color="auto" w:fill="auto"/>
          </w:tcPr>
          <w:p w:rsidR="00BE75DA" w:rsidRPr="007B7690" w:rsidRDefault="00BE75DA"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BE75DA" w:rsidRPr="004A210B" w:rsidRDefault="00BE75DA" w:rsidP="00817DB5">
            <w:pPr>
              <w:widowControl w:val="0"/>
              <w:tabs>
                <w:tab w:val="left" w:pos="34"/>
              </w:tabs>
              <w:spacing w:line="300" w:lineRule="atLeast"/>
              <w:ind w:left="601" w:hanging="567"/>
              <w:rPr>
                <w:rtl/>
                <w:lang w:eastAsia="en-US"/>
              </w:rPr>
            </w:pPr>
            <w:r>
              <w:rPr>
                <w:rFonts w:hint="cs"/>
                <w:rtl/>
              </w:rPr>
              <w:t>מנהל נשק</w:t>
            </w:r>
          </w:p>
        </w:tc>
      </w:tr>
      <w:tr w:rsidR="002A5769" w:rsidRPr="000F2203" w:rsidTr="00817DB5">
        <w:tc>
          <w:tcPr>
            <w:tcW w:w="2409" w:type="dxa"/>
            <w:shd w:val="clear" w:color="auto" w:fill="auto"/>
          </w:tcPr>
          <w:p w:rsidR="002A5769" w:rsidRPr="000F2203" w:rsidRDefault="002A5769"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2A5769" w:rsidRPr="00874A34" w:rsidRDefault="005122CC" w:rsidP="005122CC">
            <w:pPr>
              <w:widowControl w:val="0"/>
              <w:tabs>
                <w:tab w:val="left" w:pos="34"/>
              </w:tabs>
              <w:spacing w:line="300" w:lineRule="atLeast"/>
              <w:ind w:left="601" w:hanging="567"/>
              <w:rPr>
                <w:rtl/>
              </w:rPr>
            </w:pPr>
            <w:r w:rsidRPr="005122CC">
              <w:rPr>
                <w:rFonts w:hint="cs"/>
                <w:rtl/>
              </w:rPr>
              <w:t>כ-</w:t>
            </w:r>
            <w:r w:rsidR="002A5769">
              <w:rPr>
                <w:rFonts w:hint="cs"/>
                <w:rtl/>
              </w:rPr>
              <w:t>200 משתתפים בשנה</w:t>
            </w:r>
          </w:p>
        </w:tc>
      </w:tr>
    </w:tbl>
    <w:p w:rsidR="00666D87" w:rsidRPr="00666D87" w:rsidRDefault="00666D87" w:rsidP="0038276D">
      <w:pPr>
        <w:numPr>
          <w:ilvl w:val="0"/>
          <w:numId w:val="84"/>
        </w:numPr>
        <w:overflowPunct/>
        <w:autoSpaceDE/>
        <w:autoSpaceDN/>
        <w:adjustRightInd/>
        <w:spacing w:before="240" w:after="160" w:line="259" w:lineRule="auto"/>
        <w:ind w:hanging="3164"/>
        <w:contextualSpacing/>
        <w:jc w:val="left"/>
        <w:textAlignment w:val="auto"/>
        <w:rPr>
          <w:b/>
          <w:bCs/>
          <w:u w:val="single"/>
          <w:lang w:eastAsia="en-US"/>
        </w:rPr>
      </w:pPr>
    </w:p>
    <w:p w:rsidR="00666D87" w:rsidRPr="00D11774" w:rsidRDefault="00D11774"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66D87" w:rsidRPr="00D11774">
        <w:rPr>
          <w:rFonts w:hint="cs"/>
          <w:b/>
          <w:bCs/>
          <w:i/>
          <w:u w:val="single"/>
          <w:rtl/>
          <w:lang w:eastAsia="en-US"/>
        </w:rPr>
        <w:lastRenderedPageBreak/>
        <w:t>תרגיל טקטי משולב לכפרי נוער עיוני + מעשי</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666D87" w:rsidRPr="000F2203" w:rsidTr="0038276D">
        <w:tc>
          <w:tcPr>
            <w:tcW w:w="2409" w:type="dxa"/>
            <w:tcBorders>
              <w:top w:val="single" w:sz="12" w:space="0" w:color="auto"/>
              <w:bottom w:val="single" w:sz="12" w:space="0" w:color="auto"/>
            </w:tcBorders>
            <w:shd w:val="clear" w:color="auto" w:fill="FABF8F"/>
          </w:tcPr>
          <w:p w:rsidR="00666D87" w:rsidRPr="000F2203" w:rsidRDefault="00666D87" w:rsidP="00D11774">
            <w:pPr>
              <w:widowControl w:val="0"/>
              <w:spacing w:line="300" w:lineRule="atLeast"/>
              <w:rPr>
                <w:b/>
                <w:bCs/>
                <w:rtl/>
                <w:lang w:eastAsia="en-US"/>
              </w:rPr>
            </w:pPr>
            <w:r>
              <w:rPr>
                <w:rFonts w:hint="cs"/>
                <w:b/>
                <w:bCs/>
                <w:rtl/>
                <w:lang w:eastAsia="en-US"/>
              </w:rPr>
              <w:t xml:space="preserve">מרכיב </w:t>
            </w:r>
            <w:r w:rsidR="00D11774">
              <w:rPr>
                <w:rFonts w:hint="cs"/>
                <w:b/>
                <w:bCs/>
                <w:rtl/>
                <w:lang w:eastAsia="en-US"/>
              </w:rPr>
              <w:t>התרגיל</w:t>
            </w:r>
          </w:p>
        </w:tc>
        <w:tc>
          <w:tcPr>
            <w:tcW w:w="7089" w:type="dxa"/>
            <w:tcBorders>
              <w:top w:val="single" w:sz="12" w:space="0" w:color="auto"/>
              <w:bottom w:val="single" w:sz="12" w:space="0" w:color="auto"/>
            </w:tcBorders>
            <w:shd w:val="clear" w:color="auto" w:fill="FABF8F"/>
          </w:tcPr>
          <w:p w:rsidR="00666D87" w:rsidRPr="000F2203" w:rsidRDefault="00666D87" w:rsidP="0038276D">
            <w:pPr>
              <w:widowControl w:val="0"/>
              <w:spacing w:after="120" w:line="300" w:lineRule="atLeast"/>
              <w:rPr>
                <w:b/>
                <w:bCs/>
                <w:rtl/>
                <w:lang w:eastAsia="en-US"/>
              </w:rPr>
            </w:pPr>
            <w:r>
              <w:rPr>
                <w:rFonts w:hint="cs"/>
                <w:b/>
                <w:bCs/>
                <w:rtl/>
                <w:lang w:eastAsia="en-US"/>
              </w:rPr>
              <w:t>תיאור</w:t>
            </w:r>
          </w:p>
        </w:tc>
      </w:tr>
      <w:tr w:rsidR="00BE75DA" w:rsidRPr="000F2203" w:rsidTr="0038276D">
        <w:trPr>
          <w:trHeight w:val="429"/>
        </w:trPr>
        <w:tc>
          <w:tcPr>
            <w:tcW w:w="2409" w:type="dxa"/>
            <w:tcBorders>
              <w:top w:val="single" w:sz="12" w:space="0" w:color="auto"/>
            </w:tcBorders>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התרגיל</w:t>
            </w:r>
          </w:p>
        </w:tc>
        <w:tc>
          <w:tcPr>
            <w:tcW w:w="7089" w:type="dxa"/>
            <w:tcBorders>
              <w:top w:val="single" w:sz="12" w:space="0" w:color="auto"/>
            </w:tcBorders>
            <w:shd w:val="clear" w:color="auto" w:fill="auto"/>
          </w:tcPr>
          <w:p w:rsidR="00BE75DA" w:rsidRPr="007269AE" w:rsidRDefault="00BE75DA" w:rsidP="00BE75DA">
            <w:pPr>
              <w:tabs>
                <w:tab w:val="left" w:pos="601"/>
              </w:tabs>
              <w:spacing w:line="300" w:lineRule="atLeast"/>
              <w:rPr>
                <w:rFonts w:ascii="Tahoma" w:hAnsi="Tahoma"/>
                <w:rtl/>
              </w:rPr>
            </w:pPr>
            <w:r>
              <w:rPr>
                <w:rFonts w:ascii="Tahoma" w:hAnsi="Tahoma" w:hint="cs"/>
                <w:rtl/>
              </w:rPr>
              <w:t>הדרכה עיונית ותרגול מעשי לקב"טי כפרי הנוער במנהל ההתיישבותי בתחום האבטחה, ביטחון ומענה לאירועים שונים.</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BE75DA" w:rsidRPr="007269AE" w:rsidRDefault="00BE75DA" w:rsidP="00BE75DA">
            <w:pPr>
              <w:widowControl w:val="0"/>
              <w:spacing w:line="300" w:lineRule="atLeast"/>
              <w:rPr>
                <w:rFonts w:ascii="Tahoma" w:hAnsi="Tahoma"/>
                <w:rtl/>
              </w:rPr>
            </w:pPr>
            <w:r>
              <w:rPr>
                <w:rFonts w:ascii="Tahoma" w:hAnsi="Tahoma" w:hint="cs"/>
                <w:rtl/>
              </w:rPr>
              <w:t>קב"טי כפרי הנוער, מינהל התיישבותי.</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BE75DA" w:rsidRPr="007269AE" w:rsidRDefault="00BE75DA" w:rsidP="00BE75DA">
            <w:pPr>
              <w:widowControl w:val="0"/>
              <w:spacing w:line="300" w:lineRule="atLeast"/>
              <w:rPr>
                <w:rtl/>
                <w:lang w:eastAsia="en-US"/>
              </w:rPr>
            </w:pPr>
            <w:r>
              <w:rPr>
                <w:rFonts w:hint="cs"/>
                <w:rtl/>
                <w:lang w:eastAsia="en-US"/>
              </w:rPr>
              <w:t>עד 20  משתתפים (בהתאם למס' המאבטחים בכפר).</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משך </w:t>
            </w:r>
            <w:r>
              <w:rPr>
                <w:rFonts w:hint="cs"/>
                <w:b/>
                <w:bCs/>
                <w:rtl/>
                <w:lang w:eastAsia="en-US"/>
              </w:rPr>
              <w:t>התרגיל</w:t>
            </w:r>
          </w:p>
        </w:tc>
        <w:tc>
          <w:tcPr>
            <w:tcW w:w="7089" w:type="dxa"/>
            <w:shd w:val="clear" w:color="auto" w:fill="auto"/>
          </w:tcPr>
          <w:p w:rsidR="00BE75DA" w:rsidRPr="007269AE" w:rsidRDefault="00BE75DA" w:rsidP="00BE75DA">
            <w:pPr>
              <w:widowControl w:val="0"/>
              <w:tabs>
                <w:tab w:val="num" w:pos="3402"/>
              </w:tabs>
              <w:spacing w:line="300" w:lineRule="atLeast"/>
              <w:rPr>
                <w:sz w:val="26"/>
                <w:rtl/>
                <w:lang w:eastAsia="en-US"/>
              </w:rPr>
            </w:pPr>
            <w:r>
              <w:rPr>
                <w:rFonts w:hint="cs"/>
                <w:sz w:val="26"/>
                <w:rtl/>
                <w:lang w:eastAsia="en-US"/>
              </w:rPr>
              <w:t>6 שעות, יום הכשרה אחד.</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נושאי </w:t>
            </w:r>
            <w:r>
              <w:rPr>
                <w:rFonts w:hint="cs"/>
                <w:b/>
                <w:bCs/>
                <w:rtl/>
                <w:lang w:eastAsia="en-US"/>
              </w:rPr>
              <w:t>התרגיל</w:t>
            </w:r>
          </w:p>
        </w:tc>
        <w:tc>
          <w:tcPr>
            <w:tcW w:w="7089" w:type="dxa"/>
            <w:shd w:val="clear" w:color="auto" w:fill="auto"/>
          </w:tcPr>
          <w:p w:rsidR="00BE75DA"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התנהלות באירוע פח"ע כולל </w:t>
            </w:r>
            <w:proofErr w:type="spellStart"/>
            <w:r>
              <w:rPr>
                <w:rFonts w:ascii="Tahoma" w:hAnsi="Tahoma" w:hint="cs"/>
                <w:rtl/>
              </w:rPr>
              <w:t>סד"פ</w:t>
            </w:r>
            <w:proofErr w:type="spellEnd"/>
          </w:p>
          <w:p w:rsidR="00BE75DA"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תרגיל טקטי  שולחני </w:t>
            </w:r>
            <w:r>
              <w:rPr>
                <w:rFonts w:ascii="Tahoma" w:hAnsi="Tahoma"/>
                <w:rtl/>
              </w:rPr>
              <w:t>–</w:t>
            </w:r>
            <w:r>
              <w:rPr>
                <w:rFonts w:ascii="Tahoma" w:hAnsi="Tahoma" w:hint="cs"/>
                <w:rtl/>
              </w:rPr>
              <w:t xml:space="preserve"> התמודדות עם אירוע חירום</w:t>
            </w:r>
          </w:p>
          <w:p w:rsidR="00BE75DA" w:rsidRPr="007269AE"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tl/>
              </w:rPr>
            </w:pPr>
            <w:r>
              <w:rPr>
                <w:rFonts w:ascii="Tahoma" w:hAnsi="Tahoma" w:hint="cs"/>
                <w:rtl/>
              </w:rPr>
              <w:t>תרגיל מעשי כולל ביום אויב</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מקום קיום </w:t>
            </w:r>
            <w:r>
              <w:rPr>
                <w:rFonts w:hint="cs"/>
                <w:b/>
                <w:bCs/>
                <w:rtl/>
                <w:lang w:eastAsia="en-US"/>
              </w:rPr>
              <w:t>התרגיל</w:t>
            </w:r>
          </w:p>
        </w:tc>
        <w:tc>
          <w:tcPr>
            <w:tcW w:w="7089" w:type="dxa"/>
            <w:shd w:val="clear" w:color="auto" w:fill="auto"/>
          </w:tcPr>
          <w:p w:rsidR="00BE75DA" w:rsidRPr="007269AE" w:rsidRDefault="00BE75DA" w:rsidP="00BE75DA">
            <w:pPr>
              <w:tabs>
                <w:tab w:val="left" w:pos="601"/>
              </w:tabs>
              <w:spacing w:line="300" w:lineRule="atLeast"/>
              <w:rPr>
                <w:sz w:val="26"/>
                <w:rtl/>
                <w:lang w:eastAsia="en-US"/>
              </w:rPr>
            </w:pPr>
            <w:r>
              <w:rPr>
                <w:rFonts w:hint="cs"/>
                <w:sz w:val="26"/>
                <w:rtl/>
                <w:lang w:eastAsia="en-US"/>
              </w:rPr>
              <w:t>בכפרי הנוער.</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C7019" w:rsidRDefault="003C7019" w:rsidP="003C7019">
            <w:pPr>
              <w:widowControl w:val="0"/>
              <w:tabs>
                <w:tab w:val="left" w:pos="-108"/>
              </w:tabs>
              <w:overflowPunct/>
              <w:autoSpaceDE/>
              <w:autoSpaceDN/>
              <w:adjustRightInd/>
              <w:spacing w:after="100" w:line="300" w:lineRule="atLeast"/>
              <w:ind w:left="567" w:hanging="391"/>
              <w:jc w:val="left"/>
              <w:textAlignment w:val="auto"/>
              <w:rPr>
                <w:sz w:val="26"/>
                <w:lang w:eastAsia="en-US"/>
              </w:rPr>
            </w:pPr>
            <w:r>
              <w:rPr>
                <w:rFonts w:hint="cs"/>
                <w:rtl/>
                <w:lang w:eastAsia="en-US"/>
              </w:rPr>
              <w:t>כמפורט בתחילת הסעיף לעיל לרבות :.</w:t>
            </w:r>
          </w:p>
          <w:p w:rsidR="00BE75DA" w:rsidRPr="007269AE" w:rsidRDefault="00BE75DA" w:rsidP="003C7019">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לכתוב, לנהל, לבצע ולבקר כל אחד מהתרגילים </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קבלת רמת התרגיל, היקפו וסוג התרחיש מ</w:t>
            </w:r>
            <w:r>
              <w:rPr>
                <w:rFonts w:hint="cs"/>
                <w:sz w:val="26"/>
                <w:rtl/>
                <w:lang w:eastAsia="en-US"/>
              </w:rPr>
              <w:t>מינהל</w:t>
            </w:r>
            <w:r w:rsidRPr="007269AE">
              <w:rPr>
                <w:rFonts w:hint="cs"/>
                <w:sz w:val="26"/>
                <w:rtl/>
                <w:lang w:eastAsia="en-US"/>
              </w:rPr>
              <w:t xml:space="preserve"> הביטחון</w:t>
            </w:r>
            <w:r>
              <w:rPr>
                <w:rFonts w:hint="cs"/>
                <w:sz w:val="26"/>
                <w:rtl/>
                <w:lang w:eastAsia="en-US"/>
              </w:rPr>
              <w:t xml:space="preserve"> / מינהל ביטחון מינהל התיישבותי</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לימוד והכרת המתקן/ המסגרת המתורגלת, תרחישי האיום ותוכנית המענה על פי החומרים שיועברו על ידי </w:t>
            </w:r>
            <w:r>
              <w:rPr>
                <w:rFonts w:hint="cs"/>
                <w:sz w:val="26"/>
                <w:rtl/>
                <w:lang w:eastAsia="en-US"/>
              </w:rPr>
              <w:t>מינהל</w:t>
            </w:r>
            <w:r w:rsidRPr="007269AE">
              <w:rPr>
                <w:rFonts w:hint="cs"/>
                <w:sz w:val="26"/>
                <w:rtl/>
                <w:lang w:eastAsia="en-US"/>
              </w:rPr>
              <w:t xml:space="preserve"> הביטחון.</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ביצוע סיור להכרת המתקן המתורגל.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כתיבת </w:t>
            </w:r>
            <w:r>
              <w:rPr>
                <w:rFonts w:hint="cs"/>
                <w:sz w:val="26"/>
                <w:rtl/>
                <w:lang w:eastAsia="en-US"/>
              </w:rPr>
              <w:t xml:space="preserve">תיק </w:t>
            </w:r>
            <w:r w:rsidRPr="007269AE">
              <w:rPr>
                <w:rFonts w:hint="cs"/>
                <w:sz w:val="26"/>
                <w:rtl/>
                <w:lang w:eastAsia="en-US"/>
              </w:rPr>
              <w:t xml:space="preserve">תרגיל הכולל מטרות התרגיל, </w:t>
            </w:r>
            <w:r>
              <w:rPr>
                <w:rFonts w:hint="cs"/>
                <w:sz w:val="26"/>
                <w:rtl/>
                <w:lang w:eastAsia="en-US"/>
              </w:rPr>
              <w:t>משתתפי התרגיל, לקח והישג נדרשים, מתכונת התרגיל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הצגת מתכונת התרגיל ל</w:t>
            </w:r>
            <w:r>
              <w:rPr>
                <w:rFonts w:hint="cs"/>
                <w:sz w:val="26"/>
                <w:rtl/>
                <w:lang w:eastAsia="en-US"/>
              </w:rPr>
              <w:t>מינהל</w:t>
            </w:r>
            <w:r w:rsidRPr="007269AE">
              <w:rPr>
                <w:rFonts w:hint="cs"/>
                <w:sz w:val="26"/>
                <w:rtl/>
                <w:lang w:eastAsia="en-US"/>
              </w:rPr>
              <w:t xml:space="preserve"> הביטחון</w:t>
            </w:r>
            <w:r>
              <w:rPr>
                <w:rFonts w:hint="cs"/>
                <w:sz w:val="26"/>
                <w:rtl/>
                <w:lang w:eastAsia="en-US"/>
              </w:rPr>
              <w:t xml:space="preserve"> וקבלת אישור.</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כתיבת נספח בטיחות לכל תרגיל</w:t>
            </w:r>
            <w:r>
              <w:rPr>
                <w:rFonts w:hint="cs"/>
                <w:sz w:val="26"/>
                <w:rtl/>
                <w:lang w:eastAsia="en-US"/>
              </w:rPr>
              <w:t xml:space="preserve"> ומינוי אחראי בטיחות בתרגיל</w:t>
            </w:r>
            <w:r w:rsidRPr="007269AE">
              <w:rPr>
                <w:rFonts w:hint="cs"/>
                <w:sz w:val="26"/>
                <w:rtl/>
                <w:lang w:eastAsia="en-US"/>
              </w:rPr>
              <w:t>.</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ניהול ולווי התרגיל בכל מוסד מתורגל.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Pr>
                <w:rFonts w:hint="cs"/>
                <w:sz w:val="26"/>
                <w:rtl/>
                <w:lang w:eastAsia="en-US"/>
              </w:rPr>
              <w:t xml:space="preserve">סיכום התרגיל </w:t>
            </w:r>
            <w:r w:rsidRPr="007269AE">
              <w:rPr>
                <w:rFonts w:hint="cs"/>
                <w:sz w:val="26"/>
                <w:rtl/>
                <w:lang w:eastAsia="en-US"/>
              </w:rPr>
              <w:t>בהשתתפות כל משתתפי התרגיל בכל מסגרת</w:t>
            </w:r>
            <w:r>
              <w:rPr>
                <w:rFonts w:hint="cs"/>
                <w:sz w:val="26"/>
                <w:rtl/>
                <w:lang w:eastAsia="en-US"/>
              </w:rPr>
              <w:t>.</w:t>
            </w:r>
          </w:p>
          <w:p w:rsidR="00BE75DA"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C27B9F">
              <w:rPr>
                <w:rFonts w:hint="cs"/>
                <w:sz w:val="26"/>
                <w:rtl/>
                <w:lang w:eastAsia="en-US"/>
              </w:rPr>
              <w:t>כתיבת סיכום לתרגיל.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rtl/>
                <w:lang w:eastAsia="en-US"/>
              </w:rPr>
            </w:pPr>
            <w:r>
              <w:rPr>
                <w:rFonts w:hint="cs"/>
                <w:sz w:val="26"/>
                <w:rtl/>
                <w:lang w:eastAsia="en-US"/>
              </w:rPr>
              <w:t xml:space="preserve">הפעילות תכלול את כל הציוד הנדרש לביצוע התרגיל </w:t>
            </w:r>
            <w:r>
              <w:rPr>
                <w:sz w:val="26"/>
                <w:rtl/>
                <w:lang w:eastAsia="en-US"/>
              </w:rPr>
              <w:t>–</w:t>
            </w:r>
            <w:r>
              <w:rPr>
                <w:rFonts w:hint="cs"/>
                <w:sz w:val="26"/>
                <w:rtl/>
                <w:lang w:eastAsia="en-US"/>
              </w:rPr>
              <w:t xml:space="preserve"> 10 אקדחי גלוק אדומים, 5 נשקים ארוכים אדומים</w:t>
            </w:r>
            <w:r>
              <w:rPr>
                <w:rFonts w:hint="cs"/>
                <w:sz w:val="26"/>
                <w:lang w:eastAsia="en-US"/>
              </w:rPr>
              <w:t>M16</w:t>
            </w:r>
            <w:r>
              <w:rPr>
                <w:sz w:val="26"/>
                <w:lang w:eastAsia="en-US"/>
              </w:rPr>
              <w:t xml:space="preserve"> </w:t>
            </w:r>
            <w:r>
              <w:rPr>
                <w:rFonts w:hint="cs"/>
                <w:sz w:val="26"/>
                <w:rtl/>
                <w:lang w:eastAsia="en-US"/>
              </w:rPr>
              <w:t xml:space="preserve">, 10 אקדחי ח"ק, שלטים "זהירות תרגיל" 4, ווסטים </w:t>
            </w:r>
            <w:r>
              <w:rPr>
                <w:sz w:val="26"/>
                <w:rtl/>
                <w:lang w:eastAsia="en-US"/>
              </w:rPr>
              <w:t>–</w:t>
            </w:r>
            <w:r>
              <w:rPr>
                <w:rFonts w:hint="cs"/>
                <w:sz w:val="26"/>
                <w:rtl/>
                <w:lang w:eastAsia="en-US"/>
              </w:rPr>
              <w:t xml:space="preserve"> זיהוי כתום עם הכיתוב "תרגיל בטחוני" </w:t>
            </w:r>
            <w:r>
              <w:rPr>
                <w:sz w:val="26"/>
                <w:rtl/>
                <w:lang w:eastAsia="en-US"/>
              </w:rPr>
              <w:t>–</w:t>
            </w:r>
            <w:r>
              <w:rPr>
                <w:rFonts w:hint="cs"/>
                <w:sz w:val="26"/>
                <w:rtl/>
                <w:lang w:eastAsia="en-US"/>
              </w:rPr>
              <w:t xml:space="preserve"> 10, 10 ווסטים זיהוי צהוב עם כיתוב "תרגיל בטחוני", 10 ווסטים זיהוי כחול עם הכיתוב "משטרה", 4 מקלות גומי, 4 סכיני גומי, 5 מטעני דמה, סרטי סימון, </w:t>
            </w:r>
            <w:proofErr w:type="spellStart"/>
            <w:r>
              <w:rPr>
                <w:rFonts w:hint="cs"/>
                <w:sz w:val="26"/>
                <w:rtl/>
                <w:lang w:eastAsia="en-US"/>
              </w:rPr>
              <w:t>מגיני</w:t>
            </w:r>
            <w:proofErr w:type="spellEnd"/>
            <w:r>
              <w:rPr>
                <w:rFonts w:hint="cs"/>
                <w:sz w:val="26"/>
                <w:rtl/>
                <w:lang w:eastAsia="en-US"/>
              </w:rPr>
              <w:t xml:space="preserve"> ברך </w:t>
            </w:r>
            <w:r>
              <w:rPr>
                <w:sz w:val="26"/>
                <w:rtl/>
                <w:lang w:eastAsia="en-US"/>
              </w:rPr>
              <w:t>–</w:t>
            </w:r>
            <w:r>
              <w:rPr>
                <w:rFonts w:hint="cs"/>
                <w:sz w:val="26"/>
                <w:rtl/>
                <w:lang w:eastAsia="en-US"/>
              </w:rPr>
              <w:t xml:space="preserve"> 10, משקפי מגן 10, אטמים </w:t>
            </w:r>
            <w:r>
              <w:rPr>
                <w:sz w:val="26"/>
                <w:rtl/>
                <w:lang w:eastAsia="en-US"/>
              </w:rPr>
              <w:t>–</w:t>
            </w:r>
            <w:r>
              <w:rPr>
                <w:rFonts w:hint="cs"/>
                <w:sz w:val="26"/>
                <w:rtl/>
                <w:lang w:eastAsia="en-US"/>
              </w:rPr>
              <w:t xml:space="preserve"> 20, כספת או ארגז ביטחון לנעילת כלל הנשקים והמחסניות. </w:t>
            </w:r>
          </w:p>
        </w:tc>
      </w:tr>
      <w:tr w:rsidR="00BE75DA" w:rsidRPr="000F2203" w:rsidTr="0038276D">
        <w:tc>
          <w:tcPr>
            <w:tcW w:w="2409" w:type="dxa"/>
            <w:shd w:val="clear" w:color="auto" w:fill="auto"/>
          </w:tcPr>
          <w:p w:rsidR="00BE75DA" w:rsidRPr="007269AE" w:rsidRDefault="00BE75DA"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BE75DA" w:rsidRDefault="00BE75DA"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D11774" w:rsidRPr="000F2203" w:rsidTr="0038276D">
        <w:tc>
          <w:tcPr>
            <w:tcW w:w="2409" w:type="dxa"/>
            <w:shd w:val="clear" w:color="auto" w:fill="auto"/>
          </w:tcPr>
          <w:p w:rsidR="00D11774" w:rsidRPr="000F2203" w:rsidRDefault="00D11774" w:rsidP="00D11774">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BE75DA" w:rsidRDefault="00BE75DA" w:rsidP="00BE75DA">
            <w:pPr>
              <w:widowControl w:val="0"/>
              <w:tabs>
                <w:tab w:val="left" w:pos="34"/>
              </w:tabs>
              <w:spacing w:line="300" w:lineRule="atLeast"/>
              <w:rPr>
                <w:lang w:eastAsia="en-US"/>
              </w:rPr>
            </w:pPr>
            <w:r>
              <w:rPr>
                <w:rFonts w:hint="cs"/>
                <w:rtl/>
                <w:lang w:eastAsia="en-US"/>
              </w:rPr>
              <w:t xml:space="preserve">מנהל ביטחון (נוכחות חלקית) + מנהל נשק  </w:t>
            </w:r>
          </w:p>
          <w:p w:rsidR="00BE75DA" w:rsidRDefault="00BE75DA" w:rsidP="00BE75DA">
            <w:pPr>
              <w:widowControl w:val="0"/>
              <w:tabs>
                <w:tab w:val="left" w:pos="34"/>
              </w:tabs>
              <w:spacing w:line="300" w:lineRule="atLeast"/>
              <w:rPr>
                <w:rtl/>
                <w:lang w:eastAsia="en-US"/>
              </w:rPr>
            </w:pPr>
            <w:r>
              <w:rPr>
                <w:rFonts w:hint="cs"/>
                <w:rtl/>
                <w:lang w:eastAsia="en-US"/>
              </w:rPr>
              <w:t>התרגיל יועבר ע"י מדריך מוסמך ירי מאושר מ"י</w:t>
            </w:r>
          </w:p>
          <w:p w:rsidR="00D11774" w:rsidRPr="004A210B" w:rsidRDefault="00BE75DA" w:rsidP="00BE75DA">
            <w:pPr>
              <w:widowControl w:val="0"/>
              <w:tabs>
                <w:tab w:val="left" w:pos="34"/>
              </w:tabs>
              <w:spacing w:line="300" w:lineRule="atLeast"/>
              <w:ind w:left="601" w:hanging="567"/>
              <w:rPr>
                <w:rtl/>
                <w:lang w:eastAsia="en-US"/>
              </w:rPr>
            </w:pPr>
            <w:r>
              <w:rPr>
                <w:rFonts w:hint="cs"/>
                <w:rtl/>
                <w:lang w:eastAsia="en-US"/>
              </w:rPr>
              <w:t>מדריך בעל ניסיון במערך האבטחה הממלכתי</w:t>
            </w:r>
          </w:p>
        </w:tc>
      </w:tr>
      <w:tr w:rsidR="00D11774" w:rsidRPr="000F2203" w:rsidTr="0038276D">
        <w:tc>
          <w:tcPr>
            <w:tcW w:w="2409" w:type="dxa"/>
            <w:shd w:val="clear" w:color="auto" w:fill="auto"/>
          </w:tcPr>
          <w:p w:rsidR="00D11774" w:rsidRPr="000F2203" w:rsidRDefault="00D11774" w:rsidP="00D11774">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11774" w:rsidRPr="007269AE" w:rsidRDefault="00D11774" w:rsidP="00D11774">
            <w:pPr>
              <w:tabs>
                <w:tab w:val="left" w:pos="601"/>
              </w:tabs>
              <w:spacing w:line="300" w:lineRule="atLeast"/>
              <w:rPr>
                <w:sz w:val="26"/>
                <w:rtl/>
                <w:lang w:eastAsia="en-US"/>
              </w:rPr>
            </w:pPr>
            <w:r w:rsidRPr="007269AE">
              <w:rPr>
                <w:rFonts w:hint="cs"/>
                <w:sz w:val="26"/>
                <w:rtl/>
                <w:lang w:eastAsia="en-US"/>
              </w:rPr>
              <w:t xml:space="preserve">כ- </w:t>
            </w:r>
            <w:r>
              <w:rPr>
                <w:rFonts w:hint="cs"/>
                <w:b/>
                <w:bCs/>
                <w:sz w:val="26"/>
                <w:rtl/>
                <w:lang w:eastAsia="en-US"/>
              </w:rPr>
              <w:t>3</w:t>
            </w:r>
            <w:r w:rsidRPr="007269AE">
              <w:rPr>
                <w:rFonts w:hint="cs"/>
                <w:sz w:val="26"/>
                <w:rtl/>
                <w:lang w:eastAsia="en-US"/>
              </w:rPr>
              <w:t xml:space="preserve"> תרגילים בשנה</w:t>
            </w:r>
          </w:p>
        </w:tc>
      </w:tr>
    </w:tbl>
    <w:p w:rsidR="00D11774" w:rsidRDefault="00666D87"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Pr>
          <w:b/>
          <w:bCs/>
          <w:i/>
          <w:u w:val="single"/>
          <w:rtl/>
          <w:lang w:eastAsia="en-US"/>
        </w:rPr>
        <w:br w:type="page"/>
      </w:r>
      <w:r w:rsidR="00D11774" w:rsidRPr="00291DC2">
        <w:rPr>
          <w:rFonts w:ascii="Arial" w:hAnsi="Arial" w:hint="cs"/>
          <w:b/>
          <w:bCs/>
          <w:i/>
          <w:sz w:val="22"/>
          <w:u w:val="single"/>
          <w:rtl/>
          <w:lang w:eastAsia="en-US"/>
        </w:rPr>
        <w:lastRenderedPageBreak/>
        <w:t xml:space="preserve">הכשרות תחום </w:t>
      </w:r>
      <w:r w:rsidR="00D11774">
        <w:rPr>
          <w:rFonts w:ascii="Arial" w:hAnsi="Arial" w:hint="cs"/>
          <w:b/>
          <w:bCs/>
          <w:i/>
          <w:sz w:val="22"/>
          <w:u w:val="single"/>
          <w:rtl/>
          <w:lang w:eastAsia="en-US"/>
        </w:rPr>
        <w:t>הבטיחות</w:t>
      </w:r>
    </w:p>
    <w:p w:rsidR="00D11774" w:rsidRPr="00291DC2" w:rsidRDefault="00D11774" w:rsidP="00D11774">
      <w:pPr>
        <w:overflowPunct/>
        <w:autoSpaceDE/>
        <w:autoSpaceDN/>
        <w:adjustRightInd/>
        <w:spacing w:before="240" w:line="240" w:lineRule="auto"/>
        <w:ind w:left="2880"/>
        <w:contextualSpacing/>
        <w:jc w:val="left"/>
        <w:textAlignment w:val="auto"/>
        <w:rPr>
          <w:rFonts w:ascii="Arial" w:hAnsi="Arial"/>
          <w:b/>
          <w:bCs/>
          <w:i/>
          <w:sz w:val="22"/>
          <w:u w:val="single"/>
          <w:lang w:eastAsia="en-US"/>
        </w:rPr>
      </w:pPr>
    </w:p>
    <w:p w:rsidR="00D11774" w:rsidRDefault="00D11774"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1B5C86">
        <w:rPr>
          <w:b/>
          <w:bCs/>
          <w:i/>
          <w:u w:val="single"/>
          <w:rtl/>
          <w:lang w:eastAsia="en-US"/>
        </w:rPr>
        <w:t xml:space="preserve">קורס </w:t>
      </w:r>
      <w:r w:rsidRPr="00D11774">
        <w:rPr>
          <w:b/>
          <w:bCs/>
          <w:i/>
          <w:u w:val="single"/>
          <w:rtl/>
          <w:lang w:eastAsia="en-US"/>
        </w:rPr>
        <w:t>הכשרת בסיס למנהלי בטיחות במוסדות חינוך ברשות המקומית</w:t>
      </w:r>
    </w:p>
    <w:p w:rsidR="008E0CCE" w:rsidRPr="001B5C86" w:rsidRDefault="008E0CCE" w:rsidP="008E0CCE">
      <w:pPr>
        <w:overflowPunct/>
        <w:autoSpaceDE/>
        <w:autoSpaceDN/>
        <w:adjustRightInd/>
        <w:spacing w:before="240" w:after="160" w:line="259" w:lineRule="auto"/>
        <w:ind w:left="680"/>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D11774" w:rsidRPr="000F2203" w:rsidTr="00DC74C3">
        <w:trPr>
          <w:gridAfter w:val="1"/>
          <w:wAfter w:w="9" w:type="dxa"/>
        </w:trPr>
        <w:tc>
          <w:tcPr>
            <w:tcW w:w="1993" w:type="dxa"/>
            <w:gridSpan w:val="2"/>
            <w:tcBorders>
              <w:top w:val="single" w:sz="12" w:space="0" w:color="auto"/>
              <w:bottom w:val="single" w:sz="12" w:space="0" w:color="auto"/>
            </w:tcBorders>
            <w:shd w:val="clear" w:color="auto" w:fill="FABF8F"/>
          </w:tcPr>
          <w:p w:rsidR="00D11774" w:rsidRPr="000F2203" w:rsidRDefault="00D11774" w:rsidP="0038276D">
            <w:pPr>
              <w:widowControl w:val="0"/>
              <w:spacing w:line="300" w:lineRule="atLeast"/>
              <w:rPr>
                <w:b/>
                <w:bCs/>
                <w:rtl/>
                <w:lang w:eastAsia="en-US"/>
              </w:rPr>
            </w:pPr>
            <w:r>
              <w:rPr>
                <w:rFonts w:hint="cs"/>
                <w:b/>
                <w:bCs/>
                <w:rtl/>
                <w:lang w:eastAsia="en-US"/>
              </w:rPr>
              <w:t>מרכיב הקורס</w:t>
            </w:r>
          </w:p>
        </w:tc>
        <w:tc>
          <w:tcPr>
            <w:tcW w:w="7363" w:type="dxa"/>
            <w:tcBorders>
              <w:top w:val="single" w:sz="12" w:space="0" w:color="auto"/>
              <w:bottom w:val="single" w:sz="12" w:space="0" w:color="auto"/>
            </w:tcBorders>
            <w:shd w:val="clear" w:color="auto" w:fill="FABF8F"/>
          </w:tcPr>
          <w:p w:rsidR="00D11774" w:rsidRPr="000F2203" w:rsidRDefault="00D11774" w:rsidP="0038276D">
            <w:pPr>
              <w:widowControl w:val="0"/>
              <w:spacing w:after="120" w:line="300" w:lineRule="atLeast"/>
              <w:rPr>
                <w:b/>
                <w:bCs/>
                <w:rtl/>
                <w:lang w:eastAsia="en-US"/>
              </w:rPr>
            </w:pPr>
            <w:r>
              <w:rPr>
                <w:rFonts w:hint="cs"/>
                <w:b/>
                <w:bCs/>
                <w:rtl/>
                <w:lang w:eastAsia="en-US"/>
              </w:rPr>
              <w:t>תיאור</w:t>
            </w:r>
          </w:p>
        </w:tc>
      </w:tr>
      <w:tr w:rsidR="000B1F09" w:rsidRPr="000F2203" w:rsidTr="00DC74C3">
        <w:trPr>
          <w:gridAfter w:val="1"/>
          <w:wAfter w:w="9" w:type="dxa"/>
          <w:trHeight w:val="429"/>
        </w:trPr>
        <w:tc>
          <w:tcPr>
            <w:tcW w:w="1993" w:type="dxa"/>
            <w:gridSpan w:val="2"/>
            <w:tcBorders>
              <w:top w:val="single" w:sz="12" w:space="0" w:color="auto"/>
            </w:tcBorders>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תיאור כללי של קורס</w:t>
            </w:r>
          </w:p>
        </w:tc>
        <w:tc>
          <w:tcPr>
            <w:tcW w:w="7363" w:type="dxa"/>
            <w:tcBorders>
              <w:top w:val="single" w:sz="12" w:space="0" w:color="auto"/>
            </w:tcBorders>
            <w:shd w:val="clear" w:color="auto" w:fill="auto"/>
          </w:tcPr>
          <w:p w:rsidR="000B1F09" w:rsidRDefault="000B1F09" w:rsidP="00817DB5">
            <w:pPr>
              <w:widowControl w:val="0"/>
              <w:spacing w:after="120" w:line="300" w:lineRule="atLeast"/>
              <w:contextualSpacing/>
              <w:rPr>
                <w:rFonts w:ascii="David" w:hAnsi="David"/>
                <w:sz w:val="26"/>
                <w:rtl/>
              </w:rPr>
            </w:pPr>
            <w:r w:rsidRPr="00534070">
              <w:rPr>
                <w:rFonts w:ascii="David" w:hAnsi="David"/>
                <w:sz w:val="26"/>
                <w:rtl/>
              </w:rPr>
              <w:t>הקורס מיו</w:t>
            </w:r>
            <w:r>
              <w:rPr>
                <w:rFonts w:ascii="David" w:hAnsi="David"/>
                <w:sz w:val="26"/>
                <w:rtl/>
              </w:rPr>
              <w:t xml:space="preserve">עד להכשרת מנהלי בטיחות </w:t>
            </w:r>
            <w:r>
              <w:rPr>
                <w:rFonts w:ascii="David" w:hAnsi="David" w:hint="cs"/>
                <w:sz w:val="26"/>
                <w:rtl/>
              </w:rPr>
              <w:t>בחינוך לאוכלוסיות שונות</w:t>
            </w:r>
            <w:r w:rsidRPr="00534070">
              <w:rPr>
                <w:rFonts w:ascii="David" w:hAnsi="David"/>
                <w:sz w:val="26"/>
                <w:rtl/>
              </w:rPr>
              <w:t>.</w:t>
            </w:r>
            <w:r>
              <w:rPr>
                <w:rFonts w:ascii="David" w:hAnsi="David" w:hint="cs"/>
                <w:sz w:val="26"/>
                <w:rtl/>
              </w:rPr>
              <w:t xml:space="preserve"> </w:t>
            </w:r>
          </w:p>
          <w:p w:rsidR="000B1F09" w:rsidRPr="00773F3D" w:rsidRDefault="000B1F09" w:rsidP="00817DB5">
            <w:pPr>
              <w:widowControl w:val="0"/>
              <w:spacing w:after="120" w:line="300" w:lineRule="atLeast"/>
              <w:contextualSpacing/>
              <w:rPr>
                <w:rFonts w:ascii="David" w:hAnsi="David"/>
                <w:b/>
                <w:bCs/>
                <w:sz w:val="26"/>
                <w:rtl/>
              </w:rPr>
            </w:pPr>
            <w:r w:rsidRPr="00773F3D">
              <w:rPr>
                <w:rFonts w:ascii="David" w:hAnsi="David" w:hint="cs"/>
                <w:b/>
                <w:bCs/>
                <w:sz w:val="26"/>
                <w:rtl/>
              </w:rPr>
              <w:t xml:space="preserve">הקורס מוכר </w:t>
            </w:r>
            <w:proofErr w:type="spellStart"/>
            <w:r w:rsidRPr="00773F3D">
              <w:rPr>
                <w:rFonts w:ascii="David" w:hAnsi="David" w:hint="cs"/>
                <w:b/>
                <w:bCs/>
                <w:sz w:val="26"/>
                <w:rtl/>
              </w:rPr>
              <w:t>לגמו"ש</w:t>
            </w:r>
            <w:proofErr w:type="spellEnd"/>
            <w:r w:rsidRPr="00773F3D">
              <w:rPr>
                <w:rFonts w:ascii="David" w:hAnsi="David" w:hint="cs"/>
                <w:b/>
                <w:bCs/>
                <w:sz w:val="26"/>
                <w:rtl/>
              </w:rPr>
              <w:t xml:space="preserve"> לעובדי מינהל.</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 xml:space="preserve">אוכלוסיית היעד </w:t>
            </w:r>
          </w:p>
        </w:tc>
        <w:tc>
          <w:tcPr>
            <w:tcW w:w="7363" w:type="dxa"/>
            <w:shd w:val="clear" w:color="auto" w:fill="auto"/>
          </w:tcPr>
          <w:p w:rsidR="000B1F09" w:rsidRPr="002843E4" w:rsidRDefault="000B1F09" w:rsidP="00817DB5">
            <w:pPr>
              <w:contextualSpacing/>
              <w:rPr>
                <w:rFonts w:ascii="David" w:hAnsi="David"/>
                <w:rtl/>
              </w:rPr>
            </w:pPr>
            <w:r w:rsidRPr="00395B05">
              <w:rPr>
                <w:rFonts w:ascii="David" w:hAnsi="David"/>
                <w:rtl/>
              </w:rPr>
              <w:t>עובד</w:t>
            </w:r>
            <w:r>
              <w:rPr>
                <w:rFonts w:ascii="David" w:hAnsi="David" w:hint="cs"/>
                <w:rtl/>
              </w:rPr>
              <w:t xml:space="preserve">י </w:t>
            </w:r>
            <w:r w:rsidRPr="00395B05">
              <w:rPr>
                <w:rFonts w:ascii="David" w:hAnsi="David"/>
                <w:rtl/>
              </w:rPr>
              <w:t>רשות</w:t>
            </w:r>
            <w:r>
              <w:rPr>
                <w:rFonts w:ascii="David" w:hAnsi="David" w:hint="cs"/>
                <w:rtl/>
              </w:rPr>
              <w:t xml:space="preserve"> מקומית</w:t>
            </w:r>
            <w:r>
              <w:rPr>
                <w:rFonts w:ascii="David" w:hAnsi="David"/>
                <w:rtl/>
              </w:rPr>
              <w:t xml:space="preserve"> / בעל</w:t>
            </w:r>
            <w:r>
              <w:rPr>
                <w:rFonts w:ascii="David" w:hAnsi="David" w:hint="cs"/>
                <w:rtl/>
              </w:rPr>
              <w:t>ו</w:t>
            </w:r>
            <w:r w:rsidRPr="00395B05">
              <w:rPr>
                <w:rFonts w:ascii="David" w:hAnsi="David"/>
                <w:rtl/>
              </w:rPr>
              <w:t>ת</w:t>
            </w:r>
            <w:r>
              <w:rPr>
                <w:rFonts w:ascii="David" w:hAnsi="David" w:hint="cs"/>
                <w:rtl/>
              </w:rPr>
              <w:t xml:space="preserve"> חינוך</w:t>
            </w:r>
            <w:r>
              <w:rPr>
                <w:rFonts w:ascii="David" w:hAnsi="David"/>
                <w:rtl/>
              </w:rPr>
              <w:t xml:space="preserve"> / ארג</w:t>
            </w:r>
            <w:r>
              <w:rPr>
                <w:rFonts w:ascii="David" w:hAnsi="David" w:hint="cs"/>
                <w:rtl/>
              </w:rPr>
              <w:t>ון</w:t>
            </w:r>
            <w:r w:rsidRPr="00395B05">
              <w:rPr>
                <w:rFonts w:ascii="David" w:hAnsi="David"/>
                <w:rtl/>
              </w:rPr>
              <w:t xml:space="preserve"> נוער / תנוע</w:t>
            </w:r>
            <w:r>
              <w:rPr>
                <w:rFonts w:ascii="David" w:hAnsi="David" w:hint="cs"/>
                <w:rtl/>
              </w:rPr>
              <w:t>ו</w:t>
            </w:r>
            <w:r w:rsidRPr="00395B05">
              <w:rPr>
                <w:rFonts w:ascii="David" w:hAnsi="David"/>
                <w:rtl/>
              </w:rPr>
              <w:t>ת נוער</w:t>
            </w:r>
            <w:r>
              <w:rPr>
                <w:rFonts w:ascii="David" w:hAnsi="David" w:hint="cs"/>
                <w:rtl/>
              </w:rPr>
              <w:t xml:space="preserve"> / כפר נוער / פנימיות</w:t>
            </w:r>
            <w:r w:rsidRPr="00395B05">
              <w:rPr>
                <w:rFonts w:ascii="David" w:hAnsi="David"/>
                <w:rtl/>
              </w:rPr>
              <w:t xml:space="preserve"> </w:t>
            </w:r>
            <w:r>
              <w:rPr>
                <w:rFonts w:ascii="David" w:hAnsi="David" w:hint="cs"/>
                <w:rtl/>
              </w:rPr>
              <w:t>וכד'.</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מספר משתתפים</w:t>
            </w:r>
          </w:p>
        </w:tc>
        <w:tc>
          <w:tcPr>
            <w:tcW w:w="7363" w:type="dxa"/>
            <w:shd w:val="clear" w:color="auto" w:fill="auto"/>
          </w:tcPr>
          <w:p w:rsidR="000B1F09" w:rsidRPr="00534070" w:rsidRDefault="000B1F09" w:rsidP="00817DB5">
            <w:pPr>
              <w:widowControl w:val="0"/>
              <w:spacing w:line="300" w:lineRule="atLeast"/>
              <w:contextualSpacing/>
              <w:rPr>
                <w:rFonts w:ascii="David" w:hAnsi="David"/>
                <w:rtl/>
              </w:rPr>
            </w:pPr>
            <w:r w:rsidRPr="00534070">
              <w:rPr>
                <w:rFonts w:ascii="David" w:hAnsi="David"/>
                <w:sz w:val="26"/>
                <w:rtl/>
              </w:rPr>
              <w:t>עד 33</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משך הקורס</w:t>
            </w:r>
          </w:p>
        </w:tc>
        <w:tc>
          <w:tcPr>
            <w:tcW w:w="7363" w:type="dxa"/>
            <w:shd w:val="clear" w:color="auto" w:fill="auto"/>
          </w:tcPr>
          <w:p w:rsidR="000B1F09" w:rsidRPr="00534070" w:rsidRDefault="000B1F09" w:rsidP="000B1F09">
            <w:pPr>
              <w:widowControl w:val="0"/>
              <w:numPr>
                <w:ilvl w:val="4"/>
                <w:numId w:val="140"/>
              </w:numPr>
              <w:tabs>
                <w:tab w:val="left" w:pos="601"/>
              </w:tabs>
              <w:spacing w:line="300" w:lineRule="atLeast"/>
              <w:contextualSpacing/>
              <w:rPr>
                <w:rFonts w:ascii="David" w:hAnsi="David"/>
                <w:sz w:val="26"/>
              </w:rPr>
            </w:pPr>
            <w:r w:rsidRPr="00534070">
              <w:rPr>
                <w:rFonts w:ascii="David" w:hAnsi="David"/>
                <w:sz w:val="26"/>
                <w:rtl/>
              </w:rPr>
              <w:t xml:space="preserve">סה"כ שעות הקורס יעמוד על </w:t>
            </w:r>
            <w:r w:rsidRPr="00773F3D">
              <w:rPr>
                <w:rFonts w:ascii="David" w:hAnsi="David" w:hint="cs"/>
                <w:b/>
                <w:bCs/>
                <w:sz w:val="26"/>
                <w:rtl/>
              </w:rPr>
              <w:t>102</w:t>
            </w:r>
            <w:r w:rsidRPr="00534070">
              <w:rPr>
                <w:rFonts w:ascii="David" w:hAnsi="David"/>
                <w:sz w:val="26"/>
                <w:rtl/>
              </w:rPr>
              <w:t xml:space="preserve"> שעות.</w:t>
            </w:r>
          </w:p>
          <w:p w:rsidR="000B1F09" w:rsidRPr="00534070" w:rsidRDefault="000B1F09" w:rsidP="000B1F09">
            <w:pPr>
              <w:widowControl w:val="0"/>
              <w:numPr>
                <w:ilvl w:val="4"/>
                <w:numId w:val="140"/>
              </w:numPr>
              <w:tabs>
                <w:tab w:val="left" w:pos="601"/>
              </w:tabs>
              <w:spacing w:line="300" w:lineRule="atLeast"/>
              <w:ind w:left="601" w:hanging="601"/>
              <w:contextualSpacing/>
              <w:rPr>
                <w:rFonts w:ascii="David" w:hAnsi="David"/>
                <w:sz w:val="26"/>
              </w:rPr>
            </w:pPr>
            <w:r w:rsidRPr="00534070">
              <w:rPr>
                <w:rFonts w:ascii="David" w:hAnsi="David"/>
                <w:sz w:val="26"/>
                <w:rtl/>
              </w:rPr>
              <w:t xml:space="preserve">הקורס יתקיים יום בשבוע,  במהלך של </w:t>
            </w:r>
            <w:r>
              <w:rPr>
                <w:rFonts w:ascii="David" w:hAnsi="David" w:hint="cs"/>
                <w:sz w:val="26"/>
                <w:rtl/>
              </w:rPr>
              <w:t>12</w:t>
            </w:r>
            <w:r>
              <w:rPr>
                <w:rFonts w:ascii="David" w:hAnsi="David"/>
                <w:sz w:val="26"/>
                <w:rtl/>
              </w:rPr>
              <w:t xml:space="preserve"> שבועות</w:t>
            </w:r>
            <w:r>
              <w:rPr>
                <w:rFonts w:ascii="David" w:hAnsi="David" w:hint="cs"/>
                <w:sz w:val="26"/>
                <w:rtl/>
              </w:rPr>
              <w:t>, כל מפגש בין 8.5 שעות.</w:t>
            </w:r>
          </w:p>
          <w:p w:rsidR="000B1F09" w:rsidRPr="00534070" w:rsidRDefault="000B1F09" w:rsidP="00817DB5">
            <w:pPr>
              <w:widowControl w:val="0"/>
              <w:tabs>
                <w:tab w:val="left" w:pos="601"/>
              </w:tabs>
              <w:spacing w:line="300" w:lineRule="atLeast"/>
              <w:contextualSpacing/>
              <w:rPr>
                <w:rFonts w:ascii="David" w:hAnsi="David"/>
                <w:rtl/>
              </w:rPr>
            </w:pPr>
            <w:r w:rsidRPr="00534070">
              <w:rPr>
                <w:rFonts w:ascii="David" w:hAnsi="David"/>
                <w:rtl/>
              </w:rPr>
              <w:t>על פי שיקול דעת ה</w:t>
            </w:r>
            <w:r>
              <w:rPr>
                <w:rFonts w:ascii="David" w:hAnsi="David"/>
                <w:rtl/>
              </w:rPr>
              <w:t>מינהל</w:t>
            </w:r>
            <w:r w:rsidRPr="00534070">
              <w:rPr>
                <w:rFonts w:ascii="David" w:hAnsi="David"/>
                <w:rtl/>
              </w:rPr>
              <w:t xml:space="preserve"> הקורס יוכל להתקיים בפורמט אחר כגון ברצף, מספר ימים בשבוע ו</w:t>
            </w:r>
            <w:r>
              <w:rPr>
                <w:rFonts w:ascii="David" w:hAnsi="David" w:hint="cs"/>
                <w:rtl/>
              </w:rPr>
              <w:t>ב</w:t>
            </w:r>
            <w:r w:rsidRPr="00534070">
              <w:rPr>
                <w:rFonts w:ascii="David" w:hAnsi="David"/>
                <w:rtl/>
              </w:rPr>
              <w:t>משך תקופה מצומצמת יותר וכדומה.</w:t>
            </w:r>
          </w:p>
        </w:tc>
      </w:tr>
      <w:tr w:rsidR="00D11774" w:rsidRPr="000F2203" w:rsidTr="00DC74C3">
        <w:trPr>
          <w:gridAfter w:val="1"/>
          <w:wAfter w:w="9" w:type="dxa"/>
        </w:trPr>
        <w:tc>
          <w:tcPr>
            <w:tcW w:w="1993" w:type="dxa"/>
            <w:gridSpan w:val="2"/>
            <w:shd w:val="clear" w:color="auto" w:fill="auto"/>
          </w:tcPr>
          <w:p w:rsidR="00D11774" w:rsidRPr="000F2203" w:rsidRDefault="00D11774" w:rsidP="0038276D">
            <w:pPr>
              <w:widowControl w:val="0"/>
              <w:spacing w:line="300" w:lineRule="atLeast"/>
              <w:rPr>
                <w:b/>
                <w:bCs/>
                <w:rtl/>
                <w:lang w:eastAsia="en-US"/>
              </w:rPr>
            </w:pPr>
            <w:r w:rsidRPr="000F2203">
              <w:rPr>
                <w:rFonts w:hint="cs"/>
                <w:b/>
                <w:bCs/>
                <w:rtl/>
                <w:lang w:eastAsia="en-US"/>
              </w:rPr>
              <w:t>נושאי הקורס</w:t>
            </w:r>
          </w:p>
        </w:tc>
        <w:tc>
          <w:tcPr>
            <w:tcW w:w="7363" w:type="dxa"/>
            <w:shd w:val="clear" w:color="auto" w:fill="auto"/>
          </w:tcPr>
          <w:p w:rsidR="000B1F09" w:rsidRPr="000B1F09" w:rsidRDefault="000B1F09" w:rsidP="000B1F09">
            <w:pPr>
              <w:widowControl w:val="0"/>
              <w:numPr>
                <w:ilvl w:val="4"/>
                <w:numId w:val="89"/>
              </w:numPr>
              <w:tabs>
                <w:tab w:val="clear" w:pos="3402"/>
                <w:tab w:val="left" w:pos="601"/>
              </w:tabs>
              <w:spacing w:after="120"/>
              <w:ind w:left="608"/>
              <w:contextualSpacing/>
              <w:rPr>
                <w:rFonts w:ascii="David" w:hAnsi="David"/>
                <w:sz w:val="26"/>
                <w:rtl/>
              </w:rPr>
            </w:pPr>
            <w:r w:rsidRPr="000B1F09">
              <w:rPr>
                <w:rFonts w:ascii="David" w:hAnsi="David"/>
                <w:sz w:val="26"/>
                <w:rtl/>
              </w:rPr>
              <w:t>בטיחות במערכות החינוך בישראל</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בעבודה בישראל</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בפעילויות חוץ בית ספריות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בכפרי נוער, פנימיות, קייטנות ומחנות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בחשמל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אש (מחייב נוכחות של 100% מהמשתתפים)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במעבדות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בעבודות בנייה</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w:t>
            </w:r>
            <w:r w:rsidRPr="000B1F09">
              <w:rPr>
                <w:rFonts w:ascii="David" w:hAnsi="David" w:hint="cs"/>
                <w:sz w:val="26"/>
                <w:rtl/>
              </w:rPr>
              <w:t>מ</w:t>
            </w:r>
            <w:r w:rsidRPr="000B1F09">
              <w:rPr>
                <w:rFonts w:ascii="David" w:hAnsi="David"/>
                <w:sz w:val="26"/>
                <w:rtl/>
              </w:rPr>
              <w:t>תקני משחקים ומתקני ספורט</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בפעילות אתגרית במוסדות חינוך – מתחם חבלים אתגרי, טיפוס, גלישה, שייט, רכיבה על אופניים, רכיבה על בעלי חיים, פעילויות מים ועוד</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אתיקה בבטיחות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יסודות ניהול הבטיחות והסיכונים</w:t>
            </w:r>
          </w:p>
          <w:p w:rsidR="000B1F09" w:rsidRPr="000B1F09" w:rsidRDefault="000B1F09" w:rsidP="000B1F09">
            <w:pPr>
              <w:widowControl w:val="0"/>
              <w:numPr>
                <w:ilvl w:val="4"/>
                <w:numId w:val="89"/>
              </w:numPr>
              <w:tabs>
                <w:tab w:val="left" w:pos="601"/>
              </w:tabs>
              <w:spacing w:after="120"/>
              <w:ind w:left="608"/>
              <w:contextualSpacing/>
              <w:jc w:val="left"/>
              <w:rPr>
                <w:rFonts w:ascii="David" w:hAnsi="David"/>
                <w:sz w:val="26"/>
                <w:rtl/>
              </w:rPr>
            </w:pPr>
            <w:r w:rsidRPr="000B1F09">
              <w:rPr>
                <w:rFonts w:ascii="David" w:hAnsi="David"/>
                <w:sz w:val="26"/>
                <w:rtl/>
              </w:rPr>
              <w:t>היבטים משפטיים</w:t>
            </w:r>
            <w:r w:rsidRPr="000B1F09">
              <w:rPr>
                <w:rFonts w:ascii="David" w:hAnsi="David" w:hint="cs"/>
                <w:sz w:val="26"/>
                <w:rtl/>
              </w:rPr>
              <w:t xml:space="preserve"> ו</w:t>
            </w:r>
            <w:r w:rsidRPr="000B1F09">
              <w:rPr>
                <w:rFonts w:ascii="David" w:hAnsi="David"/>
                <w:sz w:val="26"/>
                <w:rtl/>
              </w:rPr>
              <w:t>ניתוח פסקי דין העוסקים בתאונות תלמידים במערכת החינוך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חוקים, תקנות ותקנים בבטיחות ובגהות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סוגיות של אחריות לבטיחות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סדנת תחקיר אירוע בטיחותי כולל ניתוח אירועים ותרגול בכתיבת תחקיר</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סדנת ניהול סיכונים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הכרת חוזר המנכ"ל לבטיחות של משרד החינוך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הדרכה נכונה וכתיבה והצגת מצגות בבטיחות 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מבחנים, סיורים ומבדקים מעשיים בבתי ספר וגני ילדים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מבדקי בטיחות במערכות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תברואה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קרינה וחשיפה לחומרים רדיו אקטיביים ואסבסט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צמחים מזיקים ובעלי חיים ארסיים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ארגונומיה (הנדסת אנוש)</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 xml:space="preserve">פאנלים לדיון והכרה של אתגרים ממנהלי בטיחות מוסדות </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lastRenderedPageBreak/>
              <w:t>תרגול וסימולציה לאימון עם מצבי קושי מאתגרים של מנהל בטיחות</w:t>
            </w:r>
          </w:p>
          <w:p w:rsidR="000B1F09" w:rsidRPr="000B1F09" w:rsidRDefault="000B1F09" w:rsidP="000B1F09">
            <w:pPr>
              <w:widowControl w:val="0"/>
              <w:numPr>
                <w:ilvl w:val="4"/>
                <w:numId w:val="89"/>
              </w:numPr>
              <w:tabs>
                <w:tab w:val="clear" w:pos="3402"/>
                <w:tab w:val="left" w:pos="601"/>
              </w:tabs>
              <w:ind w:left="601" w:hanging="601"/>
              <w:contextualSpacing/>
              <w:rPr>
                <w:rFonts w:ascii="David" w:hAnsi="David"/>
                <w:b/>
                <w:bCs/>
                <w:u w:val="single"/>
              </w:rPr>
            </w:pPr>
            <w:r w:rsidRPr="000B1F09">
              <w:rPr>
                <w:rFonts w:ascii="David" w:hAnsi="David"/>
                <w:rtl/>
              </w:rPr>
              <w:t>כל</w:t>
            </w:r>
            <w:r w:rsidRPr="000B1F09">
              <w:rPr>
                <w:rFonts w:ascii="David" w:hAnsi="David"/>
                <w:sz w:val="26"/>
                <w:rtl/>
              </w:rPr>
              <w:t xml:space="preserve"> נושא נוסף שיקבע על ידי המינהל </w:t>
            </w:r>
          </w:p>
          <w:p w:rsidR="000B1F09" w:rsidRPr="000B1F09" w:rsidRDefault="000B1F09" w:rsidP="000B1F09">
            <w:pPr>
              <w:widowControl w:val="0"/>
              <w:numPr>
                <w:ilvl w:val="4"/>
                <w:numId w:val="89"/>
              </w:numPr>
              <w:tabs>
                <w:tab w:val="clear" w:pos="3402"/>
                <w:tab w:val="left" w:pos="601"/>
              </w:tabs>
              <w:ind w:left="601" w:hanging="601"/>
              <w:contextualSpacing/>
              <w:rPr>
                <w:rFonts w:ascii="David" w:hAnsi="David"/>
                <w:b/>
                <w:bCs/>
              </w:rPr>
            </w:pPr>
            <w:r w:rsidRPr="000B1F09">
              <w:rPr>
                <w:rFonts w:ascii="David" w:hAnsi="David"/>
                <w:rtl/>
              </w:rPr>
              <w:t>על הספק לקחת בחשבון כי ייתכנו שינויים בהתאם לצרכים ולדרישות המינהל מעת לעת.</w:t>
            </w:r>
          </w:p>
          <w:p w:rsidR="00D11774" w:rsidRPr="00046282" w:rsidRDefault="00046282" w:rsidP="00046282">
            <w:pPr>
              <w:widowControl w:val="0"/>
              <w:tabs>
                <w:tab w:val="left" w:pos="601"/>
              </w:tabs>
              <w:ind w:left="601" w:hanging="601"/>
              <w:contextualSpacing/>
              <w:rPr>
                <w:b/>
                <w:bCs/>
                <w:rtl/>
                <w:lang w:eastAsia="en-US"/>
              </w:rPr>
            </w:pPr>
            <w:r w:rsidRPr="00046282">
              <w:rPr>
                <w:rFonts w:ascii="David" w:hAnsi="David" w:hint="cs"/>
                <w:b/>
                <w:bCs/>
                <w:i/>
                <w:rtl/>
              </w:rPr>
              <w:t xml:space="preserve">דוגמא לתוכנית של </w:t>
            </w:r>
            <w:r w:rsidRPr="00046282">
              <w:rPr>
                <w:rFonts w:ascii="David" w:hAnsi="David"/>
                <w:b/>
                <w:bCs/>
                <w:i/>
                <w:rtl/>
              </w:rPr>
              <w:t xml:space="preserve">קורס </w:t>
            </w:r>
            <w:r w:rsidRPr="00046282">
              <w:rPr>
                <w:rFonts w:ascii="David" w:hAnsi="David" w:hint="cs"/>
                <w:b/>
                <w:bCs/>
                <w:rtl/>
              </w:rPr>
              <w:t>ראה בנספח 5</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lastRenderedPageBreak/>
              <w:t>מקום קיום הקורס</w:t>
            </w:r>
          </w:p>
        </w:tc>
        <w:tc>
          <w:tcPr>
            <w:tcW w:w="7363" w:type="dxa"/>
            <w:shd w:val="clear" w:color="auto" w:fill="auto"/>
          </w:tcPr>
          <w:p w:rsidR="0087239C" w:rsidRPr="00592553" w:rsidRDefault="0087239C" w:rsidP="0087239C">
            <w:pPr>
              <w:widowControl w:val="0"/>
              <w:tabs>
                <w:tab w:val="left" w:pos="601"/>
              </w:tabs>
              <w:spacing w:line="300" w:lineRule="atLeast"/>
              <w:ind w:left="601" w:hanging="601"/>
              <w:contextualSpacing/>
              <w:rPr>
                <w:rFonts w:ascii="David" w:hAnsi="David"/>
                <w:sz w:val="26"/>
                <w:rtl/>
              </w:rPr>
            </w:pPr>
            <w:r w:rsidRPr="00592553">
              <w:rPr>
                <w:rFonts w:ascii="David" w:hAnsi="David"/>
                <w:sz w:val="26"/>
                <w:rtl/>
              </w:rPr>
              <w:t xml:space="preserve">במתקן </w:t>
            </w:r>
            <w:r>
              <w:rPr>
                <w:rFonts w:ascii="David" w:hAnsi="David" w:hint="cs"/>
                <w:sz w:val="26"/>
                <w:rtl/>
              </w:rPr>
              <w:t xml:space="preserve">הכשרה שיאורגן, ימומן ויקבע </w:t>
            </w:r>
            <w:r w:rsidRPr="00592553">
              <w:rPr>
                <w:rFonts w:ascii="David" w:hAnsi="David"/>
                <w:sz w:val="26"/>
                <w:rtl/>
              </w:rPr>
              <w:t>ע"י ה</w:t>
            </w:r>
            <w:r>
              <w:rPr>
                <w:rFonts w:ascii="David" w:hAnsi="David"/>
                <w:sz w:val="26"/>
                <w:rtl/>
              </w:rPr>
              <w:t>מינהל</w:t>
            </w:r>
            <w:r>
              <w:rPr>
                <w:rFonts w:ascii="David" w:hAnsi="David" w:hint="cs"/>
                <w:sz w:val="26"/>
                <w:rtl/>
              </w:rPr>
              <w:t xml:space="preserve"> ברחבי הארץ.</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t>מרצים</w:t>
            </w:r>
          </w:p>
        </w:tc>
        <w:tc>
          <w:tcPr>
            <w:tcW w:w="7363" w:type="dxa"/>
            <w:shd w:val="clear" w:color="auto" w:fill="auto"/>
          </w:tcPr>
          <w:p w:rsidR="0087239C" w:rsidRPr="003E02CA" w:rsidRDefault="0087239C" w:rsidP="00817DB5">
            <w:pPr>
              <w:widowControl w:val="0"/>
              <w:spacing w:line="300" w:lineRule="atLeast"/>
              <w:contextualSpacing/>
              <w:rPr>
                <w:rFonts w:ascii="David" w:hAnsi="David"/>
                <w:b/>
                <w:bCs/>
                <w:u w:val="single"/>
                <w:rtl/>
              </w:rPr>
            </w:pPr>
            <w:r w:rsidRPr="003E02CA">
              <w:rPr>
                <w:rFonts w:ascii="David" w:hAnsi="David"/>
                <w:rtl/>
              </w:rPr>
              <w:t>מרצים בהתאם לנושאי הקורס, בכפוף לאישור ה</w:t>
            </w:r>
            <w:r>
              <w:rPr>
                <w:rFonts w:ascii="David" w:hAnsi="David"/>
                <w:rtl/>
              </w:rPr>
              <w:t>מינהל</w:t>
            </w:r>
            <w:r w:rsidRPr="003E02CA">
              <w:rPr>
                <w:rFonts w:ascii="David" w:hAnsi="David"/>
                <w:rtl/>
              </w:rPr>
              <w:t xml:space="preserve"> </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t>תפקידי הקבלן</w:t>
            </w:r>
          </w:p>
        </w:tc>
        <w:tc>
          <w:tcPr>
            <w:tcW w:w="7363" w:type="dxa"/>
            <w:shd w:val="clear" w:color="auto" w:fill="auto"/>
          </w:tcPr>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ריכוז הקורס מול המינהל.</w:t>
            </w:r>
          </w:p>
          <w:p w:rsidR="0087239C" w:rsidRPr="0087239C" w:rsidRDefault="0087239C" w:rsidP="0087239C">
            <w:pPr>
              <w:widowControl w:val="0"/>
              <w:tabs>
                <w:tab w:val="left" w:pos="601"/>
              </w:tabs>
              <w:spacing w:line="300" w:lineRule="atLeast"/>
              <w:contextualSpacing/>
              <w:rPr>
                <w:rFonts w:ascii="David" w:hAnsi="David"/>
                <w:b/>
                <w:bCs/>
                <w:sz w:val="26"/>
                <w:rtl/>
              </w:rPr>
            </w:pPr>
            <w:r w:rsidRPr="0087239C">
              <w:rPr>
                <w:rFonts w:ascii="David" w:hAnsi="David" w:hint="cs"/>
                <w:b/>
                <w:bCs/>
                <w:sz w:val="26"/>
                <w:rtl/>
              </w:rPr>
              <w:t xml:space="preserve">עם קבלת </w:t>
            </w:r>
            <w:r w:rsidRPr="0087239C">
              <w:rPr>
                <w:rFonts w:ascii="David" w:hAnsi="David"/>
                <w:b/>
                <w:bCs/>
                <w:sz w:val="26"/>
                <w:rtl/>
              </w:rPr>
              <w:t>ההודעה על קיום הקורס:</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hint="cs"/>
                <w:sz w:val="26"/>
                <w:rtl/>
              </w:rPr>
              <w:t>ארגון רשימת המשתתפים מול מטה המינהל וממוני הבטיחות המחוזיים.</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הכנת מתקן ההדרכה בו יתקיים הקורס לרבות ציוד המתקן בכל האמצעים הדרושים</w:t>
            </w:r>
            <w:r w:rsidRPr="0087239C">
              <w:rPr>
                <w:rFonts w:ascii="David" w:hAnsi="David" w:hint="cs"/>
                <w:sz w:val="26"/>
                <w:rtl/>
              </w:rPr>
              <w:t xml:space="preserve"> בתיאום עם הספק הלוגיסטי.</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קיום מפגש</w:t>
            </w:r>
            <w:r w:rsidRPr="0087239C">
              <w:rPr>
                <w:rFonts w:ascii="David" w:hAnsi="David" w:hint="cs"/>
                <w:sz w:val="26"/>
                <w:rtl/>
              </w:rPr>
              <w:t>י</w:t>
            </w:r>
            <w:r w:rsidRPr="0087239C">
              <w:rPr>
                <w:rFonts w:ascii="David" w:hAnsi="David"/>
                <w:sz w:val="26"/>
                <w:rtl/>
              </w:rPr>
              <w:t xml:space="preserve"> </w:t>
            </w:r>
            <w:r w:rsidRPr="0087239C">
              <w:rPr>
                <w:rFonts w:ascii="David" w:hAnsi="David" w:hint="cs"/>
                <w:sz w:val="26"/>
                <w:rtl/>
              </w:rPr>
              <w:t>היערכות וקביעת תהליך הכנה מפורט וקווי המתאר לקורס בהם</w:t>
            </w:r>
            <w:r w:rsidRPr="0087239C">
              <w:rPr>
                <w:rFonts w:ascii="David" w:hAnsi="David"/>
                <w:sz w:val="26"/>
                <w:rtl/>
              </w:rPr>
              <w:t xml:space="preserve"> יהיו נוכחים: נציג</w:t>
            </w:r>
            <w:r w:rsidRPr="0087239C">
              <w:rPr>
                <w:rFonts w:ascii="David" w:hAnsi="David" w:hint="cs"/>
                <w:sz w:val="26"/>
                <w:rtl/>
              </w:rPr>
              <w:t>י המינהל והקבלן</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בניית תכנית קורס מפורטת לרבות פירוט נושאים וחומרים ומשך (בשעות) המוקצה לכל הרצאה. הכנת נושאי הקורסים, תכני ההכשרה, מערכי ההדרכה ומסגרת השעות בתיאום עם המינהל תוך כדי פיקוח על ההיבט הדידקטי של הקורסים לרבות בדיקת התאמת המרצים שיועסקו לצורך ביצוע השירותים במסגרת מכרז זה.</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 xml:space="preserve">איתור והעסקת מרצים לשעות המסופקות ע"י הקבלן. ביצוע תיאום עם המרצים והמדריכים. במסגרת זו יש להדריכם בהכנת מערכי השיעור והנושאים שעליהם להעביר במסגרת ההדרכה. </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t>לאחר השלמת פעולות אלה:</w:t>
            </w:r>
          </w:p>
          <w:p w:rsidR="0087239C" w:rsidRPr="0087239C" w:rsidRDefault="0087239C" w:rsidP="0087239C">
            <w:pPr>
              <w:widowControl w:val="0"/>
              <w:numPr>
                <w:ilvl w:val="4"/>
                <w:numId w:val="144"/>
              </w:numPr>
              <w:tabs>
                <w:tab w:val="left" w:pos="601"/>
              </w:tabs>
              <w:spacing w:line="300" w:lineRule="atLeast"/>
              <w:ind w:left="601" w:hanging="601"/>
              <w:contextualSpacing/>
              <w:rPr>
                <w:rFonts w:ascii="David" w:hAnsi="David"/>
                <w:strike/>
                <w:sz w:val="26"/>
              </w:rPr>
            </w:pPr>
            <w:r w:rsidRPr="0087239C">
              <w:rPr>
                <w:rFonts w:ascii="David" w:hAnsi="David" w:hint="cs"/>
                <w:sz w:val="26"/>
                <w:rtl/>
              </w:rPr>
              <w:t>כתיבת נוהל מלא של הקורס בתיאום עם המינהל</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t>מועמדים וחניכי הקורס</w:t>
            </w:r>
          </w:p>
          <w:p w:rsidR="0087239C" w:rsidRPr="0087239C" w:rsidRDefault="0087239C" w:rsidP="0087239C">
            <w:pPr>
              <w:widowControl w:val="0"/>
              <w:numPr>
                <w:ilvl w:val="4"/>
                <w:numId w:val="143"/>
              </w:numPr>
              <w:tabs>
                <w:tab w:val="left" w:pos="601"/>
              </w:tabs>
              <w:spacing w:line="300" w:lineRule="atLeast"/>
              <w:ind w:left="601" w:hanging="601"/>
              <w:contextualSpacing/>
              <w:rPr>
                <w:rFonts w:ascii="David" w:hAnsi="David"/>
                <w:b/>
                <w:bCs/>
                <w:sz w:val="26"/>
              </w:rPr>
            </w:pPr>
            <w:r w:rsidRPr="0087239C">
              <w:rPr>
                <w:rFonts w:ascii="David" w:hAnsi="David" w:hint="cs"/>
                <w:sz w:val="26"/>
                <w:rtl/>
              </w:rPr>
              <w:t>שיחת היכרות ותיאום ציפיות עם</w:t>
            </w:r>
            <w:r w:rsidRPr="0087239C">
              <w:rPr>
                <w:rFonts w:ascii="David" w:hAnsi="David"/>
                <w:sz w:val="26"/>
                <w:rtl/>
              </w:rPr>
              <w:t xml:space="preserve"> כל מועמד לקורס</w:t>
            </w:r>
            <w:r w:rsidRPr="0087239C">
              <w:rPr>
                <w:rFonts w:ascii="David" w:hAnsi="David" w:hint="cs"/>
                <w:sz w:val="26"/>
                <w:rtl/>
              </w:rPr>
              <w:t xml:space="preserve"> ומעקב אחר השתתפות חניכים והתנהלות</w:t>
            </w:r>
            <w:r w:rsidRPr="0087239C">
              <w:rPr>
                <w:rFonts w:ascii="David" w:hAnsi="David" w:hint="eastAsia"/>
                <w:sz w:val="26"/>
                <w:rtl/>
              </w:rPr>
              <w:t>ם</w:t>
            </w:r>
            <w:r w:rsidRPr="0087239C">
              <w:rPr>
                <w:rFonts w:ascii="David" w:hAnsi="David" w:hint="cs"/>
                <w:sz w:val="26"/>
                <w:rtl/>
              </w:rPr>
              <w:t xml:space="preserve"> במהלך הקורס</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hint="cs"/>
                <w:b/>
                <w:bCs/>
                <w:sz w:val="26"/>
                <w:rtl/>
              </w:rPr>
              <w:t>ב</w:t>
            </w:r>
            <w:r w:rsidRPr="0087239C">
              <w:rPr>
                <w:rFonts w:ascii="David" w:hAnsi="David"/>
                <w:b/>
                <w:bCs/>
                <w:sz w:val="26"/>
                <w:rtl/>
              </w:rPr>
              <w:t>מהלך הקורס</w:t>
            </w:r>
          </w:p>
          <w:p w:rsidR="0087239C" w:rsidRPr="0087239C" w:rsidRDefault="0087239C" w:rsidP="0087239C">
            <w:pPr>
              <w:widowControl w:val="0"/>
              <w:numPr>
                <w:ilvl w:val="4"/>
                <w:numId w:val="142"/>
              </w:numPr>
              <w:tabs>
                <w:tab w:val="left" w:pos="601"/>
              </w:tabs>
              <w:spacing w:line="300" w:lineRule="atLeast"/>
              <w:contextualSpacing/>
              <w:rPr>
                <w:rFonts w:ascii="David" w:hAnsi="David"/>
                <w:sz w:val="26"/>
              </w:rPr>
            </w:pPr>
            <w:r w:rsidRPr="0087239C">
              <w:rPr>
                <w:rFonts w:ascii="David" w:hAnsi="David"/>
                <w:sz w:val="26"/>
                <w:rtl/>
              </w:rPr>
              <w:t>ריכוז פדגוגי וריכוז אדמיניסטרטיבי של פעילות ההכשרה במסגרת הקורס במהלך כל תקופת ההתקשרות</w:t>
            </w:r>
            <w:r w:rsidRPr="0087239C">
              <w:rPr>
                <w:rFonts w:ascii="David" w:hAnsi="David" w:hint="cs"/>
                <w:sz w:val="26"/>
                <w:rtl/>
              </w:rPr>
              <w:t>.</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ניהול לוגיסטי של </w:t>
            </w:r>
            <w:r w:rsidRPr="0087239C">
              <w:rPr>
                <w:rFonts w:ascii="David" w:hAnsi="David"/>
                <w:sz w:val="26"/>
                <w:rtl/>
              </w:rPr>
              <w:t>מתקן ההדרכה עם כל האמצעים הנדרשים לקיום הקורס על פי הנחיות המינהל.</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ניהול הקורס בהתאם להנחיית הוועדה לקיום קורסים </w:t>
            </w:r>
            <w:proofErr w:type="spellStart"/>
            <w:r w:rsidRPr="0087239C">
              <w:rPr>
                <w:rFonts w:ascii="David" w:hAnsi="David" w:hint="cs"/>
                <w:sz w:val="26"/>
                <w:rtl/>
              </w:rPr>
              <w:t>לגמו"ש</w:t>
            </w:r>
            <w:proofErr w:type="spellEnd"/>
            <w:r w:rsidRPr="0087239C">
              <w:rPr>
                <w:rFonts w:ascii="David" w:hAnsi="David" w:hint="cs"/>
                <w:sz w:val="26"/>
                <w:rtl/>
              </w:rPr>
              <w:t>.</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 יצירת קשר עם משתתפים שנעדרו מהמפגשים במידה ולא הודיעו מראש.</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sz w:val="26"/>
                <w:rtl/>
              </w:rPr>
              <w:t xml:space="preserve">ניהול מעקב של </w:t>
            </w:r>
            <w:r w:rsidRPr="0087239C">
              <w:rPr>
                <w:rFonts w:ascii="David" w:hAnsi="David"/>
                <w:b/>
                <w:bCs/>
                <w:sz w:val="26"/>
                <w:rtl/>
              </w:rPr>
              <w:t>טבלת המשימות</w:t>
            </w:r>
            <w:r w:rsidRPr="0087239C">
              <w:rPr>
                <w:rFonts w:ascii="David" w:hAnsi="David"/>
                <w:sz w:val="26"/>
                <w:rtl/>
              </w:rPr>
              <w:t xml:space="preserve"> משימות שעל כל חניך לבצע במסגרת הקורס, ועדכון המינהל אחת לחודש בסטטוס המשימות: תחקירים, עבודות ודוחות ביקורת.</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מנהל תחום בטיחות</w:t>
            </w:r>
            <w:r w:rsidRPr="0087239C">
              <w:rPr>
                <w:rFonts w:ascii="David" w:hAnsi="David"/>
                <w:sz w:val="26"/>
                <w:rtl/>
              </w:rPr>
              <w:t xml:space="preserve"> יהיה נוכח בכל המפגשים של הקורס</w:t>
            </w:r>
            <w:r w:rsidRPr="0087239C">
              <w:rPr>
                <w:rFonts w:ascii="David" w:hAnsi="David" w:hint="cs"/>
                <w:sz w:val="26"/>
                <w:rtl/>
              </w:rPr>
              <w:t>,</w:t>
            </w:r>
            <w:r w:rsidRPr="0087239C">
              <w:rPr>
                <w:rFonts w:ascii="David" w:hAnsi="David"/>
                <w:sz w:val="26"/>
                <w:rtl/>
              </w:rPr>
              <w:t xml:space="preserve"> ויבצע את התיאומים מול כל הגורמים הרלוונט</w:t>
            </w:r>
            <w:r w:rsidRPr="0087239C">
              <w:rPr>
                <w:rFonts w:ascii="David" w:hAnsi="David" w:hint="cs"/>
                <w:sz w:val="26"/>
                <w:rtl/>
              </w:rPr>
              <w:t>י</w:t>
            </w:r>
            <w:r w:rsidRPr="0087239C">
              <w:rPr>
                <w:rFonts w:ascii="David" w:hAnsi="David"/>
                <w:sz w:val="26"/>
                <w:rtl/>
              </w:rPr>
              <w:t>ים לביצוע הקורס</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tl/>
              </w:rPr>
            </w:pPr>
            <w:r w:rsidRPr="0087239C">
              <w:rPr>
                <w:rFonts w:ascii="David" w:hAnsi="David" w:hint="cs"/>
                <w:sz w:val="26"/>
                <w:rtl/>
              </w:rPr>
              <w:t>תכנית</w:t>
            </w:r>
            <w:r w:rsidRPr="0087239C">
              <w:rPr>
                <w:rFonts w:ascii="David" w:hAnsi="David"/>
                <w:sz w:val="26"/>
                <w:rtl/>
              </w:rPr>
              <w:t xml:space="preserve"> </w:t>
            </w:r>
            <w:r w:rsidRPr="0087239C">
              <w:rPr>
                <w:rFonts w:ascii="David" w:hAnsi="David" w:hint="cs"/>
                <w:sz w:val="26"/>
                <w:rtl/>
              </w:rPr>
              <w:t>הקורס</w:t>
            </w:r>
            <w:r w:rsidRPr="0087239C">
              <w:rPr>
                <w:rFonts w:ascii="David" w:hAnsi="David"/>
                <w:sz w:val="26"/>
                <w:rtl/>
              </w:rPr>
              <w:t xml:space="preserve"> </w:t>
            </w:r>
            <w:r w:rsidRPr="0087239C">
              <w:rPr>
                <w:rFonts w:ascii="David" w:hAnsi="David" w:hint="cs"/>
                <w:sz w:val="26"/>
                <w:rtl/>
              </w:rPr>
              <w:t>תכלול</w:t>
            </w:r>
            <w:r w:rsidRPr="0087239C">
              <w:rPr>
                <w:rFonts w:ascii="David" w:hAnsi="David"/>
                <w:sz w:val="26"/>
                <w:rtl/>
              </w:rPr>
              <w:t xml:space="preserve"> </w:t>
            </w:r>
            <w:r w:rsidRPr="0087239C">
              <w:rPr>
                <w:rFonts w:ascii="David" w:hAnsi="David" w:hint="cs"/>
                <w:sz w:val="26"/>
                <w:rtl/>
              </w:rPr>
              <w:t>בין</w:t>
            </w:r>
            <w:r w:rsidRPr="0087239C">
              <w:rPr>
                <w:rFonts w:ascii="David" w:hAnsi="David"/>
                <w:sz w:val="26"/>
                <w:rtl/>
              </w:rPr>
              <w:t xml:space="preserve"> </w:t>
            </w:r>
            <w:r w:rsidRPr="0087239C">
              <w:rPr>
                <w:rFonts w:ascii="David" w:hAnsi="David" w:hint="cs"/>
                <w:sz w:val="26"/>
                <w:rtl/>
              </w:rPr>
              <w:t>היתר</w:t>
            </w:r>
            <w:r w:rsidRPr="0087239C">
              <w:rPr>
                <w:rFonts w:ascii="David" w:hAnsi="David"/>
                <w:sz w:val="26"/>
                <w:rtl/>
              </w:rPr>
              <w:t xml:space="preserve"> </w:t>
            </w:r>
            <w:r w:rsidRPr="0087239C">
              <w:rPr>
                <w:rFonts w:ascii="David" w:hAnsi="David" w:hint="cs"/>
                <w:sz w:val="26"/>
                <w:rtl/>
              </w:rPr>
              <w:t>עבודות</w:t>
            </w:r>
            <w:r w:rsidRPr="0087239C">
              <w:rPr>
                <w:rFonts w:ascii="David" w:hAnsi="David"/>
                <w:sz w:val="26"/>
                <w:rtl/>
              </w:rPr>
              <w:t xml:space="preserve"> </w:t>
            </w:r>
            <w:r w:rsidRPr="0087239C">
              <w:rPr>
                <w:rFonts w:ascii="David" w:hAnsi="David" w:hint="cs"/>
                <w:sz w:val="26"/>
                <w:rtl/>
              </w:rPr>
              <w:t>בית</w:t>
            </w:r>
            <w:r w:rsidRPr="0087239C">
              <w:rPr>
                <w:rFonts w:ascii="David" w:hAnsi="David"/>
                <w:sz w:val="26"/>
                <w:rtl/>
              </w:rPr>
              <w:t xml:space="preserve"> </w:t>
            </w:r>
            <w:r w:rsidRPr="0087239C">
              <w:rPr>
                <w:rFonts w:ascii="David" w:hAnsi="David" w:hint="cs"/>
                <w:sz w:val="26"/>
                <w:rtl/>
              </w:rPr>
              <w:t>שיוטלו</w:t>
            </w:r>
            <w:r w:rsidRPr="0087239C">
              <w:rPr>
                <w:rFonts w:ascii="David" w:hAnsi="David"/>
                <w:sz w:val="26"/>
                <w:rtl/>
              </w:rPr>
              <w:t xml:space="preserve"> </w:t>
            </w:r>
            <w:r w:rsidRPr="0087239C">
              <w:rPr>
                <w:rFonts w:ascii="David" w:hAnsi="David" w:hint="cs"/>
                <w:sz w:val="26"/>
                <w:rtl/>
              </w:rPr>
              <w:t>על</w:t>
            </w:r>
            <w:r w:rsidRPr="0087239C">
              <w:rPr>
                <w:rFonts w:ascii="David" w:hAnsi="David"/>
                <w:sz w:val="26"/>
                <w:rtl/>
              </w:rPr>
              <w:t xml:space="preserve"> </w:t>
            </w:r>
            <w:r w:rsidRPr="0087239C">
              <w:rPr>
                <w:rFonts w:ascii="David" w:hAnsi="David" w:hint="cs"/>
                <w:sz w:val="26"/>
                <w:rtl/>
              </w:rPr>
              <w:t>החניכים</w:t>
            </w:r>
            <w:r w:rsidRPr="0087239C">
              <w:rPr>
                <w:rFonts w:ascii="David" w:hAnsi="David"/>
                <w:sz w:val="26"/>
                <w:rtl/>
              </w:rPr>
              <w:t xml:space="preserve">, </w:t>
            </w:r>
            <w:r w:rsidRPr="0087239C">
              <w:rPr>
                <w:rFonts w:ascii="David" w:hAnsi="David" w:hint="cs"/>
                <w:sz w:val="26"/>
                <w:rtl/>
              </w:rPr>
              <w:t>וביניהן</w:t>
            </w:r>
            <w:r w:rsidRPr="0087239C">
              <w:rPr>
                <w:rFonts w:ascii="David" w:hAnsi="David"/>
                <w:sz w:val="26"/>
                <w:rtl/>
              </w:rPr>
              <w:t>:</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סיכומי</w:t>
            </w:r>
            <w:r w:rsidRPr="0087239C">
              <w:rPr>
                <w:rFonts w:ascii="David" w:hAnsi="David"/>
                <w:sz w:val="26"/>
                <w:rtl/>
              </w:rPr>
              <w:t xml:space="preserve"> </w:t>
            </w:r>
            <w:r w:rsidRPr="0087239C">
              <w:rPr>
                <w:rFonts w:ascii="David" w:hAnsi="David" w:hint="cs"/>
                <w:sz w:val="26"/>
                <w:rtl/>
              </w:rPr>
              <w:t>סיורים</w:t>
            </w:r>
            <w:r w:rsidRPr="0087239C">
              <w:rPr>
                <w:rFonts w:ascii="David" w:hAnsi="David"/>
                <w:sz w:val="26"/>
                <w:rtl/>
              </w:rPr>
              <w:t xml:space="preserve"> </w:t>
            </w:r>
            <w:r w:rsidRPr="0087239C">
              <w:rPr>
                <w:rFonts w:ascii="David" w:hAnsi="David" w:hint="cs"/>
                <w:sz w:val="26"/>
                <w:rtl/>
              </w:rPr>
              <w:t>ודוחות</w:t>
            </w:r>
            <w:r w:rsidRPr="0087239C">
              <w:rPr>
                <w:rFonts w:ascii="David" w:hAnsi="David"/>
                <w:sz w:val="26"/>
                <w:rtl/>
              </w:rPr>
              <w:t xml:space="preserve"> </w:t>
            </w:r>
            <w:r w:rsidRPr="0087239C">
              <w:rPr>
                <w:rFonts w:ascii="David" w:hAnsi="David" w:hint="cs"/>
                <w:sz w:val="26"/>
                <w:rtl/>
              </w:rPr>
              <w:t>מבדק</w:t>
            </w:r>
            <w:r w:rsidRPr="0087239C">
              <w:rPr>
                <w:rFonts w:ascii="David" w:hAnsi="David"/>
                <w:sz w:val="26"/>
                <w:rtl/>
              </w:rPr>
              <w:t xml:space="preserve"> </w:t>
            </w:r>
            <w:r w:rsidRPr="0087239C">
              <w:rPr>
                <w:rFonts w:ascii="David" w:hAnsi="David" w:hint="cs"/>
                <w:sz w:val="26"/>
                <w:rtl/>
              </w:rPr>
              <w:t>בבתי</w:t>
            </w:r>
            <w:r w:rsidRPr="0087239C">
              <w:rPr>
                <w:rFonts w:ascii="David" w:hAnsi="David"/>
                <w:sz w:val="26"/>
                <w:rtl/>
              </w:rPr>
              <w:t xml:space="preserve"> </w:t>
            </w:r>
            <w:r w:rsidRPr="0087239C">
              <w:rPr>
                <w:rFonts w:ascii="David" w:hAnsi="David" w:hint="cs"/>
                <w:sz w:val="26"/>
                <w:rtl/>
              </w:rPr>
              <w:t>ספר</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תחקירים</w:t>
            </w:r>
            <w:r w:rsidRPr="0087239C">
              <w:rPr>
                <w:rFonts w:ascii="David" w:hAnsi="David"/>
                <w:sz w:val="26"/>
                <w:rtl/>
              </w:rPr>
              <w:t xml:space="preserve"> </w:t>
            </w:r>
            <w:r w:rsidRPr="0087239C">
              <w:rPr>
                <w:rFonts w:ascii="David" w:hAnsi="David" w:hint="cs"/>
                <w:sz w:val="26"/>
                <w:rtl/>
              </w:rPr>
              <w:t>שעל</w:t>
            </w:r>
            <w:r w:rsidRPr="0087239C">
              <w:rPr>
                <w:rFonts w:ascii="David" w:hAnsi="David"/>
                <w:sz w:val="26"/>
                <w:rtl/>
              </w:rPr>
              <w:t xml:space="preserve"> </w:t>
            </w:r>
            <w:r w:rsidRPr="0087239C">
              <w:rPr>
                <w:rFonts w:ascii="David" w:hAnsi="David" w:hint="cs"/>
                <w:sz w:val="26"/>
                <w:rtl/>
              </w:rPr>
              <w:t>החניך</w:t>
            </w:r>
            <w:r w:rsidRPr="0087239C">
              <w:rPr>
                <w:rFonts w:ascii="David" w:hAnsi="David"/>
                <w:sz w:val="26"/>
                <w:rtl/>
              </w:rPr>
              <w:t xml:space="preserve"> </w:t>
            </w:r>
            <w:r w:rsidRPr="0087239C">
              <w:rPr>
                <w:rFonts w:ascii="David" w:hAnsi="David" w:hint="cs"/>
                <w:sz w:val="26"/>
                <w:rtl/>
              </w:rPr>
              <w:t>לכתוב</w:t>
            </w:r>
            <w:r w:rsidRPr="0087239C">
              <w:rPr>
                <w:rFonts w:ascii="David" w:hAnsi="David"/>
                <w:sz w:val="26"/>
                <w:rtl/>
              </w:rPr>
              <w:t xml:space="preserve"> </w:t>
            </w:r>
            <w:r w:rsidRPr="0087239C">
              <w:rPr>
                <w:rFonts w:ascii="David" w:hAnsi="David" w:hint="cs"/>
                <w:sz w:val="26"/>
                <w:rtl/>
              </w:rPr>
              <w:t>בעצמו</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מצגות</w:t>
            </w:r>
            <w:r w:rsidRPr="0087239C">
              <w:rPr>
                <w:rFonts w:ascii="David" w:hAnsi="David"/>
                <w:sz w:val="26"/>
                <w:rtl/>
              </w:rPr>
              <w:t xml:space="preserve"> </w:t>
            </w:r>
            <w:r w:rsidRPr="0087239C">
              <w:rPr>
                <w:rFonts w:ascii="David" w:hAnsi="David" w:hint="cs"/>
                <w:sz w:val="26"/>
                <w:rtl/>
              </w:rPr>
              <w:t>שעל</w:t>
            </w:r>
            <w:r w:rsidRPr="0087239C">
              <w:rPr>
                <w:rFonts w:ascii="David" w:hAnsi="David"/>
                <w:sz w:val="26"/>
                <w:rtl/>
              </w:rPr>
              <w:t xml:space="preserve"> </w:t>
            </w:r>
            <w:r w:rsidRPr="0087239C">
              <w:rPr>
                <w:rFonts w:ascii="David" w:hAnsi="David" w:hint="cs"/>
                <w:sz w:val="26"/>
                <w:rtl/>
              </w:rPr>
              <w:t>החניך</w:t>
            </w:r>
            <w:r w:rsidRPr="0087239C">
              <w:rPr>
                <w:rFonts w:ascii="David" w:hAnsi="David"/>
                <w:sz w:val="26"/>
                <w:rtl/>
              </w:rPr>
              <w:t xml:space="preserve"> </w:t>
            </w:r>
            <w:r w:rsidRPr="0087239C">
              <w:rPr>
                <w:rFonts w:ascii="David" w:hAnsi="David" w:hint="cs"/>
                <w:sz w:val="26"/>
                <w:rtl/>
              </w:rPr>
              <w:t>להכין</w:t>
            </w:r>
            <w:r w:rsidRPr="0087239C">
              <w:rPr>
                <w:rFonts w:ascii="David" w:hAnsi="David"/>
                <w:sz w:val="26"/>
                <w:rtl/>
              </w:rPr>
              <w:t xml:space="preserve"> </w:t>
            </w:r>
            <w:r w:rsidRPr="0087239C">
              <w:rPr>
                <w:rFonts w:ascii="David" w:hAnsi="David" w:hint="cs"/>
                <w:sz w:val="26"/>
                <w:rtl/>
              </w:rPr>
              <w:t>בנושאי</w:t>
            </w:r>
            <w:r w:rsidRPr="0087239C">
              <w:rPr>
                <w:rFonts w:ascii="David" w:hAnsi="David"/>
                <w:sz w:val="26"/>
                <w:rtl/>
              </w:rPr>
              <w:t xml:space="preserve"> </w:t>
            </w:r>
            <w:r w:rsidRPr="0087239C">
              <w:rPr>
                <w:rFonts w:ascii="David" w:hAnsi="David" w:hint="cs"/>
                <w:sz w:val="26"/>
                <w:rtl/>
              </w:rPr>
              <w:t>בטיחות</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Pr>
            </w:pPr>
            <w:r w:rsidRPr="0087239C">
              <w:rPr>
                <w:rFonts w:ascii="David" w:hAnsi="David" w:hint="cs"/>
                <w:sz w:val="26"/>
                <w:rtl/>
              </w:rPr>
              <w:t>עבודה</w:t>
            </w:r>
            <w:r w:rsidRPr="0087239C">
              <w:rPr>
                <w:rFonts w:ascii="David" w:hAnsi="David"/>
                <w:sz w:val="26"/>
                <w:rtl/>
              </w:rPr>
              <w:t xml:space="preserve"> </w:t>
            </w:r>
            <w:r w:rsidRPr="0087239C">
              <w:rPr>
                <w:rFonts w:ascii="David" w:hAnsi="David" w:hint="cs"/>
                <w:sz w:val="26"/>
                <w:rtl/>
              </w:rPr>
              <w:t>מסכמת</w:t>
            </w:r>
            <w:r w:rsidRPr="0087239C">
              <w:rPr>
                <w:rFonts w:ascii="David" w:hAnsi="David"/>
                <w:sz w:val="26"/>
                <w:rtl/>
              </w:rPr>
              <w:t xml:space="preserve"> </w:t>
            </w:r>
            <w:r w:rsidRPr="0087239C">
              <w:rPr>
                <w:rFonts w:ascii="David" w:hAnsi="David" w:hint="cs"/>
                <w:sz w:val="26"/>
                <w:rtl/>
              </w:rPr>
              <w:t>שתוגש</w:t>
            </w:r>
            <w:r w:rsidRPr="0087239C">
              <w:rPr>
                <w:rFonts w:ascii="David" w:hAnsi="David"/>
                <w:sz w:val="26"/>
                <w:rtl/>
              </w:rPr>
              <w:t xml:space="preserve"> </w:t>
            </w:r>
            <w:r w:rsidRPr="0087239C">
              <w:rPr>
                <w:rFonts w:ascii="David" w:hAnsi="David" w:hint="cs"/>
                <w:sz w:val="26"/>
                <w:rtl/>
              </w:rPr>
              <w:t>בסוף</w:t>
            </w:r>
            <w:r w:rsidRPr="0087239C">
              <w:rPr>
                <w:rFonts w:ascii="David" w:hAnsi="David"/>
                <w:sz w:val="26"/>
                <w:rtl/>
              </w:rPr>
              <w:t xml:space="preserve"> </w:t>
            </w:r>
            <w:r w:rsidRPr="0087239C">
              <w:rPr>
                <w:rFonts w:ascii="David" w:hAnsi="David" w:hint="cs"/>
                <w:sz w:val="26"/>
                <w:rtl/>
              </w:rPr>
              <w:t>הקורס</w:t>
            </w:r>
            <w:r w:rsidRPr="0087239C">
              <w:rPr>
                <w:rFonts w:ascii="David" w:hAnsi="David"/>
                <w:sz w:val="26"/>
                <w:rtl/>
              </w:rPr>
              <w:t xml:space="preserve"> </w:t>
            </w:r>
            <w:r w:rsidRPr="0087239C">
              <w:rPr>
                <w:rFonts w:ascii="David" w:hAnsi="David" w:hint="cs"/>
                <w:sz w:val="26"/>
                <w:rtl/>
              </w:rPr>
              <w:t>ותקבל</w:t>
            </w:r>
            <w:r w:rsidRPr="0087239C">
              <w:rPr>
                <w:rFonts w:ascii="David" w:hAnsi="David"/>
                <w:sz w:val="26"/>
                <w:rtl/>
              </w:rPr>
              <w:t xml:space="preserve"> </w:t>
            </w:r>
            <w:r w:rsidRPr="0087239C">
              <w:rPr>
                <w:rFonts w:ascii="David" w:hAnsi="David" w:hint="cs"/>
                <w:sz w:val="26"/>
                <w:rtl/>
              </w:rPr>
              <w:t>ציון</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יינתן משוב אישי לכל חניך על העבודות שיגיש</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sz w:val="26"/>
                <w:rtl/>
              </w:rPr>
              <w:t>במהלך ה</w:t>
            </w:r>
            <w:r w:rsidRPr="0087239C">
              <w:rPr>
                <w:rFonts w:ascii="David" w:hAnsi="David" w:hint="cs"/>
                <w:sz w:val="26"/>
                <w:rtl/>
              </w:rPr>
              <w:t xml:space="preserve">קורס </w:t>
            </w:r>
            <w:r w:rsidRPr="0087239C">
              <w:rPr>
                <w:rFonts w:ascii="David" w:hAnsi="David"/>
                <w:sz w:val="26"/>
                <w:rtl/>
              </w:rPr>
              <w:t>יינתן דגש מיוחד לאימון החניכים בכתיבת תחקיר בטיחותי באופן עצמאי ובהצגתו בפני הכיתה לקבלת משוב</w:t>
            </w:r>
            <w:r w:rsidRPr="0087239C">
              <w:rPr>
                <w:rFonts w:ascii="David" w:hAnsi="David" w:hint="cs"/>
                <w:sz w:val="26"/>
                <w:rtl/>
              </w:rPr>
              <w:t>.</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lastRenderedPageBreak/>
              <w:t>בסיום הקורס</w:t>
            </w:r>
          </w:p>
          <w:p w:rsidR="0087239C" w:rsidRPr="0087239C" w:rsidRDefault="0087239C" w:rsidP="0087239C">
            <w:pPr>
              <w:widowControl w:val="0"/>
              <w:numPr>
                <w:ilvl w:val="4"/>
                <w:numId w:val="94"/>
              </w:numPr>
              <w:tabs>
                <w:tab w:val="left" w:pos="601"/>
              </w:tabs>
              <w:spacing w:line="300" w:lineRule="atLeast"/>
              <w:ind w:left="601" w:hanging="601"/>
              <w:contextualSpacing/>
              <w:rPr>
                <w:rFonts w:ascii="David" w:hAnsi="David"/>
                <w:sz w:val="26"/>
              </w:rPr>
            </w:pPr>
            <w:r w:rsidRPr="0087239C">
              <w:rPr>
                <w:rFonts w:ascii="David" w:hAnsi="David" w:hint="cs"/>
                <w:sz w:val="26"/>
                <w:rtl/>
              </w:rPr>
              <w:t>הנפקת תעודות, אישורים לגמול, תמונת מחזור, העברת רשימת מסיימים למינהל ועדכון פרטי מסיימים במערכות המחשביות של המשרד</w:t>
            </w:r>
          </w:p>
          <w:p w:rsidR="0087239C" w:rsidRPr="00534070" w:rsidRDefault="0087239C" w:rsidP="0087239C">
            <w:pPr>
              <w:widowControl w:val="0"/>
              <w:numPr>
                <w:ilvl w:val="4"/>
                <w:numId w:val="94"/>
              </w:numPr>
              <w:tabs>
                <w:tab w:val="left" w:pos="601"/>
              </w:tabs>
              <w:spacing w:line="300" w:lineRule="atLeast"/>
              <w:ind w:left="601" w:hanging="601"/>
              <w:contextualSpacing/>
              <w:rPr>
                <w:rFonts w:ascii="David" w:hAnsi="David"/>
                <w:sz w:val="26"/>
                <w:rtl/>
              </w:rPr>
            </w:pPr>
            <w:proofErr w:type="spellStart"/>
            <w:r w:rsidRPr="0087239C">
              <w:rPr>
                <w:rFonts w:ascii="David" w:hAnsi="David"/>
                <w:sz w:val="26"/>
              </w:rPr>
              <w:t>showreal</w:t>
            </w:r>
            <w:proofErr w:type="spellEnd"/>
            <w:r w:rsidRPr="00C55A7D">
              <w:rPr>
                <w:rFonts w:ascii="David" w:hAnsi="David"/>
                <w:strike/>
                <w:sz w:val="26"/>
                <w:rtl/>
              </w:rPr>
              <w:t>.</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363" w:type="dxa"/>
            <w:shd w:val="clear" w:color="auto" w:fill="auto"/>
          </w:tcPr>
          <w:p w:rsidR="0087239C" w:rsidRPr="00534070" w:rsidRDefault="0087239C" w:rsidP="0087239C">
            <w:pPr>
              <w:widowControl w:val="0"/>
              <w:numPr>
                <w:ilvl w:val="4"/>
                <w:numId w:val="245"/>
              </w:numPr>
              <w:tabs>
                <w:tab w:val="left" w:pos="601"/>
              </w:tabs>
              <w:spacing w:line="300" w:lineRule="atLeast"/>
              <w:ind w:left="601" w:hanging="601"/>
              <w:contextualSpacing/>
              <w:rPr>
                <w:rFonts w:ascii="David" w:hAnsi="David"/>
                <w:sz w:val="26"/>
              </w:rPr>
            </w:pPr>
            <w:r w:rsidRPr="00534070">
              <w:rPr>
                <w:rFonts w:ascii="David" w:hAnsi="David"/>
                <w:sz w:val="26"/>
                <w:rtl/>
              </w:rPr>
              <w:t xml:space="preserve">מנהל תחום </w:t>
            </w:r>
            <w:r>
              <w:rPr>
                <w:rFonts w:ascii="David" w:hAnsi="David" w:hint="cs"/>
                <w:sz w:val="26"/>
                <w:rtl/>
              </w:rPr>
              <w:t>בטיחות + דייל רישום נוכחות בבטיחות</w:t>
            </w:r>
          </w:p>
          <w:p w:rsidR="0087239C" w:rsidRPr="00534070" w:rsidRDefault="0087239C" w:rsidP="0087239C">
            <w:pPr>
              <w:widowControl w:val="0"/>
              <w:numPr>
                <w:ilvl w:val="4"/>
                <w:numId w:val="245"/>
              </w:numPr>
              <w:tabs>
                <w:tab w:val="left" w:pos="601"/>
              </w:tabs>
              <w:spacing w:line="300" w:lineRule="atLeast"/>
              <w:ind w:left="601" w:hanging="601"/>
              <w:contextualSpacing/>
              <w:rPr>
                <w:rFonts w:ascii="David" w:hAnsi="David"/>
                <w:rtl/>
              </w:rPr>
            </w:pPr>
            <w:r>
              <w:rPr>
                <w:rFonts w:ascii="David" w:hAnsi="David" w:hint="cs"/>
                <w:sz w:val="26"/>
                <w:rtl/>
              </w:rPr>
              <w:t>היועץ הפדגוגי הראשי</w:t>
            </w:r>
            <w:r w:rsidRPr="00534070">
              <w:rPr>
                <w:rFonts w:ascii="David" w:hAnsi="David"/>
                <w:sz w:val="26"/>
                <w:rtl/>
              </w:rPr>
              <w:t xml:space="preserve"> ינכח בלפחות </w:t>
            </w:r>
            <w:r>
              <w:rPr>
                <w:rFonts w:ascii="David" w:hAnsi="David" w:hint="cs"/>
                <w:sz w:val="26"/>
                <w:rtl/>
              </w:rPr>
              <w:t>33</w:t>
            </w:r>
            <w:r w:rsidRPr="00534070">
              <w:rPr>
                <w:rFonts w:ascii="David" w:hAnsi="David"/>
                <w:sz w:val="26"/>
                <w:rtl/>
              </w:rPr>
              <w:t>% מהמפגשים</w:t>
            </w:r>
          </w:p>
        </w:tc>
      </w:tr>
      <w:tr w:rsidR="00A00A96" w:rsidRPr="00DC74C3" w:rsidTr="00DC74C3">
        <w:trPr>
          <w:gridBefore w:val="1"/>
          <w:wBefore w:w="9" w:type="dxa"/>
        </w:trPr>
        <w:tc>
          <w:tcPr>
            <w:tcW w:w="1984" w:type="dxa"/>
            <w:shd w:val="clear" w:color="auto" w:fill="auto"/>
          </w:tcPr>
          <w:p w:rsidR="00A00A96" w:rsidRPr="00DC74C3" w:rsidRDefault="00A00A96" w:rsidP="00DC74C3">
            <w:pPr>
              <w:widowControl w:val="0"/>
              <w:spacing w:line="300" w:lineRule="atLeast"/>
              <w:contextualSpacing/>
              <w:rPr>
                <w:rFonts w:ascii="David" w:hAnsi="David"/>
                <w:b/>
                <w:bCs/>
                <w:rtl/>
              </w:rPr>
            </w:pPr>
            <w:r w:rsidRPr="00DC74C3">
              <w:rPr>
                <w:rFonts w:ascii="David" w:hAnsi="David"/>
                <w:b/>
                <w:bCs/>
                <w:rtl/>
              </w:rPr>
              <w:t>ציוד</w:t>
            </w:r>
            <w:r w:rsidRPr="00DC74C3">
              <w:rPr>
                <w:rFonts w:ascii="David" w:hAnsi="David" w:hint="cs"/>
                <w:b/>
                <w:bCs/>
                <w:rtl/>
              </w:rPr>
              <w:t xml:space="preserve"> הנדרש לספק למשתתפים</w:t>
            </w:r>
          </w:p>
        </w:tc>
        <w:tc>
          <w:tcPr>
            <w:tcW w:w="7372" w:type="dxa"/>
            <w:gridSpan w:val="2"/>
            <w:shd w:val="clear" w:color="auto" w:fill="auto"/>
          </w:tcPr>
          <w:p w:rsidR="00A00A96" w:rsidRPr="00534070" w:rsidRDefault="00A00A96" w:rsidP="00817DB5">
            <w:pPr>
              <w:widowControl w:val="0"/>
              <w:tabs>
                <w:tab w:val="left" w:pos="601"/>
              </w:tabs>
              <w:spacing w:line="300" w:lineRule="atLeast"/>
              <w:contextualSpacing/>
              <w:rPr>
                <w:rFonts w:ascii="David" w:hAnsi="David"/>
                <w:sz w:val="26"/>
                <w:rtl/>
              </w:rPr>
            </w:pPr>
            <w:r>
              <w:rPr>
                <w:rFonts w:ascii="David" w:hAnsi="David" w:hint="cs"/>
                <w:sz w:val="26"/>
                <w:rtl/>
              </w:rPr>
              <w:t>תיק משתתף,</w:t>
            </w:r>
            <w:r w:rsidRPr="00534070">
              <w:rPr>
                <w:rFonts w:ascii="David" w:hAnsi="David"/>
                <w:sz w:val="26"/>
                <w:rtl/>
              </w:rPr>
              <w:t xml:space="preserve"> דיסק און קי</w:t>
            </w:r>
            <w:r>
              <w:rPr>
                <w:rFonts w:ascii="David" w:hAnsi="David" w:hint="cs"/>
                <w:sz w:val="26"/>
                <w:rtl/>
              </w:rPr>
              <w:t xml:space="preserve"> עם חומרי הקורס, תעודות גמר, תמונת מחזור, מחברות וכלי כתיבה, מעמדי שמות.</w:t>
            </w:r>
          </w:p>
        </w:tc>
      </w:tr>
      <w:tr w:rsidR="00A00A96" w:rsidRPr="00DC74C3" w:rsidTr="00DC74C3">
        <w:trPr>
          <w:gridBefore w:val="1"/>
          <w:wBefore w:w="9" w:type="dxa"/>
        </w:trPr>
        <w:tc>
          <w:tcPr>
            <w:tcW w:w="1984" w:type="dxa"/>
            <w:shd w:val="clear" w:color="auto" w:fill="auto"/>
          </w:tcPr>
          <w:p w:rsidR="00A00A96" w:rsidRPr="00DC74C3" w:rsidRDefault="00A00A96" w:rsidP="00DC74C3">
            <w:pPr>
              <w:widowControl w:val="0"/>
              <w:spacing w:line="300" w:lineRule="atLeast"/>
              <w:contextualSpacing/>
              <w:rPr>
                <w:rFonts w:ascii="David" w:hAnsi="David"/>
                <w:b/>
                <w:bCs/>
                <w:rtl/>
              </w:rPr>
            </w:pPr>
            <w:r w:rsidRPr="00DC74C3">
              <w:rPr>
                <w:rFonts w:ascii="David" w:hAnsi="David"/>
                <w:b/>
                <w:bCs/>
                <w:rtl/>
              </w:rPr>
              <w:t>מנהלות כלליות</w:t>
            </w:r>
          </w:p>
        </w:tc>
        <w:tc>
          <w:tcPr>
            <w:tcW w:w="7372" w:type="dxa"/>
            <w:gridSpan w:val="2"/>
            <w:shd w:val="clear" w:color="auto" w:fill="auto"/>
          </w:tcPr>
          <w:p w:rsidR="00A00A96"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Pr>
            </w:pPr>
            <w:r w:rsidRPr="00B0648B">
              <w:rPr>
                <w:rFonts w:ascii="David" w:hAnsi="David"/>
                <w:sz w:val="26"/>
                <w:rtl/>
              </w:rPr>
              <w:t xml:space="preserve">על הקבלן לקחת בחשבון </w:t>
            </w:r>
            <w:r w:rsidRPr="00B0648B">
              <w:rPr>
                <w:rFonts w:ascii="David" w:hAnsi="David" w:hint="cs"/>
                <w:sz w:val="26"/>
                <w:rtl/>
              </w:rPr>
              <w:t xml:space="preserve">עד שני </w:t>
            </w:r>
            <w:r w:rsidRPr="00B0648B">
              <w:rPr>
                <w:rFonts w:ascii="David" w:hAnsi="David"/>
                <w:sz w:val="26"/>
                <w:rtl/>
              </w:rPr>
              <w:t>סיור</w:t>
            </w:r>
            <w:r w:rsidRPr="00B0648B">
              <w:rPr>
                <w:rFonts w:ascii="David" w:hAnsi="David" w:hint="cs"/>
                <w:sz w:val="26"/>
                <w:rtl/>
              </w:rPr>
              <w:t>ים</w:t>
            </w:r>
            <w:r w:rsidRPr="00B0648B">
              <w:rPr>
                <w:rFonts w:ascii="David" w:hAnsi="David"/>
                <w:sz w:val="26"/>
                <w:rtl/>
              </w:rPr>
              <w:t xml:space="preserve"> מקצועי</w:t>
            </w:r>
            <w:r w:rsidRPr="00B0648B">
              <w:rPr>
                <w:rFonts w:ascii="David" w:hAnsi="David" w:hint="cs"/>
                <w:sz w:val="26"/>
                <w:rtl/>
              </w:rPr>
              <w:t>ים</w:t>
            </w:r>
            <w:r w:rsidRPr="00B0648B">
              <w:rPr>
                <w:rFonts w:ascii="David" w:hAnsi="David"/>
                <w:sz w:val="26"/>
                <w:rtl/>
              </w:rPr>
              <w:t xml:space="preserve"> במהלך קורס</w:t>
            </w:r>
            <w:r w:rsidRPr="00B0648B">
              <w:rPr>
                <w:rFonts w:ascii="David" w:hAnsi="David" w:hint="cs"/>
                <w:sz w:val="26"/>
                <w:rtl/>
              </w:rPr>
              <w:t xml:space="preserve">, </w:t>
            </w:r>
            <w:r w:rsidRPr="00B0648B">
              <w:rPr>
                <w:rFonts w:ascii="David" w:hAnsi="David"/>
                <w:sz w:val="26"/>
                <w:rtl/>
              </w:rPr>
              <w:t>בהיקף של יום שלם. הסיור יבוצע באוטובוס שי</w:t>
            </w:r>
            <w:r w:rsidRPr="00B0648B">
              <w:rPr>
                <w:rFonts w:ascii="David" w:hAnsi="David" w:hint="cs"/>
                <w:sz w:val="26"/>
                <w:rtl/>
              </w:rPr>
              <w:t>ספק</w:t>
            </w:r>
            <w:r w:rsidRPr="00B0648B">
              <w:rPr>
                <w:rFonts w:ascii="David" w:hAnsi="David"/>
                <w:sz w:val="26"/>
                <w:rtl/>
              </w:rPr>
              <w:t xml:space="preserve"> ה</w:t>
            </w:r>
            <w:r w:rsidRPr="00B0648B">
              <w:rPr>
                <w:rFonts w:ascii="David" w:hAnsi="David" w:hint="cs"/>
                <w:sz w:val="26"/>
                <w:rtl/>
              </w:rPr>
              <w:t>מינהל</w:t>
            </w:r>
            <w:r w:rsidRPr="00B0648B">
              <w:rPr>
                <w:rFonts w:ascii="David" w:hAnsi="David"/>
                <w:sz w:val="26"/>
                <w:rtl/>
              </w:rPr>
              <w:t xml:space="preserve"> באתר בהתאם להחלטת המינהל באזור ה</w:t>
            </w:r>
            <w:r>
              <w:rPr>
                <w:rFonts w:ascii="David" w:hAnsi="David"/>
                <w:sz w:val="26"/>
                <w:rtl/>
              </w:rPr>
              <w:t>צפון / הדרום / המרכז / ירושלים.</w:t>
            </w:r>
            <w:r>
              <w:rPr>
                <w:rFonts w:ascii="David" w:hAnsi="David" w:hint="cs"/>
                <w:sz w:val="26"/>
                <w:rtl/>
              </w:rPr>
              <w:t xml:space="preserve"> הקבלן יהיה אחראי על תכנים, התכנית, ארגון, ניהול, מרצים וכו'.</w:t>
            </w:r>
          </w:p>
          <w:p w:rsidR="00A00A96" w:rsidRPr="00B0648B"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Pr>
            </w:pPr>
            <w:r w:rsidRPr="00B0648B">
              <w:rPr>
                <w:rFonts w:ascii="David" w:hAnsi="David"/>
                <w:sz w:val="26"/>
                <w:rtl/>
              </w:rPr>
              <w:t>על הקבלן לקחת בחשבון פעילות חוץ (</w:t>
            </w:r>
            <w:r w:rsidRPr="00B0648B">
              <w:rPr>
                <w:rFonts w:ascii="David" w:hAnsi="David"/>
                <w:sz w:val="26"/>
              </w:rPr>
              <w:t>ODT</w:t>
            </w:r>
            <w:r w:rsidRPr="00B0648B">
              <w:rPr>
                <w:rFonts w:ascii="David" w:hAnsi="David"/>
                <w:sz w:val="26"/>
                <w:rtl/>
              </w:rPr>
              <w:t xml:space="preserve">) אחת במשך </w:t>
            </w:r>
            <w:r w:rsidRPr="00B0648B">
              <w:rPr>
                <w:rFonts w:ascii="David" w:hAnsi="David" w:hint="cs"/>
                <w:sz w:val="26"/>
                <w:rtl/>
              </w:rPr>
              <w:t>חצי יום/</w:t>
            </w:r>
            <w:r w:rsidRPr="00B0648B">
              <w:rPr>
                <w:rFonts w:ascii="David" w:hAnsi="David"/>
                <w:sz w:val="26"/>
                <w:rtl/>
              </w:rPr>
              <w:t xml:space="preserve">יום שלם במהלך הקורס במתקן חיצוני </w:t>
            </w:r>
            <w:r>
              <w:rPr>
                <w:rFonts w:ascii="David" w:hAnsi="David" w:hint="cs"/>
                <w:sz w:val="26"/>
                <w:rtl/>
              </w:rPr>
              <w:t>שיאורגן וימומן על ידו.</w:t>
            </w:r>
          </w:p>
          <w:p w:rsidR="00A00A96" w:rsidRPr="003A6187"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tl/>
              </w:rPr>
            </w:pPr>
            <w:r w:rsidRPr="00C45430">
              <w:rPr>
                <w:rFonts w:ascii="David" w:hAnsi="David"/>
                <w:sz w:val="26"/>
                <w:rtl/>
              </w:rPr>
              <w:t>על הקבלן לקחת בחשבון ביצוע מבדקים בבתי ספר שבסביבת מקום קיום הקורס לצורך תרגול מבדקים ככל הניתן</w:t>
            </w:r>
            <w:r>
              <w:rPr>
                <w:rFonts w:ascii="David" w:hAnsi="David" w:hint="cs"/>
                <w:sz w:val="26"/>
                <w:rtl/>
              </w:rPr>
              <w:t>, בחלוקה לקבוצות</w:t>
            </w:r>
            <w:r w:rsidRPr="00C45430">
              <w:rPr>
                <w:rFonts w:ascii="David" w:hAnsi="David"/>
                <w:sz w:val="26"/>
                <w:rtl/>
              </w:rPr>
              <w:t>. היציאה למקומות אלו</w:t>
            </w:r>
            <w:r>
              <w:rPr>
                <w:rFonts w:ascii="David" w:hAnsi="David"/>
                <w:sz w:val="26"/>
                <w:rtl/>
              </w:rPr>
              <w:t xml:space="preserve"> תיעשה ע"י המשתתפים באופן עצמאי</w:t>
            </w:r>
            <w:r>
              <w:rPr>
                <w:rFonts w:ascii="David" w:hAnsi="David" w:hint="cs"/>
                <w:sz w:val="26"/>
                <w:rtl/>
              </w:rPr>
              <w:t>. בניהול ובארגון של הקבלן כמו גם הצמדת יועץ מלווה לכל קבוצה.</w:t>
            </w:r>
            <w:r w:rsidRPr="00C45430">
              <w:rPr>
                <w:rFonts w:ascii="David" w:hAnsi="David"/>
                <w:sz w:val="26"/>
                <w:rtl/>
              </w:rPr>
              <w:t xml:space="preserve"> ה</w:t>
            </w:r>
            <w:r>
              <w:rPr>
                <w:rFonts w:ascii="David" w:hAnsi="David"/>
                <w:sz w:val="26"/>
                <w:rtl/>
              </w:rPr>
              <w:t>מינהל</w:t>
            </w:r>
            <w:r w:rsidRPr="00C45430">
              <w:rPr>
                <w:rFonts w:ascii="David" w:hAnsi="David"/>
                <w:sz w:val="26"/>
                <w:rtl/>
              </w:rPr>
              <w:t xml:space="preserve"> רשאי לצרף מלווים מומחים למבדקים אלו</w:t>
            </w:r>
            <w:r>
              <w:rPr>
                <w:rFonts w:ascii="David" w:hAnsi="David" w:hint="cs"/>
                <w:sz w:val="26"/>
                <w:rtl/>
              </w:rPr>
              <w:t xml:space="preserve"> מטעמו ועל חשבונו</w:t>
            </w:r>
            <w:r w:rsidRPr="00C45430">
              <w:rPr>
                <w:rFonts w:ascii="David" w:hAnsi="David"/>
                <w:sz w:val="26"/>
                <w:rtl/>
              </w:rPr>
              <w:t>.</w:t>
            </w:r>
          </w:p>
        </w:tc>
      </w:tr>
      <w:tr w:rsidR="00A00A96" w:rsidRPr="00DC74C3" w:rsidTr="00DC74C3">
        <w:trPr>
          <w:gridBefore w:val="1"/>
          <w:wBefore w:w="9" w:type="dxa"/>
        </w:trPr>
        <w:tc>
          <w:tcPr>
            <w:tcW w:w="1984" w:type="dxa"/>
            <w:shd w:val="clear" w:color="auto" w:fill="auto"/>
          </w:tcPr>
          <w:p w:rsidR="00A00A96" w:rsidRPr="000F2203" w:rsidRDefault="00A00A96" w:rsidP="00817DB5">
            <w:pPr>
              <w:widowControl w:val="0"/>
              <w:spacing w:line="300" w:lineRule="atLeast"/>
              <w:rPr>
                <w:b/>
                <w:bCs/>
                <w:rtl/>
                <w:lang w:eastAsia="en-US"/>
              </w:rPr>
            </w:pPr>
            <w:r w:rsidRPr="000F2203">
              <w:rPr>
                <w:rFonts w:hint="cs"/>
                <w:b/>
                <w:bCs/>
                <w:rtl/>
                <w:lang w:eastAsia="en-US"/>
              </w:rPr>
              <w:t>כמות שנתית מוערכת</w:t>
            </w:r>
          </w:p>
        </w:tc>
        <w:tc>
          <w:tcPr>
            <w:tcW w:w="7372" w:type="dxa"/>
            <w:gridSpan w:val="2"/>
            <w:shd w:val="clear" w:color="auto" w:fill="auto"/>
          </w:tcPr>
          <w:p w:rsidR="00A00A96" w:rsidRPr="0087239C" w:rsidRDefault="00A00A96" w:rsidP="00817DB5">
            <w:pPr>
              <w:widowControl w:val="0"/>
              <w:spacing w:line="300" w:lineRule="atLeast"/>
              <w:ind w:left="567" w:hanging="400"/>
              <w:rPr>
                <w:sz w:val="26"/>
                <w:lang w:eastAsia="en-US"/>
              </w:rPr>
            </w:pPr>
            <w:r w:rsidRPr="0087239C">
              <w:rPr>
                <w:rFonts w:hint="cs"/>
                <w:sz w:val="26"/>
                <w:rtl/>
                <w:lang w:eastAsia="en-US"/>
              </w:rPr>
              <w:t>הקורס יפתח על פי שיקול דעת של המינהל</w:t>
            </w:r>
          </w:p>
          <w:p w:rsidR="00A00A96" w:rsidRPr="00773F3D" w:rsidRDefault="00A00A96" w:rsidP="00817DB5">
            <w:pPr>
              <w:widowControl w:val="0"/>
              <w:tabs>
                <w:tab w:val="left" w:pos="601"/>
              </w:tabs>
              <w:spacing w:line="300" w:lineRule="atLeast"/>
              <w:ind w:left="567" w:right="2552"/>
              <w:rPr>
                <w:b/>
                <w:bCs/>
                <w:color w:val="FF0000"/>
                <w:sz w:val="26"/>
                <w:highlight w:val="yellow"/>
                <w:rtl/>
                <w:lang w:eastAsia="en-US"/>
              </w:rPr>
            </w:pPr>
          </w:p>
        </w:tc>
      </w:tr>
    </w:tbl>
    <w:p w:rsidR="008522C3" w:rsidRPr="00A00A96" w:rsidRDefault="00666D87" w:rsidP="00A00A96">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sidRPr="00A00A96">
        <w:rPr>
          <w:b/>
          <w:bCs/>
          <w:i/>
          <w:u w:val="single"/>
          <w:rtl/>
          <w:lang w:eastAsia="en-US"/>
        </w:rPr>
        <w:br w:type="page"/>
      </w:r>
      <w:r w:rsidR="00A00A96" w:rsidRPr="00A00A96">
        <w:rPr>
          <w:rFonts w:hint="cs"/>
          <w:b/>
          <w:bCs/>
          <w:i/>
          <w:u w:val="single"/>
          <w:rtl/>
        </w:rPr>
        <w:lastRenderedPageBreak/>
        <w:t xml:space="preserve">יום כשירות </w:t>
      </w:r>
      <w:r w:rsidR="008522C3" w:rsidRPr="00A00A96">
        <w:rPr>
          <w:rFonts w:hint="cs"/>
          <w:b/>
          <w:bCs/>
          <w:i/>
          <w:u w:val="single"/>
          <w:rtl/>
          <w:lang w:eastAsia="en-US"/>
        </w:rPr>
        <w:t>בטיחות עם / בלי סימולציה</w:t>
      </w:r>
    </w:p>
    <w:p w:rsidR="00286C5D" w:rsidRPr="00C76B7D" w:rsidRDefault="00286C5D" w:rsidP="00286C5D">
      <w:pPr>
        <w:overflowPunct/>
        <w:autoSpaceDE/>
        <w:autoSpaceDN/>
        <w:adjustRightInd/>
        <w:spacing w:before="240" w:after="160" w:line="259" w:lineRule="auto"/>
        <w:ind w:left="1069"/>
        <w:contextualSpacing/>
        <w:jc w:val="left"/>
        <w:textAlignment w:val="auto"/>
        <w:rPr>
          <w:b/>
          <w:bCs/>
          <w:i/>
          <w:u w:val="single"/>
          <w:rtl/>
          <w:lang w:eastAsia="en-US"/>
        </w:rPr>
      </w:pPr>
    </w:p>
    <w:tbl>
      <w:tblPr>
        <w:bidiVisual/>
        <w:tblW w:w="878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126"/>
        <w:gridCol w:w="6662"/>
      </w:tblGrid>
      <w:tr w:rsidR="00C76B7D" w:rsidRPr="00534070" w:rsidTr="0038276D">
        <w:tc>
          <w:tcPr>
            <w:tcW w:w="2126" w:type="dxa"/>
            <w:tcBorders>
              <w:top w:val="single" w:sz="12" w:space="0" w:color="auto"/>
              <w:bottom w:val="single" w:sz="12" w:space="0" w:color="auto"/>
            </w:tcBorders>
            <w:shd w:val="clear" w:color="auto" w:fill="FABF8F"/>
          </w:tcPr>
          <w:p w:rsidR="00C76B7D" w:rsidRPr="00534070" w:rsidRDefault="00286C5D" w:rsidP="00A00A96">
            <w:pPr>
              <w:widowControl w:val="0"/>
              <w:spacing w:line="300" w:lineRule="atLeast"/>
              <w:contextualSpacing/>
              <w:rPr>
                <w:rFonts w:ascii="David" w:hAnsi="David"/>
                <w:b/>
                <w:bCs/>
                <w:rtl/>
              </w:rPr>
            </w:pPr>
            <w:bookmarkStart w:id="16" w:name="_Hlk75906410"/>
            <w:r>
              <w:rPr>
                <w:rFonts w:ascii="David" w:hAnsi="David" w:hint="cs"/>
                <w:b/>
                <w:bCs/>
                <w:rtl/>
              </w:rPr>
              <w:t>מרכיב</w:t>
            </w:r>
            <w:r w:rsidR="00C76B7D">
              <w:rPr>
                <w:rFonts w:ascii="David" w:hAnsi="David" w:hint="cs"/>
                <w:b/>
                <w:bCs/>
                <w:rtl/>
              </w:rPr>
              <w:t xml:space="preserve"> </w:t>
            </w:r>
            <w:r w:rsidR="00A00A96" w:rsidRPr="00A00A96">
              <w:rPr>
                <w:rFonts w:ascii="David" w:hAnsi="David" w:hint="cs"/>
                <w:b/>
                <w:bCs/>
                <w:rtl/>
              </w:rPr>
              <w:t>יום כשירות</w:t>
            </w:r>
          </w:p>
        </w:tc>
        <w:tc>
          <w:tcPr>
            <w:tcW w:w="6662" w:type="dxa"/>
            <w:tcBorders>
              <w:top w:val="single" w:sz="12" w:space="0" w:color="auto"/>
              <w:bottom w:val="single" w:sz="12" w:space="0" w:color="auto"/>
            </w:tcBorders>
            <w:shd w:val="clear" w:color="auto" w:fill="FABF8F"/>
          </w:tcPr>
          <w:p w:rsidR="00C76B7D" w:rsidRPr="00534070" w:rsidRDefault="00286C5D" w:rsidP="00143696">
            <w:pPr>
              <w:widowControl w:val="0"/>
              <w:spacing w:line="300" w:lineRule="atLeast"/>
              <w:contextualSpacing/>
              <w:rPr>
                <w:rFonts w:ascii="David" w:hAnsi="David"/>
                <w:b/>
                <w:bCs/>
                <w:rtl/>
              </w:rPr>
            </w:pPr>
            <w:r>
              <w:rPr>
                <w:rFonts w:ascii="David" w:hAnsi="David" w:hint="cs"/>
                <w:b/>
                <w:bCs/>
                <w:rtl/>
              </w:rPr>
              <w:t>תיאור</w:t>
            </w:r>
          </w:p>
        </w:tc>
      </w:tr>
      <w:tr w:rsidR="00581C37" w:rsidRPr="00534070" w:rsidTr="00286C5D">
        <w:trPr>
          <w:trHeight w:val="285"/>
        </w:trPr>
        <w:tc>
          <w:tcPr>
            <w:tcW w:w="2126" w:type="dxa"/>
            <w:tcBorders>
              <w:top w:val="single" w:sz="12" w:space="0" w:color="auto"/>
            </w:tcBorders>
            <w:shd w:val="clear" w:color="auto" w:fill="auto"/>
          </w:tcPr>
          <w:p w:rsidR="00581C37" w:rsidRPr="00D6393C" w:rsidRDefault="00581C37" w:rsidP="00A00A96">
            <w:pPr>
              <w:widowControl w:val="0"/>
              <w:spacing w:line="300" w:lineRule="atLeast"/>
              <w:contextualSpacing/>
              <w:rPr>
                <w:rFonts w:ascii="David" w:hAnsi="David"/>
                <w:b/>
                <w:bCs/>
                <w:rtl/>
              </w:rPr>
            </w:pPr>
            <w:r w:rsidRPr="00D6393C">
              <w:rPr>
                <w:rFonts w:ascii="David" w:hAnsi="David"/>
                <w:b/>
                <w:bCs/>
                <w:rtl/>
              </w:rPr>
              <w:t xml:space="preserve">תיאור כללי של </w:t>
            </w:r>
            <w:r w:rsidR="00A00A96" w:rsidRPr="00A00A96">
              <w:rPr>
                <w:rFonts w:ascii="David" w:hAnsi="David" w:hint="cs"/>
                <w:b/>
                <w:bCs/>
                <w:rtl/>
              </w:rPr>
              <w:t>יום כשירות</w:t>
            </w:r>
          </w:p>
        </w:tc>
        <w:tc>
          <w:tcPr>
            <w:tcW w:w="6662" w:type="dxa"/>
            <w:tcBorders>
              <w:top w:val="single" w:sz="12" w:space="0" w:color="auto"/>
            </w:tcBorders>
            <w:shd w:val="clear" w:color="auto" w:fill="auto"/>
          </w:tcPr>
          <w:p w:rsidR="00581C37" w:rsidRPr="00534070" w:rsidRDefault="00581C37" w:rsidP="0038276D">
            <w:pPr>
              <w:widowControl w:val="0"/>
              <w:spacing w:line="300" w:lineRule="atLeast"/>
              <w:contextualSpacing/>
              <w:rPr>
                <w:rFonts w:ascii="David" w:hAnsi="David"/>
                <w:b/>
                <w:bCs/>
                <w:rtl/>
              </w:rPr>
            </w:pPr>
            <w:r>
              <w:rPr>
                <w:rFonts w:ascii="David" w:hAnsi="David" w:hint="cs"/>
                <w:rtl/>
              </w:rPr>
              <w:t>ריענון ה</w:t>
            </w:r>
            <w:r w:rsidRPr="00534070">
              <w:rPr>
                <w:rFonts w:ascii="David" w:hAnsi="David"/>
                <w:rtl/>
              </w:rPr>
              <w:t xml:space="preserve">מיועד </w:t>
            </w:r>
            <w:r>
              <w:rPr>
                <w:rFonts w:ascii="David" w:hAnsi="David" w:hint="cs"/>
                <w:rtl/>
              </w:rPr>
              <w:t>ל</w:t>
            </w:r>
            <w:r w:rsidRPr="00122203">
              <w:rPr>
                <w:rFonts w:ascii="David" w:hAnsi="David"/>
                <w:rtl/>
              </w:rPr>
              <w:t xml:space="preserve">מנהלי בטיחות </w:t>
            </w:r>
            <w:r>
              <w:rPr>
                <w:rFonts w:ascii="David" w:hAnsi="David" w:hint="cs"/>
                <w:rtl/>
              </w:rPr>
              <w:t>במוסדות חינוך ברשות המקומית</w:t>
            </w:r>
            <w:r w:rsidRPr="00534070">
              <w:rPr>
                <w:rFonts w:ascii="David" w:hAnsi="David"/>
                <w:rtl/>
              </w:rPr>
              <w:t>,  לצורך שמירה על כשירותם.</w:t>
            </w:r>
          </w:p>
        </w:tc>
      </w:tr>
      <w:tr w:rsidR="00581C37" w:rsidRPr="00534070" w:rsidTr="00286C5D">
        <w:tc>
          <w:tcPr>
            <w:tcW w:w="2126" w:type="dxa"/>
            <w:shd w:val="clear" w:color="auto" w:fill="auto"/>
          </w:tcPr>
          <w:p w:rsidR="00581C37" w:rsidRPr="00D6393C" w:rsidRDefault="00581C37" w:rsidP="00143696">
            <w:pPr>
              <w:widowControl w:val="0"/>
              <w:spacing w:line="300" w:lineRule="atLeast"/>
              <w:contextualSpacing/>
              <w:rPr>
                <w:rFonts w:ascii="David" w:hAnsi="David"/>
                <w:b/>
                <w:bCs/>
                <w:rtl/>
              </w:rPr>
            </w:pPr>
            <w:r w:rsidRPr="00D6393C">
              <w:rPr>
                <w:rFonts w:ascii="David" w:hAnsi="David"/>
                <w:b/>
                <w:bCs/>
                <w:rtl/>
              </w:rPr>
              <w:t xml:space="preserve">אוכלוסיית היעד </w:t>
            </w:r>
          </w:p>
        </w:tc>
        <w:tc>
          <w:tcPr>
            <w:tcW w:w="6662" w:type="dxa"/>
            <w:shd w:val="clear" w:color="auto" w:fill="auto"/>
          </w:tcPr>
          <w:p w:rsidR="00581C37" w:rsidRPr="00534070" w:rsidRDefault="00581C37" w:rsidP="0038276D">
            <w:pPr>
              <w:contextualSpacing/>
              <w:rPr>
                <w:rFonts w:ascii="David" w:hAnsi="David"/>
                <w:b/>
                <w:bCs/>
                <w:u w:val="single"/>
                <w:rtl/>
              </w:rPr>
            </w:pPr>
            <w:r>
              <w:rPr>
                <w:rFonts w:ascii="David" w:hAnsi="David" w:hint="cs"/>
                <w:rtl/>
              </w:rPr>
              <w:t>עובד רשות / בעלות המשמש כקב"ט מוסדות חינוך או מנהל בטיחות מוסדות חינוך אשר הוסמכו כמנהלי בטיחות במוסדות חינוך</w:t>
            </w:r>
          </w:p>
        </w:tc>
      </w:tr>
      <w:tr w:rsidR="00581C37" w:rsidRPr="00534070" w:rsidTr="00286C5D">
        <w:tc>
          <w:tcPr>
            <w:tcW w:w="2126" w:type="dxa"/>
            <w:shd w:val="clear" w:color="auto" w:fill="auto"/>
          </w:tcPr>
          <w:p w:rsidR="00581C37" w:rsidRPr="00D6393C" w:rsidRDefault="00581C37" w:rsidP="00143696">
            <w:pPr>
              <w:widowControl w:val="0"/>
              <w:spacing w:line="300" w:lineRule="atLeast"/>
              <w:contextualSpacing/>
              <w:rPr>
                <w:rFonts w:ascii="David" w:hAnsi="David"/>
                <w:b/>
                <w:bCs/>
                <w:rtl/>
              </w:rPr>
            </w:pPr>
            <w:r w:rsidRPr="00D6393C">
              <w:rPr>
                <w:rFonts w:ascii="David" w:hAnsi="David"/>
                <w:b/>
                <w:bCs/>
                <w:rtl/>
              </w:rPr>
              <w:t>מספר משתתפים</w:t>
            </w:r>
          </w:p>
        </w:tc>
        <w:tc>
          <w:tcPr>
            <w:tcW w:w="6662" w:type="dxa"/>
            <w:shd w:val="clear" w:color="auto" w:fill="auto"/>
          </w:tcPr>
          <w:p w:rsidR="00581C37" w:rsidRPr="00534070" w:rsidRDefault="00581C37" w:rsidP="0038276D">
            <w:pPr>
              <w:widowControl w:val="0"/>
              <w:spacing w:line="300" w:lineRule="atLeast"/>
              <w:contextualSpacing/>
              <w:rPr>
                <w:rFonts w:ascii="David" w:hAnsi="David"/>
                <w:rtl/>
              </w:rPr>
            </w:pPr>
            <w:r>
              <w:rPr>
                <w:rFonts w:ascii="David" w:hAnsi="David" w:hint="cs"/>
                <w:sz w:val="26"/>
                <w:rtl/>
              </w:rPr>
              <w:t>עד</w:t>
            </w:r>
            <w:r w:rsidRPr="00534070">
              <w:rPr>
                <w:rFonts w:ascii="David" w:hAnsi="David"/>
                <w:sz w:val="26"/>
                <w:rtl/>
              </w:rPr>
              <w:t xml:space="preserve"> </w:t>
            </w:r>
            <w:r w:rsidRPr="00534070">
              <w:rPr>
                <w:rFonts w:ascii="David" w:hAnsi="David"/>
                <w:b/>
                <w:bCs/>
                <w:sz w:val="26"/>
                <w:rtl/>
              </w:rPr>
              <w:t>3</w:t>
            </w:r>
            <w:r>
              <w:rPr>
                <w:rFonts w:ascii="David" w:hAnsi="David" w:hint="cs"/>
                <w:b/>
                <w:bCs/>
                <w:sz w:val="26"/>
                <w:rtl/>
              </w:rPr>
              <w:t>3</w:t>
            </w:r>
            <w:r w:rsidRPr="00534070">
              <w:rPr>
                <w:rFonts w:ascii="David" w:hAnsi="David"/>
                <w:sz w:val="26"/>
                <w:rtl/>
              </w:rPr>
              <w:t xml:space="preserve"> </w:t>
            </w:r>
          </w:p>
        </w:tc>
      </w:tr>
      <w:tr w:rsidR="00581C37" w:rsidRPr="00534070" w:rsidTr="00286C5D">
        <w:tc>
          <w:tcPr>
            <w:tcW w:w="2126" w:type="dxa"/>
            <w:shd w:val="clear" w:color="auto" w:fill="auto"/>
          </w:tcPr>
          <w:p w:rsidR="00581C37" w:rsidRPr="00D6393C" w:rsidRDefault="00581C37" w:rsidP="00A00A96">
            <w:pPr>
              <w:widowControl w:val="0"/>
              <w:spacing w:line="300" w:lineRule="atLeast"/>
              <w:contextualSpacing/>
              <w:rPr>
                <w:rFonts w:ascii="David" w:hAnsi="David"/>
                <w:b/>
                <w:bCs/>
                <w:rtl/>
              </w:rPr>
            </w:pPr>
            <w:r w:rsidRPr="00D6393C">
              <w:rPr>
                <w:rFonts w:ascii="David" w:hAnsi="David"/>
                <w:b/>
                <w:bCs/>
                <w:rtl/>
              </w:rPr>
              <w:t xml:space="preserve">משך </w:t>
            </w:r>
            <w:r w:rsidR="00A00A96" w:rsidRPr="00A00A96">
              <w:rPr>
                <w:rFonts w:ascii="David" w:hAnsi="David" w:hint="cs"/>
                <w:b/>
                <w:bCs/>
                <w:rtl/>
              </w:rPr>
              <w:t>יום כשירות</w:t>
            </w:r>
          </w:p>
        </w:tc>
        <w:tc>
          <w:tcPr>
            <w:tcW w:w="6662" w:type="dxa"/>
            <w:shd w:val="clear" w:color="auto" w:fill="auto"/>
          </w:tcPr>
          <w:p w:rsidR="00581C37" w:rsidRPr="00534070" w:rsidRDefault="00581C37" w:rsidP="0038276D">
            <w:pPr>
              <w:widowControl w:val="0"/>
              <w:spacing w:line="300" w:lineRule="atLeast"/>
              <w:contextualSpacing/>
              <w:rPr>
                <w:rFonts w:ascii="David" w:hAnsi="David"/>
                <w:sz w:val="26"/>
                <w:rtl/>
              </w:rPr>
            </w:pPr>
            <w:r>
              <w:rPr>
                <w:rFonts w:ascii="David" w:hAnsi="David" w:hint="cs"/>
                <w:sz w:val="26"/>
                <w:rtl/>
              </w:rPr>
              <w:t xml:space="preserve">הריענון </w:t>
            </w:r>
            <w:r w:rsidRPr="00534070">
              <w:rPr>
                <w:rFonts w:ascii="David" w:hAnsi="David"/>
                <w:sz w:val="26"/>
                <w:rtl/>
              </w:rPr>
              <w:t xml:space="preserve">יתקיים ביום מרוכז אחד שמשכו </w:t>
            </w:r>
            <w:r w:rsidRPr="00534070">
              <w:rPr>
                <w:rFonts w:ascii="David" w:hAnsi="David"/>
                <w:b/>
                <w:bCs/>
                <w:sz w:val="26"/>
                <w:rtl/>
              </w:rPr>
              <w:t>8</w:t>
            </w:r>
            <w:r w:rsidRPr="00534070">
              <w:rPr>
                <w:rFonts w:ascii="David" w:hAnsi="David"/>
                <w:sz w:val="26"/>
                <w:rtl/>
              </w:rPr>
              <w:t xml:space="preserve"> שעות.</w:t>
            </w:r>
          </w:p>
        </w:tc>
      </w:tr>
      <w:tr w:rsidR="00C76B7D" w:rsidRPr="00534070" w:rsidTr="00286C5D">
        <w:tc>
          <w:tcPr>
            <w:tcW w:w="2126" w:type="dxa"/>
            <w:shd w:val="clear" w:color="auto" w:fill="auto"/>
          </w:tcPr>
          <w:p w:rsidR="00C76B7D" w:rsidRPr="00D6393C" w:rsidRDefault="00C76B7D" w:rsidP="00A00A96">
            <w:pPr>
              <w:widowControl w:val="0"/>
              <w:spacing w:line="300" w:lineRule="atLeast"/>
              <w:contextualSpacing/>
              <w:rPr>
                <w:rFonts w:ascii="David" w:hAnsi="David"/>
                <w:b/>
                <w:bCs/>
                <w:rtl/>
              </w:rPr>
            </w:pPr>
            <w:r w:rsidRPr="00D6393C">
              <w:rPr>
                <w:rFonts w:ascii="David" w:hAnsi="David"/>
                <w:b/>
                <w:bCs/>
                <w:rtl/>
              </w:rPr>
              <w:t xml:space="preserve">נושאי </w:t>
            </w:r>
            <w:r w:rsidR="00A00A96" w:rsidRPr="00A00A96">
              <w:rPr>
                <w:rFonts w:ascii="David" w:hAnsi="David" w:hint="cs"/>
                <w:b/>
                <w:bCs/>
                <w:rtl/>
              </w:rPr>
              <w:t>יום כשירות</w:t>
            </w:r>
          </w:p>
        </w:tc>
        <w:tc>
          <w:tcPr>
            <w:tcW w:w="6662" w:type="dxa"/>
            <w:shd w:val="clear" w:color="auto" w:fill="auto"/>
          </w:tcPr>
          <w:p w:rsidR="00581C37" w:rsidRP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581C37">
              <w:rPr>
                <w:rFonts w:ascii="David" w:hAnsi="David"/>
                <w:sz w:val="26"/>
                <w:rtl/>
              </w:rPr>
              <w:t>עדכונים</w:t>
            </w:r>
            <w:r w:rsidRPr="00581C37">
              <w:rPr>
                <w:rFonts w:ascii="David" w:hAnsi="David" w:hint="cs"/>
                <w:sz w:val="26"/>
                <w:rtl/>
              </w:rPr>
              <w:t xml:space="preserve"> שונים חטיבות הידע:</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גישות של ניהול בטיחות (במאפייני </w:t>
            </w:r>
            <w:proofErr w:type="spellStart"/>
            <w:r w:rsidRPr="00122203">
              <w:rPr>
                <w:rFonts w:ascii="David" w:hAnsi="David"/>
                <w:rtl/>
              </w:rPr>
              <w:t>מוס"ח</w:t>
            </w:r>
            <w:proofErr w:type="spellEnd"/>
            <w:r w:rsidRPr="00122203">
              <w:rPr>
                <w:rFonts w:ascii="David" w:hAnsi="David"/>
                <w:rtl/>
              </w:rPr>
              <w:t xml:space="preserve"> או דומים</w:t>
            </w:r>
            <w:r>
              <w:rPr>
                <w:rFonts w:ascii="David" w:hAnsi="David" w:hint="cs"/>
                <w:sz w:val="26"/>
                <w:rtl/>
              </w:rPr>
              <w:t>)</w:t>
            </w:r>
          </w:p>
          <w:p w:rsidR="00581C37" w:rsidRPr="00534070"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מרכיבי ידע מקצועי (כגון תחום מתקני משחק, מתקני ספורט, בטיחות בחשמל </w:t>
            </w:r>
            <w:proofErr w:type="spellStart"/>
            <w:r w:rsidRPr="00122203">
              <w:rPr>
                <w:rFonts w:ascii="David" w:hAnsi="David"/>
                <w:rtl/>
              </w:rPr>
              <w:t>מוס"ח</w:t>
            </w:r>
            <w:proofErr w:type="spellEnd"/>
            <w:r w:rsidRPr="00122203">
              <w:rPr>
                <w:rFonts w:ascii="David" w:hAnsi="David"/>
                <w:rtl/>
              </w:rPr>
              <w:t xml:space="preserve"> וכדו</w:t>
            </w:r>
            <w:r>
              <w:rPr>
                <w:rFonts w:ascii="David" w:hAnsi="David" w:hint="cs"/>
                <w:rtl/>
              </w:rPr>
              <w:t>מה</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מרכיבי מיומנויות</w:t>
            </w:r>
            <w:r>
              <w:rPr>
                <w:rFonts w:ascii="David" w:hAnsi="David" w:hint="cs"/>
                <w:rtl/>
              </w:rPr>
              <w:t xml:space="preserve"> (כגון: </w:t>
            </w:r>
            <w:r w:rsidRPr="00122203">
              <w:rPr>
                <w:rFonts w:ascii="David" w:hAnsi="David"/>
                <w:rtl/>
              </w:rPr>
              <w:t>ביצוע מבדק בטיחות, ביצוע תחקיר בטיחותי בעקבות אירוע, מיומנויות תקשורת בקונפליקטים ומצבי דחק או עומס וכד</w:t>
            </w:r>
            <w:r>
              <w:rPr>
                <w:rFonts w:ascii="David" w:hAnsi="David" w:hint="cs"/>
                <w:rtl/>
              </w:rPr>
              <w:t>ומה).</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מרכיבי התנהגות ואתיקה מקצועית בתפקיד</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תחקיר בטיחות רלוונטי לנושא (למשל במקרה בו יועבר נושא בטיחות במתקני ספורט </w:t>
            </w:r>
            <w:r>
              <w:rPr>
                <w:rFonts w:ascii="David" w:hAnsi="David" w:hint="cs"/>
                <w:rtl/>
              </w:rPr>
              <w:t>א</w:t>
            </w:r>
            <w:r w:rsidRPr="00122203">
              <w:rPr>
                <w:rFonts w:ascii="David" w:hAnsi="David"/>
                <w:rtl/>
              </w:rPr>
              <w:t xml:space="preserve">זי יש להעביר תחקיר על אודות אירוע בטיחותי במתקני </w:t>
            </w:r>
            <w:r>
              <w:rPr>
                <w:rFonts w:ascii="David" w:hAnsi="David" w:hint="cs"/>
                <w:rtl/>
              </w:rPr>
              <w:t>ספורט כדוגמת</w:t>
            </w:r>
            <w:r w:rsidRPr="00122203">
              <w:rPr>
                <w:rFonts w:ascii="David" w:hAnsi="David"/>
                <w:rtl/>
              </w:rPr>
              <w:t xml:space="preserve"> נפילת סל ופגיעה בתלמיד)</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תרגול מיומנות כתיבת תחקיר</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אימון סימולציה בדילמות מקצועיות מאתגרות</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עדכון והפקת לקחים מפסקי דין ותאונות שהתרחשו בתקופה האחרונה בתחומים השונים</w:t>
            </w:r>
          </w:p>
          <w:p w:rsidR="00581C37" w:rsidRPr="00534070" w:rsidRDefault="00581C37" w:rsidP="0038276D">
            <w:pPr>
              <w:widowControl w:val="0"/>
              <w:numPr>
                <w:ilvl w:val="4"/>
                <w:numId w:val="147"/>
              </w:numPr>
              <w:tabs>
                <w:tab w:val="clear" w:pos="3402"/>
                <w:tab w:val="left" w:pos="601"/>
              </w:tabs>
              <w:ind w:left="596"/>
              <w:contextualSpacing/>
              <w:rPr>
                <w:rFonts w:ascii="David" w:hAnsi="David"/>
                <w:b/>
                <w:bCs/>
                <w:u w:val="single"/>
              </w:rPr>
            </w:pPr>
            <w:r w:rsidRPr="00534070">
              <w:rPr>
                <w:rFonts w:ascii="David" w:hAnsi="David"/>
                <w:rtl/>
              </w:rPr>
              <w:t>כל</w:t>
            </w:r>
            <w:r w:rsidRPr="00534070">
              <w:rPr>
                <w:rFonts w:ascii="David" w:hAnsi="David"/>
                <w:sz w:val="26"/>
                <w:rtl/>
              </w:rPr>
              <w:t xml:space="preserve"> נושא נוסף שיקבע על ידי ה</w:t>
            </w:r>
            <w:r>
              <w:rPr>
                <w:rFonts w:ascii="David" w:hAnsi="David"/>
                <w:sz w:val="26"/>
                <w:rtl/>
              </w:rPr>
              <w:t>מינהל</w:t>
            </w:r>
            <w:r w:rsidRPr="00534070">
              <w:rPr>
                <w:rFonts w:ascii="David" w:hAnsi="David"/>
                <w:sz w:val="26"/>
                <w:rtl/>
              </w:rPr>
              <w:t xml:space="preserve"> </w:t>
            </w:r>
          </w:p>
          <w:p w:rsidR="00C76B7D" w:rsidRPr="00DE5096" w:rsidRDefault="005511B9" w:rsidP="0038276D">
            <w:pPr>
              <w:widowControl w:val="0"/>
              <w:numPr>
                <w:ilvl w:val="4"/>
                <w:numId w:val="147"/>
              </w:numPr>
              <w:tabs>
                <w:tab w:val="left" w:pos="601"/>
              </w:tabs>
              <w:ind w:left="596"/>
              <w:contextualSpacing/>
              <w:rPr>
                <w:rFonts w:ascii="David" w:hAnsi="David"/>
                <w:b/>
                <w:bCs/>
                <w:rtl/>
              </w:rPr>
            </w:pPr>
            <w:r w:rsidRPr="005511B9">
              <w:rPr>
                <w:rFonts w:ascii="David" w:hAnsi="David"/>
                <w:rtl/>
              </w:rPr>
              <w:t>על הספק לקחת בחשבון כי ייתכנו שינויים בהתאם לצרכים ולדרישות המינהל מעת לעת.</w:t>
            </w:r>
          </w:p>
        </w:tc>
      </w:tr>
      <w:tr w:rsidR="00817DB5" w:rsidRPr="00534070" w:rsidTr="00286C5D">
        <w:tc>
          <w:tcPr>
            <w:tcW w:w="2126" w:type="dxa"/>
            <w:shd w:val="clear" w:color="auto" w:fill="auto"/>
          </w:tcPr>
          <w:p w:rsidR="00817DB5" w:rsidRPr="00D6393C" w:rsidRDefault="00817DB5" w:rsidP="00A00A96">
            <w:pPr>
              <w:widowControl w:val="0"/>
              <w:spacing w:line="300" w:lineRule="atLeast"/>
              <w:contextualSpacing/>
              <w:rPr>
                <w:rFonts w:ascii="David" w:hAnsi="David"/>
                <w:b/>
                <w:bCs/>
                <w:rtl/>
              </w:rPr>
            </w:pPr>
            <w:r w:rsidRPr="00523B1F">
              <w:rPr>
                <w:rFonts w:ascii="David" w:hAnsi="David" w:hint="cs"/>
                <w:b/>
                <w:bCs/>
                <w:rtl/>
              </w:rPr>
              <w:t xml:space="preserve">מקום קיום </w:t>
            </w:r>
            <w:r w:rsidRPr="00A00A96">
              <w:rPr>
                <w:rFonts w:ascii="David" w:hAnsi="David" w:hint="cs"/>
                <w:b/>
                <w:bCs/>
                <w:rtl/>
              </w:rPr>
              <w:t>יום כשירות</w:t>
            </w:r>
          </w:p>
        </w:tc>
        <w:tc>
          <w:tcPr>
            <w:tcW w:w="6662" w:type="dxa"/>
            <w:shd w:val="clear" w:color="auto" w:fill="auto"/>
          </w:tcPr>
          <w:p w:rsidR="00817DB5" w:rsidRPr="00EB1816" w:rsidRDefault="00817DB5" w:rsidP="00817DB5">
            <w:pPr>
              <w:tabs>
                <w:tab w:val="left" w:pos="601"/>
              </w:tabs>
              <w:spacing w:line="300" w:lineRule="atLeast"/>
              <w:contextualSpacing/>
              <w:rPr>
                <w:rFonts w:ascii="David" w:hAnsi="David"/>
                <w:sz w:val="26"/>
                <w:rtl/>
              </w:rPr>
            </w:pPr>
            <w:r w:rsidRPr="00A7175D">
              <w:rPr>
                <w:rFonts w:ascii="David" w:hAnsi="David"/>
                <w:sz w:val="26"/>
                <w:rtl/>
              </w:rPr>
              <w:t xml:space="preserve">מתקן ההכשרה </w:t>
            </w:r>
            <w:r>
              <w:rPr>
                <w:rFonts w:ascii="David" w:hAnsi="David" w:hint="cs"/>
                <w:sz w:val="26"/>
                <w:rtl/>
              </w:rPr>
              <w:t>שיסופק ע"י משרד החינוך בכל רחבי הארץ.</w:t>
            </w:r>
          </w:p>
        </w:tc>
      </w:tr>
      <w:tr w:rsidR="00817DB5" w:rsidRPr="00534070" w:rsidTr="00286C5D">
        <w:tc>
          <w:tcPr>
            <w:tcW w:w="2126" w:type="dxa"/>
            <w:shd w:val="clear" w:color="auto" w:fill="auto"/>
          </w:tcPr>
          <w:p w:rsidR="00817DB5" w:rsidRPr="00D828F6" w:rsidRDefault="00817DB5" w:rsidP="00143696">
            <w:pPr>
              <w:widowControl w:val="0"/>
              <w:spacing w:line="300" w:lineRule="atLeast"/>
              <w:contextualSpacing/>
              <w:rPr>
                <w:rFonts w:ascii="David" w:hAnsi="David"/>
                <w:b/>
                <w:bCs/>
                <w:highlight w:val="green"/>
                <w:rtl/>
              </w:rPr>
            </w:pPr>
            <w:r w:rsidRPr="00D6393C">
              <w:rPr>
                <w:rFonts w:ascii="David" w:hAnsi="David"/>
                <w:b/>
                <w:bCs/>
                <w:rtl/>
              </w:rPr>
              <w:t>מרצים</w:t>
            </w:r>
          </w:p>
        </w:tc>
        <w:tc>
          <w:tcPr>
            <w:tcW w:w="6662" w:type="dxa"/>
            <w:shd w:val="clear" w:color="auto" w:fill="auto"/>
          </w:tcPr>
          <w:p w:rsidR="00817DB5" w:rsidRPr="00C106F4" w:rsidRDefault="00817DB5" w:rsidP="00581C37">
            <w:pPr>
              <w:widowControl w:val="0"/>
              <w:spacing w:line="300" w:lineRule="atLeast"/>
              <w:contextualSpacing/>
              <w:rPr>
                <w:rFonts w:ascii="David" w:hAnsi="David"/>
                <w:rtl/>
              </w:rPr>
            </w:pPr>
            <w:r w:rsidRPr="00C106F4">
              <w:rPr>
                <w:rFonts w:ascii="David" w:hAnsi="David"/>
                <w:rtl/>
              </w:rPr>
              <w:t xml:space="preserve">מרצים בהתאם לנושאי </w:t>
            </w:r>
            <w:r>
              <w:rPr>
                <w:rFonts w:ascii="David" w:hAnsi="David" w:hint="cs"/>
                <w:rtl/>
              </w:rPr>
              <w:t>הריענון</w:t>
            </w:r>
            <w:r w:rsidRPr="00C106F4">
              <w:rPr>
                <w:rFonts w:ascii="David" w:hAnsi="David" w:hint="cs"/>
                <w:rtl/>
              </w:rPr>
              <w:t>, בכפוף לאישור ה</w:t>
            </w:r>
            <w:r>
              <w:rPr>
                <w:rFonts w:ascii="David" w:hAnsi="David" w:hint="cs"/>
                <w:rtl/>
              </w:rPr>
              <w:t>מינהל</w:t>
            </w:r>
            <w:r w:rsidRPr="00C106F4">
              <w:rPr>
                <w:rFonts w:ascii="David" w:hAnsi="David"/>
                <w:rtl/>
              </w:rPr>
              <w:t>.</w:t>
            </w:r>
          </w:p>
        </w:tc>
      </w:tr>
      <w:tr w:rsidR="00817DB5" w:rsidRPr="00534070" w:rsidTr="00286C5D">
        <w:tc>
          <w:tcPr>
            <w:tcW w:w="2126" w:type="dxa"/>
            <w:shd w:val="clear" w:color="auto" w:fill="auto"/>
          </w:tcPr>
          <w:p w:rsidR="00817DB5" w:rsidRPr="00534070" w:rsidRDefault="00817DB5" w:rsidP="00143696">
            <w:pPr>
              <w:widowControl w:val="0"/>
              <w:spacing w:line="300" w:lineRule="atLeast"/>
              <w:contextualSpacing/>
              <w:rPr>
                <w:rFonts w:ascii="David" w:hAnsi="David"/>
                <w:b/>
                <w:bCs/>
                <w:rtl/>
              </w:rPr>
            </w:pPr>
            <w:r w:rsidRPr="00534070">
              <w:rPr>
                <w:rFonts w:ascii="David" w:hAnsi="David"/>
                <w:b/>
                <w:bCs/>
                <w:rtl/>
              </w:rPr>
              <w:t>תפקידי הקבלן</w:t>
            </w:r>
          </w:p>
        </w:tc>
        <w:tc>
          <w:tcPr>
            <w:tcW w:w="6662" w:type="dxa"/>
            <w:shd w:val="clear" w:color="auto" w:fill="auto"/>
          </w:tcPr>
          <w:p w:rsidR="00817DB5" w:rsidRDefault="00817DB5" w:rsidP="00A00A96">
            <w:pPr>
              <w:widowControl w:val="0"/>
              <w:tabs>
                <w:tab w:val="left" w:pos="601"/>
              </w:tabs>
              <w:spacing w:line="300" w:lineRule="atLeast"/>
              <w:contextualSpacing/>
              <w:rPr>
                <w:rFonts w:ascii="David" w:hAnsi="David"/>
                <w:b/>
                <w:bCs/>
                <w:sz w:val="26"/>
                <w:rtl/>
              </w:rPr>
            </w:pPr>
            <w:r w:rsidRPr="00C106F4">
              <w:rPr>
                <w:rFonts w:ascii="David" w:hAnsi="David"/>
                <w:b/>
                <w:bCs/>
                <w:sz w:val="26"/>
                <w:rtl/>
              </w:rPr>
              <w:t xml:space="preserve">לאחר ההודעה על קיום </w:t>
            </w:r>
            <w:r w:rsidRPr="00C106F4">
              <w:rPr>
                <w:rFonts w:ascii="David" w:hAnsi="David" w:hint="cs"/>
                <w:b/>
                <w:bCs/>
                <w:sz w:val="26"/>
                <w:rtl/>
              </w:rPr>
              <w:t>יום הכשירות</w:t>
            </w:r>
            <w:r w:rsidRPr="00C106F4">
              <w:rPr>
                <w:rFonts w:ascii="David" w:hAnsi="David"/>
                <w:b/>
                <w:b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contextualSpacing/>
              <w:jc w:val="left"/>
              <w:textAlignment w:val="auto"/>
              <w:rPr>
                <w:rFonts w:ascii="David" w:hAnsi="David"/>
                <w:sz w:val="26"/>
              </w:rPr>
            </w:pPr>
            <w:r w:rsidRPr="00534070">
              <w:rPr>
                <w:rFonts w:ascii="David" w:hAnsi="David"/>
                <w:sz w:val="26"/>
                <w:rtl/>
              </w:rPr>
              <w:t xml:space="preserve">ריכוז </w:t>
            </w:r>
            <w:r w:rsidRPr="00122203">
              <w:rPr>
                <w:rFonts w:ascii="David" w:hAnsi="David"/>
                <w:rtl/>
              </w:rPr>
              <w:t>תכני וריכוז אדמיניסטרטיבי של ימי הכשירות במהלך כל תקופת ההתקשרות</w:t>
            </w:r>
            <w:r w:rsidRPr="00534070">
              <w:rPr>
                <w:rFonts w:ascii="David" w:hAnsi="David"/>
                <w:sz w:val="26"/>
                <w:rtl/>
              </w:rPr>
              <w:t xml:space="preserve"> </w:t>
            </w:r>
            <w:r w:rsidRPr="00534070">
              <w:rPr>
                <w:rFonts w:ascii="David" w:hAnsi="David"/>
                <w:rtl/>
              </w:rPr>
              <w:t xml:space="preserve">מול </w:t>
            </w:r>
            <w:r>
              <w:rPr>
                <w:rFonts w:ascii="David" w:hAnsi="David" w:hint="cs"/>
                <w:rtl/>
              </w:rPr>
              <w:t>ה</w:t>
            </w:r>
            <w:r>
              <w:rPr>
                <w:rFonts w:ascii="David" w:hAnsi="David"/>
                <w:rtl/>
              </w:rPr>
              <w:t>מינהל</w:t>
            </w:r>
            <w:r>
              <w:rPr>
                <w:rFonts w:ascii="David" w:hAnsi="David" w:hint="cs"/>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 xml:space="preserve">קיום מפגש שבו יהיו נוכחים: נציג </w:t>
            </w:r>
            <w:r>
              <w:rPr>
                <w:rFonts w:ascii="David" w:hAnsi="David" w:hint="cs"/>
                <w:rtl/>
              </w:rPr>
              <w:t>המינהל</w:t>
            </w:r>
            <w:r w:rsidRPr="00122203">
              <w:rPr>
                <w:rFonts w:ascii="David" w:hAnsi="David"/>
                <w:rtl/>
              </w:rPr>
              <w:t xml:space="preserve">, </w:t>
            </w:r>
            <w:r>
              <w:rPr>
                <w:rFonts w:ascii="David" w:hAnsi="David" w:hint="cs"/>
                <w:rtl/>
              </w:rPr>
              <w:t>מנהל הפרויקט הראשי</w:t>
            </w:r>
            <w:r w:rsidRPr="00122203">
              <w:rPr>
                <w:rFonts w:ascii="David" w:hAnsi="David"/>
                <w:rtl/>
              </w:rPr>
              <w:t xml:space="preserve"> ומנהל </w:t>
            </w:r>
            <w:r>
              <w:rPr>
                <w:rFonts w:ascii="David" w:hAnsi="David" w:hint="cs"/>
                <w:rtl/>
              </w:rPr>
              <w:t>תחום ימי</w:t>
            </w:r>
            <w:r w:rsidRPr="00122203">
              <w:rPr>
                <w:rFonts w:ascii="David" w:hAnsi="David"/>
                <w:rtl/>
              </w:rPr>
              <w:t xml:space="preserve"> הכשירות</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כתיבת נוהל מלא של ימי הכשירות, לאחר קבלת הנוהל הקיים, העדכונים והדרישות לימי בשנה הנוכחית מהמינהל. הנוהל יכלול את הנושאים הבאים: מבנה יום הכשירות, מדיניות, חטיבות הנושאים, אופן ההיערכות הלוגיסטי ותהליכי הביצוע של יום הכשירות.</w:t>
            </w:r>
          </w:p>
          <w:p w:rsidR="00817DB5" w:rsidRPr="005B0437"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הכנת </w:t>
            </w:r>
            <w:r w:rsidRPr="00122203">
              <w:rPr>
                <w:rFonts w:ascii="David" w:hAnsi="David"/>
                <w:rtl/>
              </w:rPr>
              <w:t>תוכנית שנתית של ימי הכשירות הכוללת: מדיניות הנושאים שבהם יעסקו במהלך השנה, מספר משתתפים, סוג המשתתפים ונושאי הכשירות, והגשתה לאישור ה</w:t>
            </w:r>
            <w:r>
              <w:rPr>
                <w:rFonts w:ascii="David" w:hAnsi="David" w:hint="cs"/>
                <w:rtl/>
              </w:rPr>
              <w:t>מינהל.</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קיום</w:t>
            </w:r>
            <w:r w:rsidRPr="00122203">
              <w:rPr>
                <w:rFonts w:ascii="David" w:hAnsi="David"/>
                <w:rtl/>
              </w:rPr>
              <w:t xml:space="preserve"> פגישות עם נציגי מחוזות המשרד והארגונים עבורם יתבצעו ימי הכשירות, ו</w:t>
            </w:r>
            <w:r>
              <w:rPr>
                <w:rFonts w:ascii="David" w:hAnsi="David" w:hint="cs"/>
                <w:rtl/>
              </w:rPr>
              <w:t>גיבוש</w:t>
            </w:r>
            <w:r w:rsidRPr="00122203">
              <w:rPr>
                <w:rFonts w:ascii="David" w:hAnsi="David"/>
                <w:rtl/>
              </w:rPr>
              <w:t xml:space="preserve"> יחד איתם הצעה ליום כשירות מותאם לכל מחוז, שתובא לאישור ה</w:t>
            </w:r>
            <w:r>
              <w:rPr>
                <w:rFonts w:ascii="David" w:hAnsi="David"/>
                <w:rtl/>
              </w:rPr>
              <w:t>מינהל</w:t>
            </w:r>
            <w:r>
              <w:rPr>
                <w:rFonts w:ascii="David" w:hAnsi="David" w:hint="cs"/>
                <w:sz w:val="26"/>
                <w:rtl/>
              </w:rPr>
              <w:t>.</w:t>
            </w:r>
          </w:p>
          <w:p w:rsidR="00817DB5" w:rsidRPr="00463DCD"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תהליך אישור יום הכשירות: </w:t>
            </w:r>
            <w:r w:rsidRPr="00122203">
              <w:rPr>
                <w:rFonts w:ascii="David" w:hAnsi="David"/>
                <w:rtl/>
              </w:rPr>
              <w:t xml:space="preserve">בהתאם לנושאים המרכזיים שיקבעו כמדיניות, יסכם הקבלן יחד עם מנהל הבטיחות המחוזי הצעה </w:t>
            </w:r>
            <w:r w:rsidRPr="00122203">
              <w:rPr>
                <w:rFonts w:ascii="David" w:hAnsi="David"/>
                <w:rtl/>
              </w:rPr>
              <w:lastRenderedPageBreak/>
              <w:t>מפורטת ליום כשירות</w:t>
            </w:r>
            <w:r>
              <w:rPr>
                <w:rFonts w:ascii="David" w:hAnsi="David" w:hint="cs"/>
                <w:rtl/>
              </w:rPr>
              <w:t>.</w:t>
            </w:r>
            <w:r w:rsidRPr="00122203">
              <w:rPr>
                <w:rFonts w:ascii="David" w:hAnsi="David"/>
                <w:rtl/>
              </w:rPr>
              <w:t xml:space="preserve"> הצעה זו תועבר עד 30 ימים לפני ביצוע יום הכשירות לאישור</w:t>
            </w:r>
            <w:r>
              <w:rPr>
                <w:rFonts w:ascii="David" w:hAnsi="David" w:hint="cs"/>
                <w:rtl/>
              </w:rPr>
              <w:t xml:space="preserve"> המינהל</w:t>
            </w:r>
            <w:r w:rsidRPr="00122203">
              <w:rPr>
                <w:rFonts w:ascii="David" w:hAnsi="David"/>
                <w:rtl/>
              </w:rPr>
              <w:t xml:space="preserve">. כל שינוי </w:t>
            </w:r>
            <w:r>
              <w:rPr>
                <w:rFonts w:ascii="David" w:hAnsi="David" w:hint="cs"/>
                <w:rtl/>
              </w:rPr>
              <w:t xml:space="preserve">בתכנית הלימוד </w:t>
            </w:r>
            <w:r w:rsidRPr="00122203">
              <w:rPr>
                <w:rFonts w:ascii="David" w:hAnsi="David"/>
                <w:rtl/>
              </w:rPr>
              <w:t>שיידרש על ידי הגורמים במשרד יעודכן מידית על ידי ה</w:t>
            </w:r>
            <w:r>
              <w:rPr>
                <w:rFonts w:ascii="David" w:hAnsi="David" w:hint="cs"/>
                <w:rtl/>
              </w:rPr>
              <w:t>קבלן בתכנית ימי הכשירות</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הנושאים ל</w:t>
            </w:r>
            <w:r>
              <w:rPr>
                <w:rFonts w:ascii="David" w:hAnsi="David" w:hint="cs"/>
                <w:rtl/>
              </w:rPr>
              <w:t xml:space="preserve">כל </w:t>
            </w:r>
            <w:r w:rsidRPr="00122203">
              <w:rPr>
                <w:rFonts w:ascii="David" w:hAnsi="David"/>
                <w:rtl/>
              </w:rPr>
              <w:t>יום הכשירות יאושרו ע"י ה</w:t>
            </w:r>
            <w:r>
              <w:rPr>
                <w:rFonts w:ascii="David" w:hAnsi="David"/>
                <w:rtl/>
              </w:rPr>
              <w:t>מינהל</w:t>
            </w:r>
            <w:r w:rsidRPr="00122203">
              <w:rPr>
                <w:rFonts w:ascii="David" w:hAnsi="David"/>
                <w:rtl/>
              </w:rPr>
              <w:t xml:space="preserve"> מתוך רשימת הנושאים שנכללו בקורס המלא, המפורטים לעיל</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קבלת הודעה מהמשרד על שינויים שיכללו בפעילות</w:t>
            </w:r>
            <w:r>
              <w:rPr>
                <w:rFonts w:ascii="David" w:hAnsi="David" w:hint="cs"/>
                <w:rtl/>
              </w:rPr>
              <w:t>,</w:t>
            </w:r>
            <w:r w:rsidRPr="00122203">
              <w:rPr>
                <w:rFonts w:ascii="David" w:hAnsi="David"/>
                <w:rtl/>
              </w:rPr>
              <w:t xml:space="preserve"> בתכנים ובמועדים</w:t>
            </w:r>
            <w:r>
              <w:rPr>
                <w:rFonts w:ascii="David" w:hAnsi="David" w:hint="cs"/>
                <w:sz w:val="26"/>
                <w:rtl/>
              </w:rPr>
              <w:t xml:space="preserve"> וכן </w:t>
            </w:r>
            <w:r w:rsidRPr="00122203">
              <w:rPr>
                <w:rFonts w:ascii="David" w:hAnsi="David"/>
                <w:rtl/>
              </w:rPr>
              <w:t>פירוט התחומים בהם המרצים צריכים להתמחות עד שבועיים לפני קיום הפעילות</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הכנת נושאי יום הכשירות, תכנים ומסגרת השעות תוך כדי פיקוח על ההיבט הדידקטי לרבות בדיקת התאמת המרצים שיועסקו לצורך ביצוע השירותים במסגרת מכרז זה</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ארגון </w:t>
            </w:r>
            <w:r w:rsidRPr="00122203">
              <w:rPr>
                <w:rFonts w:ascii="David" w:hAnsi="David"/>
                <w:rtl/>
              </w:rPr>
              <w:t>מתקן הדרכה עם כל הציוד הנדרש</w:t>
            </w:r>
            <w:r>
              <w:rPr>
                <w:rFonts w:ascii="David" w:hAnsi="David" w:hint="cs"/>
                <w:sz w:val="26"/>
                <w:rtl/>
              </w:rPr>
              <w:t xml:space="preserve"> לביצוע יום הכשירות אל מול הספק הלוגיסטי שייבחר במכרז נפרד, במימון וניהול משרד החינוך. </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העברת לוח הזמנים ליום הכשירות למנהל הבטיחות המחוזי, על מנת שיוכל לעדכן את המשתתפים.</w:t>
            </w:r>
          </w:p>
          <w:p w:rsidR="00817DB5" w:rsidRPr="00534070"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D6393C">
              <w:rPr>
                <w:rFonts w:ascii="David" w:hAnsi="David"/>
                <w:sz w:val="26"/>
                <w:rtl/>
              </w:rPr>
              <w:t xml:space="preserve">תיאום </w:t>
            </w:r>
            <w:r w:rsidRPr="00D6393C">
              <w:rPr>
                <w:rFonts w:ascii="David" w:hAnsi="David" w:hint="cs"/>
                <w:sz w:val="26"/>
                <w:rtl/>
              </w:rPr>
              <w:t>והעסקת</w:t>
            </w:r>
            <w:r>
              <w:rPr>
                <w:rFonts w:ascii="David" w:hAnsi="David" w:hint="cs"/>
                <w:sz w:val="26"/>
                <w:rtl/>
              </w:rPr>
              <w:t xml:space="preserve"> </w:t>
            </w:r>
            <w:r w:rsidRPr="00534070">
              <w:rPr>
                <w:rFonts w:ascii="David" w:hAnsi="David"/>
                <w:sz w:val="26"/>
                <w:rtl/>
              </w:rPr>
              <w:t>כלל המרצים בהתאם ללוחות הזמנים</w:t>
            </w:r>
            <w:r>
              <w:rPr>
                <w:rFonts w:ascii="David" w:hAnsi="David" w:hint="cs"/>
                <w:sz w:val="26"/>
                <w:rtl/>
              </w:rPr>
              <w:t xml:space="preserve"> והדרכתם במערכי ונושאי השיעור הנדרשים ביום הכשירות</w:t>
            </w:r>
          </w:p>
          <w:p w:rsidR="00817DB5" w:rsidRPr="00534070"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וידוא הגעת המרצים לריענון כיומיים לפני ביצוע ההרצאה</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הצגת רשימת העזרים אשר ישמשו לצורך העברה מלאה ותקינה של נושאי הלימוד של הפעילות</w:t>
            </w:r>
          </w:p>
          <w:p w:rsidR="00817DB5" w:rsidRPr="00622CF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 xml:space="preserve">ריכוז פדגוגי וריכוז אדמיניסטרטיבי של </w:t>
            </w:r>
            <w:r>
              <w:rPr>
                <w:rFonts w:ascii="David" w:hAnsi="David" w:hint="cs"/>
                <w:sz w:val="26"/>
                <w:rtl/>
              </w:rPr>
              <w:t>יום הכשירות לרבות:</w:t>
            </w:r>
            <w:r>
              <w:rPr>
                <w:rFonts w:ascii="David" w:hAnsi="David" w:hint="cs"/>
                <w:sz w:val="26"/>
              </w:rPr>
              <w:t xml:space="preserve"> </w:t>
            </w:r>
            <w:r w:rsidRPr="00622CF5">
              <w:rPr>
                <w:rFonts w:ascii="David" w:hAnsi="David"/>
                <w:sz w:val="26"/>
                <w:rtl/>
              </w:rPr>
              <w:t>הכנת נושאי</w:t>
            </w:r>
            <w:r w:rsidRPr="00622CF5">
              <w:rPr>
                <w:rFonts w:ascii="David" w:hAnsi="David" w:hint="cs"/>
                <w:sz w:val="26"/>
                <w:rtl/>
              </w:rPr>
              <w:t>ם</w:t>
            </w:r>
            <w:r w:rsidRPr="00622CF5">
              <w:rPr>
                <w:rFonts w:ascii="David" w:hAnsi="David"/>
                <w:sz w:val="26"/>
                <w:rtl/>
              </w:rPr>
              <w:t xml:space="preserve">, </w:t>
            </w:r>
            <w:r w:rsidRPr="00622CF5">
              <w:rPr>
                <w:rFonts w:ascii="David" w:hAnsi="David" w:hint="cs"/>
                <w:sz w:val="26"/>
                <w:rtl/>
              </w:rPr>
              <w:t xml:space="preserve">תכנים </w:t>
            </w:r>
            <w:r w:rsidRPr="00622CF5">
              <w:rPr>
                <w:rFonts w:ascii="David" w:hAnsi="David"/>
                <w:sz w:val="26"/>
                <w:rtl/>
              </w:rPr>
              <w:t>ומסגרת השעות בתיאום עם ה</w:t>
            </w:r>
            <w:r>
              <w:rPr>
                <w:rFonts w:ascii="David" w:hAnsi="David"/>
                <w:sz w:val="26"/>
                <w:rtl/>
              </w:rPr>
              <w:t>מינהל</w:t>
            </w:r>
            <w:r w:rsidRPr="00622CF5">
              <w:rPr>
                <w:rFonts w:ascii="David" w:hAnsi="David"/>
                <w:sz w:val="26"/>
                <w:rtl/>
              </w:rPr>
              <w:t xml:space="preserve"> תוך כדי פיקוח על ההיבט הדידקטי של הרענון לרבות בדיקת התאמת המרצים שיועסקו לצורך ביצוע השירותים במסגרת מכרז זה.</w:t>
            </w:r>
          </w:p>
          <w:p w:rsidR="00817DB5" w:rsidRPr="00622CF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העברת רשימת המרצים לאישור ה</w:t>
            </w:r>
            <w:r>
              <w:rPr>
                <w:rFonts w:ascii="David" w:hAnsi="David"/>
                <w:sz w:val="26"/>
                <w:rtl/>
              </w:rPr>
              <w:t>מינהל</w:t>
            </w:r>
          </w:p>
          <w:p w:rsidR="00817DB5" w:rsidRPr="00534070" w:rsidRDefault="00817DB5" w:rsidP="00A00A96">
            <w:pPr>
              <w:widowControl w:val="0"/>
              <w:tabs>
                <w:tab w:val="left" w:pos="601"/>
              </w:tabs>
              <w:spacing w:line="300" w:lineRule="atLeast"/>
              <w:contextualSpacing/>
              <w:rPr>
                <w:rFonts w:ascii="David" w:hAnsi="David"/>
                <w:b/>
                <w:bCs/>
                <w:sz w:val="26"/>
              </w:rPr>
            </w:pPr>
            <w:r w:rsidRPr="00622CF5">
              <w:rPr>
                <w:rFonts w:ascii="David" w:hAnsi="David"/>
                <w:b/>
                <w:bCs/>
                <w:sz w:val="26"/>
                <w:rtl/>
              </w:rPr>
              <w:t>לאחר השלמת פעולות אלה:</w:t>
            </w:r>
          </w:p>
          <w:p w:rsidR="00817DB5" w:rsidRPr="00534070" w:rsidRDefault="00817DB5" w:rsidP="00A00A96">
            <w:pPr>
              <w:widowControl w:val="0"/>
              <w:numPr>
                <w:ilvl w:val="4"/>
                <w:numId w:val="152"/>
              </w:numPr>
              <w:overflowPunct/>
              <w:autoSpaceDE/>
              <w:autoSpaceDN/>
              <w:adjustRightInd/>
              <w:spacing w:line="300" w:lineRule="atLeast"/>
              <w:contextualSpacing/>
              <w:jc w:val="left"/>
              <w:textAlignment w:val="auto"/>
              <w:rPr>
                <w:rFonts w:ascii="David" w:hAnsi="David"/>
                <w:sz w:val="26"/>
              </w:rPr>
            </w:pPr>
            <w:r w:rsidRPr="00122203">
              <w:rPr>
                <w:rFonts w:ascii="David" w:hAnsi="David"/>
                <w:rtl/>
              </w:rPr>
              <w:t xml:space="preserve">הכנת </w:t>
            </w:r>
            <w:r>
              <w:rPr>
                <w:rFonts w:ascii="David" w:hAnsi="David" w:hint="cs"/>
                <w:rtl/>
              </w:rPr>
              <w:t xml:space="preserve">חומרי הלימוד באמצעות מדיה דיגיטלית שתהיה נגישה למשתתפים, </w:t>
            </w:r>
            <w:r w:rsidRPr="00122203">
              <w:rPr>
                <w:rFonts w:ascii="David" w:hAnsi="David"/>
                <w:rtl/>
              </w:rPr>
              <w:t>שלט שם שולחני לכל משתלם</w:t>
            </w:r>
            <w:r>
              <w:rPr>
                <w:rFonts w:ascii="David" w:hAnsi="David" w:hint="cs"/>
                <w:sz w:val="26"/>
                <w:rtl/>
              </w:rPr>
              <w:t>.</w:t>
            </w:r>
            <w:r w:rsidRPr="00534070">
              <w:rPr>
                <w:rFonts w:ascii="David" w:hAnsi="David"/>
                <w:sz w:val="26"/>
                <w:rtl/>
              </w:rPr>
              <w:t xml:space="preserve"> הדפסה, שכפול וצילום עזרי הוראה וחומרי לימוד ואחרים</w:t>
            </w:r>
            <w:r>
              <w:rPr>
                <w:rFonts w:ascii="David" w:hAnsi="David" w:hint="cs"/>
                <w:sz w:val="26"/>
                <w:rtl/>
              </w:rPr>
              <w:t xml:space="preserve"> בהתאם לדרישות המינהל לשם</w:t>
            </w:r>
            <w:r w:rsidRPr="00534070">
              <w:rPr>
                <w:rFonts w:ascii="David" w:hAnsi="David"/>
                <w:sz w:val="26"/>
                <w:rtl/>
              </w:rPr>
              <w:t xml:space="preserve"> ביצוע הר</w:t>
            </w:r>
            <w:r>
              <w:rPr>
                <w:rFonts w:ascii="David" w:hAnsi="David" w:hint="cs"/>
                <w:sz w:val="26"/>
                <w:rtl/>
              </w:rPr>
              <w:t>י</w:t>
            </w:r>
            <w:r w:rsidRPr="00534070">
              <w:rPr>
                <w:rFonts w:ascii="David" w:hAnsi="David"/>
                <w:sz w:val="26"/>
                <w:rtl/>
              </w:rPr>
              <w:t>ענון.</w:t>
            </w:r>
          </w:p>
          <w:p w:rsidR="00817DB5" w:rsidRPr="00D6393C" w:rsidRDefault="00817DB5" w:rsidP="00A00A96">
            <w:pPr>
              <w:widowControl w:val="0"/>
              <w:numPr>
                <w:ilvl w:val="4"/>
                <w:numId w:val="15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זימון המשתתפים בתיאום ע</w:t>
            </w:r>
            <w:r>
              <w:rPr>
                <w:rFonts w:ascii="David" w:hAnsi="David" w:hint="cs"/>
                <w:rtl/>
              </w:rPr>
              <w:t>ם המינהל</w:t>
            </w:r>
            <w:r w:rsidRPr="00122203">
              <w:rPr>
                <w:rFonts w:ascii="David" w:hAnsi="David"/>
                <w:rtl/>
              </w:rPr>
              <w:t xml:space="preserve">, רישום </w:t>
            </w:r>
            <w:r>
              <w:rPr>
                <w:rFonts w:ascii="David" w:hAnsi="David" w:hint="cs"/>
                <w:rtl/>
              </w:rPr>
              <w:t>ה</w:t>
            </w:r>
            <w:r w:rsidRPr="00122203">
              <w:rPr>
                <w:rFonts w:ascii="David" w:hAnsi="David"/>
                <w:rtl/>
              </w:rPr>
              <w:t xml:space="preserve">משתתפים </w:t>
            </w:r>
            <w:r>
              <w:rPr>
                <w:rFonts w:ascii="David" w:hAnsi="David" w:hint="cs"/>
                <w:rtl/>
              </w:rPr>
              <w:t>ו</w:t>
            </w:r>
            <w:r w:rsidRPr="00122203">
              <w:rPr>
                <w:rFonts w:ascii="David" w:hAnsi="David"/>
                <w:rtl/>
              </w:rPr>
              <w:t xml:space="preserve">מעקב אחר נוכחות בפעילות, חלוקת אישור על השתתפות בפעילות והזנת שמות </w:t>
            </w:r>
            <w:r w:rsidRPr="00D6393C">
              <w:rPr>
                <w:rFonts w:ascii="David" w:hAnsi="David"/>
                <w:rtl/>
              </w:rPr>
              <w:t>המשתתפים במערכת מעקב אחר ביצוע הפעילות</w:t>
            </w:r>
          </w:p>
          <w:p w:rsidR="00817DB5" w:rsidRPr="0026714B" w:rsidRDefault="00817DB5" w:rsidP="00A00A96">
            <w:pPr>
              <w:widowControl w:val="0"/>
              <w:numPr>
                <w:ilvl w:val="4"/>
                <w:numId w:val="152"/>
              </w:numPr>
              <w:overflowPunct/>
              <w:autoSpaceDE/>
              <w:autoSpaceDN/>
              <w:adjustRightInd/>
              <w:spacing w:line="300" w:lineRule="atLeast"/>
              <w:ind w:left="601" w:hanging="601"/>
              <w:contextualSpacing/>
              <w:jc w:val="left"/>
              <w:textAlignment w:val="auto"/>
              <w:rPr>
                <w:rFonts w:ascii="David" w:hAnsi="David"/>
                <w:sz w:val="26"/>
              </w:rPr>
            </w:pPr>
            <w:r w:rsidRPr="00D6393C">
              <w:rPr>
                <w:rFonts w:ascii="David" w:hAnsi="David" w:hint="cs"/>
                <w:rtl/>
              </w:rPr>
              <w:t xml:space="preserve">יום הכשירות צריך להיות מועבר בשיטות לימוד חדשניות תוך כדי הפעלה בקבוצות קטנות, להתבסס על למידה עצמית והתנסות של החניכים. יש לשלב לימוד בדרך של משחקי הפעלה אינטראקציה קבוצתית, סדנאות למידת עמיתים, וכן </w:t>
            </w:r>
            <w:r w:rsidRPr="00D6393C">
              <w:rPr>
                <w:rFonts w:ascii="David" w:hAnsi="David"/>
                <w:rtl/>
              </w:rPr>
              <w:t>הרצאות פרונטאליות בליווי מצגות, הקרנת סרטים הקשורים</w:t>
            </w:r>
            <w:r w:rsidRPr="0026714B">
              <w:rPr>
                <w:rFonts w:ascii="David" w:hAnsi="David"/>
                <w:rtl/>
              </w:rPr>
              <w:t xml:space="preserve"> לבטיחות, סימולציות, שימוש בדוגמאות אמת, מפגש עם מנהל בטיחות בעל ניסיון עשיר בפני חניכי הקורס</w:t>
            </w:r>
            <w:r>
              <w:rPr>
                <w:rFonts w:ascii="David" w:hAnsi="David" w:hint="cs"/>
                <w:sz w:val="26"/>
                <w:rtl/>
              </w:rPr>
              <w:t xml:space="preserve"> וכדומה</w:t>
            </w:r>
            <w:r w:rsidRPr="0026714B">
              <w:rPr>
                <w:rFonts w:ascii="David" w:hAnsi="David" w:hint="cs"/>
                <w:sz w:val="26"/>
                <w:rtl/>
              </w:rPr>
              <w:t>.</w:t>
            </w:r>
          </w:p>
          <w:p w:rsidR="00817DB5" w:rsidRPr="00534070" w:rsidRDefault="00817DB5" w:rsidP="00A00A96">
            <w:pPr>
              <w:widowControl w:val="0"/>
              <w:tabs>
                <w:tab w:val="left" w:pos="601"/>
              </w:tabs>
              <w:spacing w:line="300" w:lineRule="atLeast"/>
              <w:contextualSpacing/>
              <w:rPr>
                <w:rFonts w:ascii="David" w:hAnsi="David"/>
                <w:b/>
                <w:bCs/>
                <w:sz w:val="26"/>
              </w:rPr>
            </w:pPr>
            <w:r>
              <w:rPr>
                <w:rFonts w:ascii="David" w:hAnsi="David" w:hint="cs"/>
                <w:b/>
                <w:bCs/>
                <w:sz w:val="26"/>
                <w:rtl/>
              </w:rPr>
              <w:t>משתתפי יום הכשירות</w:t>
            </w:r>
          </w:p>
          <w:p w:rsidR="00817DB5" w:rsidRPr="00534070" w:rsidRDefault="00817DB5" w:rsidP="00A00A96">
            <w:pPr>
              <w:widowControl w:val="0"/>
              <w:numPr>
                <w:ilvl w:val="4"/>
                <w:numId w:val="288"/>
              </w:numPr>
              <w:tabs>
                <w:tab w:val="left" w:pos="601"/>
              </w:tabs>
              <w:overflowPunct/>
              <w:autoSpaceDE/>
              <w:autoSpaceDN/>
              <w:adjustRightInd/>
              <w:spacing w:line="300" w:lineRule="atLeast"/>
              <w:contextualSpacing/>
              <w:jc w:val="left"/>
              <w:textAlignment w:val="auto"/>
              <w:rPr>
                <w:rFonts w:ascii="David" w:hAnsi="David"/>
                <w:sz w:val="26"/>
              </w:rPr>
            </w:pPr>
            <w:r w:rsidRPr="00622CF5">
              <w:rPr>
                <w:rFonts w:ascii="David" w:hAnsi="David"/>
                <w:sz w:val="26"/>
                <w:rtl/>
              </w:rPr>
              <w:t xml:space="preserve">הכנת טבלת מועמדים </w:t>
            </w:r>
            <w:proofErr w:type="spellStart"/>
            <w:r w:rsidRPr="00622CF5">
              <w:rPr>
                <w:rFonts w:ascii="David" w:hAnsi="David"/>
                <w:sz w:val="26"/>
                <w:rtl/>
              </w:rPr>
              <w:t>ל</w:t>
            </w:r>
            <w:r>
              <w:rPr>
                <w:rFonts w:ascii="David" w:hAnsi="David" w:hint="cs"/>
                <w:sz w:val="26"/>
                <w:rtl/>
              </w:rPr>
              <w:t>ריענונים</w:t>
            </w:r>
            <w:proofErr w:type="spellEnd"/>
            <w:r>
              <w:rPr>
                <w:rFonts w:ascii="David" w:hAnsi="David" w:hint="cs"/>
                <w:sz w:val="26"/>
                <w:rtl/>
              </w:rPr>
              <w:t xml:space="preserve"> בתיאום עם מטה המינהל וממוני הבטיחות המחוזיים.</w:t>
            </w:r>
          </w:p>
          <w:p w:rsidR="00817DB5" w:rsidRPr="00BF0DED" w:rsidRDefault="00817DB5" w:rsidP="00A00A96">
            <w:pPr>
              <w:widowControl w:val="0"/>
              <w:numPr>
                <w:ilvl w:val="4"/>
                <w:numId w:val="288"/>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BF0DED">
              <w:rPr>
                <w:rFonts w:ascii="David" w:hAnsi="David"/>
                <w:rtl/>
              </w:rPr>
              <w:t>הפצת הודעות מטעם המשרד בין המשתתפים</w:t>
            </w:r>
            <w:r w:rsidRPr="00BF0DED">
              <w:rPr>
                <w:rFonts w:ascii="David" w:hAnsi="David" w:hint="cs"/>
                <w:sz w:val="26"/>
                <w:rtl/>
              </w:rPr>
              <w:t>.</w:t>
            </w:r>
          </w:p>
          <w:p w:rsidR="00817DB5" w:rsidRPr="00534070" w:rsidRDefault="00817DB5" w:rsidP="00A00A96">
            <w:pPr>
              <w:widowControl w:val="0"/>
              <w:tabs>
                <w:tab w:val="left" w:pos="601"/>
              </w:tabs>
              <w:spacing w:line="300" w:lineRule="atLeast"/>
              <w:contextualSpacing/>
              <w:rPr>
                <w:rFonts w:ascii="David" w:hAnsi="David"/>
                <w:b/>
                <w:bCs/>
                <w:sz w:val="26"/>
              </w:rPr>
            </w:pPr>
            <w:r w:rsidRPr="00C12434">
              <w:rPr>
                <w:rFonts w:ascii="David" w:hAnsi="David"/>
                <w:b/>
                <w:bCs/>
                <w:sz w:val="26"/>
                <w:rtl/>
              </w:rPr>
              <w:t xml:space="preserve">בסיום </w:t>
            </w:r>
            <w:r w:rsidRPr="00C12434">
              <w:rPr>
                <w:rFonts w:ascii="David" w:hAnsi="David" w:hint="cs"/>
                <w:b/>
                <w:bCs/>
                <w:sz w:val="26"/>
                <w:rtl/>
              </w:rPr>
              <w:t>יום הכשירות</w:t>
            </w:r>
          </w:p>
          <w:p w:rsidR="00817DB5" w:rsidRPr="00534070" w:rsidRDefault="00817DB5" w:rsidP="00A00A96">
            <w:pPr>
              <w:widowControl w:val="0"/>
              <w:numPr>
                <w:ilvl w:val="4"/>
                <w:numId w:val="289"/>
              </w:numPr>
              <w:overflowPunct/>
              <w:autoSpaceDE/>
              <w:autoSpaceDN/>
              <w:adjustRightInd/>
              <w:spacing w:line="300" w:lineRule="atLeast"/>
              <w:contextualSpacing/>
              <w:jc w:val="left"/>
              <w:textAlignment w:val="auto"/>
              <w:rPr>
                <w:rFonts w:ascii="David" w:hAnsi="David"/>
                <w:sz w:val="26"/>
              </w:rPr>
            </w:pPr>
            <w:r w:rsidRPr="00534070">
              <w:rPr>
                <w:rFonts w:ascii="David" w:hAnsi="David"/>
                <w:sz w:val="26"/>
                <w:rtl/>
              </w:rPr>
              <w:t xml:space="preserve">העברה בסיום כל </w:t>
            </w:r>
            <w:r>
              <w:rPr>
                <w:rFonts w:ascii="David" w:hAnsi="David" w:hint="cs"/>
                <w:sz w:val="26"/>
                <w:rtl/>
              </w:rPr>
              <w:t>יום כשירות</w:t>
            </w:r>
            <w:r w:rsidRPr="00534070">
              <w:rPr>
                <w:rFonts w:ascii="David" w:hAnsi="David"/>
                <w:sz w:val="26"/>
                <w:rtl/>
              </w:rPr>
              <w:t xml:space="preserve"> באמצעות </w:t>
            </w:r>
            <w:r>
              <w:rPr>
                <w:rFonts w:ascii="David" w:hAnsi="David"/>
                <w:sz w:val="26"/>
                <w:rtl/>
              </w:rPr>
              <w:t>מדיה דיגיטלית</w:t>
            </w:r>
            <w:r w:rsidRPr="00534070">
              <w:rPr>
                <w:rFonts w:ascii="David" w:hAnsi="David"/>
                <w:sz w:val="26"/>
                <w:rtl/>
              </w:rPr>
              <w:t xml:space="preserve"> את רשימת המסיימים עם פרוט הציונים, העבודות והערות באם ישנן</w:t>
            </w:r>
            <w:r>
              <w:rPr>
                <w:rFonts w:ascii="David" w:hAnsi="David" w:hint="cs"/>
                <w:sz w:val="26"/>
                <w:rtl/>
              </w:rPr>
              <w:t xml:space="preserve"> למינהל</w:t>
            </w:r>
            <w:r w:rsidRPr="00534070">
              <w:rPr>
                <w:rFonts w:ascii="David" w:hAnsi="David"/>
                <w:sz w:val="26"/>
                <w:rtl/>
              </w:rPr>
              <w:t>.</w:t>
            </w:r>
          </w:p>
          <w:p w:rsidR="00817DB5"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lastRenderedPageBreak/>
              <w:t xml:space="preserve">הנפקת אישור בכתב לכל חניך על ביצוע </w:t>
            </w:r>
            <w:r>
              <w:rPr>
                <w:rFonts w:ascii="David" w:hAnsi="David" w:hint="cs"/>
                <w:sz w:val="26"/>
                <w:rtl/>
              </w:rPr>
              <w:t>יום הכשירות</w:t>
            </w:r>
            <w:r w:rsidRPr="00534070">
              <w:rPr>
                <w:rFonts w:ascii="David" w:hAnsi="David"/>
                <w:sz w:val="26"/>
                <w:rtl/>
              </w:rPr>
              <w:t xml:space="preserve"> וחלוקת האישור לחניכים בתום יום </w:t>
            </w:r>
            <w:r>
              <w:rPr>
                <w:rFonts w:ascii="David" w:hAnsi="David" w:hint="cs"/>
                <w:sz w:val="26"/>
                <w:rtl/>
              </w:rPr>
              <w:t xml:space="preserve">הכשירות </w:t>
            </w:r>
            <w:r w:rsidRPr="00122203">
              <w:rPr>
                <w:rFonts w:ascii="David" w:hAnsi="David"/>
                <w:rtl/>
              </w:rPr>
              <w:t>בפורמט שייקבע ע"י המשרד, בחתימת המשרד</w:t>
            </w:r>
            <w:r>
              <w:rPr>
                <w:rFonts w:ascii="David" w:hAnsi="David" w:hint="cs"/>
                <w:sz w:val="26"/>
                <w:rtl/>
              </w:rPr>
              <w:t>.</w:t>
            </w:r>
          </w:p>
          <w:p w:rsidR="00817DB5" w:rsidRPr="00534070"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 xml:space="preserve">בתום יום הכשירות על הקבלן </w:t>
            </w:r>
            <w:r w:rsidRPr="00D6393C">
              <w:rPr>
                <w:rFonts w:ascii="David" w:hAnsi="David"/>
                <w:rtl/>
              </w:rPr>
              <w:t xml:space="preserve">להעביר </w:t>
            </w:r>
            <w:r w:rsidRPr="00D6393C">
              <w:rPr>
                <w:rFonts w:ascii="David" w:hAnsi="David" w:hint="cs"/>
                <w:rtl/>
              </w:rPr>
              <w:t>דו"ח ביצוע מפורט</w:t>
            </w:r>
            <w:r w:rsidRPr="00D6393C">
              <w:rPr>
                <w:rFonts w:ascii="David" w:hAnsi="David"/>
                <w:rtl/>
              </w:rPr>
              <w:t xml:space="preserve"> ל</w:t>
            </w:r>
            <w:r>
              <w:rPr>
                <w:rFonts w:ascii="David" w:hAnsi="David" w:hint="cs"/>
                <w:rtl/>
              </w:rPr>
              <w:t>מינהל</w:t>
            </w:r>
            <w:r w:rsidRPr="00D6393C">
              <w:rPr>
                <w:rFonts w:ascii="David" w:hAnsi="David" w:hint="cs"/>
                <w:sz w:val="26"/>
                <w:rtl/>
              </w:rPr>
              <w:t>.</w:t>
            </w:r>
            <w:r w:rsidRPr="00D6393C">
              <w:rPr>
                <w:rFonts w:ascii="David" w:hAnsi="David"/>
                <w:rtl/>
              </w:rPr>
              <w:t xml:space="preserve"> יש להציג דו"ח מסכם, דו"ח ריכוז בעיות ותקלות, דו"ח הפקת לקחים בצירוף הערות והמלצות לייעול התהליכים</w:t>
            </w:r>
            <w:r>
              <w:rPr>
                <w:rFonts w:ascii="David" w:hAnsi="David" w:hint="cs"/>
                <w:sz w:val="26"/>
                <w:rtl/>
              </w:rPr>
              <w:t xml:space="preserve"> על פי פורמט שיתואם בינו לבין המינהל.</w:t>
            </w:r>
          </w:p>
          <w:p w:rsidR="00817DB5" w:rsidRDefault="00817DB5" w:rsidP="00A00A96">
            <w:pPr>
              <w:widowControl w:val="0"/>
              <w:numPr>
                <w:ilvl w:val="4"/>
                <w:numId w:val="289"/>
              </w:numPr>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 xml:space="preserve">ניהול טבלת מעקב בהתאם לרשימה שתועבר לקבלן ע"י </w:t>
            </w:r>
            <w:r>
              <w:rPr>
                <w:rFonts w:ascii="David" w:hAnsi="David"/>
                <w:sz w:val="26"/>
                <w:rtl/>
              </w:rPr>
              <w:t>מינהל</w:t>
            </w:r>
            <w:r w:rsidRPr="00534070">
              <w:rPr>
                <w:rFonts w:ascii="David" w:hAnsi="David"/>
                <w:sz w:val="26"/>
                <w:rtl/>
              </w:rPr>
              <w:t xml:space="preserve"> הביטחון מתחילת פרויקט ההכשרות ועד לתחילת עבודת הקבלן (ואילך) לביצוע </w:t>
            </w:r>
            <w:proofErr w:type="spellStart"/>
            <w:r w:rsidRPr="00534070">
              <w:rPr>
                <w:rFonts w:ascii="David" w:hAnsi="David"/>
                <w:sz w:val="26"/>
                <w:rtl/>
              </w:rPr>
              <w:t>ריענונים</w:t>
            </w:r>
            <w:proofErr w:type="spellEnd"/>
            <w:r w:rsidRPr="00534070">
              <w:rPr>
                <w:rFonts w:ascii="David" w:hAnsi="David"/>
                <w:sz w:val="26"/>
                <w:rtl/>
              </w:rPr>
              <w:t xml:space="preserve"> לכל רכז שביצע הכשרה בסיסית. עדכון רשימת המעקב פעמיים בשנה.</w:t>
            </w:r>
          </w:p>
          <w:p w:rsidR="00817DB5" w:rsidRPr="00D50C01"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ניהול טבלת מעקב שתכלול את סטטוס ההשתתפות של כל משתתף ביום הכשירות והפקת תעודת מנהל בטיחות במוסדות חינוך בהתאמה, בהתאם לדרישות המכרז</w:t>
            </w:r>
          </w:p>
          <w:p w:rsidR="00817DB5" w:rsidRPr="00D50C01" w:rsidRDefault="00817DB5" w:rsidP="00817DB5">
            <w:pPr>
              <w:widowControl w:val="0"/>
              <w:tabs>
                <w:tab w:val="left" w:pos="601"/>
              </w:tabs>
              <w:overflowPunct/>
              <w:autoSpaceDE/>
              <w:autoSpaceDN/>
              <w:adjustRightInd/>
              <w:spacing w:line="300" w:lineRule="atLeast"/>
              <w:ind w:left="601"/>
              <w:contextualSpacing/>
              <w:jc w:val="left"/>
              <w:textAlignment w:val="auto"/>
              <w:rPr>
                <w:rFonts w:ascii="David" w:hAnsi="David"/>
                <w:sz w:val="26"/>
                <w:rtl/>
              </w:rPr>
            </w:pPr>
            <w:r>
              <w:rPr>
                <w:rFonts w:ascii="David" w:hAnsi="David" w:hint="cs"/>
                <w:rtl/>
              </w:rPr>
              <w:t>דוגמה ל</w:t>
            </w:r>
            <w:r w:rsidRPr="00122203">
              <w:rPr>
                <w:rFonts w:ascii="David" w:hAnsi="David"/>
                <w:rtl/>
              </w:rPr>
              <w:t xml:space="preserve">תוכנית </w:t>
            </w:r>
            <w:r>
              <w:rPr>
                <w:rFonts w:ascii="David" w:hAnsi="David" w:hint="cs"/>
                <w:rtl/>
              </w:rPr>
              <w:t xml:space="preserve">יום כשירות </w:t>
            </w:r>
            <w:r w:rsidRPr="00122203">
              <w:rPr>
                <w:rFonts w:ascii="David" w:hAnsi="David"/>
                <w:rtl/>
              </w:rPr>
              <w:t xml:space="preserve">מפורטת </w:t>
            </w:r>
            <w:r>
              <w:rPr>
                <w:rFonts w:ascii="David" w:hAnsi="David" w:hint="cs"/>
                <w:rtl/>
              </w:rPr>
              <w:t>בנספח ____</w:t>
            </w:r>
          </w:p>
        </w:tc>
      </w:tr>
      <w:tr w:rsidR="00817DB5" w:rsidRPr="00534070" w:rsidTr="00286C5D">
        <w:tc>
          <w:tcPr>
            <w:tcW w:w="2126" w:type="dxa"/>
            <w:shd w:val="clear" w:color="auto" w:fill="auto"/>
          </w:tcPr>
          <w:p w:rsidR="00817DB5" w:rsidRPr="00D6393C" w:rsidRDefault="00817DB5" w:rsidP="00143696">
            <w:pPr>
              <w:widowControl w:val="0"/>
              <w:spacing w:line="300" w:lineRule="atLeast"/>
              <w:contextualSpacing/>
              <w:rPr>
                <w:rFonts w:ascii="David" w:hAnsi="David"/>
                <w:b/>
                <w:bCs/>
                <w:rtl/>
              </w:rPr>
            </w:pPr>
            <w:r w:rsidRPr="00D6393C">
              <w:rPr>
                <w:rFonts w:ascii="David" w:hAnsi="David"/>
                <w:b/>
                <w:bCs/>
                <w:rtl/>
              </w:rPr>
              <w:lastRenderedPageBreak/>
              <w:t>בעל תפקיד נוכח בפעילות</w:t>
            </w:r>
          </w:p>
        </w:tc>
        <w:tc>
          <w:tcPr>
            <w:tcW w:w="6662" w:type="dxa"/>
            <w:shd w:val="clear" w:color="auto" w:fill="auto"/>
          </w:tcPr>
          <w:p w:rsidR="00817DB5" w:rsidRPr="00DD22B5" w:rsidRDefault="00817DB5" w:rsidP="00817DB5">
            <w:pPr>
              <w:widowControl w:val="0"/>
              <w:tabs>
                <w:tab w:val="left" w:pos="34"/>
              </w:tabs>
              <w:overflowPunct/>
              <w:autoSpaceDE/>
              <w:autoSpaceDN/>
              <w:adjustRightInd/>
              <w:spacing w:after="160" w:line="300" w:lineRule="atLeast"/>
              <w:contextualSpacing/>
              <w:jc w:val="left"/>
              <w:textAlignment w:val="auto"/>
              <w:rPr>
                <w:rFonts w:ascii="David" w:hAnsi="David"/>
                <w:rtl/>
              </w:rPr>
            </w:pPr>
            <w:r w:rsidRPr="00DD22B5">
              <w:rPr>
                <w:rFonts w:ascii="David" w:hAnsi="David" w:hint="cs"/>
                <w:rtl/>
              </w:rPr>
              <w:t>מנהל תחום בטיחות (נוכחות חלקית) + מדריך הריענון</w:t>
            </w:r>
          </w:p>
          <w:p w:rsidR="00817DB5" w:rsidRPr="00DD22B5" w:rsidRDefault="00817DB5" w:rsidP="00817DB5">
            <w:pPr>
              <w:widowControl w:val="0"/>
              <w:tabs>
                <w:tab w:val="left" w:pos="34"/>
              </w:tabs>
              <w:overflowPunct/>
              <w:autoSpaceDE/>
              <w:autoSpaceDN/>
              <w:adjustRightInd/>
              <w:spacing w:after="160" w:line="300" w:lineRule="atLeast"/>
              <w:contextualSpacing/>
              <w:jc w:val="left"/>
              <w:textAlignment w:val="auto"/>
              <w:rPr>
                <w:rFonts w:ascii="David" w:hAnsi="David"/>
                <w:rtl/>
              </w:rPr>
            </w:pPr>
            <w:r>
              <w:rPr>
                <w:rFonts w:ascii="David" w:hAnsi="David" w:hint="cs"/>
                <w:rtl/>
              </w:rPr>
              <w:t>יועץ</w:t>
            </w:r>
            <w:r w:rsidRPr="00DD22B5">
              <w:rPr>
                <w:rFonts w:ascii="David" w:hAnsi="David" w:hint="cs"/>
                <w:rtl/>
              </w:rPr>
              <w:t xml:space="preserve"> פדגוגי </w:t>
            </w:r>
            <w:r>
              <w:rPr>
                <w:rFonts w:ascii="David" w:hAnsi="David" w:hint="cs"/>
                <w:rtl/>
              </w:rPr>
              <w:t>(נוכחות חלקית מדגמית)</w:t>
            </w:r>
          </w:p>
        </w:tc>
      </w:tr>
      <w:tr w:rsidR="00817DB5" w:rsidRPr="00534070" w:rsidTr="00286C5D">
        <w:tc>
          <w:tcPr>
            <w:tcW w:w="2126" w:type="dxa"/>
            <w:shd w:val="clear" w:color="auto" w:fill="auto"/>
          </w:tcPr>
          <w:p w:rsidR="00817DB5" w:rsidRPr="00D6393C" w:rsidRDefault="00817DB5" w:rsidP="00143696">
            <w:pPr>
              <w:widowControl w:val="0"/>
              <w:spacing w:line="300" w:lineRule="atLeast"/>
              <w:contextualSpacing/>
              <w:rPr>
                <w:rFonts w:ascii="David" w:hAnsi="David"/>
                <w:b/>
                <w:bCs/>
                <w:rtl/>
              </w:rPr>
            </w:pPr>
            <w:r w:rsidRPr="00D6393C">
              <w:rPr>
                <w:rFonts w:ascii="David" w:hAnsi="David"/>
                <w:b/>
                <w:bCs/>
                <w:rtl/>
              </w:rPr>
              <w:t>כמות שנתית מוערכת</w:t>
            </w:r>
          </w:p>
        </w:tc>
        <w:tc>
          <w:tcPr>
            <w:tcW w:w="6662" w:type="dxa"/>
            <w:shd w:val="clear" w:color="auto" w:fill="auto"/>
          </w:tcPr>
          <w:p w:rsidR="00817DB5" w:rsidRPr="00534070" w:rsidRDefault="00817DB5" w:rsidP="00817DB5">
            <w:pPr>
              <w:tabs>
                <w:tab w:val="left" w:pos="601"/>
              </w:tabs>
              <w:spacing w:line="300" w:lineRule="atLeast"/>
              <w:contextualSpacing/>
              <w:rPr>
                <w:rFonts w:ascii="David" w:hAnsi="David"/>
                <w:sz w:val="26"/>
                <w:rtl/>
              </w:rPr>
            </w:pPr>
            <w:r w:rsidRPr="00534070">
              <w:rPr>
                <w:rFonts w:ascii="David" w:hAnsi="David"/>
                <w:rtl/>
              </w:rPr>
              <w:t>יתקיימו ע</w:t>
            </w:r>
            <w:r>
              <w:rPr>
                <w:rFonts w:ascii="David" w:hAnsi="David" w:hint="cs"/>
                <w:rtl/>
              </w:rPr>
              <w:t xml:space="preserve">ד 30 ימי כשירות </w:t>
            </w:r>
            <w:r w:rsidRPr="00534070">
              <w:rPr>
                <w:rFonts w:ascii="David" w:hAnsi="David"/>
                <w:rtl/>
              </w:rPr>
              <w:t>בשנה</w:t>
            </w:r>
            <w:r w:rsidRPr="00534070">
              <w:rPr>
                <w:rFonts w:ascii="David" w:hAnsi="David"/>
                <w:sz w:val="26"/>
                <w:rtl/>
              </w:rPr>
              <w:t>.</w:t>
            </w:r>
          </w:p>
        </w:tc>
      </w:tr>
      <w:tr w:rsidR="00817DB5" w:rsidRPr="00534070" w:rsidTr="00286C5D">
        <w:tc>
          <w:tcPr>
            <w:tcW w:w="2126" w:type="dxa"/>
            <w:shd w:val="clear" w:color="auto" w:fill="auto"/>
          </w:tcPr>
          <w:p w:rsidR="00817DB5" w:rsidRPr="00ED7200" w:rsidRDefault="00817DB5" w:rsidP="00143696">
            <w:pPr>
              <w:widowControl w:val="0"/>
              <w:spacing w:line="300" w:lineRule="atLeast"/>
              <w:contextualSpacing/>
              <w:rPr>
                <w:rFonts w:ascii="David" w:hAnsi="David"/>
                <w:b/>
                <w:bCs/>
                <w:highlight w:val="green"/>
                <w:rtl/>
              </w:rPr>
            </w:pPr>
            <w:r w:rsidRPr="00534070">
              <w:rPr>
                <w:rFonts w:ascii="David" w:hAnsi="David"/>
                <w:b/>
                <w:bCs/>
                <w:rtl/>
              </w:rPr>
              <w:t>ציוד</w:t>
            </w:r>
            <w:r>
              <w:rPr>
                <w:rFonts w:ascii="David" w:hAnsi="David" w:hint="cs"/>
                <w:b/>
                <w:bCs/>
                <w:rtl/>
              </w:rPr>
              <w:t xml:space="preserve"> הנדרש לספק</w:t>
            </w:r>
          </w:p>
        </w:tc>
        <w:tc>
          <w:tcPr>
            <w:tcW w:w="6662" w:type="dxa"/>
            <w:shd w:val="clear" w:color="auto" w:fill="auto"/>
          </w:tcPr>
          <w:p w:rsidR="00817DB5" w:rsidRPr="00534070" w:rsidRDefault="00817DB5" w:rsidP="00817DB5">
            <w:pPr>
              <w:tabs>
                <w:tab w:val="left" w:pos="601"/>
              </w:tabs>
              <w:spacing w:line="300" w:lineRule="atLeast"/>
              <w:contextualSpacing/>
              <w:rPr>
                <w:rFonts w:ascii="David" w:hAnsi="David"/>
                <w:rtl/>
              </w:rPr>
            </w:pPr>
            <w:r>
              <w:rPr>
                <w:rFonts w:ascii="David" w:hAnsi="David" w:hint="cs"/>
                <w:sz w:val="26"/>
                <w:rtl/>
              </w:rPr>
              <w:t>אישור ביצוע ריענון</w:t>
            </w:r>
          </w:p>
        </w:tc>
      </w:tr>
      <w:bookmarkEnd w:id="16"/>
    </w:tbl>
    <w:p w:rsidR="00C76B7D" w:rsidRDefault="00C76B7D" w:rsidP="00C76B7D">
      <w:pPr>
        <w:contextualSpacing/>
        <w:rPr>
          <w:rFonts w:ascii="David" w:hAnsi="David"/>
          <w:rtl/>
        </w:rPr>
      </w:pPr>
    </w:p>
    <w:p w:rsidR="00C76B7D" w:rsidRDefault="00C76B7D" w:rsidP="00C76B7D">
      <w:pPr>
        <w:bidi w:val="0"/>
        <w:contextualSpacing/>
        <w:rPr>
          <w:rFonts w:ascii="David" w:hAnsi="David"/>
        </w:rPr>
      </w:pPr>
    </w:p>
    <w:p w:rsidR="00500E47" w:rsidRPr="008522C3" w:rsidRDefault="00C713CA" w:rsidP="00817DB5">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Pr>
          <w:b/>
          <w:bCs/>
          <w:i/>
          <w:u w:val="single"/>
          <w:rtl/>
          <w:lang w:eastAsia="en-US"/>
        </w:rPr>
        <w:br w:type="page"/>
      </w:r>
      <w:r w:rsidR="00817DB5">
        <w:rPr>
          <w:rFonts w:hint="cs"/>
          <w:b/>
          <w:bCs/>
          <w:i/>
          <w:u w:val="single"/>
          <w:rtl/>
          <w:lang w:eastAsia="en-US"/>
        </w:rPr>
        <w:lastRenderedPageBreak/>
        <w:t>יום כשירות</w:t>
      </w:r>
      <w:r w:rsidR="00500E47" w:rsidRPr="008522C3">
        <w:rPr>
          <w:rFonts w:hint="cs"/>
          <w:b/>
          <w:bCs/>
          <w:i/>
          <w:u w:val="single"/>
          <w:rtl/>
          <w:lang w:eastAsia="en-US"/>
        </w:rPr>
        <w:t xml:space="preserve"> </w:t>
      </w:r>
      <w:r w:rsidR="00500E47" w:rsidRPr="00500E47">
        <w:rPr>
          <w:rFonts w:hint="cs"/>
          <w:b/>
          <w:bCs/>
          <w:i/>
          <w:u w:val="single"/>
          <w:rtl/>
          <w:lang w:eastAsia="en-US"/>
        </w:rPr>
        <w:t>בטיחות הכולל סיור מקצועי באתר או רשות מקומית</w:t>
      </w:r>
    </w:p>
    <w:p w:rsidR="00500E47" w:rsidRPr="00C76B7D" w:rsidRDefault="00500E47" w:rsidP="00500E47">
      <w:pPr>
        <w:overflowPunct/>
        <w:autoSpaceDE/>
        <w:autoSpaceDN/>
        <w:adjustRightInd/>
        <w:spacing w:before="240" w:after="160" w:line="259" w:lineRule="auto"/>
        <w:ind w:left="1069"/>
        <w:contextualSpacing/>
        <w:jc w:val="left"/>
        <w:textAlignment w:val="auto"/>
        <w:rPr>
          <w:b/>
          <w:bCs/>
          <w:i/>
          <w:u w:val="single"/>
          <w:rtl/>
          <w:lang w:eastAsia="en-US"/>
        </w:rPr>
      </w:pPr>
    </w:p>
    <w:tbl>
      <w:tblPr>
        <w:bidiVisual/>
        <w:tblW w:w="8797"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126"/>
        <w:gridCol w:w="6671"/>
      </w:tblGrid>
      <w:tr w:rsidR="00500E47" w:rsidRPr="00534070" w:rsidTr="005511B9">
        <w:tc>
          <w:tcPr>
            <w:tcW w:w="2126" w:type="dxa"/>
            <w:tcBorders>
              <w:top w:val="single" w:sz="12" w:space="0" w:color="auto"/>
              <w:bottom w:val="single" w:sz="12" w:space="0" w:color="auto"/>
            </w:tcBorders>
            <w:shd w:val="clear" w:color="auto" w:fill="FABF8F"/>
          </w:tcPr>
          <w:p w:rsidR="00500E47" w:rsidRPr="00534070" w:rsidRDefault="00500E47" w:rsidP="00817DB5">
            <w:pPr>
              <w:widowControl w:val="0"/>
              <w:spacing w:line="300" w:lineRule="atLeast"/>
              <w:contextualSpacing/>
              <w:rPr>
                <w:rFonts w:ascii="David" w:hAnsi="David"/>
                <w:b/>
                <w:bCs/>
                <w:rtl/>
              </w:rPr>
            </w:pPr>
            <w:r>
              <w:rPr>
                <w:rFonts w:ascii="David" w:hAnsi="David" w:hint="cs"/>
                <w:b/>
                <w:bCs/>
                <w:rtl/>
              </w:rPr>
              <w:t xml:space="preserve">מרכיב </w:t>
            </w:r>
            <w:r w:rsidR="00817DB5">
              <w:rPr>
                <w:rFonts w:ascii="David" w:hAnsi="David" w:hint="cs"/>
                <w:b/>
                <w:bCs/>
                <w:rtl/>
              </w:rPr>
              <w:t>יום הכשירות</w:t>
            </w:r>
          </w:p>
        </w:tc>
        <w:tc>
          <w:tcPr>
            <w:tcW w:w="6671" w:type="dxa"/>
            <w:tcBorders>
              <w:top w:val="single" w:sz="12" w:space="0" w:color="auto"/>
              <w:bottom w:val="single" w:sz="12" w:space="0" w:color="auto"/>
            </w:tcBorders>
            <w:shd w:val="clear" w:color="auto" w:fill="FABF8F"/>
          </w:tcPr>
          <w:p w:rsidR="00500E47" w:rsidRPr="00534070" w:rsidRDefault="00500E47" w:rsidP="0038276D">
            <w:pPr>
              <w:widowControl w:val="0"/>
              <w:spacing w:line="300" w:lineRule="atLeast"/>
              <w:contextualSpacing/>
              <w:rPr>
                <w:rFonts w:ascii="David" w:hAnsi="David"/>
                <w:b/>
                <w:bCs/>
                <w:rtl/>
              </w:rPr>
            </w:pPr>
            <w:r>
              <w:rPr>
                <w:rFonts w:ascii="David" w:hAnsi="David" w:hint="cs"/>
                <w:b/>
                <w:bCs/>
                <w:rtl/>
              </w:rPr>
              <w:t>תיאור</w:t>
            </w:r>
          </w:p>
        </w:tc>
      </w:tr>
      <w:tr w:rsidR="00817DB5" w:rsidRPr="00534070" w:rsidTr="005511B9">
        <w:trPr>
          <w:trHeight w:val="285"/>
        </w:trPr>
        <w:tc>
          <w:tcPr>
            <w:tcW w:w="2126" w:type="dxa"/>
            <w:tcBorders>
              <w:top w:val="single" w:sz="12" w:space="0" w:color="auto"/>
            </w:tcBorders>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תיאור כללי של </w:t>
            </w:r>
            <w:r w:rsidRPr="00817DB5">
              <w:rPr>
                <w:rFonts w:ascii="David" w:hAnsi="David" w:hint="cs"/>
                <w:b/>
                <w:bCs/>
                <w:rtl/>
              </w:rPr>
              <w:t>יום הכשירות</w:t>
            </w:r>
          </w:p>
        </w:tc>
        <w:tc>
          <w:tcPr>
            <w:tcW w:w="6671" w:type="dxa"/>
            <w:tcBorders>
              <w:top w:val="single" w:sz="12" w:space="0" w:color="auto"/>
            </w:tcBorders>
            <w:shd w:val="clear" w:color="auto" w:fill="auto"/>
          </w:tcPr>
          <w:p w:rsidR="00817DB5" w:rsidRPr="00AE6CB3" w:rsidRDefault="00817DB5" w:rsidP="00817DB5">
            <w:pPr>
              <w:widowControl w:val="0"/>
              <w:spacing w:line="300" w:lineRule="atLeast"/>
              <w:contextualSpacing/>
              <w:rPr>
                <w:rFonts w:ascii="David" w:hAnsi="David"/>
                <w:b/>
                <w:bCs/>
                <w:rtl/>
              </w:rPr>
            </w:pPr>
            <w:r w:rsidRPr="00751AA0">
              <w:rPr>
                <w:rFonts w:ascii="David" w:hAnsi="David" w:hint="cs"/>
                <w:rtl/>
              </w:rPr>
              <w:t>יום שמירה על כשירות ה</w:t>
            </w:r>
            <w:r w:rsidRPr="00751AA0">
              <w:rPr>
                <w:rFonts w:ascii="David" w:hAnsi="David"/>
                <w:rtl/>
              </w:rPr>
              <w:t xml:space="preserve">מיועד </w:t>
            </w:r>
            <w:r w:rsidRPr="00751AA0">
              <w:rPr>
                <w:rFonts w:ascii="David" w:hAnsi="David" w:hint="cs"/>
                <w:rtl/>
              </w:rPr>
              <w:t>ל</w:t>
            </w:r>
            <w:r w:rsidRPr="00751AA0">
              <w:rPr>
                <w:rFonts w:ascii="David" w:hAnsi="David"/>
                <w:rtl/>
              </w:rPr>
              <w:t xml:space="preserve">מנהלי בטיחות </w:t>
            </w:r>
            <w:r w:rsidRPr="00751AA0">
              <w:rPr>
                <w:rFonts w:ascii="David" w:hAnsi="David" w:hint="cs"/>
                <w:rtl/>
              </w:rPr>
              <w:t>במוסדות חינוך ברשות המקומית</w:t>
            </w:r>
            <w:r w:rsidRPr="00751AA0">
              <w:rPr>
                <w:rFonts w:ascii="David" w:hAnsi="David"/>
                <w:rtl/>
              </w:rPr>
              <w:t>,  לצורך שמירה על כשירותם</w:t>
            </w:r>
            <w:r>
              <w:rPr>
                <w:rFonts w:ascii="David" w:hAnsi="David" w:hint="cs"/>
                <w:rtl/>
              </w:rPr>
              <w:t xml:space="preserve"> שיתבצע תוך סיור באתר או מוסד חינוכי רלוונטי.</w:t>
            </w:r>
          </w:p>
        </w:tc>
      </w:tr>
      <w:tr w:rsidR="00817DB5" w:rsidRPr="00534070" w:rsidTr="005511B9">
        <w:tc>
          <w:tcPr>
            <w:tcW w:w="2126" w:type="dxa"/>
            <w:shd w:val="clear" w:color="auto" w:fill="auto"/>
          </w:tcPr>
          <w:p w:rsidR="00817DB5" w:rsidRPr="00D6393C" w:rsidRDefault="00817DB5" w:rsidP="0038276D">
            <w:pPr>
              <w:widowControl w:val="0"/>
              <w:spacing w:line="300" w:lineRule="atLeast"/>
              <w:contextualSpacing/>
              <w:rPr>
                <w:rFonts w:ascii="David" w:hAnsi="David"/>
                <w:b/>
                <w:bCs/>
                <w:rtl/>
              </w:rPr>
            </w:pPr>
            <w:r w:rsidRPr="00D6393C">
              <w:rPr>
                <w:rFonts w:ascii="David" w:hAnsi="David"/>
                <w:b/>
                <w:bCs/>
                <w:rtl/>
              </w:rPr>
              <w:t xml:space="preserve">אוכלוסיית היעד </w:t>
            </w:r>
          </w:p>
        </w:tc>
        <w:tc>
          <w:tcPr>
            <w:tcW w:w="6671" w:type="dxa"/>
            <w:shd w:val="clear" w:color="auto" w:fill="auto"/>
          </w:tcPr>
          <w:p w:rsidR="00817DB5" w:rsidRPr="00AE6CB3" w:rsidRDefault="00817DB5" w:rsidP="00817DB5">
            <w:pPr>
              <w:contextualSpacing/>
              <w:rPr>
                <w:rFonts w:ascii="David" w:hAnsi="David"/>
                <w:b/>
                <w:bCs/>
                <w:u w:val="single"/>
                <w:rtl/>
              </w:rPr>
            </w:pPr>
            <w:r w:rsidRPr="00AE6CB3">
              <w:rPr>
                <w:rFonts w:ascii="David" w:hAnsi="David" w:hint="cs"/>
                <w:rtl/>
              </w:rPr>
              <w:t>עובד רשות / בעלות המשמש כקב"ט מוסדות חינוך או מנהל בטיחות מוסדות חינוך אשר הוסמכו כמנהלי בטיחות במוסדות חינוך</w:t>
            </w:r>
          </w:p>
        </w:tc>
      </w:tr>
      <w:tr w:rsidR="00817DB5" w:rsidRPr="00534070" w:rsidTr="005511B9">
        <w:tc>
          <w:tcPr>
            <w:tcW w:w="2126" w:type="dxa"/>
            <w:shd w:val="clear" w:color="auto" w:fill="auto"/>
          </w:tcPr>
          <w:p w:rsidR="00817DB5" w:rsidRPr="00D6393C" w:rsidRDefault="00817DB5" w:rsidP="0038276D">
            <w:pPr>
              <w:widowControl w:val="0"/>
              <w:spacing w:line="300" w:lineRule="atLeast"/>
              <w:contextualSpacing/>
              <w:rPr>
                <w:rFonts w:ascii="David" w:hAnsi="David"/>
                <w:b/>
                <w:bCs/>
                <w:rtl/>
              </w:rPr>
            </w:pPr>
            <w:r w:rsidRPr="00D6393C">
              <w:rPr>
                <w:rFonts w:ascii="David" w:hAnsi="David"/>
                <w:b/>
                <w:bCs/>
                <w:rtl/>
              </w:rPr>
              <w:t>מספר משתתפים</w:t>
            </w:r>
          </w:p>
        </w:tc>
        <w:tc>
          <w:tcPr>
            <w:tcW w:w="6671" w:type="dxa"/>
            <w:shd w:val="clear" w:color="auto" w:fill="auto"/>
          </w:tcPr>
          <w:p w:rsidR="00817DB5" w:rsidRPr="00AE6CB3" w:rsidRDefault="00817DB5" w:rsidP="00817DB5">
            <w:pPr>
              <w:widowControl w:val="0"/>
              <w:spacing w:line="300" w:lineRule="atLeast"/>
              <w:contextualSpacing/>
              <w:rPr>
                <w:rFonts w:ascii="David" w:hAnsi="David"/>
                <w:rtl/>
              </w:rPr>
            </w:pPr>
            <w:r w:rsidRPr="00AE6CB3">
              <w:rPr>
                <w:rFonts w:ascii="David" w:hAnsi="David" w:hint="cs"/>
                <w:sz w:val="26"/>
                <w:rtl/>
              </w:rPr>
              <w:t>עד</w:t>
            </w:r>
            <w:r w:rsidRPr="00AE6CB3">
              <w:rPr>
                <w:rFonts w:ascii="David" w:hAnsi="David"/>
                <w:sz w:val="26"/>
                <w:rtl/>
              </w:rPr>
              <w:t xml:space="preserve"> </w:t>
            </w:r>
            <w:r w:rsidRPr="00AE6CB3">
              <w:rPr>
                <w:rFonts w:ascii="David" w:hAnsi="David"/>
                <w:b/>
                <w:bCs/>
                <w:sz w:val="26"/>
                <w:rtl/>
              </w:rPr>
              <w:t>3</w:t>
            </w:r>
            <w:r w:rsidRPr="00AE6CB3">
              <w:rPr>
                <w:rFonts w:ascii="David" w:hAnsi="David" w:hint="cs"/>
                <w:b/>
                <w:bCs/>
                <w:sz w:val="26"/>
                <w:rtl/>
              </w:rPr>
              <w:t>3</w:t>
            </w:r>
            <w:r w:rsidRPr="00AE6CB3">
              <w:rPr>
                <w:rFonts w:ascii="David" w:hAnsi="David"/>
                <w:sz w:val="26"/>
                <w:rtl/>
              </w:rPr>
              <w:t xml:space="preserve"> </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משך </w:t>
            </w:r>
            <w:r w:rsidRPr="00817DB5">
              <w:rPr>
                <w:rFonts w:ascii="David" w:hAnsi="David" w:hint="cs"/>
                <w:b/>
                <w:bCs/>
                <w:rtl/>
              </w:rPr>
              <w:t>יום הכשירות</w:t>
            </w:r>
          </w:p>
        </w:tc>
        <w:tc>
          <w:tcPr>
            <w:tcW w:w="6671" w:type="dxa"/>
            <w:shd w:val="clear" w:color="auto" w:fill="auto"/>
          </w:tcPr>
          <w:p w:rsidR="00817DB5" w:rsidRPr="00AE6CB3" w:rsidRDefault="00817DB5" w:rsidP="00817DB5">
            <w:pPr>
              <w:widowControl w:val="0"/>
              <w:spacing w:line="300" w:lineRule="atLeast"/>
              <w:contextualSpacing/>
              <w:rPr>
                <w:rFonts w:ascii="David" w:hAnsi="David"/>
                <w:sz w:val="26"/>
                <w:rtl/>
              </w:rPr>
            </w:pPr>
            <w:r>
              <w:rPr>
                <w:rFonts w:ascii="David" w:hAnsi="David" w:hint="cs"/>
                <w:sz w:val="26"/>
                <w:rtl/>
              </w:rPr>
              <w:t>יום כשירות מסוג זה</w:t>
            </w:r>
            <w:r w:rsidRPr="00534070">
              <w:rPr>
                <w:rFonts w:ascii="David" w:hAnsi="David"/>
                <w:sz w:val="26"/>
                <w:rtl/>
              </w:rPr>
              <w:t xml:space="preserve"> יתקיים ביום מרוכז אחד שמשכו </w:t>
            </w:r>
            <w:r>
              <w:rPr>
                <w:rFonts w:ascii="David" w:hAnsi="David" w:hint="cs"/>
                <w:b/>
                <w:bCs/>
                <w:sz w:val="26"/>
                <w:rtl/>
              </w:rPr>
              <w:t>8</w:t>
            </w:r>
            <w:r w:rsidRPr="00534070">
              <w:rPr>
                <w:rFonts w:ascii="David" w:hAnsi="David"/>
                <w:sz w:val="26"/>
                <w:rtl/>
              </w:rPr>
              <w:t xml:space="preserve"> שעות</w:t>
            </w:r>
            <w:r w:rsidRPr="00AE6CB3">
              <w:rPr>
                <w:rFonts w:ascii="David" w:hAnsi="David"/>
                <w:sz w:val="26"/>
                <w:rtl/>
              </w:rPr>
              <w:t>.</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נושאי </w:t>
            </w:r>
            <w:r w:rsidRPr="00817DB5">
              <w:rPr>
                <w:rFonts w:ascii="David" w:hAnsi="David" w:hint="cs"/>
                <w:b/>
                <w:bCs/>
                <w:rtl/>
              </w:rPr>
              <w:t>יום הכשירות</w:t>
            </w:r>
          </w:p>
        </w:tc>
        <w:tc>
          <w:tcPr>
            <w:tcW w:w="6671" w:type="dxa"/>
            <w:shd w:val="clear" w:color="auto" w:fill="auto"/>
          </w:tcPr>
          <w:p w:rsidR="00817DB5" w:rsidRPr="00AE6CB3" w:rsidRDefault="00817DB5" w:rsidP="00817DB5">
            <w:pPr>
              <w:widowControl w:val="0"/>
              <w:numPr>
                <w:ilvl w:val="4"/>
                <w:numId w:val="97"/>
              </w:numPr>
              <w:tabs>
                <w:tab w:val="clear" w:pos="3402"/>
                <w:tab w:val="left" w:pos="601"/>
              </w:tabs>
              <w:overflowPunct/>
              <w:autoSpaceDE/>
              <w:autoSpaceDN/>
              <w:adjustRightInd/>
              <w:spacing w:line="300" w:lineRule="atLeast"/>
              <w:ind w:left="597"/>
              <w:contextualSpacing/>
              <w:jc w:val="left"/>
              <w:textAlignment w:val="auto"/>
              <w:rPr>
                <w:rFonts w:ascii="David" w:hAnsi="David"/>
              </w:rPr>
            </w:pPr>
            <w:r w:rsidRPr="00AE6CB3">
              <w:rPr>
                <w:rFonts w:ascii="David" w:hAnsi="David"/>
                <w:rtl/>
              </w:rPr>
              <w:t>עדכוני</w:t>
            </w:r>
            <w:r w:rsidRPr="00AE6CB3">
              <w:rPr>
                <w:rFonts w:ascii="David" w:hAnsi="David" w:hint="cs"/>
                <w:rtl/>
              </w:rPr>
              <w:t>ם שונים</w:t>
            </w:r>
            <w:r>
              <w:rPr>
                <w:rFonts w:ascii="David" w:hAnsi="David" w:hint="cs"/>
                <w:rtl/>
              </w:rPr>
              <w:t>.</w:t>
            </w:r>
          </w:p>
          <w:p w:rsidR="00817DB5" w:rsidRPr="00AE6CB3" w:rsidRDefault="00817DB5" w:rsidP="00817DB5">
            <w:pPr>
              <w:widowControl w:val="0"/>
              <w:tabs>
                <w:tab w:val="left" w:pos="601"/>
              </w:tabs>
              <w:spacing w:line="300" w:lineRule="atLeast"/>
              <w:ind w:left="596"/>
              <w:contextualSpacing/>
              <w:rPr>
                <w:rFonts w:ascii="David" w:hAnsi="David"/>
                <w:sz w:val="26"/>
              </w:rPr>
            </w:pPr>
            <w:r w:rsidRPr="00AE6CB3">
              <w:rPr>
                <w:rFonts w:ascii="David" w:hAnsi="David" w:hint="cs"/>
                <w:sz w:val="26"/>
                <w:rtl/>
              </w:rPr>
              <w:t>חטיבות הידע:</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גישות של ניהול בטיחות (במאפייני </w:t>
            </w:r>
            <w:proofErr w:type="spellStart"/>
            <w:r w:rsidRPr="00AE6CB3">
              <w:rPr>
                <w:rFonts w:ascii="David" w:hAnsi="David"/>
                <w:rtl/>
              </w:rPr>
              <w:t>מוס"ח</w:t>
            </w:r>
            <w:proofErr w:type="spellEnd"/>
            <w:r w:rsidRPr="00AE6CB3">
              <w:rPr>
                <w:rFonts w:ascii="David" w:hAnsi="David"/>
                <w:rtl/>
              </w:rPr>
              <w:t xml:space="preserve"> או דומים</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מרכיבי ידע מקצועי (כגון תחום מתקני משחק, מתקני ספורט, בטיחות בחשמל </w:t>
            </w:r>
            <w:proofErr w:type="spellStart"/>
            <w:r w:rsidRPr="00AE6CB3">
              <w:rPr>
                <w:rFonts w:ascii="David" w:hAnsi="David"/>
                <w:rtl/>
              </w:rPr>
              <w:t>מוס"ח</w:t>
            </w:r>
            <w:proofErr w:type="spellEnd"/>
            <w:r w:rsidRPr="00AE6CB3">
              <w:rPr>
                <w:rFonts w:ascii="David" w:hAnsi="David"/>
                <w:rtl/>
              </w:rPr>
              <w:t xml:space="preserve"> וכדו</w:t>
            </w:r>
            <w:r w:rsidRPr="00AE6CB3">
              <w:rPr>
                <w:rFonts w:ascii="David" w:hAnsi="David" w:hint="cs"/>
                <w:rtl/>
              </w:rPr>
              <w:t>מה</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מרכיבי מיומנויות</w:t>
            </w:r>
            <w:r w:rsidRPr="00AE6CB3">
              <w:rPr>
                <w:rFonts w:ascii="David" w:hAnsi="David" w:hint="cs"/>
                <w:rtl/>
              </w:rPr>
              <w:t xml:space="preserve"> (כגון: </w:t>
            </w:r>
            <w:r w:rsidRPr="00AE6CB3">
              <w:rPr>
                <w:rFonts w:ascii="David" w:hAnsi="David"/>
                <w:rtl/>
              </w:rPr>
              <w:t>ביצוע מבדק בטיחות, ביצוע תחקיר בטיחותי בעקבות אירוע, מיומנויות תקשורת בקונפליקטים ומצבי דחק או עומס וכד</w:t>
            </w:r>
            <w:r w:rsidRPr="00AE6CB3">
              <w:rPr>
                <w:rFonts w:ascii="David" w:hAnsi="David" w:hint="cs"/>
                <w:rtl/>
              </w:rPr>
              <w:t>ומה).</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מרכיבי התנהגות ואתיקה מקצועית בתפקיד</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תחקיר בטיחות רלוונטי לנושא (למשל במקרה בו יועבר נושא בטיחות במתקני ספורט </w:t>
            </w:r>
            <w:r w:rsidRPr="00AE6CB3">
              <w:rPr>
                <w:rFonts w:ascii="David" w:hAnsi="David" w:hint="cs"/>
                <w:rtl/>
              </w:rPr>
              <w:t>א</w:t>
            </w:r>
            <w:r w:rsidRPr="00AE6CB3">
              <w:rPr>
                <w:rFonts w:ascii="David" w:hAnsi="David"/>
                <w:rtl/>
              </w:rPr>
              <w:t xml:space="preserve">זי יש להעביר תחקיר על אודות אירוע בטיחותי במתקני </w:t>
            </w:r>
            <w:r w:rsidRPr="00AE6CB3">
              <w:rPr>
                <w:rFonts w:ascii="David" w:hAnsi="David" w:hint="cs"/>
                <w:rtl/>
              </w:rPr>
              <w:t>ספורט כדוגמת</w:t>
            </w:r>
            <w:r w:rsidRPr="00AE6CB3">
              <w:rPr>
                <w:rFonts w:ascii="David" w:hAnsi="David"/>
                <w:rtl/>
              </w:rPr>
              <w:t xml:space="preserve"> נפילת סל ופגיעה בתלמיד)</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תרגול מיומנות כתיבת תחקיר</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אימון סימולציה בדילמות מקצועיות מאתגרות</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עדכון והפקת לקחים מפסקי דין ותאונות שהתרחשו בתקופה האחרונה בתחומים השונים</w:t>
            </w:r>
          </w:p>
          <w:p w:rsidR="00817DB5" w:rsidRPr="00AE6CB3" w:rsidRDefault="00817DB5" w:rsidP="00817DB5">
            <w:pPr>
              <w:widowControl w:val="0"/>
              <w:numPr>
                <w:ilvl w:val="4"/>
                <w:numId w:val="97"/>
              </w:numPr>
              <w:tabs>
                <w:tab w:val="left" w:pos="601"/>
              </w:tabs>
              <w:ind w:left="596"/>
              <w:contextualSpacing/>
              <w:rPr>
                <w:rFonts w:ascii="David" w:hAnsi="David"/>
                <w:b/>
                <w:bCs/>
                <w:u w:val="single"/>
              </w:rPr>
            </w:pPr>
            <w:r w:rsidRPr="00AE6CB3">
              <w:rPr>
                <w:rFonts w:ascii="David" w:hAnsi="David"/>
                <w:rtl/>
              </w:rPr>
              <w:t>כל</w:t>
            </w:r>
            <w:r w:rsidRPr="00AE6CB3">
              <w:rPr>
                <w:rFonts w:ascii="David" w:hAnsi="David"/>
                <w:sz w:val="26"/>
                <w:rtl/>
              </w:rPr>
              <w:t xml:space="preserve"> נושא נוסף שיקבע על ידי ה</w:t>
            </w:r>
            <w:r>
              <w:rPr>
                <w:rFonts w:ascii="David" w:hAnsi="David"/>
                <w:sz w:val="26"/>
                <w:rtl/>
              </w:rPr>
              <w:t>מינהל</w:t>
            </w:r>
            <w:r w:rsidRPr="00AE6CB3">
              <w:rPr>
                <w:rFonts w:ascii="David" w:hAnsi="David"/>
                <w:sz w:val="26"/>
                <w:rtl/>
              </w:rPr>
              <w:t xml:space="preserve"> </w:t>
            </w:r>
          </w:p>
          <w:p w:rsidR="00817DB5" w:rsidRPr="00AE6CB3" w:rsidRDefault="00817DB5" w:rsidP="00817DB5">
            <w:pPr>
              <w:widowControl w:val="0"/>
              <w:numPr>
                <w:ilvl w:val="4"/>
                <w:numId w:val="97"/>
              </w:numPr>
              <w:tabs>
                <w:tab w:val="left" w:pos="601"/>
              </w:tabs>
              <w:ind w:left="596"/>
              <w:contextualSpacing/>
              <w:rPr>
                <w:rFonts w:ascii="David" w:hAnsi="David"/>
                <w:b/>
                <w:bCs/>
                <w:rtl/>
              </w:rPr>
            </w:pPr>
            <w:r w:rsidRPr="00AE6CB3">
              <w:rPr>
                <w:rFonts w:ascii="David" w:hAnsi="David"/>
                <w:rtl/>
              </w:rPr>
              <w:t>על הספק לקחת בחשבון כי ייתכנו שינויים בהתאם לצרכים ולדרישות ה</w:t>
            </w:r>
            <w:r>
              <w:rPr>
                <w:rFonts w:ascii="David" w:hAnsi="David"/>
                <w:rtl/>
              </w:rPr>
              <w:t>מינהל</w:t>
            </w:r>
            <w:r w:rsidRPr="00AE6CB3">
              <w:rPr>
                <w:rFonts w:ascii="David" w:hAnsi="David"/>
                <w:rtl/>
              </w:rPr>
              <w:t xml:space="preserve"> מעת לעת.</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523B1F">
              <w:rPr>
                <w:rFonts w:ascii="David" w:hAnsi="David" w:hint="cs"/>
                <w:b/>
                <w:bCs/>
                <w:rtl/>
              </w:rPr>
              <w:t xml:space="preserve">מקום קיום </w:t>
            </w:r>
            <w:r w:rsidRPr="00817DB5">
              <w:rPr>
                <w:rFonts w:ascii="David" w:hAnsi="David" w:hint="cs"/>
                <w:b/>
                <w:bCs/>
                <w:rtl/>
              </w:rPr>
              <w:t>יום הכשירות</w:t>
            </w:r>
          </w:p>
        </w:tc>
        <w:tc>
          <w:tcPr>
            <w:tcW w:w="6671" w:type="dxa"/>
            <w:shd w:val="clear" w:color="auto" w:fill="auto"/>
          </w:tcPr>
          <w:p w:rsidR="00817DB5" w:rsidRPr="00AE6CB3" w:rsidRDefault="008A52D4" w:rsidP="008A52D4">
            <w:pPr>
              <w:tabs>
                <w:tab w:val="left" w:pos="601"/>
              </w:tabs>
              <w:spacing w:line="300" w:lineRule="atLeast"/>
              <w:contextualSpacing/>
              <w:rPr>
                <w:rFonts w:ascii="David" w:hAnsi="David"/>
                <w:rtl/>
              </w:rPr>
            </w:pPr>
            <w:r>
              <w:rPr>
                <w:rFonts w:ascii="David" w:hAnsi="David" w:hint="cs"/>
                <w:rtl/>
              </w:rPr>
              <w:t xml:space="preserve">בית ספר, מוסד חינוך, </w:t>
            </w:r>
            <w:r w:rsidR="00817DB5">
              <w:rPr>
                <w:rFonts w:ascii="David" w:hAnsi="David" w:hint="cs"/>
                <w:rtl/>
              </w:rPr>
              <w:t>מתקן סימולציה חיצוני, מיקום אחר שיוגדר ע"י המינהל בהתאם לנושא היום</w:t>
            </w:r>
          </w:p>
        </w:tc>
      </w:tr>
      <w:tr w:rsidR="00817DB5" w:rsidRPr="00534070" w:rsidTr="005511B9">
        <w:tc>
          <w:tcPr>
            <w:tcW w:w="2126" w:type="dxa"/>
            <w:shd w:val="clear" w:color="auto" w:fill="auto"/>
          </w:tcPr>
          <w:p w:rsidR="00817DB5" w:rsidRPr="00D828F6" w:rsidRDefault="00817DB5" w:rsidP="0038276D">
            <w:pPr>
              <w:widowControl w:val="0"/>
              <w:spacing w:line="300" w:lineRule="atLeast"/>
              <w:contextualSpacing/>
              <w:rPr>
                <w:rFonts w:ascii="David" w:hAnsi="David"/>
                <w:b/>
                <w:bCs/>
                <w:highlight w:val="green"/>
                <w:rtl/>
              </w:rPr>
            </w:pPr>
            <w:r w:rsidRPr="00D6393C">
              <w:rPr>
                <w:rFonts w:ascii="David" w:hAnsi="David"/>
                <w:b/>
                <w:bCs/>
                <w:rtl/>
              </w:rPr>
              <w:t>מרצים</w:t>
            </w:r>
          </w:p>
        </w:tc>
        <w:tc>
          <w:tcPr>
            <w:tcW w:w="6671" w:type="dxa"/>
            <w:shd w:val="clear" w:color="auto" w:fill="auto"/>
          </w:tcPr>
          <w:p w:rsidR="00817DB5" w:rsidRPr="00AE6CB3" w:rsidRDefault="00817DB5" w:rsidP="00817DB5">
            <w:pPr>
              <w:widowControl w:val="0"/>
              <w:spacing w:line="300" w:lineRule="atLeast"/>
              <w:contextualSpacing/>
              <w:rPr>
                <w:rFonts w:ascii="David" w:hAnsi="David"/>
                <w:rtl/>
              </w:rPr>
            </w:pPr>
            <w:r w:rsidRPr="00AE6CB3">
              <w:rPr>
                <w:rFonts w:ascii="David" w:hAnsi="David"/>
                <w:rtl/>
              </w:rPr>
              <w:t xml:space="preserve">מרצים בהתאם לנושאי </w:t>
            </w:r>
            <w:r w:rsidRPr="00AE6CB3">
              <w:rPr>
                <w:rFonts w:ascii="David" w:hAnsi="David" w:hint="cs"/>
                <w:rtl/>
              </w:rPr>
              <w:t>יום הכשירות, בכפוף לאישור ה</w:t>
            </w:r>
            <w:r>
              <w:rPr>
                <w:rFonts w:ascii="David" w:hAnsi="David" w:hint="cs"/>
                <w:rtl/>
              </w:rPr>
              <w:t>מינהל</w:t>
            </w:r>
            <w:r w:rsidRPr="00AE6CB3">
              <w:rPr>
                <w:rFonts w:ascii="David" w:hAnsi="David"/>
                <w:rtl/>
              </w:rPr>
              <w:t>.</w:t>
            </w:r>
          </w:p>
        </w:tc>
      </w:tr>
      <w:tr w:rsidR="00817DB5" w:rsidRPr="00534070" w:rsidTr="005511B9">
        <w:tc>
          <w:tcPr>
            <w:tcW w:w="2126" w:type="dxa"/>
            <w:shd w:val="clear" w:color="auto" w:fill="auto"/>
          </w:tcPr>
          <w:p w:rsidR="00817DB5" w:rsidRPr="00534070" w:rsidRDefault="00817DB5" w:rsidP="0038276D">
            <w:pPr>
              <w:widowControl w:val="0"/>
              <w:spacing w:line="300" w:lineRule="atLeast"/>
              <w:contextualSpacing/>
              <w:rPr>
                <w:rFonts w:ascii="David" w:hAnsi="David"/>
                <w:b/>
                <w:bCs/>
                <w:rtl/>
              </w:rPr>
            </w:pPr>
            <w:r w:rsidRPr="00534070">
              <w:rPr>
                <w:rFonts w:ascii="David" w:hAnsi="David"/>
                <w:b/>
                <w:bCs/>
                <w:rtl/>
              </w:rPr>
              <w:t>תפקידי הקבלן</w:t>
            </w:r>
          </w:p>
        </w:tc>
        <w:tc>
          <w:tcPr>
            <w:tcW w:w="6671" w:type="dxa"/>
            <w:shd w:val="clear" w:color="auto" w:fill="auto"/>
          </w:tcPr>
          <w:p w:rsidR="00817DB5" w:rsidRPr="00AE6CB3" w:rsidRDefault="00817DB5" w:rsidP="00817DB5">
            <w:pPr>
              <w:widowControl w:val="0"/>
              <w:tabs>
                <w:tab w:val="left" w:pos="601"/>
              </w:tabs>
              <w:spacing w:line="300" w:lineRule="atLeast"/>
              <w:contextualSpacing/>
              <w:rPr>
                <w:rFonts w:ascii="David" w:hAnsi="David"/>
                <w:b/>
                <w:bCs/>
                <w:sz w:val="26"/>
                <w:rtl/>
              </w:rPr>
            </w:pPr>
            <w:r w:rsidRPr="00AE6CB3">
              <w:rPr>
                <w:rFonts w:ascii="David" w:hAnsi="David"/>
                <w:b/>
                <w:bCs/>
                <w:sz w:val="26"/>
                <w:rtl/>
              </w:rPr>
              <w:t xml:space="preserve">לאחר ההודעה על קיום </w:t>
            </w:r>
            <w:r w:rsidRPr="00AE6CB3">
              <w:rPr>
                <w:rFonts w:ascii="David" w:hAnsi="David" w:hint="cs"/>
                <w:b/>
                <w:bCs/>
                <w:sz w:val="26"/>
                <w:rtl/>
              </w:rPr>
              <w:t>יום הכשירות</w:t>
            </w:r>
            <w:r w:rsidRPr="00AE6CB3">
              <w:rPr>
                <w:rFonts w:ascii="David" w:hAnsi="David"/>
                <w:b/>
                <w:bCs/>
                <w:sz w:val="26"/>
                <w:rtl/>
              </w:rPr>
              <w:t>:</w:t>
            </w:r>
          </w:p>
          <w:p w:rsidR="00817DB5" w:rsidRPr="00AE6CB3" w:rsidRDefault="00817DB5" w:rsidP="00817DB5">
            <w:pPr>
              <w:widowControl w:val="0"/>
              <w:numPr>
                <w:ilvl w:val="4"/>
                <w:numId w:val="96"/>
              </w:numPr>
              <w:tabs>
                <w:tab w:val="clear" w:pos="3402"/>
                <w:tab w:val="left" w:pos="601"/>
              </w:tabs>
              <w:overflowPunct/>
              <w:autoSpaceDE/>
              <w:autoSpaceDN/>
              <w:adjustRightInd/>
              <w:spacing w:line="300" w:lineRule="atLeast"/>
              <w:ind w:left="597"/>
              <w:contextualSpacing/>
              <w:jc w:val="left"/>
              <w:textAlignment w:val="auto"/>
              <w:rPr>
                <w:rFonts w:ascii="David" w:hAnsi="David"/>
                <w:sz w:val="26"/>
              </w:rPr>
            </w:pPr>
            <w:r w:rsidRPr="00AE6CB3">
              <w:rPr>
                <w:rFonts w:ascii="David" w:hAnsi="David"/>
                <w:sz w:val="26"/>
                <w:rtl/>
              </w:rPr>
              <w:t xml:space="preserve">ריכוז </w:t>
            </w:r>
            <w:r w:rsidRPr="00AE6CB3">
              <w:rPr>
                <w:rFonts w:ascii="David" w:hAnsi="David"/>
                <w:rtl/>
              </w:rPr>
              <w:t>תכני וריכוז אדמיניסטרטיבי של ימי הכשירות במהלך כל תקופת ההתקשרות</w:t>
            </w:r>
            <w:r w:rsidRPr="00AE6CB3">
              <w:rPr>
                <w:rFonts w:ascii="David" w:hAnsi="David"/>
                <w:sz w:val="26"/>
                <w:rtl/>
              </w:rPr>
              <w:t xml:space="preserve"> </w:t>
            </w:r>
            <w:r w:rsidRPr="00AE6CB3">
              <w:rPr>
                <w:rFonts w:ascii="David" w:hAnsi="David"/>
                <w:rtl/>
              </w:rPr>
              <w:t xml:space="preserve">מול </w:t>
            </w:r>
            <w:r w:rsidRPr="00AE6CB3">
              <w:rPr>
                <w:rFonts w:ascii="David" w:hAnsi="David" w:hint="cs"/>
                <w:rtl/>
              </w:rPr>
              <w:t>ה</w:t>
            </w:r>
            <w:r>
              <w:rPr>
                <w:rFonts w:ascii="David" w:hAnsi="David"/>
                <w:rtl/>
              </w:rPr>
              <w:t>מינהל</w:t>
            </w:r>
            <w:r w:rsidRPr="00AE6CB3">
              <w:rPr>
                <w:rFonts w:ascii="David" w:hAnsi="David" w:hint="cs"/>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קיום מפגש שבו יהיו נוכחים: נציג </w:t>
            </w:r>
            <w:r w:rsidRPr="00AE6CB3">
              <w:rPr>
                <w:rFonts w:ascii="David" w:hAnsi="David" w:hint="cs"/>
                <w:rtl/>
              </w:rPr>
              <w:t>ה</w:t>
            </w:r>
            <w:r>
              <w:rPr>
                <w:rFonts w:ascii="David" w:hAnsi="David" w:hint="cs"/>
                <w:rtl/>
              </w:rPr>
              <w:t>מינהל</w:t>
            </w:r>
            <w:r w:rsidRPr="00AE6CB3">
              <w:rPr>
                <w:rFonts w:ascii="David" w:hAnsi="David"/>
                <w:rtl/>
              </w:rPr>
              <w:t xml:space="preserve">, </w:t>
            </w:r>
            <w:r w:rsidRPr="00AE6CB3">
              <w:rPr>
                <w:rFonts w:ascii="David" w:hAnsi="David" w:hint="cs"/>
                <w:rtl/>
              </w:rPr>
              <w:t>מנהל הפרויקט הראשי</w:t>
            </w:r>
            <w:r w:rsidRPr="00AE6CB3">
              <w:rPr>
                <w:rFonts w:ascii="David" w:hAnsi="David"/>
                <w:rtl/>
              </w:rPr>
              <w:t xml:space="preserve"> ומנהל </w:t>
            </w:r>
            <w:r w:rsidRPr="00AE6CB3">
              <w:rPr>
                <w:rFonts w:ascii="David" w:hAnsi="David" w:hint="cs"/>
                <w:rtl/>
              </w:rPr>
              <w:t>תחום ימי</w:t>
            </w:r>
            <w:r w:rsidRPr="00AE6CB3">
              <w:rPr>
                <w:rFonts w:ascii="David" w:hAnsi="David"/>
                <w:rtl/>
              </w:rPr>
              <w:t xml:space="preserve">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קיום</w:t>
            </w:r>
            <w:r w:rsidRPr="00AE6CB3">
              <w:rPr>
                <w:rFonts w:ascii="David" w:hAnsi="David"/>
                <w:rtl/>
              </w:rPr>
              <w:t xml:space="preserve"> פגישות עם נציגי מחוזות המשרד והארגונים עבורם יתבצעו ימי הכשירות, ו</w:t>
            </w:r>
            <w:r w:rsidRPr="00AE6CB3">
              <w:rPr>
                <w:rFonts w:ascii="David" w:hAnsi="David" w:hint="cs"/>
                <w:rtl/>
              </w:rPr>
              <w:t>גיבוש</w:t>
            </w:r>
            <w:r w:rsidRPr="00AE6CB3">
              <w:rPr>
                <w:rFonts w:ascii="David" w:hAnsi="David"/>
                <w:rtl/>
              </w:rPr>
              <w:t xml:space="preserve"> יחד איתם הצעה ליום כשירות מותאם לכל מחוז, שתובא לאישור ה</w:t>
            </w:r>
            <w:r>
              <w:rPr>
                <w:rFonts w:ascii="David" w:hAnsi="David"/>
                <w:rtl/>
              </w:rPr>
              <w:t>מינהל</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תהליך אישור יום הכשירות: </w:t>
            </w:r>
            <w:r w:rsidRPr="00AE6CB3">
              <w:rPr>
                <w:rFonts w:ascii="David" w:hAnsi="David"/>
                <w:rtl/>
              </w:rPr>
              <w:t>בהתאם לנושאים המרכזיים שיקבעו כמדיניות, יסכם הקבלן יחד עם מנהל הבטיחות המחוזי הצעה מפורטת ליום כשירות</w:t>
            </w:r>
            <w:r w:rsidRPr="00AE6CB3">
              <w:rPr>
                <w:rFonts w:ascii="David" w:hAnsi="David" w:hint="cs"/>
                <w:rtl/>
              </w:rPr>
              <w:t>.</w:t>
            </w:r>
            <w:r w:rsidRPr="00AE6CB3">
              <w:rPr>
                <w:rFonts w:ascii="David" w:hAnsi="David"/>
                <w:rtl/>
              </w:rPr>
              <w:t xml:space="preserve"> הצעה זו תועבר עד 30 ימים לפני ביצוע יום הכשירות לאישור</w:t>
            </w:r>
            <w:r w:rsidRPr="00AE6CB3">
              <w:rPr>
                <w:rFonts w:ascii="David" w:hAnsi="David" w:hint="cs"/>
                <w:rtl/>
              </w:rPr>
              <w:t xml:space="preserve"> ה</w:t>
            </w:r>
            <w:r>
              <w:rPr>
                <w:rFonts w:ascii="David" w:hAnsi="David" w:hint="cs"/>
                <w:rtl/>
              </w:rPr>
              <w:t>מינהל</w:t>
            </w:r>
            <w:r w:rsidRPr="00AE6CB3">
              <w:rPr>
                <w:rFonts w:ascii="David" w:hAnsi="David"/>
                <w:rtl/>
              </w:rPr>
              <w:t xml:space="preserve">. כל שינוי </w:t>
            </w:r>
            <w:r w:rsidRPr="00AE6CB3">
              <w:rPr>
                <w:rFonts w:ascii="David" w:hAnsi="David" w:hint="cs"/>
                <w:rtl/>
              </w:rPr>
              <w:t xml:space="preserve">בתכנית הלימוד </w:t>
            </w:r>
            <w:r w:rsidRPr="00AE6CB3">
              <w:rPr>
                <w:rFonts w:ascii="David" w:hAnsi="David"/>
                <w:rtl/>
              </w:rPr>
              <w:t>שיידרש על ידי הגורמים במשרד יעודכן מידית על ידי ה</w:t>
            </w:r>
            <w:r w:rsidRPr="00AE6CB3">
              <w:rPr>
                <w:rFonts w:ascii="David" w:hAnsi="David" w:hint="cs"/>
                <w:rtl/>
              </w:rPr>
              <w:t>קבלן בתכנית ימי הכשירות</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הנושאים ל</w:t>
            </w:r>
            <w:r w:rsidRPr="00AE6CB3">
              <w:rPr>
                <w:rFonts w:ascii="David" w:hAnsi="David" w:hint="cs"/>
                <w:rtl/>
              </w:rPr>
              <w:t xml:space="preserve">כל </w:t>
            </w:r>
            <w:r w:rsidRPr="00AE6CB3">
              <w:rPr>
                <w:rFonts w:ascii="David" w:hAnsi="David"/>
                <w:rtl/>
              </w:rPr>
              <w:t>יום הכשירות יאושרו ע"י ה</w:t>
            </w:r>
            <w:r>
              <w:rPr>
                <w:rFonts w:ascii="David" w:hAnsi="David"/>
                <w:rtl/>
              </w:rPr>
              <w:t>מינהל</w:t>
            </w:r>
            <w:r w:rsidRPr="00AE6CB3">
              <w:rPr>
                <w:rFonts w:ascii="David" w:hAnsi="David"/>
                <w:rtl/>
              </w:rPr>
              <w:t xml:space="preserve"> מתוך רשימת הנושאים שנכללו בקורס המלא, המפורטים לעיל</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lastRenderedPageBreak/>
              <w:t>קבלת הודעה מהמשרד על שינויים שיכללו בפעילות</w:t>
            </w:r>
            <w:r w:rsidRPr="00AE6CB3">
              <w:rPr>
                <w:rFonts w:ascii="David" w:hAnsi="David" w:hint="cs"/>
                <w:rtl/>
              </w:rPr>
              <w:t>,</w:t>
            </w:r>
            <w:r w:rsidRPr="00AE6CB3">
              <w:rPr>
                <w:rFonts w:ascii="David" w:hAnsi="David"/>
                <w:rtl/>
              </w:rPr>
              <w:t xml:space="preserve"> בתכנים ובמועדים</w:t>
            </w:r>
            <w:r w:rsidRPr="00AE6CB3">
              <w:rPr>
                <w:rFonts w:ascii="David" w:hAnsi="David" w:hint="cs"/>
                <w:sz w:val="26"/>
                <w:rtl/>
              </w:rPr>
              <w:t xml:space="preserve"> וכן </w:t>
            </w:r>
            <w:r w:rsidRPr="00AE6CB3">
              <w:rPr>
                <w:rFonts w:ascii="David" w:hAnsi="David"/>
                <w:rtl/>
              </w:rPr>
              <w:t>פירוט התחומים בהם המרצים צריכים להתמחות עד שבועיים לפני קיום הפעילות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הכנת נושאי יום הכשירות, תכנים ומסגרת השעות תוך כדי פיקוח על ההיבט הדידקטי לרבות בדיקת התאמת המרצים שיועסקו לצורך ביצוע השירותים במסגרת מכרז זה</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ארגון </w:t>
            </w:r>
            <w:r w:rsidRPr="00AE6CB3">
              <w:rPr>
                <w:rFonts w:ascii="David" w:hAnsi="David"/>
                <w:rtl/>
              </w:rPr>
              <w:t>מתקן הדרכה עם כל הציוד הנדרש</w:t>
            </w:r>
            <w:r w:rsidRPr="00AE6CB3">
              <w:rPr>
                <w:rFonts w:ascii="David" w:hAnsi="David" w:hint="cs"/>
                <w:sz w:val="26"/>
                <w:rtl/>
              </w:rPr>
              <w:t xml:space="preserve"> לביצוע יום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sz w:val="26"/>
                <w:rtl/>
              </w:rPr>
              <w:t>העברת לוח הזמנים ליום הכשירות למנהל הבטיחות המחוזי, על מנת שיוכל לעדכן את המשתתפים.</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תיאום </w:t>
            </w:r>
            <w:r w:rsidRPr="00AE6CB3">
              <w:rPr>
                <w:rFonts w:ascii="David" w:hAnsi="David" w:hint="cs"/>
                <w:sz w:val="26"/>
                <w:rtl/>
              </w:rPr>
              <w:t xml:space="preserve">והעסקת </w:t>
            </w:r>
            <w:r w:rsidRPr="00AE6CB3">
              <w:rPr>
                <w:rFonts w:ascii="David" w:hAnsi="David"/>
                <w:sz w:val="26"/>
                <w:rtl/>
              </w:rPr>
              <w:t>כלל המרצים בהתאם ללוחות הזמנים</w:t>
            </w:r>
            <w:r w:rsidRPr="00AE6CB3">
              <w:rPr>
                <w:rFonts w:ascii="David" w:hAnsi="David" w:hint="cs"/>
                <w:sz w:val="26"/>
                <w:rtl/>
              </w:rPr>
              <w:t xml:space="preserve"> והדרכתם במערכי ונושאי השיעור הנדרשים ביום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וידוא הגעת המרצים לריענון כיומיים לפני ביצוע ההרצאה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הגעת המרצים עם מחשב נייד וכלל החומרים הנדרשים להעברת ההרצאה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הצגת רשימת העזרים אשר ישמשו לצורך העברה מלאה ותקינה של נושאי הלימוד של הפעילות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ריכוז פדגוגי וריכוז אדמיניסטרטיבי של </w:t>
            </w:r>
            <w:r w:rsidRPr="00AE6CB3">
              <w:rPr>
                <w:rFonts w:ascii="David" w:hAnsi="David" w:hint="cs"/>
                <w:sz w:val="26"/>
                <w:rtl/>
              </w:rPr>
              <w:t>יום הכשירות לרבות:</w:t>
            </w:r>
            <w:r w:rsidRPr="00AE6CB3">
              <w:rPr>
                <w:rFonts w:ascii="David" w:hAnsi="David" w:hint="cs"/>
                <w:sz w:val="26"/>
              </w:rPr>
              <w:t xml:space="preserve"> </w:t>
            </w:r>
            <w:r w:rsidRPr="00AE6CB3">
              <w:rPr>
                <w:rFonts w:ascii="David" w:hAnsi="David"/>
                <w:sz w:val="26"/>
                <w:rtl/>
              </w:rPr>
              <w:t>הכנת נושאי</w:t>
            </w:r>
            <w:r w:rsidRPr="00AE6CB3">
              <w:rPr>
                <w:rFonts w:ascii="David" w:hAnsi="David" w:hint="cs"/>
                <w:sz w:val="26"/>
                <w:rtl/>
              </w:rPr>
              <w:t>ם</w:t>
            </w:r>
            <w:r w:rsidRPr="00AE6CB3">
              <w:rPr>
                <w:rFonts w:ascii="David" w:hAnsi="David"/>
                <w:sz w:val="26"/>
                <w:rtl/>
              </w:rPr>
              <w:t xml:space="preserve">, </w:t>
            </w:r>
            <w:r w:rsidRPr="00AE6CB3">
              <w:rPr>
                <w:rFonts w:ascii="David" w:hAnsi="David" w:hint="cs"/>
                <w:sz w:val="26"/>
                <w:rtl/>
              </w:rPr>
              <w:t xml:space="preserve">תכנים </w:t>
            </w:r>
            <w:r w:rsidRPr="00AE6CB3">
              <w:rPr>
                <w:rFonts w:ascii="David" w:hAnsi="David"/>
                <w:sz w:val="26"/>
                <w:rtl/>
              </w:rPr>
              <w:t>ומסגרת השעות בתיאום עם ה</w:t>
            </w:r>
            <w:r>
              <w:rPr>
                <w:rFonts w:ascii="David" w:hAnsi="David"/>
                <w:sz w:val="26"/>
                <w:rtl/>
              </w:rPr>
              <w:t>מינהל</w:t>
            </w:r>
            <w:r w:rsidRPr="00AE6CB3">
              <w:rPr>
                <w:rFonts w:ascii="David" w:hAnsi="David"/>
                <w:sz w:val="26"/>
                <w:rtl/>
              </w:rPr>
              <w:t xml:space="preserve"> תוך כדי פיקוח על ההיבט הדידקטי של הר</w:t>
            </w:r>
            <w:r>
              <w:rPr>
                <w:rFonts w:ascii="David" w:hAnsi="David" w:hint="cs"/>
                <w:sz w:val="26"/>
                <w:rtl/>
              </w:rPr>
              <w:t>י</w:t>
            </w:r>
            <w:r w:rsidRPr="00AE6CB3">
              <w:rPr>
                <w:rFonts w:ascii="David" w:hAnsi="David"/>
                <w:sz w:val="26"/>
                <w:rtl/>
              </w:rPr>
              <w:t>ענון לרבות בדיקת התאמת המרצים שיועסקו לצורך ביצוע השירותים במסגרת מכרז זה.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העברת רשימת המרצים לאישור ה</w:t>
            </w:r>
            <w:r>
              <w:rPr>
                <w:rFonts w:ascii="David" w:hAnsi="David"/>
                <w:sz w:val="26"/>
                <w:rtl/>
              </w:rPr>
              <w:t>מינהל</w:t>
            </w: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b/>
                <w:bCs/>
                <w:sz w:val="26"/>
                <w:rtl/>
              </w:rPr>
              <w:t>לאחר השלמת פעולות אלה:</w:t>
            </w:r>
          </w:p>
          <w:p w:rsidR="00817DB5" w:rsidRPr="00AE6CB3" w:rsidRDefault="00817DB5" w:rsidP="00817DB5">
            <w:pPr>
              <w:widowControl w:val="0"/>
              <w:numPr>
                <w:ilvl w:val="4"/>
                <w:numId w:val="290"/>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הכנת </w:t>
            </w:r>
            <w:r w:rsidRPr="007D28F9">
              <w:rPr>
                <w:rFonts w:ascii="David" w:hAnsi="David"/>
                <w:rtl/>
              </w:rPr>
              <w:t>קלסר אישי</w:t>
            </w:r>
            <w:r w:rsidRPr="00AE6CB3">
              <w:rPr>
                <w:rFonts w:ascii="David" w:hAnsi="David"/>
                <w:rtl/>
              </w:rPr>
              <w:t xml:space="preserve"> ובו כל החומרים המודפסים</w:t>
            </w:r>
            <w:r w:rsidRPr="00AE6CB3">
              <w:rPr>
                <w:rFonts w:ascii="David" w:hAnsi="David" w:hint="cs"/>
                <w:rtl/>
              </w:rPr>
              <w:t xml:space="preserve"> באופן פיזי ובאמצעות </w:t>
            </w:r>
            <w:r>
              <w:rPr>
                <w:rFonts w:ascii="David" w:hAnsi="David" w:hint="cs"/>
                <w:rtl/>
              </w:rPr>
              <w:t>מדיה דיגיטלית</w:t>
            </w:r>
            <w:r w:rsidRPr="00AE6CB3">
              <w:rPr>
                <w:rFonts w:ascii="David" w:hAnsi="David" w:hint="cs"/>
                <w:rtl/>
              </w:rPr>
              <w:t xml:space="preserve"> שתועבר בדואר אלקטרוני לכל המשתתפים</w:t>
            </w:r>
            <w:r w:rsidRPr="00AE6CB3">
              <w:rPr>
                <w:rFonts w:ascii="David" w:hAnsi="David"/>
                <w:rtl/>
              </w:rPr>
              <w:t xml:space="preserve"> ושלט שם שולחני לכל משתלם</w:t>
            </w:r>
            <w:r w:rsidRPr="00AE6CB3">
              <w:rPr>
                <w:rFonts w:ascii="David" w:hAnsi="David" w:hint="cs"/>
                <w:sz w:val="26"/>
                <w:rtl/>
              </w:rPr>
              <w:t>.</w:t>
            </w:r>
            <w:r w:rsidRPr="00AE6CB3">
              <w:rPr>
                <w:rFonts w:ascii="David" w:hAnsi="David"/>
                <w:sz w:val="26"/>
                <w:rtl/>
              </w:rPr>
              <w:t xml:space="preserve"> הדפסה, שכפול וצילום עזרי הוראה וחומרי לימוד ואחרים</w:t>
            </w:r>
            <w:r w:rsidRPr="00AE6CB3">
              <w:rPr>
                <w:rFonts w:ascii="David" w:hAnsi="David" w:hint="cs"/>
                <w:sz w:val="26"/>
                <w:rtl/>
              </w:rPr>
              <w:t xml:space="preserve"> בהתאם לדרישות ה</w:t>
            </w:r>
            <w:r>
              <w:rPr>
                <w:rFonts w:ascii="David" w:hAnsi="David" w:hint="cs"/>
                <w:sz w:val="26"/>
                <w:rtl/>
              </w:rPr>
              <w:t>מינהל</w:t>
            </w:r>
            <w:r w:rsidRPr="00AE6CB3">
              <w:rPr>
                <w:rFonts w:ascii="David" w:hAnsi="David" w:hint="cs"/>
                <w:sz w:val="26"/>
                <w:rtl/>
              </w:rPr>
              <w:t xml:space="preserve"> לשם</w:t>
            </w:r>
            <w:r w:rsidRPr="00AE6CB3">
              <w:rPr>
                <w:rFonts w:ascii="David" w:hAnsi="David"/>
                <w:sz w:val="26"/>
                <w:rtl/>
              </w:rPr>
              <w:t xml:space="preserve"> ביצוע הר</w:t>
            </w:r>
            <w:r>
              <w:rPr>
                <w:rFonts w:ascii="David" w:hAnsi="David" w:hint="cs"/>
                <w:sz w:val="26"/>
                <w:rtl/>
              </w:rPr>
              <w:t>י</w:t>
            </w:r>
            <w:r w:rsidRPr="00AE6CB3">
              <w:rPr>
                <w:rFonts w:ascii="David" w:hAnsi="David"/>
                <w:sz w:val="26"/>
                <w:rtl/>
              </w:rPr>
              <w:t>ענון.</w:t>
            </w:r>
          </w:p>
          <w:p w:rsidR="00817DB5" w:rsidRPr="00AE6CB3" w:rsidRDefault="00817DB5" w:rsidP="00817DB5">
            <w:pPr>
              <w:widowControl w:val="0"/>
              <w:numPr>
                <w:ilvl w:val="4"/>
                <w:numId w:val="290"/>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זימון המשתתפים בתיאום ע</w:t>
            </w:r>
            <w:r w:rsidRPr="00AE6CB3">
              <w:rPr>
                <w:rFonts w:ascii="David" w:hAnsi="David" w:hint="cs"/>
                <w:rtl/>
              </w:rPr>
              <w:t>ם ה</w:t>
            </w:r>
            <w:r>
              <w:rPr>
                <w:rFonts w:ascii="David" w:hAnsi="David" w:hint="cs"/>
                <w:rtl/>
              </w:rPr>
              <w:t>מינהל</w:t>
            </w:r>
            <w:r w:rsidRPr="00AE6CB3">
              <w:rPr>
                <w:rFonts w:ascii="David" w:hAnsi="David"/>
                <w:rtl/>
              </w:rPr>
              <w:t xml:space="preserve">, רישום </w:t>
            </w:r>
            <w:r w:rsidRPr="00AE6CB3">
              <w:rPr>
                <w:rFonts w:ascii="David" w:hAnsi="David" w:hint="cs"/>
                <w:rtl/>
              </w:rPr>
              <w:t>ה</w:t>
            </w:r>
            <w:r w:rsidRPr="00AE6CB3">
              <w:rPr>
                <w:rFonts w:ascii="David" w:hAnsi="David"/>
                <w:rtl/>
              </w:rPr>
              <w:t xml:space="preserve">משתתפים </w:t>
            </w:r>
            <w:r w:rsidRPr="00AE6CB3">
              <w:rPr>
                <w:rFonts w:ascii="David" w:hAnsi="David" w:hint="cs"/>
                <w:rtl/>
              </w:rPr>
              <w:t>ו</w:t>
            </w:r>
            <w:r w:rsidRPr="00AE6CB3">
              <w:rPr>
                <w:rFonts w:ascii="David" w:hAnsi="David"/>
                <w:rtl/>
              </w:rPr>
              <w:t>מעקב אחר נוכחות בפעילות, חלוקת אישור על השתתפות בפעילות והזנת שמות המשתתפים במערכת מעקב אחר ביצוע הפעילות</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נציג הקבלן יהיה נוכח בכל המפגשים של הר</w:t>
            </w:r>
            <w:r>
              <w:rPr>
                <w:rFonts w:ascii="David" w:hAnsi="David" w:hint="cs"/>
                <w:sz w:val="26"/>
                <w:rtl/>
              </w:rPr>
              <w:t>י</w:t>
            </w:r>
            <w:r w:rsidRPr="00AE6CB3">
              <w:rPr>
                <w:rFonts w:ascii="David" w:hAnsi="David"/>
                <w:sz w:val="26"/>
                <w:rtl/>
              </w:rPr>
              <w:t>ענון.</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יום הכשירות צריך להיות מועבר בשיטות לימוד חדשניות תוך כדי הפעלה בקבוצות קטנות, להתבסס על למידה עצמית והתנסות של החניכים. יש לשלב לימוד בדרך של משחקי הפעלה אינטראקציה קבוצתית, סדנאות למידת עמיתים, וכן </w:t>
            </w:r>
            <w:r w:rsidRPr="00AE6CB3">
              <w:rPr>
                <w:rFonts w:ascii="David" w:hAnsi="David"/>
                <w:rtl/>
              </w:rPr>
              <w:t>הרצאות פרונטאליות בליווי מצגות, הקרנת סרטים הקשורים לבטיחות, סימולציות, שימוש בדוגמאות אמת, מפגש עם מנהל בטיחות בעל ניסיון עשיר בפני חניכי הקורס</w:t>
            </w:r>
            <w:r w:rsidRPr="00AE6CB3">
              <w:rPr>
                <w:rFonts w:ascii="David" w:hAnsi="David" w:hint="cs"/>
                <w:sz w:val="26"/>
                <w:rtl/>
              </w:rPr>
              <w:t xml:space="preserve"> וכדומה.</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הודעה למשרד על סיום ההכנות המקדימות עד שבוע לפני פתיחת הפעילות</w:t>
            </w:r>
            <w:r w:rsidRPr="00AE6CB3">
              <w:rPr>
                <w:rFonts w:ascii="David" w:hAnsi="David" w:hint="cs"/>
                <w:sz w:val="26"/>
                <w:rtl/>
              </w:rPr>
              <w:t>.</w:t>
            </w: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hint="cs"/>
                <w:b/>
                <w:bCs/>
                <w:sz w:val="26"/>
                <w:rtl/>
              </w:rPr>
              <w:t>משתתפי יום הכשירות</w:t>
            </w:r>
          </w:p>
          <w:p w:rsidR="00817DB5" w:rsidRPr="00AE6CB3" w:rsidRDefault="00817DB5" w:rsidP="00817DB5">
            <w:pPr>
              <w:widowControl w:val="0"/>
              <w:numPr>
                <w:ilvl w:val="4"/>
                <w:numId w:val="291"/>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הכנת טבלת מועמדים לקורס על פי רשימה שתועבר אליו  חודשיים לפחות לפני פתיחת הקורס ע"י ה</w:t>
            </w:r>
            <w:r>
              <w:rPr>
                <w:rFonts w:ascii="David" w:hAnsi="David"/>
                <w:sz w:val="26"/>
                <w:rtl/>
              </w:rPr>
              <w:t>מינהל</w:t>
            </w:r>
            <w:r w:rsidRPr="00AE6CB3">
              <w:rPr>
                <w:rFonts w:ascii="David" w:hAnsi="David"/>
                <w:sz w:val="26"/>
                <w:rtl/>
              </w:rPr>
              <w:t xml:space="preserve"> עם כל הפרטים הנדרשים לרבות היקף, מספר המשתתפים, סוג המשתתפים</w:t>
            </w:r>
          </w:p>
          <w:p w:rsidR="00817DB5" w:rsidRPr="00AE6CB3" w:rsidRDefault="00817DB5" w:rsidP="00817DB5">
            <w:pPr>
              <w:widowControl w:val="0"/>
              <w:numPr>
                <w:ilvl w:val="4"/>
                <w:numId w:val="291"/>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w:t>
            </w:r>
            <w:r>
              <w:rPr>
                <w:rFonts w:ascii="David" w:hAnsi="David"/>
                <w:sz w:val="26"/>
                <w:rtl/>
              </w:rPr>
              <w:t>מינהל</w:t>
            </w:r>
            <w:r w:rsidRPr="00AE6CB3">
              <w:rPr>
                <w:rFonts w:ascii="David" w:hAnsi="David"/>
                <w:sz w:val="26"/>
                <w:rtl/>
              </w:rPr>
              <w:t xml:space="preserve"> יקבע את הרשימה הסופית של המועמדים שישתתפו ב</w:t>
            </w:r>
            <w:r w:rsidRPr="00AE6CB3">
              <w:rPr>
                <w:rFonts w:ascii="David" w:hAnsi="David" w:hint="cs"/>
                <w:sz w:val="26"/>
                <w:rtl/>
              </w:rPr>
              <w:t>יום הכשירות</w:t>
            </w:r>
            <w:r w:rsidRPr="00AE6CB3">
              <w:rPr>
                <w:rFonts w:ascii="David" w:hAnsi="David"/>
                <w:sz w:val="26"/>
                <w:rtl/>
              </w:rPr>
              <w:t>.</w:t>
            </w:r>
          </w:p>
          <w:p w:rsidR="00817DB5" w:rsidRDefault="00817DB5" w:rsidP="00817DB5">
            <w:pPr>
              <w:widowControl w:val="0"/>
              <w:numPr>
                <w:ilvl w:val="4"/>
                <w:numId w:val="291"/>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הפצת הודעות מטעם המשרד בין המשתתפים</w:t>
            </w:r>
            <w:r w:rsidRPr="00AE6CB3">
              <w:rPr>
                <w:rFonts w:ascii="David" w:hAnsi="David" w:hint="cs"/>
                <w:sz w:val="26"/>
                <w:rtl/>
              </w:rPr>
              <w:t>.</w:t>
            </w:r>
          </w:p>
          <w:p w:rsidR="008877D3" w:rsidRDefault="008877D3" w:rsidP="008877D3">
            <w:pPr>
              <w:widowControl w:val="0"/>
              <w:tabs>
                <w:tab w:val="num" w:pos="3402"/>
              </w:tabs>
              <w:overflowPunct/>
              <w:autoSpaceDE/>
              <w:autoSpaceDN/>
              <w:adjustRightInd/>
              <w:spacing w:line="300" w:lineRule="atLeast"/>
              <w:ind w:left="601"/>
              <w:contextualSpacing/>
              <w:jc w:val="left"/>
              <w:textAlignment w:val="auto"/>
              <w:rPr>
                <w:rFonts w:ascii="David" w:hAnsi="David"/>
                <w:sz w:val="26"/>
                <w:rtl/>
              </w:rPr>
            </w:pPr>
          </w:p>
          <w:p w:rsidR="008877D3" w:rsidRPr="00AE6CB3" w:rsidRDefault="008877D3" w:rsidP="008877D3">
            <w:pPr>
              <w:widowControl w:val="0"/>
              <w:tabs>
                <w:tab w:val="num" w:pos="3402"/>
              </w:tabs>
              <w:overflowPunct/>
              <w:autoSpaceDE/>
              <w:autoSpaceDN/>
              <w:adjustRightInd/>
              <w:spacing w:line="300" w:lineRule="atLeast"/>
              <w:ind w:left="601"/>
              <w:contextualSpacing/>
              <w:jc w:val="left"/>
              <w:textAlignment w:val="auto"/>
              <w:rPr>
                <w:rFonts w:ascii="David" w:hAnsi="David"/>
                <w:sz w:val="26"/>
              </w:rPr>
            </w:pP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b/>
                <w:bCs/>
                <w:sz w:val="26"/>
                <w:rtl/>
              </w:rPr>
              <w:lastRenderedPageBreak/>
              <w:t xml:space="preserve">בסיום </w:t>
            </w:r>
            <w:r w:rsidRPr="00AE6CB3">
              <w:rPr>
                <w:rFonts w:ascii="David" w:hAnsi="David" w:hint="cs"/>
                <w:b/>
                <w:bCs/>
                <w:sz w:val="26"/>
                <w:rtl/>
              </w:rPr>
              <w:t>יום הכשירות</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העברה בסיום כל </w:t>
            </w:r>
            <w:r w:rsidRPr="00AE6CB3">
              <w:rPr>
                <w:rFonts w:ascii="David" w:hAnsi="David" w:hint="cs"/>
                <w:sz w:val="26"/>
                <w:rtl/>
              </w:rPr>
              <w:t>יום כשירות</w:t>
            </w:r>
            <w:r w:rsidRPr="00AE6CB3">
              <w:rPr>
                <w:rFonts w:ascii="David" w:hAnsi="David"/>
                <w:sz w:val="26"/>
                <w:rtl/>
              </w:rPr>
              <w:t xml:space="preserve"> באמצעות </w:t>
            </w:r>
            <w:r>
              <w:rPr>
                <w:rFonts w:ascii="David" w:hAnsi="David"/>
                <w:sz w:val="26"/>
                <w:rtl/>
              </w:rPr>
              <w:t>מדיה דיגיטלית</w:t>
            </w:r>
            <w:r w:rsidRPr="00AE6CB3">
              <w:rPr>
                <w:rFonts w:ascii="David" w:hAnsi="David"/>
                <w:sz w:val="26"/>
                <w:rtl/>
              </w:rPr>
              <w:t xml:space="preserve"> את רשימת המסיימים עם פרוט הציונים, העבודות והערות באם ישנן</w:t>
            </w:r>
            <w:r w:rsidRPr="00AE6CB3">
              <w:rPr>
                <w:rFonts w:ascii="David" w:hAnsi="David" w:hint="cs"/>
                <w:sz w:val="26"/>
                <w:rtl/>
              </w:rPr>
              <w:t xml:space="preserve"> ל</w:t>
            </w:r>
            <w:r>
              <w:rPr>
                <w:rFonts w:ascii="David" w:hAnsi="David" w:hint="cs"/>
                <w:sz w:val="26"/>
                <w:rtl/>
              </w:rPr>
              <w:t>מינהל</w:t>
            </w:r>
            <w:r w:rsidRPr="00AE6CB3">
              <w:rPr>
                <w:rFonts w:ascii="David" w:hAnsi="David"/>
                <w:sz w:val="26"/>
                <w:rtl/>
              </w:rPr>
              <w:t>.</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הנפקת אישור</w:t>
            </w:r>
            <w:r>
              <w:rPr>
                <w:rFonts w:ascii="David" w:hAnsi="David" w:hint="cs"/>
                <w:sz w:val="26"/>
                <w:rtl/>
              </w:rPr>
              <w:t xml:space="preserve"> השתתפות</w:t>
            </w:r>
            <w:r w:rsidRPr="00AE6CB3">
              <w:rPr>
                <w:rFonts w:ascii="David" w:hAnsi="David"/>
                <w:sz w:val="26"/>
                <w:rtl/>
              </w:rPr>
              <w:t xml:space="preserve"> בכתב לכל חניך על ביצוע </w:t>
            </w:r>
            <w:r w:rsidRPr="00AE6CB3">
              <w:rPr>
                <w:rFonts w:ascii="David" w:hAnsi="David" w:hint="cs"/>
                <w:sz w:val="26"/>
                <w:rtl/>
              </w:rPr>
              <w:t>יום הכשירות</w:t>
            </w:r>
            <w:r w:rsidRPr="00AE6CB3">
              <w:rPr>
                <w:rFonts w:ascii="David" w:hAnsi="David"/>
                <w:sz w:val="26"/>
                <w:rtl/>
              </w:rPr>
              <w:t xml:space="preserve"> וחלוקת האישור לחניכים בתום יום </w:t>
            </w:r>
            <w:r w:rsidRPr="00AE6CB3">
              <w:rPr>
                <w:rFonts w:ascii="David" w:hAnsi="David" w:hint="cs"/>
                <w:sz w:val="26"/>
                <w:rtl/>
              </w:rPr>
              <w:t xml:space="preserve">הכשירות </w:t>
            </w:r>
            <w:r w:rsidRPr="00AE6CB3">
              <w:rPr>
                <w:rFonts w:ascii="David" w:hAnsi="David"/>
                <w:rtl/>
              </w:rPr>
              <w:t>בפורמט שייקבע ע"י המשרד, בחתימת המשרד</w:t>
            </w:r>
            <w:r w:rsidRPr="00AE6CB3">
              <w:rPr>
                <w:rFonts w:ascii="David" w:hAnsi="David" w:hint="cs"/>
                <w:sz w:val="26"/>
                <w:rtl/>
              </w:rPr>
              <w:t>.</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בתום יום הכשירות על הקבלן להעביר </w:t>
            </w:r>
            <w:r w:rsidRPr="00AE6CB3">
              <w:rPr>
                <w:rFonts w:ascii="David" w:hAnsi="David" w:hint="cs"/>
                <w:rtl/>
              </w:rPr>
              <w:t>דו"ח ביצוע מפורט</w:t>
            </w:r>
            <w:r w:rsidRPr="00AE6CB3">
              <w:rPr>
                <w:rFonts w:ascii="David" w:hAnsi="David"/>
                <w:rtl/>
              </w:rPr>
              <w:t xml:space="preserve"> ל</w:t>
            </w:r>
            <w:r>
              <w:rPr>
                <w:rFonts w:ascii="David" w:hAnsi="David" w:hint="cs"/>
                <w:rtl/>
              </w:rPr>
              <w:t>מינהל</w:t>
            </w:r>
            <w:r w:rsidRPr="00AE6CB3">
              <w:rPr>
                <w:rFonts w:ascii="David" w:hAnsi="David" w:hint="cs"/>
                <w:sz w:val="26"/>
                <w:rtl/>
              </w:rPr>
              <w:t>.</w:t>
            </w:r>
            <w:r w:rsidRPr="00AE6CB3">
              <w:rPr>
                <w:rFonts w:ascii="David" w:hAnsi="David"/>
                <w:rtl/>
              </w:rPr>
              <w:t xml:space="preserve"> יש להציג דו"ח מסכם, דו"ח ריכוז בעיות ותקלות, דו"ח הפקת לקחים בצירוף הערות והמלצות לייעול התהליכים</w:t>
            </w:r>
            <w:r w:rsidRPr="00AE6CB3">
              <w:rPr>
                <w:rFonts w:ascii="David" w:hAnsi="David" w:hint="cs"/>
                <w:sz w:val="26"/>
                <w:rtl/>
              </w:rPr>
              <w:t xml:space="preserve"> על פי פורמט שיתואם בינו לבין ה</w:t>
            </w:r>
            <w:r>
              <w:rPr>
                <w:rFonts w:ascii="David" w:hAnsi="David" w:hint="cs"/>
                <w:sz w:val="26"/>
                <w:rtl/>
              </w:rPr>
              <w:t>מינהל</w:t>
            </w:r>
            <w:r w:rsidRPr="00AE6CB3">
              <w:rPr>
                <w:rFonts w:ascii="David" w:hAnsi="David" w:hint="cs"/>
                <w:sz w:val="26"/>
                <w:rtl/>
              </w:rPr>
              <w:t>.</w:t>
            </w:r>
          </w:p>
          <w:p w:rsidR="00817DB5" w:rsidRPr="00AE6CB3"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ניהול טבלת מעקב בהתאם לרשימה שתועבר לקבלן ע"י </w:t>
            </w:r>
            <w:r>
              <w:rPr>
                <w:rFonts w:ascii="David" w:hAnsi="David"/>
                <w:sz w:val="26"/>
                <w:rtl/>
              </w:rPr>
              <w:t>מינהל</w:t>
            </w:r>
            <w:r w:rsidRPr="00AE6CB3">
              <w:rPr>
                <w:rFonts w:ascii="David" w:hAnsi="David"/>
                <w:sz w:val="26"/>
                <w:rtl/>
              </w:rPr>
              <w:t xml:space="preserve"> הביטחון מתחילת פרויקט ההכשרות ועד לתחילת עבודת הקבלן (ואילך) לביצוע </w:t>
            </w:r>
            <w:proofErr w:type="spellStart"/>
            <w:r w:rsidRPr="00AE6CB3">
              <w:rPr>
                <w:rFonts w:ascii="David" w:hAnsi="David"/>
                <w:sz w:val="26"/>
                <w:rtl/>
              </w:rPr>
              <w:t>ריענונים</w:t>
            </w:r>
            <w:proofErr w:type="spellEnd"/>
            <w:r w:rsidRPr="00AE6CB3">
              <w:rPr>
                <w:rFonts w:ascii="David" w:hAnsi="David"/>
                <w:sz w:val="26"/>
                <w:rtl/>
              </w:rPr>
              <w:t xml:space="preserve"> לכל רכז שביצע הכשרה בסיסית. עדכון רשימת המעקב פעמיים בשנה.</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sz w:val="26"/>
                <w:rtl/>
              </w:rPr>
              <w:t>ניהול טבלת מעקב שתכלול את סטטוס ההשתתפות של כל משתתף ביום הכשירות והפקת תעודת מנהל בטיחות במוסדות חינוך בהתאמה</w:t>
            </w:r>
            <w:r>
              <w:rPr>
                <w:rFonts w:ascii="David" w:hAnsi="David" w:hint="cs"/>
                <w:sz w:val="26"/>
                <w:rtl/>
              </w:rPr>
              <w:t>, בהתאם להוראות המכרז.</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דוגמה ל</w:t>
            </w:r>
            <w:r w:rsidRPr="00AE6CB3">
              <w:rPr>
                <w:rFonts w:ascii="David" w:hAnsi="David"/>
                <w:rtl/>
              </w:rPr>
              <w:t xml:space="preserve">תוכנית </w:t>
            </w:r>
            <w:r w:rsidRPr="00AE6CB3">
              <w:rPr>
                <w:rFonts w:ascii="David" w:hAnsi="David" w:hint="cs"/>
                <w:rtl/>
              </w:rPr>
              <w:t xml:space="preserve">יום כשירות </w:t>
            </w:r>
            <w:r w:rsidRPr="00AE6CB3">
              <w:rPr>
                <w:rFonts w:ascii="David" w:hAnsi="David"/>
                <w:rtl/>
              </w:rPr>
              <w:t xml:space="preserve">הנהוגה כיום מפורטת </w:t>
            </w:r>
            <w:r>
              <w:rPr>
                <w:rFonts w:ascii="David" w:hAnsi="David" w:hint="cs"/>
                <w:rtl/>
              </w:rPr>
              <w:t>בנספח 10</w:t>
            </w:r>
          </w:p>
          <w:p w:rsidR="00817DB5" w:rsidRPr="00751AA0" w:rsidRDefault="00817DB5" w:rsidP="00817DB5">
            <w:pPr>
              <w:widowControl w:val="0"/>
              <w:spacing w:line="300" w:lineRule="atLeast"/>
              <w:ind w:left="29"/>
              <w:contextualSpacing/>
              <w:rPr>
                <w:rFonts w:ascii="David" w:hAnsi="David"/>
                <w:b/>
                <w:bCs/>
              </w:rPr>
            </w:pPr>
            <w:r w:rsidRPr="00751AA0">
              <w:rPr>
                <w:rFonts w:ascii="David" w:hAnsi="David" w:hint="cs"/>
                <w:b/>
                <w:bCs/>
                <w:rtl/>
              </w:rPr>
              <w:t>סעיפים הנוגעים לעניין הפעלת הסימולציה:</w:t>
            </w:r>
          </w:p>
          <w:p w:rsidR="00817DB5" w:rsidRPr="001B365D" w:rsidRDefault="00817DB5" w:rsidP="008A52D4">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1B365D">
              <w:rPr>
                <w:rFonts w:ascii="David" w:hAnsi="David"/>
                <w:sz w:val="26"/>
                <w:rtl/>
              </w:rPr>
              <w:t>הקבלן יתכנן את יום הכשירות בבית  ספר, מוסד חינוך או אתר הרלוונטי לנושאי היום כפי שיוגדרו על ידי ה</w:t>
            </w:r>
            <w:r>
              <w:rPr>
                <w:rFonts w:ascii="David" w:hAnsi="David"/>
                <w:sz w:val="26"/>
                <w:rtl/>
              </w:rPr>
              <w:t>מינהל</w:t>
            </w:r>
            <w:r w:rsidRPr="001B365D">
              <w:rPr>
                <w:rFonts w:ascii="David" w:hAnsi="David" w:hint="cs"/>
                <w:sz w:val="26"/>
                <w:rtl/>
              </w:rPr>
              <w:t>.</w:t>
            </w:r>
          </w:p>
          <w:p w:rsidR="00817DB5" w:rsidRPr="001B365D"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tl/>
              </w:rPr>
            </w:pPr>
            <w:r w:rsidRPr="001B365D">
              <w:rPr>
                <w:rFonts w:ascii="David" w:hAnsi="David" w:hint="cs"/>
                <w:sz w:val="26"/>
                <w:rtl/>
              </w:rPr>
              <w:t>הקבלן ידאג לתיאום הלוגיסטי והמנהלי הנוגע ליום הכשירות על פי הנחיות ה</w:t>
            </w:r>
            <w:r>
              <w:rPr>
                <w:rFonts w:ascii="David" w:hAnsi="David" w:hint="cs"/>
                <w:sz w:val="26"/>
                <w:rtl/>
              </w:rPr>
              <w:t>מינהל</w:t>
            </w:r>
            <w:r w:rsidRPr="001B365D">
              <w:rPr>
                <w:rFonts w:ascii="David" w:hAnsi="David" w:hint="cs"/>
                <w:sz w:val="26"/>
                <w:rtl/>
              </w:rPr>
              <w:t xml:space="preserve"> והמחוז</w:t>
            </w:r>
          </w:p>
          <w:p w:rsidR="00817DB5" w:rsidRPr="00AE6CB3"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b/>
                <w:bCs/>
                <w:rtl/>
              </w:rPr>
            </w:pPr>
            <w:r w:rsidRPr="001B365D">
              <w:rPr>
                <w:rFonts w:ascii="David" w:hAnsi="David"/>
                <w:sz w:val="26"/>
                <w:rtl/>
              </w:rPr>
              <w:t>הקבלן יעמיד לרשות המשתתפים אוטובוס על חשבונו.</w:t>
            </w:r>
          </w:p>
        </w:tc>
      </w:tr>
      <w:tr w:rsidR="00083FA9" w:rsidRPr="00534070" w:rsidTr="005511B9">
        <w:tc>
          <w:tcPr>
            <w:tcW w:w="2126" w:type="dxa"/>
            <w:shd w:val="clear" w:color="auto" w:fill="auto"/>
          </w:tcPr>
          <w:p w:rsidR="00083FA9" w:rsidRPr="00D6393C" w:rsidRDefault="00083FA9" w:rsidP="0038276D">
            <w:pPr>
              <w:widowControl w:val="0"/>
              <w:spacing w:line="300" w:lineRule="atLeast"/>
              <w:contextualSpacing/>
              <w:rPr>
                <w:rFonts w:ascii="David" w:hAnsi="David"/>
                <w:b/>
                <w:bCs/>
                <w:rtl/>
              </w:rPr>
            </w:pPr>
            <w:r w:rsidRPr="00D6393C">
              <w:rPr>
                <w:rFonts w:ascii="David" w:hAnsi="David"/>
                <w:b/>
                <w:bCs/>
                <w:rtl/>
              </w:rPr>
              <w:lastRenderedPageBreak/>
              <w:t>בעל תפקיד נוכח בפעילות</w:t>
            </w:r>
          </w:p>
        </w:tc>
        <w:tc>
          <w:tcPr>
            <w:tcW w:w="6671" w:type="dxa"/>
            <w:shd w:val="clear" w:color="auto" w:fill="auto"/>
          </w:tcPr>
          <w:p w:rsidR="00083FA9" w:rsidRPr="007D28F9" w:rsidRDefault="00083FA9" w:rsidP="00083FA9">
            <w:pPr>
              <w:widowControl w:val="0"/>
              <w:numPr>
                <w:ilvl w:val="4"/>
                <w:numId w:val="293"/>
              </w:numPr>
              <w:tabs>
                <w:tab w:val="clear" w:pos="3402"/>
                <w:tab w:val="left" w:pos="590"/>
              </w:tabs>
              <w:overflowPunct/>
              <w:autoSpaceDE/>
              <w:autoSpaceDN/>
              <w:adjustRightInd/>
              <w:spacing w:line="300" w:lineRule="atLeast"/>
              <w:ind w:left="597"/>
              <w:contextualSpacing/>
              <w:jc w:val="left"/>
              <w:textAlignment w:val="auto"/>
              <w:rPr>
                <w:rFonts w:ascii="David" w:hAnsi="David"/>
                <w:sz w:val="26"/>
                <w:rtl/>
              </w:rPr>
            </w:pPr>
            <w:r>
              <w:rPr>
                <w:rFonts w:ascii="David" w:hAnsi="David" w:hint="cs"/>
                <w:sz w:val="26"/>
                <w:rtl/>
              </w:rPr>
              <w:t xml:space="preserve">מנהל תחום בטיחות. </w:t>
            </w:r>
          </w:p>
          <w:p w:rsidR="00083FA9" w:rsidRPr="00AE6CB3" w:rsidRDefault="00083FA9" w:rsidP="00083FA9">
            <w:pPr>
              <w:widowControl w:val="0"/>
              <w:numPr>
                <w:ilvl w:val="4"/>
                <w:numId w:val="293"/>
              </w:numPr>
              <w:tabs>
                <w:tab w:val="left" w:pos="590"/>
              </w:tabs>
              <w:overflowPunct/>
              <w:autoSpaceDE/>
              <w:autoSpaceDN/>
              <w:adjustRightInd/>
              <w:spacing w:line="300" w:lineRule="atLeast"/>
              <w:ind w:left="604"/>
              <w:contextualSpacing/>
              <w:jc w:val="left"/>
              <w:textAlignment w:val="auto"/>
              <w:rPr>
                <w:rFonts w:ascii="David" w:hAnsi="David"/>
                <w:rtl/>
              </w:rPr>
            </w:pPr>
            <w:r>
              <w:rPr>
                <w:rFonts w:ascii="David" w:hAnsi="David" w:hint="cs"/>
                <w:sz w:val="26"/>
                <w:rtl/>
              </w:rPr>
              <w:t>יועץ</w:t>
            </w:r>
            <w:r w:rsidRPr="00AE6CB3">
              <w:rPr>
                <w:rFonts w:ascii="David" w:hAnsi="David" w:hint="cs"/>
                <w:sz w:val="26"/>
                <w:rtl/>
              </w:rPr>
              <w:t xml:space="preserve"> פדגוגי ראשי יבקר בימי הכשירות מעת לעת</w:t>
            </w:r>
            <w:r>
              <w:rPr>
                <w:rFonts w:ascii="David" w:hAnsi="David" w:hint="cs"/>
                <w:rtl/>
              </w:rPr>
              <w:t>.</w:t>
            </w:r>
          </w:p>
        </w:tc>
      </w:tr>
      <w:tr w:rsidR="00083FA9" w:rsidRPr="00AE6CB3" w:rsidTr="005511B9">
        <w:tc>
          <w:tcPr>
            <w:tcW w:w="2126" w:type="dxa"/>
            <w:shd w:val="clear" w:color="auto" w:fill="auto"/>
          </w:tcPr>
          <w:p w:rsidR="00083FA9" w:rsidRPr="00D6393C" w:rsidRDefault="00083FA9" w:rsidP="003F12A3">
            <w:pPr>
              <w:widowControl w:val="0"/>
              <w:spacing w:line="300" w:lineRule="atLeast"/>
              <w:contextualSpacing/>
              <w:rPr>
                <w:rFonts w:ascii="David" w:hAnsi="David"/>
                <w:b/>
                <w:bCs/>
                <w:rtl/>
              </w:rPr>
            </w:pPr>
            <w:r w:rsidRPr="00D6393C">
              <w:rPr>
                <w:rFonts w:ascii="David" w:hAnsi="David"/>
                <w:b/>
                <w:bCs/>
                <w:rtl/>
              </w:rPr>
              <w:t>כמות שנתית מוערכת</w:t>
            </w:r>
          </w:p>
        </w:tc>
        <w:tc>
          <w:tcPr>
            <w:tcW w:w="6671" w:type="dxa"/>
            <w:shd w:val="clear" w:color="auto" w:fill="auto"/>
          </w:tcPr>
          <w:p w:rsidR="00083FA9" w:rsidRPr="00AE6CB3" w:rsidRDefault="00083FA9" w:rsidP="003F12A3">
            <w:pPr>
              <w:tabs>
                <w:tab w:val="left" w:pos="601"/>
              </w:tabs>
              <w:spacing w:line="300" w:lineRule="atLeast"/>
              <w:contextualSpacing/>
              <w:rPr>
                <w:rFonts w:ascii="David" w:hAnsi="David"/>
                <w:sz w:val="26"/>
                <w:rtl/>
              </w:rPr>
            </w:pPr>
            <w:r w:rsidRPr="00AE6CB3">
              <w:rPr>
                <w:rFonts w:ascii="David" w:hAnsi="David"/>
                <w:rtl/>
              </w:rPr>
              <w:t>יתקיימו ע</w:t>
            </w:r>
            <w:r w:rsidRPr="00AE6CB3">
              <w:rPr>
                <w:rFonts w:ascii="David" w:hAnsi="David" w:hint="cs"/>
                <w:rtl/>
              </w:rPr>
              <w:t xml:space="preserve">ד </w:t>
            </w:r>
            <w:r>
              <w:rPr>
                <w:rFonts w:ascii="David" w:hAnsi="David" w:hint="cs"/>
                <w:rtl/>
              </w:rPr>
              <w:t>7</w:t>
            </w:r>
            <w:r w:rsidRPr="00AE6CB3">
              <w:rPr>
                <w:rFonts w:ascii="David" w:hAnsi="David" w:hint="cs"/>
                <w:rtl/>
              </w:rPr>
              <w:t xml:space="preserve"> ימי כשירות מסוג זה</w:t>
            </w:r>
            <w:r w:rsidRPr="00AE6CB3">
              <w:rPr>
                <w:rFonts w:ascii="David" w:hAnsi="David"/>
                <w:rtl/>
              </w:rPr>
              <w:t xml:space="preserve"> בשנה</w:t>
            </w:r>
            <w:r>
              <w:rPr>
                <w:rFonts w:ascii="David" w:hAnsi="David" w:hint="cs"/>
                <w:rtl/>
              </w:rPr>
              <w:t xml:space="preserve"> מתוך סה"כ 30 ימי כשירות בבטיחות</w:t>
            </w:r>
            <w:r>
              <w:rPr>
                <w:rFonts w:ascii="David" w:hAnsi="David" w:hint="cs"/>
                <w:sz w:val="26"/>
                <w:rtl/>
              </w:rPr>
              <w:t xml:space="preserve"> (מחוז אשר יקיים יום כשירות באמצעות סיור מקצועי לא יקיים יום כשירות במתקן) .</w:t>
            </w:r>
          </w:p>
        </w:tc>
      </w:tr>
    </w:tbl>
    <w:p w:rsidR="005511B9" w:rsidRDefault="005511B9" w:rsidP="005511B9">
      <w:pPr>
        <w:overflowPunct/>
        <w:autoSpaceDE/>
        <w:autoSpaceDN/>
        <w:adjustRightInd/>
        <w:spacing w:before="240" w:after="160" w:line="259" w:lineRule="auto"/>
        <w:ind w:left="1069"/>
        <w:contextualSpacing/>
        <w:jc w:val="left"/>
        <w:textAlignment w:val="auto"/>
        <w:rPr>
          <w:b/>
          <w:bCs/>
          <w:i/>
          <w:u w:val="single"/>
          <w:rtl/>
          <w:lang w:eastAsia="en-US"/>
        </w:rPr>
      </w:pPr>
    </w:p>
    <w:p w:rsidR="008B5D27" w:rsidRPr="0079342A" w:rsidRDefault="005511B9" w:rsidP="00F5096E">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9342A">
        <w:rPr>
          <w:b/>
          <w:bCs/>
          <w:i/>
          <w:u w:val="single"/>
          <w:rtl/>
          <w:lang w:eastAsia="en-US"/>
        </w:rPr>
        <w:br w:type="page"/>
      </w:r>
      <w:r w:rsidR="0079342A">
        <w:rPr>
          <w:rFonts w:hint="cs"/>
          <w:b/>
          <w:bCs/>
          <w:i/>
          <w:u w:val="single"/>
          <w:rtl/>
          <w:lang w:eastAsia="en-US"/>
        </w:rPr>
        <w:lastRenderedPageBreak/>
        <w:t>יום עיון</w:t>
      </w:r>
      <w:r w:rsidR="008B5D27" w:rsidRPr="0079342A">
        <w:rPr>
          <w:rFonts w:hint="cs"/>
          <w:b/>
          <w:bCs/>
          <w:i/>
          <w:u w:val="single"/>
          <w:rtl/>
          <w:lang w:eastAsia="en-US"/>
        </w:rPr>
        <w:t xml:space="preserve"> בנושא בטיחות במעבדות ו/ או מנהלי בתי ספר</w:t>
      </w:r>
    </w:p>
    <w:p w:rsidR="008B5D27" w:rsidRPr="001B5C86" w:rsidRDefault="008B5D27" w:rsidP="00F5096E">
      <w:pPr>
        <w:overflowPunct/>
        <w:autoSpaceDE/>
        <w:autoSpaceDN/>
        <w:adjustRightInd/>
        <w:spacing w:before="240" w:after="160" w:line="259" w:lineRule="auto"/>
        <w:ind w:left="680"/>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8B5D27" w:rsidRPr="00E74C6A" w:rsidTr="0038276D">
        <w:trPr>
          <w:gridAfter w:val="1"/>
          <w:wAfter w:w="9" w:type="dxa"/>
        </w:trPr>
        <w:tc>
          <w:tcPr>
            <w:tcW w:w="1993" w:type="dxa"/>
            <w:gridSpan w:val="2"/>
            <w:tcBorders>
              <w:top w:val="single" w:sz="12" w:space="0" w:color="auto"/>
              <w:bottom w:val="single" w:sz="12" w:space="0" w:color="auto"/>
            </w:tcBorders>
            <w:shd w:val="clear" w:color="auto" w:fill="FABF8F"/>
          </w:tcPr>
          <w:p w:rsidR="008B5D27" w:rsidRPr="00E74C6A" w:rsidRDefault="008B5D27" w:rsidP="00F5096E">
            <w:pPr>
              <w:widowControl w:val="0"/>
              <w:spacing w:line="300" w:lineRule="atLeast"/>
              <w:rPr>
                <w:b/>
                <w:bCs/>
                <w:rtl/>
                <w:lang w:eastAsia="en-US"/>
              </w:rPr>
            </w:pPr>
            <w:r w:rsidRPr="00E74C6A">
              <w:rPr>
                <w:rFonts w:hint="cs"/>
                <w:b/>
                <w:bCs/>
                <w:rtl/>
                <w:lang w:eastAsia="en-US"/>
              </w:rPr>
              <w:t xml:space="preserve">מרכיב </w:t>
            </w:r>
            <w:r w:rsidR="0079342A" w:rsidRPr="00E74C6A">
              <w:rPr>
                <w:rFonts w:hint="cs"/>
                <w:b/>
                <w:bCs/>
                <w:rtl/>
                <w:lang w:eastAsia="en-US"/>
              </w:rPr>
              <w:t>יום העיון</w:t>
            </w:r>
          </w:p>
        </w:tc>
        <w:tc>
          <w:tcPr>
            <w:tcW w:w="7363" w:type="dxa"/>
            <w:tcBorders>
              <w:top w:val="single" w:sz="12" w:space="0" w:color="auto"/>
              <w:bottom w:val="single" w:sz="12" w:space="0" w:color="auto"/>
            </w:tcBorders>
            <w:shd w:val="clear" w:color="auto" w:fill="FABF8F"/>
          </w:tcPr>
          <w:p w:rsidR="008B5D27" w:rsidRPr="00E74C6A" w:rsidRDefault="008B5D27" w:rsidP="00F5096E">
            <w:pPr>
              <w:widowControl w:val="0"/>
              <w:spacing w:after="120" w:line="300" w:lineRule="atLeast"/>
              <w:rPr>
                <w:b/>
                <w:bCs/>
                <w:rtl/>
                <w:lang w:eastAsia="en-US"/>
              </w:rPr>
            </w:pPr>
            <w:r w:rsidRPr="00E74C6A">
              <w:rPr>
                <w:rFonts w:hint="cs"/>
                <w:b/>
                <w:bCs/>
                <w:rtl/>
                <w:lang w:eastAsia="en-US"/>
              </w:rPr>
              <w:t>תיאור</w:t>
            </w:r>
          </w:p>
        </w:tc>
      </w:tr>
      <w:tr w:rsidR="0079342A" w:rsidRPr="00E74C6A" w:rsidTr="0038276D">
        <w:trPr>
          <w:gridAfter w:val="1"/>
          <w:wAfter w:w="9" w:type="dxa"/>
          <w:trHeight w:val="429"/>
        </w:trPr>
        <w:tc>
          <w:tcPr>
            <w:tcW w:w="1993" w:type="dxa"/>
            <w:gridSpan w:val="2"/>
            <w:tcBorders>
              <w:top w:val="single" w:sz="12" w:space="0" w:color="auto"/>
            </w:tcBorders>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תיאור כללי של יום העיון</w:t>
            </w:r>
          </w:p>
        </w:tc>
        <w:tc>
          <w:tcPr>
            <w:tcW w:w="7363" w:type="dxa"/>
            <w:tcBorders>
              <w:top w:val="single" w:sz="12" w:space="0" w:color="auto"/>
            </w:tcBorders>
            <w:shd w:val="clear" w:color="auto" w:fill="auto"/>
          </w:tcPr>
          <w:p w:rsidR="0079342A" w:rsidRPr="00E74C6A" w:rsidRDefault="0079342A" w:rsidP="008A52D4">
            <w:pPr>
              <w:widowControl w:val="0"/>
              <w:spacing w:line="300" w:lineRule="atLeast"/>
              <w:contextualSpacing/>
              <w:rPr>
                <w:rFonts w:ascii="David" w:hAnsi="David"/>
                <w:b/>
                <w:bCs/>
                <w:rtl/>
              </w:rPr>
            </w:pPr>
            <w:r w:rsidRPr="00E74C6A">
              <w:rPr>
                <w:rFonts w:ascii="David" w:hAnsi="David" w:hint="eastAsia"/>
                <w:rtl/>
              </w:rPr>
              <w:t>יום</w:t>
            </w:r>
            <w:r w:rsidRPr="00E74C6A">
              <w:rPr>
                <w:rFonts w:ascii="David" w:hAnsi="David"/>
                <w:rtl/>
              </w:rPr>
              <w:t xml:space="preserve"> </w:t>
            </w:r>
            <w:r w:rsidRPr="00E74C6A">
              <w:rPr>
                <w:rFonts w:ascii="David" w:hAnsi="David" w:hint="eastAsia"/>
                <w:rtl/>
              </w:rPr>
              <w:t>עיון</w:t>
            </w:r>
            <w:r w:rsidRPr="00E74C6A">
              <w:rPr>
                <w:rFonts w:ascii="David" w:hAnsi="David"/>
                <w:rtl/>
              </w:rPr>
              <w:t xml:space="preserve"> </w:t>
            </w:r>
            <w:r w:rsidRPr="00E74C6A">
              <w:rPr>
                <w:rFonts w:ascii="David" w:hAnsi="David" w:hint="eastAsia"/>
                <w:rtl/>
              </w:rPr>
              <w:t>שיעסוק</w:t>
            </w:r>
            <w:r w:rsidRPr="00E74C6A">
              <w:rPr>
                <w:rFonts w:ascii="David" w:hAnsi="David"/>
                <w:rtl/>
              </w:rPr>
              <w:t xml:space="preserve"> בניהול בטיחות במעבדות או של מנהלי בתי ספר </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 xml:space="preserve">אוכלוסיית היעד </w:t>
            </w:r>
          </w:p>
        </w:tc>
        <w:tc>
          <w:tcPr>
            <w:tcW w:w="7363" w:type="dxa"/>
            <w:shd w:val="clear" w:color="auto" w:fill="auto"/>
          </w:tcPr>
          <w:p w:rsidR="0079342A" w:rsidRPr="00E74C6A" w:rsidRDefault="0079342A" w:rsidP="00F5096E">
            <w:pPr>
              <w:widowControl w:val="0"/>
              <w:spacing w:line="300" w:lineRule="atLeast"/>
              <w:contextualSpacing/>
              <w:rPr>
                <w:rFonts w:ascii="David" w:hAnsi="David"/>
                <w:b/>
                <w:bCs/>
                <w:u w:val="single"/>
                <w:rtl/>
              </w:rPr>
            </w:pPr>
            <w:r w:rsidRPr="00E74C6A">
              <w:rPr>
                <w:rFonts w:ascii="David" w:hAnsi="David" w:hint="eastAsia"/>
                <w:rtl/>
              </w:rPr>
              <w:t>בעלי</w:t>
            </w:r>
            <w:r w:rsidRPr="00E74C6A">
              <w:rPr>
                <w:rFonts w:ascii="David" w:hAnsi="David"/>
                <w:rtl/>
              </w:rPr>
              <w:t xml:space="preserve"> </w:t>
            </w:r>
            <w:r w:rsidRPr="00E74C6A">
              <w:rPr>
                <w:rFonts w:ascii="David" w:hAnsi="David" w:hint="eastAsia"/>
                <w:rtl/>
              </w:rPr>
              <w:t>תפקיד</w:t>
            </w:r>
            <w:r w:rsidRPr="00E74C6A">
              <w:rPr>
                <w:rFonts w:ascii="David" w:hAnsi="David"/>
                <w:rtl/>
              </w:rPr>
              <w:t xml:space="preserve"> </w:t>
            </w:r>
            <w:r w:rsidRPr="00E74C6A">
              <w:rPr>
                <w:rFonts w:ascii="David" w:hAnsi="David" w:hint="eastAsia"/>
                <w:rtl/>
              </w:rPr>
              <w:t>הנוגעים</w:t>
            </w:r>
            <w:r w:rsidRPr="00E74C6A">
              <w:rPr>
                <w:rFonts w:ascii="David" w:hAnsi="David"/>
                <w:rtl/>
              </w:rPr>
              <w:t xml:space="preserve"> </w:t>
            </w:r>
            <w:r w:rsidRPr="00E74C6A">
              <w:rPr>
                <w:rFonts w:ascii="David" w:hAnsi="David" w:hint="eastAsia"/>
                <w:rtl/>
              </w:rPr>
              <w:t>לעיסוק</w:t>
            </w:r>
            <w:r w:rsidRPr="00E74C6A">
              <w:rPr>
                <w:rFonts w:ascii="David" w:hAnsi="David"/>
                <w:rtl/>
              </w:rPr>
              <w:t xml:space="preserve"> </w:t>
            </w:r>
            <w:r w:rsidRPr="00E74C6A">
              <w:rPr>
                <w:rFonts w:ascii="David" w:hAnsi="David" w:hint="eastAsia"/>
                <w:rtl/>
              </w:rPr>
              <w:t>במעבדות</w:t>
            </w:r>
            <w:r w:rsidRPr="00E74C6A">
              <w:rPr>
                <w:rFonts w:ascii="David" w:hAnsi="David"/>
                <w:rtl/>
              </w:rPr>
              <w:t xml:space="preserve"> </w:t>
            </w:r>
            <w:r w:rsidRPr="00E74C6A">
              <w:rPr>
                <w:rFonts w:ascii="David" w:hAnsi="David" w:hint="eastAsia"/>
                <w:rtl/>
              </w:rPr>
              <w:t>והוראת</w:t>
            </w:r>
            <w:r w:rsidRPr="00E74C6A">
              <w:rPr>
                <w:rFonts w:ascii="David" w:hAnsi="David"/>
                <w:rtl/>
              </w:rPr>
              <w:t xml:space="preserve"> </w:t>
            </w:r>
            <w:r w:rsidRPr="00E74C6A">
              <w:rPr>
                <w:rFonts w:ascii="David" w:hAnsi="David" w:hint="eastAsia"/>
                <w:rtl/>
              </w:rPr>
              <w:t>המדעים</w:t>
            </w:r>
            <w:r w:rsidRPr="00E74C6A">
              <w:rPr>
                <w:rFonts w:ascii="David" w:hAnsi="David"/>
                <w:b/>
                <w:bCs/>
                <w:u w:val="single"/>
                <w:rtl/>
              </w:rPr>
              <w:t xml:space="preserve"> </w:t>
            </w:r>
            <w:r w:rsidRPr="00E74C6A">
              <w:rPr>
                <w:rFonts w:ascii="David" w:hAnsi="David" w:hint="eastAsia"/>
                <w:rtl/>
              </w:rPr>
              <w:t>ו</w:t>
            </w:r>
            <w:r w:rsidRPr="00E74C6A">
              <w:rPr>
                <w:rFonts w:ascii="David" w:hAnsi="David"/>
                <w:rtl/>
              </w:rPr>
              <w:t xml:space="preserve"> /או </w:t>
            </w:r>
            <w:r w:rsidRPr="00E74C6A">
              <w:rPr>
                <w:rFonts w:ascii="David" w:hAnsi="David" w:hint="eastAsia"/>
                <w:rtl/>
              </w:rPr>
              <w:t>מנהלי</w:t>
            </w:r>
            <w:r w:rsidRPr="00E74C6A">
              <w:rPr>
                <w:rFonts w:ascii="David" w:hAnsi="David"/>
                <w:rtl/>
              </w:rPr>
              <w:t xml:space="preserve"> </w:t>
            </w:r>
            <w:r w:rsidRPr="00E74C6A">
              <w:rPr>
                <w:rFonts w:ascii="David" w:hAnsi="David" w:hint="eastAsia"/>
                <w:rtl/>
              </w:rPr>
              <w:t>בתי</w:t>
            </w:r>
            <w:r w:rsidRPr="00E74C6A">
              <w:rPr>
                <w:rFonts w:ascii="David" w:hAnsi="David"/>
                <w:rtl/>
              </w:rPr>
              <w:t xml:space="preserve"> </w:t>
            </w:r>
            <w:r w:rsidRPr="00E74C6A">
              <w:rPr>
                <w:rFonts w:ascii="David" w:hAnsi="David" w:hint="eastAsia"/>
                <w:rtl/>
              </w:rPr>
              <w:t>ספר</w:t>
            </w:r>
            <w:r w:rsidRPr="00E74C6A">
              <w:rPr>
                <w:rFonts w:ascii="David" w:hAnsi="David"/>
                <w:rtl/>
              </w:rPr>
              <w:t>.</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מספר משתתפים</w:t>
            </w:r>
          </w:p>
        </w:tc>
        <w:tc>
          <w:tcPr>
            <w:tcW w:w="7363" w:type="dxa"/>
            <w:shd w:val="clear" w:color="auto" w:fill="auto"/>
          </w:tcPr>
          <w:p w:rsidR="0079342A" w:rsidRPr="00E74C6A" w:rsidRDefault="0079342A" w:rsidP="00F5096E">
            <w:pPr>
              <w:widowControl w:val="0"/>
              <w:spacing w:line="300" w:lineRule="atLeast"/>
              <w:contextualSpacing/>
              <w:rPr>
                <w:rFonts w:ascii="David" w:hAnsi="David"/>
                <w:rtl/>
              </w:rPr>
            </w:pPr>
            <w:r w:rsidRPr="00E74C6A">
              <w:rPr>
                <w:rFonts w:ascii="David" w:hAnsi="David" w:hint="eastAsia"/>
                <w:rtl/>
              </w:rPr>
              <w:t>עד</w:t>
            </w:r>
            <w:r w:rsidRPr="00E74C6A">
              <w:rPr>
                <w:rFonts w:ascii="David" w:hAnsi="David"/>
                <w:rtl/>
              </w:rPr>
              <w:t xml:space="preserve"> 33</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משך יום העיון</w:t>
            </w:r>
          </w:p>
        </w:tc>
        <w:tc>
          <w:tcPr>
            <w:tcW w:w="7363" w:type="dxa"/>
            <w:shd w:val="clear" w:color="auto" w:fill="auto"/>
          </w:tcPr>
          <w:p w:rsidR="0079342A" w:rsidRPr="00E74C6A" w:rsidRDefault="0079342A" w:rsidP="00F5096E">
            <w:pPr>
              <w:widowControl w:val="0"/>
              <w:spacing w:line="300" w:lineRule="atLeast"/>
              <w:contextualSpacing/>
              <w:rPr>
                <w:rFonts w:ascii="David" w:hAnsi="David"/>
                <w:sz w:val="26"/>
                <w:rtl/>
              </w:rPr>
            </w:pPr>
            <w:r w:rsidRPr="00E74C6A">
              <w:rPr>
                <w:rFonts w:ascii="David" w:hAnsi="David" w:hint="eastAsia"/>
                <w:sz w:val="26"/>
                <w:rtl/>
              </w:rPr>
              <w:t>יום</w:t>
            </w:r>
            <w:r w:rsidRPr="00E74C6A">
              <w:rPr>
                <w:rFonts w:ascii="David" w:hAnsi="David"/>
                <w:sz w:val="26"/>
                <w:rtl/>
              </w:rPr>
              <w:t xml:space="preserve"> </w:t>
            </w:r>
            <w:r w:rsidRPr="00E74C6A">
              <w:rPr>
                <w:rFonts w:ascii="David" w:hAnsi="David" w:hint="eastAsia"/>
                <w:sz w:val="26"/>
                <w:rtl/>
              </w:rPr>
              <w:t>עיון</w:t>
            </w:r>
            <w:r w:rsidRPr="00E74C6A">
              <w:rPr>
                <w:rFonts w:ascii="David" w:hAnsi="David"/>
                <w:sz w:val="26"/>
                <w:rtl/>
              </w:rPr>
              <w:t xml:space="preserve"> </w:t>
            </w:r>
            <w:r w:rsidRPr="00E74C6A">
              <w:rPr>
                <w:rFonts w:ascii="David" w:hAnsi="David" w:hint="eastAsia"/>
                <w:sz w:val="26"/>
                <w:rtl/>
              </w:rPr>
              <w:t>באורך</w:t>
            </w:r>
            <w:r w:rsidRPr="00E74C6A">
              <w:rPr>
                <w:rFonts w:ascii="David" w:hAnsi="David"/>
                <w:sz w:val="26"/>
                <w:rtl/>
              </w:rPr>
              <w:t xml:space="preserve"> </w:t>
            </w:r>
            <w:r w:rsidRPr="00E74C6A">
              <w:rPr>
                <w:rFonts w:ascii="David" w:hAnsi="David" w:hint="eastAsia"/>
                <w:sz w:val="26"/>
                <w:rtl/>
              </w:rPr>
              <w:t>של</w:t>
            </w:r>
            <w:r w:rsidRPr="00E74C6A">
              <w:rPr>
                <w:rFonts w:ascii="David" w:hAnsi="David"/>
                <w:sz w:val="26"/>
                <w:rtl/>
              </w:rPr>
              <w:t xml:space="preserve"> 4 </w:t>
            </w:r>
            <w:r w:rsidRPr="00E74C6A">
              <w:rPr>
                <w:rFonts w:ascii="David" w:hAnsi="David" w:hint="eastAsia"/>
                <w:sz w:val="26"/>
                <w:rtl/>
              </w:rPr>
              <w:t>שעות</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נושאי יום העיון</w:t>
            </w:r>
          </w:p>
        </w:tc>
        <w:tc>
          <w:tcPr>
            <w:tcW w:w="7363" w:type="dxa"/>
            <w:shd w:val="clear" w:color="auto" w:fill="auto"/>
          </w:tcPr>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sz w:val="26"/>
                <w:rtl/>
              </w:rPr>
              <w:t>עדכונים 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פתיחה</w:t>
            </w:r>
            <w:r w:rsidRPr="00E74C6A">
              <w:rPr>
                <w:rFonts w:ascii="David" w:hAnsi="David"/>
                <w:sz w:val="26"/>
                <w:rtl/>
              </w:rPr>
              <w:t xml:space="preserve"> </w:t>
            </w:r>
            <w:r w:rsidRPr="00E74C6A">
              <w:rPr>
                <w:rFonts w:ascii="David" w:hAnsi="David" w:hint="eastAsia"/>
                <w:sz w:val="26"/>
                <w:rtl/>
              </w:rPr>
              <w:t>ומבוא</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ניתוח</w:t>
            </w:r>
            <w:r w:rsidRPr="00E74C6A">
              <w:rPr>
                <w:rFonts w:ascii="David" w:hAnsi="David"/>
                <w:sz w:val="26"/>
                <w:rtl/>
              </w:rPr>
              <w:t xml:space="preserve"> </w:t>
            </w:r>
            <w:r w:rsidRPr="00E74C6A">
              <w:rPr>
                <w:rFonts w:ascii="David" w:hAnsi="David" w:hint="eastAsia"/>
                <w:sz w:val="26"/>
                <w:rtl/>
              </w:rPr>
              <w:t>אירועים</w:t>
            </w:r>
            <w:r w:rsidRPr="00E74C6A">
              <w:rPr>
                <w:rFonts w:ascii="David" w:hAnsi="David"/>
                <w:sz w:val="26"/>
                <w:rtl/>
              </w:rPr>
              <w:t xml:space="preserve"> </w:t>
            </w:r>
            <w:r w:rsidRPr="00E74C6A">
              <w:rPr>
                <w:rFonts w:ascii="David" w:hAnsi="David" w:hint="eastAsia"/>
                <w:sz w:val="26"/>
                <w:rtl/>
              </w:rPr>
              <w:t>מהעבר</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תרגול</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תחקיר</w:t>
            </w:r>
            <w:r w:rsidRPr="00E74C6A">
              <w:rPr>
                <w:rFonts w:ascii="David" w:hAnsi="David"/>
                <w:sz w:val="26"/>
                <w:rtl/>
              </w:rPr>
              <w:t xml:space="preserve"> </w:t>
            </w:r>
            <w:r w:rsidRPr="00E74C6A">
              <w:rPr>
                <w:rFonts w:ascii="David" w:hAnsi="David" w:hint="eastAsia"/>
                <w:sz w:val="26"/>
                <w:rtl/>
              </w:rPr>
              <w:t>ולימוד</w:t>
            </w:r>
            <w:r w:rsidRPr="00E74C6A">
              <w:rPr>
                <w:rFonts w:ascii="David" w:hAnsi="David"/>
                <w:sz w:val="26"/>
                <w:rtl/>
              </w:rPr>
              <w:t xml:space="preserve"> </w:t>
            </w:r>
            <w:r w:rsidRPr="00E74C6A">
              <w:rPr>
                <w:rFonts w:ascii="David" w:hAnsi="David" w:hint="eastAsia"/>
                <w:sz w:val="26"/>
                <w:rtl/>
              </w:rPr>
              <w:t>מאירועים</w:t>
            </w:r>
            <w:r w:rsidRPr="00E74C6A">
              <w:rPr>
                <w:rFonts w:ascii="David" w:hAnsi="David"/>
                <w:sz w:val="26"/>
                <w:rtl/>
              </w:rPr>
              <w:t xml:space="preserve"> </w:t>
            </w:r>
            <w:r w:rsidRPr="00E74C6A">
              <w:rPr>
                <w:rFonts w:ascii="David" w:hAnsi="David" w:hint="eastAsia"/>
                <w:sz w:val="26"/>
                <w:rtl/>
              </w:rPr>
              <w:t>קודמים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פעילות</w:t>
            </w:r>
            <w:r w:rsidRPr="00E74C6A">
              <w:rPr>
                <w:rFonts w:ascii="David" w:hAnsi="David"/>
                <w:sz w:val="26"/>
                <w:rtl/>
              </w:rPr>
              <w:t xml:space="preserve"> </w:t>
            </w:r>
            <w:r w:rsidRPr="00E74C6A">
              <w:rPr>
                <w:rFonts w:ascii="David" w:hAnsi="David" w:hint="eastAsia"/>
                <w:sz w:val="26"/>
                <w:rtl/>
              </w:rPr>
              <w:t>בקבוצות</w:t>
            </w:r>
            <w:r w:rsidRPr="00E74C6A">
              <w:rPr>
                <w:rFonts w:ascii="David" w:hAnsi="David"/>
                <w:sz w:val="26"/>
                <w:rtl/>
              </w:rPr>
              <w:t xml:space="preserve"> </w:t>
            </w:r>
            <w:r w:rsidRPr="00E74C6A">
              <w:rPr>
                <w:rFonts w:ascii="David" w:hAnsi="David" w:hint="eastAsia"/>
                <w:sz w:val="26"/>
                <w:rtl/>
              </w:rPr>
              <w:t>של</w:t>
            </w:r>
            <w:r w:rsidRPr="00E74C6A">
              <w:rPr>
                <w:rFonts w:ascii="David" w:hAnsi="David"/>
                <w:sz w:val="26"/>
                <w:rtl/>
              </w:rPr>
              <w:t xml:space="preserve"> </w:t>
            </w:r>
            <w:r w:rsidRPr="00E74C6A">
              <w:rPr>
                <w:rFonts w:ascii="David" w:hAnsi="David" w:hint="eastAsia"/>
                <w:sz w:val="26"/>
                <w:rtl/>
              </w:rPr>
              <w:t>ארבעה</w:t>
            </w:r>
            <w:r w:rsidRPr="00E74C6A">
              <w:rPr>
                <w:rFonts w:ascii="David" w:hAnsi="David"/>
                <w:sz w:val="26"/>
                <w:rtl/>
              </w:rPr>
              <w:t xml:space="preserve"> </w:t>
            </w:r>
            <w:r w:rsidRPr="00E74C6A">
              <w:rPr>
                <w:rFonts w:ascii="David" w:hAnsi="David" w:hint="eastAsia"/>
                <w:sz w:val="26"/>
                <w:rtl/>
              </w:rPr>
              <w:t>עד</w:t>
            </w:r>
            <w:r w:rsidRPr="00E74C6A">
              <w:rPr>
                <w:rFonts w:ascii="David" w:hAnsi="David"/>
                <w:sz w:val="26"/>
                <w:rtl/>
              </w:rPr>
              <w:t xml:space="preserve"> </w:t>
            </w:r>
            <w:r w:rsidRPr="00E74C6A">
              <w:rPr>
                <w:rFonts w:ascii="David" w:hAnsi="David" w:hint="eastAsia"/>
                <w:sz w:val="26"/>
                <w:rtl/>
              </w:rPr>
              <w:t>שישה</w:t>
            </w:r>
            <w:r w:rsidRPr="00E74C6A">
              <w:rPr>
                <w:rFonts w:ascii="David" w:hAnsi="David"/>
                <w:sz w:val="26"/>
                <w:rtl/>
              </w:rPr>
              <w:t xml:space="preserve"> </w:t>
            </w:r>
            <w:r w:rsidRPr="00E74C6A">
              <w:rPr>
                <w:rFonts w:ascii="David" w:hAnsi="David" w:hint="eastAsia"/>
                <w:sz w:val="26"/>
                <w:rtl/>
              </w:rPr>
              <w:t>משתתפים</w:t>
            </w:r>
          </w:p>
          <w:p w:rsidR="0079342A" w:rsidRPr="00E74C6A" w:rsidRDefault="0079342A" w:rsidP="00F5096E">
            <w:pPr>
              <w:widowControl w:val="0"/>
              <w:numPr>
                <w:ilvl w:val="4"/>
                <w:numId w:val="99"/>
              </w:numPr>
              <w:tabs>
                <w:tab w:val="left" w:pos="601"/>
                <w:tab w:val="num" w:pos="2298"/>
                <w:tab w:val="num" w:pos="2723"/>
                <w:tab w:val="num" w:pos="2865"/>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דיון</w:t>
            </w:r>
            <w:r w:rsidRPr="00E74C6A">
              <w:rPr>
                <w:rFonts w:ascii="David" w:hAnsi="David"/>
                <w:sz w:val="26"/>
                <w:rtl/>
              </w:rPr>
              <w:t xml:space="preserve"> </w:t>
            </w:r>
            <w:r w:rsidRPr="00E74C6A">
              <w:rPr>
                <w:rFonts w:ascii="David" w:hAnsi="David" w:hint="eastAsia"/>
                <w:sz w:val="26"/>
                <w:rtl/>
              </w:rPr>
              <w:t>בנוגע</w:t>
            </w:r>
            <w:r w:rsidRPr="00E74C6A">
              <w:rPr>
                <w:rFonts w:ascii="David" w:hAnsi="David"/>
                <w:sz w:val="26"/>
                <w:rtl/>
              </w:rPr>
              <w:t xml:space="preserve"> </w:t>
            </w:r>
            <w:r w:rsidRPr="00E74C6A">
              <w:rPr>
                <w:rFonts w:ascii="David" w:hAnsi="David" w:hint="eastAsia"/>
                <w:sz w:val="26"/>
                <w:rtl/>
              </w:rPr>
              <w:t>להתמודדות</w:t>
            </w:r>
            <w:r w:rsidRPr="00E74C6A">
              <w:rPr>
                <w:rFonts w:ascii="David" w:hAnsi="David"/>
                <w:sz w:val="26"/>
                <w:rtl/>
              </w:rPr>
              <w:t xml:space="preserve"> </w:t>
            </w:r>
            <w:r w:rsidRPr="00E74C6A">
              <w:rPr>
                <w:rFonts w:ascii="David" w:hAnsi="David" w:hint="eastAsia"/>
                <w:sz w:val="26"/>
                <w:rtl/>
              </w:rPr>
              <w:t>עם</w:t>
            </w:r>
            <w:r w:rsidRPr="00E74C6A">
              <w:rPr>
                <w:rFonts w:ascii="David" w:hAnsi="David"/>
                <w:sz w:val="26"/>
                <w:rtl/>
              </w:rPr>
              <w:t xml:space="preserve"> </w:t>
            </w:r>
            <w:r w:rsidRPr="00E74C6A">
              <w:rPr>
                <w:rFonts w:ascii="David" w:hAnsi="David" w:hint="eastAsia"/>
                <w:sz w:val="26"/>
                <w:rtl/>
              </w:rPr>
              <w:t>תרחישי</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במעבדה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תרגול</w:t>
            </w:r>
            <w:r w:rsidRPr="00E74C6A">
              <w:rPr>
                <w:rFonts w:ascii="David" w:hAnsi="David"/>
                <w:sz w:val="26"/>
                <w:rtl/>
              </w:rPr>
              <w:t xml:space="preserve"> </w:t>
            </w:r>
            <w:r w:rsidRPr="00E74C6A">
              <w:rPr>
                <w:rFonts w:ascii="David" w:hAnsi="David" w:hint="eastAsia"/>
                <w:sz w:val="26"/>
                <w:rtl/>
              </w:rPr>
              <w:t>בכתיבת</w:t>
            </w:r>
            <w:r w:rsidRPr="00E74C6A">
              <w:rPr>
                <w:rFonts w:ascii="David" w:hAnsi="David"/>
                <w:sz w:val="26"/>
                <w:rtl/>
              </w:rPr>
              <w:t xml:space="preserve"> </w:t>
            </w:r>
            <w:r w:rsidRPr="00E74C6A">
              <w:rPr>
                <w:rFonts w:ascii="David" w:hAnsi="David" w:hint="eastAsia"/>
                <w:sz w:val="26"/>
                <w:rtl/>
              </w:rPr>
              <w:t>הנחיות</w:t>
            </w:r>
            <w:r w:rsidRPr="00E74C6A">
              <w:rPr>
                <w:rFonts w:ascii="David" w:hAnsi="David"/>
                <w:sz w:val="26"/>
                <w:rtl/>
              </w:rPr>
              <w:t xml:space="preserve"> </w:t>
            </w:r>
            <w:r w:rsidRPr="00E74C6A">
              <w:rPr>
                <w:rFonts w:ascii="David" w:hAnsi="David" w:hint="eastAsia"/>
                <w:sz w:val="26"/>
                <w:rtl/>
              </w:rPr>
              <w:t>לבטיחות</w:t>
            </w:r>
            <w:r w:rsidRPr="00E74C6A">
              <w:rPr>
                <w:rFonts w:ascii="David" w:hAnsi="David"/>
                <w:sz w:val="26"/>
                <w:rtl/>
              </w:rPr>
              <w:t xml:space="preserve"> </w:t>
            </w:r>
            <w:r w:rsidRPr="00E74C6A">
              <w:rPr>
                <w:rFonts w:ascii="David" w:hAnsi="David" w:hint="eastAsia"/>
                <w:sz w:val="26"/>
                <w:rtl/>
              </w:rPr>
              <w:t>במעבדה</w:t>
            </w:r>
            <w:r w:rsidRPr="00E74C6A">
              <w:rPr>
                <w:rFonts w:ascii="David" w:hAnsi="David"/>
                <w:sz w:val="26"/>
                <w:rtl/>
              </w:rPr>
              <w:t xml:space="preserve">, </w:t>
            </w:r>
            <w:r w:rsidRPr="00E74C6A">
              <w:rPr>
                <w:rFonts w:ascii="David" w:hAnsi="David" w:hint="eastAsia"/>
                <w:sz w:val="26"/>
                <w:rtl/>
              </w:rPr>
              <w:t>תרחישי</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נהלים</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על</w:t>
            </w:r>
            <w:r w:rsidRPr="00E74C6A">
              <w:rPr>
                <w:rFonts w:ascii="David" w:hAnsi="David"/>
                <w:sz w:val="26"/>
                <w:rtl/>
              </w:rPr>
              <w:t xml:space="preserve"> </w:t>
            </w:r>
            <w:r w:rsidRPr="00E74C6A">
              <w:rPr>
                <w:rFonts w:ascii="David" w:hAnsi="David" w:hint="eastAsia"/>
                <w:sz w:val="26"/>
                <w:rtl/>
              </w:rPr>
              <w:t>תחומי</w:t>
            </w:r>
            <w:r w:rsidRPr="00E74C6A">
              <w:rPr>
                <w:rFonts w:ascii="David" w:hAnsi="David"/>
                <w:sz w:val="26"/>
                <w:rtl/>
              </w:rPr>
              <w:t xml:space="preserve"> </w:t>
            </w:r>
            <w:r w:rsidRPr="00E74C6A">
              <w:rPr>
                <w:rFonts w:ascii="David" w:hAnsi="David" w:hint="eastAsia"/>
                <w:sz w:val="26"/>
                <w:rtl/>
              </w:rPr>
              <w:t>ידע</w:t>
            </w:r>
            <w:r w:rsidRPr="00E74C6A">
              <w:rPr>
                <w:rFonts w:ascii="David" w:hAnsi="David"/>
                <w:sz w:val="26"/>
                <w:rtl/>
              </w:rPr>
              <w:t xml:space="preserve"> </w:t>
            </w:r>
            <w:r w:rsidRPr="00E74C6A">
              <w:rPr>
                <w:rFonts w:ascii="David" w:hAnsi="David" w:hint="eastAsia"/>
                <w:sz w:val="26"/>
                <w:rtl/>
              </w:rPr>
              <w:t>על</w:t>
            </w:r>
            <w:r w:rsidRPr="00E74C6A">
              <w:rPr>
                <w:rFonts w:ascii="David" w:hAnsi="David"/>
                <w:sz w:val="26"/>
                <w:rtl/>
              </w:rPr>
              <w:t xml:space="preserve"> </w:t>
            </w:r>
            <w:r w:rsidRPr="00E74C6A">
              <w:rPr>
                <w:rFonts w:ascii="David" w:hAnsi="David" w:hint="eastAsia"/>
                <w:sz w:val="26"/>
                <w:rtl/>
              </w:rPr>
              <w:t>נושאים</w:t>
            </w:r>
            <w:r w:rsidRPr="00E74C6A">
              <w:rPr>
                <w:rFonts w:ascii="David" w:hAnsi="David"/>
                <w:sz w:val="26"/>
                <w:rtl/>
              </w:rPr>
              <w:t xml:space="preserve"> </w:t>
            </w:r>
            <w:r w:rsidRPr="00E74C6A">
              <w:rPr>
                <w:rFonts w:ascii="David" w:hAnsi="David" w:hint="eastAsia"/>
                <w:sz w:val="26"/>
                <w:rtl/>
              </w:rPr>
              <w:t>מקצועיים</w:t>
            </w:r>
            <w:r w:rsidRPr="00E74C6A">
              <w:rPr>
                <w:rFonts w:ascii="David" w:hAnsi="David"/>
                <w:sz w:val="26"/>
                <w:rtl/>
              </w:rPr>
              <w:t xml:space="preserve"> </w:t>
            </w:r>
            <w:r w:rsidRPr="00E74C6A">
              <w:rPr>
                <w:rFonts w:ascii="David" w:hAnsi="David" w:hint="eastAsia"/>
                <w:sz w:val="26"/>
                <w:rtl/>
              </w:rPr>
              <w:t>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הרצאת</w:t>
            </w:r>
            <w:r w:rsidRPr="00E74C6A">
              <w:rPr>
                <w:rFonts w:ascii="David" w:hAnsi="David"/>
                <w:sz w:val="26"/>
                <w:rtl/>
              </w:rPr>
              <w:t xml:space="preserve"> </w:t>
            </w:r>
            <w:r w:rsidRPr="00E74C6A">
              <w:rPr>
                <w:rFonts w:ascii="David" w:hAnsi="David" w:hint="eastAsia"/>
                <w:sz w:val="26"/>
                <w:rtl/>
              </w:rPr>
              <w:t>מומחה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sz w:val="26"/>
                <w:rtl/>
              </w:rPr>
              <w:t>עדכוני</w:t>
            </w:r>
            <w:r w:rsidRPr="00E74C6A">
              <w:rPr>
                <w:rFonts w:ascii="David" w:hAnsi="David" w:hint="eastAsia"/>
                <w:sz w:val="26"/>
                <w:rtl/>
              </w:rPr>
              <w:t>ם</w:t>
            </w:r>
            <w:r w:rsidRPr="00E74C6A">
              <w:rPr>
                <w:rFonts w:ascii="David" w:hAnsi="David"/>
                <w:sz w:val="26"/>
                <w:rtl/>
              </w:rPr>
              <w:t xml:space="preserve"> </w:t>
            </w:r>
            <w:r w:rsidRPr="00E74C6A">
              <w:rPr>
                <w:rFonts w:ascii="David" w:hAnsi="David" w:hint="eastAsia"/>
                <w:sz w:val="26"/>
                <w:rtl/>
              </w:rPr>
              <w:t>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ניהול</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במעבדה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הגדרת</w:t>
            </w:r>
            <w:r w:rsidRPr="00E74C6A">
              <w:rPr>
                <w:rFonts w:ascii="David" w:hAnsi="David"/>
                <w:sz w:val="26"/>
                <w:rtl/>
              </w:rPr>
              <w:t xml:space="preserve"> </w:t>
            </w:r>
            <w:r w:rsidRPr="00E74C6A">
              <w:rPr>
                <w:rFonts w:ascii="David" w:hAnsi="David" w:hint="eastAsia"/>
                <w:sz w:val="26"/>
                <w:rtl/>
              </w:rPr>
              <w:t>בעלי</w:t>
            </w:r>
            <w:r w:rsidRPr="00E74C6A">
              <w:rPr>
                <w:rFonts w:ascii="David" w:hAnsi="David"/>
                <w:sz w:val="26"/>
                <w:rtl/>
              </w:rPr>
              <w:t xml:space="preserve"> </w:t>
            </w:r>
            <w:r w:rsidRPr="00E74C6A">
              <w:rPr>
                <w:rFonts w:ascii="David" w:hAnsi="David" w:hint="eastAsia"/>
                <w:sz w:val="26"/>
                <w:rtl/>
              </w:rPr>
              <w:t>התפקידים</w:t>
            </w:r>
            <w:r w:rsidRPr="00E74C6A">
              <w:rPr>
                <w:rFonts w:ascii="David" w:hAnsi="David"/>
                <w:sz w:val="26"/>
                <w:rtl/>
              </w:rPr>
              <w:t xml:space="preserve"> </w:t>
            </w:r>
            <w:r w:rsidRPr="00E74C6A">
              <w:rPr>
                <w:rFonts w:ascii="David" w:hAnsi="David" w:hint="eastAsia"/>
                <w:sz w:val="26"/>
                <w:rtl/>
              </w:rPr>
              <w:t>בפעילות</w:t>
            </w:r>
            <w:r w:rsidRPr="00E74C6A">
              <w:rPr>
                <w:rFonts w:ascii="David" w:hAnsi="David"/>
                <w:sz w:val="26"/>
                <w:rtl/>
              </w:rPr>
              <w:t xml:space="preserve"> </w:t>
            </w:r>
            <w:r w:rsidRPr="00E74C6A">
              <w:rPr>
                <w:rFonts w:ascii="David" w:hAnsi="David" w:hint="eastAsia"/>
                <w:sz w:val="26"/>
                <w:rtl/>
              </w:rPr>
              <w:t>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ארגון</w:t>
            </w:r>
            <w:r w:rsidRPr="00E74C6A">
              <w:rPr>
                <w:rFonts w:ascii="David" w:hAnsi="David"/>
                <w:sz w:val="26"/>
                <w:rtl/>
              </w:rPr>
              <w:t xml:space="preserve"> </w:t>
            </w:r>
            <w:r w:rsidRPr="00E74C6A">
              <w:rPr>
                <w:rFonts w:ascii="David" w:hAnsi="David" w:hint="eastAsia"/>
                <w:sz w:val="26"/>
                <w:rtl/>
              </w:rPr>
              <w:t>ואחסון</w:t>
            </w:r>
            <w:r w:rsidRPr="00E74C6A">
              <w:rPr>
                <w:rFonts w:ascii="David" w:hAnsi="David"/>
                <w:sz w:val="26"/>
                <w:rtl/>
              </w:rPr>
              <w:t xml:space="preserve"> </w:t>
            </w:r>
            <w:r w:rsidRPr="00E74C6A">
              <w:rPr>
                <w:rFonts w:ascii="David" w:hAnsi="David" w:hint="eastAsia"/>
                <w:sz w:val="26"/>
                <w:rtl/>
              </w:rPr>
              <w:t>חומרים</w:t>
            </w:r>
            <w:r w:rsidRPr="00E74C6A">
              <w:rPr>
                <w:rFonts w:ascii="David" w:hAnsi="David"/>
                <w:sz w:val="26"/>
                <w:rtl/>
              </w:rPr>
              <w:t xml:space="preserve"> </w:t>
            </w:r>
            <w:r w:rsidRPr="00E74C6A">
              <w:rPr>
                <w:rFonts w:ascii="David" w:hAnsi="David" w:hint="eastAsia"/>
                <w:sz w:val="26"/>
                <w:rtl/>
              </w:rPr>
              <w:t>מסוכנים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היערכות</w:t>
            </w:r>
            <w:r w:rsidRPr="00E74C6A">
              <w:rPr>
                <w:rFonts w:ascii="David" w:hAnsi="David"/>
                <w:sz w:val="26"/>
                <w:rtl/>
              </w:rPr>
              <w:t xml:space="preserve"> </w:t>
            </w:r>
            <w:r w:rsidRPr="00E74C6A">
              <w:rPr>
                <w:rFonts w:ascii="David" w:hAnsi="David" w:hint="eastAsia"/>
                <w:sz w:val="26"/>
                <w:rtl/>
              </w:rPr>
              <w:t>לביצוע</w:t>
            </w:r>
            <w:r w:rsidRPr="00E74C6A">
              <w:rPr>
                <w:rFonts w:ascii="David" w:hAnsi="David"/>
                <w:sz w:val="26"/>
                <w:rtl/>
              </w:rPr>
              <w:t xml:space="preserve"> </w:t>
            </w:r>
            <w:r w:rsidRPr="00E74C6A">
              <w:rPr>
                <w:rFonts w:ascii="David" w:hAnsi="David" w:hint="eastAsia"/>
                <w:sz w:val="26"/>
                <w:rtl/>
              </w:rPr>
              <w:t>ניסויים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תחקירי</w:t>
            </w:r>
            <w:r w:rsidRPr="00E74C6A">
              <w:rPr>
                <w:rFonts w:ascii="David" w:hAnsi="David"/>
                <w:sz w:val="26"/>
                <w:rtl/>
              </w:rPr>
              <w:t xml:space="preserve"> </w:t>
            </w:r>
            <w:r w:rsidRPr="00E74C6A">
              <w:rPr>
                <w:rFonts w:ascii="David" w:hAnsi="David" w:hint="eastAsia"/>
                <w:sz w:val="26"/>
                <w:rtl/>
              </w:rPr>
              <w:t>אירוע</w:t>
            </w:r>
            <w:r w:rsidRPr="00E74C6A">
              <w:rPr>
                <w:rFonts w:ascii="David" w:hAnsi="David"/>
                <w:sz w:val="26"/>
                <w:rtl/>
              </w:rPr>
              <w:t xml:space="preserve"> </w:t>
            </w:r>
            <w:r w:rsidRPr="00E74C6A">
              <w:rPr>
                <w:rFonts w:ascii="David" w:hAnsi="David" w:hint="eastAsia"/>
                <w:sz w:val="26"/>
                <w:rtl/>
              </w:rPr>
              <w:t>בתחום</w:t>
            </w:r>
            <w:r w:rsidRPr="00E74C6A">
              <w:rPr>
                <w:rFonts w:ascii="David" w:hAnsi="David"/>
                <w:sz w:val="26"/>
                <w:rtl/>
              </w:rPr>
              <w:t xml:space="preserve"> </w:t>
            </w:r>
            <w:r w:rsidRPr="00E74C6A">
              <w:rPr>
                <w:rFonts w:ascii="David" w:hAnsi="David" w:hint="eastAsia"/>
                <w:sz w:val="26"/>
                <w:rtl/>
              </w:rPr>
              <w:t>המעבדות</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הכרת</w:t>
            </w:r>
            <w:r w:rsidRPr="00E74C6A">
              <w:rPr>
                <w:rFonts w:ascii="David" w:hAnsi="David"/>
                <w:sz w:val="26"/>
                <w:rtl/>
              </w:rPr>
              <w:t xml:space="preserve"> </w:t>
            </w:r>
            <w:r w:rsidRPr="00E74C6A">
              <w:rPr>
                <w:rFonts w:ascii="David" w:hAnsi="David" w:hint="eastAsia"/>
                <w:sz w:val="26"/>
                <w:rtl/>
              </w:rPr>
              <w:t>חוזה</w:t>
            </w:r>
            <w:r w:rsidRPr="00E74C6A">
              <w:rPr>
                <w:rFonts w:ascii="David" w:hAnsi="David"/>
                <w:sz w:val="26"/>
                <w:rtl/>
              </w:rPr>
              <w:t xml:space="preserve"> </w:t>
            </w:r>
            <w:r w:rsidRPr="00E74C6A">
              <w:rPr>
                <w:rFonts w:ascii="David" w:hAnsi="David" w:hint="eastAsia"/>
                <w:sz w:val="26"/>
                <w:rtl/>
              </w:rPr>
              <w:t>המנכ</w:t>
            </w:r>
            <w:r w:rsidRPr="00E74C6A">
              <w:rPr>
                <w:rFonts w:ascii="David" w:hAnsi="David"/>
                <w:sz w:val="26"/>
                <w:rtl/>
              </w:rPr>
              <w:t xml:space="preserve">"ל </w:t>
            </w:r>
            <w:r w:rsidRPr="00E74C6A">
              <w:rPr>
                <w:rFonts w:ascii="David" w:hAnsi="David" w:hint="eastAsia"/>
                <w:sz w:val="26"/>
                <w:rtl/>
              </w:rPr>
              <w:t>והיכרות</w:t>
            </w:r>
            <w:r w:rsidRPr="00E74C6A">
              <w:rPr>
                <w:rFonts w:ascii="David" w:hAnsi="David"/>
                <w:sz w:val="26"/>
                <w:rtl/>
              </w:rPr>
              <w:t xml:space="preserve"> </w:t>
            </w:r>
            <w:r w:rsidRPr="00E74C6A">
              <w:rPr>
                <w:rFonts w:ascii="David" w:hAnsi="David" w:hint="eastAsia"/>
                <w:sz w:val="26"/>
                <w:rtl/>
              </w:rPr>
              <w:t>עם</w:t>
            </w:r>
            <w:r w:rsidRPr="00E74C6A">
              <w:rPr>
                <w:rFonts w:ascii="David" w:hAnsi="David"/>
                <w:sz w:val="26"/>
                <w:rtl/>
              </w:rPr>
              <w:t xml:space="preserve"> </w:t>
            </w:r>
            <w:r w:rsidRPr="00E74C6A">
              <w:rPr>
                <w:rFonts w:ascii="David" w:hAnsi="David" w:hint="eastAsia"/>
                <w:sz w:val="26"/>
                <w:rtl/>
              </w:rPr>
              <w:t>תנאים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דגשים</w:t>
            </w:r>
            <w:r w:rsidRPr="00E74C6A">
              <w:rPr>
                <w:rFonts w:ascii="David" w:hAnsi="David"/>
                <w:sz w:val="26"/>
                <w:rtl/>
              </w:rPr>
              <w:t xml:space="preserve"> </w:t>
            </w:r>
            <w:r w:rsidRPr="00E74C6A">
              <w:rPr>
                <w:rFonts w:ascii="David" w:hAnsi="David" w:hint="eastAsia"/>
                <w:sz w:val="26"/>
                <w:rtl/>
              </w:rPr>
              <w:t>והנחיות</w:t>
            </w:r>
            <w:r w:rsidRPr="00E74C6A">
              <w:rPr>
                <w:rFonts w:ascii="David" w:hAnsi="David"/>
                <w:sz w:val="26"/>
                <w:rtl/>
              </w:rPr>
              <w:t xml:space="preserve"> </w:t>
            </w:r>
            <w:r w:rsidRPr="00E74C6A">
              <w:rPr>
                <w:rFonts w:ascii="David" w:hAnsi="David" w:hint="eastAsia"/>
                <w:sz w:val="26"/>
                <w:rtl/>
              </w:rPr>
              <w:t>למצב</w:t>
            </w:r>
            <w:r w:rsidRPr="00E74C6A">
              <w:rPr>
                <w:rFonts w:ascii="David" w:hAnsi="David"/>
                <w:sz w:val="26"/>
                <w:rtl/>
              </w:rPr>
              <w:t xml:space="preserve"> </w:t>
            </w:r>
            <w:r w:rsidRPr="00E74C6A">
              <w:rPr>
                <w:rFonts w:ascii="David" w:hAnsi="David" w:hint="eastAsia"/>
                <w:sz w:val="26"/>
                <w:rtl/>
              </w:rPr>
              <w:t>חירום</w:t>
            </w:r>
            <w:r w:rsidRPr="00E74C6A">
              <w:rPr>
                <w:rFonts w:ascii="David" w:hAnsi="David"/>
                <w:sz w:val="26"/>
                <w:rtl/>
              </w:rPr>
              <w:t xml:space="preserve"> </w:t>
            </w:r>
            <w:r w:rsidRPr="00E74C6A">
              <w:rPr>
                <w:rFonts w:ascii="David" w:hAnsi="David" w:hint="eastAsia"/>
                <w:sz w:val="26"/>
                <w:rtl/>
              </w:rPr>
              <w:t>בניסויים</w:t>
            </w:r>
          </w:p>
          <w:p w:rsidR="0007005A" w:rsidRPr="00E74C6A" w:rsidRDefault="0079342A" w:rsidP="008877D3">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tl/>
              </w:rPr>
            </w:pPr>
            <w:r w:rsidRPr="00E74C6A">
              <w:rPr>
                <w:rFonts w:ascii="David" w:hAnsi="David" w:hint="eastAsia"/>
                <w:sz w:val="26"/>
                <w:rtl/>
              </w:rPr>
              <w:t>כל</w:t>
            </w:r>
            <w:r w:rsidRPr="00E74C6A">
              <w:rPr>
                <w:rFonts w:ascii="David" w:hAnsi="David"/>
                <w:sz w:val="26"/>
                <w:rtl/>
              </w:rPr>
              <w:t xml:space="preserve"> תוכן או נושא שיוגדר ע"י </w:t>
            </w:r>
            <w:r w:rsidRPr="00E74C6A">
              <w:rPr>
                <w:rFonts w:ascii="David" w:hAnsi="David" w:hint="eastAsia"/>
                <w:sz w:val="26"/>
                <w:rtl/>
              </w:rPr>
              <w:t>המינהל</w:t>
            </w:r>
          </w:p>
        </w:tc>
      </w:tr>
      <w:tr w:rsidR="00E74C6A" w:rsidRPr="00E74C6A" w:rsidTr="0038276D">
        <w:trPr>
          <w:gridAfter w:val="1"/>
          <w:wAfter w:w="9" w:type="dxa"/>
        </w:trPr>
        <w:tc>
          <w:tcPr>
            <w:tcW w:w="1993" w:type="dxa"/>
            <w:gridSpan w:val="2"/>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t>מקום קיום יום העיון</w:t>
            </w:r>
          </w:p>
        </w:tc>
        <w:tc>
          <w:tcPr>
            <w:tcW w:w="7363" w:type="dxa"/>
            <w:shd w:val="clear" w:color="auto" w:fill="auto"/>
          </w:tcPr>
          <w:p w:rsidR="00E74C6A" w:rsidRPr="00E74C6A" w:rsidRDefault="00E74C6A" w:rsidP="00F5096E">
            <w:pPr>
              <w:tabs>
                <w:tab w:val="left" w:pos="601"/>
              </w:tabs>
              <w:spacing w:line="300" w:lineRule="atLeast"/>
              <w:contextualSpacing/>
              <w:rPr>
                <w:rFonts w:ascii="David" w:hAnsi="David"/>
                <w:rtl/>
              </w:rPr>
            </w:pPr>
            <w:r w:rsidRPr="00E74C6A">
              <w:rPr>
                <w:rFonts w:ascii="David" w:hAnsi="David" w:hint="eastAsia"/>
                <w:rtl/>
              </w:rPr>
              <w:t>מרכזי</w:t>
            </w:r>
            <w:r w:rsidRPr="00E74C6A">
              <w:rPr>
                <w:rFonts w:ascii="David" w:hAnsi="David"/>
                <w:rtl/>
              </w:rPr>
              <w:t xml:space="preserve"> </w:t>
            </w:r>
            <w:proofErr w:type="spellStart"/>
            <w:r w:rsidRPr="00E74C6A">
              <w:rPr>
                <w:rFonts w:ascii="David" w:hAnsi="David" w:hint="eastAsia"/>
                <w:rtl/>
              </w:rPr>
              <w:t>הפסג</w:t>
            </w:r>
            <w:r w:rsidRPr="00E74C6A">
              <w:rPr>
                <w:rFonts w:ascii="David" w:hAnsi="David"/>
                <w:rtl/>
              </w:rPr>
              <w:t>"ה</w:t>
            </w:r>
            <w:proofErr w:type="spellEnd"/>
            <w:r w:rsidRPr="00E74C6A">
              <w:rPr>
                <w:rFonts w:ascii="David" w:hAnsi="David"/>
                <w:rtl/>
              </w:rPr>
              <w:t xml:space="preserve"> במחוזות - באחריות המשרד או בתי ספר</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מרצים</w:t>
            </w:r>
          </w:p>
        </w:tc>
        <w:tc>
          <w:tcPr>
            <w:tcW w:w="7363" w:type="dxa"/>
            <w:shd w:val="clear" w:color="auto" w:fill="auto"/>
          </w:tcPr>
          <w:p w:rsidR="0079342A" w:rsidRPr="00E74C6A" w:rsidRDefault="0079342A" w:rsidP="00F5096E">
            <w:pPr>
              <w:widowControl w:val="0"/>
              <w:spacing w:line="300" w:lineRule="atLeast"/>
              <w:contextualSpacing/>
              <w:rPr>
                <w:rFonts w:ascii="David" w:hAnsi="David"/>
                <w:rtl/>
              </w:rPr>
            </w:pPr>
            <w:r w:rsidRPr="00E74C6A">
              <w:rPr>
                <w:rFonts w:ascii="David" w:hAnsi="David"/>
                <w:rtl/>
              </w:rPr>
              <w:t xml:space="preserve">מרצים בהתאם לנושאי </w:t>
            </w:r>
            <w:r w:rsidRPr="00E74C6A">
              <w:rPr>
                <w:rFonts w:ascii="David" w:hAnsi="David" w:hint="eastAsia"/>
                <w:rtl/>
              </w:rPr>
              <w:t>היום</w:t>
            </w:r>
            <w:r w:rsidRPr="00E74C6A">
              <w:rPr>
                <w:rFonts w:ascii="David" w:hAnsi="David"/>
                <w:rtl/>
              </w:rPr>
              <w:t xml:space="preserve">, בכפוף לאישור </w:t>
            </w:r>
            <w:r w:rsidRPr="00E74C6A">
              <w:rPr>
                <w:rFonts w:ascii="David" w:hAnsi="David" w:hint="eastAsia"/>
                <w:rtl/>
              </w:rPr>
              <w:t>המינהל</w:t>
            </w:r>
            <w:r w:rsidRPr="00E74C6A">
              <w:rPr>
                <w:rFonts w:ascii="David" w:hAnsi="David"/>
                <w:rtl/>
              </w:rPr>
              <w:t>.</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תפקידי הקבלן</w:t>
            </w:r>
          </w:p>
        </w:tc>
        <w:tc>
          <w:tcPr>
            <w:tcW w:w="7363" w:type="dxa"/>
            <w:shd w:val="clear" w:color="auto" w:fill="auto"/>
          </w:tcPr>
          <w:p w:rsidR="0079342A" w:rsidRPr="00E74C6A" w:rsidRDefault="0079342A" w:rsidP="00F5096E">
            <w:pPr>
              <w:widowControl w:val="0"/>
              <w:numPr>
                <w:ilvl w:val="4"/>
                <w:numId w:val="101"/>
              </w:numPr>
              <w:tabs>
                <w:tab w:val="left" w:pos="601"/>
              </w:tabs>
              <w:overflowPunct/>
              <w:autoSpaceDE/>
              <w:autoSpaceDN/>
              <w:adjustRightInd/>
              <w:spacing w:line="300" w:lineRule="atLeast"/>
              <w:ind w:left="597"/>
              <w:contextualSpacing/>
              <w:jc w:val="left"/>
              <w:textAlignment w:val="auto"/>
              <w:rPr>
                <w:rFonts w:ascii="David" w:hAnsi="David"/>
              </w:rPr>
            </w:pPr>
            <w:r w:rsidRPr="00E74C6A">
              <w:rPr>
                <w:rFonts w:ascii="David" w:hAnsi="David"/>
                <w:rtl/>
              </w:rPr>
              <w:t xml:space="preserve">ריכוז תכני וריכוז אדמיניסטרטיבי של </w:t>
            </w:r>
            <w:r w:rsidRPr="00E74C6A">
              <w:rPr>
                <w:rFonts w:ascii="David" w:hAnsi="David" w:hint="eastAsia"/>
                <w:rtl/>
              </w:rPr>
              <w:t>ימי</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במהלך כל תקופת ההתקשרות מול </w:t>
            </w:r>
            <w:r w:rsidRPr="00E74C6A">
              <w:rPr>
                <w:rFonts w:ascii="David" w:hAnsi="David" w:hint="eastAsia"/>
                <w:rtl/>
              </w:rPr>
              <w:t>ה</w:t>
            </w:r>
            <w:r w:rsidRPr="00E74C6A">
              <w:rPr>
                <w:rFonts w:ascii="David" w:hAnsi="David"/>
                <w:rtl/>
              </w:rPr>
              <w:t>מינהל.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tl/>
              </w:rPr>
            </w:pPr>
            <w:r w:rsidRPr="00E74C6A">
              <w:rPr>
                <w:rFonts w:ascii="David" w:hAnsi="David" w:hint="eastAsia"/>
                <w:rtl/>
              </w:rPr>
              <w:t>ריכוז</w:t>
            </w:r>
            <w:r w:rsidRPr="00E74C6A">
              <w:rPr>
                <w:rFonts w:ascii="David" w:hAnsi="David"/>
                <w:rtl/>
              </w:rPr>
              <w:t xml:space="preserve"> ההכנות של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כולל הארגוניות והתוכן</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hint="eastAsia"/>
                <w:rtl/>
              </w:rPr>
              <w:t>אחריות</w:t>
            </w:r>
            <w:r w:rsidRPr="00E74C6A">
              <w:rPr>
                <w:rFonts w:ascii="David" w:hAnsi="David"/>
                <w:rtl/>
              </w:rPr>
              <w:t xml:space="preserve"> על הרישום </w:t>
            </w:r>
            <w:r w:rsidRPr="00E74C6A">
              <w:rPr>
                <w:rFonts w:ascii="David" w:hAnsi="David" w:hint="eastAsia"/>
                <w:rtl/>
              </w:rPr>
              <w:t>ליום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בהתאם להנחיות המינהל לפי רשימה שיקבל.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הקבלן אחראי לתיאום המרצים והמשתתפים המקצועיים כולל:</w:t>
            </w:r>
          </w:p>
          <w:p w:rsidR="0079342A" w:rsidRPr="00E74C6A" w:rsidRDefault="0079342A" w:rsidP="00F5096E">
            <w:pPr>
              <w:widowControl w:val="0"/>
              <w:numPr>
                <w:ilvl w:val="5"/>
                <w:numId w:val="148"/>
              </w:numPr>
              <w:tabs>
                <w:tab w:val="left" w:pos="597"/>
              </w:tabs>
              <w:overflowPunct/>
              <w:autoSpaceDE/>
              <w:autoSpaceDN/>
              <w:adjustRightInd/>
              <w:spacing w:line="300" w:lineRule="atLeast"/>
              <w:contextualSpacing/>
              <w:jc w:val="left"/>
              <w:textAlignment w:val="auto"/>
              <w:rPr>
                <w:rFonts w:ascii="David" w:hAnsi="David"/>
              </w:rPr>
            </w:pPr>
            <w:r w:rsidRPr="00E74C6A">
              <w:rPr>
                <w:rFonts w:ascii="David" w:hAnsi="David" w:hint="eastAsia"/>
                <w:rtl/>
              </w:rPr>
              <w:t>תיאום</w:t>
            </w:r>
            <w:r w:rsidRPr="00E74C6A">
              <w:rPr>
                <w:rFonts w:ascii="David" w:hAnsi="David"/>
                <w:rtl/>
              </w:rPr>
              <w:t xml:space="preserve"> </w:t>
            </w:r>
            <w:r w:rsidRPr="00E74C6A">
              <w:rPr>
                <w:rFonts w:ascii="David" w:hAnsi="David" w:hint="eastAsia"/>
                <w:rtl/>
              </w:rPr>
              <w:t>המרצים</w:t>
            </w:r>
            <w:r w:rsidRPr="00E74C6A">
              <w:rPr>
                <w:rFonts w:ascii="David" w:hAnsi="David"/>
                <w:rtl/>
              </w:rPr>
              <w:t xml:space="preserve"> </w:t>
            </w:r>
            <w:r w:rsidRPr="00E74C6A">
              <w:rPr>
                <w:rFonts w:ascii="David" w:hAnsi="David" w:hint="eastAsia"/>
                <w:rtl/>
              </w:rPr>
              <w:t>ליום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תיאום ישיבות הכנה עם המרצים;</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תיאום ישיבות הכנה למושבים;</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hint="eastAsia"/>
                <w:rtl/>
              </w:rPr>
              <w:t>העברת</w:t>
            </w:r>
            <w:r w:rsidRPr="00E74C6A">
              <w:rPr>
                <w:rFonts w:ascii="David" w:hAnsi="David"/>
                <w:rtl/>
              </w:rPr>
              <w:t xml:space="preserve"> </w:t>
            </w:r>
            <w:r w:rsidRPr="00E74C6A">
              <w:rPr>
                <w:rFonts w:ascii="David" w:hAnsi="David" w:hint="eastAsia"/>
                <w:rtl/>
              </w:rPr>
              <w:t>חומרי</w:t>
            </w:r>
            <w:r w:rsidRPr="00E74C6A">
              <w:rPr>
                <w:rFonts w:ascii="David" w:hAnsi="David"/>
                <w:rtl/>
              </w:rPr>
              <w:t xml:space="preserve"> </w:t>
            </w:r>
            <w:r w:rsidRPr="00E74C6A">
              <w:rPr>
                <w:rFonts w:ascii="David" w:hAnsi="David" w:hint="eastAsia"/>
                <w:rtl/>
              </w:rPr>
              <w:t>ההשתלמות</w:t>
            </w:r>
            <w:r w:rsidRPr="00E74C6A">
              <w:rPr>
                <w:rFonts w:ascii="David" w:hAnsi="David"/>
                <w:rtl/>
              </w:rPr>
              <w:t xml:space="preserve"> </w:t>
            </w:r>
            <w:r w:rsidRPr="00E74C6A">
              <w:rPr>
                <w:rFonts w:ascii="David" w:hAnsi="David" w:hint="eastAsia"/>
                <w:rtl/>
              </w:rPr>
              <w:t>לכל</w:t>
            </w:r>
            <w:r w:rsidRPr="00E74C6A">
              <w:rPr>
                <w:rFonts w:ascii="David" w:hAnsi="David"/>
                <w:rtl/>
              </w:rPr>
              <w:t xml:space="preserve"> </w:t>
            </w:r>
            <w:r w:rsidRPr="00E74C6A">
              <w:rPr>
                <w:rFonts w:ascii="David" w:hAnsi="David" w:hint="eastAsia"/>
                <w:rtl/>
              </w:rPr>
              <w:t>מרצה</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tl/>
              </w:rPr>
            </w:pPr>
            <w:r w:rsidRPr="00E74C6A">
              <w:rPr>
                <w:rFonts w:ascii="David" w:hAnsi="David"/>
                <w:rtl/>
              </w:rPr>
              <w:t>ריכוז ההכנות של הכנס כולל הארגוניות והתוכן</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 xml:space="preserve">תיאום ישיבת הכנה וסיכום הישיבה לפני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 xml:space="preserve">ווידוא הגעת המרצים יום לפני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hint="eastAsia"/>
                <w:rtl/>
              </w:rPr>
              <w:t>תשלום</w:t>
            </w:r>
            <w:r w:rsidRPr="00E74C6A">
              <w:rPr>
                <w:rFonts w:ascii="David" w:hAnsi="David"/>
                <w:rtl/>
              </w:rPr>
              <w:t xml:space="preserve"> </w:t>
            </w:r>
            <w:r w:rsidRPr="00E74C6A">
              <w:rPr>
                <w:rFonts w:ascii="David" w:hAnsi="David" w:hint="eastAsia"/>
                <w:rtl/>
              </w:rPr>
              <w:t>והתקשרות</w:t>
            </w:r>
            <w:r w:rsidRPr="00E74C6A">
              <w:rPr>
                <w:rFonts w:ascii="David" w:hAnsi="David"/>
                <w:rtl/>
              </w:rPr>
              <w:t xml:space="preserve"> </w:t>
            </w:r>
            <w:r w:rsidRPr="00E74C6A">
              <w:rPr>
                <w:rFonts w:ascii="David" w:hAnsi="David" w:hint="eastAsia"/>
                <w:rtl/>
              </w:rPr>
              <w:t>עם</w:t>
            </w:r>
            <w:r w:rsidRPr="00E74C6A">
              <w:rPr>
                <w:rFonts w:ascii="David" w:hAnsi="David"/>
                <w:rtl/>
              </w:rPr>
              <w:t xml:space="preserve"> </w:t>
            </w:r>
            <w:r w:rsidRPr="00E74C6A">
              <w:rPr>
                <w:rFonts w:ascii="David" w:hAnsi="David" w:hint="eastAsia"/>
                <w:rtl/>
              </w:rPr>
              <w:t>מרצי</w:t>
            </w:r>
            <w:r w:rsidRPr="00E74C6A">
              <w:rPr>
                <w:rFonts w:ascii="David" w:hAnsi="David"/>
                <w:rtl/>
              </w:rPr>
              <w:t xml:space="preserve">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w:t>
            </w:r>
            <w:r w:rsidRPr="00E74C6A">
              <w:rPr>
                <w:rFonts w:ascii="David" w:hAnsi="David" w:hint="eastAsia"/>
                <w:rtl/>
              </w:rPr>
              <w:t>והמנחים</w:t>
            </w:r>
            <w:r w:rsidRPr="00E74C6A">
              <w:rPr>
                <w:rFonts w:ascii="David" w:hAnsi="David"/>
                <w:rtl/>
              </w:rPr>
              <w:t>.</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 xml:space="preserve">הכנת מצגות מאורגנות ומעוצבות על פי סדר היום בעיצוב  </w:t>
            </w:r>
            <w:r w:rsidRPr="00E74C6A">
              <w:rPr>
                <w:rFonts w:ascii="David" w:hAnsi="David" w:hint="eastAsia"/>
                <w:rtl/>
              </w:rPr>
              <w:t>ו</w:t>
            </w:r>
            <w:r w:rsidRPr="00E74C6A">
              <w:rPr>
                <w:rFonts w:ascii="David" w:hAnsi="David"/>
                <w:rtl/>
              </w:rPr>
              <w:t xml:space="preserve">בלוגו אחיד של המינהל. </w:t>
            </w:r>
            <w:r w:rsidRPr="00E74C6A">
              <w:rPr>
                <w:rFonts w:ascii="David" w:hAnsi="David" w:hint="eastAsia"/>
                <w:rtl/>
              </w:rPr>
              <w:t>המצגות</w:t>
            </w:r>
            <w:r w:rsidRPr="00E74C6A">
              <w:rPr>
                <w:rFonts w:ascii="David" w:hAnsi="David"/>
                <w:rtl/>
              </w:rPr>
              <w:t xml:space="preserve"> </w:t>
            </w:r>
            <w:r w:rsidRPr="00E74C6A">
              <w:rPr>
                <w:rFonts w:ascii="David" w:hAnsi="David" w:hint="eastAsia"/>
                <w:rtl/>
              </w:rPr>
              <w:t>יוכנו</w:t>
            </w:r>
            <w:r w:rsidRPr="00E74C6A">
              <w:rPr>
                <w:rFonts w:ascii="David" w:hAnsi="David"/>
                <w:rtl/>
              </w:rPr>
              <w:t xml:space="preserve"> למושבים ומליאה, בעיצוב גרפי מקצועי.</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 xml:space="preserve">הקבלן </w:t>
            </w:r>
            <w:r w:rsidRPr="00E74C6A">
              <w:rPr>
                <w:rFonts w:ascii="David" w:hAnsi="David" w:hint="eastAsia"/>
                <w:rtl/>
              </w:rPr>
              <w:t>יוודא</w:t>
            </w:r>
            <w:r w:rsidRPr="00E74C6A">
              <w:rPr>
                <w:rFonts w:ascii="David" w:hAnsi="David"/>
                <w:rtl/>
              </w:rPr>
              <w:t xml:space="preserve"> </w:t>
            </w:r>
            <w:r w:rsidRPr="00E74C6A">
              <w:rPr>
                <w:rFonts w:ascii="David" w:hAnsi="David" w:hint="eastAsia"/>
                <w:rtl/>
              </w:rPr>
              <w:t>הימצאות</w:t>
            </w:r>
            <w:r w:rsidRPr="00E74C6A">
              <w:rPr>
                <w:rFonts w:ascii="David" w:hAnsi="David"/>
                <w:rtl/>
              </w:rPr>
              <w:t xml:space="preserve"> </w:t>
            </w:r>
            <w:r w:rsidRPr="00E74C6A">
              <w:rPr>
                <w:rFonts w:ascii="David" w:hAnsi="David" w:hint="eastAsia"/>
                <w:rtl/>
              </w:rPr>
              <w:t>ותקינות</w:t>
            </w:r>
            <w:r w:rsidRPr="00E74C6A">
              <w:rPr>
                <w:rFonts w:ascii="David" w:hAnsi="David"/>
                <w:rtl/>
              </w:rPr>
              <w:t xml:space="preserve"> מערכת הגברה </w:t>
            </w:r>
            <w:r w:rsidRPr="00E74C6A">
              <w:rPr>
                <w:rFonts w:ascii="David" w:hAnsi="David" w:hint="eastAsia"/>
                <w:rtl/>
              </w:rPr>
              <w:t>ומיזוג</w:t>
            </w:r>
            <w:r w:rsidRPr="00E74C6A">
              <w:rPr>
                <w:rFonts w:ascii="David" w:hAnsi="David"/>
                <w:rtl/>
              </w:rPr>
              <w:t xml:space="preserve"> אוויר תקין בלובי, באולמות המליאה בחדרי המליאה ובחדר באוכל.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hint="eastAsia"/>
                <w:rtl/>
              </w:rPr>
              <w:t>הקבלן</w:t>
            </w:r>
            <w:r w:rsidRPr="00E74C6A">
              <w:rPr>
                <w:rFonts w:ascii="David" w:hAnsi="David"/>
                <w:rtl/>
              </w:rPr>
              <w:t xml:space="preserve"> </w:t>
            </w:r>
            <w:r w:rsidRPr="00E74C6A">
              <w:rPr>
                <w:rFonts w:ascii="David" w:hAnsi="David" w:hint="eastAsia"/>
                <w:rtl/>
              </w:rPr>
              <w:t>יוודא</w:t>
            </w:r>
            <w:r w:rsidRPr="00E74C6A">
              <w:rPr>
                <w:rFonts w:ascii="David" w:hAnsi="David"/>
                <w:rtl/>
              </w:rPr>
              <w:t xml:space="preserve"> </w:t>
            </w:r>
            <w:r w:rsidRPr="00E74C6A">
              <w:rPr>
                <w:rFonts w:ascii="David" w:hAnsi="David" w:hint="eastAsia"/>
                <w:rtl/>
              </w:rPr>
              <w:t>הימצאות</w:t>
            </w:r>
            <w:r w:rsidRPr="00E74C6A">
              <w:rPr>
                <w:rFonts w:ascii="David" w:hAnsi="David"/>
                <w:rtl/>
              </w:rPr>
              <w:t xml:space="preserve"> </w:t>
            </w:r>
            <w:r w:rsidRPr="00E74C6A">
              <w:rPr>
                <w:rFonts w:ascii="David" w:hAnsi="David" w:hint="eastAsia"/>
                <w:rtl/>
              </w:rPr>
              <w:t>ותקינות</w:t>
            </w:r>
            <w:r w:rsidRPr="00E74C6A">
              <w:rPr>
                <w:rFonts w:ascii="David" w:hAnsi="David"/>
                <w:rtl/>
              </w:rPr>
              <w:t xml:space="preserve"> מערכות </w:t>
            </w:r>
            <w:r w:rsidRPr="00E74C6A">
              <w:rPr>
                <w:rFonts w:ascii="David" w:hAnsi="David" w:hint="eastAsia"/>
                <w:rtl/>
              </w:rPr>
              <w:t>הקרנה</w:t>
            </w:r>
            <w:r w:rsidRPr="00E74C6A">
              <w:rPr>
                <w:rFonts w:ascii="David" w:hAnsi="David"/>
                <w:rtl/>
              </w:rPr>
              <w:t xml:space="preserve"> </w:t>
            </w:r>
            <w:r w:rsidRPr="00E74C6A">
              <w:rPr>
                <w:rFonts w:ascii="David" w:hAnsi="David" w:hint="eastAsia"/>
                <w:rtl/>
              </w:rPr>
              <w:t>הכוללות</w:t>
            </w:r>
            <w:r w:rsidRPr="00E74C6A">
              <w:rPr>
                <w:rFonts w:ascii="David" w:hAnsi="David"/>
                <w:rtl/>
              </w:rPr>
              <w:t xml:space="preserve"> </w:t>
            </w:r>
            <w:r w:rsidRPr="00E74C6A">
              <w:rPr>
                <w:rFonts w:ascii="David" w:hAnsi="David" w:hint="eastAsia"/>
                <w:rtl/>
              </w:rPr>
              <w:t>מסך</w:t>
            </w:r>
            <w:r w:rsidRPr="00E74C6A">
              <w:rPr>
                <w:rFonts w:ascii="David" w:hAnsi="David"/>
                <w:rtl/>
              </w:rPr>
              <w:t xml:space="preserve"> </w:t>
            </w:r>
            <w:r w:rsidRPr="00E74C6A">
              <w:rPr>
                <w:rFonts w:ascii="David" w:hAnsi="David" w:hint="eastAsia"/>
                <w:rtl/>
              </w:rPr>
              <w:t>הקרנה</w:t>
            </w:r>
            <w:r w:rsidRPr="00E74C6A">
              <w:rPr>
                <w:rFonts w:ascii="David" w:hAnsi="David"/>
                <w:rtl/>
              </w:rPr>
              <w:t xml:space="preserve"> </w:t>
            </w:r>
            <w:r w:rsidRPr="00E74C6A">
              <w:rPr>
                <w:rFonts w:ascii="David" w:hAnsi="David" w:hint="eastAsia"/>
                <w:rtl/>
              </w:rPr>
              <w:t>או</w:t>
            </w:r>
            <w:r w:rsidRPr="00E74C6A">
              <w:rPr>
                <w:rFonts w:ascii="David" w:hAnsi="David"/>
                <w:rtl/>
              </w:rPr>
              <w:t xml:space="preserve"> </w:t>
            </w:r>
            <w:r w:rsidRPr="00E74C6A">
              <w:rPr>
                <w:rFonts w:ascii="David" w:hAnsi="David" w:hint="eastAsia"/>
                <w:rtl/>
              </w:rPr>
              <w:t>מקרן</w:t>
            </w:r>
            <w:r w:rsidRPr="00E74C6A">
              <w:rPr>
                <w:rFonts w:ascii="David" w:hAnsi="David"/>
                <w:rtl/>
              </w:rPr>
              <w:t xml:space="preserve"> (ברקו) ומסך נגלל, חיבורי מחשבים תואמים, ומערכות הגברה, </w:t>
            </w:r>
            <w:r w:rsidRPr="00E74C6A">
              <w:rPr>
                <w:rFonts w:ascii="David" w:hAnsi="David" w:hint="eastAsia"/>
                <w:rtl/>
              </w:rPr>
              <w:t>לוח</w:t>
            </w:r>
            <w:r w:rsidRPr="00E74C6A">
              <w:rPr>
                <w:rFonts w:ascii="David" w:hAnsi="David"/>
                <w:rtl/>
              </w:rPr>
              <w:t xml:space="preserve"> </w:t>
            </w:r>
            <w:r w:rsidRPr="00E74C6A">
              <w:rPr>
                <w:rFonts w:ascii="David" w:hAnsi="David" w:hint="eastAsia"/>
                <w:rtl/>
              </w:rPr>
              <w:lastRenderedPageBreak/>
              <w:t>שיאפשר</w:t>
            </w:r>
            <w:r w:rsidRPr="00E74C6A">
              <w:rPr>
                <w:rFonts w:ascii="David" w:hAnsi="David"/>
                <w:rtl/>
              </w:rPr>
              <w:t xml:space="preserve"> </w:t>
            </w:r>
            <w:r w:rsidRPr="00E74C6A">
              <w:rPr>
                <w:rFonts w:ascii="David" w:hAnsi="David" w:hint="eastAsia"/>
                <w:rtl/>
              </w:rPr>
              <w:t>כתיבה</w:t>
            </w:r>
            <w:r w:rsidRPr="00E74C6A">
              <w:rPr>
                <w:rFonts w:ascii="David" w:hAnsi="David"/>
                <w:rtl/>
              </w:rPr>
              <w:t xml:space="preserve"> </w:t>
            </w:r>
            <w:r w:rsidRPr="00E74C6A">
              <w:rPr>
                <w:rFonts w:ascii="David" w:hAnsi="David" w:hint="eastAsia"/>
                <w:rtl/>
              </w:rPr>
              <w:t>באולם</w:t>
            </w:r>
            <w:r w:rsidRPr="00E74C6A">
              <w:rPr>
                <w:rFonts w:ascii="David" w:hAnsi="David"/>
                <w:rtl/>
              </w:rPr>
              <w:t xml:space="preserve"> </w:t>
            </w:r>
            <w:r w:rsidRPr="00E74C6A">
              <w:rPr>
                <w:rFonts w:ascii="David" w:hAnsi="David" w:hint="eastAsia"/>
                <w:rtl/>
              </w:rPr>
              <w:t>המליאה</w:t>
            </w:r>
            <w:r w:rsidRPr="00E74C6A">
              <w:rPr>
                <w:rFonts w:ascii="David" w:hAnsi="David"/>
                <w:rtl/>
              </w:rPr>
              <w:t xml:space="preserve"> </w:t>
            </w:r>
            <w:r w:rsidRPr="00E74C6A">
              <w:rPr>
                <w:rFonts w:ascii="David" w:hAnsi="David" w:hint="eastAsia"/>
                <w:rtl/>
              </w:rPr>
              <w:t>ובכיתות</w:t>
            </w:r>
            <w:r w:rsidRPr="00E74C6A">
              <w:rPr>
                <w:rFonts w:ascii="David" w:hAnsi="David"/>
                <w:rtl/>
              </w:rPr>
              <w:t xml:space="preserve"> </w:t>
            </w:r>
            <w:r w:rsidRPr="00E74C6A">
              <w:rPr>
                <w:rFonts w:ascii="David" w:hAnsi="David" w:hint="eastAsia"/>
                <w:rtl/>
              </w:rPr>
              <w:t>הפעילות</w:t>
            </w:r>
            <w:r w:rsidRPr="00E74C6A">
              <w:rPr>
                <w:rFonts w:ascii="David" w:hAnsi="David"/>
                <w:rtl/>
              </w:rPr>
              <w:t>.</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sz w:val="26"/>
                <w:rtl/>
              </w:rPr>
              <w:t>הנפקת אישור</w:t>
            </w:r>
            <w:r w:rsidRPr="00E74C6A">
              <w:rPr>
                <w:rFonts w:ascii="David" w:hAnsi="David" w:hint="cs"/>
                <w:sz w:val="26"/>
                <w:rtl/>
              </w:rPr>
              <w:t xml:space="preserve"> השתתפות</w:t>
            </w:r>
            <w:r w:rsidRPr="00E74C6A">
              <w:rPr>
                <w:rFonts w:ascii="David" w:hAnsi="David"/>
                <w:sz w:val="26"/>
                <w:rtl/>
              </w:rPr>
              <w:t xml:space="preserve"> בכתב</w:t>
            </w:r>
          </w:p>
          <w:p w:rsidR="0079342A" w:rsidRPr="00E74C6A" w:rsidRDefault="0079342A" w:rsidP="00F5096E">
            <w:pPr>
              <w:widowControl w:val="0"/>
              <w:tabs>
                <w:tab w:val="left" w:pos="601"/>
              </w:tabs>
              <w:spacing w:line="300" w:lineRule="atLeast"/>
              <w:ind w:left="592"/>
              <w:contextualSpacing/>
              <w:rPr>
                <w:rFonts w:ascii="David" w:hAnsi="David"/>
                <w:b/>
                <w:bCs/>
                <w:sz w:val="26"/>
              </w:rPr>
            </w:pPr>
            <w:r w:rsidRPr="00E74C6A">
              <w:rPr>
                <w:rFonts w:ascii="David" w:hAnsi="David" w:hint="eastAsia"/>
                <w:b/>
                <w:bCs/>
                <w:sz w:val="26"/>
                <w:rtl/>
              </w:rPr>
              <w:t>משתתפים</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sz w:val="26"/>
              </w:rPr>
            </w:pPr>
            <w:r w:rsidRPr="00E74C6A">
              <w:rPr>
                <w:rFonts w:ascii="David" w:hAnsi="David"/>
                <w:sz w:val="26"/>
                <w:rtl/>
              </w:rPr>
              <w:t>המינהל יקבע את הרשימה הסופית של המועמדים שישתתפו ביום העיון.</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tl/>
              </w:rPr>
            </w:pPr>
            <w:r w:rsidRPr="00E74C6A">
              <w:rPr>
                <w:rFonts w:ascii="David" w:hAnsi="David"/>
                <w:sz w:val="26"/>
                <w:rtl/>
              </w:rPr>
              <w:t>הפצת הודעות מטעם המשרד בין המשתתפים.</w:t>
            </w:r>
          </w:p>
        </w:tc>
      </w:tr>
      <w:tr w:rsidR="00E74C6A" w:rsidRPr="00E74C6A" w:rsidTr="0038276D">
        <w:trPr>
          <w:gridAfter w:val="1"/>
          <w:wAfter w:w="9" w:type="dxa"/>
        </w:trPr>
        <w:tc>
          <w:tcPr>
            <w:tcW w:w="1993" w:type="dxa"/>
            <w:gridSpan w:val="2"/>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lastRenderedPageBreak/>
              <w:t>בעל תפקיד נוכח בפעילות</w:t>
            </w:r>
          </w:p>
        </w:tc>
        <w:tc>
          <w:tcPr>
            <w:tcW w:w="7363" w:type="dxa"/>
            <w:shd w:val="clear" w:color="auto" w:fill="auto"/>
          </w:tcPr>
          <w:p w:rsidR="00E74C6A" w:rsidRPr="00E74C6A" w:rsidRDefault="00E74C6A" w:rsidP="00F5096E">
            <w:pPr>
              <w:widowControl w:val="0"/>
              <w:tabs>
                <w:tab w:val="left" w:pos="34"/>
              </w:tabs>
              <w:spacing w:line="300" w:lineRule="atLeast"/>
              <w:ind w:left="601" w:hanging="567"/>
              <w:contextualSpacing/>
              <w:rPr>
                <w:rFonts w:ascii="David" w:hAnsi="David"/>
                <w:rtl/>
              </w:rPr>
            </w:pPr>
            <w:r w:rsidRPr="00E74C6A">
              <w:rPr>
                <w:rFonts w:ascii="David" w:hAnsi="David" w:hint="eastAsia"/>
                <w:rtl/>
              </w:rPr>
              <w:t>מנהל</w:t>
            </w:r>
            <w:r w:rsidRPr="00E74C6A">
              <w:rPr>
                <w:rFonts w:ascii="David" w:hAnsi="David"/>
                <w:rtl/>
              </w:rPr>
              <w:t xml:space="preserve"> </w:t>
            </w:r>
            <w:r w:rsidRPr="00E74C6A">
              <w:rPr>
                <w:rFonts w:ascii="David" w:hAnsi="David" w:hint="eastAsia"/>
                <w:rtl/>
              </w:rPr>
              <w:t>תחום</w:t>
            </w:r>
            <w:r w:rsidRPr="00E74C6A">
              <w:rPr>
                <w:rFonts w:ascii="David" w:hAnsi="David"/>
                <w:rtl/>
              </w:rPr>
              <w:t xml:space="preserve"> </w:t>
            </w:r>
            <w:r w:rsidRPr="00E74C6A">
              <w:rPr>
                <w:rFonts w:ascii="David" w:hAnsi="David" w:hint="eastAsia"/>
                <w:rtl/>
              </w:rPr>
              <w:t>בטיחות</w:t>
            </w:r>
          </w:p>
        </w:tc>
      </w:tr>
      <w:tr w:rsidR="00E74C6A" w:rsidRPr="00DC74C3" w:rsidTr="0038276D">
        <w:trPr>
          <w:gridBefore w:val="1"/>
          <w:wBefore w:w="9" w:type="dxa"/>
        </w:trPr>
        <w:tc>
          <w:tcPr>
            <w:tcW w:w="1984" w:type="dxa"/>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t>כמות שנתית מוערכת</w:t>
            </w:r>
          </w:p>
        </w:tc>
        <w:tc>
          <w:tcPr>
            <w:tcW w:w="7372" w:type="dxa"/>
            <w:gridSpan w:val="2"/>
            <w:shd w:val="clear" w:color="auto" w:fill="auto"/>
          </w:tcPr>
          <w:p w:rsidR="00E74C6A" w:rsidRPr="00E74C6A" w:rsidRDefault="00E74C6A" w:rsidP="00F5096E">
            <w:pPr>
              <w:tabs>
                <w:tab w:val="left" w:pos="601"/>
              </w:tabs>
              <w:spacing w:line="300" w:lineRule="atLeast"/>
              <w:contextualSpacing/>
              <w:rPr>
                <w:rFonts w:ascii="David" w:hAnsi="David"/>
                <w:sz w:val="26"/>
                <w:rtl/>
              </w:rPr>
            </w:pPr>
            <w:r w:rsidRPr="00E74C6A">
              <w:rPr>
                <w:rFonts w:ascii="David" w:hAnsi="David" w:hint="eastAsia"/>
                <w:sz w:val="26"/>
                <w:rtl/>
              </w:rPr>
              <w:t>עד</w:t>
            </w:r>
            <w:r w:rsidRPr="00E74C6A">
              <w:rPr>
                <w:rFonts w:ascii="David" w:hAnsi="David"/>
                <w:sz w:val="26"/>
                <w:rtl/>
              </w:rPr>
              <w:t xml:space="preserve"> 12</w:t>
            </w:r>
          </w:p>
        </w:tc>
      </w:tr>
    </w:tbl>
    <w:p w:rsidR="008B5D27" w:rsidRDefault="008B5D27" w:rsidP="00CC5ECE">
      <w:pPr>
        <w:overflowPunct/>
        <w:autoSpaceDE/>
        <w:autoSpaceDN/>
        <w:adjustRightInd/>
        <w:spacing w:before="240" w:after="160" w:line="259" w:lineRule="auto"/>
        <w:ind w:left="1069"/>
        <w:contextualSpacing/>
        <w:jc w:val="left"/>
        <w:textAlignment w:val="auto"/>
        <w:rPr>
          <w:b/>
          <w:bCs/>
          <w:i/>
          <w:u w:val="single"/>
          <w:lang w:eastAsia="en-US"/>
        </w:rPr>
      </w:pPr>
    </w:p>
    <w:p w:rsidR="005122CC" w:rsidRPr="005122CC" w:rsidRDefault="005122CC">
      <w:pPr>
        <w:overflowPunct/>
        <w:autoSpaceDE/>
        <w:autoSpaceDN/>
        <w:bidi w:val="0"/>
        <w:adjustRightInd/>
        <w:spacing w:line="240" w:lineRule="auto"/>
        <w:jc w:val="left"/>
        <w:textAlignment w:val="auto"/>
        <w:rPr>
          <w:i/>
          <w:lang w:eastAsia="en-US"/>
        </w:rPr>
      </w:pPr>
      <w:r w:rsidRPr="005122CC">
        <w:rPr>
          <w:i/>
          <w:rtl/>
          <w:lang w:eastAsia="en-US"/>
        </w:rPr>
        <w:br w:type="page"/>
      </w:r>
    </w:p>
    <w:p w:rsidR="00E74C6A" w:rsidRPr="0079342A" w:rsidRDefault="00E74C6A" w:rsidP="00CC5ECE">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rFonts w:hint="cs"/>
          <w:b/>
          <w:bCs/>
          <w:i/>
          <w:u w:val="single"/>
          <w:rtl/>
          <w:lang w:eastAsia="en-US"/>
        </w:rPr>
        <w:lastRenderedPageBreak/>
        <w:t>יום עיון</w:t>
      </w:r>
      <w:r w:rsidRPr="0079342A">
        <w:rPr>
          <w:rFonts w:hint="cs"/>
          <w:b/>
          <w:bCs/>
          <w:i/>
          <w:u w:val="single"/>
          <w:rtl/>
          <w:lang w:eastAsia="en-US"/>
        </w:rPr>
        <w:t xml:space="preserve"> </w:t>
      </w:r>
      <w:r w:rsidRPr="00E74C6A">
        <w:rPr>
          <w:rFonts w:hint="cs"/>
          <w:b/>
          <w:bCs/>
          <w:i/>
          <w:u w:val="single"/>
          <w:rtl/>
          <w:lang w:eastAsia="en-US"/>
        </w:rPr>
        <w:t>שנתי למנהלי בטיחות</w:t>
      </w:r>
    </w:p>
    <w:p w:rsidR="00E74C6A" w:rsidRPr="001B5C86" w:rsidRDefault="00E74C6A" w:rsidP="005122CC">
      <w:pPr>
        <w:overflowPunct/>
        <w:autoSpaceDE/>
        <w:autoSpaceDN/>
        <w:adjustRightInd/>
        <w:spacing w:before="240" w:after="160" w:line="259" w:lineRule="auto"/>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E74C6A" w:rsidRPr="00E74C6A" w:rsidTr="003F12A3">
        <w:trPr>
          <w:gridAfter w:val="1"/>
          <w:wAfter w:w="9" w:type="dxa"/>
        </w:trPr>
        <w:tc>
          <w:tcPr>
            <w:tcW w:w="1993" w:type="dxa"/>
            <w:gridSpan w:val="2"/>
            <w:tcBorders>
              <w:top w:val="single" w:sz="12" w:space="0" w:color="auto"/>
              <w:bottom w:val="single" w:sz="12" w:space="0" w:color="auto"/>
            </w:tcBorders>
            <w:shd w:val="clear" w:color="auto" w:fill="FABF8F"/>
          </w:tcPr>
          <w:p w:rsidR="00E74C6A" w:rsidRPr="00E74C6A" w:rsidRDefault="00E74C6A" w:rsidP="00CC5ECE">
            <w:pPr>
              <w:widowControl w:val="0"/>
              <w:spacing w:line="300" w:lineRule="atLeast"/>
              <w:rPr>
                <w:b/>
                <w:bCs/>
                <w:rtl/>
                <w:lang w:eastAsia="en-US"/>
              </w:rPr>
            </w:pPr>
            <w:r w:rsidRPr="00E74C6A">
              <w:rPr>
                <w:rFonts w:hint="cs"/>
                <w:b/>
                <w:bCs/>
                <w:rtl/>
                <w:lang w:eastAsia="en-US"/>
              </w:rPr>
              <w:t>מרכיב יום העיון</w:t>
            </w:r>
          </w:p>
        </w:tc>
        <w:tc>
          <w:tcPr>
            <w:tcW w:w="7363" w:type="dxa"/>
            <w:tcBorders>
              <w:top w:val="single" w:sz="12" w:space="0" w:color="auto"/>
              <w:bottom w:val="single" w:sz="12" w:space="0" w:color="auto"/>
            </w:tcBorders>
            <w:shd w:val="clear" w:color="auto" w:fill="FABF8F"/>
          </w:tcPr>
          <w:p w:rsidR="00E74C6A" w:rsidRPr="00E74C6A" w:rsidRDefault="00E74C6A" w:rsidP="00CC5ECE">
            <w:pPr>
              <w:widowControl w:val="0"/>
              <w:spacing w:after="120" w:line="300" w:lineRule="atLeast"/>
              <w:rPr>
                <w:b/>
                <w:bCs/>
                <w:rtl/>
                <w:lang w:eastAsia="en-US"/>
              </w:rPr>
            </w:pPr>
            <w:r w:rsidRPr="00E74C6A">
              <w:rPr>
                <w:rFonts w:hint="cs"/>
                <w:b/>
                <w:bCs/>
                <w:rtl/>
                <w:lang w:eastAsia="en-US"/>
              </w:rPr>
              <w:t>תיאור</w:t>
            </w:r>
          </w:p>
        </w:tc>
      </w:tr>
      <w:tr w:rsidR="00E74C6A" w:rsidRPr="00E74C6A" w:rsidTr="003F12A3">
        <w:trPr>
          <w:gridAfter w:val="1"/>
          <w:wAfter w:w="9" w:type="dxa"/>
          <w:trHeight w:val="429"/>
        </w:trPr>
        <w:tc>
          <w:tcPr>
            <w:tcW w:w="1993" w:type="dxa"/>
            <w:gridSpan w:val="2"/>
            <w:tcBorders>
              <w:top w:val="single" w:sz="12" w:space="0" w:color="auto"/>
            </w:tcBorders>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תיאור כללי של יום העיון</w:t>
            </w:r>
          </w:p>
        </w:tc>
        <w:tc>
          <w:tcPr>
            <w:tcW w:w="7363" w:type="dxa"/>
            <w:tcBorders>
              <w:top w:val="single" w:sz="12" w:space="0" w:color="auto"/>
            </w:tcBorders>
            <w:shd w:val="clear" w:color="auto" w:fill="auto"/>
          </w:tcPr>
          <w:p w:rsidR="00E74C6A" w:rsidRPr="004A453F" w:rsidRDefault="00E74C6A" w:rsidP="00CC5ECE">
            <w:pPr>
              <w:widowControl w:val="0"/>
              <w:tabs>
                <w:tab w:val="left" w:pos="592"/>
              </w:tabs>
              <w:overflowPunct/>
              <w:autoSpaceDE/>
              <w:autoSpaceDN/>
              <w:adjustRightInd/>
              <w:spacing w:line="300" w:lineRule="atLeast"/>
              <w:ind w:left="170"/>
              <w:contextualSpacing/>
              <w:jc w:val="left"/>
              <w:textAlignment w:val="auto"/>
              <w:rPr>
                <w:rFonts w:ascii="David" w:hAnsi="David"/>
                <w:b/>
                <w:bCs/>
                <w:rtl/>
              </w:rPr>
            </w:pPr>
            <w:r w:rsidRPr="004A453F">
              <w:rPr>
                <w:rFonts w:ascii="David" w:hAnsi="David" w:hint="eastAsia"/>
                <w:rtl/>
              </w:rPr>
              <w:t>השתלמות</w:t>
            </w:r>
            <w:r w:rsidRPr="004A453F">
              <w:rPr>
                <w:rFonts w:ascii="David" w:hAnsi="David"/>
                <w:rtl/>
              </w:rPr>
              <w:t xml:space="preserve"> </w:t>
            </w:r>
            <w:r w:rsidRPr="004A453F">
              <w:rPr>
                <w:rFonts w:ascii="David" w:hAnsi="David" w:hint="eastAsia"/>
                <w:rtl/>
              </w:rPr>
              <w:t>מקצועית</w:t>
            </w:r>
            <w:r w:rsidRPr="004A453F">
              <w:rPr>
                <w:rFonts w:ascii="David" w:hAnsi="David"/>
                <w:rtl/>
              </w:rPr>
              <w:t xml:space="preserve"> </w:t>
            </w:r>
            <w:r w:rsidRPr="004A453F">
              <w:rPr>
                <w:rFonts w:ascii="David" w:hAnsi="David" w:hint="eastAsia"/>
                <w:rtl/>
              </w:rPr>
              <w:t>מרוכזת</w:t>
            </w:r>
            <w:r w:rsidRPr="004A453F">
              <w:rPr>
                <w:rFonts w:ascii="David" w:hAnsi="David"/>
                <w:b/>
                <w:bCs/>
                <w:rtl/>
              </w:rPr>
              <w:t xml:space="preserve"> </w:t>
            </w:r>
            <w:r w:rsidRPr="004A453F">
              <w:rPr>
                <w:rFonts w:ascii="David" w:hAnsi="David"/>
                <w:rtl/>
              </w:rPr>
              <w:t>המיועד</w:t>
            </w:r>
            <w:r w:rsidRPr="004A453F">
              <w:rPr>
                <w:rFonts w:ascii="David" w:hAnsi="David" w:hint="eastAsia"/>
                <w:rtl/>
              </w:rPr>
              <w:t>ת</w:t>
            </w:r>
            <w:r w:rsidRPr="004A453F">
              <w:rPr>
                <w:rFonts w:ascii="David" w:hAnsi="David"/>
                <w:rtl/>
              </w:rPr>
              <w:t xml:space="preserve"> לכל מנהלי הבטיחות ובעלי התפקידים הנוגעים לתחום. </w:t>
            </w:r>
            <w:r w:rsidRPr="004A453F">
              <w:rPr>
                <w:rFonts w:ascii="David" w:hAnsi="David" w:hint="eastAsia"/>
                <w:rtl/>
              </w:rPr>
              <w:t>השתלמות</w:t>
            </w:r>
            <w:r w:rsidRPr="004A453F">
              <w:rPr>
                <w:rFonts w:ascii="David" w:hAnsi="David"/>
                <w:rtl/>
              </w:rPr>
              <w:t xml:space="preserve"> </w:t>
            </w:r>
            <w:r w:rsidRPr="004A453F">
              <w:rPr>
                <w:rFonts w:ascii="David" w:hAnsi="David" w:hint="eastAsia"/>
                <w:rtl/>
              </w:rPr>
              <w:t>ת</w:t>
            </w:r>
            <w:r w:rsidRPr="004A453F">
              <w:rPr>
                <w:rFonts w:ascii="David" w:hAnsi="David"/>
                <w:rtl/>
              </w:rPr>
              <w:t>חל משעה 7:30 ועד 15:00 ו</w:t>
            </w:r>
            <w:r w:rsidRPr="004A453F">
              <w:rPr>
                <w:rFonts w:ascii="David" w:hAnsi="David" w:hint="eastAsia"/>
                <w:rtl/>
              </w:rPr>
              <w:t>ת</w:t>
            </w:r>
            <w:r w:rsidRPr="004A453F">
              <w:rPr>
                <w:rFonts w:ascii="David" w:hAnsi="David"/>
                <w:rtl/>
              </w:rPr>
              <w:t>כלול הרצאות ומושבים מקצועיים בניהול ומימון הקבלן</w:t>
            </w:r>
            <w:r w:rsidRPr="004A453F">
              <w:rPr>
                <w:rFonts w:ascii="David" w:hAnsi="David"/>
                <w:sz w:val="26"/>
                <w:rtl/>
              </w:rPr>
              <w:t>.</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 xml:space="preserve">אוכלוסיית היעד </w:t>
            </w:r>
          </w:p>
        </w:tc>
        <w:tc>
          <w:tcPr>
            <w:tcW w:w="7363" w:type="dxa"/>
            <w:shd w:val="clear" w:color="auto" w:fill="auto"/>
          </w:tcPr>
          <w:p w:rsidR="00E74C6A" w:rsidRPr="004A453F" w:rsidRDefault="00E74C6A" w:rsidP="00CC5ECE">
            <w:pPr>
              <w:widowControl w:val="0"/>
              <w:spacing w:line="300" w:lineRule="atLeast"/>
              <w:contextualSpacing/>
              <w:rPr>
                <w:rFonts w:ascii="David" w:hAnsi="David"/>
                <w:b/>
                <w:bCs/>
                <w:u w:val="single"/>
                <w:rtl/>
              </w:rPr>
            </w:pPr>
            <w:r w:rsidRPr="004A453F">
              <w:rPr>
                <w:rFonts w:ascii="David" w:hAnsi="David" w:hint="eastAsia"/>
                <w:rtl/>
              </w:rPr>
              <w:t>מנהלי</w:t>
            </w:r>
            <w:r w:rsidRPr="004A453F">
              <w:rPr>
                <w:rFonts w:ascii="David" w:hAnsi="David"/>
                <w:rtl/>
              </w:rPr>
              <w:t xml:space="preserve"> בטיחות שעברו קורס </w:t>
            </w:r>
            <w:r w:rsidRPr="004A453F">
              <w:rPr>
                <w:rFonts w:ascii="David" w:hAnsi="David" w:hint="eastAsia"/>
                <w:rtl/>
              </w:rPr>
              <w:t>הכשרת</w:t>
            </w:r>
            <w:r w:rsidRPr="004A453F">
              <w:rPr>
                <w:rFonts w:ascii="David" w:hAnsi="David"/>
                <w:rtl/>
              </w:rPr>
              <w:t xml:space="preserve"> </w:t>
            </w:r>
            <w:r w:rsidRPr="004A453F">
              <w:rPr>
                <w:rFonts w:ascii="David" w:hAnsi="David" w:hint="eastAsia"/>
                <w:rtl/>
              </w:rPr>
              <w:t>בסיס</w:t>
            </w:r>
            <w:r w:rsidRPr="004A453F">
              <w:rPr>
                <w:rFonts w:ascii="David" w:hAnsi="David"/>
                <w:rtl/>
              </w:rPr>
              <w:t xml:space="preserve"> </w:t>
            </w:r>
            <w:r w:rsidRPr="004A453F">
              <w:rPr>
                <w:rFonts w:ascii="David" w:hAnsi="David" w:hint="eastAsia"/>
                <w:rtl/>
              </w:rPr>
              <w:t>ל</w:t>
            </w:r>
            <w:r w:rsidRPr="004A453F">
              <w:rPr>
                <w:rFonts w:ascii="David" w:hAnsi="David"/>
                <w:rtl/>
              </w:rPr>
              <w:t xml:space="preserve">מנהלי בטיחות </w:t>
            </w:r>
            <w:r w:rsidRPr="004A453F">
              <w:rPr>
                <w:rFonts w:ascii="David" w:hAnsi="David" w:hint="eastAsia"/>
                <w:rtl/>
              </w:rPr>
              <w:t>במסגרת</w:t>
            </w:r>
            <w:r w:rsidRPr="004A453F">
              <w:rPr>
                <w:rFonts w:ascii="David" w:hAnsi="David"/>
                <w:rtl/>
              </w:rPr>
              <w:t xml:space="preserve"> </w:t>
            </w:r>
            <w:r w:rsidRPr="004A453F">
              <w:rPr>
                <w:rFonts w:ascii="David" w:hAnsi="David" w:hint="eastAsia"/>
                <w:rtl/>
              </w:rPr>
              <w:t>המינהל</w:t>
            </w:r>
            <w:r w:rsidRPr="004A453F">
              <w:rPr>
                <w:rFonts w:ascii="David" w:hAnsi="David"/>
                <w:rtl/>
              </w:rPr>
              <w:t xml:space="preserve"> </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מספר משתתפים</w:t>
            </w:r>
          </w:p>
        </w:tc>
        <w:tc>
          <w:tcPr>
            <w:tcW w:w="7363" w:type="dxa"/>
            <w:shd w:val="clear" w:color="auto" w:fill="auto"/>
          </w:tcPr>
          <w:p w:rsidR="00E74C6A" w:rsidRPr="004A453F" w:rsidRDefault="00E74C6A" w:rsidP="00CC5ECE">
            <w:pPr>
              <w:widowControl w:val="0"/>
              <w:spacing w:line="300" w:lineRule="atLeast"/>
              <w:contextualSpacing/>
              <w:rPr>
                <w:rFonts w:ascii="David" w:hAnsi="David"/>
                <w:rtl/>
              </w:rPr>
            </w:pPr>
            <w:r w:rsidRPr="004A453F">
              <w:rPr>
                <w:rFonts w:ascii="David" w:hAnsi="David"/>
                <w:sz w:val="26"/>
                <w:rtl/>
              </w:rPr>
              <w:t xml:space="preserve">מספר המשתתפים </w:t>
            </w:r>
            <w:r w:rsidRPr="004A453F">
              <w:rPr>
                <w:rFonts w:ascii="David" w:hAnsi="David" w:hint="eastAsia"/>
                <w:sz w:val="26"/>
                <w:rtl/>
              </w:rPr>
              <w:t>בהשתלמות</w:t>
            </w:r>
            <w:r w:rsidRPr="004A453F">
              <w:rPr>
                <w:rFonts w:ascii="David" w:hAnsi="David"/>
                <w:sz w:val="26"/>
                <w:rtl/>
              </w:rPr>
              <w:t xml:space="preserve"> </w:t>
            </w:r>
            <w:r w:rsidRPr="004A453F">
              <w:rPr>
                <w:rFonts w:ascii="David" w:hAnsi="David" w:hint="eastAsia"/>
                <w:sz w:val="26"/>
                <w:rtl/>
              </w:rPr>
              <w:t>כ</w:t>
            </w:r>
            <w:r w:rsidRPr="004A453F">
              <w:rPr>
                <w:rFonts w:ascii="David" w:hAnsi="David"/>
                <w:sz w:val="26"/>
                <w:rtl/>
              </w:rPr>
              <w:t xml:space="preserve">-  600 </w:t>
            </w:r>
            <w:r w:rsidRPr="004A453F">
              <w:rPr>
                <w:rFonts w:ascii="David" w:hAnsi="David" w:hint="eastAsia"/>
                <w:sz w:val="26"/>
                <w:rtl/>
              </w:rPr>
              <w:t>משתתפים</w:t>
            </w:r>
            <w:r w:rsidRPr="004A453F">
              <w:rPr>
                <w:rFonts w:ascii="David" w:hAnsi="David"/>
                <w:sz w:val="26"/>
                <w:rtl/>
              </w:rPr>
              <w:t xml:space="preserve"> </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משך יום העיון</w:t>
            </w:r>
          </w:p>
        </w:tc>
        <w:tc>
          <w:tcPr>
            <w:tcW w:w="7363" w:type="dxa"/>
            <w:shd w:val="clear" w:color="auto" w:fill="auto"/>
          </w:tcPr>
          <w:p w:rsidR="00E74C6A" w:rsidRPr="004A453F" w:rsidRDefault="00E74C6A" w:rsidP="00CC5ECE">
            <w:pPr>
              <w:widowControl w:val="0"/>
              <w:spacing w:line="300" w:lineRule="atLeast"/>
              <w:contextualSpacing/>
              <w:rPr>
                <w:rFonts w:ascii="David" w:hAnsi="David"/>
                <w:sz w:val="26"/>
                <w:rtl/>
              </w:rPr>
            </w:pPr>
            <w:r w:rsidRPr="004A453F">
              <w:rPr>
                <w:rFonts w:ascii="David" w:hAnsi="David" w:hint="eastAsia"/>
                <w:sz w:val="26"/>
                <w:rtl/>
              </w:rPr>
              <w:t>ההשתלמות</w:t>
            </w:r>
            <w:r w:rsidRPr="004A453F">
              <w:rPr>
                <w:rFonts w:ascii="David" w:hAnsi="David"/>
                <w:sz w:val="26"/>
                <w:rtl/>
              </w:rPr>
              <w:t xml:space="preserve"> </w:t>
            </w:r>
            <w:r w:rsidRPr="004A453F">
              <w:rPr>
                <w:rFonts w:ascii="David" w:hAnsi="David" w:hint="eastAsia"/>
                <w:sz w:val="26"/>
                <w:rtl/>
              </w:rPr>
              <w:t>ת</w:t>
            </w:r>
            <w:r w:rsidRPr="004A453F">
              <w:rPr>
                <w:rFonts w:ascii="David" w:hAnsi="David"/>
                <w:sz w:val="26"/>
                <w:rtl/>
              </w:rPr>
              <w:t xml:space="preserve">תקיים ביום מרוכז אחד שמשכו </w:t>
            </w:r>
            <w:r w:rsidRPr="004A453F">
              <w:rPr>
                <w:rFonts w:ascii="David" w:hAnsi="David"/>
                <w:b/>
                <w:bCs/>
                <w:sz w:val="26"/>
                <w:rtl/>
              </w:rPr>
              <w:t>8</w:t>
            </w:r>
            <w:r w:rsidRPr="004A453F">
              <w:rPr>
                <w:rFonts w:ascii="David" w:hAnsi="David"/>
                <w:sz w:val="26"/>
                <w:rtl/>
              </w:rPr>
              <w:t xml:space="preserve"> שעות</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נושאי יום העיון</w:t>
            </w:r>
          </w:p>
        </w:tc>
        <w:tc>
          <w:tcPr>
            <w:tcW w:w="7363" w:type="dxa"/>
            <w:shd w:val="clear" w:color="auto" w:fill="auto"/>
          </w:tcPr>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עדכונים</w:t>
            </w:r>
            <w:r w:rsidRPr="004A453F">
              <w:rPr>
                <w:rFonts w:ascii="David" w:hAnsi="David"/>
                <w:sz w:val="26"/>
                <w:rtl/>
              </w:rPr>
              <w:t xml:space="preserve"> </w:t>
            </w:r>
            <w:r w:rsidRPr="004A453F">
              <w:rPr>
                <w:rFonts w:ascii="David" w:hAnsi="David" w:hint="eastAsia"/>
                <w:sz w:val="26"/>
                <w:rtl/>
              </w:rPr>
              <w:t>שונים</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הרצאות</w:t>
            </w:r>
            <w:r w:rsidRPr="004A453F">
              <w:rPr>
                <w:rFonts w:ascii="David" w:hAnsi="David"/>
                <w:sz w:val="26"/>
                <w:rtl/>
              </w:rPr>
              <w:t xml:space="preserve"> </w:t>
            </w:r>
            <w:r w:rsidRPr="004A453F">
              <w:rPr>
                <w:rFonts w:ascii="David" w:hAnsi="David" w:hint="eastAsia"/>
                <w:sz w:val="26"/>
                <w:rtl/>
              </w:rPr>
              <w:t>בנושא</w:t>
            </w:r>
            <w:r w:rsidRPr="004A453F">
              <w:rPr>
                <w:rFonts w:ascii="David" w:hAnsi="David"/>
                <w:sz w:val="26"/>
                <w:rtl/>
              </w:rPr>
              <w:t xml:space="preserve"> </w:t>
            </w:r>
            <w:r w:rsidRPr="004A453F">
              <w:rPr>
                <w:rFonts w:ascii="David" w:hAnsi="David" w:hint="eastAsia"/>
                <w:sz w:val="26"/>
                <w:rtl/>
              </w:rPr>
              <w:t>בטיחות</w:t>
            </w:r>
            <w:r w:rsidRPr="004A453F">
              <w:rPr>
                <w:rFonts w:ascii="David" w:hAnsi="David"/>
                <w:sz w:val="26"/>
                <w:rtl/>
              </w:rPr>
              <w:t xml:space="preserve"> </w:t>
            </w:r>
            <w:r w:rsidRPr="004A453F">
              <w:rPr>
                <w:rFonts w:ascii="David" w:hAnsi="David" w:hint="eastAsia"/>
                <w:sz w:val="26"/>
                <w:rtl/>
              </w:rPr>
              <w:t>על</w:t>
            </w:r>
            <w:r w:rsidRPr="004A453F">
              <w:rPr>
                <w:rFonts w:ascii="David" w:hAnsi="David"/>
                <w:sz w:val="26"/>
                <w:rtl/>
              </w:rPr>
              <w:t xml:space="preserve"> </w:t>
            </w:r>
            <w:r w:rsidRPr="004A453F">
              <w:rPr>
                <w:rFonts w:ascii="David" w:hAnsi="David" w:hint="eastAsia"/>
                <w:sz w:val="26"/>
                <w:rtl/>
              </w:rPr>
              <w:t>פי</w:t>
            </w:r>
            <w:r w:rsidRPr="004A453F">
              <w:rPr>
                <w:rFonts w:ascii="David" w:hAnsi="David"/>
                <w:sz w:val="26"/>
                <w:rtl/>
              </w:rPr>
              <w:t xml:space="preserve"> </w:t>
            </w:r>
            <w:r w:rsidRPr="004A453F">
              <w:rPr>
                <w:rFonts w:ascii="David" w:hAnsi="David" w:hint="eastAsia"/>
                <w:sz w:val="26"/>
                <w:rtl/>
              </w:rPr>
              <w:t>נושא</w:t>
            </w:r>
            <w:r w:rsidRPr="004A453F">
              <w:rPr>
                <w:rFonts w:ascii="David" w:hAnsi="David"/>
                <w:sz w:val="26"/>
                <w:rtl/>
              </w:rPr>
              <w:t xml:space="preserve"> </w:t>
            </w:r>
            <w:r w:rsidRPr="004A453F">
              <w:rPr>
                <w:rFonts w:ascii="David" w:hAnsi="David" w:hint="eastAsia"/>
                <w:sz w:val="26"/>
                <w:rtl/>
              </w:rPr>
              <w:t>יום</w:t>
            </w:r>
            <w:r w:rsidRPr="004A453F">
              <w:rPr>
                <w:rFonts w:ascii="David" w:hAnsi="David"/>
                <w:sz w:val="26"/>
                <w:rtl/>
              </w:rPr>
              <w:t xml:space="preserve"> </w:t>
            </w:r>
            <w:r w:rsidRPr="004A453F">
              <w:rPr>
                <w:rFonts w:ascii="David" w:hAnsi="David" w:hint="eastAsia"/>
                <w:sz w:val="26"/>
                <w:rtl/>
              </w:rPr>
              <w:t>העיון</w:t>
            </w:r>
            <w:r w:rsidRPr="004A453F">
              <w:rPr>
                <w:rFonts w:ascii="David" w:hAnsi="David"/>
                <w:sz w:val="26"/>
                <w:rtl/>
              </w:rPr>
              <w:t xml:space="preserve"> </w:t>
            </w:r>
            <w:r w:rsidRPr="004A453F">
              <w:rPr>
                <w:rFonts w:ascii="David" w:hAnsi="David" w:hint="eastAsia"/>
                <w:sz w:val="26"/>
                <w:rtl/>
              </w:rPr>
              <w:t>השנתי</w:t>
            </w:r>
            <w:r w:rsidRPr="004A453F">
              <w:rPr>
                <w:rFonts w:ascii="David" w:hAnsi="David"/>
                <w:sz w:val="26"/>
                <w:rtl/>
              </w:rPr>
              <w:t xml:space="preserve"> </w:t>
            </w:r>
            <w:r w:rsidRPr="004A453F">
              <w:rPr>
                <w:rFonts w:ascii="David" w:hAnsi="David" w:hint="eastAsia"/>
                <w:sz w:val="26"/>
                <w:rtl/>
              </w:rPr>
              <w:t>הרלוונטי</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יחידת</w:t>
            </w:r>
            <w:r w:rsidRPr="004A453F">
              <w:rPr>
                <w:rFonts w:ascii="David" w:hAnsi="David"/>
                <w:sz w:val="26"/>
                <w:rtl/>
              </w:rPr>
              <w:t xml:space="preserve"> </w:t>
            </w:r>
            <w:r w:rsidRPr="004A453F">
              <w:rPr>
                <w:rFonts w:ascii="David" w:hAnsi="David" w:hint="eastAsia"/>
                <w:sz w:val="26"/>
                <w:rtl/>
              </w:rPr>
              <w:t>זמן</w:t>
            </w:r>
            <w:r w:rsidRPr="004A453F">
              <w:rPr>
                <w:rFonts w:ascii="David" w:hAnsi="David"/>
                <w:sz w:val="26"/>
                <w:rtl/>
              </w:rPr>
              <w:t xml:space="preserve"> </w:t>
            </w:r>
            <w:r w:rsidRPr="004A453F">
              <w:rPr>
                <w:rFonts w:ascii="David" w:hAnsi="David" w:hint="eastAsia"/>
                <w:sz w:val="26"/>
                <w:rtl/>
              </w:rPr>
              <w:t>העוסקת</w:t>
            </w:r>
            <w:r w:rsidRPr="004A453F">
              <w:rPr>
                <w:rFonts w:ascii="David" w:hAnsi="David"/>
                <w:sz w:val="26"/>
                <w:rtl/>
              </w:rPr>
              <w:t xml:space="preserve"> </w:t>
            </w:r>
            <w:r w:rsidRPr="004A453F">
              <w:rPr>
                <w:rFonts w:ascii="David" w:hAnsi="David" w:hint="eastAsia"/>
                <w:sz w:val="26"/>
                <w:rtl/>
              </w:rPr>
              <w:t>בתחקירי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פאנל</w:t>
            </w:r>
            <w:r w:rsidRPr="004A453F">
              <w:rPr>
                <w:rFonts w:ascii="David" w:hAnsi="David"/>
                <w:sz w:val="26"/>
                <w:rtl/>
              </w:rPr>
              <w:t xml:space="preserve"> </w:t>
            </w:r>
            <w:r w:rsidRPr="004A453F">
              <w:rPr>
                <w:rFonts w:ascii="David" w:hAnsi="David" w:hint="eastAsia"/>
                <w:sz w:val="26"/>
                <w:rtl/>
              </w:rPr>
              <w:t>מקצועי</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הרצאת</w:t>
            </w:r>
            <w:r w:rsidRPr="004A453F">
              <w:rPr>
                <w:rFonts w:ascii="David" w:hAnsi="David"/>
                <w:sz w:val="26"/>
                <w:rtl/>
              </w:rPr>
              <w:t xml:space="preserve"> </w:t>
            </w:r>
            <w:r w:rsidRPr="004A453F">
              <w:rPr>
                <w:rFonts w:ascii="David" w:hAnsi="David" w:hint="eastAsia"/>
                <w:sz w:val="26"/>
                <w:rtl/>
              </w:rPr>
              <w:t>השראה</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מעבר</w:t>
            </w:r>
            <w:r w:rsidRPr="004A453F">
              <w:rPr>
                <w:rFonts w:ascii="David" w:hAnsi="David"/>
                <w:sz w:val="26"/>
                <w:rtl/>
              </w:rPr>
              <w:t xml:space="preserve"> </w:t>
            </w:r>
            <w:r w:rsidRPr="004A453F">
              <w:rPr>
                <w:rFonts w:ascii="David" w:hAnsi="David" w:hint="eastAsia"/>
                <w:sz w:val="26"/>
                <w:rtl/>
              </w:rPr>
              <w:t>על</w:t>
            </w:r>
            <w:r w:rsidRPr="004A453F">
              <w:rPr>
                <w:rFonts w:ascii="David" w:hAnsi="David"/>
                <w:sz w:val="26"/>
                <w:rtl/>
              </w:rPr>
              <w:t xml:space="preserve"> </w:t>
            </w:r>
            <w:r w:rsidRPr="004A453F">
              <w:rPr>
                <w:rFonts w:ascii="David" w:hAnsi="David" w:hint="eastAsia"/>
                <w:sz w:val="26"/>
                <w:rtl/>
              </w:rPr>
              <w:t>תחקירי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למידת</w:t>
            </w:r>
            <w:r w:rsidRPr="004A453F">
              <w:rPr>
                <w:rFonts w:ascii="David" w:hAnsi="David"/>
                <w:sz w:val="26"/>
                <w:rtl/>
              </w:rPr>
              <w:t xml:space="preserve"> </w:t>
            </w:r>
            <w:r w:rsidRPr="004A453F">
              <w:rPr>
                <w:rFonts w:ascii="David" w:hAnsi="David" w:hint="eastAsia"/>
                <w:sz w:val="26"/>
                <w:rtl/>
              </w:rPr>
              <w:t>עמיתים</w:t>
            </w:r>
            <w:r w:rsidRPr="004A453F">
              <w:rPr>
                <w:rFonts w:ascii="David" w:hAnsi="David"/>
                <w:sz w:val="26"/>
                <w:rtl/>
              </w:rPr>
              <w:t xml:space="preserve"> (למידה </w:t>
            </w:r>
            <w:r w:rsidRPr="004A453F">
              <w:rPr>
                <w:rFonts w:ascii="David" w:hAnsi="David" w:hint="eastAsia"/>
                <w:sz w:val="26"/>
                <w:rtl/>
              </w:rPr>
              <w:t>מהצלחות</w:t>
            </w:r>
            <w:r w:rsidRPr="004A453F">
              <w:rPr>
                <w:rFonts w:ascii="David" w:hAnsi="David"/>
                <w:sz w:val="26"/>
                <w:rtl/>
              </w:rPr>
              <w:t xml:space="preserve"> </w:t>
            </w:r>
            <w:r w:rsidRPr="004A453F">
              <w:rPr>
                <w:rFonts w:ascii="David" w:hAnsi="David" w:hint="eastAsia"/>
                <w:sz w:val="26"/>
                <w:rtl/>
              </w:rPr>
              <w:t>ברשויות</w:t>
            </w:r>
            <w:r w:rsidRPr="004A453F">
              <w:rPr>
                <w:rFonts w:ascii="David" w:hAnsi="David"/>
                <w:sz w:val="26"/>
                <w:rtl/>
              </w:rPr>
              <w:t xml:space="preserve"> </w:t>
            </w:r>
            <w:r w:rsidRPr="004A453F">
              <w:rPr>
                <w:rFonts w:ascii="David" w:hAnsi="David" w:hint="eastAsia"/>
                <w:sz w:val="26"/>
                <w:rtl/>
              </w:rPr>
              <w:t>השונות</w:t>
            </w:r>
            <w:r w:rsidRPr="004A453F">
              <w:rPr>
                <w:rFonts w:ascii="David" w:hAnsi="David"/>
                <w:sz w:val="26"/>
                <w:rtl/>
              </w:rPr>
              <w:t>)</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מרכזי</w:t>
            </w:r>
            <w:r w:rsidRPr="004A453F">
              <w:rPr>
                <w:rFonts w:ascii="David" w:hAnsi="David"/>
                <w:sz w:val="26"/>
                <w:rtl/>
              </w:rPr>
              <w:t xml:space="preserve"> </w:t>
            </w:r>
            <w:r w:rsidRPr="004A453F">
              <w:rPr>
                <w:rFonts w:ascii="David" w:hAnsi="David" w:hint="eastAsia"/>
                <w:sz w:val="26"/>
                <w:rtl/>
              </w:rPr>
              <w:t>מידע</w:t>
            </w:r>
            <w:r w:rsidRPr="004A453F">
              <w:rPr>
                <w:rFonts w:ascii="David" w:hAnsi="David"/>
                <w:sz w:val="26"/>
                <w:rtl/>
              </w:rPr>
              <w:t xml:space="preserve"> </w:t>
            </w:r>
            <w:r w:rsidRPr="004A453F">
              <w:rPr>
                <w:rFonts w:ascii="David" w:hAnsi="David" w:hint="eastAsia"/>
                <w:sz w:val="26"/>
                <w:rtl/>
              </w:rPr>
              <w:t>בתחום</w:t>
            </w:r>
            <w:r w:rsidRPr="004A453F">
              <w:rPr>
                <w:rFonts w:ascii="David" w:hAnsi="David"/>
                <w:sz w:val="26"/>
                <w:rtl/>
              </w:rPr>
              <w:t xml:space="preserve"> </w:t>
            </w:r>
            <w:r w:rsidRPr="004A453F">
              <w:rPr>
                <w:rFonts w:ascii="David" w:hAnsi="David" w:hint="eastAsia"/>
                <w:sz w:val="26"/>
                <w:rtl/>
              </w:rPr>
              <w:t>הבטיחות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תערוכת</w:t>
            </w:r>
            <w:r w:rsidRPr="004A453F">
              <w:rPr>
                <w:rFonts w:ascii="David" w:hAnsi="David"/>
                <w:sz w:val="26"/>
                <w:rtl/>
              </w:rPr>
              <w:t xml:space="preserve"> </w:t>
            </w:r>
            <w:r w:rsidRPr="004A453F">
              <w:rPr>
                <w:rFonts w:ascii="David" w:hAnsi="David" w:hint="eastAsia"/>
                <w:sz w:val="26"/>
                <w:rtl/>
              </w:rPr>
              <w:t>אמצעי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tl/>
              </w:rPr>
            </w:pPr>
            <w:r w:rsidRPr="004A453F">
              <w:rPr>
                <w:rFonts w:ascii="David" w:hAnsi="David" w:hint="eastAsia"/>
                <w:sz w:val="26"/>
                <w:rtl/>
              </w:rPr>
              <w:t>עדכונים</w:t>
            </w:r>
            <w:r w:rsidRPr="004A453F">
              <w:rPr>
                <w:rFonts w:ascii="David" w:hAnsi="David"/>
                <w:sz w:val="26"/>
                <w:rtl/>
              </w:rPr>
              <w:t xml:space="preserve"> וחידושים </w:t>
            </w:r>
          </w:p>
        </w:tc>
      </w:tr>
      <w:tr w:rsidR="00E74C6A" w:rsidRPr="00E74C6A" w:rsidTr="003F12A3">
        <w:trPr>
          <w:gridAfter w:val="1"/>
          <w:wAfter w:w="9" w:type="dxa"/>
        </w:trPr>
        <w:tc>
          <w:tcPr>
            <w:tcW w:w="1993" w:type="dxa"/>
            <w:gridSpan w:val="2"/>
            <w:shd w:val="clear" w:color="auto" w:fill="auto"/>
          </w:tcPr>
          <w:p w:rsidR="00E74C6A" w:rsidRPr="005122CC" w:rsidRDefault="00E74C6A" w:rsidP="00CC5ECE">
            <w:pPr>
              <w:widowControl w:val="0"/>
              <w:spacing w:line="300" w:lineRule="atLeast"/>
              <w:rPr>
                <w:b/>
                <w:bCs/>
                <w:rtl/>
                <w:lang w:eastAsia="en-US"/>
              </w:rPr>
            </w:pPr>
            <w:r w:rsidRPr="005122CC">
              <w:rPr>
                <w:rFonts w:hint="cs"/>
                <w:b/>
                <w:bCs/>
                <w:rtl/>
                <w:lang w:eastAsia="en-US"/>
              </w:rPr>
              <w:t>מקום קיום יום העיון</w:t>
            </w:r>
          </w:p>
        </w:tc>
        <w:tc>
          <w:tcPr>
            <w:tcW w:w="7363" w:type="dxa"/>
            <w:shd w:val="clear" w:color="auto" w:fill="auto"/>
          </w:tcPr>
          <w:p w:rsidR="00E74C6A" w:rsidRPr="005122CC" w:rsidRDefault="004A453F" w:rsidP="005122CC">
            <w:pPr>
              <w:tabs>
                <w:tab w:val="left" w:pos="601"/>
              </w:tabs>
              <w:spacing w:line="300" w:lineRule="atLeast"/>
              <w:contextualSpacing/>
              <w:rPr>
                <w:rFonts w:ascii="David" w:hAnsi="David"/>
                <w:rtl/>
              </w:rPr>
            </w:pPr>
            <w:r w:rsidRPr="005122CC">
              <w:rPr>
                <w:rFonts w:ascii="David" w:hAnsi="David" w:hint="cs"/>
                <w:rtl/>
              </w:rPr>
              <w:t>באחריות המינהל:</w:t>
            </w:r>
            <w:r w:rsidR="005122CC" w:rsidRPr="005122CC">
              <w:rPr>
                <w:rFonts w:ascii="David" w:hAnsi="David" w:hint="cs"/>
                <w:rtl/>
              </w:rPr>
              <w:t xml:space="preserve"> ה</w:t>
            </w:r>
            <w:r w:rsidRPr="005122CC">
              <w:rPr>
                <w:rFonts w:ascii="David" w:hAnsi="David" w:hint="cs"/>
                <w:rtl/>
              </w:rPr>
              <w:t>מקום ו</w:t>
            </w:r>
            <w:r w:rsidR="005122CC" w:rsidRPr="005122CC">
              <w:rPr>
                <w:rFonts w:ascii="David" w:hAnsi="David" w:hint="cs"/>
                <w:rtl/>
              </w:rPr>
              <w:t>ה</w:t>
            </w:r>
            <w:r w:rsidRPr="005122CC">
              <w:rPr>
                <w:rFonts w:ascii="David" w:hAnsi="David" w:hint="cs"/>
                <w:rtl/>
              </w:rPr>
              <w:t>כיבוד</w:t>
            </w:r>
          </w:p>
        </w:tc>
      </w:tr>
      <w:tr w:rsidR="004A453F" w:rsidRPr="00E74C6A" w:rsidTr="003F12A3">
        <w:trPr>
          <w:gridAfter w:val="1"/>
          <w:wAfter w:w="9" w:type="dxa"/>
        </w:trPr>
        <w:tc>
          <w:tcPr>
            <w:tcW w:w="1993" w:type="dxa"/>
            <w:gridSpan w:val="2"/>
            <w:shd w:val="clear" w:color="auto" w:fill="auto"/>
          </w:tcPr>
          <w:p w:rsidR="004A453F" w:rsidRPr="00E74C6A" w:rsidRDefault="004A453F" w:rsidP="00CC5ECE">
            <w:pPr>
              <w:widowControl w:val="0"/>
              <w:spacing w:line="300" w:lineRule="atLeast"/>
              <w:rPr>
                <w:b/>
                <w:bCs/>
                <w:rtl/>
                <w:lang w:eastAsia="en-US"/>
              </w:rPr>
            </w:pPr>
            <w:r w:rsidRPr="00E74C6A">
              <w:rPr>
                <w:rFonts w:hint="cs"/>
                <w:b/>
                <w:bCs/>
                <w:rtl/>
                <w:lang w:eastAsia="en-US"/>
              </w:rPr>
              <w:t>מרצים</w:t>
            </w:r>
          </w:p>
        </w:tc>
        <w:tc>
          <w:tcPr>
            <w:tcW w:w="7363" w:type="dxa"/>
            <w:shd w:val="clear" w:color="auto" w:fill="auto"/>
          </w:tcPr>
          <w:p w:rsidR="004A453F" w:rsidRPr="004A453F" w:rsidRDefault="004A453F" w:rsidP="00CC5ECE">
            <w:pPr>
              <w:widowControl w:val="0"/>
              <w:spacing w:line="300" w:lineRule="atLeast"/>
              <w:contextualSpacing/>
              <w:rPr>
                <w:rFonts w:ascii="David" w:hAnsi="David"/>
                <w:rtl/>
              </w:rPr>
            </w:pPr>
            <w:r w:rsidRPr="004A453F">
              <w:rPr>
                <w:rFonts w:ascii="David" w:hAnsi="David"/>
                <w:rtl/>
              </w:rPr>
              <w:t xml:space="preserve">מרצים </w:t>
            </w:r>
            <w:r w:rsidRPr="004A453F">
              <w:rPr>
                <w:rFonts w:ascii="David" w:hAnsi="David" w:hint="eastAsia"/>
                <w:rtl/>
              </w:rPr>
              <w:t>מקצועיים</w:t>
            </w:r>
            <w:r w:rsidRPr="004A453F">
              <w:rPr>
                <w:rFonts w:ascii="David" w:hAnsi="David"/>
                <w:rtl/>
              </w:rPr>
              <w:t xml:space="preserve"> בהתאם לנושאי </w:t>
            </w:r>
            <w:r w:rsidRPr="004A453F">
              <w:rPr>
                <w:rFonts w:ascii="David" w:hAnsi="David" w:hint="eastAsia"/>
                <w:sz w:val="26"/>
                <w:rtl/>
              </w:rPr>
              <w:t>ההשתלמות</w:t>
            </w:r>
            <w:r w:rsidRPr="004A453F">
              <w:rPr>
                <w:rFonts w:ascii="David" w:hAnsi="David"/>
                <w:rtl/>
              </w:rPr>
              <w:t xml:space="preserve">, בכפוף לאישור </w:t>
            </w:r>
            <w:r w:rsidRPr="004A453F">
              <w:rPr>
                <w:rFonts w:ascii="David" w:hAnsi="David" w:hint="eastAsia"/>
                <w:rtl/>
              </w:rPr>
              <w:t>המינהל</w:t>
            </w:r>
            <w:r w:rsidRPr="004A453F">
              <w:rPr>
                <w:rFonts w:ascii="David" w:hAnsi="David"/>
                <w:rtl/>
              </w:rPr>
              <w:t>.</w:t>
            </w:r>
          </w:p>
        </w:tc>
      </w:tr>
      <w:tr w:rsidR="004A453F" w:rsidRPr="00E74C6A" w:rsidTr="003F12A3">
        <w:trPr>
          <w:gridAfter w:val="1"/>
          <w:wAfter w:w="9" w:type="dxa"/>
        </w:trPr>
        <w:tc>
          <w:tcPr>
            <w:tcW w:w="1993" w:type="dxa"/>
            <w:gridSpan w:val="2"/>
            <w:shd w:val="clear" w:color="auto" w:fill="auto"/>
          </w:tcPr>
          <w:p w:rsidR="004A453F" w:rsidRPr="00E74C6A" w:rsidRDefault="004A453F" w:rsidP="00CC5ECE">
            <w:pPr>
              <w:widowControl w:val="0"/>
              <w:spacing w:line="300" w:lineRule="atLeast"/>
              <w:rPr>
                <w:b/>
                <w:bCs/>
                <w:rtl/>
                <w:lang w:eastAsia="en-US"/>
              </w:rPr>
            </w:pPr>
            <w:r w:rsidRPr="00E74C6A">
              <w:rPr>
                <w:rFonts w:hint="cs"/>
                <w:b/>
                <w:bCs/>
                <w:rtl/>
                <w:lang w:eastAsia="en-US"/>
              </w:rPr>
              <w:t>תפקידי הקבלן</w:t>
            </w:r>
          </w:p>
        </w:tc>
        <w:tc>
          <w:tcPr>
            <w:tcW w:w="7363" w:type="dxa"/>
            <w:shd w:val="clear" w:color="auto" w:fill="auto"/>
          </w:tcPr>
          <w:p w:rsidR="004A453F" w:rsidRPr="004A453F" w:rsidRDefault="004A453F" w:rsidP="00CC5ECE">
            <w:pPr>
              <w:widowControl w:val="0"/>
              <w:tabs>
                <w:tab w:val="left" w:pos="601"/>
              </w:tabs>
              <w:overflowPunct/>
              <w:autoSpaceDE/>
              <w:autoSpaceDN/>
              <w:adjustRightInd/>
              <w:spacing w:line="300" w:lineRule="atLeast"/>
              <w:ind w:left="170"/>
              <w:contextualSpacing/>
              <w:jc w:val="left"/>
              <w:textAlignment w:val="auto"/>
              <w:rPr>
                <w:rFonts w:ascii="David" w:hAnsi="David"/>
              </w:rPr>
            </w:pPr>
            <w:r w:rsidRPr="004A453F">
              <w:rPr>
                <w:rFonts w:ascii="David" w:hAnsi="David"/>
                <w:rtl/>
              </w:rPr>
              <w:t xml:space="preserve">ריכוז תכני וריכוז אדמיניסטרטיבי של </w:t>
            </w:r>
            <w:r w:rsidRPr="004A453F">
              <w:rPr>
                <w:rFonts w:ascii="David" w:hAnsi="David" w:hint="eastAsia"/>
                <w:rtl/>
              </w:rPr>
              <w:t>ההשתלמות</w:t>
            </w:r>
            <w:r w:rsidRPr="004A453F">
              <w:rPr>
                <w:rFonts w:ascii="David" w:hAnsi="David"/>
                <w:rtl/>
              </w:rPr>
              <w:t>, תיאום מול הספק הלוגיסטי. אחריות על הרישום להשתלמות באמצעות רישום אינטרנטי כולל הליך אישור המשתתפים בהתאם להנחיות המינהל לפי רשימה שיקבל.</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אחראי לתיאום המרצים והמשתתפים המקצועיים כולל:</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תיאום</w:t>
            </w:r>
            <w:r w:rsidRPr="004A453F">
              <w:rPr>
                <w:rFonts w:ascii="David" w:hAnsi="David"/>
                <w:rtl/>
              </w:rPr>
              <w:t xml:space="preserve"> המרצים </w:t>
            </w:r>
            <w:r w:rsidRPr="00CC5ECE">
              <w:rPr>
                <w:rFonts w:ascii="David" w:hAnsi="David" w:hint="eastAsia"/>
                <w:rtl/>
              </w:rPr>
              <w:t>ל</w:t>
            </w:r>
            <w:r w:rsidRPr="004A453F">
              <w:rPr>
                <w:rFonts w:ascii="David" w:hAnsi="David" w:hint="eastAsia"/>
                <w:rtl/>
              </w:rPr>
              <w:t>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תיאום ישיבות הכנה עם המרצים;</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תיאום ישיבות הכנה למושבים;</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העברת</w:t>
            </w:r>
            <w:r w:rsidRPr="004A453F">
              <w:rPr>
                <w:rFonts w:ascii="David" w:hAnsi="David"/>
                <w:rtl/>
              </w:rPr>
              <w:t xml:space="preserve"> </w:t>
            </w:r>
            <w:r w:rsidRPr="004A453F">
              <w:rPr>
                <w:rFonts w:ascii="David" w:hAnsi="David" w:hint="eastAsia"/>
                <w:rtl/>
              </w:rPr>
              <w:t>חומרי</w:t>
            </w:r>
            <w:r w:rsidRPr="004A453F">
              <w:rPr>
                <w:rFonts w:ascii="David" w:hAnsi="David"/>
                <w:rtl/>
              </w:rPr>
              <w:t xml:space="preserve"> </w:t>
            </w:r>
            <w:r w:rsidRPr="004A453F">
              <w:rPr>
                <w:rFonts w:ascii="David" w:hAnsi="David" w:hint="eastAsia"/>
                <w:rtl/>
              </w:rPr>
              <w:t>השתלמות</w:t>
            </w:r>
            <w:r w:rsidRPr="00CC5ECE">
              <w:rPr>
                <w:rFonts w:ascii="David" w:hAnsi="David"/>
                <w:rtl/>
              </w:rPr>
              <w:t xml:space="preserve"> </w:t>
            </w:r>
            <w:r w:rsidRPr="004A453F">
              <w:rPr>
                <w:rFonts w:ascii="David" w:hAnsi="David" w:hint="eastAsia"/>
                <w:rtl/>
              </w:rPr>
              <w:t>לכל</w:t>
            </w:r>
            <w:r w:rsidRPr="004A453F">
              <w:rPr>
                <w:rFonts w:ascii="David" w:hAnsi="David"/>
                <w:rtl/>
              </w:rPr>
              <w:t xml:space="preserve"> </w:t>
            </w:r>
            <w:r w:rsidRPr="004A453F">
              <w:rPr>
                <w:rFonts w:ascii="David" w:hAnsi="David" w:hint="eastAsia"/>
                <w:rtl/>
              </w:rPr>
              <w:t>מרצה</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תיאום ישיבת הכנה וסיכום הישיבה לפני </w:t>
            </w:r>
            <w:r w:rsidRPr="004A453F">
              <w:rPr>
                <w:rFonts w:ascii="David" w:hAnsi="David" w:hint="eastAsia"/>
                <w:rtl/>
              </w:rPr>
              <w:t>ההשתלמות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תיאום ישיבות הכנה למרכזי מידע שיוצגו </w:t>
            </w:r>
            <w:r w:rsidRPr="00CC5ECE">
              <w:rPr>
                <w:rFonts w:ascii="David" w:hAnsi="David" w:hint="eastAsia"/>
                <w:rtl/>
              </w:rPr>
              <w:t>במהלך</w:t>
            </w:r>
            <w:r w:rsidRPr="00CC5ECE">
              <w:rPr>
                <w:rFonts w:ascii="David" w:hAnsi="David"/>
                <w:rtl/>
              </w:rPr>
              <w:t xml:space="preserve"> </w:t>
            </w:r>
            <w:r w:rsidRPr="004A453F">
              <w:rPr>
                <w:rFonts w:ascii="David" w:hAnsi="David" w:hint="eastAsia"/>
                <w:rtl/>
              </w:rPr>
              <w:t>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ווידוא הגעתם יום לפני </w:t>
            </w:r>
            <w:r w:rsidRPr="004A453F">
              <w:rPr>
                <w:rFonts w:ascii="David" w:hAnsi="David" w:hint="eastAsia"/>
                <w:rtl/>
              </w:rPr>
              <w:t>ההשתלמות</w:t>
            </w:r>
            <w:r w:rsidRPr="00CC5ECE">
              <w:rPr>
                <w:rFonts w:ascii="David" w:hAnsi="David"/>
                <w:rtl/>
              </w:rPr>
              <w:t xml:space="preserve"> </w:t>
            </w:r>
            <w:r w:rsidRPr="004A453F">
              <w:rPr>
                <w:rFonts w:ascii="David" w:hAnsi="David"/>
                <w:rtl/>
              </w:rPr>
              <w:t>וליווי ב</w:t>
            </w:r>
            <w:r w:rsidRPr="004A453F">
              <w:rPr>
                <w:rFonts w:ascii="David" w:hAnsi="David" w:hint="eastAsia"/>
                <w:rtl/>
              </w:rPr>
              <w:t>השתלמות</w:t>
            </w:r>
            <w:r w:rsidRPr="00CC5ECE">
              <w:rPr>
                <w:rFonts w:ascii="David" w:hAnsi="David"/>
                <w:rtl/>
              </w:rPr>
              <w:t xml:space="preserve"> </w:t>
            </w:r>
            <w:r w:rsidRPr="004A453F">
              <w:rPr>
                <w:rFonts w:ascii="David" w:hAnsi="David"/>
                <w:rtl/>
              </w:rPr>
              <w:t>עד להרצאה;</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תשלום</w:t>
            </w:r>
            <w:r w:rsidRPr="004A453F">
              <w:rPr>
                <w:rFonts w:ascii="David" w:hAnsi="David"/>
                <w:rtl/>
              </w:rPr>
              <w:t xml:space="preserve"> </w:t>
            </w:r>
            <w:r w:rsidRPr="004A453F">
              <w:rPr>
                <w:rFonts w:ascii="David" w:hAnsi="David" w:hint="eastAsia"/>
                <w:rtl/>
              </w:rPr>
              <w:t>והתקשרות</w:t>
            </w:r>
            <w:r w:rsidRPr="004A453F">
              <w:rPr>
                <w:rFonts w:ascii="David" w:hAnsi="David"/>
                <w:rtl/>
              </w:rPr>
              <w:t xml:space="preserve"> </w:t>
            </w:r>
            <w:r w:rsidRPr="004A453F">
              <w:rPr>
                <w:rFonts w:ascii="David" w:hAnsi="David" w:hint="eastAsia"/>
                <w:rtl/>
              </w:rPr>
              <w:t>עם</w:t>
            </w:r>
            <w:r w:rsidRPr="004A453F">
              <w:rPr>
                <w:rFonts w:ascii="David" w:hAnsi="David"/>
                <w:rtl/>
              </w:rPr>
              <w:t xml:space="preserve"> </w:t>
            </w:r>
            <w:r w:rsidRPr="004A453F">
              <w:rPr>
                <w:rFonts w:ascii="David" w:hAnsi="David" w:hint="eastAsia"/>
                <w:rtl/>
              </w:rPr>
              <w:t>מרצי</w:t>
            </w:r>
            <w:r w:rsidRPr="004A453F">
              <w:rPr>
                <w:rFonts w:ascii="David" w:hAnsi="David"/>
                <w:rtl/>
              </w:rPr>
              <w:t xml:space="preserve"> </w:t>
            </w:r>
            <w:r w:rsidRPr="004A453F">
              <w:rPr>
                <w:rFonts w:ascii="David" w:hAnsi="David" w:hint="eastAsia"/>
                <w:rtl/>
              </w:rPr>
              <w:t>ההשתלמות</w:t>
            </w:r>
            <w:r w:rsidRPr="00CC5ECE">
              <w:rPr>
                <w:rFonts w:ascii="David" w:hAnsi="David"/>
                <w:rtl/>
              </w:rPr>
              <w:t xml:space="preserve"> </w:t>
            </w:r>
            <w:r w:rsidRPr="004A453F">
              <w:rPr>
                <w:rFonts w:ascii="David" w:hAnsi="David" w:hint="eastAsia"/>
                <w:rtl/>
              </w:rPr>
              <w:t>והמנחים</w:t>
            </w:r>
            <w:r w:rsidRPr="004A453F">
              <w:rPr>
                <w:rFonts w:ascii="David" w:hAnsi="David"/>
                <w:rtl/>
              </w:rPr>
              <w:t>.</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מצגות מאורגנות ומעוצבות על פי סדר היום בעיצוב  </w:t>
            </w:r>
            <w:r w:rsidRPr="004A453F">
              <w:rPr>
                <w:rFonts w:ascii="David" w:hAnsi="David" w:hint="eastAsia"/>
                <w:rtl/>
              </w:rPr>
              <w:t>ו</w:t>
            </w:r>
            <w:r w:rsidRPr="004A453F">
              <w:rPr>
                <w:rFonts w:ascii="David" w:hAnsi="David"/>
                <w:rtl/>
              </w:rPr>
              <w:t>בלוגו אחיד של המינהל וההשתלמות. המצגות יוכנו למושבים ומליאה, בעיצוב גרפי מקצועי.</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הכנת</w:t>
            </w:r>
            <w:r w:rsidRPr="004A453F">
              <w:rPr>
                <w:rFonts w:ascii="David" w:hAnsi="David"/>
                <w:rtl/>
              </w:rPr>
              <w:t xml:space="preserve"> </w:t>
            </w:r>
            <w:r w:rsidRPr="004A453F">
              <w:rPr>
                <w:rFonts w:ascii="David" w:hAnsi="David" w:hint="eastAsia"/>
                <w:rtl/>
              </w:rPr>
              <w:t>ספר</w:t>
            </w:r>
            <w:r w:rsidRPr="004A453F">
              <w:rPr>
                <w:rFonts w:ascii="David" w:hAnsi="David"/>
                <w:rtl/>
              </w:rPr>
              <w:t xml:space="preserve"> </w:t>
            </w:r>
            <w:r w:rsidRPr="004A453F">
              <w:rPr>
                <w:rFonts w:ascii="David" w:hAnsi="David" w:hint="eastAsia"/>
                <w:rtl/>
              </w:rPr>
              <w:t>במה</w:t>
            </w:r>
            <w:r w:rsidRPr="004A453F">
              <w:rPr>
                <w:rFonts w:ascii="David" w:hAnsi="David"/>
                <w:rtl/>
              </w:rPr>
              <w:t xml:space="preserve"> </w:t>
            </w:r>
            <w:r w:rsidRPr="004A453F">
              <w:rPr>
                <w:rFonts w:ascii="David" w:hAnsi="David" w:hint="eastAsia"/>
                <w:rtl/>
              </w:rPr>
              <w:t>לפי</w:t>
            </w:r>
            <w:r w:rsidRPr="004A453F">
              <w:rPr>
                <w:rFonts w:ascii="David" w:hAnsi="David"/>
                <w:rtl/>
              </w:rPr>
              <w:t xml:space="preserve"> </w:t>
            </w:r>
            <w:r w:rsidRPr="004A453F">
              <w:rPr>
                <w:rFonts w:ascii="David" w:hAnsi="David" w:hint="eastAsia"/>
                <w:rtl/>
              </w:rPr>
              <w:t>סדר</w:t>
            </w:r>
            <w:r w:rsidRPr="004A453F">
              <w:rPr>
                <w:rFonts w:ascii="David" w:hAnsi="David"/>
                <w:rtl/>
              </w:rPr>
              <w:t xml:space="preserve"> </w:t>
            </w:r>
            <w:r w:rsidRPr="004A453F">
              <w:rPr>
                <w:rFonts w:ascii="David" w:hAnsi="David" w:hint="eastAsia"/>
                <w:rtl/>
              </w:rPr>
              <w:t>היום</w:t>
            </w:r>
            <w:r w:rsidRPr="004A453F">
              <w:rPr>
                <w:rFonts w:ascii="David" w:hAnsi="David"/>
                <w:rtl/>
              </w:rPr>
              <w:t xml:space="preserve"> </w:t>
            </w:r>
            <w:r w:rsidRPr="004A453F">
              <w:rPr>
                <w:rFonts w:ascii="David" w:hAnsi="David" w:hint="eastAsia"/>
                <w:rtl/>
              </w:rPr>
              <w:t>והמופיעים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דפי סדר יום מעוצבים </w:t>
            </w:r>
            <w:r w:rsidRPr="004A453F">
              <w:rPr>
                <w:rFonts w:ascii="David" w:hAnsi="David" w:hint="eastAsia"/>
                <w:rtl/>
              </w:rPr>
              <w:t>להשתלמות</w:t>
            </w:r>
            <w:r w:rsidRPr="004A453F">
              <w:rPr>
                <w:rFonts w:ascii="David" w:hAnsi="David"/>
                <w:rtl/>
              </w:rPr>
              <w:t xml:space="preserve">, </w:t>
            </w:r>
            <w:r w:rsidRPr="004A453F">
              <w:rPr>
                <w:rFonts w:ascii="David" w:hAnsi="David" w:hint="eastAsia"/>
                <w:rtl/>
              </w:rPr>
              <w:t>חלוקתם</w:t>
            </w:r>
            <w:r w:rsidRPr="004A453F">
              <w:rPr>
                <w:rFonts w:ascii="David" w:hAnsi="David"/>
                <w:rtl/>
              </w:rPr>
              <w:t xml:space="preserve"> </w:t>
            </w:r>
            <w:r w:rsidRPr="004A453F">
              <w:rPr>
                <w:rFonts w:ascii="David" w:hAnsi="David" w:hint="eastAsia"/>
                <w:rtl/>
              </w:rPr>
              <w:t>למשתתפים</w:t>
            </w:r>
            <w:r w:rsidRPr="004A453F">
              <w:rPr>
                <w:rFonts w:ascii="David" w:hAnsi="David"/>
                <w:rtl/>
              </w:rPr>
              <w:t xml:space="preserve"> </w:t>
            </w:r>
            <w:r w:rsidRPr="004A453F">
              <w:rPr>
                <w:rFonts w:ascii="David" w:hAnsi="David" w:hint="eastAsia"/>
                <w:rtl/>
              </w:rPr>
              <w:t>והצבתם</w:t>
            </w:r>
            <w:r w:rsidRPr="004A453F">
              <w:rPr>
                <w:rFonts w:ascii="David" w:hAnsi="David"/>
                <w:rtl/>
              </w:rPr>
              <w:t xml:space="preserve"> </w:t>
            </w:r>
            <w:r w:rsidRPr="004A453F">
              <w:rPr>
                <w:rFonts w:ascii="David" w:hAnsi="David" w:hint="eastAsia"/>
                <w:rtl/>
              </w:rPr>
              <w:t>בחללים</w:t>
            </w:r>
            <w:r w:rsidRPr="004A453F">
              <w:rPr>
                <w:rFonts w:ascii="David" w:hAnsi="David"/>
                <w:rtl/>
              </w:rPr>
              <w:t xml:space="preserve"> </w:t>
            </w:r>
            <w:r w:rsidRPr="004A453F">
              <w:rPr>
                <w:rFonts w:ascii="David" w:hAnsi="David" w:hint="eastAsia"/>
                <w:rtl/>
              </w:rPr>
              <w:t>השונים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w:t>
            </w:r>
            <w:r w:rsidRPr="004A453F">
              <w:rPr>
                <w:rFonts w:ascii="David" w:hAnsi="David" w:hint="eastAsia"/>
                <w:rtl/>
              </w:rPr>
              <w:t>והצבת</w:t>
            </w:r>
            <w:r w:rsidRPr="004A453F">
              <w:rPr>
                <w:rFonts w:ascii="David" w:hAnsi="David"/>
                <w:rtl/>
              </w:rPr>
              <w:t xml:space="preserve"> שלטי הכוונה מעוצבים שיוצבו בשטח האתר: שלטי הכוונה לחנייה, שלטי כניסה </w:t>
            </w:r>
            <w:r w:rsidRPr="004A453F">
              <w:rPr>
                <w:rFonts w:ascii="David" w:hAnsi="David" w:hint="eastAsia"/>
                <w:rtl/>
              </w:rPr>
              <w:t>בגודל</w:t>
            </w:r>
            <w:r w:rsidRPr="004A453F">
              <w:rPr>
                <w:rFonts w:ascii="David" w:hAnsi="David"/>
                <w:rtl/>
              </w:rPr>
              <w:t xml:space="preserve"> </w:t>
            </w:r>
            <w:r w:rsidRPr="004A453F">
              <w:rPr>
                <w:rFonts w:ascii="David" w:hAnsi="David"/>
              </w:rPr>
              <w:t>2X2</w:t>
            </w:r>
            <w:r w:rsidRPr="004A453F">
              <w:rPr>
                <w:rFonts w:ascii="David" w:hAnsi="David"/>
                <w:rtl/>
              </w:rPr>
              <w:t xml:space="preserve"> מטר, שילוט מרכזי מידע, שלטי מושבים, שלטי הכוונה לחדר האוכל, שלטים למליאה, שלטים לרישום, שלטים לחלוקת תעודות.</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השילוט </w:t>
            </w:r>
            <w:r w:rsidRPr="004A453F">
              <w:rPr>
                <w:rFonts w:ascii="David" w:hAnsi="David" w:hint="eastAsia"/>
                <w:rtl/>
              </w:rPr>
              <w:t>להשתלמות</w:t>
            </w:r>
            <w:r w:rsidRPr="004A453F">
              <w:rPr>
                <w:rFonts w:ascii="David" w:hAnsi="David"/>
                <w:rtl/>
              </w:rPr>
              <w:t xml:space="preserve">, עם לוגו של המינהל בעיצוב גרפי מקצועי גם בכניסה לאזור </w:t>
            </w:r>
            <w:r w:rsidRPr="004A453F">
              <w:rPr>
                <w:rFonts w:ascii="David" w:hAnsi="David" w:hint="eastAsia"/>
                <w:rtl/>
              </w:rPr>
              <w:t>השתלמות</w:t>
            </w:r>
            <w:r w:rsidRPr="004A453F">
              <w:rPr>
                <w:rFonts w:ascii="David" w:hAnsi="David"/>
                <w:rtl/>
              </w:rPr>
              <w:t xml:space="preserve"> לחנייה וכן לחדרים ולמושבים ולמליאה.</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חלוקת</w:t>
            </w:r>
            <w:r w:rsidRPr="004A453F">
              <w:rPr>
                <w:rFonts w:ascii="David" w:hAnsi="David"/>
                <w:rtl/>
              </w:rPr>
              <w:t xml:space="preserve"> </w:t>
            </w:r>
            <w:r w:rsidRPr="004A453F">
              <w:rPr>
                <w:rFonts w:ascii="David" w:hAnsi="David" w:hint="eastAsia"/>
                <w:rtl/>
              </w:rPr>
              <w:t>בעמדות</w:t>
            </w:r>
            <w:r w:rsidRPr="004A453F">
              <w:rPr>
                <w:rFonts w:ascii="David" w:hAnsi="David"/>
                <w:rtl/>
              </w:rPr>
              <w:t xml:space="preserve"> </w:t>
            </w:r>
            <w:r w:rsidRPr="004A453F">
              <w:rPr>
                <w:rFonts w:ascii="David" w:hAnsi="David" w:hint="eastAsia"/>
                <w:rtl/>
              </w:rPr>
              <w:t>הקבלה</w:t>
            </w:r>
            <w:r w:rsidRPr="004A453F">
              <w:rPr>
                <w:rFonts w:ascii="David" w:hAnsi="David"/>
                <w:rtl/>
              </w:rPr>
              <w:t xml:space="preserve"> </w:t>
            </w:r>
            <w:r w:rsidRPr="004A453F">
              <w:rPr>
                <w:rFonts w:ascii="David" w:hAnsi="David" w:hint="eastAsia"/>
                <w:rtl/>
              </w:rPr>
              <w:t>של</w:t>
            </w:r>
            <w:r w:rsidRPr="004A453F">
              <w:rPr>
                <w:rFonts w:ascii="David" w:hAnsi="David"/>
                <w:rtl/>
              </w:rPr>
              <w:t xml:space="preserve"> </w:t>
            </w:r>
            <w:r w:rsidRPr="004A453F">
              <w:rPr>
                <w:rFonts w:ascii="David" w:hAnsi="David" w:hint="eastAsia"/>
                <w:rtl/>
              </w:rPr>
              <w:t>ההשתלמות</w:t>
            </w:r>
            <w:r w:rsidRPr="004A453F">
              <w:rPr>
                <w:rFonts w:ascii="David" w:hAnsi="David"/>
                <w:rtl/>
              </w:rPr>
              <w:t xml:space="preserve"> </w:t>
            </w:r>
            <w:r w:rsidRPr="004A453F">
              <w:rPr>
                <w:rFonts w:ascii="David" w:hAnsi="David" w:hint="eastAsia"/>
                <w:rtl/>
              </w:rPr>
              <w:t>למשתתפים</w:t>
            </w:r>
            <w:r w:rsidRPr="004A453F">
              <w:rPr>
                <w:rFonts w:ascii="David" w:hAnsi="David"/>
                <w:rtl/>
              </w:rPr>
              <w:t>:</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t xml:space="preserve"> קלסר עם חומרי ההשתלמות (הקבלן ישכפל את החומר הנדרש) – בלוגו ועיצוב גרפי מקצועי בהתאם להנחיות המינהל;</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lastRenderedPageBreak/>
              <w:t xml:space="preserve">מחברת וכלי כתיבה – בלוגו ועיצוב גרפי מקצועי </w:t>
            </w:r>
            <w:r w:rsidRPr="004A453F">
              <w:rPr>
                <w:rFonts w:ascii="David" w:hAnsi="David" w:hint="eastAsia"/>
                <w:rtl/>
              </w:rPr>
              <w:t>בהתאם</w:t>
            </w:r>
            <w:r w:rsidRPr="004A453F">
              <w:rPr>
                <w:rFonts w:ascii="David" w:hAnsi="David"/>
                <w:rtl/>
              </w:rPr>
              <w:t xml:space="preserve"> להנחיות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t xml:space="preserve">תג עם שם </w:t>
            </w:r>
            <w:r w:rsidRPr="004A453F">
              <w:rPr>
                <w:rFonts w:ascii="David" w:hAnsi="David" w:hint="eastAsia"/>
                <w:rtl/>
              </w:rPr>
              <w:t>המשתתף</w:t>
            </w:r>
            <w:r w:rsidRPr="004A453F">
              <w:rPr>
                <w:rFonts w:ascii="David" w:hAnsi="David"/>
                <w:rtl/>
              </w:rPr>
              <w:t>, תפקיד, והרשות ממנה הוא בה;</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proofErr w:type="spellStart"/>
            <w:r w:rsidRPr="004A453F">
              <w:rPr>
                <w:rFonts w:ascii="David" w:hAnsi="David" w:hint="eastAsia"/>
                <w:rtl/>
              </w:rPr>
              <w:t>דפית</w:t>
            </w:r>
            <w:proofErr w:type="spellEnd"/>
            <w:r w:rsidRPr="004A453F">
              <w:rPr>
                <w:rFonts w:ascii="David" w:hAnsi="David"/>
                <w:rtl/>
              </w:rPr>
              <w:t xml:space="preserve"> עם לוח זמנים של ההשתלמות מקופלת בתג השם.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הקבלן יספק ויפעיל במהלך </w:t>
            </w:r>
            <w:r w:rsidRPr="004A453F">
              <w:rPr>
                <w:rFonts w:ascii="David" w:hAnsi="David" w:hint="eastAsia"/>
                <w:rtl/>
              </w:rPr>
              <w:t>ההשתלמות</w:t>
            </w:r>
            <w:r w:rsidRPr="004A453F">
              <w:rPr>
                <w:rFonts w:ascii="David" w:hAnsi="David"/>
                <w:rtl/>
              </w:rPr>
              <w:t xml:space="preserve"> </w:t>
            </w:r>
            <w:r w:rsidRPr="004A453F">
              <w:rPr>
                <w:rFonts w:ascii="David" w:hAnsi="David" w:hint="eastAsia"/>
                <w:rtl/>
              </w:rPr>
              <w:t>אנשי</w:t>
            </w:r>
            <w:r w:rsidRPr="004A453F">
              <w:rPr>
                <w:rFonts w:ascii="David" w:hAnsi="David"/>
                <w:rtl/>
              </w:rPr>
              <w:t xml:space="preserve"> צוות לצורך: רישום, הכנת המושבים, סגירת דלתות במהלך המושבים והמליאה, סיוע במליאה ובמושבים להעברת מיקרופון, הכוונת אנשים בתום ההפסקות, מתן הודעות במערכת כריזה במהלך הפסקות למושבים, חלוקת קלסר ותגים, חלוקת תעודות בסיום </w:t>
            </w:r>
            <w:r w:rsidRPr="004A453F">
              <w:rPr>
                <w:rFonts w:ascii="David" w:hAnsi="David" w:hint="eastAsia"/>
                <w:rtl/>
              </w:rPr>
              <w:t>ההשתלמות</w:t>
            </w:r>
            <w:r w:rsidRPr="004A453F">
              <w:rPr>
                <w:rFonts w:ascii="David" w:hAnsi="David"/>
                <w:rtl/>
              </w:rPr>
              <w:t xml:space="preserve"> וכל פעולה אחרת שתידרש להצלחת יום עיון שנתי או תוגדר ע"י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ייקח בחשבון הרצאת פתיחה מרכזית, פאנל במליאה, ו- 7 מושבים עם מנחה לכל מושב ו- 4-5 משתתפים בכל מושב (את הנושאים המרצים והמשתתפים במושבים יקבע המשרד).</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הקבלן ידאג לסקירה מקצועית שתלווה את </w:t>
            </w:r>
            <w:r w:rsidRPr="004A453F">
              <w:rPr>
                <w:rFonts w:ascii="David" w:hAnsi="David" w:hint="eastAsia"/>
                <w:rtl/>
              </w:rPr>
              <w:t>יום</w:t>
            </w:r>
            <w:r w:rsidRPr="004A453F">
              <w:rPr>
                <w:rFonts w:ascii="David" w:hAnsi="David"/>
                <w:rtl/>
              </w:rPr>
              <w:t xml:space="preserve"> </w:t>
            </w:r>
            <w:r w:rsidRPr="004A453F">
              <w:rPr>
                <w:rFonts w:ascii="David" w:hAnsi="David" w:hint="eastAsia"/>
                <w:rtl/>
              </w:rPr>
              <w:t>העיון</w:t>
            </w:r>
            <w:r w:rsidRPr="004A453F">
              <w:rPr>
                <w:rFonts w:ascii="David" w:hAnsi="David"/>
                <w:rtl/>
              </w:rPr>
              <w:t xml:space="preserve"> תסכם ותכתוב ובסופו יצא עלון אינטרנטי עם תמונות שיאושר על ידי </w:t>
            </w:r>
            <w:r w:rsidRPr="004A453F">
              <w:rPr>
                <w:rFonts w:ascii="David" w:hAnsi="David" w:hint="eastAsia"/>
                <w:rtl/>
              </w:rPr>
              <w:t>המינהל</w:t>
            </w:r>
            <w:r w:rsidRPr="004A453F">
              <w:rPr>
                <w:rFonts w:ascii="David" w:hAnsi="David"/>
                <w:rtl/>
              </w:rPr>
              <w:t xml:space="preserve"> ויופץ באתר של </w:t>
            </w:r>
            <w:r w:rsidRPr="004A453F">
              <w:rPr>
                <w:rFonts w:ascii="David" w:hAnsi="David" w:hint="eastAsia"/>
                <w:rtl/>
              </w:rPr>
              <w:t>המינהל</w:t>
            </w:r>
            <w:r w:rsidRPr="004A453F">
              <w:rPr>
                <w:rFonts w:ascii="David" w:hAnsi="David"/>
                <w:rtl/>
              </w:rPr>
              <w:t>. הסקירה תכלול את החומרים, תמונות מהפעילויות השונות וכתיבה תיאורית ומסכמת על מה שהתרחש ביום העיון.</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יהיה אחראי לביצוע מלא ומ</w:t>
            </w:r>
            <w:r w:rsidRPr="004A453F">
              <w:rPr>
                <w:rFonts w:ascii="David" w:hAnsi="David" w:hint="eastAsia"/>
                <w:rtl/>
              </w:rPr>
              <w:t>יטבי</w:t>
            </w:r>
            <w:r w:rsidRPr="004A453F">
              <w:rPr>
                <w:rFonts w:ascii="David" w:hAnsi="David"/>
                <w:rtl/>
              </w:rPr>
              <w:t xml:space="preserve"> של </w:t>
            </w:r>
            <w:r w:rsidRPr="004A453F">
              <w:rPr>
                <w:rFonts w:ascii="David" w:hAnsi="David" w:hint="eastAsia"/>
                <w:rtl/>
              </w:rPr>
              <w:t>ההשתלמות</w:t>
            </w:r>
            <w:r w:rsidRPr="004A453F">
              <w:rPr>
                <w:rFonts w:ascii="David" w:hAnsi="David"/>
                <w:rtl/>
              </w:rPr>
              <w:t xml:space="preserve"> לכל דבר ועניין </w:t>
            </w:r>
          </w:p>
          <w:p w:rsidR="004A453F" w:rsidRPr="004A453F" w:rsidRDefault="004A453F" w:rsidP="00CF6B95">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בנספח</w:t>
            </w:r>
            <w:r w:rsidRPr="004A453F">
              <w:rPr>
                <w:rFonts w:ascii="David" w:hAnsi="David"/>
                <w:rtl/>
              </w:rPr>
              <w:t xml:space="preserve"> </w:t>
            </w:r>
            <w:r w:rsidR="00CF6B95">
              <w:rPr>
                <w:rFonts w:ascii="David" w:hAnsi="David" w:hint="cs"/>
                <w:rtl/>
              </w:rPr>
              <w:t>____</w:t>
            </w:r>
            <w:r w:rsidRPr="004A453F">
              <w:rPr>
                <w:rFonts w:ascii="David" w:hAnsi="David"/>
                <w:rtl/>
              </w:rPr>
              <w:t xml:space="preserve"> מובאת דוגמא לתוכנית של </w:t>
            </w:r>
            <w:r w:rsidRPr="004A453F">
              <w:rPr>
                <w:rFonts w:ascii="David" w:hAnsi="David" w:hint="eastAsia"/>
                <w:rtl/>
              </w:rPr>
              <w:t>יום</w:t>
            </w:r>
            <w:r w:rsidRPr="004A453F">
              <w:rPr>
                <w:rFonts w:ascii="David" w:hAnsi="David"/>
                <w:rtl/>
              </w:rPr>
              <w:t xml:space="preserve"> </w:t>
            </w:r>
            <w:r w:rsidRPr="004A453F">
              <w:rPr>
                <w:rFonts w:ascii="David" w:hAnsi="David" w:hint="eastAsia"/>
                <w:rtl/>
              </w:rPr>
              <w:t>העיון</w:t>
            </w:r>
            <w:r w:rsidRPr="004A453F">
              <w:rPr>
                <w:rFonts w:ascii="David" w:hAnsi="David"/>
                <w:rtl/>
              </w:rPr>
              <w:t>.</w:t>
            </w:r>
            <w:r w:rsidRPr="00CC5ECE">
              <w:rPr>
                <w:rFonts w:ascii="David" w:hAnsi="David"/>
                <w:rtl/>
              </w:rPr>
              <w:t xml:space="preserve"> </w:t>
            </w:r>
          </w:p>
          <w:p w:rsidR="004A453F" w:rsidRPr="00CC5ECE" w:rsidRDefault="004A453F" w:rsidP="00CC5ECE">
            <w:pPr>
              <w:widowControl w:val="0"/>
              <w:tabs>
                <w:tab w:val="left" w:pos="601"/>
              </w:tabs>
              <w:spacing w:line="300" w:lineRule="atLeast"/>
              <w:contextualSpacing/>
              <w:rPr>
                <w:rFonts w:ascii="David" w:hAnsi="David"/>
              </w:rPr>
            </w:pPr>
            <w:r w:rsidRPr="00CC5ECE">
              <w:rPr>
                <w:rFonts w:ascii="David" w:hAnsi="David" w:hint="eastAsia"/>
                <w:rtl/>
              </w:rPr>
              <w:t>משתתפי</w:t>
            </w:r>
            <w:r w:rsidRPr="00CC5ECE">
              <w:rPr>
                <w:rFonts w:ascii="David" w:hAnsi="David"/>
                <w:rtl/>
              </w:rPr>
              <w:t xml:space="preserve"> </w:t>
            </w:r>
            <w:r w:rsidRPr="00CC5ECE">
              <w:rPr>
                <w:rFonts w:ascii="David" w:hAnsi="David" w:hint="eastAsia"/>
                <w:rtl/>
              </w:rPr>
              <w:t>ההשתלמות</w:t>
            </w:r>
          </w:p>
          <w:p w:rsidR="004A453F" w:rsidRPr="00CC5ECE"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CC5ECE">
              <w:rPr>
                <w:rFonts w:ascii="David" w:hAnsi="David"/>
                <w:rtl/>
              </w:rPr>
              <w:t>המינהל יקבע את הרשימה הסופית של המועמדים שישתתפו היום העיון.</w:t>
            </w:r>
          </w:p>
          <w:p w:rsid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הפצת הודעות מטעם המשרד בין המשתתפים</w:t>
            </w:r>
            <w:r w:rsidRPr="00CC5ECE">
              <w:rPr>
                <w:rFonts w:ascii="David" w:hAnsi="David"/>
                <w:rtl/>
              </w:rPr>
              <w:t>.</w:t>
            </w:r>
          </w:p>
          <w:p w:rsidR="008877D3" w:rsidRPr="00CC5ECE" w:rsidRDefault="008877D3" w:rsidP="008877D3">
            <w:pPr>
              <w:widowControl w:val="0"/>
              <w:overflowPunct/>
              <w:autoSpaceDE/>
              <w:autoSpaceDN/>
              <w:adjustRightInd/>
              <w:spacing w:line="300" w:lineRule="atLeast"/>
              <w:ind w:left="25"/>
              <w:contextualSpacing/>
              <w:jc w:val="left"/>
              <w:textAlignment w:val="auto"/>
              <w:rPr>
                <w:rFonts w:ascii="David" w:hAnsi="David"/>
                <w:rtl/>
              </w:rPr>
            </w:pPr>
            <w:r w:rsidRPr="00046282">
              <w:rPr>
                <w:rFonts w:ascii="David" w:hAnsi="David" w:hint="cs"/>
                <w:b/>
                <w:bCs/>
                <w:i/>
                <w:rtl/>
              </w:rPr>
              <w:t xml:space="preserve">דוגמא לתוכנית של </w:t>
            </w:r>
            <w:r w:rsidRPr="00046282">
              <w:rPr>
                <w:rFonts w:ascii="David" w:hAnsi="David"/>
                <w:b/>
                <w:bCs/>
                <w:i/>
                <w:rtl/>
              </w:rPr>
              <w:t xml:space="preserve">קורס </w:t>
            </w:r>
            <w:r w:rsidRPr="00046282">
              <w:rPr>
                <w:rFonts w:ascii="David" w:hAnsi="David" w:hint="cs"/>
                <w:b/>
                <w:bCs/>
                <w:rtl/>
              </w:rPr>
              <w:t>ראה בנספח 5</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lastRenderedPageBreak/>
              <w:t>בעל תפקיד נוכח בפעילות</w:t>
            </w:r>
          </w:p>
        </w:tc>
        <w:tc>
          <w:tcPr>
            <w:tcW w:w="7363" w:type="dxa"/>
            <w:shd w:val="clear" w:color="auto" w:fill="auto"/>
          </w:tcPr>
          <w:p w:rsidR="00FA39F3" w:rsidRDefault="004A453F" w:rsidP="00FA39F3">
            <w:pPr>
              <w:widowControl w:val="0"/>
              <w:tabs>
                <w:tab w:val="num" w:pos="3402"/>
              </w:tabs>
              <w:overflowPunct/>
              <w:autoSpaceDE/>
              <w:autoSpaceDN/>
              <w:adjustRightInd/>
              <w:spacing w:line="300" w:lineRule="atLeast"/>
              <w:contextualSpacing/>
              <w:jc w:val="left"/>
              <w:textAlignment w:val="auto"/>
              <w:rPr>
                <w:rFonts w:ascii="David" w:hAnsi="David"/>
                <w:rtl/>
              </w:rPr>
            </w:pPr>
            <w:r w:rsidRPr="004A453F">
              <w:rPr>
                <w:rFonts w:ascii="David" w:hAnsi="David" w:hint="eastAsia"/>
                <w:rtl/>
              </w:rPr>
              <w:t>מנהל</w:t>
            </w:r>
            <w:r w:rsidRPr="004A453F">
              <w:rPr>
                <w:rFonts w:ascii="David" w:hAnsi="David"/>
                <w:rtl/>
              </w:rPr>
              <w:t xml:space="preserve"> </w:t>
            </w:r>
            <w:r w:rsidRPr="004A453F">
              <w:rPr>
                <w:rFonts w:ascii="David" w:hAnsi="David" w:hint="eastAsia"/>
                <w:rtl/>
              </w:rPr>
              <w:t>פרויקט</w:t>
            </w:r>
            <w:r w:rsidRPr="004A453F">
              <w:rPr>
                <w:rFonts w:ascii="David" w:hAnsi="David"/>
                <w:rtl/>
              </w:rPr>
              <w:t xml:space="preserve">, </w:t>
            </w:r>
            <w:r w:rsidRPr="004A453F">
              <w:rPr>
                <w:rFonts w:ascii="David" w:hAnsi="David" w:hint="eastAsia"/>
                <w:rtl/>
              </w:rPr>
              <w:t>מנהל</w:t>
            </w:r>
            <w:r w:rsidRPr="004A453F">
              <w:rPr>
                <w:rFonts w:ascii="David" w:hAnsi="David"/>
                <w:rtl/>
              </w:rPr>
              <w:t xml:space="preserve"> </w:t>
            </w:r>
            <w:r w:rsidRPr="004A453F">
              <w:rPr>
                <w:rFonts w:ascii="David" w:hAnsi="David" w:hint="eastAsia"/>
                <w:rtl/>
              </w:rPr>
              <w:t>תחום</w:t>
            </w:r>
            <w:r w:rsidRPr="004A453F">
              <w:rPr>
                <w:rFonts w:ascii="David" w:hAnsi="David"/>
                <w:rtl/>
              </w:rPr>
              <w:t xml:space="preserve"> </w:t>
            </w:r>
            <w:r w:rsidRPr="004A453F">
              <w:rPr>
                <w:rFonts w:ascii="David" w:hAnsi="David" w:hint="eastAsia"/>
                <w:rtl/>
              </w:rPr>
              <w:t>בטיחות</w:t>
            </w:r>
            <w:r w:rsidRPr="004A453F">
              <w:rPr>
                <w:rFonts w:ascii="David" w:hAnsi="David"/>
                <w:rtl/>
              </w:rPr>
              <w:t xml:space="preserve">, </w:t>
            </w:r>
            <w:r w:rsidRPr="004A453F">
              <w:rPr>
                <w:rFonts w:ascii="David" w:hAnsi="David" w:hint="eastAsia"/>
                <w:rtl/>
              </w:rPr>
              <w:t>מנהל</w:t>
            </w:r>
            <w:r w:rsidRPr="004A453F">
              <w:rPr>
                <w:rFonts w:ascii="David" w:hAnsi="David"/>
                <w:rtl/>
              </w:rPr>
              <w:t xml:space="preserve"> </w:t>
            </w:r>
            <w:r w:rsidRPr="004A453F">
              <w:rPr>
                <w:rFonts w:ascii="David" w:hAnsi="David" w:hint="eastAsia"/>
                <w:rtl/>
              </w:rPr>
              <w:t>קורסים</w:t>
            </w:r>
            <w:r w:rsidRPr="004A453F">
              <w:rPr>
                <w:rFonts w:ascii="David" w:hAnsi="David"/>
                <w:rtl/>
              </w:rPr>
              <w:t xml:space="preserve">, </w:t>
            </w:r>
            <w:r w:rsidRPr="004A453F">
              <w:rPr>
                <w:rFonts w:ascii="David" w:hAnsi="David" w:hint="eastAsia"/>
                <w:rtl/>
              </w:rPr>
              <w:t>יועץ</w:t>
            </w:r>
            <w:r w:rsidRPr="004A453F">
              <w:rPr>
                <w:rFonts w:ascii="David" w:hAnsi="David"/>
                <w:rtl/>
              </w:rPr>
              <w:t xml:space="preserve"> </w:t>
            </w:r>
            <w:r w:rsidRPr="004A453F">
              <w:rPr>
                <w:rFonts w:ascii="David" w:hAnsi="David" w:hint="eastAsia"/>
                <w:rtl/>
              </w:rPr>
              <w:t>פדגוגי</w:t>
            </w:r>
            <w:r w:rsidRPr="004A453F">
              <w:rPr>
                <w:rFonts w:ascii="David" w:hAnsi="David"/>
                <w:rtl/>
              </w:rPr>
              <w:t xml:space="preserve"> </w:t>
            </w:r>
            <w:r w:rsidRPr="004A453F">
              <w:rPr>
                <w:rFonts w:ascii="David" w:hAnsi="David" w:hint="eastAsia"/>
                <w:rtl/>
              </w:rPr>
              <w:t>בבטיחות</w:t>
            </w:r>
            <w:r w:rsidR="00FA39F3">
              <w:rPr>
                <w:rFonts w:ascii="David" w:hAnsi="David" w:hint="cs"/>
                <w:rtl/>
              </w:rPr>
              <w:t>,</w:t>
            </w:r>
            <w:r w:rsidRPr="004A453F">
              <w:rPr>
                <w:rFonts w:ascii="David" w:hAnsi="David"/>
                <w:rtl/>
              </w:rPr>
              <w:t xml:space="preserve"> </w:t>
            </w:r>
          </w:p>
          <w:p w:rsidR="00E74C6A" w:rsidRPr="00E74C6A" w:rsidRDefault="004A453F" w:rsidP="00FA39F3">
            <w:pPr>
              <w:widowControl w:val="0"/>
              <w:tabs>
                <w:tab w:val="num" w:pos="3402"/>
              </w:tabs>
              <w:overflowPunct/>
              <w:autoSpaceDE/>
              <w:autoSpaceDN/>
              <w:adjustRightInd/>
              <w:spacing w:line="300" w:lineRule="atLeast"/>
              <w:contextualSpacing/>
              <w:jc w:val="left"/>
              <w:textAlignment w:val="auto"/>
              <w:rPr>
                <w:rFonts w:ascii="David" w:hAnsi="David"/>
                <w:rtl/>
              </w:rPr>
            </w:pPr>
            <w:r w:rsidRPr="004A453F">
              <w:rPr>
                <w:rFonts w:ascii="David" w:hAnsi="David" w:hint="eastAsia"/>
                <w:rtl/>
              </w:rPr>
              <w:t>רכז</w:t>
            </w:r>
            <w:r w:rsidRPr="004A453F">
              <w:rPr>
                <w:rFonts w:ascii="David" w:hAnsi="David"/>
                <w:rtl/>
              </w:rPr>
              <w:t xml:space="preserve"> </w:t>
            </w:r>
            <w:r w:rsidRPr="004A453F">
              <w:rPr>
                <w:rFonts w:ascii="David" w:hAnsi="David" w:hint="eastAsia"/>
                <w:rtl/>
              </w:rPr>
              <w:t>ארגוני</w:t>
            </w:r>
            <w:r w:rsidR="00FA39F3">
              <w:rPr>
                <w:rFonts w:ascii="David" w:hAnsi="David" w:hint="cs"/>
                <w:rtl/>
              </w:rPr>
              <w:t xml:space="preserve"> ,</w:t>
            </w:r>
            <w:r w:rsidRPr="004A453F">
              <w:rPr>
                <w:rFonts w:ascii="David" w:hAnsi="David" w:hint="eastAsia"/>
                <w:rtl/>
              </w:rPr>
              <w:t>צוות</w:t>
            </w:r>
            <w:r w:rsidR="00FA39F3">
              <w:rPr>
                <w:rFonts w:ascii="David" w:hAnsi="David" w:hint="cs"/>
                <w:rtl/>
              </w:rPr>
              <w:t xml:space="preserve"> :</w:t>
            </w:r>
            <w:r w:rsidRPr="004A453F">
              <w:rPr>
                <w:rFonts w:ascii="David" w:hAnsi="David"/>
                <w:rtl/>
              </w:rPr>
              <w:t xml:space="preserve"> </w:t>
            </w:r>
            <w:r w:rsidRPr="004A453F">
              <w:rPr>
                <w:rFonts w:ascii="David" w:hAnsi="David" w:hint="eastAsia"/>
                <w:rtl/>
              </w:rPr>
              <w:t>לרישום</w:t>
            </w:r>
            <w:r w:rsidRPr="004A453F">
              <w:rPr>
                <w:rFonts w:ascii="David" w:hAnsi="David"/>
                <w:rtl/>
              </w:rPr>
              <w:t xml:space="preserve">, </w:t>
            </w:r>
            <w:r w:rsidRPr="004A453F">
              <w:rPr>
                <w:rFonts w:ascii="David" w:hAnsi="David" w:hint="eastAsia"/>
                <w:rtl/>
              </w:rPr>
              <w:t>הכוונה</w:t>
            </w:r>
            <w:r w:rsidRPr="004A453F">
              <w:rPr>
                <w:rFonts w:ascii="David" w:hAnsi="David"/>
                <w:rtl/>
              </w:rPr>
              <w:t xml:space="preserve">,  </w:t>
            </w:r>
            <w:r w:rsidRPr="004A453F">
              <w:rPr>
                <w:rFonts w:ascii="David" w:hAnsi="David" w:hint="eastAsia"/>
                <w:rtl/>
              </w:rPr>
              <w:t>וחלוקת</w:t>
            </w:r>
            <w:r w:rsidRPr="004A453F">
              <w:rPr>
                <w:rFonts w:ascii="David" w:hAnsi="David"/>
                <w:rtl/>
              </w:rPr>
              <w:t xml:space="preserve"> </w:t>
            </w:r>
            <w:r w:rsidRPr="004A453F">
              <w:rPr>
                <w:rFonts w:ascii="David" w:hAnsi="David" w:hint="eastAsia"/>
                <w:rtl/>
              </w:rPr>
              <w:t>אישורים</w:t>
            </w:r>
          </w:p>
        </w:tc>
      </w:tr>
      <w:tr w:rsidR="004A453F" w:rsidRPr="00E74C6A" w:rsidTr="003F12A3">
        <w:trPr>
          <w:gridAfter w:val="1"/>
          <w:wAfter w:w="9" w:type="dxa"/>
        </w:trPr>
        <w:tc>
          <w:tcPr>
            <w:tcW w:w="1993" w:type="dxa"/>
            <w:gridSpan w:val="2"/>
            <w:shd w:val="clear" w:color="auto" w:fill="auto"/>
          </w:tcPr>
          <w:p w:rsidR="004A453F" w:rsidRPr="004A453F" w:rsidRDefault="004A453F" w:rsidP="00CC5ECE">
            <w:pPr>
              <w:widowControl w:val="0"/>
              <w:spacing w:line="300" w:lineRule="atLeast"/>
              <w:contextualSpacing/>
              <w:rPr>
                <w:rFonts w:ascii="David" w:hAnsi="David"/>
                <w:b/>
                <w:bCs/>
                <w:rtl/>
              </w:rPr>
            </w:pPr>
            <w:r w:rsidRPr="004A453F">
              <w:rPr>
                <w:rFonts w:ascii="David" w:hAnsi="David"/>
                <w:b/>
                <w:bCs/>
                <w:rtl/>
              </w:rPr>
              <w:t>ציוד הנדרש לספק</w:t>
            </w:r>
          </w:p>
        </w:tc>
        <w:tc>
          <w:tcPr>
            <w:tcW w:w="7363" w:type="dxa"/>
            <w:shd w:val="clear" w:color="auto" w:fill="auto"/>
          </w:tcPr>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קלסר עם חומרי ההשתלמות (הקבלן ישכפל את החומר הנדרש) – בלוגו ועיצוב גרפי מקצועי בהתאם להנחיות המינהל;</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 xml:space="preserve">מחברת וכלי כתיבה – בלוגו ועיצוב גרפי מקצועי </w:t>
            </w:r>
            <w:r w:rsidRPr="004A453F">
              <w:rPr>
                <w:rFonts w:ascii="David" w:hAnsi="David" w:hint="eastAsia"/>
                <w:rtl/>
              </w:rPr>
              <w:t>בהתאם</w:t>
            </w:r>
            <w:r w:rsidRPr="004A453F">
              <w:rPr>
                <w:rFonts w:ascii="David" w:hAnsi="David"/>
                <w:rtl/>
              </w:rPr>
              <w:t xml:space="preserve"> להנחיות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דיסק און-קי עם התכנים שייקבעו על ידי המינהל;</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 xml:space="preserve">תג עם שם </w:t>
            </w:r>
            <w:r w:rsidRPr="004A453F">
              <w:rPr>
                <w:rFonts w:ascii="David" w:hAnsi="David" w:hint="eastAsia"/>
                <w:rtl/>
              </w:rPr>
              <w:t>המשתתף</w:t>
            </w:r>
            <w:r w:rsidRPr="004A453F">
              <w:rPr>
                <w:rFonts w:ascii="David" w:hAnsi="David"/>
                <w:rtl/>
              </w:rPr>
              <w:t>, תפקיד, והרשות ממנה הוא בה;</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tl/>
              </w:rPr>
            </w:pPr>
            <w:proofErr w:type="spellStart"/>
            <w:r w:rsidRPr="004A453F">
              <w:rPr>
                <w:rFonts w:ascii="David" w:hAnsi="David" w:hint="eastAsia"/>
                <w:rtl/>
              </w:rPr>
              <w:t>דפית</w:t>
            </w:r>
            <w:proofErr w:type="spellEnd"/>
            <w:r w:rsidRPr="004A453F">
              <w:rPr>
                <w:rFonts w:ascii="David" w:hAnsi="David"/>
                <w:rtl/>
              </w:rPr>
              <w:t xml:space="preserve"> עם לוח זמנים של יום העיון מקופלת בתג השם.</w:t>
            </w:r>
          </w:p>
        </w:tc>
      </w:tr>
      <w:tr w:rsidR="00E74C6A" w:rsidRPr="00DC74C3" w:rsidTr="003F12A3">
        <w:trPr>
          <w:gridBefore w:val="1"/>
          <w:wBefore w:w="9" w:type="dxa"/>
        </w:trPr>
        <w:tc>
          <w:tcPr>
            <w:tcW w:w="1984" w:type="dxa"/>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כמות שנתית מוערכת</w:t>
            </w:r>
          </w:p>
        </w:tc>
        <w:tc>
          <w:tcPr>
            <w:tcW w:w="7372" w:type="dxa"/>
            <w:gridSpan w:val="2"/>
            <w:shd w:val="clear" w:color="auto" w:fill="auto"/>
          </w:tcPr>
          <w:p w:rsidR="00E74C6A" w:rsidRPr="00E74C6A" w:rsidRDefault="00FA39F3" w:rsidP="00CC5ECE">
            <w:pPr>
              <w:tabs>
                <w:tab w:val="left" w:pos="601"/>
              </w:tabs>
              <w:spacing w:line="300" w:lineRule="atLeast"/>
              <w:contextualSpacing/>
              <w:rPr>
                <w:rFonts w:ascii="David" w:hAnsi="David"/>
                <w:sz w:val="26"/>
                <w:rtl/>
              </w:rPr>
            </w:pPr>
            <w:r>
              <w:rPr>
                <w:rFonts w:ascii="David" w:hAnsi="David" w:hint="cs"/>
                <w:sz w:val="26"/>
                <w:rtl/>
              </w:rPr>
              <w:t>1 בשנה</w:t>
            </w:r>
          </w:p>
        </w:tc>
      </w:tr>
    </w:tbl>
    <w:p w:rsidR="00311924" w:rsidRDefault="003B23A2" w:rsidP="004A453F">
      <w:pPr>
        <w:overflowPunct/>
        <w:autoSpaceDE/>
        <w:autoSpaceDN/>
        <w:adjustRightInd/>
        <w:spacing w:before="240" w:after="160" w:line="259" w:lineRule="auto"/>
        <w:ind w:left="680"/>
        <w:contextualSpacing/>
        <w:jc w:val="left"/>
        <w:textAlignment w:val="auto"/>
        <w:rPr>
          <w:rtl/>
          <w:lang w:eastAsia="en-US"/>
        </w:rPr>
      </w:pPr>
      <w:r w:rsidRPr="00286C5D">
        <w:rPr>
          <w:rFonts w:hint="cs"/>
          <w:rtl/>
          <w:lang w:eastAsia="en-US"/>
        </w:rPr>
        <w:t xml:space="preserve"> </w:t>
      </w:r>
    </w:p>
    <w:p w:rsidR="00311924" w:rsidRDefault="00311924">
      <w:pPr>
        <w:overflowPunct/>
        <w:autoSpaceDE/>
        <w:autoSpaceDN/>
        <w:bidi w:val="0"/>
        <w:adjustRightInd/>
        <w:spacing w:line="240" w:lineRule="auto"/>
        <w:jc w:val="left"/>
        <w:textAlignment w:val="auto"/>
        <w:rPr>
          <w:lang w:eastAsia="en-US"/>
        </w:rPr>
      </w:pPr>
      <w:r>
        <w:rPr>
          <w:rtl/>
          <w:lang w:eastAsia="en-US"/>
        </w:rPr>
        <w:br w:type="page"/>
      </w:r>
    </w:p>
    <w:p w:rsidR="009E22A9" w:rsidRPr="005B2B87" w:rsidRDefault="009E22A9" w:rsidP="001F36F4">
      <w:pPr>
        <w:widowControl w:val="0"/>
        <w:spacing w:line="240" w:lineRule="auto"/>
        <w:ind w:left="-33"/>
        <w:jc w:val="right"/>
        <w:rPr>
          <w:rtl/>
        </w:rPr>
      </w:pPr>
      <w:r>
        <w:rPr>
          <w:rFonts w:hint="cs"/>
          <w:rtl/>
        </w:rPr>
        <w:lastRenderedPageBreak/>
        <w:t xml:space="preserve">נספח מספר </w:t>
      </w:r>
      <w:r w:rsidR="001F36F4">
        <w:rPr>
          <w:rFonts w:hint="cs"/>
          <w:rtl/>
        </w:rPr>
        <w:t>5</w:t>
      </w:r>
    </w:p>
    <w:p w:rsidR="008877D3" w:rsidRDefault="008877D3" w:rsidP="009E22A9">
      <w:pPr>
        <w:widowControl w:val="0"/>
        <w:spacing w:line="300" w:lineRule="atLeast"/>
        <w:ind w:left="1418"/>
        <w:jc w:val="center"/>
        <w:rPr>
          <w:b/>
          <w:bCs/>
          <w:noProof/>
          <w:sz w:val="32"/>
          <w:szCs w:val="32"/>
          <w:u w:val="single"/>
          <w:rtl/>
          <w:lang w:eastAsia="en-US"/>
        </w:rPr>
      </w:pPr>
    </w:p>
    <w:p w:rsidR="009E22A9" w:rsidRDefault="009E22A9" w:rsidP="00490ED1">
      <w:pPr>
        <w:widowControl w:val="0"/>
        <w:spacing w:line="300" w:lineRule="atLeast"/>
        <w:jc w:val="center"/>
        <w:rPr>
          <w:b/>
          <w:bCs/>
          <w:sz w:val="32"/>
          <w:szCs w:val="32"/>
          <w:u w:val="single"/>
          <w:rtl/>
          <w:lang w:eastAsia="en-US"/>
        </w:rPr>
      </w:pPr>
      <w:r>
        <w:rPr>
          <w:rFonts w:hint="cs"/>
          <w:b/>
          <w:bCs/>
          <w:noProof/>
          <w:sz w:val="32"/>
          <w:szCs w:val="32"/>
          <w:u w:val="single"/>
          <w:rtl/>
          <w:lang w:eastAsia="en-US"/>
        </w:rPr>
        <w:t xml:space="preserve">דוגמאות של </w:t>
      </w:r>
      <w:r w:rsidR="00B43074">
        <w:rPr>
          <w:rFonts w:hint="cs"/>
          <w:b/>
          <w:bCs/>
          <w:sz w:val="32"/>
          <w:szCs w:val="32"/>
          <w:u w:val="single"/>
          <w:rtl/>
          <w:lang w:eastAsia="en-US"/>
        </w:rPr>
        <w:t>תוכניות הכשרה</w:t>
      </w:r>
    </w:p>
    <w:p w:rsidR="009E22A9" w:rsidRPr="009E22A9" w:rsidRDefault="009E22A9" w:rsidP="009E22A9">
      <w:pPr>
        <w:rPr>
          <w:sz w:val="32"/>
          <w:szCs w:val="32"/>
          <w:rtl/>
          <w:lang w:eastAsia="en-US"/>
        </w:rPr>
      </w:pPr>
    </w:p>
    <w:p w:rsidR="009E22A9" w:rsidRPr="009E22A9" w:rsidRDefault="009E22A9" w:rsidP="009E22A9">
      <w:pPr>
        <w:rPr>
          <w:sz w:val="32"/>
          <w:szCs w:val="32"/>
          <w:rtl/>
          <w:lang w:eastAsia="en-US"/>
        </w:rPr>
      </w:pPr>
    </w:p>
    <w:p w:rsidR="009E22A9" w:rsidRPr="009E22A9" w:rsidRDefault="009E22A9" w:rsidP="009E22A9">
      <w:pPr>
        <w:rPr>
          <w:sz w:val="32"/>
          <w:szCs w:val="32"/>
          <w:rtl/>
          <w:lang w:eastAsia="en-US"/>
        </w:rPr>
      </w:pPr>
    </w:p>
    <w:p w:rsidR="009E22A9" w:rsidRDefault="009E22A9" w:rsidP="009E22A9">
      <w:pPr>
        <w:rPr>
          <w:sz w:val="32"/>
          <w:szCs w:val="32"/>
          <w:rtl/>
          <w:lang w:eastAsia="en-US"/>
        </w:rPr>
      </w:pPr>
    </w:p>
    <w:p w:rsidR="009E22A9" w:rsidRDefault="009E22A9" w:rsidP="009E22A9">
      <w:pPr>
        <w:tabs>
          <w:tab w:val="left" w:pos="1311"/>
        </w:tabs>
        <w:rPr>
          <w:sz w:val="32"/>
          <w:szCs w:val="32"/>
          <w:rtl/>
          <w:lang w:eastAsia="en-US"/>
        </w:rPr>
      </w:pPr>
      <w:r>
        <w:rPr>
          <w:sz w:val="32"/>
          <w:szCs w:val="32"/>
          <w:rtl/>
          <w:lang w:eastAsia="en-US"/>
        </w:rPr>
        <w:tab/>
      </w:r>
    </w:p>
    <w:p w:rsidR="009E22A9" w:rsidRDefault="009E22A9">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9E22A9" w:rsidRDefault="009E22A9" w:rsidP="009E22A9">
      <w:pPr>
        <w:tabs>
          <w:tab w:val="left" w:pos="1311"/>
        </w:tabs>
        <w:rPr>
          <w:sz w:val="32"/>
          <w:szCs w:val="32"/>
          <w:rtl/>
          <w:lang w:eastAsia="en-US"/>
        </w:rPr>
        <w:sectPr w:rsidR="009E22A9">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pPr>
    </w:p>
    <w:tbl>
      <w:tblPr>
        <w:bidiVisual/>
        <w:tblW w:w="13949" w:type="dxa"/>
        <w:tblInd w:w="93" w:type="dxa"/>
        <w:tblLook w:val="04A0" w:firstRow="1" w:lastRow="0" w:firstColumn="1" w:lastColumn="0" w:noHBand="0" w:noVBand="1"/>
      </w:tblPr>
      <w:tblGrid>
        <w:gridCol w:w="880"/>
        <w:gridCol w:w="860"/>
        <w:gridCol w:w="4240"/>
        <w:gridCol w:w="1200"/>
        <w:gridCol w:w="945"/>
        <w:gridCol w:w="940"/>
        <w:gridCol w:w="880"/>
        <w:gridCol w:w="970"/>
        <w:gridCol w:w="954"/>
        <w:gridCol w:w="1080"/>
        <w:gridCol w:w="1000"/>
      </w:tblGrid>
      <w:tr w:rsidR="009E22A9" w:rsidRPr="00392AF6" w:rsidTr="00866749">
        <w:trPr>
          <w:trHeight w:val="360"/>
        </w:trPr>
        <w:tc>
          <w:tcPr>
            <w:tcW w:w="13949" w:type="dxa"/>
            <w:gridSpan w:val="11"/>
            <w:tcBorders>
              <w:top w:val="nil"/>
              <w:left w:val="nil"/>
              <w:bottom w:val="nil"/>
              <w:right w:val="nil"/>
            </w:tcBorders>
            <w:shd w:val="clear" w:color="auto" w:fill="auto"/>
            <w:noWrap/>
            <w:vAlign w:val="center"/>
            <w:hideMark/>
          </w:tcPr>
          <w:p w:rsidR="00866749" w:rsidRPr="00392AF6" w:rsidRDefault="00866749" w:rsidP="00866749">
            <w:pPr>
              <w:overflowPunct/>
              <w:autoSpaceDE/>
              <w:autoSpaceDN/>
              <w:adjustRightInd/>
              <w:spacing w:before="240" w:after="160" w:line="259" w:lineRule="auto"/>
              <w:ind w:left="680"/>
              <w:contextualSpacing/>
              <w:jc w:val="center"/>
              <w:textAlignment w:val="auto"/>
              <w:rPr>
                <w:rFonts w:ascii="David" w:hAnsi="David"/>
                <w:b/>
                <w:bCs/>
                <w:i/>
                <w:sz w:val="32"/>
                <w:szCs w:val="32"/>
                <w:u w:val="single"/>
                <w:lang w:eastAsia="en-US"/>
              </w:rPr>
            </w:pPr>
            <w:r w:rsidRPr="00392AF6">
              <w:rPr>
                <w:rFonts w:ascii="David" w:hAnsi="David"/>
                <w:b/>
                <w:bCs/>
                <w:i/>
                <w:sz w:val="32"/>
                <w:szCs w:val="32"/>
                <w:u w:val="single"/>
                <w:rtl/>
                <w:lang w:eastAsia="en-US"/>
              </w:rPr>
              <w:lastRenderedPageBreak/>
              <w:t xml:space="preserve">דוגמא </w:t>
            </w:r>
            <w:r w:rsidR="00231900" w:rsidRPr="00392AF6">
              <w:rPr>
                <w:rFonts w:ascii="David" w:hAnsi="David"/>
                <w:b/>
                <w:bCs/>
                <w:i/>
                <w:sz w:val="32"/>
                <w:szCs w:val="32"/>
                <w:u w:val="single"/>
                <w:rtl/>
                <w:lang w:eastAsia="en-US"/>
              </w:rPr>
              <w:t xml:space="preserve">לתוכנית </w:t>
            </w:r>
            <w:r w:rsidRPr="00392AF6">
              <w:rPr>
                <w:rFonts w:ascii="David" w:hAnsi="David"/>
                <w:b/>
                <w:bCs/>
                <w:i/>
                <w:sz w:val="32"/>
                <w:szCs w:val="32"/>
                <w:u w:val="single"/>
                <w:rtl/>
                <w:lang w:eastAsia="en-US"/>
              </w:rPr>
              <w:t>של קורס אחוד לקב"טים ומנהלי אבטחה בתחומי ביטחון בטיחות וחירום</w:t>
            </w:r>
          </w:p>
          <w:p w:rsidR="009E22A9" w:rsidRPr="00392AF6" w:rsidRDefault="009E22A9" w:rsidP="00866749">
            <w:pPr>
              <w:overflowPunct/>
              <w:autoSpaceDE/>
              <w:autoSpaceDN/>
              <w:bidi w:val="0"/>
              <w:adjustRightInd/>
              <w:spacing w:line="240" w:lineRule="auto"/>
              <w:jc w:val="center"/>
              <w:textAlignment w:val="auto"/>
              <w:rPr>
                <w:rFonts w:ascii="David" w:hAnsi="David"/>
                <w:color w:val="000000"/>
                <w:sz w:val="32"/>
                <w:szCs w:val="32"/>
                <w:lang w:eastAsia="en-US"/>
              </w:rPr>
            </w:pPr>
          </w:p>
        </w:tc>
      </w:tr>
      <w:tr w:rsidR="009E22A9" w:rsidRPr="00392AF6" w:rsidTr="009E22A9">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9E22A9" w:rsidRPr="00392AF6" w:rsidTr="009E22A9">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תחילת הקורס, מנהלות, שיחות פתיחה, תיאום ציפיות, סדנת היכרות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פרק האירוע, הדיווח ותהליך הפקת הלקחים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231900">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מושגי ייסוד, רשות מקומית, מדיניות ותפ</w:t>
            </w:r>
            <w:r w:rsidR="00231900" w:rsidRPr="00392AF6">
              <w:rPr>
                <w:rFonts w:ascii="David" w:hAnsi="David"/>
                <w:sz w:val="22"/>
                <w:szCs w:val="22"/>
                <w:rtl/>
                <w:lang w:eastAsia="en-US"/>
              </w:rPr>
              <w:t>י</w:t>
            </w:r>
            <w:r w:rsidRPr="00392AF6">
              <w:rPr>
                <w:rFonts w:ascii="David" w:hAnsi="David"/>
                <w:sz w:val="22"/>
                <w:szCs w:val="22"/>
                <w:rtl/>
                <w:lang w:eastAsia="en-US"/>
              </w:rPr>
              <w:t xml:space="preserve">סת הבטיחות,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234150" w:rsidP="009E22A9">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b/>
                <w:bCs/>
                <w:noProof/>
                <w:color w:val="000000"/>
                <w:lang w:eastAsia="en-US"/>
              </w:rPr>
              <w:pict>
                <v:shape id="_x0000_s1026" type="#_x0000_t172" style="position:absolute;left:0;text-align:left;margin-left:-5.4pt;margin-top:-.95pt;width:198.75pt;height:75.95pt;z-index:251660800;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9E22A9"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מעונות  יום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rtl/>
                <w:lang w:eastAsia="en-US"/>
              </w:rPr>
            </w:pPr>
            <w:r w:rsidRPr="00392AF6">
              <w:rPr>
                <w:rFonts w:ascii="David" w:hAnsi="David"/>
                <w:sz w:val="22"/>
                <w:szCs w:val="22"/>
                <w:rtl/>
                <w:lang w:eastAsia="en-US"/>
              </w:rPr>
              <w:t>סיור במעונות יום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חוזרי מנכ"ל- ניהול, התמצאות ותרגול</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בגני ילדים ובי"ס</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היבטים משפטיים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סיור בגן ילדים ובית ספר ייסודי</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 בטיחות- רשימות </w:t>
            </w:r>
            <w:proofErr w:type="spellStart"/>
            <w:r w:rsidRPr="00392AF6">
              <w:rPr>
                <w:rFonts w:ascii="David" w:hAnsi="David"/>
                <w:sz w:val="22"/>
                <w:szCs w:val="22"/>
                <w:rtl/>
                <w:lang w:eastAsia="en-US"/>
              </w:rPr>
              <w:t>מנחה,נהלי</w:t>
            </w:r>
            <w:proofErr w:type="spellEnd"/>
            <w:r w:rsidRPr="00392AF6">
              <w:rPr>
                <w:rFonts w:ascii="David" w:hAnsi="David"/>
                <w:sz w:val="22"/>
                <w:szCs w:val="22"/>
                <w:rtl/>
                <w:lang w:eastAsia="en-US"/>
              </w:rPr>
              <w:t xml:space="preserve"> בטיחות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בטיחות - חצרות </w:t>
            </w:r>
            <w:proofErr w:type="spellStart"/>
            <w:r w:rsidRPr="00392AF6">
              <w:rPr>
                <w:rFonts w:ascii="David" w:hAnsi="David"/>
                <w:sz w:val="22"/>
                <w:szCs w:val="22"/>
                <w:rtl/>
                <w:lang w:eastAsia="en-US"/>
              </w:rPr>
              <w:t>מוס"ח</w:t>
            </w:r>
            <w:proofErr w:type="spellEnd"/>
            <w:r w:rsidRPr="00392AF6">
              <w:rPr>
                <w:rFonts w:ascii="David" w:hAnsi="David"/>
                <w:sz w:val="22"/>
                <w:szCs w:val="22"/>
                <w:rtl/>
                <w:lang w:eastAsia="en-US"/>
              </w:rPr>
              <w:t>, חשמל, אש, סדנא</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סיור בבי"ס תיכון + מעבדה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תוצרים, יחסי עבודה, פאנל מנהלי בטיחות מבחן בטיחות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מחוז חרדי, סדנא ניהול והדרכה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חרדי + הדרכה טובה, מסירת מידע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תרחיש ייחוס, תפקידי הקב"ט בחירום, קליטת </w:t>
            </w:r>
            <w:proofErr w:type="spellStart"/>
            <w:r w:rsidRPr="00392AF6">
              <w:rPr>
                <w:rFonts w:ascii="David" w:hAnsi="David"/>
                <w:sz w:val="22"/>
                <w:szCs w:val="22"/>
                <w:rtl/>
                <w:lang w:eastAsia="en-US"/>
              </w:rPr>
              <w:t>אוכ</w:t>
            </w:r>
            <w:proofErr w:type="spellEnd"/>
            <w:r w:rsidRPr="00392AF6">
              <w:rPr>
                <w:rFonts w:ascii="David" w:hAnsi="David"/>
                <w:sz w:val="22"/>
                <w:szCs w:val="22"/>
                <w:rtl/>
                <w:lang w:eastAsia="en-US"/>
              </w:rPr>
              <w:t>, הרצאת העשרה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סיור בבי"ס חירום - </w:t>
            </w:r>
            <w:proofErr w:type="spellStart"/>
            <w:r w:rsidRPr="00392AF6">
              <w:rPr>
                <w:rFonts w:ascii="David" w:hAnsi="David"/>
                <w:sz w:val="22"/>
                <w:szCs w:val="22"/>
                <w:rtl/>
                <w:lang w:eastAsia="en-US"/>
              </w:rPr>
              <w:t>צל"ח</w:t>
            </w:r>
            <w:proofErr w:type="spellEnd"/>
            <w:r w:rsidRPr="00392AF6">
              <w:rPr>
                <w:rFonts w:ascii="David" w:hAnsi="David"/>
                <w:sz w:val="22"/>
                <w:szCs w:val="22"/>
                <w:rtl/>
                <w:lang w:eastAsia="en-US"/>
              </w:rPr>
              <w:t>, פינוי בשריפה, חילוץ קל</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bl>
    <w:p w:rsidR="00FC47C3" w:rsidRDefault="00FC47C3">
      <w:pPr>
        <w:rPr>
          <w:rtl/>
        </w:rPr>
      </w:pPr>
    </w:p>
    <w:tbl>
      <w:tblPr>
        <w:bidiVisual/>
        <w:tblW w:w="13949" w:type="dxa"/>
        <w:tblInd w:w="93" w:type="dxa"/>
        <w:tblLook w:val="04A0" w:firstRow="1" w:lastRow="0" w:firstColumn="1" w:lastColumn="0" w:noHBand="0" w:noVBand="1"/>
      </w:tblPr>
      <w:tblGrid>
        <w:gridCol w:w="880"/>
        <w:gridCol w:w="860"/>
        <w:gridCol w:w="4240"/>
        <w:gridCol w:w="1200"/>
        <w:gridCol w:w="945"/>
        <w:gridCol w:w="940"/>
        <w:gridCol w:w="880"/>
        <w:gridCol w:w="970"/>
        <w:gridCol w:w="954"/>
        <w:gridCol w:w="1080"/>
        <w:gridCol w:w="1000"/>
      </w:tblGrid>
      <w:tr w:rsidR="00FC47C3" w:rsidRPr="00392AF6" w:rsidTr="00E87BD0">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lastRenderedPageBreak/>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FC47C3" w:rsidRPr="00392AF6" w:rsidTr="00E87BD0">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תרגיל חירום מנוהל, </w:t>
            </w:r>
            <w:proofErr w:type="spellStart"/>
            <w:r w:rsidRPr="00392AF6">
              <w:rPr>
                <w:rFonts w:ascii="David" w:hAnsi="David"/>
                <w:sz w:val="22"/>
                <w:szCs w:val="22"/>
                <w:rtl/>
                <w:lang w:eastAsia="en-US"/>
              </w:rPr>
              <w:t>מרטנס</w:t>
            </w:r>
            <w:proofErr w:type="spellEnd"/>
            <w:r w:rsidRPr="00392AF6">
              <w:rPr>
                <w:rFonts w:ascii="David" w:hAnsi="David"/>
                <w:sz w:val="22"/>
                <w:szCs w:val="22"/>
                <w:rtl/>
                <w:lang w:eastAsia="en-US"/>
              </w:rPr>
              <w:t xml:space="preserve"> </w:t>
            </w:r>
            <w:proofErr w:type="spellStart"/>
            <w:r w:rsidRPr="00392AF6">
              <w:rPr>
                <w:rFonts w:ascii="David" w:hAnsi="David"/>
                <w:sz w:val="22"/>
                <w:szCs w:val="22"/>
                <w:rtl/>
                <w:lang w:eastAsia="en-US"/>
              </w:rPr>
              <w:t>הופמנס</w:t>
            </w:r>
            <w:proofErr w:type="spellEnd"/>
            <w:r w:rsidRPr="00392AF6">
              <w:rPr>
                <w:rFonts w:ascii="David" w:hAnsi="David"/>
                <w:sz w:val="22"/>
                <w:szCs w:val="22"/>
                <w:rtl/>
                <w:lang w:eastAsia="en-US"/>
              </w:rPr>
              <w:t>, הרצאת העשרה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85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תחילת פרק האבטחה- תפיסת הביטחון , תפיסת האבטחה, תפקידי קב"ט </w:t>
            </w:r>
            <w:proofErr w:type="spellStart"/>
            <w:r w:rsidRPr="00392AF6">
              <w:rPr>
                <w:rFonts w:ascii="David" w:hAnsi="David"/>
                <w:sz w:val="22"/>
                <w:szCs w:val="22"/>
                <w:rtl/>
                <w:lang w:eastAsia="en-US"/>
              </w:rPr>
              <w:t>מוס"ח</w:t>
            </w:r>
            <w:proofErr w:type="spellEnd"/>
            <w:r w:rsidRPr="00392AF6">
              <w:rPr>
                <w:rFonts w:ascii="David" w:hAnsi="David"/>
                <w:sz w:val="22"/>
                <w:szCs w:val="22"/>
                <w:rtl/>
                <w:lang w:eastAsia="en-US"/>
              </w:rPr>
              <w:t xml:space="preserve"> בתחום האבטחה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סדנא , סוגיות בניהול וסימולציה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סמכויות ומשימת פק"מ</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סמכויות והצגת פק"מים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מבוא לאבטחה, נהלי לחימה, אחריות וסמכות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ינהל התיישבותי, סיור כפרי נוער ופנימיות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נהלי לחימה, מטענים, תפקידי רכז ביטחון</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234150" w:rsidP="009E22A9">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0" type="#_x0000_t172" style="position:absolute;left:0;text-align:left;margin-left:-102.2pt;margin-top:-74.55pt;width:198.75pt;height:75.95pt;z-index:251662848;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9E22A9"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הצגות חניכים תוצרים , לקחי 7.10</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 אנשים עם מוגבלויות, סייבר, איסוף </w:t>
            </w:r>
            <w:proofErr w:type="spellStart"/>
            <w:r w:rsidRPr="00392AF6">
              <w:rPr>
                <w:rFonts w:ascii="David" w:hAnsi="David"/>
                <w:sz w:val="22"/>
                <w:szCs w:val="22"/>
                <w:rtl/>
                <w:lang w:eastAsia="en-US"/>
              </w:rPr>
              <w:t>מל"מ</w:t>
            </w:r>
            <w:proofErr w:type="spellEnd"/>
            <w:r w:rsidRPr="00392AF6">
              <w:rPr>
                <w:rFonts w:ascii="David" w:hAnsi="David"/>
                <w:sz w:val="22"/>
                <w:szCs w:val="22"/>
                <w:rtl/>
                <w:lang w:eastAsia="en-US"/>
              </w:rPr>
              <w:t xml:space="preserve">, </w:t>
            </w:r>
            <w:proofErr w:type="spellStart"/>
            <w:r w:rsidRPr="00392AF6">
              <w:rPr>
                <w:rFonts w:ascii="David" w:hAnsi="David"/>
                <w:sz w:val="22"/>
                <w:szCs w:val="22"/>
                <w:rtl/>
                <w:lang w:eastAsia="en-US"/>
              </w:rPr>
              <w:t>סנ"ח</w:t>
            </w:r>
            <w:proofErr w:type="spellEnd"/>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ביקור ברשות מקומית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תשאול, בני ערובה, תדריך, תרגיל אבטחה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תפקידי רכז, פאנל קב"טים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משלחות לחו"ל, פאנל רכזי ביטחון</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ביקור בבי"ס חניכה קב"ט ותיק וחדש</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 </w:t>
            </w:r>
            <w:proofErr w:type="spellStart"/>
            <w:r w:rsidRPr="00392AF6">
              <w:rPr>
                <w:rFonts w:ascii="David" w:hAnsi="David"/>
                <w:sz w:val="22"/>
                <w:szCs w:val="22"/>
                <w:rtl/>
                <w:lang w:eastAsia="en-US"/>
              </w:rPr>
              <w:t>מתדרכי</w:t>
            </w:r>
            <w:proofErr w:type="spellEnd"/>
            <w:r w:rsidRPr="00392AF6">
              <w:rPr>
                <w:rFonts w:ascii="David" w:hAnsi="David"/>
                <w:sz w:val="22"/>
                <w:szCs w:val="22"/>
                <w:rtl/>
                <w:lang w:eastAsia="en-US"/>
              </w:rPr>
              <w:t xml:space="preserve"> משלחות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טיולים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FC47C3" w:rsidRPr="00392AF6" w:rsidTr="00E87BD0">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lastRenderedPageBreak/>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FC47C3" w:rsidRPr="00392AF6" w:rsidTr="00E87BD0">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פעילויות חוץ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אבטחה-אבטחת מידע וסייבר (הקשחה, </w:t>
            </w:r>
            <w:proofErr w:type="spellStart"/>
            <w:r w:rsidRPr="00392AF6">
              <w:rPr>
                <w:rFonts w:ascii="David" w:hAnsi="David"/>
                <w:sz w:val="22"/>
                <w:szCs w:val="22"/>
                <w:rtl/>
                <w:lang w:eastAsia="en-US"/>
              </w:rPr>
              <w:t>פלפוניה</w:t>
            </w:r>
            <w:proofErr w:type="spellEnd"/>
            <w:r w:rsidRPr="00392AF6">
              <w:rPr>
                <w:rFonts w:ascii="David" w:hAnsi="David"/>
                <w:sz w:val="22"/>
                <w:szCs w:val="22"/>
                <w:rtl/>
                <w:lang w:eastAsia="en-US"/>
              </w:rPr>
              <w:t xml:space="preserve"> ומצלמות),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8</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40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בחינה מועד ב', מעמד ושכר, מנהלות וסיכום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8</w:t>
            </w:r>
          </w:p>
        </w:tc>
      </w:tr>
      <w:tr w:rsidR="009E22A9" w:rsidRPr="00392AF6" w:rsidTr="009E22A9">
        <w:trPr>
          <w:trHeight w:val="300"/>
        </w:trPr>
        <w:tc>
          <w:tcPr>
            <w:tcW w:w="598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סה"כ</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59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129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30</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21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18</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364</w:t>
            </w:r>
          </w:p>
        </w:tc>
      </w:tr>
    </w:tbl>
    <w:p w:rsidR="003941E7" w:rsidRDefault="00234150" w:rsidP="009E22A9">
      <w:pPr>
        <w:tabs>
          <w:tab w:val="left" w:pos="1311"/>
        </w:tabs>
        <w:rPr>
          <w:sz w:val="32"/>
          <w:szCs w:val="32"/>
          <w:rtl/>
          <w:lang w:eastAsia="en-US"/>
        </w:rPr>
      </w:pPr>
      <w:r>
        <w:rPr>
          <w:rFonts w:ascii="Arial" w:hAnsi="Arial" w:cs="Arial"/>
          <w:noProof/>
          <w:color w:val="000000"/>
          <w:sz w:val="22"/>
          <w:szCs w:val="22"/>
          <w:rtl/>
          <w:lang w:eastAsia="en-US"/>
        </w:rPr>
        <w:pict>
          <v:shape id="_x0000_s1028" type="#_x0000_t172" style="position:absolute;left:0;text-align:left;margin-left:233.85pt;margin-top:56.15pt;width:198.75pt;height:75.95pt;z-index:251661824;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Default="003941E7" w:rsidP="003941E7">
      <w:pPr>
        <w:rPr>
          <w:sz w:val="32"/>
          <w:szCs w:val="32"/>
          <w:rtl/>
          <w:lang w:eastAsia="en-US"/>
        </w:rPr>
      </w:pPr>
    </w:p>
    <w:p w:rsidR="003941E7" w:rsidRDefault="003941E7" w:rsidP="003941E7">
      <w:pPr>
        <w:rPr>
          <w:sz w:val="32"/>
          <w:szCs w:val="32"/>
          <w:rtl/>
          <w:lang w:eastAsia="en-US"/>
        </w:rPr>
      </w:pPr>
    </w:p>
    <w:p w:rsidR="003941E7" w:rsidRDefault="003941E7" w:rsidP="003941E7">
      <w:pPr>
        <w:tabs>
          <w:tab w:val="left" w:pos="1496"/>
        </w:tabs>
        <w:rPr>
          <w:sz w:val="32"/>
          <w:szCs w:val="32"/>
          <w:rtl/>
          <w:lang w:eastAsia="en-US"/>
        </w:rPr>
      </w:pPr>
      <w:r>
        <w:rPr>
          <w:sz w:val="32"/>
          <w:szCs w:val="32"/>
          <w:rtl/>
          <w:lang w:eastAsia="en-US"/>
        </w:rPr>
        <w:tab/>
      </w:r>
    </w:p>
    <w:p w:rsidR="003941E7" w:rsidRDefault="003941E7">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3941E7" w:rsidRDefault="003941E7" w:rsidP="003941E7">
      <w:pPr>
        <w:tabs>
          <w:tab w:val="left" w:pos="1496"/>
        </w:tabs>
        <w:rPr>
          <w:sz w:val="32"/>
          <w:szCs w:val="32"/>
          <w:rtl/>
          <w:lang w:eastAsia="en-US"/>
        </w:rPr>
        <w:sectPr w:rsidR="003941E7" w:rsidSect="009E22A9">
          <w:endnotePr>
            <w:numFmt w:val="lowerLetter"/>
          </w:endnotePr>
          <w:pgSz w:w="16840" w:h="11907" w:orient="landscape" w:code="9"/>
          <w:pgMar w:top="1134" w:right="1134" w:bottom="1134" w:left="992" w:header="720" w:footer="482" w:gutter="0"/>
          <w:cols w:space="720"/>
          <w:titlePg/>
          <w:bidi/>
          <w:rtlGutter/>
          <w:docGrid w:linePitch="326"/>
        </w:sectPr>
      </w:pPr>
    </w:p>
    <w:p w:rsidR="00E87BD0" w:rsidRDefault="00E87BD0" w:rsidP="00703713">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00703713" w:rsidRPr="00703713">
        <w:rPr>
          <w:rFonts w:hint="cs"/>
          <w:b/>
          <w:bCs/>
          <w:i/>
          <w:sz w:val="32"/>
          <w:szCs w:val="32"/>
          <w:u w:val="single"/>
          <w:rtl/>
          <w:lang w:eastAsia="en-US"/>
        </w:rPr>
        <w:t xml:space="preserve">קורס השלמה לקב"טי מוסדות חינוך ומנהלי אבטחה </w:t>
      </w:r>
      <w:r w:rsidR="00703713" w:rsidRPr="00703713">
        <w:rPr>
          <w:b/>
          <w:bCs/>
          <w:i/>
          <w:sz w:val="32"/>
          <w:szCs w:val="32"/>
          <w:u w:val="single"/>
          <w:rtl/>
          <w:lang w:eastAsia="en-US"/>
        </w:rPr>
        <w:t>–</w:t>
      </w:r>
      <w:r w:rsidR="00703713" w:rsidRPr="00703713">
        <w:rPr>
          <w:rFonts w:hint="cs"/>
          <w:b/>
          <w:bCs/>
          <w:i/>
          <w:sz w:val="32"/>
          <w:szCs w:val="32"/>
          <w:u w:val="single"/>
          <w:rtl/>
          <w:lang w:eastAsia="en-US"/>
        </w:rPr>
        <w:t xml:space="preserve"> בתחומי </w:t>
      </w:r>
      <w:proofErr w:type="spellStart"/>
      <w:r w:rsidR="00703713" w:rsidRPr="00703713">
        <w:rPr>
          <w:rFonts w:hint="cs"/>
          <w:b/>
          <w:bCs/>
          <w:i/>
          <w:sz w:val="32"/>
          <w:szCs w:val="32"/>
          <w:u w:val="single"/>
          <w:rtl/>
          <w:lang w:eastAsia="en-US"/>
        </w:rPr>
        <w:t>המוס"ח</w:t>
      </w:r>
      <w:proofErr w:type="spellEnd"/>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tbl>
      <w:tblPr>
        <w:bidiVisual/>
        <w:tblW w:w="10221" w:type="dxa"/>
        <w:tblInd w:w="93" w:type="dxa"/>
        <w:tblLook w:val="04A0" w:firstRow="1" w:lastRow="0" w:firstColumn="1" w:lastColumn="0" w:noHBand="0" w:noVBand="1"/>
      </w:tblPr>
      <w:tblGrid>
        <w:gridCol w:w="680"/>
        <w:gridCol w:w="484"/>
        <w:gridCol w:w="1555"/>
        <w:gridCol w:w="5237"/>
        <w:gridCol w:w="2265"/>
      </w:tblGrid>
      <w:tr w:rsidR="00E87BD0" w:rsidRPr="00392AF6" w:rsidTr="008B042E">
        <w:trPr>
          <w:trHeight w:val="330"/>
          <w:tblHeader/>
        </w:trPr>
        <w:tc>
          <w:tcPr>
            <w:tcW w:w="680" w:type="dxa"/>
            <w:tcBorders>
              <w:top w:val="single" w:sz="12" w:space="0" w:color="auto"/>
              <w:left w:val="single" w:sz="12"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שבוע</w:t>
            </w:r>
          </w:p>
        </w:tc>
        <w:tc>
          <w:tcPr>
            <w:tcW w:w="471" w:type="dxa"/>
            <w:tcBorders>
              <w:top w:val="single" w:sz="12" w:space="0" w:color="auto"/>
              <w:left w:val="single" w:sz="8"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יום</w:t>
            </w:r>
          </w:p>
        </w:tc>
        <w:tc>
          <w:tcPr>
            <w:tcW w:w="1557" w:type="dxa"/>
            <w:tcBorders>
              <w:top w:val="single" w:sz="12" w:space="0" w:color="auto"/>
              <w:left w:val="single" w:sz="12"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שעות</w:t>
            </w:r>
          </w:p>
        </w:tc>
        <w:tc>
          <w:tcPr>
            <w:tcW w:w="5245" w:type="dxa"/>
            <w:tcBorders>
              <w:top w:val="single" w:sz="12" w:space="0" w:color="auto"/>
              <w:left w:val="single" w:sz="8"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נושא</w:t>
            </w:r>
          </w:p>
        </w:tc>
        <w:tc>
          <w:tcPr>
            <w:tcW w:w="2268" w:type="dxa"/>
            <w:tcBorders>
              <w:top w:val="single" w:sz="12" w:space="0" w:color="auto"/>
              <w:left w:val="single" w:sz="8" w:space="0" w:color="auto"/>
              <w:bottom w:val="single" w:sz="8" w:space="0" w:color="auto"/>
              <w:right w:val="single" w:sz="12"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תחום</w:t>
            </w:r>
          </w:p>
        </w:tc>
      </w:tr>
      <w:tr w:rsidR="00E87BD0" w:rsidRPr="00392AF6" w:rsidTr="008B042E">
        <w:trPr>
          <w:trHeight w:val="437"/>
        </w:trPr>
        <w:tc>
          <w:tcPr>
            <w:tcW w:w="680" w:type="dxa"/>
            <w:vMerge w:val="restart"/>
            <w:tcBorders>
              <w:top w:val="nil"/>
              <w:left w:val="single" w:sz="12"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w:t>
            </w: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א</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08:00-09:00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קליטה ורישום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09:00-10:00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הרצאת פתיחה - הצגת מנהל הביטחון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תפקיד מנהל הביטחון</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אבטחת מוסדות חינוך</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12:00-13:00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13:00-14:15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תפקיד קב"ט </w:t>
            </w:r>
            <w:proofErr w:type="spellStart"/>
            <w:r w:rsidRPr="00392AF6">
              <w:rPr>
                <w:rFonts w:ascii="David" w:hAnsi="David"/>
                <w:color w:val="000000"/>
                <w:sz w:val="22"/>
                <w:szCs w:val="22"/>
                <w:rtl/>
                <w:lang w:eastAsia="en-US"/>
              </w:rPr>
              <w:t>מוס"ח</w:t>
            </w:r>
            <w:proofErr w:type="spellEnd"/>
            <w:r w:rsidRPr="00392AF6">
              <w:rPr>
                <w:rFonts w:ascii="David" w:hAnsi="David"/>
                <w:color w:val="000000"/>
                <w:sz w:val="22"/>
                <w:szCs w:val="22"/>
                <w:rtl/>
                <w:lang w:eastAsia="en-US"/>
              </w:rPr>
              <w:t xml:space="preserve"> באבטחת המוסד החינוכי + לקחים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14:15-14:30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234150" w:rsidP="00E87BD0">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4" type="#_x0000_t172" style="position:absolute;left:0;text-align:left;margin-left:51.2pt;margin-top:13.75pt;width:198.75pt;height:75.95pt;z-index:251667968;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E87BD0" w:rsidRPr="00392AF6">
              <w:rPr>
                <w:rFonts w:ascii="David" w:hAnsi="David"/>
                <w:color w:val="000000"/>
                <w:sz w:val="22"/>
                <w:szCs w:val="22"/>
                <w:lang w:eastAsia="en-US"/>
              </w:rPr>
              <w:t> </w:t>
            </w:r>
          </w:p>
        </w:tc>
      </w:tr>
      <w:tr w:rsidR="00E87BD0" w:rsidRPr="00392AF6" w:rsidTr="008B042E">
        <w:trPr>
          <w:trHeight w:val="34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תפקיד קב"ט </w:t>
            </w:r>
            <w:proofErr w:type="spellStart"/>
            <w:r w:rsidRPr="00392AF6">
              <w:rPr>
                <w:rFonts w:ascii="David" w:hAnsi="David"/>
                <w:color w:val="000000"/>
                <w:sz w:val="22"/>
                <w:szCs w:val="22"/>
                <w:rtl/>
                <w:lang w:eastAsia="en-US"/>
              </w:rPr>
              <w:t>מוס"ח</w:t>
            </w:r>
            <w:proofErr w:type="spellEnd"/>
            <w:r w:rsidRPr="00392AF6">
              <w:rPr>
                <w:rFonts w:ascii="David" w:hAnsi="David"/>
                <w:color w:val="000000"/>
                <w:sz w:val="22"/>
                <w:szCs w:val="22"/>
                <w:rtl/>
                <w:lang w:eastAsia="en-US"/>
              </w:rPr>
              <w:t xml:space="preserve"> באבטחת המוסד החינוכי + לקחים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15:15-15:45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 וחלוקת חדרים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15:45-17:30</w:t>
            </w:r>
          </w:p>
        </w:tc>
        <w:tc>
          <w:tcPr>
            <w:tcW w:w="5245" w:type="dxa"/>
            <w:tcBorders>
              <w:top w:val="nil"/>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היכרות חניכים</w:t>
            </w:r>
          </w:p>
        </w:tc>
        <w:tc>
          <w:tcPr>
            <w:tcW w:w="2268" w:type="dxa"/>
            <w:tcBorders>
              <w:top w:val="nil"/>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17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ב</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ניהול הידע - שימוש בפורטל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09:30-09:45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תפקיד רכז הביטחון + סיכומי בקרות ותובנות</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11:00-11:15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11:15-12:30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תיק נתונים ושטח - כולל תרגול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13:30-14:45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תפקיד הקב"ט בהכנת המוסד לחירום</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14:45-15:00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15:00-15:45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548A4">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 xml:space="preserve">נוהל פינוי מוסד חינוכי סימולציה – תרחיש שריפה </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15:45-16:00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הדרכה טובה -</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ג</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ביטחון ובטיחות בטיולים ופעילות חוץ בית ספרית</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09:15-09:30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 חדר מצב טיולים - סימולציות - הזמנה, אישור יציאה ואירוע</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הפיקוח בטיולים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4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proofErr w:type="spellStart"/>
            <w:r w:rsidRPr="00392AF6">
              <w:rPr>
                <w:rFonts w:ascii="David" w:hAnsi="David"/>
                <w:color w:val="000000"/>
                <w:sz w:val="22"/>
                <w:szCs w:val="22"/>
                <w:rtl/>
                <w:lang w:eastAsia="en-US"/>
              </w:rPr>
              <w:t>צל''ח</w:t>
            </w:r>
            <w:proofErr w:type="spellEnd"/>
            <w:r w:rsidRPr="00392AF6">
              <w:rPr>
                <w:rFonts w:ascii="David" w:hAnsi="David"/>
                <w:color w:val="000000"/>
                <w:sz w:val="22"/>
                <w:szCs w:val="22"/>
                <w:rtl/>
                <w:lang w:eastAsia="en-US"/>
              </w:rPr>
              <w:t xml:space="preserve"> - סימולציה - אירוע טרור סמוך לבית הספר</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15:30-15:45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15:45-17:30</w:t>
            </w:r>
          </w:p>
        </w:tc>
        <w:tc>
          <w:tcPr>
            <w:tcW w:w="5245" w:type="dxa"/>
            <w:tcBorders>
              <w:top w:val="nil"/>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שריפה תחקיר אירוע אמת – ממשקים </w:t>
            </w:r>
            <w:proofErr w:type="spellStart"/>
            <w:r w:rsidRPr="00392AF6">
              <w:rPr>
                <w:rFonts w:ascii="David" w:hAnsi="David"/>
                <w:color w:val="000000"/>
                <w:sz w:val="22"/>
                <w:szCs w:val="22"/>
                <w:rtl/>
                <w:lang w:eastAsia="en-US"/>
              </w:rPr>
              <w:t>לקב''ט</w:t>
            </w:r>
            <w:proofErr w:type="spellEnd"/>
            <w:r w:rsidRPr="00392AF6">
              <w:rPr>
                <w:rFonts w:ascii="David" w:hAnsi="David"/>
                <w:color w:val="000000"/>
                <w:sz w:val="22"/>
                <w:szCs w:val="22"/>
                <w:rtl/>
                <w:lang w:eastAsia="en-US"/>
              </w:rPr>
              <w:t xml:space="preserve"> רשותי  </w:t>
            </w:r>
          </w:p>
        </w:tc>
        <w:tc>
          <w:tcPr>
            <w:tcW w:w="2268" w:type="dxa"/>
            <w:tcBorders>
              <w:top w:val="nil"/>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434"/>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ד</w:t>
            </w:r>
          </w:p>
        </w:tc>
        <w:tc>
          <w:tcPr>
            <w:tcW w:w="1557" w:type="dxa"/>
            <w:tcBorders>
              <w:top w:val="nil"/>
              <w:left w:val="single" w:sz="12" w:space="0" w:color="auto"/>
              <w:bottom w:val="single" w:sz="4" w:space="0" w:color="auto"/>
              <w:right w:val="single" w:sz="8" w:space="0" w:color="auto"/>
            </w:tcBorders>
            <w:shd w:val="clear" w:color="000000" w:fill="FFFFFF"/>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08:30-10:00</w:t>
            </w:r>
          </w:p>
        </w:tc>
        <w:tc>
          <w:tcPr>
            <w:tcW w:w="5245" w:type="dxa"/>
            <w:tcBorders>
              <w:top w:val="nil"/>
              <w:left w:val="single" w:sz="8" w:space="0" w:color="auto"/>
              <w:bottom w:val="single" w:sz="4" w:space="0" w:color="auto"/>
              <w:right w:val="single" w:sz="8" w:space="0" w:color="auto"/>
            </w:tcBorders>
            <w:shd w:val="clear" w:color="000000" w:fill="FFFFFF"/>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8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10:15-11:20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11:20-11:30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4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2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סימולציות אירועי שטח - אבטחה, מנהיגות וניהול - </w:t>
            </w:r>
            <w:r w:rsidRPr="00392AF6">
              <w:rPr>
                <w:rFonts w:ascii="David" w:hAnsi="David"/>
                <w:color w:val="000000"/>
                <w:sz w:val="22"/>
                <w:szCs w:val="22"/>
                <w:lang w:eastAsia="en-US"/>
              </w:rPr>
              <w:t>ODT</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49"/>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15:15-17:00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סימולציות אירועי שטח - אבטחה, מנהיגות וניהול - </w:t>
            </w:r>
            <w:r w:rsidRPr="00392AF6">
              <w:rPr>
                <w:rFonts w:ascii="David" w:hAnsi="David"/>
                <w:color w:val="000000"/>
                <w:sz w:val="22"/>
                <w:szCs w:val="22"/>
                <w:lang w:eastAsia="en-US"/>
              </w:rPr>
              <w:t>ODT</w:t>
            </w:r>
            <w:r w:rsidRPr="00392AF6">
              <w:rPr>
                <w:rFonts w:ascii="David" w:hAnsi="David"/>
                <w:color w:val="000000"/>
                <w:sz w:val="22"/>
                <w:szCs w:val="22"/>
                <w:rtl/>
                <w:lang w:eastAsia="en-US"/>
              </w:rPr>
              <w:t xml:space="preserve"> </w:t>
            </w:r>
          </w:p>
        </w:tc>
        <w:tc>
          <w:tcPr>
            <w:tcW w:w="2268" w:type="dxa"/>
            <w:tcBorders>
              <w:top w:val="nil"/>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31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18:00-22:00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ערב גיבוש ומורשת</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7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ה</w:t>
            </w:r>
          </w:p>
        </w:tc>
        <w:tc>
          <w:tcPr>
            <w:tcW w:w="1557"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מצגת כללית - היכרות עם נושאי החינוך ההתישבותי</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09:30-09:45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09:45-10:30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עקרונות החירום </w:t>
            </w:r>
            <w:proofErr w:type="spellStart"/>
            <w:r w:rsidRPr="00392AF6">
              <w:rPr>
                <w:rFonts w:ascii="David" w:hAnsi="David"/>
                <w:color w:val="000000"/>
                <w:sz w:val="22"/>
                <w:szCs w:val="22"/>
                <w:rtl/>
                <w:lang w:eastAsia="en-US"/>
              </w:rPr>
              <w:t>במוס"ח</w:t>
            </w:r>
            <w:proofErr w:type="spellEnd"/>
            <w:r w:rsidRPr="00392AF6">
              <w:rPr>
                <w:rFonts w:ascii="David" w:hAnsi="David"/>
                <w:color w:val="000000"/>
                <w:sz w:val="22"/>
                <w:szCs w:val="22"/>
                <w:rtl/>
                <w:lang w:eastAsia="en-US"/>
              </w:rPr>
              <w:t xml:space="preserve"> הפנימית, הפנימייה </w:t>
            </w:r>
            <w:proofErr w:type="spellStart"/>
            <w:r w:rsidRPr="00392AF6">
              <w:rPr>
                <w:rFonts w:ascii="David" w:hAnsi="David"/>
                <w:color w:val="000000"/>
                <w:sz w:val="22"/>
                <w:szCs w:val="22"/>
                <w:rtl/>
                <w:lang w:eastAsia="en-US"/>
              </w:rPr>
              <w:t>הפיזיטלית</w:t>
            </w:r>
            <w:proofErr w:type="spellEnd"/>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4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234150" w:rsidP="00E87BD0">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5" type="#_x0000_t172" style="position:absolute;left:0;text-align:left;margin-left:30.25pt;margin-top:9.4pt;width:198.75pt;height:75.95pt;z-index:251668992;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E87BD0" w:rsidRPr="00392AF6">
              <w:rPr>
                <w:rFonts w:ascii="David" w:hAnsi="David"/>
                <w:color w:val="000000"/>
                <w:sz w:val="22"/>
                <w:szCs w:val="22"/>
                <w:lang w:eastAsia="en-US"/>
              </w:rPr>
              <w:t>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10:45-12:15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עקרונות מובילים בתפקיד הקב"ט</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23"/>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12:15-12:45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שיחת סיכום שבועית</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5245" w:type="dxa"/>
            <w:tcBorders>
              <w:top w:val="nil"/>
              <w:left w:val="single" w:sz="8"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2268" w:type="dxa"/>
            <w:tcBorders>
              <w:top w:val="nil"/>
              <w:left w:val="single" w:sz="8" w:space="0" w:color="auto"/>
              <w:bottom w:val="single" w:sz="12"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15"/>
        </w:trPr>
        <w:tc>
          <w:tcPr>
            <w:tcW w:w="680" w:type="dxa"/>
            <w:vMerge w:val="restart"/>
            <w:tcBorders>
              <w:top w:val="single" w:sz="8" w:space="0" w:color="auto"/>
              <w:left w:val="single" w:sz="12"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2</w:t>
            </w: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א</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התאספות וארוחת בוקר ברמת גן</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36"/>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סיור במרכז ההפעלה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09:30-09:40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דברי פתיחה - מנכ"ל העירייה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09:40-10:15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תפיסת האבטחה בעיר רמת גן</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היערכות העיר לחירום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11:00-11:30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תפיסת החינוך ויחסי גומלין - חינוך וביטחון</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11:30-13:30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ביקור במוסדות חינוך בקבוצות </w:t>
            </w:r>
            <w:r w:rsidRPr="00392AF6">
              <w:rPr>
                <w:rFonts w:ascii="David" w:hAnsi="David"/>
                <w:b/>
                <w:bCs/>
                <w:color w:val="FF0000"/>
                <w:sz w:val="22"/>
                <w:szCs w:val="22"/>
                <w:rtl/>
                <w:lang w:eastAsia="en-US"/>
              </w:rPr>
              <w:t xml:space="preserve">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13:30-14:30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ארוחת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14:30-15:15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סיקור הפיגוע ברעננה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15:15-15:45</w:t>
            </w:r>
          </w:p>
        </w:tc>
        <w:tc>
          <w:tcPr>
            <w:tcW w:w="5245" w:type="dxa"/>
            <w:tcBorders>
              <w:top w:val="nil"/>
              <w:left w:val="single" w:sz="8"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OK TOGO</w:t>
            </w:r>
          </w:p>
        </w:tc>
        <w:tc>
          <w:tcPr>
            <w:tcW w:w="2268" w:type="dxa"/>
            <w:tcBorders>
              <w:top w:val="nil"/>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15:45-16:30</w:t>
            </w:r>
          </w:p>
        </w:tc>
        <w:tc>
          <w:tcPr>
            <w:tcW w:w="5245" w:type="dxa"/>
            <w:tcBorders>
              <w:top w:val="single" w:sz="4" w:space="0" w:color="auto"/>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סיכום הביקור ומשוב</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7"/>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ב</w:t>
            </w:r>
          </w:p>
        </w:tc>
        <w:tc>
          <w:tcPr>
            <w:tcW w:w="1557"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מדיניות התגוננות מערכת החינוך - לקחי חרבות ברזל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24"/>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09:30-10:30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רעידת אדמה - אתגרים ותוכנית המענה במערכת החינוך למול תרחיש </w:t>
            </w:r>
            <w:proofErr w:type="spellStart"/>
            <w:r w:rsidRPr="00392AF6">
              <w:rPr>
                <w:rFonts w:ascii="David" w:hAnsi="David"/>
                <w:color w:val="000000"/>
                <w:sz w:val="22"/>
                <w:szCs w:val="22"/>
                <w:rtl/>
                <w:lang w:eastAsia="en-US"/>
              </w:rPr>
              <w:t>סימולטיבי</w:t>
            </w:r>
            <w:proofErr w:type="spellEnd"/>
            <w:r w:rsidRPr="00392AF6">
              <w:rPr>
                <w:rFonts w:ascii="David" w:hAnsi="David"/>
                <w:color w:val="000000"/>
                <w:sz w:val="22"/>
                <w:szCs w:val="22"/>
                <w:rtl/>
                <w:lang w:eastAsia="en-US"/>
              </w:rPr>
              <w:t xml:space="preserve">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בקייטנות ובמחנות נוער</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11:30-11:45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06"/>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11:45-12:30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מעונות יום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6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13:30-14:45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הרצאות חניך</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14:45-15:00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0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15:00-16:00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הרצאות חניך</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16:00-16:15</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16:15-17:30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הרצאת "המגזר החרדי"</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כללי </w:t>
            </w:r>
          </w:p>
        </w:tc>
      </w:tr>
      <w:tr w:rsidR="00E87BD0" w:rsidRPr="00392AF6" w:rsidTr="008B042E">
        <w:trPr>
          <w:trHeight w:val="587"/>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ג</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08:00-08:30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התכנסות וארוחת בוקר באשקלון - ייתכן שינוי במיקום הסיור, ייקבע בתיאום מול שי</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1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09:00-09:45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ביקור במקיף ה' - סיפור התמודדות במלחמת "חרבות הברזל" ותפקוד </w:t>
            </w:r>
            <w:proofErr w:type="spellStart"/>
            <w:r w:rsidRPr="00392AF6">
              <w:rPr>
                <w:rFonts w:ascii="David" w:hAnsi="David"/>
                <w:color w:val="000000"/>
                <w:sz w:val="22"/>
                <w:szCs w:val="22"/>
                <w:rtl/>
                <w:lang w:eastAsia="en-US"/>
              </w:rPr>
              <w:t>הצל"ח</w:t>
            </w:r>
            <w:proofErr w:type="spellEnd"/>
            <w:r w:rsidRPr="00392AF6">
              <w:rPr>
                <w:rFonts w:ascii="David" w:hAnsi="David"/>
                <w:color w:val="000000"/>
                <w:sz w:val="22"/>
                <w:szCs w:val="22"/>
                <w:rtl/>
                <w:lang w:eastAsia="en-US"/>
              </w:rPr>
              <w:t>. הצגת פרויקט סדרי בראשית בחירום</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564"/>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09:45-10:30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הרצאת מנהל אגף הביטחון באשקלון - תפיסת ההפעלה והמענה בחירום בעיר אשקלון ומוסדות החינוך, דגש על חרבות הברזל</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10:30-11:00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 וכיבוד קל</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68"/>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קב"ט מחוז דרום - מכלולי חינוך וממשקי קב"ט </w:t>
            </w:r>
            <w:proofErr w:type="spellStart"/>
            <w:r w:rsidRPr="00392AF6">
              <w:rPr>
                <w:rFonts w:ascii="David" w:hAnsi="David"/>
                <w:color w:val="000000"/>
                <w:sz w:val="22"/>
                <w:szCs w:val="22"/>
                <w:rtl/>
                <w:lang w:eastAsia="en-US"/>
              </w:rPr>
              <w:t>מוס"ח</w:t>
            </w:r>
            <w:proofErr w:type="spellEnd"/>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432"/>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12:00-12:45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קב"ט מוא"ז שער הנגב - הקונספציה והיום שאחרי המלחמה בראי מועצה אזורית בעוטף עזה</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12:45-14:30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ארוחת צהריים במסעדה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9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14:30-16:00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ביקור במרכז הפעלה לנוער - נוער מתנדב בחירום</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16:00-17:00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סיכום היום ולקחים</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43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ד</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סימולציית תרגילי חירום בשתי קבוצות - תרחישי חרבות ברזל ותרחיש צפוני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סימולציית תרגילי חירום בשתי קבוצות - תרחישי חרבות ברזל ותרחיש צפוני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73"/>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נוהל דיווח אירוע חריג משרד החינוך - וסימולציה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מבחן מסכם + מעבר משותף על המבחן</w:t>
            </w:r>
          </w:p>
        </w:tc>
        <w:tc>
          <w:tcPr>
            <w:tcW w:w="2268" w:type="dxa"/>
            <w:tcBorders>
              <w:top w:val="nil"/>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31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18:00-22:00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ערב גיבוש ומורשת</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1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ה</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משלחות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10:15-10:30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10:30-12:00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משלחות + סימולציות</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12:00-13:00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8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13:00-15:00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שיחת סיכום ומשוב</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3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15:15-16:00</w:t>
            </w:r>
          </w:p>
        </w:tc>
        <w:tc>
          <w:tcPr>
            <w:tcW w:w="5245" w:type="dxa"/>
            <w:tcBorders>
              <w:top w:val="nil"/>
              <w:left w:val="single" w:sz="8"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חלקת תעודות</w:t>
            </w:r>
          </w:p>
        </w:tc>
        <w:tc>
          <w:tcPr>
            <w:tcW w:w="2268" w:type="dxa"/>
            <w:tcBorders>
              <w:top w:val="nil"/>
              <w:left w:val="single" w:sz="8" w:space="0" w:color="auto"/>
              <w:bottom w:val="single" w:sz="12"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bl>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23415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Pr>
          <w:rFonts w:ascii="Arial" w:hAnsi="Arial" w:cs="Arial"/>
          <w:noProof/>
          <w:color w:val="000000"/>
          <w:sz w:val="22"/>
          <w:szCs w:val="22"/>
          <w:rtl/>
          <w:lang w:eastAsia="en-US"/>
        </w:rPr>
        <w:pict>
          <v:shape id="_x0000_s1036" type="#_x0000_t172" style="position:absolute;left:0;text-align:left;margin-left:175.15pt;margin-top:1.15pt;width:198.75pt;height:75.95pt;z-index:251670016" fillcolor="#eaf1dd [662]">
            <v:fill opacity="27525f"/>
            <v:stroke r:id="rId9" o:title=""/>
            <v:shadow color="#868686"/>
            <v:textpath style="font-family:&quot;Arial Black&quot;;font-size:24pt;v-text-kern:t" trim="t" fitpath="t" string="תוכנית לדוגמא"/>
            <w10:wrap anchorx="page"/>
          </v:shape>
        </w:pict>
      </w: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592AD1" w:rsidRDefault="00592AD1"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00D51970" w:rsidRPr="00D51970">
        <w:rPr>
          <w:b/>
          <w:bCs/>
          <w:i/>
          <w:sz w:val="32"/>
          <w:szCs w:val="32"/>
          <w:u w:val="single"/>
          <w:rtl/>
          <w:lang w:eastAsia="en-US"/>
        </w:rPr>
        <w:t xml:space="preserve">קורס </w:t>
      </w:r>
      <w:r w:rsidR="00D51970" w:rsidRPr="00D51970">
        <w:rPr>
          <w:rFonts w:hint="cs"/>
          <w:b/>
          <w:bCs/>
          <w:i/>
          <w:sz w:val="32"/>
          <w:szCs w:val="32"/>
          <w:u w:val="single"/>
          <w:rtl/>
          <w:lang w:eastAsia="en-US"/>
        </w:rPr>
        <w:t>ביטחון וחירום</w:t>
      </w:r>
      <w:r w:rsidR="00D51970" w:rsidRPr="00D51970">
        <w:rPr>
          <w:b/>
          <w:bCs/>
          <w:i/>
          <w:sz w:val="32"/>
          <w:szCs w:val="32"/>
          <w:u w:val="single"/>
          <w:rtl/>
          <w:lang w:eastAsia="en-US"/>
        </w:rPr>
        <w:t xml:space="preserve"> </w:t>
      </w:r>
      <w:r w:rsidR="00D51970" w:rsidRPr="00D51970">
        <w:rPr>
          <w:rFonts w:hint="cs"/>
          <w:b/>
          <w:bCs/>
          <w:i/>
          <w:sz w:val="32"/>
          <w:szCs w:val="32"/>
          <w:u w:val="single"/>
          <w:rtl/>
          <w:lang w:eastAsia="en-US"/>
        </w:rPr>
        <w:t>עבור קציני ביטחון (</w:t>
      </w:r>
      <w:proofErr w:type="spellStart"/>
      <w:r w:rsidR="00D51970" w:rsidRPr="00D51970">
        <w:rPr>
          <w:rFonts w:hint="cs"/>
          <w:b/>
          <w:bCs/>
          <w:i/>
          <w:sz w:val="32"/>
          <w:szCs w:val="32"/>
          <w:u w:val="single"/>
          <w:rtl/>
          <w:lang w:eastAsia="en-US"/>
        </w:rPr>
        <w:t>קב"חים</w:t>
      </w:r>
      <w:proofErr w:type="spellEnd"/>
      <w:r w:rsidR="00D51970" w:rsidRPr="00D51970">
        <w:rPr>
          <w:rFonts w:hint="cs"/>
          <w:b/>
          <w:bCs/>
          <w:i/>
          <w:sz w:val="32"/>
          <w:szCs w:val="32"/>
          <w:u w:val="single"/>
          <w:rtl/>
          <w:lang w:eastAsia="en-US"/>
        </w:rPr>
        <w:t>) ב</w:t>
      </w:r>
      <w:r w:rsidR="00D51970" w:rsidRPr="00D51970">
        <w:rPr>
          <w:b/>
          <w:bCs/>
          <w:i/>
          <w:sz w:val="32"/>
          <w:szCs w:val="32"/>
          <w:u w:val="single"/>
          <w:rtl/>
          <w:lang w:eastAsia="en-US"/>
        </w:rPr>
        <w:t>מגזר הערבי</w:t>
      </w:r>
    </w:p>
    <w:p w:rsidR="00D51970" w:rsidRPr="00046282" w:rsidRDefault="00D51970" w:rsidP="00B83312">
      <w:pPr>
        <w:overflowPunct/>
        <w:autoSpaceDE/>
        <w:autoSpaceDN/>
        <w:adjustRightInd/>
        <w:spacing w:before="240" w:after="160" w:line="240" w:lineRule="auto"/>
        <w:contextualSpacing/>
        <w:jc w:val="center"/>
        <w:textAlignment w:val="auto"/>
        <w:rPr>
          <w:b/>
          <w:bCs/>
          <w:i/>
          <w:sz w:val="32"/>
          <w:szCs w:val="32"/>
          <w:u w:val="single"/>
          <w:lang w:eastAsia="en-US"/>
        </w:rPr>
      </w:pPr>
    </w:p>
    <w:tbl>
      <w:tblPr>
        <w:bidiVisual/>
        <w:tblW w:w="951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913"/>
        <w:gridCol w:w="6522"/>
      </w:tblGrid>
      <w:tr w:rsidR="00050BFC" w:rsidRPr="00392AF6" w:rsidTr="00745605">
        <w:trPr>
          <w:trHeight w:val="113"/>
        </w:trPr>
        <w:tc>
          <w:tcPr>
            <w:tcW w:w="1078" w:type="dxa"/>
            <w:shd w:val="clear" w:color="000000" w:fill="DDEBF7"/>
            <w:vAlign w:val="center"/>
            <w:hideMark/>
          </w:tcPr>
          <w:p w:rsidR="00050BFC" w:rsidRPr="00392AF6" w:rsidRDefault="00050BFC" w:rsidP="00592AD1">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שבוע 1</w:t>
            </w:r>
          </w:p>
        </w:tc>
        <w:tc>
          <w:tcPr>
            <w:tcW w:w="1913" w:type="dxa"/>
            <w:shd w:val="clear" w:color="000000" w:fill="DDEBF7"/>
            <w:vAlign w:val="center"/>
          </w:tcPr>
          <w:p w:rsidR="00050BFC" w:rsidRPr="00392AF6" w:rsidRDefault="00050BFC" w:rsidP="00592AD1">
            <w:pPr>
              <w:spacing w:line="240" w:lineRule="auto"/>
              <w:jc w:val="center"/>
              <w:rPr>
                <w:rFonts w:ascii="David" w:hAnsi="David"/>
                <w:b/>
                <w:bCs/>
                <w:lang w:eastAsia="en-US"/>
              </w:rPr>
            </w:pPr>
            <w:r w:rsidRPr="00392AF6">
              <w:rPr>
                <w:rFonts w:ascii="David" w:hAnsi="David"/>
                <w:b/>
                <w:bCs/>
                <w:rtl/>
                <w:lang w:eastAsia="en-US"/>
              </w:rPr>
              <w:t>שעות</w:t>
            </w:r>
          </w:p>
        </w:tc>
        <w:tc>
          <w:tcPr>
            <w:tcW w:w="6522" w:type="dxa"/>
            <w:shd w:val="clear" w:color="000000" w:fill="DDEBF7"/>
            <w:vAlign w:val="center"/>
          </w:tcPr>
          <w:p w:rsidR="00050BFC" w:rsidRPr="00392AF6" w:rsidRDefault="00050BFC" w:rsidP="00592AD1">
            <w:pPr>
              <w:spacing w:line="240" w:lineRule="auto"/>
              <w:jc w:val="center"/>
              <w:rPr>
                <w:rFonts w:ascii="David" w:hAnsi="David"/>
                <w:b/>
                <w:bCs/>
                <w:lang w:eastAsia="en-US"/>
              </w:rPr>
            </w:pPr>
            <w:r w:rsidRPr="00392AF6">
              <w:rPr>
                <w:rFonts w:ascii="David" w:hAnsi="David"/>
                <w:b/>
                <w:bCs/>
                <w:rtl/>
                <w:lang w:eastAsia="en-US"/>
              </w:rPr>
              <w:t>הנושא</w:t>
            </w:r>
          </w:p>
        </w:tc>
      </w:tr>
      <w:tr w:rsidR="00D51970" w:rsidRPr="00392AF6" w:rsidTr="00745605">
        <w:trPr>
          <w:trHeight w:val="74"/>
        </w:trPr>
        <w:tc>
          <w:tcPr>
            <w:tcW w:w="1078" w:type="dxa"/>
            <w:vMerge w:val="restart"/>
            <w:shd w:val="clear" w:color="000000" w:fill="DDEBF7"/>
            <w:vAlign w:val="center"/>
            <w:hideMark/>
          </w:tcPr>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א</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spacing w:line="240" w:lineRule="auto"/>
              <w:jc w:val="center"/>
              <w:rPr>
                <w:rFonts w:ascii="David" w:hAnsi="David"/>
                <w:lang w:eastAsia="en-US"/>
              </w:rPr>
            </w:pPr>
            <w:r w:rsidRPr="00392AF6">
              <w:rPr>
                <w:rFonts w:ascii="David" w:hAnsi="David"/>
                <w:rtl/>
                <w:lang w:eastAsia="en-US"/>
              </w:rPr>
              <w:t> </w:t>
            </w: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08:45-09:00</w:t>
            </w:r>
          </w:p>
        </w:tc>
        <w:tc>
          <w:tcPr>
            <w:tcW w:w="6522" w:type="dxa"/>
            <w:shd w:val="clear" w:color="000000" w:fill="F2F2F2"/>
            <w:vAlign w:val="center"/>
            <w:hideMark/>
          </w:tcPr>
          <w:p w:rsidR="00D51970" w:rsidRPr="00392AF6" w:rsidRDefault="00D51970"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מטרת הקורס, תאום ציפיות</w:t>
            </w:r>
          </w:p>
        </w:tc>
      </w:tr>
      <w:tr w:rsidR="00D51970" w:rsidRPr="00392AF6" w:rsidTr="00745605">
        <w:trPr>
          <w:trHeight w:val="60"/>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09:00-09:40</w:t>
            </w:r>
          </w:p>
        </w:tc>
        <w:tc>
          <w:tcPr>
            <w:tcW w:w="6522" w:type="dxa"/>
            <w:shd w:val="clear" w:color="000000" w:fill="F2F2F2"/>
            <w:vAlign w:val="center"/>
            <w:hideMark/>
          </w:tcPr>
          <w:p w:rsidR="00D51970" w:rsidRPr="00392AF6" w:rsidRDefault="00D51970"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שיחת פתיחה - הצגת אגף הביטחון</w:t>
            </w:r>
          </w:p>
        </w:tc>
      </w:tr>
      <w:tr w:rsidR="00D51970" w:rsidRPr="00392AF6" w:rsidTr="00DF3EC6">
        <w:trPr>
          <w:trHeight w:val="181"/>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09:40-10:15</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מבוא לביטחון</w:t>
            </w:r>
          </w:p>
        </w:tc>
      </w:tr>
      <w:tr w:rsidR="00D51970" w:rsidRPr="00392AF6" w:rsidTr="00745605">
        <w:trPr>
          <w:trHeight w:val="191"/>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10:30-11:45</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תפיסת הביטחון </w:t>
            </w:r>
            <w:proofErr w:type="spellStart"/>
            <w:r w:rsidRPr="00392AF6">
              <w:rPr>
                <w:rFonts w:ascii="David" w:hAnsi="David"/>
                <w:rtl/>
                <w:lang w:eastAsia="en-US"/>
              </w:rPr>
              <w:t>במוס"ח</w:t>
            </w:r>
            <w:proofErr w:type="spellEnd"/>
            <w:r w:rsidRPr="00392AF6">
              <w:rPr>
                <w:rFonts w:ascii="David" w:hAnsi="David"/>
                <w:rtl/>
                <w:lang w:eastAsia="en-US"/>
              </w:rPr>
              <w:t xml:space="preserve"> במגזר + סקירה על חט' האבטחה</w:t>
            </w:r>
          </w:p>
        </w:tc>
      </w:tr>
      <w:tr w:rsidR="00D51970" w:rsidRPr="00392AF6" w:rsidTr="00745605">
        <w:trPr>
          <w:trHeight w:val="310"/>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12:00-13:00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מבוא לאבטחה, מושגי יסוד, האיום והמענה העקרוני</w:t>
            </w:r>
          </w:p>
        </w:tc>
      </w:tr>
      <w:tr w:rsidR="00D51970" w:rsidRPr="00392AF6" w:rsidTr="00745605">
        <w:trPr>
          <w:trHeight w:val="315"/>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13:00-14:00</w:t>
            </w:r>
          </w:p>
        </w:tc>
        <w:tc>
          <w:tcPr>
            <w:tcW w:w="6522" w:type="dxa"/>
            <w:shd w:val="clear" w:color="000000" w:fill="D9D9D9"/>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D51970" w:rsidRPr="00392AF6" w:rsidTr="00745605">
        <w:trPr>
          <w:trHeight w:val="233"/>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14:00-16:00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proofErr w:type="spellStart"/>
            <w:r w:rsidRPr="00392AF6">
              <w:rPr>
                <w:rFonts w:ascii="David" w:hAnsi="David"/>
                <w:rtl/>
                <w:lang w:eastAsia="en-US"/>
              </w:rPr>
              <w:t>הסנ"ח</w:t>
            </w:r>
            <w:proofErr w:type="spellEnd"/>
            <w:r w:rsidRPr="00392AF6">
              <w:rPr>
                <w:rFonts w:ascii="David" w:hAnsi="David"/>
                <w:rtl/>
                <w:lang w:eastAsia="en-US"/>
              </w:rPr>
              <w:t xml:space="preserve">, הבידוק הביטחוני של אדם ושל רכב + </w:t>
            </w:r>
            <w:r w:rsidRPr="00392AF6">
              <w:rPr>
                <w:rFonts w:ascii="David" w:hAnsi="David"/>
                <w:b/>
                <w:bCs/>
                <w:rtl/>
                <w:lang w:eastAsia="en-US"/>
              </w:rPr>
              <w:t>תרגול</w:t>
            </w:r>
          </w:p>
        </w:tc>
      </w:tr>
      <w:tr w:rsidR="00D51970" w:rsidRPr="00392AF6" w:rsidTr="00745605">
        <w:trPr>
          <w:trHeight w:val="366"/>
        </w:trPr>
        <w:tc>
          <w:tcPr>
            <w:tcW w:w="1078" w:type="dxa"/>
            <w:vMerge/>
            <w:shd w:val="clear" w:color="000000" w:fill="DDEBF7"/>
            <w:vAlign w:val="center"/>
            <w:hideMark/>
          </w:tcPr>
          <w:p w:rsidR="00D51970" w:rsidRPr="00392AF6" w:rsidRDefault="00D51970" w:rsidP="00592AD1">
            <w:pPr>
              <w:overflowPunct/>
              <w:autoSpaceDE/>
              <w:autoSpaceDN/>
              <w:adjustRightInd/>
              <w:spacing w:line="240" w:lineRule="auto"/>
              <w:jc w:val="center"/>
              <w:textAlignment w:val="auto"/>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b/>
                <w:bCs/>
                <w:rtl/>
                <w:lang w:eastAsia="en-US"/>
              </w:rPr>
              <w:t>נוהל 90.028.135</w:t>
            </w:r>
            <w:r w:rsidRPr="00392AF6">
              <w:rPr>
                <w:rFonts w:ascii="David" w:hAnsi="David"/>
                <w:rtl/>
                <w:lang w:eastAsia="en-US"/>
              </w:rPr>
              <w:t xml:space="preserve"> - טיפול בהודעה אנונימית</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ב</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סיגנונות ניהול,  ניהול צוות + </w:t>
            </w:r>
            <w:r w:rsidRPr="00392AF6">
              <w:rPr>
                <w:rFonts w:ascii="David" w:hAnsi="David"/>
                <w:b/>
                <w:bCs/>
                <w:rtl/>
                <w:lang w:eastAsia="en-US"/>
              </w:rPr>
              <w:t>תרגול</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592AD1" w:rsidRPr="00392AF6" w:rsidTr="00745605">
        <w:trPr>
          <w:trHeight w:val="313"/>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13:30-17:30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חוק הסמכויות לשם שמירה על ביטחון הציבור</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ג' </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כללי</w:t>
            </w:r>
          </w:p>
        </w:tc>
      </w:tr>
      <w:tr w:rsidR="00592AD1" w:rsidRPr="00392AF6" w:rsidTr="00745605">
        <w:trPr>
          <w:trHeight w:val="23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09:30-10:15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אבטחת </w:t>
            </w:r>
            <w:proofErr w:type="spellStart"/>
            <w:r w:rsidRPr="00392AF6">
              <w:rPr>
                <w:rFonts w:ascii="David" w:hAnsi="David"/>
                <w:color w:val="000000"/>
                <w:rtl/>
                <w:lang w:eastAsia="en-US"/>
              </w:rPr>
              <w:t>מוס"ח</w:t>
            </w:r>
            <w:proofErr w:type="spellEnd"/>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10:30-11:15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בטיחות </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11:15-12:30</w:t>
            </w:r>
          </w:p>
        </w:tc>
        <w:tc>
          <w:tcPr>
            <w:tcW w:w="6522" w:type="dxa"/>
            <w:shd w:val="clear" w:color="auto" w:fill="auto"/>
            <w:vAlign w:val="center"/>
            <w:hideMark/>
          </w:tcPr>
          <w:p w:rsidR="00592AD1" w:rsidRPr="00392AF6" w:rsidRDefault="00234150" w:rsidP="00DF3EC6">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1" type="#_x0000_t172" style="position:absolute;left:0;text-align:left;margin-left:78.15pt;margin-top:71.45pt;width:198.75pt;height:75.95pt;z-index:251675136;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592AD1" w:rsidRPr="00392AF6">
              <w:rPr>
                <w:rFonts w:ascii="David" w:hAnsi="David"/>
                <w:color w:val="000000"/>
                <w:rtl/>
                <w:lang w:eastAsia="en-US"/>
              </w:rPr>
              <w:t xml:space="preserve">תפקיד קב"ט </w:t>
            </w:r>
            <w:proofErr w:type="spellStart"/>
            <w:r w:rsidR="00592AD1" w:rsidRPr="00392AF6">
              <w:rPr>
                <w:rFonts w:ascii="David" w:hAnsi="David"/>
                <w:color w:val="000000"/>
                <w:rtl/>
                <w:lang w:eastAsia="en-US"/>
              </w:rPr>
              <w:t>מוס"ח</w:t>
            </w:r>
            <w:proofErr w:type="spellEnd"/>
            <w:r w:rsidR="00592AD1" w:rsidRPr="00392AF6">
              <w:rPr>
                <w:rFonts w:ascii="David" w:hAnsi="David"/>
                <w:color w:val="000000"/>
                <w:rtl/>
                <w:lang w:eastAsia="en-US"/>
              </w:rPr>
              <w:t xml:space="preserve">, חירום </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הפסקת צהרים</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13:30-14:15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טיולים </w:t>
            </w:r>
          </w:p>
        </w:tc>
      </w:tr>
      <w:tr w:rsidR="00592AD1" w:rsidRPr="00392AF6" w:rsidTr="00745605">
        <w:trPr>
          <w:trHeight w:val="361"/>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14:30-15:15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אגף הכשרות, מטלת  שיעור חניך, וחלוקת נושאים</w:t>
            </w:r>
          </w:p>
        </w:tc>
      </w:tr>
      <w:tr w:rsidR="00592AD1" w:rsidRPr="00392AF6" w:rsidTr="00745605">
        <w:trPr>
          <w:trHeight w:val="112"/>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15:30-16:30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טיפול באלימות במוסד החינוכי </w:t>
            </w:r>
          </w:p>
        </w:tc>
      </w:tr>
      <w:tr w:rsidR="00592AD1" w:rsidRPr="00392AF6" w:rsidTr="00745605">
        <w:trPr>
          <w:trHeight w:val="8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16:30-17:30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טיפול שפ"י בנושא אלימות </w:t>
            </w:r>
            <w:proofErr w:type="spellStart"/>
            <w:r w:rsidRPr="00392AF6">
              <w:rPr>
                <w:rFonts w:ascii="David" w:hAnsi="David"/>
                <w:color w:val="000000"/>
                <w:rtl/>
                <w:lang w:eastAsia="en-US"/>
              </w:rPr>
              <w:t>במוס"ח</w:t>
            </w:r>
            <w:proofErr w:type="spellEnd"/>
            <w:r w:rsidRPr="00392AF6">
              <w:rPr>
                <w:rFonts w:ascii="David" w:hAnsi="David"/>
                <w:color w:val="000000"/>
                <w:rtl/>
                <w:lang w:eastAsia="en-US"/>
              </w:rPr>
              <w:t xml:space="preserve"> </w:t>
            </w:r>
          </w:p>
        </w:tc>
      </w:tr>
      <w:tr w:rsidR="00592AD1" w:rsidRPr="00392AF6" w:rsidTr="00745605">
        <w:trPr>
          <w:trHeight w:val="347"/>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ד</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רכז ביטחון בי"ס </w:t>
            </w:r>
          </w:p>
        </w:tc>
      </w:tr>
      <w:tr w:rsidR="00592AD1" w:rsidRPr="00392AF6" w:rsidTr="00745605">
        <w:trPr>
          <w:trHeight w:val="26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09:15-10:15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נוהל טיפול באלימות במוסד חינוכי</w:t>
            </w:r>
          </w:p>
        </w:tc>
      </w:tr>
      <w:tr w:rsidR="00592AD1" w:rsidRPr="00392AF6" w:rsidTr="00745605">
        <w:trPr>
          <w:trHeight w:val="8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10:30-11:15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תיק חירום ושטח</w:t>
            </w:r>
          </w:p>
        </w:tc>
      </w:tr>
      <w:tr w:rsidR="00592AD1" w:rsidRPr="00392AF6" w:rsidTr="00745605">
        <w:trPr>
          <w:trHeight w:val="206"/>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11:30-12:30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מע' + תרגול </w:t>
            </w:r>
          </w:p>
        </w:tc>
      </w:tr>
      <w:tr w:rsidR="00592AD1" w:rsidRPr="00392AF6" w:rsidTr="00745605">
        <w:trPr>
          <w:trHeight w:val="167"/>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color w:val="000000"/>
                <w:lang w:eastAsia="en-US"/>
              </w:rPr>
            </w:pPr>
            <w:r w:rsidRPr="00392AF6">
              <w:rPr>
                <w:rFonts w:ascii="David" w:hAnsi="David"/>
                <w:color w:val="000000"/>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הפסקת צהרים</w:t>
            </w:r>
          </w:p>
        </w:tc>
      </w:tr>
      <w:tr w:rsidR="00592AD1" w:rsidRPr="00392AF6" w:rsidTr="00745605">
        <w:trPr>
          <w:trHeight w:val="144"/>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13:30-14:30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פקוח ובקרה בטיולים</w:t>
            </w:r>
          </w:p>
        </w:tc>
      </w:tr>
      <w:tr w:rsidR="00592AD1" w:rsidRPr="00392AF6" w:rsidTr="00745605">
        <w:trPr>
          <w:trHeight w:val="18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14:45-15:30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נוהל תאום טיולים</w:t>
            </w:r>
          </w:p>
        </w:tc>
      </w:tr>
      <w:tr w:rsidR="00592AD1" w:rsidRPr="00392AF6" w:rsidTr="00745605">
        <w:trPr>
          <w:trHeight w:val="223"/>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15:30-17:00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לשכה לתאום טיולים וחדר מצב טיולים (כולל כניסה למערכת ותרגול תאום טיול ובדיקת מצב הטיולים ברשות) </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ה' </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ניהול זמן + </w:t>
            </w:r>
            <w:r w:rsidRPr="00392AF6">
              <w:rPr>
                <w:rFonts w:ascii="David" w:hAnsi="David"/>
                <w:b/>
                <w:bCs/>
                <w:rtl/>
                <w:lang w:eastAsia="en-US"/>
              </w:rPr>
              <w:t>תרגול</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13:30-14:45</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מבחן סמכויות</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15:00-15:45</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מעבר על המבחן</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04294B"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סיכום שבועי</w:t>
            </w:r>
          </w:p>
        </w:tc>
      </w:tr>
      <w:tr w:rsidR="0004294B" w:rsidRPr="00392AF6" w:rsidTr="00DF3EC6">
        <w:trPr>
          <w:trHeight w:val="60"/>
        </w:trPr>
        <w:tc>
          <w:tcPr>
            <w:tcW w:w="1078" w:type="dxa"/>
            <w:shd w:val="clear" w:color="000000" w:fill="DDEBF7"/>
            <w:vAlign w:val="center"/>
            <w:hideMark/>
          </w:tcPr>
          <w:p w:rsidR="0004294B" w:rsidRPr="00392AF6" w:rsidRDefault="0004294B" w:rsidP="00745605">
            <w:pPr>
              <w:jc w:val="center"/>
              <w:rPr>
                <w:rFonts w:ascii="David" w:hAnsi="David"/>
                <w:b/>
                <w:bCs/>
              </w:rPr>
            </w:pPr>
            <w:r w:rsidRPr="00392AF6">
              <w:rPr>
                <w:rFonts w:ascii="David" w:hAnsi="David"/>
                <w:b/>
                <w:bCs/>
                <w:rtl/>
              </w:rPr>
              <w:t>שבוע 2</w:t>
            </w:r>
          </w:p>
        </w:tc>
        <w:tc>
          <w:tcPr>
            <w:tcW w:w="1913" w:type="dxa"/>
            <w:shd w:val="clear" w:color="000000" w:fill="DDEBF7"/>
            <w:vAlign w:val="center"/>
          </w:tcPr>
          <w:p w:rsidR="0004294B" w:rsidRPr="00392AF6" w:rsidRDefault="0004294B" w:rsidP="00DF3EC6">
            <w:pPr>
              <w:spacing w:line="240" w:lineRule="auto"/>
              <w:jc w:val="center"/>
              <w:rPr>
                <w:rFonts w:ascii="David" w:hAnsi="David"/>
                <w:b/>
                <w:bCs/>
              </w:rPr>
            </w:pPr>
            <w:r w:rsidRPr="00392AF6">
              <w:rPr>
                <w:rFonts w:ascii="David" w:hAnsi="David"/>
                <w:b/>
                <w:bCs/>
                <w:rtl/>
              </w:rPr>
              <w:t>שעות</w:t>
            </w:r>
          </w:p>
        </w:tc>
        <w:tc>
          <w:tcPr>
            <w:tcW w:w="6522" w:type="dxa"/>
            <w:shd w:val="clear" w:color="000000" w:fill="DDEBF7"/>
            <w:vAlign w:val="center"/>
          </w:tcPr>
          <w:p w:rsidR="0004294B" w:rsidRPr="00392AF6" w:rsidRDefault="0004294B" w:rsidP="00DF3EC6">
            <w:pPr>
              <w:spacing w:line="240" w:lineRule="auto"/>
              <w:jc w:val="center"/>
              <w:rPr>
                <w:rFonts w:ascii="David" w:hAnsi="David"/>
                <w:b/>
                <w:bCs/>
              </w:rPr>
            </w:pPr>
            <w:r w:rsidRPr="00392AF6">
              <w:rPr>
                <w:rFonts w:ascii="David" w:hAnsi="David"/>
                <w:b/>
                <w:bCs/>
                <w:rtl/>
              </w:rPr>
              <w:t>הנושא</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א </w:t>
            </w: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09:00-12:30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סדנה והתנסות תקשורת בין אישית </w:t>
            </w:r>
          </w:p>
        </w:tc>
      </w:tr>
      <w:tr w:rsidR="00592AD1" w:rsidRPr="00392AF6" w:rsidTr="00745605">
        <w:trPr>
          <w:trHeight w:val="33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592AD1" w:rsidRPr="00392AF6" w:rsidTr="00745605">
        <w:trPr>
          <w:trHeight w:val="5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left"/>
              <w:textAlignment w:val="auto"/>
              <w:rPr>
                <w:rFonts w:ascii="David" w:hAnsi="David"/>
                <w:lang w:eastAsia="en-US"/>
              </w:rPr>
            </w:pPr>
            <w:r w:rsidRPr="00392AF6">
              <w:rPr>
                <w:rFonts w:ascii="David" w:hAnsi="David"/>
                <w:lang w:eastAsia="en-US"/>
              </w:rPr>
              <w:t>13:00-17:30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התמודדות עם לחץ ושחיקה </w:t>
            </w:r>
          </w:p>
        </w:tc>
      </w:tr>
      <w:tr w:rsidR="00592AD1" w:rsidRPr="00392AF6" w:rsidTr="00745605">
        <w:trPr>
          <w:trHeight w:val="315"/>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ב </w:t>
            </w: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מדיניות התגוננות - פקע"ר</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09:30-10:30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דמות הקב"ט</w:t>
            </w:r>
          </w:p>
        </w:tc>
      </w:tr>
      <w:tr w:rsidR="00B83312" w:rsidRPr="00392AF6" w:rsidTr="00745605">
        <w:trPr>
          <w:trHeight w:val="315"/>
        </w:trPr>
        <w:tc>
          <w:tcPr>
            <w:tcW w:w="1078" w:type="dxa"/>
            <w:vMerge/>
            <w:vAlign w:val="center"/>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tcPr>
          <w:p w:rsidR="00B83312" w:rsidRPr="00392AF6" w:rsidRDefault="00B83312" w:rsidP="006321DF">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10:45-12:30</w:t>
            </w:r>
          </w:p>
        </w:tc>
        <w:tc>
          <w:tcPr>
            <w:tcW w:w="6522" w:type="dxa"/>
            <w:shd w:val="clear" w:color="auto" w:fill="auto"/>
            <w:vAlign w:val="center"/>
          </w:tcPr>
          <w:p w:rsidR="00B83312" w:rsidRPr="00392AF6" w:rsidRDefault="00B83312" w:rsidP="006321DF">
            <w:pPr>
              <w:overflowPunct/>
              <w:autoSpaceDE/>
              <w:autoSpaceDN/>
              <w:adjustRightInd/>
              <w:spacing w:line="240" w:lineRule="auto"/>
              <w:jc w:val="center"/>
              <w:textAlignment w:val="auto"/>
              <w:rPr>
                <w:rFonts w:ascii="David" w:hAnsi="David"/>
                <w:color w:val="000000"/>
                <w:rtl/>
                <w:lang w:eastAsia="en-US"/>
              </w:rPr>
            </w:pPr>
            <w:r w:rsidRPr="00392AF6">
              <w:rPr>
                <w:rFonts w:ascii="David" w:hAnsi="David"/>
                <w:color w:val="000000"/>
                <w:rtl/>
                <w:lang w:eastAsia="en-US"/>
              </w:rPr>
              <w:t>ממשקי קב"ט - מכלולי חינוך במלחמה. לקחי "שומר החומות"</w:t>
            </w:r>
          </w:p>
        </w:tc>
      </w:tr>
      <w:tr w:rsidR="00B83312" w:rsidRPr="00392AF6" w:rsidTr="00B83312">
        <w:trPr>
          <w:trHeight w:val="6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auto" w:fill="D9D9D9" w:themeFill="background1" w:themeFillShade="D9"/>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סדנת תחקיר - הגדרה, עקרונות התחקיר, אופן ביצוע תחקיר, טופס תחקיר של אגף הביטחון, דוגמאות מתחקירים, הפקת לקחים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14:30-15:15</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15:30-16:15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משלחות לחו"ל + ניתוח אירוע</w:t>
            </w:r>
          </w:p>
        </w:tc>
      </w:tr>
      <w:tr w:rsidR="00B83312" w:rsidRPr="00392AF6" w:rsidTr="00DF3EC6">
        <w:trPr>
          <w:trHeight w:val="6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16:15-17:15</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471A11">
        <w:trPr>
          <w:trHeight w:val="330"/>
        </w:trPr>
        <w:tc>
          <w:tcPr>
            <w:tcW w:w="1078" w:type="dxa"/>
            <w:vMerge w:val="restart"/>
            <w:shd w:val="clear" w:color="auto" w:fill="DBE5F1" w:themeFill="accent1" w:themeFillTint="33"/>
            <w:vAlign w:val="center"/>
          </w:tcPr>
          <w:p w:rsidR="00B83312" w:rsidRPr="00392AF6" w:rsidRDefault="00B83312" w:rsidP="00471A11">
            <w:pPr>
              <w:bidi w:val="0"/>
              <w:spacing w:line="240" w:lineRule="auto"/>
              <w:jc w:val="center"/>
              <w:rPr>
                <w:rFonts w:ascii="David" w:hAnsi="David"/>
                <w:lang w:eastAsia="en-US"/>
              </w:rPr>
            </w:pPr>
            <w:r w:rsidRPr="00392AF6">
              <w:rPr>
                <w:rFonts w:ascii="David" w:hAnsi="David"/>
                <w:rtl/>
                <w:lang w:eastAsia="en-US"/>
              </w:rPr>
              <w:lastRenderedPageBreak/>
              <w:t>יום ג</w:t>
            </w:r>
          </w:p>
        </w:tc>
        <w:tc>
          <w:tcPr>
            <w:tcW w:w="1913" w:type="dxa"/>
            <w:shd w:val="clear" w:color="auto" w:fill="auto"/>
            <w:vAlign w:val="center"/>
          </w:tcPr>
          <w:p w:rsidR="00B83312" w:rsidRPr="00392AF6" w:rsidRDefault="00B83312" w:rsidP="00DF3EC6">
            <w:pPr>
              <w:overflowPunct/>
              <w:autoSpaceDE/>
              <w:autoSpaceDN/>
              <w:adjustRightInd/>
              <w:spacing w:line="240" w:lineRule="auto"/>
              <w:jc w:val="center"/>
              <w:textAlignment w:val="auto"/>
              <w:rPr>
                <w:rFonts w:ascii="David" w:hAnsi="David"/>
                <w:rtl/>
                <w:lang w:eastAsia="en-US"/>
              </w:rPr>
            </w:pPr>
            <w:r w:rsidRPr="00392AF6">
              <w:rPr>
                <w:rFonts w:ascii="David" w:hAnsi="David"/>
                <w:lang w:eastAsia="en-US"/>
              </w:rPr>
              <w:t>08:30-12:30</w:t>
            </w:r>
          </w:p>
        </w:tc>
        <w:tc>
          <w:tcPr>
            <w:tcW w:w="6522" w:type="dxa"/>
            <w:shd w:val="clear" w:color="auto" w:fill="EAF1DD" w:themeFill="accent3" w:themeFillTint="33"/>
            <w:vAlign w:val="center"/>
          </w:tcPr>
          <w:p w:rsidR="00B83312" w:rsidRPr="00392AF6" w:rsidRDefault="00B83312" w:rsidP="00DF3EC6">
            <w:pPr>
              <w:overflowPunct/>
              <w:autoSpaceDE/>
              <w:autoSpaceDN/>
              <w:adjustRightInd/>
              <w:spacing w:line="240" w:lineRule="auto"/>
              <w:jc w:val="center"/>
              <w:textAlignment w:val="auto"/>
              <w:rPr>
                <w:rFonts w:ascii="David" w:hAnsi="David"/>
                <w:rtl/>
                <w:lang w:eastAsia="en-US"/>
              </w:rPr>
            </w:pPr>
            <w:r w:rsidRPr="00392AF6">
              <w:rPr>
                <w:rFonts w:ascii="David" w:hAnsi="David"/>
                <w:rtl/>
                <w:lang w:eastAsia="en-US"/>
              </w:rPr>
              <w:t xml:space="preserve">הכנת מצגת והצגת נושא+ </w:t>
            </w:r>
            <w:r w:rsidRPr="00392AF6">
              <w:rPr>
                <w:rFonts w:ascii="David" w:hAnsi="David"/>
                <w:b/>
                <w:bCs/>
                <w:rtl/>
                <w:lang w:eastAsia="en-US"/>
              </w:rPr>
              <w:t>תרגול</w:t>
            </w:r>
          </w:p>
        </w:tc>
      </w:tr>
      <w:tr w:rsidR="00B83312" w:rsidRPr="00392AF6" w:rsidTr="00471A11">
        <w:trPr>
          <w:trHeight w:val="330"/>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471A11">
        <w:trPr>
          <w:trHeight w:val="315"/>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restart"/>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13:30-17:00</w:t>
            </w:r>
          </w:p>
        </w:tc>
        <w:tc>
          <w:tcPr>
            <w:tcW w:w="6522" w:type="dxa"/>
            <w:vMerge w:val="restart"/>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יסודות התשאול + </w:t>
            </w:r>
            <w:r w:rsidRPr="00392AF6">
              <w:rPr>
                <w:rFonts w:ascii="David" w:hAnsi="David"/>
                <w:b/>
                <w:bCs/>
                <w:rtl/>
                <w:lang w:eastAsia="en-US"/>
              </w:rPr>
              <w:t>תרגול</w:t>
            </w:r>
            <w:r w:rsidRPr="00392AF6">
              <w:rPr>
                <w:rFonts w:ascii="David" w:hAnsi="David"/>
                <w:rtl/>
                <w:lang w:eastAsia="en-US"/>
              </w:rPr>
              <w:t xml:space="preserve"> </w:t>
            </w:r>
          </w:p>
        </w:tc>
      </w:tr>
      <w:tr w:rsidR="00B83312" w:rsidRPr="00392AF6" w:rsidTr="00471A11">
        <w:trPr>
          <w:trHeight w:val="293"/>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471A11">
        <w:trPr>
          <w:trHeight w:val="293"/>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B83312">
        <w:trPr>
          <w:trHeight w:val="315"/>
        </w:trPr>
        <w:tc>
          <w:tcPr>
            <w:tcW w:w="1078" w:type="dxa"/>
            <w:shd w:val="clear" w:color="000000" w:fill="DDEBF7"/>
            <w:vAlign w:val="center"/>
          </w:tcPr>
          <w:p w:rsidR="00B83312" w:rsidRPr="00392AF6" w:rsidRDefault="00B83312" w:rsidP="00592AD1">
            <w:pPr>
              <w:overflowPunct/>
              <w:autoSpaceDE/>
              <w:autoSpaceDN/>
              <w:adjustRightInd/>
              <w:spacing w:line="240" w:lineRule="auto"/>
              <w:jc w:val="center"/>
              <w:textAlignment w:val="auto"/>
              <w:rPr>
                <w:rFonts w:ascii="David" w:hAnsi="David"/>
                <w:rtl/>
                <w:lang w:eastAsia="en-US"/>
              </w:rPr>
            </w:pPr>
            <w:r w:rsidRPr="00392AF6">
              <w:rPr>
                <w:rFonts w:ascii="David" w:hAnsi="David"/>
                <w:rtl/>
                <w:lang w:eastAsia="en-US"/>
              </w:rPr>
              <w:t>יום ד</w:t>
            </w:r>
          </w:p>
        </w:tc>
        <w:tc>
          <w:tcPr>
            <w:tcW w:w="1913" w:type="dxa"/>
            <w:shd w:val="clear" w:color="000000" w:fill="FFFFFF"/>
            <w:vAlign w:val="center"/>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rtl/>
                <w:lang w:eastAsia="en-US"/>
              </w:rPr>
              <w:t>08:30-17:00</w:t>
            </w:r>
          </w:p>
        </w:tc>
        <w:tc>
          <w:tcPr>
            <w:tcW w:w="6522" w:type="dxa"/>
            <w:shd w:val="clear" w:color="auto" w:fill="auto"/>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סיור במרחב צפון עפ"י תכנית שתוגש בהמשך</w:t>
            </w:r>
          </w:p>
        </w:tc>
      </w:tr>
      <w:tr w:rsidR="00B83312" w:rsidRPr="00392AF6" w:rsidTr="00745605">
        <w:trPr>
          <w:trHeight w:val="31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ה </w:t>
            </w: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08:30-12:30</w:t>
            </w:r>
          </w:p>
        </w:tc>
        <w:tc>
          <w:tcPr>
            <w:tcW w:w="6522" w:type="dxa"/>
            <w:shd w:val="clear" w:color="000000" w:fill="E2EFDA"/>
            <w:vAlign w:val="center"/>
            <w:hideMark/>
          </w:tcPr>
          <w:p w:rsidR="00B83312" w:rsidRPr="00392AF6" w:rsidRDefault="00234150" w:rsidP="00DF3EC6">
            <w:pPr>
              <w:overflowPunct/>
              <w:autoSpaceDE/>
              <w:autoSpaceDN/>
              <w:adjustRightInd/>
              <w:spacing w:line="240" w:lineRule="auto"/>
              <w:jc w:val="center"/>
              <w:textAlignment w:val="auto"/>
              <w:rPr>
                <w:rFonts w:ascii="David" w:hAnsi="David"/>
                <w:lang w:eastAsia="en-US"/>
              </w:rPr>
            </w:pPr>
            <w:r>
              <w:rPr>
                <w:rFonts w:ascii="David" w:hAnsi="David"/>
                <w:noProof/>
                <w:lang w:eastAsia="en-US"/>
              </w:rPr>
              <w:pict>
                <v:shape id="_x0000_s1053" type="#_x0000_t172" style="position:absolute;left:0;text-align:left;margin-left:78.15pt;margin-top:96.1pt;width:198.75pt;height:75.95pt;z-index:251689472;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B83312" w:rsidRPr="00392AF6">
              <w:rPr>
                <w:rFonts w:ascii="David" w:hAnsi="David"/>
                <w:rtl/>
                <w:lang w:eastAsia="en-US"/>
              </w:rPr>
              <w:t>מפגש עם קציני משטרה</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13:30-14:30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יחסי גומלין בין גוף מונחה לגוף מנחה</w:t>
            </w:r>
          </w:p>
        </w:tc>
      </w:tr>
      <w:tr w:rsidR="00B83312" w:rsidRPr="00392AF6" w:rsidTr="00745605">
        <w:trPr>
          <w:trHeight w:val="66"/>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14:45-15:30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proofErr w:type="spellStart"/>
            <w:r w:rsidRPr="00392AF6">
              <w:rPr>
                <w:rFonts w:ascii="David" w:hAnsi="David"/>
                <w:rtl/>
                <w:lang w:eastAsia="en-US"/>
              </w:rPr>
              <w:t>יחס"ג</w:t>
            </w:r>
            <w:proofErr w:type="spellEnd"/>
            <w:r w:rsidRPr="00392AF6">
              <w:rPr>
                <w:rFonts w:ascii="David" w:hAnsi="David"/>
                <w:rtl/>
                <w:lang w:eastAsia="en-US"/>
              </w:rPr>
              <w:t xml:space="preserve"> מול חברות האבטחה - דרישות מבצעיות + מכרז אבטחה</w:t>
            </w:r>
          </w:p>
        </w:tc>
      </w:tr>
      <w:tr w:rsidR="00B83312" w:rsidRPr="00392AF6" w:rsidTr="00745605">
        <w:trPr>
          <w:trHeight w:val="33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15:30-16:30</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סיכום שבועי</w:t>
            </w:r>
          </w:p>
        </w:tc>
      </w:tr>
      <w:tr w:rsidR="00B83312" w:rsidRPr="00392AF6" w:rsidTr="00745605">
        <w:trPr>
          <w:trHeight w:val="178"/>
        </w:trPr>
        <w:tc>
          <w:tcPr>
            <w:tcW w:w="1078" w:type="dxa"/>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שבוע 3</w:t>
            </w:r>
          </w:p>
        </w:tc>
        <w:tc>
          <w:tcPr>
            <w:tcW w:w="1913" w:type="dxa"/>
            <w:shd w:val="clear" w:color="000000" w:fill="DDEBF7"/>
            <w:vAlign w:val="center"/>
          </w:tcPr>
          <w:p w:rsidR="00B83312" w:rsidRPr="00392AF6" w:rsidRDefault="00B83312" w:rsidP="00DF3EC6">
            <w:pPr>
              <w:spacing w:line="240" w:lineRule="auto"/>
              <w:jc w:val="center"/>
              <w:rPr>
                <w:rFonts w:ascii="David" w:hAnsi="David"/>
                <w:b/>
                <w:bCs/>
                <w:lang w:eastAsia="en-US"/>
              </w:rPr>
            </w:pPr>
            <w:r w:rsidRPr="00392AF6">
              <w:rPr>
                <w:rFonts w:ascii="David" w:hAnsi="David"/>
                <w:b/>
                <w:bCs/>
                <w:rtl/>
                <w:lang w:eastAsia="en-US"/>
              </w:rPr>
              <w:t>שעות</w:t>
            </w:r>
          </w:p>
        </w:tc>
        <w:tc>
          <w:tcPr>
            <w:tcW w:w="6522" w:type="dxa"/>
            <w:shd w:val="clear" w:color="000000" w:fill="DDEBF7"/>
            <w:vAlign w:val="center"/>
          </w:tcPr>
          <w:p w:rsidR="00B83312" w:rsidRPr="00392AF6" w:rsidRDefault="00B83312" w:rsidP="00DF3EC6">
            <w:pPr>
              <w:spacing w:line="240" w:lineRule="auto"/>
              <w:jc w:val="center"/>
              <w:rPr>
                <w:rFonts w:ascii="David" w:hAnsi="David"/>
                <w:b/>
                <w:bCs/>
                <w:lang w:eastAsia="en-US"/>
              </w:rPr>
            </w:pPr>
            <w:r w:rsidRPr="00392AF6">
              <w:rPr>
                <w:rFonts w:ascii="David" w:hAnsi="David"/>
                <w:b/>
                <w:bCs/>
                <w:rtl/>
                <w:lang w:eastAsia="en-US"/>
              </w:rPr>
              <w:t>הנושא</w:t>
            </w:r>
          </w:p>
        </w:tc>
      </w:tr>
      <w:tr w:rsidR="00B83312" w:rsidRPr="00392AF6" w:rsidTr="00745605">
        <w:trPr>
          <w:trHeight w:val="15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א</w:t>
            </w:r>
          </w:p>
        </w:tc>
        <w:tc>
          <w:tcPr>
            <w:tcW w:w="1913" w:type="dxa"/>
            <w:vMerge w:val="restart"/>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09:00-10:30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b/>
                <w:bCs/>
                <w:rtl/>
                <w:lang w:eastAsia="en-US"/>
              </w:rPr>
              <w:t xml:space="preserve">נוהל 90.028.124 </w:t>
            </w:r>
            <w:r w:rsidRPr="00392AF6">
              <w:rPr>
                <w:rFonts w:ascii="David" w:hAnsi="David"/>
                <w:rtl/>
                <w:lang w:eastAsia="en-US"/>
              </w:rPr>
              <w:t xml:space="preserve">- טיפול בתלונות כנגד אנשי אבטחה   </w:t>
            </w:r>
          </w:p>
        </w:tc>
      </w:tr>
      <w:tr w:rsidR="00B83312" w:rsidRPr="00392AF6" w:rsidTr="00745605">
        <w:trPr>
          <w:trHeight w:val="132"/>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w:t>
            </w:r>
            <w:r w:rsidRPr="00392AF6">
              <w:rPr>
                <w:rFonts w:ascii="David" w:hAnsi="David"/>
                <w:b/>
                <w:bCs/>
                <w:rtl/>
                <w:lang w:eastAsia="en-US"/>
              </w:rPr>
              <w:t>נוהל 90.028.143</w:t>
            </w:r>
            <w:r w:rsidRPr="00392AF6">
              <w:rPr>
                <w:rFonts w:ascii="David" w:hAnsi="David"/>
                <w:rtl/>
                <w:lang w:eastAsia="en-US"/>
              </w:rPr>
              <w:t xml:space="preserve"> - שלילת סמכות לשמש כמאבטח בגופים מונחים</w:t>
            </w:r>
          </w:p>
        </w:tc>
      </w:tr>
      <w:tr w:rsidR="00B83312" w:rsidRPr="00392AF6" w:rsidTr="00745605">
        <w:trPr>
          <w:trHeight w:val="9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restart"/>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10:45-12:30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נוהל מס' 90.028.137 – הכנת תכנית עבודה שנתית בגופים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התדריך</w:t>
            </w:r>
          </w:p>
        </w:tc>
      </w:tr>
      <w:tr w:rsidR="00B83312" w:rsidRPr="00392AF6" w:rsidTr="00745605">
        <w:trPr>
          <w:trHeight w:val="33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13:30-15:30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מהימנות והערכת עובדים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15:45-17:00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התמודדות עם איום הפדופיליה</w:t>
            </w:r>
          </w:p>
        </w:tc>
      </w:tr>
      <w:tr w:rsidR="00B83312" w:rsidRPr="00392AF6" w:rsidTr="00745605">
        <w:trPr>
          <w:trHeight w:val="293"/>
        </w:trPr>
        <w:tc>
          <w:tcPr>
            <w:tcW w:w="1078" w:type="dxa"/>
            <w:vMerge w:val="restart"/>
            <w:shd w:val="clear" w:color="auto" w:fill="DBE5F1" w:themeFill="accent1" w:themeFillTint="33"/>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ב </w:t>
            </w:r>
          </w:p>
        </w:tc>
        <w:tc>
          <w:tcPr>
            <w:tcW w:w="1913" w:type="dxa"/>
            <w:vMerge w:val="restart"/>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8:30-17:00</w:t>
            </w:r>
          </w:p>
        </w:tc>
        <w:tc>
          <w:tcPr>
            <w:tcW w:w="6522" w:type="dxa"/>
            <w:vMerge w:val="restart"/>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 xml:space="preserve">יום </w:t>
            </w:r>
            <w:r w:rsidRPr="00392AF6">
              <w:rPr>
                <w:rFonts w:ascii="David" w:hAnsi="David"/>
                <w:b/>
                <w:bCs/>
                <w:lang w:eastAsia="en-US"/>
              </w:rPr>
              <w:t>ODT</w:t>
            </w:r>
            <w:r w:rsidRPr="00392AF6">
              <w:rPr>
                <w:rFonts w:ascii="David" w:hAnsi="David"/>
                <w:b/>
                <w:bCs/>
                <w:rtl/>
                <w:lang w:eastAsia="en-US"/>
              </w:rPr>
              <w:t xml:space="preserve"> (יפורט בהמשך)</w:t>
            </w:r>
          </w:p>
        </w:tc>
      </w:tr>
      <w:tr w:rsidR="00B83312" w:rsidRPr="00392AF6" w:rsidTr="00471A11">
        <w:trPr>
          <w:trHeight w:val="293"/>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b/>
                <w:bCs/>
                <w:lang w:eastAsia="en-US"/>
              </w:rPr>
            </w:pPr>
          </w:p>
        </w:tc>
      </w:tr>
      <w:tr w:rsidR="00B83312" w:rsidRPr="00392AF6" w:rsidTr="00745605">
        <w:trPr>
          <w:trHeight w:val="28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ג </w:t>
            </w: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08:30-10:00</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תרגול תרחיש חירום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10:15-12:30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13:30-15:00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צוות חירום במוסד החינוכי (</w:t>
            </w:r>
            <w:proofErr w:type="spellStart"/>
            <w:r w:rsidRPr="00392AF6">
              <w:rPr>
                <w:rFonts w:ascii="David" w:hAnsi="David"/>
                <w:rtl/>
                <w:lang w:eastAsia="en-US"/>
              </w:rPr>
              <w:t>צל"ח</w:t>
            </w:r>
            <w:proofErr w:type="spellEnd"/>
            <w:r w:rsidRPr="00392AF6">
              <w:rPr>
                <w:rFonts w:ascii="David" w:hAnsi="David"/>
                <w:rtl/>
                <w:lang w:eastAsia="en-US"/>
              </w:rPr>
              <w:t>)</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15:15-16:00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הכנת המוסד החינוכי לחירום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16:15-17:30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קליטת אוכלוסייה בחירום</w:t>
            </w:r>
          </w:p>
        </w:tc>
      </w:tr>
      <w:tr w:rsidR="00B83312" w:rsidRPr="00392AF6" w:rsidTr="00745605">
        <w:trPr>
          <w:trHeight w:val="28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ד </w:t>
            </w: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08:30-10:15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הרצאות חניכים עפ"י הנושאים שנבחרו</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10:30:11:30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12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11:30-12:30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13:30-14:45</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התרגיל במערך האבטחה</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15:00-15:45</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הבקרה והביקורת</w:t>
            </w:r>
          </w:p>
        </w:tc>
      </w:tr>
      <w:tr w:rsidR="00B83312" w:rsidRPr="00392AF6" w:rsidTr="00471A11">
        <w:trPr>
          <w:trHeight w:val="6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חזרה למבחן המסכם</w:t>
            </w:r>
          </w:p>
        </w:tc>
      </w:tr>
      <w:tr w:rsidR="00B83312" w:rsidRPr="00392AF6" w:rsidTr="00745605">
        <w:trPr>
          <w:trHeight w:val="50"/>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ה</w:t>
            </w: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08:30-10:00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מערך האבטחה - מכאן והלאה</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10:15-12:30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מבחן מסכם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9C7B57">
        <w:trPr>
          <w:trHeight w:val="13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13:30-14:15</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חזרה על הבחינה </w:t>
            </w:r>
          </w:p>
        </w:tc>
      </w:tr>
      <w:tr w:rsidR="00B83312" w:rsidRPr="00392AF6" w:rsidTr="00745605">
        <w:trPr>
          <w:trHeight w:val="56"/>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14:30-16:30</w:t>
            </w:r>
          </w:p>
        </w:tc>
        <w:tc>
          <w:tcPr>
            <w:tcW w:w="6522" w:type="dxa"/>
            <w:shd w:val="clear" w:color="000000" w:fill="F2F2F2"/>
            <w:vAlign w:val="center"/>
            <w:hideMark/>
          </w:tcPr>
          <w:p w:rsidR="00B83312" w:rsidRPr="00392AF6" w:rsidRDefault="00B83312"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שיחת סיכום, משוב  וחלוקת תעודות</w:t>
            </w:r>
          </w:p>
        </w:tc>
      </w:tr>
    </w:tbl>
    <w:p w:rsidR="00E87BD0" w:rsidRPr="00592AD1"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392AF6" w:rsidRPr="00392AF6" w:rsidRDefault="00392AF6">
      <w:pPr>
        <w:overflowPunct/>
        <w:autoSpaceDE/>
        <w:autoSpaceDN/>
        <w:bidi w:val="0"/>
        <w:adjustRightInd/>
        <w:spacing w:line="240" w:lineRule="auto"/>
        <w:jc w:val="left"/>
        <w:textAlignment w:val="auto"/>
        <w:rPr>
          <w:i/>
          <w:sz w:val="32"/>
          <w:szCs w:val="32"/>
          <w:rtl/>
          <w:lang w:eastAsia="en-US"/>
        </w:rPr>
      </w:pPr>
      <w:r w:rsidRPr="00392AF6">
        <w:rPr>
          <w:i/>
          <w:sz w:val="32"/>
          <w:szCs w:val="32"/>
          <w:rtl/>
          <w:lang w:eastAsia="en-US"/>
        </w:rPr>
        <w:br w:type="page"/>
      </w:r>
    </w:p>
    <w:p w:rsidR="003941E7" w:rsidRPr="00866749" w:rsidRDefault="003941E7" w:rsidP="00F41A11">
      <w:pPr>
        <w:overflowPunct/>
        <w:autoSpaceDE/>
        <w:autoSpaceDN/>
        <w:adjustRightInd/>
        <w:spacing w:before="240" w:after="160" w:line="259" w:lineRule="auto"/>
        <w:ind w:left="680"/>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לתוכניות הכשרות בתחום נשק</w:t>
      </w:r>
    </w:p>
    <w:p w:rsidR="003941E7" w:rsidRDefault="003941E7" w:rsidP="003941E7">
      <w:pPr>
        <w:overflowPunct/>
        <w:autoSpaceDE/>
        <w:autoSpaceDN/>
        <w:adjustRightInd/>
        <w:jc w:val="center"/>
        <w:textAlignment w:val="auto"/>
        <w:rPr>
          <w:rFonts w:ascii="David" w:hAnsi="David"/>
          <w:b/>
          <w:bCs/>
          <w:rtl/>
        </w:rPr>
      </w:pPr>
    </w:p>
    <w:p w:rsidR="003941E7" w:rsidRPr="00C5657B" w:rsidRDefault="003941E7" w:rsidP="003941E7">
      <w:pPr>
        <w:overflowPunct/>
        <w:autoSpaceDE/>
        <w:autoSpaceDN/>
        <w:adjustRightInd/>
        <w:jc w:val="left"/>
        <w:textAlignment w:val="auto"/>
        <w:rPr>
          <w:rFonts w:ascii="David" w:hAnsi="David"/>
          <w:b/>
          <w:bCs/>
          <w:color w:val="244061" w:themeColor="accent1" w:themeShade="80"/>
          <w:rtl/>
          <w:lang w:eastAsia="en-US"/>
        </w:rPr>
      </w:pPr>
      <w:r w:rsidRPr="00C5657B">
        <w:rPr>
          <w:rFonts w:ascii="David" w:hAnsi="David"/>
          <w:b/>
          <w:bCs/>
          <w:color w:val="244061" w:themeColor="accent1" w:themeShade="80"/>
          <w:rtl/>
          <w:lang w:eastAsia="en-US"/>
        </w:rPr>
        <w:t xml:space="preserve">נושא: אימון דו יומי לנושאי נשק אישי </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lang w:eastAsia="en-US"/>
        </w:rPr>
      </w:pPr>
      <w:r w:rsidRPr="00C5657B">
        <w:rPr>
          <w:rFonts w:ascii="David" w:hAnsi="David"/>
          <w:b/>
          <w:bCs/>
          <w:rtl/>
          <w:lang w:eastAsia="en-US"/>
        </w:rPr>
        <w:t xml:space="preserve">מטרה: </w:t>
      </w:r>
      <w:r w:rsidRPr="00C5657B">
        <w:rPr>
          <w:rFonts w:ascii="David" w:hAnsi="David"/>
          <w:rtl/>
          <w:lang w:eastAsia="en-US"/>
        </w:rPr>
        <w:t>הגברת מוכנות מבצעית לנושאי נשק אישי במכינות.</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lang w:eastAsia="en-US"/>
        </w:rPr>
      </w:pPr>
      <w:r w:rsidRPr="00C5657B">
        <w:rPr>
          <w:rFonts w:ascii="David" w:hAnsi="David"/>
          <w:b/>
          <w:bCs/>
          <w:rtl/>
          <w:lang w:eastAsia="en-US"/>
        </w:rPr>
        <w:t>הכשרה –</w:t>
      </w:r>
      <w:r w:rsidRPr="00C5657B">
        <w:rPr>
          <w:rFonts w:ascii="David" w:hAnsi="David"/>
          <w:rtl/>
          <w:lang w:eastAsia="en-US"/>
        </w:rPr>
        <w:t xml:space="preserve"> דו יומי  </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rtl/>
          <w:lang w:eastAsia="en-US"/>
        </w:rPr>
      </w:pPr>
      <w:r w:rsidRPr="00C5657B">
        <w:rPr>
          <w:rFonts w:ascii="David" w:hAnsi="David"/>
          <w:b/>
          <w:bCs/>
          <w:rtl/>
          <w:lang w:eastAsia="en-US"/>
        </w:rPr>
        <w:t>ריענון לאלו שעברו את הדו - יומי –</w:t>
      </w:r>
      <w:r w:rsidRPr="00C5657B">
        <w:rPr>
          <w:rFonts w:ascii="David" w:hAnsi="David"/>
          <w:rtl/>
          <w:lang w:eastAsia="en-US"/>
        </w:rPr>
        <w:t xml:space="preserve"> (חד יומי על פי סילבוס המצורף בהמשך)</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b/>
          <w:bCs/>
          <w:lang w:eastAsia="en-US"/>
        </w:rPr>
      </w:pPr>
      <w:r w:rsidRPr="00C5657B">
        <w:rPr>
          <w:rFonts w:ascii="David" w:hAnsi="David"/>
          <w:b/>
          <w:bCs/>
          <w:rtl/>
          <w:lang w:eastAsia="en-US"/>
        </w:rPr>
        <w:t>יעדי הקורס:</w:t>
      </w:r>
      <w:r w:rsidRPr="00C5657B">
        <w:rPr>
          <w:rFonts w:ascii="David" w:hAnsi="David"/>
          <w:b/>
          <w:bCs/>
          <w:rtl/>
          <w:lang w:eastAsia="en-US"/>
        </w:rPr>
        <w:tab/>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הגברת מודעות לבטיחות בנשק.</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הכרת הוראות השימוש בנשק בשגרה ובחירום  (הוראות פתיחה באש).</w:t>
      </w:r>
    </w:p>
    <w:p w:rsidR="003941E7" w:rsidRPr="00C5657B" w:rsidRDefault="00234150"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Pr>
          <w:rFonts w:ascii="David" w:hAnsi="David"/>
          <w:noProof/>
          <w:lang w:eastAsia="en-US"/>
        </w:rPr>
        <w:pict>
          <v:shape id="_x0000_s1031" type="#_x0000_t172" style="position:absolute;left:0;text-align:left;margin-left:6.45pt;margin-top:.15pt;width:198.75pt;height:75.95pt;z-index:251665920" fillcolor="#eaf1dd [662]">
            <v:fill opacity="27525f"/>
            <v:stroke r:id="rId9" o:title=""/>
            <v:shadow color="#868686"/>
            <v:textpath style="font-family:&quot;Arial Black&quot;;font-size:24pt;v-text-kern:t" trim="t" fitpath="t" string="תוכנית לדוגמא"/>
            <w10:wrap anchorx="page"/>
          </v:shape>
        </w:pict>
      </w:r>
      <w:r w:rsidR="003941E7" w:rsidRPr="00C5657B">
        <w:rPr>
          <w:rFonts w:ascii="David" w:hAnsi="David"/>
          <w:rtl/>
          <w:lang w:eastAsia="en-US"/>
        </w:rPr>
        <w:t>תרגול תרחישים ביבש וברטוב.</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 xml:space="preserve">הכרת </w:t>
      </w:r>
      <w:proofErr w:type="spellStart"/>
      <w:r w:rsidRPr="00C5657B">
        <w:rPr>
          <w:rFonts w:ascii="David" w:hAnsi="David"/>
          <w:rtl/>
          <w:lang w:eastAsia="en-US"/>
        </w:rPr>
        <w:t>סמ"חים</w:t>
      </w:r>
      <w:proofErr w:type="spellEnd"/>
      <w:r w:rsidRPr="00C5657B">
        <w:rPr>
          <w:rFonts w:ascii="David" w:hAnsi="David"/>
          <w:rtl/>
          <w:lang w:eastAsia="en-US"/>
        </w:rPr>
        <w:t xml:space="preserve">, </w:t>
      </w:r>
      <w:proofErr w:type="spellStart"/>
      <w:r w:rsidRPr="00C5657B">
        <w:rPr>
          <w:rFonts w:ascii="David" w:hAnsi="David"/>
          <w:rtl/>
          <w:lang w:eastAsia="en-US"/>
        </w:rPr>
        <w:t>סנ"חים</w:t>
      </w:r>
      <w:proofErr w:type="spellEnd"/>
      <w:r w:rsidRPr="00C5657B">
        <w:rPr>
          <w:rFonts w:ascii="David" w:hAnsi="David"/>
          <w:rtl/>
          <w:lang w:eastAsia="en-US"/>
        </w:rPr>
        <w:t xml:space="preserve"> וטיפול בחפץ חשוד.</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תרגול מענה במצבי קיצון כולל שימוש בנשק להגנה .</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rtl/>
          <w:lang w:eastAsia="en-US"/>
        </w:rPr>
      </w:pPr>
      <w:r w:rsidRPr="00C5657B">
        <w:rPr>
          <w:rFonts w:ascii="David" w:hAnsi="David"/>
          <w:rtl/>
          <w:lang w:eastAsia="en-US"/>
        </w:rPr>
        <w:t>תרגול קרב מגע.</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b/>
          <w:bCs/>
          <w:rtl/>
          <w:lang w:eastAsia="en-US"/>
        </w:rPr>
      </w:pPr>
      <w:r w:rsidRPr="00C5657B">
        <w:rPr>
          <w:rFonts w:ascii="David" w:hAnsi="David"/>
          <w:b/>
          <w:bCs/>
          <w:rtl/>
          <w:lang w:eastAsia="en-US"/>
        </w:rPr>
        <w:t>השיטה:</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כלל משתתפי הקורס יעברו וייבחנו על הוראות הבטיחות בנשק אישי.</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המשתתפים יכירו הוראות שימוש בנשק בשגרה ובחירום ויבצעו סימולציות של מקרים ותגובות.</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המשתתפים ילמדו ויתרגלו ביבש השיטות אבטחה במרחב הציבורי והתנהגות בשגרה ובחירום.</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 xml:space="preserve">כלל משתתפי הקורס יבצעו תרגילים באש לאור תרחישים אפשריים של מצבים חירום. </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 xml:space="preserve">כלל משתתפי הקורס ילמדו עקרונות לאיתור חשודים, </w:t>
      </w:r>
      <w:proofErr w:type="spellStart"/>
      <w:r w:rsidRPr="00C5657B">
        <w:rPr>
          <w:rFonts w:ascii="David" w:hAnsi="David"/>
          <w:rtl/>
          <w:lang w:eastAsia="en-US"/>
        </w:rPr>
        <w:t>סנ"חים</w:t>
      </w:r>
      <w:proofErr w:type="spellEnd"/>
      <w:r w:rsidRPr="00C5657B">
        <w:rPr>
          <w:rFonts w:ascii="David" w:hAnsi="David"/>
          <w:rtl/>
          <w:lang w:eastAsia="en-US"/>
        </w:rPr>
        <w:t xml:space="preserve">, </w:t>
      </w:r>
      <w:proofErr w:type="spellStart"/>
      <w:r w:rsidRPr="00C5657B">
        <w:rPr>
          <w:rFonts w:ascii="David" w:hAnsi="David"/>
          <w:rtl/>
          <w:lang w:eastAsia="en-US"/>
        </w:rPr>
        <w:t>סמ"חים</w:t>
      </w:r>
      <w:proofErr w:type="spellEnd"/>
      <w:r w:rsidRPr="00C5657B">
        <w:rPr>
          <w:rFonts w:ascii="David" w:hAnsi="David"/>
          <w:rtl/>
          <w:lang w:eastAsia="en-US"/>
        </w:rPr>
        <w:t xml:space="preserve"> וטיפול בחפץ חשוד.</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כלל משתתפי הקורס יתרגלו קרב מגע.</w:t>
      </w: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center"/>
        <w:textAlignment w:val="auto"/>
        <w:rPr>
          <w:rFonts w:ascii="David" w:hAnsi="David"/>
          <w:b/>
          <w:bCs/>
          <w:u w:val="single"/>
          <w:rtl/>
        </w:rPr>
      </w:pPr>
      <w:r w:rsidRPr="00C5657B">
        <w:rPr>
          <w:rFonts w:ascii="David" w:hAnsi="David"/>
          <w:b/>
          <w:bCs/>
          <w:u w:val="single"/>
          <w:rtl/>
        </w:rPr>
        <w:t>לוז אימון- יומי.</w:t>
      </w:r>
    </w:p>
    <w:p w:rsidR="003941E7" w:rsidRPr="00C5657B" w:rsidRDefault="003941E7" w:rsidP="003941E7">
      <w:pPr>
        <w:numPr>
          <w:ilvl w:val="0"/>
          <w:numId w:val="559"/>
        </w:numPr>
        <w:overflowPunct/>
        <w:autoSpaceDE/>
        <w:autoSpaceDN/>
        <w:adjustRightInd/>
        <w:spacing w:line="240" w:lineRule="auto"/>
        <w:contextualSpacing/>
        <w:jc w:val="left"/>
        <w:textAlignment w:val="auto"/>
        <w:rPr>
          <w:rFonts w:ascii="David" w:hAnsi="David"/>
        </w:rPr>
      </w:pPr>
      <w:r w:rsidRPr="00C5657B">
        <w:rPr>
          <w:rFonts w:ascii="David" w:hAnsi="David"/>
          <w:rtl/>
        </w:rPr>
        <w:t>מדריך חדש מהמכינות יבצע דו יומי</w:t>
      </w:r>
    </w:p>
    <w:p w:rsidR="003941E7" w:rsidRPr="00C5657B" w:rsidRDefault="003941E7" w:rsidP="003941E7">
      <w:pPr>
        <w:overflowPunct/>
        <w:autoSpaceDE/>
        <w:autoSpaceDN/>
        <w:adjustRightInd/>
        <w:ind w:left="720"/>
        <w:contextualSpacing/>
        <w:jc w:val="left"/>
        <w:textAlignment w:val="auto"/>
        <w:rPr>
          <w:rFonts w:ascii="David" w:hAnsi="David"/>
        </w:rPr>
      </w:pPr>
    </w:p>
    <w:tbl>
      <w:tblPr>
        <w:tblStyle w:val="affd"/>
        <w:bidiVisual/>
        <w:tblW w:w="8851" w:type="dxa"/>
        <w:jc w:val="center"/>
        <w:tblLook w:val="04A0" w:firstRow="1" w:lastRow="0" w:firstColumn="1" w:lastColumn="0" w:noHBand="0" w:noVBand="1"/>
      </w:tblPr>
      <w:tblGrid>
        <w:gridCol w:w="1412"/>
        <w:gridCol w:w="7439"/>
      </w:tblGrid>
      <w:tr w:rsidR="003941E7" w:rsidRPr="00C5657B" w:rsidTr="00E87BD0">
        <w:trPr>
          <w:trHeight w:val="307"/>
          <w:jc w:val="center"/>
        </w:trPr>
        <w:tc>
          <w:tcPr>
            <w:tcW w:w="1412"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יום א'</w:t>
            </w:r>
          </w:p>
        </w:tc>
        <w:tc>
          <w:tcPr>
            <w:tcW w:w="7439"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נושא האימון</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8:00-9:00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התכנסות, קליטה ושיחת פתיחה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9:00-10:00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הכרה, תיאור תכונות כ"י, הוראות בטיחות, אחסנה, אחזקה ונשיאה, הוראות פתיחה באש</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10:00-10:30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עמידה, אחיזה, כיוון וירי \ פירוק והרכבה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10:30-13:00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שליפה, דריכה, שלבים, רצף, ירי בכריעה, ריצה, בלימה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13:00-14:00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14:00-16:00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16:00-18:00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proofErr w:type="spellStart"/>
            <w:r w:rsidRPr="00C5657B">
              <w:rPr>
                <w:rFonts w:ascii="David" w:hAnsi="David"/>
                <w:rtl/>
                <w:lang w:eastAsia="en-US"/>
              </w:rPr>
              <w:t>סמ"חים</w:t>
            </w:r>
            <w:proofErr w:type="spellEnd"/>
            <w:r w:rsidRPr="00C5657B">
              <w:rPr>
                <w:rFonts w:ascii="David" w:hAnsi="David"/>
                <w:rtl/>
                <w:lang w:eastAsia="en-US"/>
              </w:rPr>
              <w:t xml:space="preserve">: אדם, רכב, כבודה, </w:t>
            </w:r>
            <w:proofErr w:type="spellStart"/>
            <w:r w:rsidRPr="00C5657B">
              <w:rPr>
                <w:rFonts w:ascii="David" w:hAnsi="David"/>
                <w:rtl/>
                <w:lang w:eastAsia="en-US"/>
              </w:rPr>
              <w:t>סנ"חים</w:t>
            </w:r>
            <w:proofErr w:type="spellEnd"/>
            <w:r w:rsidRPr="00C5657B">
              <w:rPr>
                <w:rFonts w:ascii="David" w:hAnsi="David"/>
                <w:rtl/>
                <w:lang w:eastAsia="en-US"/>
              </w:rPr>
              <w:t xml:space="preserve"> לינה, אוטובוס, </w:t>
            </w:r>
            <w:proofErr w:type="spellStart"/>
            <w:r w:rsidRPr="00C5657B">
              <w:rPr>
                <w:rFonts w:ascii="David" w:hAnsi="David"/>
                <w:rtl/>
                <w:lang w:eastAsia="en-US"/>
              </w:rPr>
              <w:t>ח"ח</w:t>
            </w:r>
            <w:proofErr w:type="spellEnd"/>
          </w:p>
        </w:tc>
      </w:tr>
      <w:tr w:rsidR="003941E7" w:rsidRPr="00C5657B" w:rsidTr="00E87BD0">
        <w:trPr>
          <w:trHeight w:val="307"/>
          <w:jc w:val="center"/>
        </w:trPr>
        <w:tc>
          <w:tcPr>
            <w:tcW w:w="1412"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יום ב'</w:t>
            </w:r>
          </w:p>
        </w:tc>
        <w:tc>
          <w:tcPr>
            <w:tcW w:w="7439" w:type="dxa"/>
            <w:shd w:val="clear" w:color="auto" w:fill="DBE5F1" w:themeFill="accent1" w:themeFillTint="33"/>
            <w:vAlign w:val="center"/>
          </w:tcPr>
          <w:p w:rsidR="003941E7" w:rsidRPr="00C5657B" w:rsidRDefault="003941E7" w:rsidP="003941E7">
            <w:pPr>
              <w:overflowPunct/>
              <w:autoSpaceDE/>
              <w:autoSpaceDN/>
              <w:adjustRightInd/>
              <w:spacing w:line="276" w:lineRule="auto"/>
              <w:jc w:val="center"/>
              <w:textAlignment w:val="auto"/>
              <w:rPr>
                <w:rFonts w:ascii="David" w:hAnsi="David"/>
                <w:b/>
                <w:bCs/>
                <w:rtl/>
                <w:lang w:eastAsia="en-US"/>
              </w:rPr>
            </w:pPr>
            <w:r w:rsidRPr="00C5657B">
              <w:rPr>
                <w:rFonts w:ascii="David" w:hAnsi="David"/>
                <w:b/>
                <w:bCs/>
                <w:rtl/>
                <w:lang w:eastAsia="en-US"/>
              </w:rPr>
              <w:t>נושא האימון</w:t>
            </w:r>
          </w:p>
        </w:tc>
      </w:tr>
      <w:tr w:rsidR="003941E7" w:rsidRPr="00C5657B" w:rsidTr="00E87BD0">
        <w:trPr>
          <w:trHeight w:val="69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8:00-11:00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חזרה על מה שנלמד, שימוש במחסה, קבלת החלטות, בציר לחימה תרגיל מובנה (בהתאם לרמת משתתפים)</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11:00-13:00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טכני שיפור יכולות</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13:00-14:00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14:00-15:30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תרגילים</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15:30-18:00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קמ"ג ותרחישים</w:t>
            </w:r>
          </w:p>
        </w:tc>
      </w:tr>
    </w:tbl>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ind w:left="380"/>
        <w:contextualSpacing/>
        <w:textAlignment w:val="auto"/>
        <w:rPr>
          <w:rFonts w:ascii="David" w:hAnsi="David"/>
          <w:b/>
          <w:bCs/>
          <w:rtl/>
          <w:lang w:eastAsia="en-US"/>
        </w:rPr>
      </w:pPr>
      <w:r w:rsidRPr="00C5657B">
        <w:rPr>
          <w:rFonts w:ascii="David" w:hAnsi="David"/>
          <w:b/>
          <w:bCs/>
          <w:rtl/>
          <w:lang w:eastAsia="en-US"/>
        </w:rPr>
        <w:lastRenderedPageBreak/>
        <w:t>ריענון – חד יומי</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lang w:eastAsia="en-US"/>
        </w:rPr>
      </w:pPr>
      <w:r w:rsidRPr="00C5657B">
        <w:rPr>
          <w:rFonts w:ascii="David" w:hAnsi="David"/>
          <w:rtl/>
          <w:lang w:eastAsia="en-US"/>
        </w:rPr>
        <w:t>מדריך שכבר ביצע את הדו יומי יבצע אחת לשנה ריענון על בסיס סדר היום הבא:</w:t>
      </w:r>
    </w:p>
    <w:p w:rsidR="003941E7" w:rsidRPr="00C5657B" w:rsidRDefault="003941E7" w:rsidP="003941E7">
      <w:pPr>
        <w:overflowPunct/>
        <w:autoSpaceDE/>
        <w:autoSpaceDN/>
        <w:adjustRightInd/>
        <w:spacing w:after="200" w:line="276" w:lineRule="auto"/>
        <w:ind w:left="1800"/>
        <w:contextualSpacing/>
        <w:textAlignment w:val="auto"/>
        <w:rPr>
          <w:rFonts w:ascii="David" w:hAnsi="David"/>
          <w:rtl/>
          <w:lang w:eastAsia="en-US"/>
        </w:rPr>
      </w:pPr>
    </w:p>
    <w:tbl>
      <w:tblPr>
        <w:bidiVisual/>
        <w:tblW w:w="8851" w:type="dxa"/>
        <w:jc w:val="center"/>
        <w:tblCellMar>
          <w:left w:w="0" w:type="dxa"/>
          <w:right w:w="0" w:type="dxa"/>
        </w:tblCellMar>
        <w:tblLook w:val="04A0" w:firstRow="1" w:lastRow="0" w:firstColumn="1" w:lastColumn="0" w:noHBand="0" w:noVBand="1"/>
      </w:tblPr>
      <w:tblGrid>
        <w:gridCol w:w="1412"/>
        <w:gridCol w:w="7439"/>
      </w:tblGrid>
      <w:tr w:rsidR="003941E7" w:rsidRPr="00C5657B" w:rsidTr="00E87BD0">
        <w:trPr>
          <w:trHeight w:val="307"/>
          <w:jc w:val="center"/>
        </w:trPr>
        <w:tc>
          <w:tcPr>
            <w:tcW w:w="1412" w:type="dxa"/>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b/>
                <w:bCs/>
                <w:lang w:eastAsia="en-US"/>
              </w:rPr>
            </w:pPr>
            <w:r w:rsidRPr="00C5657B">
              <w:rPr>
                <w:rFonts w:ascii="David" w:hAnsi="David"/>
                <w:b/>
                <w:bCs/>
                <w:rtl/>
                <w:lang w:eastAsia="en-US"/>
              </w:rPr>
              <w:t>יום א'</w:t>
            </w:r>
          </w:p>
        </w:tc>
        <w:tc>
          <w:tcPr>
            <w:tcW w:w="7439"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b/>
                <w:bCs/>
                <w:lang w:eastAsia="en-US"/>
              </w:rPr>
            </w:pPr>
            <w:r w:rsidRPr="00C5657B">
              <w:rPr>
                <w:rFonts w:ascii="David" w:hAnsi="David"/>
                <w:b/>
                <w:bCs/>
                <w:rtl/>
                <w:lang w:eastAsia="en-US"/>
              </w:rPr>
              <w:t>נושא האימון</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lang w:eastAsia="en-US"/>
              </w:rPr>
            </w:pPr>
            <w:r w:rsidRPr="00C5657B">
              <w:rPr>
                <w:rFonts w:ascii="David" w:hAnsi="David"/>
                <w:rtl/>
                <w:lang w:eastAsia="en-US"/>
              </w:rPr>
              <w:t>8:00-9:00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התכנסות, קליטה ושיחת פתיחה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9:00-10:00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,הוראות בטיחות, אחסנה, אחזקה ונשיאה, הוראות פתיחה באש</w:t>
            </w:r>
          </w:p>
        </w:tc>
      </w:tr>
      <w:tr w:rsidR="003941E7" w:rsidRPr="00C5657B" w:rsidTr="00E87BD0">
        <w:trPr>
          <w:trHeight w:val="460"/>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10:00-10:30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עמידה, אחיזה, כיוון וירי \ פירוק והרכבה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10:30-11:00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שליפה, דריכה, שלבים, רצף, ירי בכריעה, ריצה, בלימה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11:00-13:00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טכני שיפור יכולות</w:t>
            </w:r>
          </w:p>
        </w:tc>
      </w:tr>
      <w:tr w:rsidR="003941E7" w:rsidRPr="00C5657B" w:rsidTr="00E87BD0">
        <w:trPr>
          <w:trHeight w:val="460"/>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13:00-14:00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14:00-15:00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proofErr w:type="spellStart"/>
            <w:r w:rsidRPr="00C5657B">
              <w:rPr>
                <w:rFonts w:ascii="David" w:hAnsi="David"/>
                <w:rtl/>
                <w:lang w:eastAsia="en-US"/>
              </w:rPr>
              <w:t>סמ"חים</w:t>
            </w:r>
            <w:proofErr w:type="spellEnd"/>
            <w:r w:rsidRPr="00C5657B">
              <w:rPr>
                <w:rFonts w:ascii="David" w:hAnsi="David"/>
                <w:rtl/>
                <w:lang w:eastAsia="en-US"/>
              </w:rPr>
              <w:t xml:space="preserve">: אדם, רכב, כבודה, </w:t>
            </w:r>
            <w:proofErr w:type="spellStart"/>
            <w:r w:rsidRPr="00C5657B">
              <w:rPr>
                <w:rFonts w:ascii="David" w:hAnsi="David"/>
                <w:rtl/>
                <w:lang w:eastAsia="en-US"/>
              </w:rPr>
              <w:t>סנ"חים</w:t>
            </w:r>
            <w:proofErr w:type="spellEnd"/>
            <w:r w:rsidRPr="00C5657B">
              <w:rPr>
                <w:rFonts w:ascii="David" w:hAnsi="David"/>
                <w:rtl/>
                <w:lang w:eastAsia="en-US"/>
              </w:rPr>
              <w:t xml:space="preserve"> לינה, אוטובוס, </w:t>
            </w:r>
            <w:proofErr w:type="spellStart"/>
            <w:r w:rsidRPr="00C5657B">
              <w:rPr>
                <w:rFonts w:ascii="David" w:hAnsi="David"/>
                <w:rtl/>
                <w:lang w:eastAsia="en-US"/>
              </w:rPr>
              <w:t>ח"ח</w:t>
            </w:r>
            <w:proofErr w:type="spellEnd"/>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14:00-17:00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קמ"ג ותרחישים</w:t>
            </w:r>
          </w:p>
        </w:tc>
      </w:tr>
    </w:tbl>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eastAsiaTheme="minorHAnsi" w:hAnsi="David"/>
          <w:rtl/>
          <w:lang w:eastAsia="en-US"/>
        </w:rPr>
      </w:pPr>
      <w:r w:rsidRPr="00C5657B">
        <w:rPr>
          <w:rFonts w:ascii="David" w:hAnsi="David"/>
          <w:rtl/>
          <w:lang w:eastAsia="en-US"/>
        </w:rPr>
        <w:t xml:space="preserve">האימון אינו מונחה משטרה </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C5657B">
        <w:rPr>
          <w:rFonts w:ascii="David" w:hAnsi="David"/>
          <w:rtl/>
          <w:lang w:eastAsia="en-US"/>
        </w:rPr>
        <w:t xml:space="preserve">ההגעה של המורים הינה ע"ב נשק אישי </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C5657B">
        <w:rPr>
          <w:rFonts w:ascii="David" w:hAnsi="David"/>
          <w:rtl/>
          <w:lang w:eastAsia="en-US"/>
        </w:rPr>
        <w:t>האימון מלווה בקפה ומאפה בבוקר + א. צהריים.</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lang w:eastAsia="en-US"/>
        </w:rPr>
      </w:pPr>
      <w:r w:rsidRPr="00C5657B">
        <w:rPr>
          <w:rFonts w:ascii="David" w:hAnsi="David"/>
          <w:rtl/>
          <w:lang w:eastAsia="en-US"/>
        </w:rPr>
        <w:t>בסוף האימון המדריכים יקבלו תעודה בה נרשמו תכני האימון.</w:t>
      </w: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234150" w:rsidP="003941E7">
      <w:pPr>
        <w:overflowPunct/>
        <w:autoSpaceDE/>
        <w:autoSpaceDN/>
        <w:adjustRightInd/>
        <w:spacing w:after="200" w:line="276" w:lineRule="auto"/>
        <w:contextualSpacing/>
        <w:textAlignment w:val="auto"/>
        <w:rPr>
          <w:rFonts w:ascii="David" w:hAnsi="David"/>
          <w:rtl/>
          <w:lang w:eastAsia="en-US"/>
        </w:rPr>
      </w:pPr>
      <w:r>
        <w:rPr>
          <w:rFonts w:ascii="David" w:hAnsi="David"/>
          <w:noProof/>
          <w:rtl/>
          <w:lang w:eastAsia="en-US"/>
        </w:rPr>
        <w:pict>
          <v:shape id="_x0000_s1032" type="#_x0000_t172" style="position:absolute;left:0;text-align:left;margin-left:204.3pt;margin-top:5.85pt;width:198.75pt;height:75.95pt;z-index:251666944" fillcolor="#eaf1dd [662]">
            <v:fill opacity="27525f"/>
            <v:stroke r:id="rId9" o:title=""/>
            <v:shadow color="#868686"/>
            <v:textpath style="font-family:&quot;Arial Black&quot;;font-size:24pt;v-text-kern:t" trim="t" fitpath="t" string="תוכנית לדוגמא"/>
            <w10:wrap anchorx="page"/>
          </v:shape>
        </w:pict>
      </w: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lang w:eastAsia="en-US"/>
        </w:rPr>
      </w:pPr>
    </w:p>
    <w:p w:rsidR="003941E7" w:rsidRPr="003941E7"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3941E7">
        <w:rPr>
          <w:rFonts w:ascii="David" w:hAnsi="David" w:hint="cs"/>
          <w:rtl/>
          <w:lang w:eastAsia="en-US"/>
        </w:rPr>
        <w:t>דוגמת תעודת לסוף אימון :</w:t>
      </w:r>
    </w:p>
    <w:p w:rsidR="003941E7" w:rsidRPr="003941E7" w:rsidRDefault="003941E7" w:rsidP="003941E7">
      <w:pPr>
        <w:overflowPunct/>
        <w:autoSpaceDE/>
        <w:autoSpaceDN/>
        <w:adjustRightInd/>
        <w:spacing w:after="200" w:line="276" w:lineRule="auto"/>
        <w:ind w:left="567"/>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r w:rsidRPr="003941E7">
        <w:rPr>
          <w:rFonts w:ascii="David" w:hAnsi="David"/>
          <w:noProof/>
          <w:rtl/>
          <w:lang w:eastAsia="en-US"/>
        </w:rPr>
        <w:drawing>
          <wp:anchor distT="0" distB="0" distL="114300" distR="114300" simplePos="0" relativeHeight="251664896" behindDoc="1" locked="0" layoutInCell="1" allowOverlap="1" wp14:anchorId="74F3D255" wp14:editId="48D8EA29">
            <wp:simplePos x="0" y="0"/>
            <wp:positionH relativeFrom="column">
              <wp:posOffset>785003</wp:posOffset>
            </wp:positionH>
            <wp:positionV relativeFrom="paragraph">
              <wp:posOffset>34062</wp:posOffset>
            </wp:positionV>
            <wp:extent cx="5277587" cy="6068272"/>
            <wp:effectExtent l="0" t="0" r="0" b="8890"/>
            <wp:wrapNone/>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עודת הסמכה.PNG"/>
                    <pic:cNvPicPr/>
                  </pic:nvPicPr>
                  <pic:blipFill>
                    <a:blip r:embed="rId72">
                      <a:extLst>
                        <a:ext uri="{28A0092B-C50C-407E-A947-70E740481C1C}">
                          <a14:useLocalDpi xmlns:a14="http://schemas.microsoft.com/office/drawing/2010/main" val="0"/>
                        </a:ext>
                      </a:extLst>
                    </a:blip>
                    <a:stretch>
                      <a:fillRect/>
                    </a:stretch>
                  </pic:blipFill>
                  <pic:spPr>
                    <a:xfrm>
                      <a:off x="0" y="0"/>
                      <a:ext cx="5277587" cy="6068272"/>
                    </a:xfrm>
                    <a:prstGeom prst="rect">
                      <a:avLst/>
                    </a:prstGeom>
                  </pic:spPr>
                </pic:pic>
              </a:graphicData>
            </a:graphic>
          </wp:anchor>
        </w:drawing>
      </w: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jc w:val="center"/>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tabs>
          <w:tab w:val="left" w:pos="4312"/>
        </w:tabs>
        <w:overflowPunct/>
        <w:autoSpaceDE/>
        <w:autoSpaceDN/>
        <w:adjustRightInd/>
        <w:spacing w:after="200" w:line="276" w:lineRule="auto"/>
        <w:contextualSpacing/>
        <w:textAlignment w:val="auto"/>
        <w:rPr>
          <w:rFonts w:ascii="David" w:hAnsi="David"/>
          <w:rtl/>
          <w:lang w:eastAsia="en-US"/>
        </w:rPr>
      </w:pPr>
      <w:r w:rsidRPr="003941E7">
        <w:rPr>
          <w:rFonts w:ascii="David" w:hAnsi="David"/>
          <w:rtl/>
          <w:lang w:eastAsia="en-US"/>
        </w:rPr>
        <w:tab/>
      </w:r>
    </w:p>
    <w:p w:rsidR="003941E7" w:rsidRPr="003941E7" w:rsidRDefault="003941E7" w:rsidP="003941E7">
      <w:pPr>
        <w:overflowPunct/>
        <w:autoSpaceDE/>
        <w:autoSpaceDN/>
        <w:adjustRightInd/>
        <w:spacing w:after="200" w:line="276" w:lineRule="auto"/>
        <w:contextualSpacing/>
        <w:textAlignment w:val="auto"/>
        <w:rPr>
          <w:rFonts w:ascii="David" w:hAnsi="David"/>
          <w:lang w:eastAsia="en-US"/>
        </w:rPr>
      </w:pPr>
    </w:p>
    <w:p w:rsidR="003941E7" w:rsidRPr="003941E7" w:rsidRDefault="003941E7" w:rsidP="003941E7">
      <w:pPr>
        <w:overflowPunct/>
        <w:autoSpaceDE/>
        <w:autoSpaceDN/>
        <w:adjustRightInd/>
        <w:jc w:val="left"/>
        <w:textAlignment w:val="auto"/>
        <w:rPr>
          <w:rFonts w:ascii="David" w:hAnsi="David"/>
          <w:b/>
          <w:bCs/>
          <w:rtl/>
        </w:rPr>
      </w:pPr>
      <w:r w:rsidRPr="003941E7">
        <w:rPr>
          <w:rFonts w:ascii="David" w:hAnsi="David"/>
          <w:rtl/>
        </w:rPr>
        <w:br/>
      </w:r>
      <w:r w:rsidRPr="003941E7">
        <w:rPr>
          <w:rFonts w:ascii="David" w:hAnsi="David"/>
          <w:rtl/>
        </w:rPr>
        <w:br/>
      </w:r>
      <w:r w:rsidRPr="003941E7">
        <w:rPr>
          <w:rFonts w:ascii="David" w:hAnsi="David"/>
          <w:rtl/>
        </w:rPr>
        <w:br/>
      </w:r>
      <w:r w:rsidRPr="003941E7">
        <w:rPr>
          <w:rFonts w:ascii="David" w:hAnsi="David"/>
          <w:rtl/>
        </w:rPr>
        <w:br/>
      </w:r>
      <w:r w:rsidRPr="003941E7">
        <w:rPr>
          <w:rFonts w:ascii="David" w:hAnsi="David"/>
          <w:b/>
          <w:bCs/>
          <w:rtl/>
        </w:rPr>
        <w:br/>
      </w:r>
      <w:r w:rsidRPr="003941E7">
        <w:rPr>
          <w:rFonts w:ascii="David" w:hAnsi="David"/>
          <w:rtl/>
        </w:rPr>
        <w:br/>
      </w:r>
    </w:p>
    <w:p w:rsidR="003941E7" w:rsidRPr="003941E7" w:rsidRDefault="003941E7" w:rsidP="003941E7">
      <w:pPr>
        <w:overflowPunct/>
        <w:autoSpaceDE/>
        <w:autoSpaceDN/>
        <w:adjustRightInd/>
        <w:ind w:left="720"/>
        <w:contextualSpacing/>
        <w:jc w:val="left"/>
        <w:textAlignment w:val="auto"/>
        <w:rPr>
          <w:rFonts w:ascii="David" w:hAnsi="David"/>
          <w:b/>
          <w:bCs/>
          <w:rtl/>
        </w:rPr>
      </w:pPr>
    </w:p>
    <w:p w:rsidR="003941E7" w:rsidRPr="003941E7" w:rsidRDefault="003941E7" w:rsidP="003941E7">
      <w:pPr>
        <w:overflowPunct/>
        <w:autoSpaceDE/>
        <w:autoSpaceDN/>
        <w:adjustRightInd/>
        <w:ind w:left="720"/>
        <w:contextualSpacing/>
        <w:jc w:val="left"/>
        <w:textAlignment w:val="auto"/>
        <w:rPr>
          <w:rFonts w:ascii="David" w:hAnsi="David"/>
          <w:b/>
          <w:bCs/>
          <w:rtl/>
        </w:rPr>
      </w:pPr>
    </w:p>
    <w:p w:rsidR="003941E7" w:rsidRPr="003941E7" w:rsidRDefault="003941E7" w:rsidP="003941E7">
      <w:pPr>
        <w:overflowPunct/>
        <w:autoSpaceDE/>
        <w:autoSpaceDN/>
        <w:adjustRightInd/>
        <w:ind w:left="720"/>
        <w:contextualSpacing/>
        <w:jc w:val="left"/>
        <w:textAlignment w:val="auto"/>
        <w:rPr>
          <w:rFonts w:ascii="David" w:hAnsi="David"/>
          <w:b/>
          <w:bCs/>
          <w:rtl/>
        </w:rPr>
      </w:pPr>
      <w:r w:rsidRPr="003941E7">
        <w:rPr>
          <w:rFonts w:ascii="David" w:hAnsi="David"/>
          <w:rtl/>
        </w:rPr>
        <w:br/>
      </w:r>
    </w:p>
    <w:p w:rsidR="003941E7" w:rsidRPr="003941E7" w:rsidRDefault="003941E7" w:rsidP="003941E7">
      <w:pPr>
        <w:overflowPunct/>
        <w:autoSpaceDE/>
        <w:autoSpaceDN/>
        <w:adjustRightInd/>
        <w:jc w:val="left"/>
        <w:textAlignment w:val="auto"/>
        <w:rPr>
          <w:rFonts w:ascii="David" w:hAnsi="David"/>
          <w:b/>
          <w:bCs/>
          <w:rtl/>
        </w:rPr>
      </w:pPr>
    </w:p>
    <w:p w:rsidR="00C5657B" w:rsidRDefault="00C5657B">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C5657B" w:rsidRPr="00046282" w:rsidRDefault="00C5657B" w:rsidP="00C5657B">
      <w:pPr>
        <w:overflowPunct/>
        <w:autoSpaceDE/>
        <w:autoSpaceDN/>
        <w:adjustRightInd/>
        <w:spacing w:before="240" w:after="160" w:line="259" w:lineRule="auto"/>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Pr="00046282">
        <w:rPr>
          <w:b/>
          <w:bCs/>
          <w:i/>
          <w:sz w:val="32"/>
          <w:szCs w:val="32"/>
          <w:u w:val="single"/>
          <w:rtl/>
          <w:lang w:eastAsia="en-US"/>
        </w:rPr>
        <w:t>קורס הכשרת בסיס למנהלי בטיחות במוסדות חינוך ברשות המקומית</w:t>
      </w:r>
    </w:p>
    <w:p w:rsidR="00C5657B" w:rsidRPr="00046282"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tbl>
      <w:tblPr>
        <w:bidiVisual/>
        <w:tblW w:w="951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7352"/>
      </w:tblGrid>
      <w:tr w:rsidR="00C5657B" w:rsidRPr="00C23AAA" w:rsidTr="00D17DB5">
        <w:trPr>
          <w:trHeight w:val="300"/>
          <w:tblHeader/>
        </w:trPr>
        <w:tc>
          <w:tcPr>
            <w:tcW w:w="1080"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מפגש</w:t>
            </w:r>
          </w:p>
        </w:tc>
        <w:tc>
          <w:tcPr>
            <w:tcW w:w="1080"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שיעור</w:t>
            </w:r>
          </w:p>
        </w:tc>
        <w:tc>
          <w:tcPr>
            <w:tcW w:w="7352"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נושא</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פתיחה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מדיניות, תפיסה והפקת לקחים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מדיניות, תפיסה והפקת לקחים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בטיחות כמקצוע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234150" w:rsidP="00D17DB5">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4" type="#_x0000_t172" style="position:absolute;left:0;text-align:left;margin-left:-11.1pt;margin-top:6.5pt;width:198.75pt;height:75.95pt;z-index:251679232;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C5657B" w:rsidRPr="00C23AAA">
              <w:rPr>
                <w:rFonts w:ascii="David" w:hAnsi="David"/>
                <w:color w:val="000000"/>
                <w:rtl/>
                <w:lang w:eastAsia="en-US"/>
              </w:rPr>
              <w:t>תחקירים - סדנה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סדנה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1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סדנה</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ידע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ידע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מתקנים - משחק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מתקנים - ספורט</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אש</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אש</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חצרות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חצרות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234150" w:rsidP="00D17DB5">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5" type="#_x0000_t172" style="position:absolute;left:0;text-align:left;margin-left:35.85pt;margin-top:1.75pt;width:198.75pt;height:75.95pt;z-index:251680256;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C5657B" w:rsidRPr="00C23AAA">
              <w:rPr>
                <w:rFonts w:ascii="David" w:hAnsi="David"/>
                <w:color w:val="000000"/>
                <w:rtl/>
                <w:lang w:eastAsia="en-US"/>
              </w:rPr>
              <w:t>פאנל יועצי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פאנל יועצי בטיחות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מעונות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31"/>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מעונות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גבולות האחריות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גבולות האחריות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אחריות משפטית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אחריות משפטית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9</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בתי"ס</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מעונות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10</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שגרת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שגרת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234150" w:rsidP="00D17DB5">
            <w:pPr>
              <w:overflowPunct/>
              <w:autoSpaceDE/>
              <w:autoSpaceDN/>
              <w:adjustRightInd/>
              <w:spacing w:line="240" w:lineRule="auto"/>
              <w:jc w:val="center"/>
              <w:textAlignment w:val="auto"/>
              <w:rPr>
                <w:rFonts w:ascii="David" w:hAnsi="David"/>
                <w:color w:val="9C5700"/>
                <w:lang w:eastAsia="en-US"/>
              </w:rPr>
            </w:pPr>
            <w:r>
              <w:rPr>
                <w:rFonts w:ascii="David" w:hAnsi="David"/>
                <w:noProof/>
                <w:color w:val="000000"/>
                <w:lang w:eastAsia="en-US"/>
              </w:rPr>
              <w:pict>
                <v:shape id="_x0000_s1046" type="#_x0000_t172" style="position:absolute;left:0;text-align:left;margin-left:18.15pt;margin-top:9.95pt;width:198.75pt;height:75.95pt;z-index:251681280;mso-position-horizontal-relative:text;mso-position-vertical-relative:text" fillcolor="#eaf1dd [662]">
                  <v:fill opacity="27525f"/>
                  <v:stroke r:id="rId9" o:title=""/>
                  <v:shadow color="#868686"/>
                  <v:textpath style="font-family:&quot;Arial Black&quot;;font-size:24pt;v-text-kern:t" trim="t" fitpath="t" string="תוכנית לדוגמא"/>
                  <w10:wrap anchorx="page"/>
                </v:shape>
              </w:pict>
            </w:r>
            <w:r w:rsidR="00C5657B"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11</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12</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כתיבת נהלים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כתיבת נהלים</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13</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חשמל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חשמל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מבחן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w:t>
            </w:r>
          </w:p>
        </w:tc>
      </w:tr>
    </w:tbl>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234150"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Pr>
          <w:b/>
          <w:bCs/>
          <w:i/>
          <w:noProof/>
          <w:sz w:val="32"/>
          <w:szCs w:val="32"/>
          <w:u w:val="single"/>
          <w:rtl/>
          <w:lang w:eastAsia="en-US"/>
        </w:rPr>
        <w:pict>
          <v:shape id="_x0000_s1047" type="#_x0000_t172" style="position:absolute;left:0;text-align:left;margin-left:213.4pt;margin-top:16.7pt;width:198.75pt;height:75.95pt;z-index:251682304" fillcolor="#eaf1dd [662]">
            <v:fill opacity="27525f"/>
            <v:stroke r:id="rId9" o:title=""/>
            <v:shadow color="#868686"/>
            <v:textpath style="font-family:&quot;Arial Black&quot;;font-size:24pt;v-text-kern:t" trim="t" fitpath="t" string="תוכנית לדוגמא"/>
            <w10:wrap anchorx="page"/>
          </v:shape>
        </w:pict>
      </w: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A2186A" w:rsidRDefault="00A2186A" w:rsidP="003941E7">
      <w:pPr>
        <w:tabs>
          <w:tab w:val="left" w:pos="1496"/>
        </w:tabs>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Default="00A2186A" w:rsidP="00A2186A">
      <w:pPr>
        <w:rPr>
          <w:sz w:val="32"/>
          <w:szCs w:val="32"/>
          <w:rtl/>
          <w:lang w:eastAsia="en-US"/>
        </w:rPr>
      </w:pPr>
    </w:p>
    <w:p w:rsidR="00A2186A" w:rsidRDefault="00A2186A" w:rsidP="00A2186A">
      <w:pPr>
        <w:tabs>
          <w:tab w:val="left" w:pos="1938"/>
        </w:tabs>
        <w:rPr>
          <w:sz w:val="32"/>
          <w:szCs w:val="32"/>
          <w:rtl/>
          <w:lang w:eastAsia="en-US"/>
        </w:rPr>
      </w:pPr>
      <w:r>
        <w:rPr>
          <w:sz w:val="32"/>
          <w:szCs w:val="32"/>
          <w:rtl/>
          <w:lang w:eastAsia="en-US"/>
        </w:rPr>
        <w:tab/>
      </w:r>
    </w:p>
    <w:p w:rsidR="00A2186A" w:rsidRDefault="00A2186A">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4325F1" w:rsidRPr="004325F1" w:rsidRDefault="004325F1" w:rsidP="004325F1">
      <w:pPr>
        <w:overflowPunct/>
        <w:autoSpaceDE/>
        <w:autoSpaceDN/>
        <w:adjustRightInd/>
        <w:spacing w:before="240" w:after="160" w:line="259" w:lineRule="auto"/>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Pr="004325F1">
        <w:rPr>
          <w:rFonts w:hint="cs"/>
          <w:b/>
          <w:bCs/>
          <w:i/>
          <w:sz w:val="32"/>
          <w:szCs w:val="32"/>
          <w:u w:val="single"/>
          <w:rtl/>
          <w:lang w:eastAsia="en-US"/>
        </w:rPr>
        <w:t>יום עיון שנתי למנהלי בטיחות</w:t>
      </w:r>
    </w:p>
    <w:p w:rsidR="004325F1" w:rsidRPr="004325F1" w:rsidRDefault="004325F1" w:rsidP="004325F1">
      <w:pPr>
        <w:overflowPunct/>
        <w:autoSpaceDE/>
        <w:autoSpaceDN/>
        <w:adjustRightInd/>
        <w:spacing w:before="240" w:after="160" w:line="259" w:lineRule="auto"/>
        <w:contextualSpacing/>
        <w:jc w:val="center"/>
        <w:textAlignment w:val="auto"/>
        <w:rPr>
          <w:rFonts w:ascii="Calibri" w:eastAsia="Calibri" w:hAnsi="Calibri" w:cs="Arial"/>
          <w:b/>
          <w:bCs/>
          <w:sz w:val="22"/>
          <w:szCs w:val="22"/>
          <w:rtl/>
          <w:lang w:eastAsia="en-US"/>
        </w:rPr>
      </w:pP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08:45 – 08:15 כיבוד, התכנסות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ורישום</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sz w:val="28"/>
          <w:szCs w:val="28"/>
          <w:rtl/>
          <w:lang w:eastAsia="en-US"/>
        </w:rPr>
      </w:pPr>
      <w:r w:rsidRPr="00A2186A">
        <w:rPr>
          <w:rFonts w:ascii="David" w:eastAsia="Calibri" w:hAnsi="David"/>
          <w:b/>
          <w:bCs/>
          <w:sz w:val="28"/>
          <w:szCs w:val="28"/>
          <w:rtl/>
          <w:lang w:eastAsia="en-US"/>
        </w:rPr>
        <w:t xml:space="preserve">09:35 – 09:00 פתיחת הכנס – אולם המליאה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10:15 – 09:35 הרצאות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10:45 – 10:15 הפסקה וחלוקה למושבים מקצועיים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12:30 – 10:45 מושבים מקצועיים </w:t>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ניהול הבטיחות באירוע רב משתתפים </w:t>
      </w:r>
      <w:proofErr w:type="spellStart"/>
      <w:r w:rsidRPr="00A2186A">
        <w:rPr>
          <w:rFonts w:ascii="David" w:eastAsia="Calibri" w:hAnsi="David"/>
          <w:b/>
          <w:bCs/>
          <w:sz w:val="28"/>
          <w:szCs w:val="28"/>
          <w:rtl/>
          <w:lang w:eastAsia="en-US"/>
        </w:rPr>
        <w:t>במוס"ח</w:t>
      </w:r>
      <w:proofErr w:type="spellEnd"/>
      <w:r w:rsidRPr="00A2186A">
        <w:rPr>
          <w:rFonts w:ascii="David" w:eastAsia="Calibri" w:hAnsi="David"/>
          <w:b/>
          <w:bCs/>
          <w:sz w:val="28"/>
          <w:szCs w:val="28"/>
          <w:rtl/>
          <w:lang w:eastAsia="en-US"/>
        </w:rPr>
        <w:t xml:space="preserve">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בטיחות בטיולים ופעילויות חוץ</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במערכת החינוך</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sz w:val="28"/>
          <w:szCs w:val="28"/>
          <w:rtl/>
          <w:lang w:eastAsia="en-US"/>
        </w:rPr>
        <w:t xml:space="preserve">   </w:t>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sz w:val="28"/>
          <w:szCs w:val="28"/>
          <w:rtl/>
          <w:lang w:eastAsia="en-US"/>
        </w:rPr>
      </w:pPr>
      <w:r w:rsidRPr="00A2186A">
        <w:rPr>
          <w:rFonts w:ascii="David" w:eastAsia="Calibri" w:hAnsi="David"/>
          <w:b/>
          <w:bCs/>
          <w:sz w:val="28"/>
          <w:szCs w:val="28"/>
          <w:rtl/>
          <w:lang w:eastAsia="en-US"/>
        </w:rPr>
        <w:t>מנהיגות ותרבות תומכת בטיחות במערכת החינוך</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t>משפט ובטיחות - היבטים ותובנות</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sz w:val="28"/>
          <w:szCs w:val="28"/>
          <w:rtl/>
          <w:lang w:eastAsia="en-US"/>
        </w:rPr>
        <w:t xml:space="preserve">            </w:t>
      </w:r>
      <w:r w:rsidRPr="00A2186A">
        <w:rPr>
          <w:rFonts w:ascii="David" w:eastAsia="Calibri" w:hAnsi="David"/>
          <w:b/>
          <w:bCs/>
          <w:sz w:val="28"/>
          <w:szCs w:val="28"/>
          <w:rtl/>
          <w:lang w:eastAsia="en-US"/>
        </w:rPr>
        <w:t>13:00 – 12:30 הפסקה וכיבוד</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13:30 – 13:00 הצגת עיקרי התובנות במושבים המקצועיים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color w:val="0070C0"/>
          <w:sz w:val="28"/>
          <w:szCs w:val="28"/>
          <w:rtl/>
          <w:lang w:eastAsia="en-US"/>
        </w:rPr>
      </w:pPr>
      <w:r w:rsidRPr="00A2186A">
        <w:rPr>
          <w:rFonts w:ascii="David" w:eastAsia="Calibri" w:hAnsi="David"/>
          <w:b/>
          <w:bCs/>
          <w:sz w:val="28"/>
          <w:szCs w:val="28"/>
          <w:rtl/>
          <w:lang w:eastAsia="en-US"/>
        </w:rPr>
        <w:t>14:45 – 13:30 הרצאות</w:t>
      </w:r>
    </w:p>
    <w:p w:rsidR="00A2186A" w:rsidRPr="00A2186A" w:rsidRDefault="00A2186A" w:rsidP="00A2186A">
      <w:pPr>
        <w:overflowPunct/>
        <w:autoSpaceDE/>
        <w:autoSpaceDN/>
        <w:adjustRightInd/>
        <w:spacing w:after="160" w:line="259" w:lineRule="auto"/>
        <w:ind w:left="1440" w:hanging="1356"/>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14:55 – 14:45 סיכום הכנס ומשוב דיגיטלי</w:t>
      </w:r>
      <w:r w:rsidRPr="00A2186A">
        <w:rPr>
          <w:rFonts w:ascii="David" w:eastAsia="Calibri" w:hAnsi="David"/>
          <w:b/>
          <w:bCs/>
          <w:sz w:val="28"/>
          <w:szCs w:val="28"/>
          <w:rtl/>
          <w:lang w:eastAsia="en-US"/>
        </w:rPr>
        <w:tab/>
      </w:r>
    </w:p>
    <w:p w:rsidR="00A2186A" w:rsidRPr="00A2186A" w:rsidRDefault="00234150" w:rsidP="00A2186A">
      <w:pPr>
        <w:overflowPunct/>
        <w:autoSpaceDE/>
        <w:autoSpaceDN/>
        <w:adjustRightInd/>
        <w:spacing w:after="160" w:line="259" w:lineRule="auto"/>
        <w:ind w:left="1440" w:hanging="1356"/>
        <w:jc w:val="left"/>
        <w:textAlignment w:val="auto"/>
        <w:rPr>
          <w:rFonts w:ascii="David" w:eastAsia="Calibri" w:hAnsi="David"/>
          <w:b/>
          <w:bCs/>
          <w:sz w:val="28"/>
          <w:szCs w:val="28"/>
          <w:rtl/>
          <w:lang w:eastAsia="en-US"/>
        </w:rPr>
      </w:pPr>
      <w:r>
        <w:rPr>
          <w:rFonts w:ascii="David" w:eastAsia="Calibri" w:hAnsi="David"/>
          <w:b/>
          <w:bCs/>
          <w:noProof/>
          <w:sz w:val="28"/>
          <w:szCs w:val="28"/>
          <w:rtl/>
          <w:lang w:eastAsia="en-US"/>
        </w:rPr>
        <w:pict>
          <v:shape id="_x0000_s1048" type="#_x0000_t172" style="position:absolute;left:0;text-align:left;margin-left:225.4pt;margin-top:60.85pt;width:198.75pt;height:75.95pt;z-index:251683328" fillcolor="#eaf1dd [662]">
            <v:fill opacity="27525f"/>
            <v:stroke r:id="rId9" o:title=""/>
            <v:shadow color="#868686"/>
            <v:textpath style="font-family:&quot;Arial Black&quot;;font-size:24pt;v-text-kern:t" trim="t" fitpath="t" string="תוכנית לדוגמא"/>
            <w10:wrap anchorx="page"/>
          </v:shape>
        </w:pict>
      </w:r>
      <w:r w:rsidR="00A2186A" w:rsidRPr="00A2186A">
        <w:rPr>
          <w:rFonts w:ascii="David" w:eastAsia="Calibri" w:hAnsi="David"/>
          <w:b/>
          <w:bCs/>
          <w:sz w:val="28"/>
          <w:szCs w:val="28"/>
          <w:rtl/>
          <w:lang w:eastAsia="en-US"/>
        </w:rPr>
        <w:t xml:space="preserve">15:30 – 15:00 ארוחת צהריים וחלוקת אישורי השתתפות </w:t>
      </w:r>
      <w:r w:rsidR="00A2186A" w:rsidRPr="00A2186A">
        <w:rPr>
          <w:rFonts w:ascii="David" w:eastAsia="Calibri" w:hAnsi="David"/>
          <w:b/>
          <w:bCs/>
          <w:sz w:val="28"/>
          <w:szCs w:val="28"/>
          <w:rtl/>
          <w:lang w:eastAsia="en-US"/>
        </w:rPr>
        <w:tab/>
      </w:r>
      <w:r w:rsidR="00A2186A" w:rsidRPr="00A2186A">
        <w:rPr>
          <w:rFonts w:ascii="David" w:eastAsia="Calibri" w:hAnsi="David"/>
          <w:b/>
          <w:bCs/>
          <w:sz w:val="28"/>
          <w:szCs w:val="28"/>
          <w:rtl/>
          <w:lang w:eastAsia="en-US"/>
        </w:rPr>
        <w:tab/>
      </w:r>
    </w:p>
    <w:p w:rsidR="009E22A9" w:rsidRPr="00A2186A" w:rsidRDefault="009E22A9" w:rsidP="00A2186A">
      <w:pPr>
        <w:tabs>
          <w:tab w:val="left" w:pos="1938"/>
        </w:tabs>
        <w:rPr>
          <w:sz w:val="32"/>
          <w:szCs w:val="32"/>
          <w:rtl/>
          <w:lang w:eastAsia="en-US"/>
        </w:rPr>
      </w:pPr>
    </w:p>
    <w:sectPr w:rsidR="009E22A9" w:rsidRPr="00A2186A" w:rsidSect="00E548A4">
      <w:endnotePr>
        <w:numFmt w:val="lowerLetter"/>
      </w:endnotePr>
      <w:pgSz w:w="11907" w:h="16840" w:code="9"/>
      <w:pgMar w:top="1134" w:right="1134" w:bottom="1560"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AC6" w:rsidRDefault="00846AC6">
      <w:r>
        <w:separator/>
      </w:r>
    </w:p>
    <w:p w:rsidR="00846AC6" w:rsidRDefault="00846AC6"/>
  </w:endnote>
  <w:endnote w:type="continuationSeparator" w:id="0">
    <w:p w:rsidR="00846AC6" w:rsidRDefault="00846AC6">
      <w:r>
        <w:continuationSeparator/>
      </w:r>
    </w:p>
    <w:p w:rsidR="00846AC6" w:rsidRDefault="00846A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ssistant">
    <w:altName w:val="Courier New"/>
    <w:charset w:val="00"/>
    <w:family w:val="auto"/>
    <w:pitch w:val="variable"/>
    <w:sig w:usb0="00000807" w:usb1="40000000" w:usb2="00000000" w:usb3="00000000" w:csb0="00000023" w:csb1="00000000"/>
  </w:font>
  <w:font w:name="MS Sans Serif">
    <w:altName w:val="Arial"/>
    <w:panose1 w:val="020B05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4150" w:rsidRPr="00745309" w:rsidRDefault="00234150">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AC6" w:rsidRDefault="00846AC6">
      <w:r>
        <w:separator/>
      </w:r>
    </w:p>
    <w:p w:rsidR="00846AC6" w:rsidRDefault="00846AC6"/>
  </w:footnote>
  <w:footnote w:type="continuationSeparator" w:id="0">
    <w:p w:rsidR="00846AC6" w:rsidRDefault="00846AC6">
      <w:r>
        <w:continuationSeparator/>
      </w:r>
    </w:p>
    <w:p w:rsidR="00846AC6" w:rsidRDefault="00846A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4150" w:rsidRDefault="00234150">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234150" w:rsidRDefault="00234150">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4150" w:rsidRDefault="00234150">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742435">
      <w:rPr>
        <w:rStyle w:val="af2"/>
        <w:noProof/>
        <w:sz w:val="22"/>
        <w:szCs w:val="22"/>
        <w:rtl/>
      </w:rPr>
      <w:t>2</w:t>
    </w:r>
    <w:r>
      <w:rPr>
        <w:rStyle w:val="af2"/>
        <w:sz w:val="22"/>
        <w:szCs w:val="22"/>
      </w:rPr>
      <w:fldChar w:fldCharType="end"/>
    </w:r>
  </w:p>
  <w:p w:rsidR="00234150" w:rsidRDefault="00234150">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nsid w:val="0183249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nsid w:val="01E55AB3"/>
    <w:multiLevelType w:val="hybridMultilevel"/>
    <w:tmpl w:val="78086898"/>
    <w:lvl w:ilvl="0" w:tplc="99164F2C">
      <w:start w:val="1"/>
      <w:numFmt w:val="hebrew1"/>
      <w:lvlText w:val="%1."/>
      <w:lvlJc w:val="left"/>
      <w:pPr>
        <w:tabs>
          <w:tab w:val="num" w:pos="2552"/>
        </w:tabs>
        <w:ind w:left="2552" w:right="2552" w:hanging="426"/>
      </w:pPr>
      <w:rPr>
        <w:rFonts w:hint="cs"/>
      </w:rPr>
    </w:lvl>
    <w:lvl w:ilvl="1" w:tplc="AF76BB1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8E724E4A">
      <w:start w:val="1"/>
      <w:numFmt w:val="decimal"/>
      <w:lvlText w:val="(%3)"/>
      <w:lvlJc w:val="left"/>
      <w:pPr>
        <w:tabs>
          <w:tab w:val="num" w:pos="2550"/>
        </w:tabs>
        <w:ind w:left="2550" w:right="2550" w:hanging="570"/>
      </w:pPr>
      <w:rPr>
        <w:rFonts w:hint="cs"/>
      </w:rPr>
    </w:lvl>
    <w:lvl w:ilvl="3" w:tplc="F4727592">
      <w:start w:val="1"/>
      <w:numFmt w:val="decimal"/>
      <w:lvlText w:val="%4."/>
      <w:lvlJc w:val="left"/>
      <w:pPr>
        <w:tabs>
          <w:tab w:val="num" w:pos="360"/>
        </w:tabs>
        <w:ind w:left="284" w:right="284" w:hanging="284"/>
      </w:pPr>
      <w:rPr>
        <w:rFonts w:hint="cs"/>
      </w:rPr>
    </w:lvl>
    <w:lvl w:ilvl="4" w:tplc="F97CCBBE">
      <w:start w:val="1"/>
      <w:numFmt w:val="lowerLetter"/>
      <w:lvlText w:val="%5."/>
      <w:lvlJc w:val="left"/>
      <w:pPr>
        <w:tabs>
          <w:tab w:val="num" w:pos="3600"/>
        </w:tabs>
        <w:ind w:left="3600" w:right="3600" w:hanging="360"/>
      </w:pPr>
    </w:lvl>
    <w:lvl w:ilvl="5" w:tplc="AD1A4040" w:tentative="1">
      <w:start w:val="1"/>
      <w:numFmt w:val="lowerRoman"/>
      <w:lvlText w:val="%6."/>
      <w:lvlJc w:val="right"/>
      <w:pPr>
        <w:tabs>
          <w:tab w:val="num" w:pos="4320"/>
        </w:tabs>
        <w:ind w:left="4320" w:right="4320" w:hanging="180"/>
      </w:pPr>
    </w:lvl>
    <w:lvl w:ilvl="6" w:tplc="401AB7B8" w:tentative="1">
      <w:start w:val="1"/>
      <w:numFmt w:val="decimal"/>
      <w:lvlText w:val="%7."/>
      <w:lvlJc w:val="left"/>
      <w:pPr>
        <w:tabs>
          <w:tab w:val="num" w:pos="5040"/>
        </w:tabs>
        <w:ind w:left="5040" w:right="5040" w:hanging="360"/>
      </w:pPr>
    </w:lvl>
    <w:lvl w:ilvl="7" w:tplc="A1D2A4DA" w:tentative="1">
      <w:start w:val="1"/>
      <w:numFmt w:val="lowerLetter"/>
      <w:lvlText w:val="%8."/>
      <w:lvlJc w:val="left"/>
      <w:pPr>
        <w:tabs>
          <w:tab w:val="num" w:pos="5760"/>
        </w:tabs>
        <w:ind w:left="5760" w:right="5760" w:hanging="360"/>
      </w:pPr>
    </w:lvl>
    <w:lvl w:ilvl="8" w:tplc="B442DFAC" w:tentative="1">
      <w:start w:val="1"/>
      <w:numFmt w:val="lowerRoman"/>
      <w:lvlText w:val="%9."/>
      <w:lvlJc w:val="right"/>
      <w:pPr>
        <w:tabs>
          <w:tab w:val="num" w:pos="6480"/>
        </w:tabs>
        <w:ind w:left="6480" w:right="6480" w:hanging="180"/>
      </w:pPr>
    </w:lvl>
  </w:abstractNum>
  <w:abstractNum w:abstractNumId="5">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24A01D1"/>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031A3CC8"/>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0387744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nsid w:val="038D557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nsid w:val="042417C1"/>
    <w:multiLevelType w:val="multilevel"/>
    <w:tmpl w:val="5042895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029"/>
        </w:tabs>
        <w:ind w:left="794" w:hanging="332"/>
      </w:pPr>
      <w:rPr>
        <w:rFonts w:hint="cs"/>
        <w:b/>
        <w:bCs/>
        <w:iCs w:val="0"/>
        <w:strike w:val="0"/>
        <w:color w:val="auto"/>
        <w:lang w:val="en-US" w:bidi="he-IL"/>
      </w:rPr>
    </w:lvl>
    <w:lvl w:ilvl="4">
      <w:start w:val="1"/>
      <w:numFmt w:val="decimal"/>
      <w:lvlText w:val="(%5)"/>
      <w:lvlJc w:val="left"/>
      <w:pPr>
        <w:tabs>
          <w:tab w:val="num" w:pos="745"/>
        </w:tabs>
        <w:ind w:left="74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045A2C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04683065"/>
    <w:multiLevelType w:val="multilevel"/>
    <w:tmpl w:val="50ECEDA4"/>
    <w:lvl w:ilvl="0">
      <w:start w:val="1"/>
      <w:numFmt w:val="hebrew1"/>
      <w:lvlText w:val="%1."/>
      <w:lvlJc w:val="center"/>
      <w:pPr>
        <w:tabs>
          <w:tab w:val="num" w:pos="1308"/>
        </w:tabs>
        <w:ind w:left="624" w:hanging="25"/>
      </w:pPr>
      <w:rPr>
        <w:rFonts w:ascii="Times New Roman" w:eastAsia="Times New Roman" w:hAnsi="Times New Roman" w:cs="David"/>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1170"/>
        </w:tabs>
        <w:ind w:left="907" w:hanging="304"/>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7">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473605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04D1651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04D33065"/>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0500783F"/>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
    <w:nsid w:val="05315BD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055C546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nsid w:val="0621562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06E7092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07283AD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0745011C"/>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nsid w:val="08357E4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nsid w:val="08765A4C"/>
    <w:multiLevelType w:val="multilevel"/>
    <w:tmpl w:val="2F3696FE"/>
    <w:lvl w:ilvl="0">
      <w:start w:val="1"/>
      <w:numFmt w:val="decimal"/>
      <w:lvlText w:val="%1."/>
      <w:lvlJc w:val="left"/>
      <w:pPr>
        <w:ind w:left="567" w:hanging="567"/>
      </w:pPr>
      <w:rPr>
        <w:rFonts w:hint="default"/>
        <w:bCs/>
        <w:iCs w:val="0"/>
      </w:rPr>
    </w:lvl>
    <w:lvl w:ilvl="1">
      <w:start w:val="1"/>
      <w:numFmt w:val="decimal"/>
      <w:lvlText w:val="%1.%2."/>
      <w:lvlJc w:val="left"/>
      <w:pPr>
        <w:ind w:left="680" w:hanging="680"/>
      </w:pPr>
      <w:rPr>
        <w:rFonts w:ascii="David" w:hAnsi="David" w:cs="David" w:hint="default"/>
        <w:b w:val="0"/>
        <w:bCs/>
        <w:iCs w:val="0"/>
        <w:sz w:val="24"/>
        <w:szCs w:val="24"/>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hebrew1"/>
      <w:lvlText w:val="%4."/>
      <w:lvlJc w:val="center"/>
      <w:pPr>
        <w:ind w:left="2835" w:hanging="1134"/>
      </w:pPr>
      <w:rPr>
        <w:rFonts w:hint="default"/>
        <w:b w:val="0"/>
        <w:bCs w:val="0"/>
        <w:iCs w:val="0"/>
        <w:strike w:val="0"/>
        <w:color w:val="auto"/>
        <w:sz w:val="24"/>
        <w:szCs w:val="24"/>
        <w:lang w:bidi="he-IL"/>
      </w:rPr>
    </w:lvl>
    <w:lvl w:ilvl="4">
      <w:start w:val="1"/>
      <w:numFmt w:val="decimal"/>
      <w:lvlText w:val="%1.%2.%3.%4.%5."/>
      <w:lvlJc w:val="left"/>
      <w:pPr>
        <w:ind w:left="4253" w:hanging="1418"/>
      </w:pPr>
      <w:rPr>
        <w:rFonts w:ascii="David" w:hAnsi="David" w:cs="David" w:hint="default"/>
        <w:b w:val="0"/>
        <w:bCs w:val="0"/>
        <w:iCs w:val="0"/>
        <w:sz w:val="24"/>
        <w:szCs w:val="24"/>
      </w:rPr>
    </w:lvl>
    <w:lvl w:ilvl="5">
      <w:start w:val="1"/>
      <w:numFmt w:val="decimal"/>
      <w:lvlText w:val="%1.%2.%3.%4.%5.%6."/>
      <w:lvlJc w:val="left"/>
      <w:pPr>
        <w:ind w:left="5783" w:hanging="1530"/>
      </w:pPr>
      <w:rPr>
        <w:rFonts w:hint="default"/>
      </w:rPr>
    </w:lvl>
    <w:lvl w:ilvl="6">
      <w:start w:val="1"/>
      <w:numFmt w:val="hebrew1"/>
      <w:lvlText w:val="%7."/>
      <w:lvlJc w:val="center"/>
      <w:pPr>
        <w:ind w:left="4842" w:hanging="1440"/>
      </w:pPr>
      <w:rPr>
        <w:rFonts w:hint="default"/>
      </w:rPr>
    </w:lvl>
    <w:lvl w:ilvl="7">
      <w:start w:val="1"/>
      <w:numFmt w:val="upperRoman"/>
      <w:lvlText w:val="%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5">
    <w:nsid w:val="094672A6"/>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096B077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9">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0A644AF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nsid w:val="0B0A29F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nsid w:val="0BC23DD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nsid w:val="0BF43BE2"/>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nsid w:val="0C6831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99"/>
        </w:tabs>
        <w:ind w:left="59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nsid w:val="0C9A10B0"/>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0CE5602E"/>
    <w:multiLevelType w:val="hybridMultilevel"/>
    <w:tmpl w:val="DB96C9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51">
    <w:nsid w:val="0D9417C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nsid w:val="0D97109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54">
    <w:nsid w:val="0E0C0FF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6">
    <w:nsid w:val="0EBC73E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nsid w:val="0F66693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nsid w:val="0FA73C2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60">
    <w:nsid w:val="0FB6660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1">
    <w:nsid w:val="1003777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nsid w:val="102501A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nsid w:val="106242D3"/>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106D68F4"/>
    <w:multiLevelType w:val="multilevel"/>
    <w:tmpl w:val="2758B4C8"/>
    <w:lvl w:ilvl="0">
      <w:start w:val="1"/>
      <w:numFmt w:val="hebrew1"/>
      <w:lvlText w:val="%1."/>
      <w:lvlJc w:val="center"/>
      <w:pPr>
        <w:tabs>
          <w:tab w:val="num" w:pos="1308"/>
        </w:tabs>
        <w:ind w:left="1308" w:hanging="709"/>
      </w:pPr>
      <w:rPr>
        <w:rFonts w:hint="default"/>
        <w:b w:val="0"/>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3434"/>
        </w:tabs>
        <w:ind w:left="3434" w:hanging="567"/>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65">
    <w:nsid w:val="106F13B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7">
    <w:nsid w:val="10D156C1"/>
    <w:multiLevelType w:val="hybridMultilevel"/>
    <w:tmpl w:val="ECF29852"/>
    <w:lvl w:ilvl="0" w:tplc="53E4D5FC">
      <w:start w:val="1"/>
      <w:numFmt w:val="hebrew1"/>
      <w:lvlText w:val="%1."/>
      <w:lvlJc w:val="left"/>
      <w:pPr>
        <w:tabs>
          <w:tab w:val="num" w:pos="644"/>
        </w:tabs>
        <w:ind w:left="567" w:right="567" w:hanging="283"/>
      </w:pPr>
      <w:rPr>
        <w:rFonts w:hint="cs"/>
      </w:rPr>
    </w:lvl>
    <w:lvl w:ilvl="1" w:tplc="DA02FDFA">
      <w:start w:val="2"/>
      <w:numFmt w:val="hebrew1"/>
      <w:lvlText w:val="(%2)"/>
      <w:lvlJc w:val="left"/>
      <w:pPr>
        <w:tabs>
          <w:tab w:val="num" w:pos="1650"/>
        </w:tabs>
        <w:ind w:left="1650" w:right="1650" w:hanging="570"/>
      </w:pPr>
      <w:rPr>
        <w:rFonts w:hint="cs"/>
      </w:rPr>
    </w:lvl>
    <w:lvl w:ilvl="2" w:tplc="0C36E006">
      <w:start w:val="1"/>
      <w:numFmt w:val="hebrew1"/>
      <w:lvlText w:val="%3."/>
      <w:lvlJc w:val="left"/>
      <w:pPr>
        <w:tabs>
          <w:tab w:val="num" w:pos="2340"/>
        </w:tabs>
        <w:ind w:left="2340" w:right="2340" w:hanging="360"/>
      </w:pPr>
      <w:rPr>
        <w:rFonts w:hint="default"/>
      </w:rPr>
    </w:lvl>
    <w:lvl w:ilvl="3" w:tplc="09EE3B44">
      <w:start w:val="1"/>
      <w:numFmt w:val="decimal"/>
      <w:lvlText w:val="(%4)"/>
      <w:lvlJc w:val="left"/>
      <w:pPr>
        <w:tabs>
          <w:tab w:val="num" w:pos="1985"/>
        </w:tabs>
        <w:ind w:left="1985" w:right="1985" w:hanging="567"/>
      </w:pPr>
      <w:rPr>
        <w:rFonts w:hint="cs"/>
        <w:b/>
        <w:bCs/>
      </w:rPr>
    </w:lvl>
    <w:lvl w:ilvl="4" w:tplc="20DE6FD8" w:tentative="1">
      <w:start w:val="1"/>
      <w:numFmt w:val="lowerLetter"/>
      <w:lvlText w:val="%5."/>
      <w:lvlJc w:val="left"/>
      <w:pPr>
        <w:tabs>
          <w:tab w:val="num" w:pos="3600"/>
        </w:tabs>
        <w:ind w:left="3600" w:right="3600" w:hanging="360"/>
      </w:pPr>
    </w:lvl>
    <w:lvl w:ilvl="5" w:tplc="31424064" w:tentative="1">
      <w:start w:val="1"/>
      <w:numFmt w:val="lowerRoman"/>
      <w:lvlText w:val="%6."/>
      <w:lvlJc w:val="right"/>
      <w:pPr>
        <w:tabs>
          <w:tab w:val="num" w:pos="4320"/>
        </w:tabs>
        <w:ind w:left="4320" w:right="4320" w:hanging="180"/>
      </w:pPr>
    </w:lvl>
    <w:lvl w:ilvl="6" w:tplc="906AAA92" w:tentative="1">
      <w:start w:val="1"/>
      <w:numFmt w:val="decimal"/>
      <w:lvlText w:val="%7."/>
      <w:lvlJc w:val="left"/>
      <w:pPr>
        <w:tabs>
          <w:tab w:val="num" w:pos="5040"/>
        </w:tabs>
        <w:ind w:left="5040" w:right="5040" w:hanging="360"/>
      </w:pPr>
    </w:lvl>
    <w:lvl w:ilvl="7" w:tplc="1CF42CF6" w:tentative="1">
      <w:start w:val="1"/>
      <w:numFmt w:val="lowerLetter"/>
      <w:lvlText w:val="%8."/>
      <w:lvlJc w:val="left"/>
      <w:pPr>
        <w:tabs>
          <w:tab w:val="num" w:pos="5760"/>
        </w:tabs>
        <w:ind w:left="5760" w:right="5760" w:hanging="360"/>
      </w:pPr>
    </w:lvl>
    <w:lvl w:ilvl="8" w:tplc="38CE9858" w:tentative="1">
      <w:start w:val="1"/>
      <w:numFmt w:val="lowerRoman"/>
      <w:lvlText w:val="%9."/>
      <w:lvlJc w:val="right"/>
      <w:pPr>
        <w:tabs>
          <w:tab w:val="num" w:pos="6480"/>
        </w:tabs>
        <w:ind w:left="6480" w:right="6480" w:hanging="180"/>
      </w:pPr>
    </w:lvl>
  </w:abstractNum>
  <w:abstractNum w:abstractNumId="68">
    <w:nsid w:val="10E255C9"/>
    <w:multiLevelType w:val="multilevel"/>
    <w:tmpl w:val="4E069B4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964" w:hanging="349"/>
      </w:pPr>
      <w:rPr>
        <w:rFonts w:hint="cs"/>
        <w:b w:val="0"/>
        <w:bCs w:val="0"/>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nsid w:val="10E976D9"/>
    <w:multiLevelType w:val="hybridMultilevel"/>
    <w:tmpl w:val="FA0E9DCC"/>
    <w:lvl w:ilvl="0" w:tplc="397A64B2">
      <w:start w:val="1"/>
      <w:numFmt w:val="decimal"/>
      <w:lvlText w:val="(%1)"/>
      <w:lvlJc w:val="left"/>
      <w:pPr>
        <w:ind w:left="1512" w:hanging="360"/>
      </w:pPr>
      <w:rPr>
        <w:rFonts w:hint="default"/>
        <w:b/>
        <w:bCs/>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nsid w:val="11535A2C"/>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74">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7">
    <w:nsid w:val="127556BA"/>
    <w:multiLevelType w:val="multilevel"/>
    <w:tmpl w:val="E4FC1E82"/>
    <w:lvl w:ilvl="0">
      <w:start w:val="1"/>
      <w:numFmt w:val="decimal"/>
      <w:lvlText w:val="%1."/>
      <w:lvlJc w:val="left"/>
      <w:pPr>
        <w:tabs>
          <w:tab w:val="num" w:pos="709"/>
        </w:tabs>
        <w:ind w:left="709" w:hanging="709"/>
      </w:pPr>
      <w:rPr>
        <w:rFonts w:hint="default"/>
        <w:b/>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8">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9">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1">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2">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3">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nsid w:val="13F2697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nsid w:val="14B62BF2"/>
    <w:multiLevelType w:val="multilevel"/>
    <w:tmpl w:val="D2EAF8FE"/>
    <w:lvl w:ilvl="0">
      <w:start w:val="1"/>
      <w:numFmt w:val="decimal"/>
      <w:lvlText w:val="%1."/>
      <w:lvlJc w:val="left"/>
      <w:pPr>
        <w:tabs>
          <w:tab w:val="num" w:pos="709"/>
        </w:tabs>
        <w:ind w:left="567" w:hanging="567"/>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center"/>
      <w:pPr>
        <w:tabs>
          <w:tab w:val="num" w:pos="1276"/>
        </w:tabs>
        <w:ind w:left="1077" w:hanging="368"/>
      </w:pPr>
      <w:rPr>
        <w:rFonts w:hint="cs"/>
        <w:b w:val="0"/>
        <w:bCs w:val="0"/>
        <w:iCs w:val="0"/>
        <w:strike w:val="0"/>
        <w:color w:val="auto"/>
        <w:lang w:val="en-US" w:bidi="he-IL"/>
      </w:rPr>
    </w:lvl>
    <w:lvl w:ilvl="4">
      <w:start w:val="1"/>
      <w:numFmt w:val="hebrew1"/>
      <w:lvlText w:val="%5."/>
      <w:lvlJc w:val="center"/>
      <w:pPr>
        <w:tabs>
          <w:tab w:val="num" w:pos="1559"/>
        </w:tabs>
        <w:ind w:left="1162" w:hanging="170"/>
      </w:pPr>
      <w:rPr>
        <w:rFonts w:ascii="Times New Roman" w:eastAsia="Times New Roman" w:hAnsi="Times New Roman" w:cs="David" w:hint="default"/>
        <w:b w:val="0"/>
        <w:bCs w:val="0"/>
        <w:iCs w:val="0"/>
      </w:rPr>
    </w:lvl>
    <w:lvl w:ilvl="5">
      <w:start w:val="1"/>
      <w:numFmt w:val="hebrew1"/>
      <w:lvlText w:val="(%6)"/>
      <w:lvlJc w:val="left"/>
      <w:pPr>
        <w:tabs>
          <w:tab w:val="num" w:pos="1701"/>
        </w:tabs>
        <w:ind w:left="1701" w:hanging="567"/>
      </w:pPr>
      <w:rPr>
        <w:rFonts w:hint="default"/>
        <w:b/>
        <w:bCs/>
      </w:rPr>
    </w:lvl>
    <w:lvl w:ilvl="6">
      <w:start w:val="1"/>
      <w:numFmt w:val="decimal"/>
      <w:lvlText w:val="(%7)"/>
      <w:lvlJc w:val="left"/>
      <w:pPr>
        <w:tabs>
          <w:tab w:val="num" w:pos="1843"/>
        </w:tabs>
        <w:ind w:left="1843" w:hanging="567"/>
      </w:pPr>
      <w:rPr>
        <w:rFonts w:hint="cs"/>
        <w:b/>
        <w:bCs/>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nsid w:val="14D61509"/>
    <w:multiLevelType w:val="multilevel"/>
    <w:tmpl w:val="7F9869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86"/>
        </w:tabs>
        <w:ind w:left="886" w:hanging="567"/>
      </w:pPr>
      <w:rPr>
        <w:rFonts w:ascii="Times New Roman" w:eastAsia="Times New Roman" w:hAnsi="Times New Roman" w:cs="David"/>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nsid w:val="14EF3ED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0">
    <w:nsid w:val="14FB16C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1">
    <w:nsid w:val="1550409B"/>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nsid w:val="155D52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94">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5">
    <w:nsid w:val="15A226F6"/>
    <w:multiLevelType w:val="hybridMultilevel"/>
    <w:tmpl w:val="ACEA2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15FE564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8">
    <w:nsid w:val="161C60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1">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nsid w:val="1731666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05">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6">
    <w:nsid w:val="178D2712"/>
    <w:multiLevelType w:val="multilevel"/>
    <w:tmpl w:val="53B0E0C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596"/>
        </w:tabs>
        <w:ind w:left="596" w:hanging="567"/>
      </w:pPr>
      <w:rPr>
        <w:rFonts w:hint="cs"/>
        <w:b/>
        <w:bCs/>
        <w:iCs w:val="0"/>
        <w:strike w:val="0"/>
        <w:color w:val="auto"/>
        <w:lang w:val="en-US" w:bidi="he-IL"/>
      </w:rPr>
    </w:lvl>
    <w:lvl w:ilvl="4">
      <w:start w:val="1"/>
      <w:numFmt w:val="decimal"/>
      <w:lvlText w:val="(%5)"/>
      <w:lvlJc w:val="left"/>
      <w:pPr>
        <w:tabs>
          <w:tab w:val="num" w:pos="592"/>
        </w:tabs>
        <w:ind w:left="59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nsid w:val="1805236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1">
    <w:nsid w:val="18FF2949"/>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3">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nsid w:val="198F456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5">
    <w:nsid w:val="19CB2A0D"/>
    <w:multiLevelType w:val="hybridMultilevel"/>
    <w:tmpl w:val="CCE637CC"/>
    <w:lvl w:ilvl="0" w:tplc="38AEF30E">
      <w:start w:val="1"/>
      <w:numFmt w:val="hebrew1"/>
      <w:lvlText w:val="%1."/>
      <w:lvlJc w:val="center"/>
      <w:pPr>
        <w:ind w:left="787" w:hanging="180"/>
      </w:pPr>
      <w:rPr>
        <w:rFonts w:hint="cs"/>
        <w:b w:val="0"/>
        <w:bCs w:val="0"/>
        <w:strike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17">
    <w:nsid w:val="1A0A2EC7"/>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8">
    <w:nsid w:val="1A3B761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nsid w:val="1A5B561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121">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3">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4">
    <w:nsid w:val="1B3C0D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nsid w:val="1BA24EA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7">
    <w:nsid w:val="1C07665D"/>
    <w:multiLevelType w:val="hybridMultilevel"/>
    <w:tmpl w:val="CC4CF720"/>
    <w:lvl w:ilvl="0" w:tplc="BFB62196">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786" w:hanging="360"/>
      </w:pPr>
    </w:lvl>
    <w:lvl w:ilvl="4" w:tplc="B452565E">
      <w:start w:val="1"/>
      <w:numFmt w:val="decimal"/>
      <w:lvlText w:val="%5)"/>
      <w:lvlJc w:val="left"/>
      <w:pPr>
        <w:ind w:left="1211" w:hanging="360"/>
      </w:pPr>
      <w:rPr>
        <w:rFonts w:ascii="David" w:eastAsia="Times New Roman" w:hAnsi="David" w:cs="David"/>
        <w:lang w:val="x-none" w:bidi="he-IL"/>
      </w:rPr>
    </w:lvl>
    <w:lvl w:ilvl="5" w:tplc="38AEF30E">
      <w:start w:val="1"/>
      <w:numFmt w:val="hebrew1"/>
      <w:lvlText w:val="%6."/>
      <w:lvlJc w:val="center"/>
      <w:pPr>
        <w:ind w:left="925" w:hanging="180"/>
      </w:pPr>
      <w:rPr>
        <w:rFonts w:hint="cs"/>
        <w:b w:val="0"/>
        <w:bCs w:val="0"/>
        <w:strike w:val="0"/>
        <w:color w:val="auto"/>
        <w:sz w:val="24"/>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1C5117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nsid w:val="1C5349D3"/>
    <w:multiLevelType w:val="multilevel"/>
    <w:tmpl w:val="E28834B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left"/>
      <w:pPr>
        <w:tabs>
          <w:tab w:val="num" w:pos="735"/>
        </w:tabs>
        <w:ind w:left="488" w:hanging="320"/>
      </w:pPr>
      <w:rPr>
        <w:rFonts w:hint="cs"/>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0">
    <w:nsid w:val="1CE950A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1">
    <w:nsid w:val="1D42339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nsid w:val="1E351177"/>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6">
    <w:nsid w:val="1E391ED5"/>
    <w:multiLevelType w:val="hybridMultilevel"/>
    <w:tmpl w:val="E6387C80"/>
    <w:lvl w:ilvl="0" w:tplc="0409000F">
      <w:start w:val="1"/>
      <w:numFmt w:val="decimal"/>
      <w:lvlText w:val="%1."/>
      <w:lvlJc w:val="left"/>
      <w:pPr>
        <w:ind w:left="6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nsid w:val="1E846609"/>
    <w:multiLevelType w:val="hybridMultilevel"/>
    <w:tmpl w:val="6812F5FA"/>
    <w:lvl w:ilvl="0" w:tplc="04090013">
      <w:start w:val="1"/>
      <w:numFmt w:val="hebrew1"/>
      <w:lvlText w:val="%1."/>
      <w:lvlJc w:val="center"/>
      <w:pPr>
        <w:ind w:left="685" w:hanging="360"/>
      </w:p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138">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9">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4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141">
    <w:nsid w:val="1FE26B30"/>
    <w:multiLevelType w:val="multilevel"/>
    <w:tmpl w:val="46C41BF0"/>
    <w:lvl w:ilvl="0">
      <w:start w:val="1"/>
      <w:numFmt w:val="hebrew1"/>
      <w:lvlText w:val="%1."/>
      <w:lvlJc w:val="center"/>
      <w:pPr>
        <w:tabs>
          <w:tab w:val="num" w:pos="1308"/>
        </w:tabs>
        <w:ind w:left="907" w:hanging="308"/>
      </w:pPr>
      <w:rPr>
        <w:rFonts w:hint="default"/>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3434"/>
        </w:tabs>
        <w:ind w:left="3434" w:hanging="567"/>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42">
    <w:nsid w:val="20854FD7"/>
    <w:multiLevelType w:val="multilevel"/>
    <w:tmpl w:val="75E422D2"/>
    <w:lvl w:ilvl="0">
      <w:start w:val="1"/>
      <w:numFmt w:val="hebrew1"/>
      <w:lvlText w:val="%1."/>
      <w:lvlJc w:val="center"/>
      <w:pPr>
        <w:tabs>
          <w:tab w:val="num" w:pos="1308"/>
        </w:tabs>
        <w:ind w:left="1021" w:hanging="422"/>
      </w:pPr>
      <w:rPr>
        <w:rFonts w:hint="default"/>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1170"/>
        </w:tabs>
        <w:ind w:left="907" w:hanging="304"/>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43">
    <w:nsid w:val="209B0AA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5">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148">
    <w:nsid w:val="21543D9C"/>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9">
    <w:nsid w:val="215E5B9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0">
    <w:nsid w:val="216143C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nsid w:val="21E345B6"/>
    <w:multiLevelType w:val="hybridMultilevel"/>
    <w:tmpl w:val="509E232E"/>
    <w:lvl w:ilvl="0" w:tplc="FFFFFFFF">
      <w:start w:val="1"/>
      <w:numFmt w:val="decimal"/>
      <w:lvlText w:val="(%1)"/>
      <w:lvlJc w:val="left"/>
      <w:pPr>
        <w:ind w:left="754" w:hanging="360"/>
      </w:pPr>
      <w:rPr>
        <w:rFonts w:hint="cs"/>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52">
    <w:nsid w:val="223E6F2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nsid w:val="224B3C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4">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nsid w:val="2283306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7">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nsid w:val="22AC680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9">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0">
    <w:nsid w:val="23692A9C"/>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nsid w:val="23B20B5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nsid w:val="2449363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3">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6">
    <w:nsid w:val="25B65E59"/>
    <w:multiLevelType w:val="multilevel"/>
    <w:tmpl w:val="CA5CE7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ascii="David" w:hAnsi="David" w:cs="David"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7">
    <w:nsid w:val="25C24306"/>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9">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nsid w:val="2641406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1">
    <w:nsid w:val="2650154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2">
    <w:nsid w:val="265C5F73"/>
    <w:multiLevelType w:val="multilevel"/>
    <w:tmpl w:val="6D20E6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029"/>
        </w:tabs>
        <w:ind w:left="794" w:hanging="332"/>
      </w:pPr>
      <w:rPr>
        <w:rFonts w:hint="cs"/>
        <w:b w:val="0"/>
        <w:bCs w:val="0"/>
        <w:iCs w:val="0"/>
        <w:strike w:val="0"/>
        <w:color w:val="auto"/>
        <w:lang w:val="en-US" w:bidi="he-IL"/>
      </w:rPr>
    </w:lvl>
    <w:lvl w:ilvl="4">
      <w:start w:val="1"/>
      <w:numFmt w:val="decimal"/>
      <w:lvlText w:val="(%5)"/>
      <w:lvlJc w:val="left"/>
      <w:pPr>
        <w:tabs>
          <w:tab w:val="num" w:pos="745"/>
        </w:tabs>
        <w:ind w:left="74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3">
    <w:nsid w:val="26AF50F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4">
    <w:nsid w:val="27017972"/>
    <w:multiLevelType w:val="multilevel"/>
    <w:tmpl w:val="C06A544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964" w:hanging="34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nsid w:val="274674F0"/>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nsid w:val="27A47DA4"/>
    <w:multiLevelType w:val="multilevel"/>
    <w:tmpl w:val="AA1A3FB4"/>
    <w:lvl w:ilvl="0">
      <w:start w:val="1"/>
      <w:numFmt w:val="decimal"/>
      <w:lvlText w:val="%1."/>
      <w:lvlJc w:val="left"/>
      <w:pPr>
        <w:ind w:left="567" w:hanging="567"/>
      </w:pPr>
      <w:rPr>
        <w:rFonts w:cs="David" w:hint="default"/>
        <w:bCs/>
        <w:iCs w:val="0"/>
        <w:sz w:val="28"/>
        <w:szCs w:val="28"/>
      </w:rPr>
    </w:lvl>
    <w:lvl w:ilvl="1">
      <w:start w:val="1"/>
      <w:numFmt w:val="hebrew1"/>
      <w:lvlText w:val="%2."/>
      <w:lvlJc w:val="left"/>
      <w:pPr>
        <w:ind w:left="1134" w:hanging="567"/>
      </w:pPr>
      <w:rPr>
        <w:rFonts w:cs="David" w:hint="cs"/>
        <w:b/>
        <w:bCs/>
        <w:sz w:val="22"/>
        <w:szCs w:val="24"/>
      </w:rPr>
    </w:lvl>
    <w:lvl w:ilvl="2">
      <w:start w:val="1"/>
      <w:numFmt w:val="decimal"/>
      <w:lvlText w:val="%3)"/>
      <w:lvlJc w:val="left"/>
      <w:pPr>
        <w:ind w:left="1701" w:hanging="567"/>
      </w:pPr>
      <w:rPr>
        <w:rFonts w:ascii="David" w:hAnsi="David" w:cs="David" w:hint="default"/>
        <w:b/>
        <w:bCs w:val="0"/>
        <w:iCs w:val="0"/>
        <w:szCs w:val="24"/>
      </w:rPr>
    </w:lvl>
    <w:lvl w:ilvl="3">
      <w:start w:val="1"/>
      <w:numFmt w:val="hebrew1"/>
      <w:lvlText w:val="%4)"/>
      <w:lvlJc w:val="left"/>
      <w:pPr>
        <w:ind w:left="2268" w:hanging="567"/>
      </w:pPr>
      <w:rPr>
        <w:rFonts w:cs="David" w:hint="cs"/>
        <w:sz w:val="22"/>
        <w:szCs w:val="24"/>
      </w:rPr>
    </w:lvl>
    <w:lvl w:ilvl="4">
      <w:start w:val="1"/>
      <w:numFmt w:val="decimal"/>
      <w:lvlText w:val="(%5)"/>
      <w:lvlJc w:val="left"/>
      <w:pPr>
        <w:ind w:left="2835" w:hanging="567"/>
      </w:pPr>
      <w:rPr>
        <w:rFonts w:cs="Times New Roman" w:hint="default"/>
        <w:bCs/>
        <w:iCs w:val="0"/>
        <w:szCs w:val="24"/>
      </w:rPr>
    </w:lvl>
    <w:lvl w:ilvl="5">
      <w:start w:val="1"/>
      <w:numFmt w:val="hebrew1"/>
      <w:lvlText w:val="(%6)"/>
      <w:lvlJc w:val="left"/>
      <w:pPr>
        <w:ind w:left="3402" w:hanging="567"/>
      </w:pPr>
      <w:rPr>
        <w:rFonts w:cs="David" w:hint="cs"/>
        <w:szCs w:val="28"/>
      </w:rPr>
    </w:lvl>
    <w:lvl w:ilvl="6">
      <w:start w:val="1"/>
      <w:numFmt w:val="hebrew1"/>
      <w:lvlText w:val="%7."/>
      <w:lvlJc w:val="left"/>
      <w:pPr>
        <w:ind w:left="2520" w:hanging="360"/>
      </w:pPr>
      <w:rPr>
        <w:rFonts w:cs="Assistant" w:hint="default"/>
        <w:i w:val="0"/>
        <w:iCs w:val="0"/>
        <w:color w:val="auto"/>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7">
    <w:nsid w:val="27A8221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9">
    <w:nsid w:val="2845190B"/>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nsid w:val="285A33E8"/>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1">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2">
    <w:nsid w:val="29641D10"/>
    <w:multiLevelType w:val="hybridMultilevel"/>
    <w:tmpl w:val="D24C6A88"/>
    <w:lvl w:ilvl="0" w:tplc="409633D2">
      <w:start w:val="1"/>
      <w:numFmt w:val="hebrew1"/>
      <w:lvlText w:val="%1."/>
      <w:lvlJc w:val="left"/>
      <w:pPr>
        <w:ind w:left="742" w:hanging="360"/>
      </w:pPr>
      <w:rPr>
        <w:rFonts w:cs="Assistant" w:hint="default"/>
      </w:rPr>
    </w:lvl>
    <w:lvl w:ilvl="1" w:tplc="04090019" w:tentative="1">
      <w:start w:val="1"/>
      <w:numFmt w:val="lowerLetter"/>
      <w:lvlText w:val="%2."/>
      <w:lvlJc w:val="left"/>
      <w:pPr>
        <w:ind w:left="1462" w:hanging="360"/>
      </w:pPr>
    </w:lvl>
    <w:lvl w:ilvl="2" w:tplc="0409001B" w:tentative="1">
      <w:start w:val="1"/>
      <w:numFmt w:val="lowerRoman"/>
      <w:lvlText w:val="%3."/>
      <w:lvlJc w:val="right"/>
      <w:pPr>
        <w:ind w:left="2182" w:hanging="180"/>
      </w:pPr>
    </w:lvl>
    <w:lvl w:ilvl="3" w:tplc="0409000F" w:tentative="1">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183">
    <w:nsid w:val="29753839"/>
    <w:multiLevelType w:val="hybridMultilevel"/>
    <w:tmpl w:val="28268F94"/>
    <w:lvl w:ilvl="0" w:tplc="04090001">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184">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5">
    <w:nsid w:val="29FF57E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6">
    <w:nsid w:val="2A582933"/>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7">
    <w:nsid w:val="2A757513"/>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8">
    <w:nsid w:val="2B187C60"/>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9">
    <w:nsid w:val="2BD424FE"/>
    <w:multiLevelType w:val="multilevel"/>
    <w:tmpl w:val="034A6EB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ascii="Times New Roman" w:eastAsia="Times New Roman" w:hAnsi="Times New Roman" w:cs="David"/>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0">
    <w:nsid w:val="2BD677E9"/>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1">
    <w:nsid w:val="2C11325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2">
    <w:nsid w:val="2C4D2F3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nsid w:val="2D067A69"/>
    <w:multiLevelType w:val="hybridMultilevel"/>
    <w:tmpl w:val="A1BE9B9E"/>
    <w:lvl w:ilvl="0" w:tplc="732A9340">
      <w:start w:val="1"/>
      <w:numFmt w:val="hebrew1"/>
      <w:lvlText w:val="%1."/>
      <w:lvlJc w:val="center"/>
      <w:pPr>
        <w:ind w:left="1321" w:hanging="360"/>
      </w:pPr>
      <w:rPr>
        <w:rFonts w:hint="default"/>
      </w:r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194">
    <w:nsid w:val="2D6419C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96">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9">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201">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202">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3">
    <w:nsid w:val="2EA8301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4">
    <w:nsid w:val="2F3665F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6">
    <w:nsid w:val="2FCF4C0C"/>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nsid w:val="2FFF153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nsid w:val="30C9430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nsid w:val="30E574DF"/>
    <w:multiLevelType w:val="hybridMultilevel"/>
    <w:tmpl w:val="CA5CDC1C"/>
    <w:lvl w:ilvl="0" w:tplc="10BEBAB2">
      <w:start w:val="1"/>
      <w:numFmt w:val="hebrew1"/>
      <w:suff w:val="space"/>
      <w:lvlText w:val="%1."/>
      <w:lvlJc w:val="center"/>
      <w:pPr>
        <w:ind w:left="685" w:hanging="360"/>
      </w:pPr>
      <w:rPr>
        <w:rFonts w:hint="default"/>
      </w:rPr>
    </w:lvl>
    <w:lvl w:ilvl="1" w:tplc="04090019" w:tentative="1">
      <w:start w:val="1"/>
      <w:numFmt w:val="lowerLetter"/>
      <w:lvlText w:val="%2."/>
      <w:lvlJc w:val="left"/>
      <w:pPr>
        <w:ind w:left="804" w:hanging="360"/>
      </w:pPr>
    </w:lvl>
    <w:lvl w:ilvl="2" w:tplc="0409001B" w:tentative="1">
      <w:start w:val="1"/>
      <w:numFmt w:val="lowerRoman"/>
      <w:lvlText w:val="%3."/>
      <w:lvlJc w:val="right"/>
      <w:pPr>
        <w:ind w:left="1524" w:hanging="180"/>
      </w:pPr>
    </w:lvl>
    <w:lvl w:ilvl="3" w:tplc="0409000F" w:tentative="1">
      <w:start w:val="1"/>
      <w:numFmt w:val="decimal"/>
      <w:lvlText w:val="%4."/>
      <w:lvlJc w:val="left"/>
      <w:pPr>
        <w:ind w:left="2244" w:hanging="360"/>
      </w:pPr>
    </w:lvl>
    <w:lvl w:ilvl="4" w:tplc="04090019" w:tentative="1">
      <w:start w:val="1"/>
      <w:numFmt w:val="lowerLetter"/>
      <w:lvlText w:val="%5."/>
      <w:lvlJc w:val="left"/>
      <w:pPr>
        <w:ind w:left="2964" w:hanging="360"/>
      </w:pPr>
    </w:lvl>
    <w:lvl w:ilvl="5" w:tplc="0409001B" w:tentative="1">
      <w:start w:val="1"/>
      <w:numFmt w:val="lowerRoman"/>
      <w:lvlText w:val="%6."/>
      <w:lvlJc w:val="right"/>
      <w:pPr>
        <w:ind w:left="3684" w:hanging="180"/>
      </w:pPr>
    </w:lvl>
    <w:lvl w:ilvl="6" w:tplc="0409000F" w:tentative="1">
      <w:start w:val="1"/>
      <w:numFmt w:val="decimal"/>
      <w:lvlText w:val="%7."/>
      <w:lvlJc w:val="left"/>
      <w:pPr>
        <w:ind w:left="4404" w:hanging="360"/>
      </w:pPr>
    </w:lvl>
    <w:lvl w:ilvl="7" w:tplc="04090019" w:tentative="1">
      <w:start w:val="1"/>
      <w:numFmt w:val="lowerLetter"/>
      <w:lvlText w:val="%8."/>
      <w:lvlJc w:val="left"/>
      <w:pPr>
        <w:ind w:left="5124" w:hanging="360"/>
      </w:pPr>
    </w:lvl>
    <w:lvl w:ilvl="8" w:tplc="0409001B" w:tentative="1">
      <w:start w:val="1"/>
      <w:numFmt w:val="lowerRoman"/>
      <w:lvlText w:val="%9."/>
      <w:lvlJc w:val="right"/>
      <w:pPr>
        <w:ind w:left="5844" w:hanging="180"/>
      </w:pPr>
    </w:lvl>
  </w:abstractNum>
  <w:abstractNum w:abstractNumId="210">
    <w:nsid w:val="30E741A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2">
    <w:nsid w:val="31430611"/>
    <w:multiLevelType w:val="multilevel"/>
    <w:tmpl w:val="53B0E0C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596"/>
        </w:tabs>
        <w:ind w:left="596"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nsid w:val="31472EC8"/>
    <w:multiLevelType w:val="multilevel"/>
    <w:tmpl w:val="6EB225C4"/>
    <w:lvl w:ilvl="0">
      <w:start w:val="1"/>
      <w:numFmt w:val="decimal"/>
      <w:lvlText w:val="%1."/>
      <w:lvlJc w:val="left"/>
      <w:pPr>
        <w:ind w:left="567" w:hanging="567"/>
      </w:pPr>
      <w:rPr>
        <w:rFonts w:hint="default"/>
        <w:bCs/>
        <w:iCs w:val="0"/>
      </w:rPr>
    </w:lvl>
    <w:lvl w:ilvl="1">
      <w:start w:val="1"/>
      <w:numFmt w:val="decimal"/>
      <w:lvlText w:val="%1.%2."/>
      <w:lvlJc w:val="left"/>
      <w:pPr>
        <w:ind w:left="680" w:hanging="680"/>
      </w:pPr>
      <w:rPr>
        <w:rFonts w:ascii="David" w:hAnsi="David" w:cs="David" w:hint="default"/>
        <w:b/>
        <w:bCs w:val="0"/>
        <w:iCs w:val="0"/>
        <w:sz w:val="24"/>
        <w:szCs w:val="24"/>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hebrew1"/>
      <w:lvlText w:val="%4."/>
      <w:lvlJc w:val="center"/>
      <w:pPr>
        <w:ind w:left="2835" w:hanging="1134"/>
      </w:pPr>
      <w:rPr>
        <w:rFonts w:hint="default"/>
        <w:b w:val="0"/>
        <w:bCs w:val="0"/>
        <w:iCs w:val="0"/>
        <w:strike w:val="0"/>
        <w:color w:val="auto"/>
        <w:sz w:val="24"/>
        <w:szCs w:val="24"/>
        <w:lang w:bidi="he-IL"/>
      </w:rPr>
    </w:lvl>
    <w:lvl w:ilvl="4">
      <w:start w:val="1"/>
      <w:numFmt w:val="decimal"/>
      <w:lvlText w:val="%1.%2.%3.%4.%5."/>
      <w:lvlJc w:val="left"/>
      <w:pPr>
        <w:ind w:left="4253" w:hanging="1418"/>
      </w:pPr>
      <w:rPr>
        <w:rFonts w:ascii="David" w:hAnsi="David" w:cs="David" w:hint="default"/>
        <w:b w:val="0"/>
        <w:bCs w:val="0"/>
        <w:iCs w:val="0"/>
        <w:sz w:val="24"/>
        <w:szCs w:val="24"/>
      </w:rPr>
    </w:lvl>
    <w:lvl w:ilvl="5">
      <w:start w:val="1"/>
      <w:numFmt w:val="decimal"/>
      <w:lvlText w:val="%1.%2.%3.%4.%5.%6."/>
      <w:lvlJc w:val="left"/>
      <w:pPr>
        <w:ind w:left="5783" w:hanging="1530"/>
      </w:pPr>
      <w:rPr>
        <w:rFonts w:hint="default"/>
      </w:rPr>
    </w:lvl>
    <w:lvl w:ilvl="6">
      <w:start w:val="1"/>
      <w:numFmt w:val="hebrew1"/>
      <w:lvlText w:val="%7."/>
      <w:lvlJc w:val="center"/>
      <w:pPr>
        <w:ind w:left="4842" w:hanging="1440"/>
      </w:pPr>
      <w:rPr>
        <w:rFonts w:hint="default"/>
      </w:rPr>
    </w:lvl>
    <w:lvl w:ilvl="7">
      <w:start w:val="1"/>
      <w:numFmt w:val="upperRoman"/>
      <w:lvlText w:val="%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14">
    <w:nsid w:val="316C2F58"/>
    <w:multiLevelType w:val="hybridMultilevel"/>
    <w:tmpl w:val="0060B93A"/>
    <w:lvl w:ilvl="0" w:tplc="803AB6D2">
      <w:start w:val="6"/>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5">
    <w:nsid w:val="31AA12A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6">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7">
    <w:nsid w:val="31DF7371"/>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8">
    <w:nsid w:val="32022867"/>
    <w:multiLevelType w:val="hybridMultilevel"/>
    <w:tmpl w:val="9C8635EE"/>
    <w:lvl w:ilvl="0" w:tplc="5CFA69F0">
      <w:start w:val="1"/>
      <w:numFmt w:val="hebrew1"/>
      <w:lvlText w:val="%1."/>
      <w:lvlJc w:val="left"/>
      <w:pPr>
        <w:ind w:left="1440" w:hanging="360"/>
      </w:pPr>
      <w:rPr>
        <w:rFonts w:ascii="David" w:hAnsi="David" w:cs="David"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9">
    <w:nsid w:val="32256F5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21">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222">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nsid w:val="3271471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4">
    <w:nsid w:val="327A386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5">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6">
    <w:nsid w:val="32F35320"/>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7">
    <w:nsid w:val="331569C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nsid w:val="33FC121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9">
    <w:nsid w:val="34BD7664"/>
    <w:multiLevelType w:val="hybridMultilevel"/>
    <w:tmpl w:val="510226CE"/>
    <w:lvl w:ilvl="0" w:tplc="04090013">
      <w:start w:val="1"/>
      <w:numFmt w:val="hebrew1"/>
      <w:lvlText w:val="%1."/>
      <w:lvlJc w:val="center"/>
      <w:pPr>
        <w:ind w:left="678" w:hanging="360"/>
      </w:p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230">
    <w:nsid w:val="34F276C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1">
    <w:nsid w:val="35053B0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3">
    <w:nsid w:val="35BD5CB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4">
    <w:nsid w:val="362A194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51"/>
        </w:tabs>
        <w:ind w:left="851"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5">
    <w:nsid w:val="36453CB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6">
    <w:nsid w:val="366461BF"/>
    <w:multiLevelType w:val="hybridMultilevel"/>
    <w:tmpl w:val="653C4286"/>
    <w:lvl w:ilvl="0" w:tplc="04090013">
      <w:start w:val="1"/>
      <w:numFmt w:val="hebrew1"/>
      <w:lvlText w:val="%1."/>
      <w:lvlJc w:val="center"/>
      <w:pPr>
        <w:ind w:left="1321" w:hanging="360"/>
      </w:p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237">
    <w:nsid w:val="367D1B0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39">
    <w:nsid w:val="36B160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241">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2">
    <w:nsid w:val="37D653D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3">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244">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5">
    <w:nsid w:val="38DA37C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nsid w:val="39331843"/>
    <w:multiLevelType w:val="multilevel"/>
    <w:tmpl w:val="AF5E4D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86"/>
        </w:tabs>
        <w:ind w:left="886" w:hanging="567"/>
      </w:pPr>
      <w:rPr>
        <w:rFonts w:ascii="Times New Roman" w:eastAsia="Times New Roman" w:hAnsi="Times New Roman" w:cs="David"/>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7">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8">
    <w:nsid w:val="3AA5002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9">
    <w:nsid w:val="3AB3199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1">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2">
    <w:nsid w:val="3AF87A2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3">
    <w:nsid w:val="3B2533E9"/>
    <w:multiLevelType w:val="hybridMultilevel"/>
    <w:tmpl w:val="78D86742"/>
    <w:lvl w:ilvl="0" w:tplc="04090013">
      <w:start w:val="1"/>
      <w:numFmt w:val="hebrew1"/>
      <w:lvlText w:val="%1."/>
      <w:lvlJc w:val="center"/>
      <w:pPr>
        <w:ind w:left="822" w:hanging="360"/>
      </w:pPr>
    </w:lvl>
    <w:lvl w:ilvl="1" w:tplc="04090019" w:tentative="1">
      <w:start w:val="1"/>
      <w:numFmt w:val="lowerLetter"/>
      <w:lvlText w:val="%2."/>
      <w:lvlJc w:val="left"/>
      <w:pPr>
        <w:ind w:left="1542" w:hanging="360"/>
      </w:pPr>
    </w:lvl>
    <w:lvl w:ilvl="2" w:tplc="0409001B" w:tentative="1">
      <w:start w:val="1"/>
      <w:numFmt w:val="lowerRoman"/>
      <w:lvlText w:val="%3."/>
      <w:lvlJc w:val="right"/>
      <w:pPr>
        <w:ind w:left="2262" w:hanging="180"/>
      </w:pPr>
    </w:lvl>
    <w:lvl w:ilvl="3" w:tplc="0409000F" w:tentative="1">
      <w:start w:val="1"/>
      <w:numFmt w:val="decimal"/>
      <w:lvlText w:val="%4."/>
      <w:lvlJc w:val="left"/>
      <w:pPr>
        <w:ind w:left="2982" w:hanging="360"/>
      </w:pPr>
    </w:lvl>
    <w:lvl w:ilvl="4" w:tplc="04090019" w:tentative="1">
      <w:start w:val="1"/>
      <w:numFmt w:val="lowerLetter"/>
      <w:lvlText w:val="%5."/>
      <w:lvlJc w:val="left"/>
      <w:pPr>
        <w:ind w:left="3702" w:hanging="360"/>
      </w:pPr>
    </w:lvl>
    <w:lvl w:ilvl="5" w:tplc="0409001B" w:tentative="1">
      <w:start w:val="1"/>
      <w:numFmt w:val="lowerRoman"/>
      <w:lvlText w:val="%6."/>
      <w:lvlJc w:val="right"/>
      <w:pPr>
        <w:ind w:left="4422" w:hanging="180"/>
      </w:pPr>
    </w:lvl>
    <w:lvl w:ilvl="6" w:tplc="0409000F" w:tentative="1">
      <w:start w:val="1"/>
      <w:numFmt w:val="decimal"/>
      <w:lvlText w:val="%7."/>
      <w:lvlJc w:val="left"/>
      <w:pPr>
        <w:ind w:left="5142" w:hanging="360"/>
      </w:pPr>
    </w:lvl>
    <w:lvl w:ilvl="7" w:tplc="04090019" w:tentative="1">
      <w:start w:val="1"/>
      <w:numFmt w:val="lowerLetter"/>
      <w:lvlText w:val="%8."/>
      <w:lvlJc w:val="left"/>
      <w:pPr>
        <w:ind w:left="5862" w:hanging="360"/>
      </w:pPr>
    </w:lvl>
    <w:lvl w:ilvl="8" w:tplc="0409001B" w:tentative="1">
      <w:start w:val="1"/>
      <w:numFmt w:val="lowerRoman"/>
      <w:lvlText w:val="%9."/>
      <w:lvlJc w:val="right"/>
      <w:pPr>
        <w:ind w:left="6582" w:hanging="180"/>
      </w:pPr>
    </w:lvl>
  </w:abstractNum>
  <w:abstractNum w:abstractNumId="254">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nsid w:val="3BBE19CE"/>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nsid w:val="3C321141"/>
    <w:multiLevelType w:val="hybridMultilevel"/>
    <w:tmpl w:val="DBA00570"/>
    <w:lvl w:ilvl="0" w:tplc="DD0E21E0">
      <w:start w:val="1"/>
      <w:numFmt w:val="hebrew1"/>
      <w:lvlText w:val="%1."/>
      <w:lvlJc w:val="center"/>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7">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8">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9">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0">
    <w:nsid w:val="3CC91A2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nsid w:val="3CEA131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2">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nsid w:val="3D757BAC"/>
    <w:multiLevelType w:val="hybridMultilevel"/>
    <w:tmpl w:val="1054A4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4">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265">
    <w:nsid w:val="3DAE01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6">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7">
    <w:nsid w:val="3DF6387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8">
    <w:nsid w:val="3E144605"/>
    <w:multiLevelType w:val="hybridMultilevel"/>
    <w:tmpl w:val="23FAB03A"/>
    <w:lvl w:ilvl="0" w:tplc="39AA9C8C">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9">
    <w:nsid w:val="3E811280"/>
    <w:multiLevelType w:val="hybridMultilevel"/>
    <w:tmpl w:val="E6387C80"/>
    <w:lvl w:ilvl="0" w:tplc="0409000F">
      <w:start w:val="1"/>
      <w:numFmt w:val="decimal"/>
      <w:lvlText w:val="%1."/>
      <w:lvlJc w:val="left"/>
      <w:pPr>
        <w:ind w:left="6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0">
    <w:nsid w:val="3E97653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1">
    <w:nsid w:val="3F3C25C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2">
    <w:nsid w:val="3F5D10C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3">
    <w:nsid w:val="3F736162"/>
    <w:multiLevelType w:val="hybridMultilevel"/>
    <w:tmpl w:val="F8B00BE6"/>
    <w:lvl w:ilvl="0" w:tplc="F0D6E50E">
      <w:start w:val="1"/>
      <w:numFmt w:val="decimal"/>
      <w:lvlText w:val="%1."/>
      <w:lvlJc w:val="left"/>
      <w:pPr>
        <w:ind w:left="390" w:hanging="390"/>
      </w:pPr>
      <w:rPr>
        <w:b w:val="0"/>
        <w:bCs/>
      </w:rPr>
    </w:lvl>
    <w:lvl w:ilvl="1" w:tplc="BE648D4E">
      <w:start w:val="1"/>
      <w:numFmt w:val="hebrew1"/>
      <w:lvlText w:val="%2."/>
      <w:lvlJc w:val="left"/>
      <w:pPr>
        <w:ind w:left="502"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5">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6">
    <w:nsid w:val="3FEB564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7">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8">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9">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28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1">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82">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3">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4">
    <w:nsid w:val="4198263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5">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6">
    <w:nsid w:val="420B529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7">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8">
    <w:nsid w:val="422C5B5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9">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90">
    <w:nsid w:val="4327032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1">
    <w:nsid w:val="432814F5"/>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2">
    <w:nsid w:val="43902581"/>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3">
    <w:nsid w:val="4414075E"/>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94">
    <w:nsid w:val="44301E6B"/>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95">
    <w:nsid w:val="44CE6475"/>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6">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97">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8">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9">
    <w:nsid w:val="458839D3"/>
    <w:multiLevelType w:val="hybridMultilevel"/>
    <w:tmpl w:val="12663492"/>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start w:val="1"/>
      <w:numFmt w:val="decimal"/>
      <w:lvlText w:val="%4."/>
      <w:lvlJc w:val="left"/>
      <w:pPr>
        <w:ind w:left="3654" w:hanging="360"/>
      </w:pPr>
    </w:lvl>
    <w:lvl w:ilvl="4" w:tplc="04090019">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01">
    <w:nsid w:val="45DE2595"/>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2">
    <w:nsid w:val="46294AEA"/>
    <w:multiLevelType w:val="hybridMultilevel"/>
    <w:tmpl w:val="5050796E"/>
    <w:lvl w:ilvl="0" w:tplc="38AEF30E">
      <w:start w:val="1"/>
      <w:numFmt w:val="hebrew1"/>
      <w:lvlText w:val="%1."/>
      <w:lvlJc w:val="center"/>
      <w:pPr>
        <w:ind w:left="787" w:hanging="180"/>
      </w:pPr>
      <w:rPr>
        <w:rFonts w:hint="cs"/>
        <w:b w:val="0"/>
        <w:bCs w:val="0"/>
        <w:strike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3">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4">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05">
    <w:nsid w:val="46F02FAE"/>
    <w:multiLevelType w:val="hybridMultilevel"/>
    <w:tmpl w:val="6FC2CC7A"/>
    <w:lvl w:ilvl="0" w:tplc="F968A82A">
      <w:start w:val="1"/>
      <w:numFmt w:val="hebrew1"/>
      <w:lvlText w:val="%1."/>
      <w:lvlJc w:val="center"/>
      <w:pPr>
        <w:ind w:left="794" w:hanging="186"/>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6">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307">
    <w:nsid w:val="471A75DC"/>
    <w:multiLevelType w:val="hybridMultilevel"/>
    <w:tmpl w:val="52B2E86E"/>
    <w:lvl w:ilvl="0" w:tplc="FFFFFFFF">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8">
    <w:nsid w:val="472B116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9">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1">
    <w:nsid w:val="48551F0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2">
    <w:nsid w:val="48650AA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3">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4">
    <w:nsid w:val="490B6C3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5">
    <w:nsid w:val="492B45E2"/>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6">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7">
    <w:nsid w:val="49684DC5"/>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8">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9">
    <w:nsid w:val="498126DC"/>
    <w:multiLevelType w:val="hybridMultilevel"/>
    <w:tmpl w:val="1054A4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0">
    <w:nsid w:val="49B039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1">
    <w:nsid w:val="49D653D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2">
    <w:nsid w:val="4A085AC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3">
    <w:nsid w:val="4A876F5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5">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6">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327">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28">
    <w:nsid w:val="4D6C6466"/>
    <w:multiLevelType w:val="hybridMultilevel"/>
    <w:tmpl w:val="B46AE194"/>
    <w:lvl w:ilvl="0" w:tplc="732A9340">
      <w:start w:val="1"/>
      <w:numFmt w:val="hebrew1"/>
      <w:lvlText w:val="%1."/>
      <w:lvlJc w:val="center"/>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329">
    <w:nsid w:val="4D75342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0">
    <w:nsid w:val="4D7B20E4"/>
    <w:multiLevelType w:val="multilevel"/>
    <w:tmpl w:val="4FDAE762"/>
    <w:lvl w:ilvl="0">
      <w:start w:val="1"/>
      <w:numFmt w:val="decimal"/>
      <w:lvlText w:val="%1."/>
      <w:lvlJc w:val="left"/>
      <w:pPr>
        <w:ind w:left="567" w:hanging="567"/>
      </w:pPr>
      <w:rPr>
        <w:rFonts w:cs="David" w:hint="default"/>
        <w:bCs/>
        <w:iCs w:val="0"/>
        <w:sz w:val="28"/>
        <w:szCs w:val="28"/>
      </w:rPr>
    </w:lvl>
    <w:lvl w:ilvl="1">
      <w:start w:val="1"/>
      <w:numFmt w:val="hebrew1"/>
      <w:lvlText w:val="%2."/>
      <w:lvlJc w:val="left"/>
      <w:pPr>
        <w:ind w:left="1134" w:hanging="567"/>
      </w:pPr>
      <w:rPr>
        <w:rFonts w:cs="David" w:hint="cs"/>
        <w:b/>
        <w:bCs/>
        <w:sz w:val="22"/>
        <w:szCs w:val="24"/>
      </w:rPr>
    </w:lvl>
    <w:lvl w:ilvl="2">
      <w:start w:val="1"/>
      <w:numFmt w:val="decimal"/>
      <w:lvlText w:val="%3)"/>
      <w:lvlJc w:val="left"/>
      <w:pPr>
        <w:ind w:left="1701" w:hanging="567"/>
      </w:pPr>
      <w:rPr>
        <w:rFonts w:ascii="David" w:hAnsi="David" w:cs="David" w:hint="default"/>
        <w:b/>
        <w:bCs w:val="0"/>
        <w:iCs w:val="0"/>
        <w:szCs w:val="24"/>
      </w:rPr>
    </w:lvl>
    <w:lvl w:ilvl="3">
      <w:start w:val="1"/>
      <w:numFmt w:val="hebrew1"/>
      <w:lvlText w:val="%4)"/>
      <w:lvlJc w:val="left"/>
      <w:pPr>
        <w:ind w:left="2268" w:hanging="567"/>
      </w:pPr>
      <w:rPr>
        <w:rFonts w:cs="David" w:hint="cs"/>
        <w:sz w:val="22"/>
        <w:szCs w:val="24"/>
      </w:rPr>
    </w:lvl>
    <w:lvl w:ilvl="4">
      <w:start w:val="1"/>
      <w:numFmt w:val="decimal"/>
      <w:lvlText w:val="(%5)"/>
      <w:lvlJc w:val="left"/>
      <w:pPr>
        <w:ind w:left="2835" w:hanging="567"/>
      </w:pPr>
      <w:rPr>
        <w:rFonts w:cs="Times New Roman" w:hint="default"/>
        <w:bCs/>
        <w:iCs w:val="0"/>
        <w:szCs w:val="24"/>
      </w:rPr>
    </w:lvl>
    <w:lvl w:ilvl="5">
      <w:start w:val="1"/>
      <w:numFmt w:val="hebrew1"/>
      <w:lvlText w:val="(%6)"/>
      <w:lvlJc w:val="left"/>
      <w:pPr>
        <w:ind w:left="3402" w:hanging="567"/>
      </w:pPr>
      <w:rPr>
        <w:rFonts w:cs="David" w:hint="cs"/>
        <w:szCs w:val="28"/>
      </w:rPr>
    </w:lvl>
    <w:lvl w:ilvl="6">
      <w:start w:val="1"/>
      <w:numFmt w:val="decimal"/>
      <w:lvlText w:val="%7."/>
      <w:lvlJc w:val="left"/>
      <w:pPr>
        <w:ind w:left="2520" w:hanging="360"/>
      </w:pPr>
      <w:rPr>
        <w:rFonts w:hint="default"/>
        <w:b w:val="0"/>
        <w:bCs w:val="0"/>
        <w:i w:val="0"/>
        <w:iCs w:val="0"/>
        <w:color w:val="auto"/>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1">
    <w:nsid w:val="4DBB430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2">
    <w:nsid w:val="4DC2530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3">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334">
    <w:nsid w:val="4E3B71C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5">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6">
    <w:nsid w:val="4F0F39F7"/>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7">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38">
    <w:nsid w:val="4F343DF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9">
    <w:nsid w:val="4F495E56"/>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1">
    <w:nsid w:val="4F7A36D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2">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3">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4">
    <w:nsid w:val="4FF47E8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5">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6">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7">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8">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49">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35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51">
    <w:nsid w:val="51335A19"/>
    <w:multiLevelType w:val="hybridMultilevel"/>
    <w:tmpl w:val="B82ABF56"/>
    <w:lvl w:ilvl="0" w:tplc="FAD0BE8C">
      <w:start w:val="1"/>
      <w:numFmt w:val="decimal"/>
      <w:lvlText w:val="%1."/>
      <w:lvlJc w:val="left"/>
      <w:pPr>
        <w:ind w:left="720" w:hanging="360"/>
      </w:pPr>
      <w:rPr>
        <w:rFonts w:hint="default"/>
        <w:b/>
        <w:bCs/>
      </w:rPr>
    </w:lvl>
    <w:lvl w:ilvl="1" w:tplc="FA1A433C">
      <w:start w:val="1"/>
      <w:numFmt w:val="hebrew1"/>
      <w:lvlText w:val="%2."/>
      <w:lvlJc w:val="center"/>
      <w:pPr>
        <w:ind w:left="1350" w:hanging="360"/>
      </w:pPr>
      <w:rPr>
        <w:b/>
        <w:bCs/>
        <w:color w:val="auto"/>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2">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353">
    <w:nsid w:val="51A908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4">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5">
    <w:nsid w:val="523210B2"/>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6">
    <w:nsid w:val="52361B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7">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358">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9">
    <w:nsid w:val="52E729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0">
    <w:nsid w:val="53231DA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1">
    <w:nsid w:val="538B5593"/>
    <w:multiLevelType w:val="multilevel"/>
    <w:tmpl w:val="E28834B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left"/>
      <w:pPr>
        <w:tabs>
          <w:tab w:val="num" w:pos="735"/>
        </w:tabs>
        <w:ind w:left="488" w:hanging="320"/>
      </w:pPr>
      <w:rPr>
        <w:rFonts w:hint="cs"/>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2">
    <w:nsid w:val="53A364BE"/>
    <w:multiLevelType w:val="multilevel"/>
    <w:tmpl w:val="0DB6438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val="en-US"/>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3">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4">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5">
    <w:nsid w:val="54615719"/>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6">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7">
    <w:nsid w:val="54F5735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8">
    <w:nsid w:val="555976D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95"/>
        </w:tabs>
        <w:ind w:left="59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9">
    <w:nsid w:val="55642FB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0">
    <w:nsid w:val="556719A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1">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2">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73">
    <w:nsid w:val="562E72F9"/>
    <w:multiLevelType w:val="multilevel"/>
    <w:tmpl w:val="A150ECCA"/>
    <w:lvl w:ilvl="0">
      <w:start w:val="1"/>
      <w:numFmt w:val="hebrew1"/>
      <w:lvlText w:val="%1."/>
      <w:lvlJc w:val="center"/>
      <w:pPr>
        <w:ind w:left="360" w:hanging="360"/>
      </w:pPr>
      <w:rPr>
        <w:b/>
        <w:bCs/>
      </w:rPr>
    </w:lvl>
    <w:lvl w:ilvl="1">
      <w:start w:val="1"/>
      <w:numFmt w:val="decimal"/>
      <w:lvlText w:val="%1.%2."/>
      <w:lvlJc w:val="center"/>
      <w:pPr>
        <w:ind w:left="1778" w:hanging="360"/>
      </w:pPr>
      <w:rPr>
        <w:b/>
        <w:bCs/>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4">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5">
    <w:nsid w:val="56567916"/>
    <w:multiLevelType w:val="multilevel"/>
    <w:tmpl w:val="4BAC81F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559"/>
        </w:tabs>
        <w:ind w:left="1559"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6">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77">
    <w:nsid w:val="569E2B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8">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9">
    <w:nsid w:val="56B4054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81">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2">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3">
    <w:nsid w:val="58087B71"/>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4">
    <w:nsid w:val="58BD04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5">
    <w:nsid w:val="58D4173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1134"/>
        </w:tabs>
        <w:ind w:left="1134"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6">
    <w:nsid w:val="592B180F"/>
    <w:multiLevelType w:val="hybridMultilevel"/>
    <w:tmpl w:val="69B01404"/>
    <w:lvl w:ilvl="0" w:tplc="32207F88">
      <w:start w:val="6"/>
      <w:numFmt w:val="bullet"/>
      <w:lvlText w:val="-"/>
      <w:lvlJc w:val="left"/>
      <w:pPr>
        <w:ind w:left="2070" w:hanging="360"/>
      </w:pPr>
      <w:rPr>
        <w:rFonts w:ascii="Times New Roman" w:eastAsia="Times New Roman" w:hAnsi="Times New Roman" w:cs="David"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387">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389">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1">
    <w:nsid w:val="5B214AE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2">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3">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4">
    <w:nsid w:val="5B76013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5">
    <w:nsid w:val="5B82635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6">
    <w:nsid w:val="5BCA184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7">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398">
    <w:nsid w:val="5CAC7C9A"/>
    <w:multiLevelType w:val="hybridMultilevel"/>
    <w:tmpl w:val="FD88079C"/>
    <w:lvl w:ilvl="0" w:tplc="04090013">
      <w:start w:val="1"/>
      <w:numFmt w:val="hebrew1"/>
      <w:lvlText w:val="%1."/>
      <w:lvlJc w:val="center"/>
      <w:pPr>
        <w:ind w:left="1321" w:hanging="360"/>
      </w:p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399">
    <w:nsid w:val="5CC94652"/>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401">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2">
    <w:nsid w:val="5D315A4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3">
    <w:nsid w:val="5D427B8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4">
    <w:nsid w:val="5D460FD8"/>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05">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6">
    <w:nsid w:val="5DB0787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7">
    <w:nsid w:val="5DB36171"/>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8">
    <w:nsid w:val="5E1D3C22"/>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9">
    <w:nsid w:val="5E58162E"/>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1">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412">
    <w:nsid w:val="5FD41BF5"/>
    <w:multiLevelType w:val="hybridMultilevel"/>
    <w:tmpl w:val="84E4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3">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4">
    <w:nsid w:val="609A366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5">
    <w:nsid w:val="60B374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6">
    <w:nsid w:val="60CC4A4A"/>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7">
    <w:nsid w:val="60F3151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8">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9">
    <w:nsid w:val="61345D64"/>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421">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2">
    <w:nsid w:val="627031F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3">
    <w:nsid w:val="628F60D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4">
    <w:nsid w:val="62B7569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5">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6">
    <w:nsid w:val="62CD191C"/>
    <w:multiLevelType w:val="multilevel"/>
    <w:tmpl w:val="69FA20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7">
    <w:nsid w:val="62D60594"/>
    <w:multiLevelType w:val="hybridMultilevel"/>
    <w:tmpl w:val="6DCC9B42"/>
    <w:lvl w:ilvl="0" w:tplc="FFFFFFFF">
      <w:start w:val="1"/>
      <w:numFmt w:val="decimal"/>
      <w:lvlText w:val="%1."/>
      <w:lvlJc w:val="left"/>
      <w:pPr>
        <w:tabs>
          <w:tab w:val="num" w:pos="5760"/>
        </w:tabs>
        <w:ind w:left="5760" w:right="576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8">
    <w:nsid w:val="62DB2B9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9">
    <w:nsid w:val="6313147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0">
    <w:nsid w:val="632C5DE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1">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32">
    <w:nsid w:val="63FB5D87"/>
    <w:multiLevelType w:val="hybridMultilevel"/>
    <w:tmpl w:val="8386442C"/>
    <w:lvl w:ilvl="0" w:tplc="FFFFFFFF">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3">
    <w:nsid w:val="64140FF7"/>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4">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5">
    <w:nsid w:val="64555E89"/>
    <w:multiLevelType w:val="multilevel"/>
    <w:tmpl w:val="BAF4D64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69"/>
        </w:tabs>
        <w:ind w:left="964" w:hanging="362"/>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6">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7">
    <w:nsid w:val="65EE2DA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8">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9">
    <w:nsid w:val="6613413F"/>
    <w:multiLevelType w:val="hybridMultilevel"/>
    <w:tmpl w:val="9CF27C16"/>
    <w:lvl w:ilvl="0" w:tplc="04090013">
      <w:start w:val="1"/>
      <w:numFmt w:val="hebrew1"/>
      <w:lvlText w:val="%1."/>
      <w:lvlJc w:val="center"/>
      <w:pPr>
        <w:ind w:left="822" w:hanging="360"/>
      </w:pPr>
    </w:lvl>
    <w:lvl w:ilvl="1" w:tplc="04090019" w:tentative="1">
      <w:start w:val="1"/>
      <w:numFmt w:val="lowerLetter"/>
      <w:lvlText w:val="%2."/>
      <w:lvlJc w:val="left"/>
      <w:pPr>
        <w:ind w:left="1542" w:hanging="360"/>
      </w:pPr>
    </w:lvl>
    <w:lvl w:ilvl="2" w:tplc="0409001B" w:tentative="1">
      <w:start w:val="1"/>
      <w:numFmt w:val="lowerRoman"/>
      <w:lvlText w:val="%3."/>
      <w:lvlJc w:val="right"/>
      <w:pPr>
        <w:ind w:left="2262" w:hanging="180"/>
      </w:pPr>
    </w:lvl>
    <w:lvl w:ilvl="3" w:tplc="0409000F">
      <w:start w:val="1"/>
      <w:numFmt w:val="decimal"/>
      <w:lvlText w:val="%4."/>
      <w:lvlJc w:val="left"/>
      <w:pPr>
        <w:ind w:left="2982" w:hanging="360"/>
      </w:pPr>
    </w:lvl>
    <w:lvl w:ilvl="4" w:tplc="04090019">
      <w:start w:val="1"/>
      <w:numFmt w:val="lowerLetter"/>
      <w:lvlText w:val="%5."/>
      <w:lvlJc w:val="left"/>
      <w:pPr>
        <w:ind w:left="3702" w:hanging="360"/>
      </w:pPr>
    </w:lvl>
    <w:lvl w:ilvl="5" w:tplc="0409001B" w:tentative="1">
      <w:start w:val="1"/>
      <w:numFmt w:val="lowerRoman"/>
      <w:lvlText w:val="%6."/>
      <w:lvlJc w:val="right"/>
      <w:pPr>
        <w:ind w:left="4422" w:hanging="180"/>
      </w:pPr>
    </w:lvl>
    <w:lvl w:ilvl="6" w:tplc="0409000F" w:tentative="1">
      <w:start w:val="1"/>
      <w:numFmt w:val="decimal"/>
      <w:lvlText w:val="%7."/>
      <w:lvlJc w:val="left"/>
      <w:pPr>
        <w:ind w:left="5142" w:hanging="360"/>
      </w:pPr>
    </w:lvl>
    <w:lvl w:ilvl="7" w:tplc="04090019" w:tentative="1">
      <w:start w:val="1"/>
      <w:numFmt w:val="lowerLetter"/>
      <w:lvlText w:val="%8."/>
      <w:lvlJc w:val="left"/>
      <w:pPr>
        <w:ind w:left="5862" w:hanging="360"/>
      </w:pPr>
    </w:lvl>
    <w:lvl w:ilvl="8" w:tplc="0409001B" w:tentative="1">
      <w:start w:val="1"/>
      <w:numFmt w:val="lowerRoman"/>
      <w:lvlText w:val="%9."/>
      <w:lvlJc w:val="right"/>
      <w:pPr>
        <w:ind w:left="6582" w:hanging="180"/>
      </w:pPr>
    </w:lvl>
  </w:abstractNum>
  <w:abstractNum w:abstractNumId="44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441">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442">
    <w:nsid w:val="6659326A"/>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3">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444">
    <w:nsid w:val="675E59C7"/>
    <w:multiLevelType w:val="hybridMultilevel"/>
    <w:tmpl w:val="C19AB44E"/>
    <w:lvl w:ilvl="0" w:tplc="E846831E">
      <w:start w:val="1"/>
      <w:numFmt w:val="decimal"/>
      <w:lvlText w:val="%1."/>
      <w:lvlJc w:val="left"/>
      <w:pPr>
        <w:tabs>
          <w:tab w:val="num" w:pos="360"/>
        </w:tabs>
        <w:ind w:left="284" w:right="284" w:hanging="284"/>
      </w:pPr>
      <w:rPr>
        <w:rFonts w:hint="default"/>
        <w:lang w:val="en-US"/>
      </w:rPr>
    </w:lvl>
    <w:lvl w:ilvl="1" w:tplc="8CCCDE42">
      <w:start w:val="1"/>
      <w:numFmt w:val="hebrew1"/>
      <w:lvlText w:val="(%2)"/>
      <w:lvlJc w:val="left"/>
      <w:pPr>
        <w:tabs>
          <w:tab w:val="num" w:pos="1695"/>
        </w:tabs>
        <w:ind w:left="1695" w:right="1695" w:hanging="615"/>
      </w:pPr>
      <w:rPr>
        <w:rFonts w:hint="default"/>
        <w:b/>
        <w:bCs/>
      </w:rPr>
    </w:lvl>
    <w:lvl w:ilvl="2" w:tplc="3ECC9A5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F406DF2">
      <w:start w:val="1"/>
      <w:numFmt w:val="decimal"/>
      <w:lvlText w:val="(%4)"/>
      <w:lvlJc w:val="left"/>
      <w:pPr>
        <w:tabs>
          <w:tab w:val="num" w:pos="2835"/>
        </w:tabs>
        <w:ind w:left="2835" w:right="2835" w:hanging="567"/>
      </w:pPr>
      <w:rPr>
        <w:rFonts w:hint="cs"/>
      </w:rPr>
    </w:lvl>
    <w:lvl w:ilvl="4" w:tplc="50263E48">
      <w:start w:val="1"/>
      <w:numFmt w:val="hebrew1"/>
      <w:lvlText w:val="(%5)"/>
      <w:lvlJc w:val="left"/>
      <w:pPr>
        <w:tabs>
          <w:tab w:val="num" w:pos="2835"/>
        </w:tabs>
        <w:ind w:left="2835" w:right="2835" w:hanging="567"/>
      </w:pPr>
      <w:rPr>
        <w:rFonts w:hint="cs"/>
      </w:rPr>
    </w:lvl>
    <w:lvl w:ilvl="5" w:tplc="ABF20C06">
      <w:start w:val="1"/>
      <w:numFmt w:val="lowerRoman"/>
      <w:lvlText w:val="%6."/>
      <w:lvlJc w:val="right"/>
      <w:pPr>
        <w:tabs>
          <w:tab w:val="num" w:pos="4320"/>
        </w:tabs>
        <w:ind w:left="4320" w:right="4320" w:hanging="180"/>
      </w:pPr>
    </w:lvl>
    <w:lvl w:ilvl="6" w:tplc="C11A7992">
      <w:start w:val="1"/>
      <w:numFmt w:val="hebrew1"/>
      <w:lvlText w:val="%7."/>
      <w:lvlJc w:val="left"/>
      <w:pPr>
        <w:tabs>
          <w:tab w:val="num" w:pos="5250"/>
        </w:tabs>
        <w:ind w:left="5250" w:right="5250" w:hanging="570"/>
      </w:pPr>
      <w:rPr>
        <w:rFonts w:hint="cs"/>
      </w:rPr>
    </w:lvl>
    <w:lvl w:ilvl="7" w:tplc="5A9A19E0">
      <w:start w:val="1"/>
      <w:numFmt w:val="decimal"/>
      <w:lvlText w:val="%8."/>
      <w:lvlJc w:val="left"/>
      <w:pPr>
        <w:tabs>
          <w:tab w:val="num" w:pos="5760"/>
        </w:tabs>
        <w:ind w:left="5760" w:right="5760" w:hanging="360"/>
      </w:pPr>
      <w:rPr>
        <w:i w:val="0"/>
        <w:iCs w:val="0"/>
        <w:sz w:val="24"/>
        <w:szCs w:val="24"/>
      </w:rPr>
    </w:lvl>
    <w:lvl w:ilvl="8" w:tplc="FAD6A634" w:tentative="1">
      <w:start w:val="1"/>
      <w:numFmt w:val="lowerRoman"/>
      <w:lvlText w:val="%9."/>
      <w:lvlJc w:val="right"/>
      <w:pPr>
        <w:tabs>
          <w:tab w:val="num" w:pos="6480"/>
        </w:tabs>
        <w:ind w:left="6480" w:right="6480" w:hanging="180"/>
      </w:pPr>
    </w:lvl>
  </w:abstractNum>
  <w:abstractNum w:abstractNumId="445">
    <w:nsid w:val="67697D5B"/>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6">
    <w:nsid w:val="67A6192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7">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8">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9">
    <w:nsid w:val="6858545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451">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2">
    <w:nsid w:val="68EC77AA"/>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3">
    <w:nsid w:val="68F85298"/>
    <w:multiLevelType w:val="hybridMultilevel"/>
    <w:tmpl w:val="E8745C44"/>
    <w:lvl w:ilvl="0" w:tplc="70C6B450">
      <w:start w:val="1"/>
      <w:numFmt w:val="hebrew1"/>
      <w:suff w:val="space"/>
      <w:lvlText w:val="%1."/>
      <w:lvlJc w:val="center"/>
      <w:pPr>
        <w:ind w:left="678" w:hanging="360"/>
      </w:pPr>
      <w:rPr>
        <w:rFonts w:hint="default"/>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454">
    <w:nsid w:val="692C0D0A"/>
    <w:multiLevelType w:val="hybridMultilevel"/>
    <w:tmpl w:val="919A43B0"/>
    <w:lvl w:ilvl="0" w:tplc="732A9340">
      <w:start w:val="1"/>
      <w:numFmt w:val="hebrew1"/>
      <w:suff w:val="space"/>
      <w:lvlText w:val="%1."/>
      <w:lvlJc w:val="center"/>
      <w:pPr>
        <w:ind w:left="898" w:hanging="360"/>
      </w:pPr>
      <w:rPr>
        <w:rFonts w:hint="default"/>
      </w:rPr>
    </w:lvl>
    <w:lvl w:ilvl="1" w:tplc="04090019" w:tentative="1">
      <w:start w:val="1"/>
      <w:numFmt w:val="lowerLetter"/>
      <w:lvlText w:val="%2."/>
      <w:lvlJc w:val="left"/>
      <w:pPr>
        <w:ind w:left="1618" w:hanging="360"/>
      </w:pPr>
    </w:lvl>
    <w:lvl w:ilvl="2" w:tplc="0409001B" w:tentative="1">
      <w:start w:val="1"/>
      <w:numFmt w:val="lowerRoman"/>
      <w:lvlText w:val="%3."/>
      <w:lvlJc w:val="right"/>
      <w:pPr>
        <w:ind w:left="2338" w:hanging="180"/>
      </w:pPr>
    </w:lvl>
    <w:lvl w:ilvl="3" w:tplc="0409000F">
      <w:start w:val="1"/>
      <w:numFmt w:val="decimal"/>
      <w:lvlText w:val="%4."/>
      <w:lvlJc w:val="left"/>
      <w:pPr>
        <w:ind w:left="3058" w:hanging="360"/>
      </w:pPr>
    </w:lvl>
    <w:lvl w:ilvl="4" w:tplc="04090019">
      <w:start w:val="1"/>
      <w:numFmt w:val="lowerLetter"/>
      <w:lvlText w:val="%5."/>
      <w:lvlJc w:val="left"/>
      <w:pPr>
        <w:ind w:left="3778" w:hanging="360"/>
      </w:pPr>
    </w:lvl>
    <w:lvl w:ilvl="5" w:tplc="0409001B" w:tentative="1">
      <w:start w:val="1"/>
      <w:numFmt w:val="lowerRoman"/>
      <w:lvlText w:val="%6."/>
      <w:lvlJc w:val="right"/>
      <w:pPr>
        <w:ind w:left="4498" w:hanging="180"/>
      </w:pPr>
    </w:lvl>
    <w:lvl w:ilvl="6" w:tplc="0409000F" w:tentative="1">
      <w:start w:val="1"/>
      <w:numFmt w:val="decimal"/>
      <w:lvlText w:val="%7."/>
      <w:lvlJc w:val="left"/>
      <w:pPr>
        <w:ind w:left="5218" w:hanging="360"/>
      </w:pPr>
    </w:lvl>
    <w:lvl w:ilvl="7" w:tplc="04090019" w:tentative="1">
      <w:start w:val="1"/>
      <w:numFmt w:val="lowerLetter"/>
      <w:lvlText w:val="%8."/>
      <w:lvlJc w:val="left"/>
      <w:pPr>
        <w:ind w:left="5938" w:hanging="360"/>
      </w:pPr>
    </w:lvl>
    <w:lvl w:ilvl="8" w:tplc="0409001B" w:tentative="1">
      <w:start w:val="1"/>
      <w:numFmt w:val="lowerRoman"/>
      <w:lvlText w:val="%9."/>
      <w:lvlJc w:val="right"/>
      <w:pPr>
        <w:ind w:left="6658" w:hanging="180"/>
      </w:pPr>
    </w:lvl>
  </w:abstractNum>
  <w:abstractNum w:abstractNumId="455">
    <w:nsid w:val="693B41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6">
    <w:nsid w:val="693D194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7">
    <w:nsid w:val="696F242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8">
    <w:nsid w:val="69995D3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9">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461">
    <w:nsid w:val="6A7D03D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2">
    <w:nsid w:val="6A7F55C5"/>
    <w:multiLevelType w:val="hybridMultilevel"/>
    <w:tmpl w:val="455E9A58"/>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63">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4">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5">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6">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7">
    <w:nsid w:val="6E8E7F1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8">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69">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70">
    <w:nsid w:val="6F571F8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1">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2">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3">
    <w:nsid w:val="7026314D"/>
    <w:multiLevelType w:val="hybridMultilevel"/>
    <w:tmpl w:val="8D50BE10"/>
    <w:lvl w:ilvl="0" w:tplc="7F542D8A">
      <w:start w:val="1"/>
      <w:numFmt w:val="decimal"/>
      <w:lvlText w:val="%1."/>
      <w:lvlJc w:val="left"/>
      <w:pPr>
        <w:tabs>
          <w:tab w:val="num" w:pos="360"/>
        </w:tabs>
        <w:ind w:left="284" w:right="284" w:hanging="284"/>
      </w:pPr>
      <w:rPr>
        <w:rFonts w:hint="default"/>
      </w:rPr>
    </w:lvl>
    <w:lvl w:ilvl="1" w:tplc="54CA5D00">
      <w:start w:val="1"/>
      <w:numFmt w:val="decimal"/>
      <w:pStyle w:val="22"/>
      <w:lvlText w:val="(%2)"/>
      <w:lvlJc w:val="left"/>
      <w:pPr>
        <w:tabs>
          <w:tab w:val="num" w:pos="2835"/>
        </w:tabs>
        <w:ind w:left="2835" w:right="2835" w:hanging="567"/>
      </w:pPr>
      <w:rPr>
        <w:rFonts w:hint="cs"/>
      </w:rPr>
    </w:lvl>
    <w:lvl w:ilvl="2" w:tplc="560A2328" w:tentative="1">
      <w:start w:val="1"/>
      <w:numFmt w:val="lowerRoman"/>
      <w:lvlText w:val="%3."/>
      <w:lvlJc w:val="right"/>
      <w:pPr>
        <w:tabs>
          <w:tab w:val="num" w:pos="2160"/>
        </w:tabs>
        <w:ind w:left="2160" w:right="2160" w:hanging="180"/>
      </w:pPr>
    </w:lvl>
    <w:lvl w:ilvl="3" w:tplc="3238197A" w:tentative="1">
      <w:start w:val="1"/>
      <w:numFmt w:val="decimal"/>
      <w:lvlText w:val="%4."/>
      <w:lvlJc w:val="left"/>
      <w:pPr>
        <w:tabs>
          <w:tab w:val="num" w:pos="2880"/>
        </w:tabs>
        <w:ind w:left="2880" w:right="2880" w:hanging="360"/>
      </w:pPr>
    </w:lvl>
    <w:lvl w:ilvl="4" w:tplc="ACEA0A8E" w:tentative="1">
      <w:start w:val="1"/>
      <w:numFmt w:val="lowerLetter"/>
      <w:lvlText w:val="%5."/>
      <w:lvlJc w:val="left"/>
      <w:pPr>
        <w:tabs>
          <w:tab w:val="num" w:pos="3600"/>
        </w:tabs>
        <w:ind w:left="3600" w:right="3600" w:hanging="360"/>
      </w:pPr>
    </w:lvl>
    <w:lvl w:ilvl="5" w:tplc="5F944C64" w:tentative="1">
      <w:start w:val="1"/>
      <w:numFmt w:val="lowerRoman"/>
      <w:lvlText w:val="%6."/>
      <w:lvlJc w:val="right"/>
      <w:pPr>
        <w:tabs>
          <w:tab w:val="num" w:pos="4320"/>
        </w:tabs>
        <w:ind w:left="4320" w:right="4320" w:hanging="180"/>
      </w:pPr>
    </w:lvl>
    <w:lvl w:ilvl="6" w:tplc="FF783A62" w:tentative="1">
      <w:start w:val="1"/>
      <w:numFmt w:val="decimal"/>
      <w:lvlText w:val="%7."/>
      <w:lvlJc w:val="left"/>
      <w:pPr>
        <w:tabs>
          <w:tab w:val="num" w:pos="5040"/>
        </w:tabs>
        <w:ind w:left="5040" w:right="5040" w:hanging="360"/>
      </w:pPr>
    </w:lvl>
    <w:lvl w:ilvl="7" w:tplc="1E449E86" w:tentative="1">
      <w:start w:val="1"/>
      <w:numFmt w:val="lowerLetter"/>
      <w:lvlText w:val="%8."/>
      <w:lvlJc w:val="left"/>
      <w:pPr>
        <w:tabs>
          <w:tab w:val="num" w:pos="5760"/>
        </w:tabs>
        <w:ind w:left="5760" w:right="5760" w:hanging="360"/>
      </w:pPr>
    </w:lvl>
    <w:lvl w:ilvl="8" w:tplc="11924F9C" w:tentative="1">
      <w:start w:val="1"/>
      <w:numFmt w:val="lowerRoman"/>
      <w:lvlText w:val="%9."/>
      <w:lvlJc w:val="right"/>
      <w:pPr>
        <w:tabs>
          <w:tab w:val="num" w:pos="6480"/>
        </w:tabs>
        <w:ind w:left="6480" w:right="6480" w:hanging="180"/>
      </w:pPr>
    </w:lvl>
  </w:abstractNum>
  <w:abstractNum w:abstractNumId="474">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5">
    <w:nsid w:val="705A76F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6">
    <w:nsid w:val="70D7413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7">
    <w:nsid w:val="7173299E"/>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8">
    <w:nsid w:val="71872476"/>
    <w:multiLevelType w:val="hybridMultilevel"/>
    <w:tmpl w:val="10D29CBE"/>
    <w:lvl w:ilvl="0" w:tplc="732A9340">
      <w:start w:val="1"/>
      <w:numFmt w:val="hebrew1"/>
      <w:lvlText w:val="%1."/>
      <w:lvlJc w:val="center"/>
      <w:pPr>
        <w:ind w:left="1321" w:hanging="360"/>
      </w:pPr>
      <w:rPr>
        <w:rFonts w:hint="default"/>
      </w:r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479">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0">
    <w:nsid w:val="719817E2"/>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1">
    <w:nsid w:val="71AB0C8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2">
    <w:nsid w:val="72307CD5"/>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3">
    <w:nsid w:val="727706B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4">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485">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6">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7">
    <w:nsid w:val="72E22AF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8">
    <w:nsid w:val="734F5D92"/>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89">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0">
    <w:nsid w:val="73D156F8"/>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1">
    <w:nsid w:val="742B6A4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2">
    <w:nsid w:val="742E4EB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3">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494">
    <w:nsid w:val="74D72F50"/>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5">
    <w:nsid w:val="750064ED"/>
    <w:multiLevelType w:val="hybridMultilevel"/>
    <w:tmpl w:val="52B2E86E"/>
    <w:lvl w:ilvl="0" w:tplc="5D725D76">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6">
    <w:nsid w:val="75755B9A"/>
    <w:multiLevelType w:val="multilevel"/>
    <w:tmpl w:val="0DB6438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val="en-US"/>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7">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498">
    <w:nsid w:val="75EF35E0"/>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9">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0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501">
    <w:nsid w:val="776769B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2">
    <w:nsid w:val="778A298A"/>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3">
    <w:nsid w:val="779D1AE0"/>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04">
    <w:nsid w:val="77A6787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5">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06">
    <w:nsid w:val="7800707A"/>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7">
    <w:nsid w:val="781D3E94"/>
    <w:multiLevelType w:val="hybridMultilevel"/>
    <w:tmpl w:val="08B8E59C"/>
    <w:lvl w:ilvl="0" w:tplc="04090001">
      <w:start w:val="1"/>
      <w:numFmt w:val="bullet"/>
      <w:lvlText w:val=""/>
      <w:lvlJc w:val="left"/>
      <w:pPr>
        <w:ind w:left="1289" w:hanging="360"/>
      </w:pPr>
      <w:rPr>
        <w:rFonts w:ascii="Symbol" w:hAnsi="Symbol"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tentative="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508">
    <w:nsid w:val="78231E94"/>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9">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10">
    <w:nsid w:val="786A5FB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1">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2">
    <w:nsid w:val="78CA1D65"/>
    <w:multiLevelType w:val="hybridMultilevel"/>
    <w:tmpl w:val="817A90C0"/>
    <w:lvl w:ilvl="0" w:tplc="C0121A22">
      <w:start w:val="1"/>
      <w:numFmt w:val="hebrew1"/>
      <w:lvlText w:val="%1."/>
      <w:lvlJc w:val="center"/>
      <w:pPr>
        <w:ind w:left="720" w:hanging="360"/>
      </w:pPr>
      <w:rPr>
        <w:b/>
        <w:bCs/>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3">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4">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15">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6">
    <w:nsid w:val="7903368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7">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8">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9">
    <w:nsid w:val="79BB539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0">
    <w:nsid w:val="79C4232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2">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23">
    <w:nsid w:val="7A81752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4">
    <w:nsid w:val="7A881300"/>
    <w:multiLevelType w:val="hybridMultilevel"/>
    <w:tmpl w:val="53EABCF6"/>
    <w:lvl w:ilvl="0" w:tplc="04090013">
      <w:start w:val="1"/>
      <w:numFmt w:val="hebrew1"/>
      <w:lvlText w:val="%1."/>
      <w:lvlJc w:val="center"/>
      <w:pPr>
        <w:ind w:left="678" w:hanging="360"/>
      </w:p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525">
    <w:nsid w:val="7AAB3A70"/>
    <w:multiLevelType w:val="hybridMultilevel"/>
    <w:tmpl w:val="85488650"/>
    <w:lvl w:ilvl="0" w:tplc="656C44C6">
      <w:start w:val="1"/>
      <w:numFmt w:val="decimal"/>
      <w:lvlText w:val="%1)"/>
      <w:lvlJc w:val="left"/>
      <w:pPr>
        <w:ind w:left="1353" w:hanging="360"/>
      </w:pPr>
      <w:rPr>
        <w:rFonts w:hint="default"/>
        <w:sz w:val="24"/>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2B0488D0">
      <w:start w:val="1"/>
      <w:numFmt w:val="hebrew1"/>
      <w:lvlText w:val="%4."/>
      <w:lvlJc w:val="center"/>
      <w:pPr>
        <w:ind w:left="968" w:hanging="360"/>
      </w:pPr>
      <w:rPr>
        <w:b/>
        <w:bCs/>
        <w:lang w:val="en-US"/>
      </w:rPr>
    </w:lvl>
    <w:lvl w:ilvl="4" w:tplc="BC1C3002">
      <w:start w:val="1"/>
      <w:numFmt w:val="decimal"/>
      <w:lvlText w:val="%5)"/>
      <w:lvlJc w:val="left"/>
      <w:pPr>
        <w:ind w:left="927"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26">
    <w:nsid w:val="7AC34E63"/>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7">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8">
    <w:nsid w:val="7B2A5707"/>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9">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53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1">
    <w:nsid w:val="7C5E686B"/>
    <w:multiLevelType w:val="hybridMultilevel"/>
    <w:tmpl w:val="E9DAEFCA"/>
    <w:lvl w:ilvl="0" w:tplc="C0FC3066">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32">
    <w:nsid w:val="7C9B1157"/>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33">
    <w:nsid w:val="7CA3587B"/>
    <w:multiLevelType w:val="hybridMultilevel"/>
    <w:tmpl w:val="3A705E5E"/>
    <w:lvl w:ilvl="0" w:tplc="2396BB9E">
      <w:start w:val="1"/>
      <w:numFmt w:val="hebrew1"/>
      <w:lvlText w:val="%1."/>
      <w:lvlJc w:val="left"/>
      <w:pPr>
        <w:tabs>
          <w:tab w:val="num" w:pos="2160"/>
        </w:tabs>
        <w:ind w:left="2160" w:right="2160" w:hanging="720"/>
      </w:pPr>
      <w:rPr>
        <w:rFonts w:hint="cs"/>
      </w:rPr>
    </w:lvl>
    <w:lvl w:ilvl="1" w:tplc="4AB45AB0">
      <w:start w:val="1"/>
      <w:numFmt w:val="decimal"/>
      <w:lvlText w:val="(%2)"/>
      <w:lvlJc w:val="left"/>
      <w:pPr>
        <w:tabs>
          <w:tab w:val="num" w:pos="975"/>
        </w:tabs>
        <w:ind w:left="975" w:right="975" w:hanging="615"/>
      </w:pPr>
      <w:rPr>
        <w:rFonts w:hint="cs"/>
      </w:rPr>
    </w:lvl>
    <w:lvl w:ilvl="2" w:tplc="98C40C58" w:tentative="1">
      <w:start w:val="1"/>
      <w:numFmt w:val="lowerRoman"/>
      <w:lvlText w:val="%3."/>
      <w:lvlJc w:val="right"/>
      <w:pPr>
        <w:tabs>
          <w:tab w:val="num" w:pos="1440"/>
        </w:tabs>
        <w:ind w:left="1440" w:right="1440" w:hanging="180"/>
      </w:pPr>
    </w:lvl>
    <w:lvl w:ilvl="3" w:tplc="E7485266" w:tentative="1">
      <w:start w:val="1"/>
      <w:numFmt w:val="decimal"/>
      <w:lvlText w:val="%4."/>
      <w:lvlJc w:val="left"/>
      <w:pPr>
        <w:tabs>
          <w:tab w:val="num" w:pos="2160"/>
        </w:tabs>
        <w:ind w:left="2160" w:right="2160" w:hanging="360"/>
      </w:pPr>
    </w:lvl>
    <w:lvl w:ilvl="4" w:tplc="9F9A7C82" w:tentative="1">
      <w:start w:val="1"/>
      <w:numFmt w:val="lowerLetter"/>
      <w:lvlText w:val="%5."/>
      <w:lvlJc w:val="left"/>
      <w:pPr>
        <w:tabs>
          <w:tab w:val="num" w:pos="2880"/>
        </w:tabs>
        <w:ind w:left="2880" w:right="2880" w:hanging="360"/>
      </w:pPr>
    </w:lvl>
    <w:lvl w:ilvl="5" w:tplc="2DE4DAF4" w:tentative="1">
      <w:start w:val="1"/>
      <w:numFmt w:val="lowerRoman"/>
      <w:lvlText w:val="%6."/>
      <w:lvlJc w:val="right"/>
      <w:pPr>
        <w:tabs>
          <w:tab w:val="num" w:pos="3600"/>
        </w:tabs>
        <w:ind w:left="3600" w:right="3600" w:hanging="180"/>
      </w:pPr>
    </w:lvl>
    <w:lvl w:ilvl="6" w:tplc="43E06C60" w:tentative="1">
      <w:start w:val="1"/>
      <w:numFmt w:val="decimal"/>
      <w:lvlText w:val="%7."/>
      <w:lvlJc w:val="left"/>
      <w:pPr>
        <w:tabs>
          <w:tab w:val="num" w:pos="4320"/>
        </w:tabs>
        <w:ind w:left="4320" w:right="4320" w:hanging="360"/>
      </w:pPr>
    </w:lvl>
    <w:lvl w:ilvl="7" w:tplc="1EEA5752" w:tentative="1">
      <w:start w:val="1"/>
      <w:numFmt w:val="lowerLetter"/>
      <w:lvlText w:val="%8."/>
      <w:lvlJc w:val="left"/>
      <w:pPr>
        <w:tabs>
          <w:tab w:val="num" w:pos="5040"/>
        </w:tabs>
        <w:ind w:left="5040" w:right="5040" w:hanging="360"/>
      </w:pPr>
    </w:lvl>
    <w:lvl w:ilvl="8" w:tplc="65329640" w:tentative="1">
      <w:start w:val="1"/>
      <w:numFmt w:val="lowerRoman"/>
      <w:lvlText w:val="%9."/>
      <w:lvlJc w:val="right"/>
      <w:pPr>
        <w:tabs>
          <w:tab w:val="num" w:pos="5760"/>
        </w:tabs>
        <w:ind w:left="5760" w:right="5760" w:hanging="180"/>
      </w:pPr>
    </w:lvl>
  </w:abstractNum>
  <w:abstractNum w:abstractNumId="534">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35">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6">
    <w:nsid w:val="7D3769BD"/>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7">
    <w:nsid w:val="7D49383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8">
    <w:nsid w:val="7D8D69CC"/>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9">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0">
    <w:nsid w:val="7DA60B52"/>
    <w:multiLevelType w:val="multilevel"/>
    <w:tmpl w:val="3D60F35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hAnsi="David" w:cs="David"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1">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542">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543">
    <w:nsid w:val="7DEF02F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4">
    <w:nsid w:val="7DFC01D8"/>
    <w:multiLevelType w:val="hybridMultilevel"/>
    <w:tmpl w:val="21946F8E"/>
    <w:lvl w:ilvl="0" w:tplc="4E5CA8E0">
      <w:start w:val="1"/>
      <w:numFmt w:val="decimal"/>
      <w:lvlText w:val="%1)"/>
      <w:lvlJc w:val="left"/>
      <w:pPr>
        <w:ind w:left="1069" w:hanging="360"/>
      </w:pPr>
      <w:rPr>
        <w:lang w:bidi="he-IL"/>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45">
    <w:nsid w:val="7EFA21E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6">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7">
    <w:nsid w:val="7EFF421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8">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9">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550">
    <w:nsid w:val="7FD0140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473"/>
  </w:num>
  <w:num w:numId="2">
    <w:abstractNumId w:val="444"/>
  </w:num>
  <w:num w:numId="3">
    <w:abstractNumId w:val="67"/>
  </w:num>
  <w:num w:numId="4">
    <w:abstractNumId w:val="533"/>
  </w:num>
  <w:num w:numId="5">
    <w:abstractNumId w:val="4"/>
  </w:num>
  <w:num w:numId="6">
    <w:abstractNumId w:val="509"/>
  </w:num>
  <w:num w:numId="7">
    <w:abstractNumId w:val="0"/>
  </w:num>
  <w:num w:numId="8">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6"/>
  </w:num>
  <w:num w:numId="10">
    <w:abstractNumId w:val="166"/>
  </w:num>
  <w:num w:numId="11">
    <w:abstractNumId w:val="465"/>
  </w:num>
  <w:num w:numId="12">
    <w:abstractNumId w:val="122"/>
  </w:num>
  <w:num w:numId="13">
    <w:abstractNumId w:val="213"/>
  </w:num>
  <w:num w:numId="14">
    <w:abstractNumId w:val="216"/>
  </w:num>
  <w:num w:numId="15">
    <w:abstractNumId w:val="463"/>
  </w:num>
  <w:num w:numId="16">
    <w:abstractNumId w:val="202"/>
  </w:num>
  <w:num w:numId="17">
    <w:abstractNumId w:val="157"/>
  </w:num>
  <w:num w:numId="18">
    <w:abstractNumId w:val="39"/>
  </w:num>
  <w:num w:numId="19">
    <w:abstractNumId w:val="549"/>
  </w:num>
  <w:num w:numId="20">
    <w:abstractNumId w:val="89"/>
  </w:num>
  <w:num w:numId="21">
    <w:abstractNumId w:val="205"/>
  </w:num>
  <w:num w:numId="22">
    <w:abstractNumId w:val="468"/>
  </w:num>
  <w:num w:numId="23">
    <w:abstractNumId w:val="34"/>
  </w:num>
  <w:num w:numId="24">
    <w:abstractNumId w:val="99"/>
  </w:num>
  <w:num w:numId="25">
    <w:abstractNumId w:val="518"/>
  </w:num>
  <w:num w:numId="26">
    <w:abstractNumId w:val="138"/>
  </w:num>
  <w:num w:numId="27">
    <w:abstractNumId w:val="517"/>
  </w:num>
  <w:num w:numId="28">
    <w:abstractNumId w:val="214"/>
  </w:num>
  <w:num w:numId="29">
    <w:abstractNumId w:val="319"/>
  </w:num>
  <w:num w:numId="30">
    <w:abstractNumId w:val="48"/>
  </w:num>
  <w:num w:numId="31">
    <w:abstractNumId w:val="29"/>
  </w:num>
  <w:num w:numId="32">
    <w:abstractNumId w:val="91"/>
  </w:num>
  <w:num w:numId="33">
    <w:abstractNumId w:val="452"/>
  </w:num>
  <w:num w:numId="34">
    <w:abstractNumId w:val="482"/>
  </w:num>
  <w:num w:numId="35">
    <w:abstractNumId w:val="433"/>
  </w:num>
  <w:num w:numId="36">
    <w:abstractNumId w:val="148"/>
  </w:num>
  <w:num w:numId="37">
    <w:abstractNumId w:val="136"/>
  </w:num>
  <w:num w:numId="38">
    <w:abstractNumId w:val="269"/>
  </w:num>
  <w:num w:numId="39">
    <w:abstractNumId w:val="355"/>
  </w:num>
  <w:num w:numId="40">
    <w:abstractNumId w:val="45"/>
  </w:num>
  <w:num w:numId="41">
    <w:abstractNumId w:val="228"/>
  </w:num>
  <w:num w:numId="42">
    <w:abstractNumId w:val="119"/>
  </w:num>
  <w:num w:numId="43">
    <w:abstractNumId w:val="415"/>
  </w:num>
  <w:num w:numId="44">
    <w:abstractNumId w:val="547"/>
  </w:num>
  <w:num w:numId="45">
    <w:abstractNumId w:val="227"/>
  </w:num>
  <w:num w:numId="46">
    <w:abstractNumId w:val="135"/>
  </w:num>
  <w:num w:numId="47">
    <w:abstractNumId w:val="215"/>
  </w:num>
  <w:num w:numId="48">
    <w:abstractNumId w:val="550"/>
  </w:num>
  <w:num w:numId="49">
    <w:abstractNumId w:val="114"/>
  </w:num>
  <w:num w:numId="50">
    <w:abstractNumId w:val="150"/>
  </w:num>
  <w:num w:numId="51">
    <w:abstractNumId w:val="58"/>
  </w:num>
  <w:num w:numId="52">
    <w:abstractNumId w:val="56"/>
  </w:num>
  <w:num w:numId="53">
    <w:abstractNumId w:val="516"/>
  </w:num>
  <w:num w:numId="54">
    <w:abstractNumId w:val="62"/>
  </w:num>
  <w:num w:numId="55">
    <w:abstractNumId w:val="40"/>
  </w:num>
  <w:num w:numId="56">
    <w:abstractNumId w:val="219"/>
  </w:num>
  <w:num w:numId="57">
    <w:abstractNumId w:val="41"/>
  </w:num>
  <w:num w:numId="58">
    <w:abstractNumId w:val="430"/>
  </w:num>
  <w:num w:numId="59">
    <w:abstractNumId w:val="125"/>
  </w:num>
  <w:num w:numId="60">
    <w:abstractNumId w:val="483"/>
  </w:num>
  <w:num w:numId="61">
    <w:abstractNumId w:val="207"/>
  </w:num>
  <w:num w:numId="62">
    <w:abstractNumId w:val="395"/>
  </w:num>
  <w:num w:numId="63">
    <w:abstractNumId w:val="203"/>
  </w:num>
  <w:num w:numId="64">
    <w:abstractNumId w:val="291"/>
  </w:num>
  <w:num w:numId="65">
    <w:abstractNumId w:val="369"/>
  </w:num>
  <w:num w:numId="66">
    <w:abstractNumId w:val="46"/>
  </w:num>
  <w:num w:numId="67">
    <w:abstractNumId w:val="23"/>
  </w:num>
  <w:num w:numId="68">
    <w:abstractNumId w:val="54"/>
  </w:num>
  <w:num w:numId="69">
    <w:abstractNumId w:val="323"/>
  </w:num>
  <w:num w:numId="70">
    <w:abstractNumId w:val="15"/>
  </w:num>
  <w:num w:numId="71">
    <w:abstractNumId w:val="494"/>
  </w:num>
  <w:num w:numId="72">
    <w:abstractNumId w:val="98"/>
  </w:num>
  <w:num w:numId="73">
    <w:abstractNumId w:val="543"/>
  </w:num>
  <w:num w:numId="74">
    <w:abstractNumId w:val="252"/>
  </w:num>
  <w:num w:numId="75">
    <w:abstractNumId w:val="290"/>
  </w:num>
  <w:num w:numId="76">
    <w:abstractNumId w:val="52"/>
  </w:num>
  <w:num w:numId="77">
    <w:abstractNumId w:val="51"/>
  </w:num>
  <w:num w:numId="78">
    <w:abstractNumId w:val="367"/>
  </w:num>
  <w:num w:numId="79">
    <w:abstractNumId w:val="449"/>
  </w:num>
  <w:num w:numId="80">
    <w:abstractNumId w:val="153"/>
  </w:num>
  <w:num w:numId="81">
    <w:abstractNumId w:val="528"/>
  </w:num>
  <w:num w:numId="82">
    <w:abstractNumId w:val="456"/>
  </w:num>
  <w:num w:numId="83">
    <w:abstractNumId w:val="194"/>
  </w:num>
  <w:num w:numId="84">
    <w:abstractNumId w:val="77"/>
  </w:num>
  <w:num w:numId="85">
    <w:abstractNumId w:val="25"/>
  </w:num>
  <w:num w:numId="86">
    <w:abstractNumId w:val="97"/>
  </w:num>
  <w:num w:numId="87">
    <w:abstractNumId w:val="57"/>
  </w:num>
  <w:num w:numId="88">
    <w:abstractNumId w:val="88"/>
  </w:num>
  <w:num w:numId="89">
    <w:abstractNumId w:val="359"/>
  </w:num>
  <w:num w:numId="90">
    <w:abstractNumId w:val="504"/>
  </w:num>
  <w:num w:numId="91">
    <w:abstractNumId w:val="406"/>
  </w:num>
  <w:num w:numId="92">
    <w:abstractNumId w:val="103"/>
  </w:num>
  <w:num w:numId="93">
    <w:abstractNumId w:val="314"/>
  </w:num>
  <w:num w:numId="94">
    <w:abstractNumId w:val="171"/>
  </w:num>
  <w:num w:numId="95">
    <w:abstractNumId w:val="151"/>
  </w:num>
  <w:num w:numId="96">
    <w:abstractNumId w:val="284"/>
  </w:num>
  <w:num w:numId="97">
    <w:abstractNumId w:val="362"/>
  </w:num>
  <w:num w:numId="98">
    <w:abstractNumId w:val="260"/>
  </w:num>
  <w:num w:numId="99">
    <w:abstractNumId w:val="403"/>
  </w:num>
  <w:num w:numId="100">
    <w:abstractNumId w:val="322"/>
  </w:num>
  <w:num w:numId="101">
    <w:abstractNumId w:val="422"/>
  </w:num>
  <w:num w:numId="102">
    <w:abstractNumId w:val="267"/>
  </w:num>
  <w:num w:numId="103">
    <w:abstractNumId w:val="414"/>
  </w:num>
  <w:num w:numId="104">
    <w:abstractNumId w:val="26"/>
  </w:num>
  <w:num w:numId="105">
    <w:abstractNumId w:val="191"/>
  </w:num>
  <w:num w:numId="106">
    <w:abstractNumId w:val="477"/>
  </w:num>
  <w:num w:numId="107">
    <w:abstractNumId w:val="117"/>
  </w:num>
  <w:num w:numId="108">
    <w:abstractNumId w:val="501"/>
  </w:num>
  <w:num w:numId="109">
    <w:abstractNumId w:val="525"/>
  </w:num>
  <w:num w:numId="110">
    <w:abstractNumId w:val="391"/>
  </w:num>
  <w:num w:numId="111">
    <w:abstractNumId w:val="457"/>
  </w:num>
  <w:num w:numId="112">
    <w:abstractNumId w:val="161"/>
  </w:num>
  <w:num w:numId="113">
    <w:abstractNumId w:val="177"/>
  </w:num>
  <w:num w:numId="114">
    <w:abstractNumId w:val="158"/>
  </w:num>
  <w:num w:numId="115">
    <w:abstractNumId w:val="461"/>
  </w:num>
  <w:num w:numId="116">
    <w:abstractNumId w:val="84"/>
  </w:num>
  <w:num w:numId="117">
    <w:abstractNumId w:val="375"/>
  </w:num>
  <w:num w:numId="118">
    <w:abstractNumId w:val="61"/>
  </w:num>
  <w:num w:numId="119">
    <w:abstractNumId w:val="204"/>
  </w:num>
  <w:num w:numId="120">
    <w:abstractNumId w:val="368"/>
  </w:num>
  <w:num w:numId="121">
    <w:abstractNumId w:val="32"/>
  </w:num>
  <w:num w:numId="122">
    <w:abstractNumId w:val="248"/>
  </w:num>
  <w:num w:numId="123">
    <w:abstractNumId w:val="212"/>
  </w:num>
  <w:num w:numId="124">
    <w:abstractNumId w:val="455"/>
  </w:num>
  <w:num w:numId="125">
    <w:abstractNumId w:val="28"/>
  </w:num>
  <w:num w:numId="126">
    <w:abstractNumId w:val="360"/>
  </w:num>
  <w:num w:numId="127">
    <w:abstractNumId w:val="487"/>
  </w:num>
  <w:num w:numId="128">
    <w:abstractNumId w:val="429"/>
  </w:num>
  <w:num w:numId="129">
    <w:abstractNumId w:val="384"/>
  </w:num>
  <w:num w:numId="130">
    <w:abstractNumId w:val="65"/>
  </w:num>
  <w:num w:numId="131">
    <w:abstractNumId w:val="92"/>
  </w:num>
  <w:num w:numId="132">
    <w:abstractNumId w:val="437"/>
  </w:num>
  <w:num w:numId="133">
    <w:abstractNumId w:val="475"/>
  </w:num>
  <w:num w:numId="134">
    <w:abstractNumId w:val="353"/>
  </w:num>
  <w:num w:numId="135">
    <w:abstractNumId w:val="107"/>
  </w:num>
  <w:num w:numId="136">
    <w:abstractNumId w:val="520"/>
  </w:num>
  <w:num w:numId="137">
    <w:abstractNumId w:val="370"/>
  </w:num>
  <w:num w:numId="138">
    <w:abstractNumId w:val="192"/>
  </w:num>
  <w:num w:numId="139">
    <w:abstractNumId w:val="470"/>
  </w:num>
  <w:num w:numId="140">
    <w:abstractNumId w:val="44"/>
  </w:num>
  <w:num w:numId="141">
    <w:abstractNumId w:val="338"/>
  </w:num>
  <w:num w:numId="142">
    <w:abstractNumId w:val="231"/>
  </w:num>
  <w:num w:numId="143">
    <w:abstractNumId w:val="396"/>
  </w:num>
  <w:num w:numId="144">
    <w:abstractNumId w:val="131"/>
  </w:num>
  <w:num w:numId="145">
    <w:abstractNumId w:val="496"/>
  </w:num>
  <w:num w:numId="146">
    <w:abstractNumId w:val="320"/>
  </w:num>
  <w:num w:numId="147">
    <w:abstractNumId w:val="31"/>
  </w:num>
  <w:num w:numId="148">
    <w:abstractNumId w:val="385"/>
  </w:num>
  <w:num w:numId="149">
    <w:abstractNumId w:val="263"/>
  </w:num>
  <w:num w:numId="150">
    <w:abstractNumId w:val="383"/>
  </w:num>
  <w:num w:numId="151">
    <w:abstractNumId w:val="127"/>
  </w:num>
  <w:num w:numId="152">
    <w:abstractNumId w:val="356"/>
  </w:num>
  <w:num w:numId="153">
    <w:abstractNumId w:val="234"/>
  </w:num>
  <w:num w:numId="154">
    <w:abstractNumId w:val="237"/>
  </w:num>
  <w:num w:numId="155">
    <w:abstractNumId w:val="272"/>
  </w:num>
  <w:num w:numId="156">
    <w:abstractNumId w:val="174"/>
  </w:num>
  <w:num w:numId="157">
    <w:abstractNumId w:val="305"/>
  </w:num>
  <w:num w:numId="158">
    <w:abstractNumId w:val="302"/>
  </w:num>
  <w:num w:numId="159">
    <w:abstractNumId w:val="68"/>
  </w:num>
  <w:num w:numId="160">
    <w:abstractNumId w:val="435"/>
  </w:num>
  <w:num w:numId="161">
    <w:abstractNumId w:val="175"/>
  </w:num>
  <w:num w:numId="162">
    <w:abstractNumId w:val="408"/>
  </w:num>
  <w:num w:numId="163">
    <w:abstractNumId w:val="190"/>
  </w:num>
  <w:num w:numId="164">
    <w:abstractNumId w:val="301"/>
  </w:num>
  <w:num w:numId="165">
    <w:abstractNumId w:val="336"/>
  </w:num>
  <w:num w:numId="166">
    <w:abstractNumId w:val="226"/>
  </w:num>
  <w:num w:numId="167">
    <w:abstractNumId w:val="208"/>
  </w:num>
  <w:num w:numId="168">
    <w:abstractNumId w:val="498"/>
  </w:num>
  <w:num w:numId="169">
    <w:abstractNumId w:val="523"/>
  </w:num>
  <w:num w:numId="170">
    <w:abstractNumId w:val="167"/>
  </w:num>
  <w:num w:numId="171">
    <w:abstractNumId w:val="536"/>
  </w:num>
  <w:num w:numId="172">
    <w:abstractNumId w:val="129"/>
  </w:num>
  <w:num w:numId="173">
    <w:abstractNumId w:val="141"/>
  </w:num>
  <w:num w:numId="174">
    <w:abstractNumId w:val="142"/>
  </w:num>
  <w:num w:numId="175">
    <w:abstractNumId w:val="64"/>
  </w:num>
  <w:num w:numId="176">
    <w:abstractNumId w:val="453"/>
  </w:num>
  <w:num w:numId="177">
    <w:abstractNumId w:val="445"/>
  </w:num>
  <w:num w:numId="178">
    <w:abstractNumId w:val="63"/>
  </w:num>
  <w:num w:numId="179">
    <w:abstractNumId w:val="402"/>
  </w:num>
  <w:num w:numId="180">
    <w:abstractNumId w:val="210"/>
  </w:num>
  <w:num w:numId="181">
    <w:abstractNumId w:val="538"/>
  </w:num>
  <w:num w:numId="182">
    <w:abstractNumId w:val="185"/>
  </w:num>
  <w:num w:numId="183">
    <w:abstractNumId w:val="311"/>
  </w:num>
  <w:num w:numId="184">
    <w:abstractNumId w:val="537"/>
  </w:num>
  <w:num w:numId="185">
    <w:abstractNumId w:val="312"/>
  </w:num>
  <w:num w:numId="186">
    <w:abstractNumId w:val="14"/>
  </w:num>
  <w:num w:numId="187">
    <w:abstractNumId w:val="439"/>
  </w:num>
  <w:num w:numId="188">
    <w:abstractNumId w:val="454"/>
  </w:num>
  <w:num w:numId="189">
    <w:abstractNumId w:val="172"/>
  </w:num>
  <w:num w:numId="190">
    <w:abstractNumId w:val="253"/>
  </w:num>
  <w:num w:numId="191">
    <w:abstractNumId w:val="332"/>
  </w:num>
  <w:num w:numId="192">
    <w:abstractNumId w:val="317"/>
  </w:num>
  <w:num w:numId="193">
    <w:abstractNumId w:val="217"/>
  </w:num>
  <w:num w:numId="194">
    <w:abstractNumId w:val="417"/>
  </w:num>
  <w:num w:numId="195">
    <w:abstractNumId w:val="339"/>
  </w:num>
  <w:num w:numId="196">
    <w:abstractNumId w:val="233"/>
  </w:num>
  <w:num w:numId="197">
    <w:abstractNumId w:val="170"/>
  </w:num>
  <w:num w:numId="198">
    <w:abstractNumId w:val="180"/>
  </w:num>
  <w:num w:numId="199">
    <w:abstractNumId w:val="341"/>
  </w:num>
  <w:num w:numId="200">
    <w:abstractNumId w:val="426"/>
  </w:num>
  <w:num w:numId="201">
    <w:abstractNumId w:val="510"/>
  </w:num>
  <w:num w:numId="202">
    <w:abstractNumId w:val="295"/>
  </w:num>
  <w:num w:numId="203">
    <w:abstractNumId w:val="428"/>
  </w:num>
  <w:num w:numId="204">
    <w:abstractNumId w:val="189"/>
  </w:num>
  <w:num w:numId="205">
    <w:abstractNumId w:val="246"/>
  </w:num>
  <w:num w:numId="206">
    <w:abstractNumId w:val="87"/>
  </w:num>
  <w:num w:numId="207">
    <w:abstractNumId w:val="16"/>
  </w:num>
  <w:num w:numId="208">
    <w:abstractNumId w:val="524"/>
  </w:num>
  <w:num w:numId="209">
    <w:abstractNumId w:val="24"/>
  </w:num>
  <w:num w:numId="210">
    <w:abstractNumId w:val="407"/>
  </w:num>
  <w:num w:numId="211">
    <w:abstractNumId w:val="152"/>
  </w:num>
  <w:num w:numId="212">
    <w:abstractNumId w:val="409"/>
  </w:num>
  <w:num w:numId="213">
    <w:abstractNumId w:val="71"/>
  </w:num>
  <w:num w:numId="214">
    <w:abstractNumId w:val="90"/>
  </w:num>
  <w:num w:numId="215">
    <w:abstractNumId w:val="118"/>
  </w:num>
  <w:num w:numId="216">
    <w:abstractNumId w:val="124"/>
  </w:num>
  <w:num w:numId="217">
    <w:abstractNumId w:val="36"/>
  </w:num>
  <w:num w:numId="218">
    <w:abstractNumId w:val="206"/>
  </w:num>
  <w:num w:numId="219">
    <w:abstractNumId w:val="334"/>
  </w:num>
  <w:num w:numId="220">
    <w:abstractNumId w:val="545"/>
  </w:num>
  <w:num w:numId="221">
    <w:abstractNumId w:val="229"/>
  </w:num>
  <w:num w:numId="222">
    <w:abstractNumId w:val="446"/>
  </w:num>
  <w:num w:numId="223">
    <w:abstractNumId w:val="328"/>
  </w:num>
  <w:num w:numId="224">
    <w:abstractNumId w:val="478"/>
  </w:num>
  <w:num w:numId="225">
    <w:abstractNumId w:val="193"/>
  </w:num>
  <w:num w:numId="226">
    <w:abstractNumId w:val="95"/>
  </w:num>
  <w:num w:numId="227">
    <w:abstractNumId w:val="143"/>
  </w:num>
  <w:num w:numId="228">
    <w:abstractNumId w:val="502"/>
  </w:num>
  <w:num w:numId="229">
    <w:abstractNumId w:val="480"/>
  </w:num>
  <w:num w:numId="230">
    <w:abstractNumId w:val="379"/>
  </w:num>
  <w:num w:numId="231">
    <w:abstractNumId w:val="236"/>
  </w:num>
  <w:num w:numId="232">
    <w:abstractNumId w:val="424"/>
  </w:num>
  <w:num w:numId="233">
    <w:abstractNumId w:val="416"/>
  </w:num>
  <w:num w:numId="234">
    <w:abstractNumId w:val="270"/>
  </w:num>
  <w:num w:numId="235">
    <w:abstractNumId w:val="398"/>
  </w:num>
  <w:num w:numId="236">
    <w:abstractNumId w:val="276"/>
  </w:num>
  <w:num w:numId="237">
    <w:abstractNumId w:val="12"/>
  </w:num>
  <w:num w:numId="238">
    <w:abstractNumId w:val="491"/>
  </w:num>
  <w:num w:numId="239">
    <w:abstractNumId w:val="209"/>
  </w:num>
  <w:num w:numId="240">
    <w:abstractNumId w:val="458"/>
  </w:num>
  <w:num w:numId="241">
    <w:abstractNumId w:val="423"/>
  </w:num>
  <w:num w:numId="242">
    <w:abstractNumId w:val="137"/>
  </w:num>
  <w:num w:numId="243">
    <w:abstractNumId w:val="19"/>
  </w:num>
  <w:num w:numId="244">
    <w:abstractNumId w:val="187"/>
  </w:num>
  <w:num w:numId="245">
    <w:abstractNumId w:val="361"/>
  </w:num>
  <w:num w:numId="246">
    <w:abstractNumId w:val="249"/>
  </w:num>
  <w:num w:numId="247">
    <w:abstractNumId w:val="173"/>
  </w:num>
  <w:num w:numId="248">
    <w:abstractNumId w:val="35"/>
  </w:num>
  <w:num w:numId="249">
    <w:abstractNumId w:val="286"/>
  </w:num>
  <w:num w:numId="250">
    <w:abstractNumId w:val="223"/>
  </w:num>
  <w:num w:numId="251">
    <w:abstractNumId w:val="344"/>
  </w:num>
  <w:num w:numId="252">
    <w:abstractNumId w:val="292"/>
  </w:num>
  <w:num w:numId="253">
    <w:abstractNumId w:val="321"/>
  </w:num>
  <w:num w:numId="254">
    <w:abstractNumId w:val="3"/>
  </w:num>
  <w:num w:numId="255">
    <w:abstractNumId w:val="20"/>
  </w:num>
  <w:num w:numId="256">
    <w:abstractNumId w:val="186"/>
  </w:num>
  <w:num w:numId="257">
    <w:abstractNumId w:val="188"/>
  </w:num>
  <w:num w:numId="258">
    <w:abstractNumId w:val="506"/>
  </w:num>
  <w:num w:numId="259">
    <w:abstractNumId w:val="442"/>
  </w:num>
  <w:num w:numId="260">
    <w:abstractNumId w:val="399"/>
  </w:num>
  <w:num w:numId="261">
    <w:abstractNumId w:val="490"/>
  </w:num>
  <w:num w:numId="262">
    <w:abstractNumId w:val="179"/>
  </w:num>
  <w:num w:numId="263">
    <w:abstractNumId w:val="160"/>
  </w:num>
  <w:num w:numId="264">
    <w:abstractNumId w:val="544"/>
  </w:num>
  <w:num w:numId="265">
    <w:abstractNumId w:val="299"/>
  </w:num>
  <w:num w:numId="266">
    <w:abstractNumId w:val="462"/>
  </w:num>
  <w:num w:numId="267">
    <w:abstractNumId w:val="86"/>
  </w:num>
  <w:num w:numId="268">
    <w:abstractNumId w:val="293"/>
  </w:num>
  <w:num w:numId="269">
    <w:abstractNumId w:val="404"/>
  </w:num>
  <w:num w:numId="270">
    <w:abstractNumId w:val="294"/>
  </w:num>
  <w:num w:numId="271">
    <w:abstractNumId w:val="503"/>
  </w:num>
  <w:num w:numId="272">
    <w:abstractNumId w:val="532"/>
  </w:num>
  <w:num w:numId="273">
    <w:abstractNumId w:val="488"/>
  </w:num>
  <w:num w:numId="274">
    <w:abstractNumId w:val="7"/>
  </w:num>
  <w:num w:numId="275">
    <w:abstractNumId w:val="106"/>
  </w:num>
  <w:num w:numId="276">
    <w:abstractNumId w:val="394"/>
  </w:num>
  <w:num w:numId="277">
    <w:abstractNumId w:val="288"/>
  </w:num>
  <w:num w:numId="278">
    <w:abstractNumId w:val="115"/>
  </w:num>
  <w:num w:numId="279">
    <w:abstractNumId w:val="230"/>
  </w:num>
  <w:num w:numId="280">
    <w:abstractNumId w:val="467"/>
  </w:num>
  <w:num w:numId="281">
    <w:abstractNumId w:val="315"/>
  </w:num>
  <w:num w:numId="282">
    <w:abstractNumId w:val="271"/>
  </w:num>
  <w:num w:numId="283">
    <w:abstractNumId w:val="261"/>
  </w:num>
  <w:num w:numId="284">
    <w:abstractNumId w:val="60"/>
  </w:num>
  <w:num w:numId="285">
    <w:abstractNumId w:val="308"/>
  </w:num>
  <w:num w:numId="286">
    <w:abstractNumId w:val="329"/>
  </w:num>
  <w:num w:numId="287">
    <w:abstractNumId w:val="492"/>
  </w:num>
  <w:num w:numId="288">
    <w:abstractNumId w:val="224"/>
  </w:num>
  <w:num w:numId="289">
    <w:abstractNumId w:val="239"/>
  </w:num>
  <w:num w:numId="290">
    <w:abstractNumId w:val="155"/>
  </w:num>
  <w:num w:numId="291">
    <w:abstractNumId w:val="162"/>
  </w:num>
  <w:num w:numId="292">
    <w:abstractNumId w:val="242"/>
  </w:num>
  <w:num w:numId="293">
    <w:abstractNumId w:val="377"/>
  </w:num>
  <w:num w:numId="294">
    <w:abstractNumId w:val="374"/>
  </w:num>
  <w:num w:numId="295">
    <w:abstractNumId w:val="476"/>
  </w:num>
  <w:num w:numId="296">
    <w:abstractNumId w:val="363"/>
  </w:num>
  <w:num w:numId="297">
    <w:abstractNumId w:val="5"/>
  </w:num>
  <w:num w:numId="298">
    <w:abstractNumId w:val="126"/>
  </w:num>
  <w:num w:numId="299">
    <w:abstractNumId w:val="201"/>
  </w:num>
  <w:num w:numId="300">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abstractNumId w:val="326"/>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139"/>
  </w:num>
  <w:num w:numId="303">
    <w:abstractNumId w:val="489"/>
  </w:num>
  <w:num w:numId="304">
    <w:abstractNumId w:val="120"/>
  </w:num>
  <w:num w:numId="305">
    <w:abstractNumId w:val="397"/>
  </w:num>
  <w:num w:numId="306">
    <w:abstractNumId w:val="493"/>
  </w:num>
  <w:num w:numId="307">
    <w:abstractNumId w:val="59"/>
  </w:num>
  <w:num w:numId="308">
    <w:abstractNumId w:val="440"/>
  </w:num>
  <w:num w:numId="309">
    <w:abstractNumId w:val="388"/>
  </w:num>
  <w:num w:numId="310">
    <w:abstractNumId w:val="181"/>
  </w:num>
  <w:num w:numId="311">
    <w:abstractNumId w:val="277"/>
  </w:num>
  <w:num w:numId="312">
    <w:abstractNumId w:val="436"/>
  </w:num>
  <w:num w:numId="313">
    <w:abstractNumId w:val="447"/>
  </w:num>
  <w:num w:numId="314">
    <w:abstractNumId w:val="147"/>
  </w:num>
  <w:num w:numId="315">
    <w:abstractNumId w:val="222"/>
  </w:num>
  <w:num w:numId="316">
    <w:abstractNumId w:val="497"/>
  </w:num>
  <w:num w:numId="317">
    <w:abstractNumId w:val="164"/>
  </w:num>
  <w:num w:numId="318">
    <w:abstractNumId w:val="243"/>
  </w:num>
  <w:num w:numId="319">
    <w:abstractNumId w:val="2"/>
  </w:num>
  <w:num w:numId="320">
    <w:abstractNumId w:val="196"/>
  </w:num>
  <w:num w:numId="321">
    <w:abstractNumId w:val="464"/>
  </w:num>
  <w:num w:numId="322">
    <w:abstractNumId w:val="285"/>
  </w:num>
  <w:num w:numId="323">
    <w:abstractNumId w:val="145"/>
  </w:num>
  <w:num w:numId="324">
    <w:abstractNumId w:val="232"/>
  </w:num>
  <w:num w:numId="325">
    <w:abstractNumId w:val="413"/>
  </w:num>
  <w:num w:numId="326">
    <w:abstractNumId w:val="96"/>
  </w:num>
  <w:num w:numId="327">
    <w:abstractNumId w:val="123"/>
  </w:num>
  <w:num w:numId="328">
    <w:abstractNumId w:val="238"/>
  </w:num>
  <w:num w:numId="329">
    <w:abstractNumId w:val="448"/>
  </w:num>
  <w:num w:numId="330">
    <w:abstractNumId w:val="459"/>
  </w:num>
  <w:num w:numId="331">
    <w:abstractNumId w:val="27"/>
  </w:num>
  <w:num w:numId="332">
    <w:abstractNumId w:val="279"/>
  </w:num>
  <w:num w:numId="333">
    <w:abstractNumId w:val="133"/>
  </w:num>
  <w:num w:numId="334">
    <w:abstractNumId w:val="184"/>
  </w:num>
  <w:num w:numId="335">
    <w:abstractNumId w:val="499"/>
  </w:num>
  <w:num w:numId="336">
    <w:abstractNumId w:val="251"/>
  </w:num>
  <w:num w:numId="337">
    <w:abstractNumId w:val="132"/>
  </w:num>
  <w:num w:numId="338">
    <w:abstractNumId w:val="264"/>
  </w:num>
  <w:num w:numId="339">
    <w:abstractNumId w:val="83"/>
  </w:num>
  <w:num w:numId="340">
    <w:abstractNumId w:val="30"/>
  </w:num>
  <w:num w:numId="341">
    <w:abstractNumId w:val="387"/>
  </w:num>
  <w:num w:numId="342">
    <w:abstractNumId w:val="418"/>
  </w:num>
  <w:num w:numId="343">
    <w:abstractNumId w:val="178"/>
  </w:num>
  <w:num w:numId="344">
    <w:abstractNumId w:val="364"/>
  </w:num>
  <w:num w:numId="345">
    <w:abstractNumId w:val="257"/>
  </w:num>
  <w:num w:numId="346">
    <w:abstractNumId w:val="211"/>
  </w:num>
  <w:num w:numId="347">
    <w:abstractNumId w:val="425"/>
  </w:num>
  <w:num w:numId="348">
    <w:abstractNumId w:val="283"/>
  </w:num>
  <w:num w:numId="349">
    <w:abstractNumId w:val="366"/>
  </w:num>
  <w:num w:numId="350">
    <w:abstractNumId w:val="310"/>
  </w:num>
  <w:num w:numId="351">
    <w:abstractNumId w:val="275"/>
  </w:num>
  <w:num w:numId="352">
    <w:abstractNumId w:val="346"/>
  </w:num>
  <w:num w:numId="353">
    <w:abstractNumId w:val="278"/>
  </w:num>
  <w:num w:numId="354">
    <w:abstractNumId w:val="486"/>
  </w:num>
  <w:num w:numId="355">
    <w:abstractNumId w:val="354"/>
  </w:num>
  <w:num w:numId="356">
    <w:abstractNumId w:val="345"/>
  </w:num>
  <w:num w:numId="357">
    <w:abstractNumId w:val="431"/>
  </w:num>
  <w:num w:numId="358">
    <w:abstractNumId w:val="140"/>
  </w:num>
  <w:num w:numId="359">
    <w:abstractNumId w:val="70"/>
  </w:num>
  <w:num w:numId="360">
    <w:abstractNumId w:val="352"/>
  </w:num>
  <w:num w:numId="361">
    <w:abstractNumId w:val="484"/>
  </w:num>
  <w:num w:numId="362">
    <w:abstractNumId w:val="100"/>
  </w:num>
  <w:num w:numId="363">
    <w:abstractNumId w:val="274"/>
  </w:num>
  <w:num w:numId="364">
    <w:abstractNumId w:val="144"/>
  </w:num>
  <w:num w:numId="365">
    <w:abstractNumId w:val="378"/>
  </w:num>
  <w:num w:numId="366">
    <w:abstractNumId w:val="474"/>
  </w:num>
  <w:num w:numId="367">
    <w:abstractNumId w:val="258"/>
  </w:num>
  <w:num w:numId="368">
    <w:abstractNumId w:val="281"/>
  </w:num>
  <w:num w:numId="369">
    <w:abstractNumId w:val="297"/>
  </w:num>
  <w:num w:numId="370">
    <w:abstractNumId w:val="450"/>
  </w:num>
  <w:num w:numId="371">
    <w:abstractNumId w:val="300"/>
  </w:num>
  <w:num w:numId="372">
    <w:abstractNumId w:val="371"/>
  </w:num>
  <w:num w:numId="373">
    <w:abstractNumId w:val="134"/>
  </w:num>
  <w:num w:numId="374">
    <w:abstractNumId w:val="389"/>
  </w:num>
  <w:num w:numId="375">
    <w:abstractNumId w:val="420"/>
  </w:num>
  <w:num w:numId="376">
    <w:abstractNumId w:val="168"/>
  </w:num>
  <w:num w:numId="377">
    <w:abstractNumId w:val="104"/>
  </w:num>
  <w:num w:numId="378">
    <w:abstractNumId w:val="156"/>
  </w:num>
  <w:num w:numId="379">
    <w:abstractNumId w:val="505"/>
  </w:num>
  <w:num w:numId="380">
    <w:abstractNumId w:val="337"/>
  </w:num>
  <w:num w:numId="381">
    <w:abstractNumId w:val="376"/>
  </w:num>
  <w:num w:numId="382">
    <w:abstractNumId w:val="116"/>
  </w:num>
  <w:num w:numId="383">
    <w:abstractNumId w:val="460"/>
  </w:num>
  <w:num w:numId="384">
    <w:abstractNumId w:val="327"/>
  </w:num>
  <w:num w:numId="385">
    <w:abstractNumId w:val="380"/>
  </w:num>
  <w:num w:numId="386">
    <w:abstractNumId w:val="514"/>
  </w:num>
  <w:num w:numId="387">
    <w:abstractNumId w:val="199"/>
  </w:num>
  <w:num w:numId="388">
    <w:abstractNumId w:val="381"/>
  </w:num>
  <w:num w:numId="389">
    <w:abstractNumId w:val="75"/>
  </w:num>
  <w:num w:numId="390">
    <w:abstractNumId w:val="225"/>
  </w:num>
  <w:num w:numId="391">
    <w:abstractNumId w:val="169"/>
  </w:num>
  <w:num w:numId="392">
    <w:abstractNumId w:val="513"/>
  </w:num>
  <w:num w:numId="393">
    <w:abstractNumId w:val="405"/>
  </w:num>
  <w:num w:numId="394">
    <w:abstractNumId w:val="287"/>
  </w:num>
  <w:num w:numId="395">
    <w:abstractNumId w:val="343"/>
  </w:num>
  <w:num w:numId="396">
    <w:abstractNumId w:val="401"/>
  </w:num>
  <w:num w:numId="397">
    <w:abstractNumId w:val="1"/>
  </w:num>
  <w:num w:numId="398">
    <w:abstractNumId w:val="530"/>
  </w:num>
  <w:num w:numId="399">
    <w:abstractNumId w:val="38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400">
    <w:abstractNumId w:val="469"/>
  </w:num>
  <w:num w:numId="401">
    <w:abstractNumId w:val="500"/>
  </w:num>
  <w:num w:numId="402">
    <w:abstractNumId w:val="17"/>
  </w:num>
  <w:num w:numId="403">
    <w:abstractNumId w:val="348"/>
  </w:num>
  <w:num w:numId="404">
    <w:abstractNumId w:val="220"/>
  </w:num>
  <w:num w:numId="405">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3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479"/>
  </w:num>
  <w:num w:numId="408">
    <w:abstractNumId w:val="244"/>
  </w:num>
  <w:num w:numId="409">
    <w:abstractNumId w:val="38"/>
  </w:num>
  <w:num w:numId="410">
    <w:abstractNumId w:val="8"/>
  </w:num>
  <w:num w:numId="411">
    <w:abstractNumId w:val="421"/>
  </w:num>
  <w:num w:numId="412">
    <w:abstractNumId w:val="349"/>
  </w:num>
  <w:num w:numId="413">
    <w:abstractNumId w:val="53"/>
  </w:num>
  <w:num w:numId="414">
    <w:abstractNumId w:val="296"/>
  </w:num>
  <w:num w:numId="415">
    <w:abstractNumId w:val="541"/>
  </w:num>
  <w:num w:numId="416">
    <w:abstractNumId w:val="105"/>
  </w:num>
  <w:num w:numId="417">
    <w:abstractNumId w:val="110"/>
  </w:num>
  <w:num w:numId="418">
    <w:abstractNumId w:val="240"/>
  </w:num>
  <w:num w:numId="419">
    <w:abstractNumId w:val="50"/>
  </w:num>
  <w:num w:numId="420">
    <w:abstractNumId w:val="66"/>
  </w:num>
  <w:num w:numId="421">
    <w:abstractNumId w:val="400"/>
  </w:num>
  <w:num w:numId="422">
    <w:abstractNumId w:val="72"/>
  </w:num>
  <w:num w:numId="423">
    <w:abstractNumId w:val="112"/>
  </w:num>
  <w:num w:numId="424">
    <w:abstractNumId w:val="546"/>
  </w:num>
  <w:num w:numId="425">
    <w:abstractNumId w:val="304"/>
  </w:num>
  <w:num w:numId="426">
    <w:abstractNumId w:val="382"/>
  </w:num>
  <w:num w:numId="427">
    <w:abstractNumId w:val="347"/>
  </w:num>
  <w:num w:numId="428">
    <w:abstractNumId w:val="443"/>
  </w:num>
  <w:num w:numId="429">
    <w:abstractNumId w:val="165"/>
  </w:num>
  <w:num w:numId="430">
    <w:abstractNumId w:val="200"/>
  </w:num>
  <w:num w:numId="431">
    <w:abstractNumId w:val="74"/>
  </w:num>
  <w:num w:numId="432">
    <w:abstractNumId w:val="534"/>
  </w:num>
  <w:num w:numId="433">
    <w:abstractNumId w:val="340"/>
  </w:num>
  <w:num w:numId="434">
    <w:abstractNumId w:val="441"/>
  </w:num>
  <w:num w:numId="435">
    <w:abstractNumId w:val="529"/>
  </w:num>
  <w:num w:numId="43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7">
    <w:abstractNumId w:val="298"/>
  </w:num>
  <w:num w:numId="438">
    <w:abstractNumId w:val="262"/>
  </w:num>
  <w:num w:numId="439">
    <w:abstractNumId w:val="410"/>
  </w:num>
  <w:num w:numId="440">
    <w:abstractNumId w:val="393"/>
  </w:num>
  <w:num w:numId="441">
    <w:abstractNumId w:val="195"/>
  </w:num>
  <w:num w:numId="442">
    <w:abstractNumId w:val="250"/>
  </w:num>
  <w:num w:numId="443">
    <w:abstractNumId w:val="121"/>
  </w:num>
  <w:num w:numId="444">
    <w:abstractNumId w:val="390"/>
  </w:num>
  <w:num w:numId="445">
    <w:abstractNumId w:val="333"/>
  </w:num>
  <w:num w:numId="446">
    <w:abstractNumId w:val="102"/>
  </w:num>
  <w:num w:numId="447">
    <w:abstractNumId w:val="9"/>
  </w:num>
  <w:num w:numId="448">
    <w:abstractNumId w:val="108"/>
  </w:num>
  <w:num w:numId="449">
    <w:abstractNumId w:val="511"/>
  </w:num>
  <w:num w:numId="450">
    <w:abstractNumId w:val="198"/>
  </w:num>
  <w:num w:numId="451">
    <w:abstractNumId w:val="472"/>
  </w:num>
  <w:num w:numId="452">
    <w:abstractNumId w:val="81"/>
  </w:num>
  <w:num w:numId="453">
    <w:abstractNumId w:val="515"/>
  </w:num>
  <w:num w:numId="454">
    <w:abstractNumId w:val="282"/>
  </w:num>
  <w:num w:numId="455">
    <w:abstractNumId w:val="47"/>
  </w:num>
  <w:num w:numId="456">
    <w:abstractNumId w:val="266"/>
  </w:num>
  <w:num w:numId="457">
    <w:abstractNumId w:val="539"/>
  </w:num>
  <w:num w:numId="458">
    <w:abstractNumId w:val="548"/>
  </w:num>
  <w:num w:numId="459">
    <w:abstractNumId w:val="342"/>
  </w:num>
  <w:num w:numId="460">
    <w:abstractNumId w:val="42"/>
  </w:num>
  <w:num w:numId="461">
    <w:abstractNumId w:val="280"/>
  </w:num>
  <w:num w:numId="462">
    <w:abstractNumId w:val="316"/>
  </w:num>
  <w:num w:numId="463">
    <w:abstractNumId w:val="434"/>
  </w:num>
  <w:num w:numId="464">
    <w:abstractNumId w:val="259"/>
  </w:num>
  <w:num w:numId="465">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6">
    <w:abstractNumId w:val="392"/>
  </w:num>
  <w:num w:numId="467">
    <w:abstractNumId w:val="101"/>
  </w:num>
  <w:num w:numId="468">
    <w:abstractNumId w:val="358"/>
  </w:num>
  <w:num w:numId="469">
    <w:abstractNumId w:val="325"/>
  </w:num>
  <w:num w:numId="470">
    <w:abstractNumId w:val="306"/>
  </w:num>
  <w:num w:numId="471">
    <w:abstractNumId w:val="357"/>
  </w:num>
  <w:num w:numId="472">
    <w:abstractNumId w:val="33"/>
  </w:num>
  <w:num w:numId="473">
    <w:abstractNumId w:val="309"/>
  </w:num>
  <w:num w:numId="474">
    <w:abstractNumId w:val="55"/>
  </w:num>
  <w:num w:numId="475">
    <w:abstractNumId w:val="78"/>
  </w:num>
  <w:num w:numId="476">
    <w:abstractNumId w:val="93"/>
  </w:num>
  <w:num w:numId="477">
    <w:abstractNumId w:val="247"/>
  </w:num>
  <w:num w:numId="478">
    <w:abstractNumId w:val="43"/>
  </w:num>
  <w:num w:numId="479">
    <w:abstractNumId w:val="109"/>
  </w:num>
  <w:num w:numId="480">
    <w:abstractNumId w:val="221"/>
  </w:num>
  <w:num w:numId="481">
    <w:abstractNumId w:val="542"/>
  </w:num>
  <w:num w:numId="482">
    <w:abstractNumId w:val="535"/>
  </w:num>
  <w:num w:numId="4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abstractNumId w:val="11"/>
  </w:num>
  <w:num w:numId="485">
    <w:abstractNumId w:val="324"/>
  </w:num>
  <w:num w:numId="486">
    <w:abstractNumId w:val="521"/>
  </w:num>
  <w:num w:numId="487">
    <w:abstractNumId w:val="197"/>
  </w:num>
  <w:num w:numId="488">
    <w:abstractNumId w:val="113"/>
  </w:num>
  <w:num w:numId="48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490">
    <w:abstractNumId w:val="451"/>
  </w:num>
  <w:num w:numId="49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92">
    <w:abstractNumId w:val="146"/>
  </w:num>
  <w:num w:numId="493">
    <w:abstractNumId w:val="159"/>
  </w:num>
  <w:num w:numId="494">
    <w:abstractNumId w:val="289"/>
  </w:num>
  <w:num w:numId="495">
    <w:abstractNumId w:val="522"/>
  </w:num>
  <w:num w:numId="496">
    <w:abstractNumId w:val="79"/>
  </w:num>
  <w:num w:numId="497">
    <w:abstractNumId w:val="13"/>
  </w:num>
  <w:num w:numId="498">
    <w:abstractNumId w:val="485"/>
  </w:num>
  <w:num w:numId="499">
    <w:abstractNumId w:val="80"/>
  </w:num>
  <w:num w:numId="500">
    <w:abstractNumId w:val="37"/>
  </w:num>
  <w:num w:numId="501">
    <w:abstractNumId w:val="471"/>
  </w:num>
  <w:num w:numId="502">
    <w:abstractNumId w:val="466"/>
  </w:num>
  <w:num w:numId="503">
    <w:abstractNumId w:val="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abstractNumId w:val="73"/>
  </w:num>
  <w:num w:numId="505">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abstractNumId w:val="39"/>
    <w:lvlOverride w:ilvl="0">
      <w:startOverride w:val="2"/>
    </w:lvlOverride>
    <w:lvlOverride w:ilvl="1">
      <w:startOverride w:val="9"/>
    </w:lvlOverride>
    <w:lvlOverride w:ilvl="2">
      <w:startOverride w:val="1"/>
    </w:lvlOverride>
    <w:lvlOverride w:ilvl="3">
      <w:startOverride w:val="1"/>
    </w:lvlOverride>
  </w:num>
  <w:num w:numId="508">
    <w:abstractNumId w:val="254"/>
  </w:num>
  <w:num w:numId="509">
    <w:abstractNumId w:val="507"/>
  </w:num>
  <w:num w:numId="510">
    <w:abstractNumId w:val="255"/>
  </w:num>
  <w:num w:numId="511">
    <w:abstractNumId w:val="85"/>
  </w:num>
  <w:num w:numId="512">
    <w:abstractNumId w:val="412"/>
  </w:num>
  <w:num w:numId="513">
    <w:abstractNumId w:val="111"/>
  </w:num>
  <w:num w:numId="514">
    <w:abstractNumId w:val="331"/>
  </w:num>
  <w:num w:numId="515">
    <w:abstractNumId w:val="149"/>
  </w:num>
  <w:num w:numId="516">
    <w:abstractNumId w:val="130"/>
  </w:num>
  <w:num w:numId="517">
    <w:abstractNumId w:val="419"/>
  </w:num>
  <w:num w:numId="518">
    <w:abstractNumId w:val="365"/>
  </w:num>
  <w:num w:numId="519">
    <w:abstractNumId w:val="128"/>
  </w:num>
  <w:num w:numId="520">
    <w:abstractNumId w:val="18"/>
  </w:num>
  <w:num w:numId="521">
    <w:abstractNumId w:val="519"/>
  </w:num>
  <w:num w:numId="522">
    <w:abstractNumId w:val="245"/>
  </w:num>
  <w:num w:numId="523">
    <w:abstractNumId w:val="235"/>
  </w:num>
  <w:num w:numId="524">
    <w:abstractNumId w:val="6"/>
  </w:num>
  <w:num w:numId="525">
    <w:abstractNumId w:val="10"/>
  </w:num>
  <w:num w:numId="526">
    <w:abstractNumId w:val="265"/>
  </w:num>
  <w:num w:numId="527">
    <w:abstractNumId w:val="21"/>
  </w:num>
  <w:num w:numId="528">
    <w:abstractNumId w:val="526"/>
  </w:num>
  <w:num w:numId="529">
    <w:abstractNumId w:val="508"/>
  </w:num>
  <w:num w:numId="530">
    <w:abstractNumId w:val="154"/>
  </w:num>
  <w:num w:numId="531">
    <w:abstractNumId w:val="318"/>
  </w:num>
  <w:num w:numId="532">
    <w:abstractNumId w:val="241"/>
  </w:num>
  <w:num w:numId="533">
    <w:abstractNumId w:val="94"/>
  </w:num>
  <w:num w:numId="534">
    <w:abstractNumId w:val="350"/>
  </w:num>
  <w:num w:numId="535">
    <w:abstractNumId w:val="527"/>
  </w:num>
  <w:num w:numId="536">
    <w:abstractNumId w:val="427"/>
  </w:num>
  <w:num w:numId="537">
    <w:abstractNumId w:val="82"/>
  </w:num>
  <w:num w:numId="538">
    <w:abstractNumId w:val="438"/>
  </w:num>
  <w:num w:numId="539">
    <w:abstractNumId w:val="273"/>
  </w:num>
  <w:num w:numId="540">
    <w:abstractNumId w:val="495"/>
  </w:num>
  <w:num w:numId="541">
    <w:abstractNumId w:val="307"/>
  </w:num>
  <w:num w:numId="542">
    <w:abstractNumId w:val="183"/>
  </w:num>
  <w:num w:numId="543">
    <w:abstractNumId w:val="218"/>
  </w:num>
  <w:num w:numId="544">
    <w:abstractNumId w:val="5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5">
    <w:abstractNumId w:val="373"/>
  </w:num>
  <w:num w:numId="546">
    <w:abstractNumId w:val="531"/>
  </w:num>
  <w:num w:numId="547">
    <w:abstractNumId w:val="163"/>
  </w:num>
  <w:num w:numId="548">
    <w:abstractNumId w:val="69"/>
  </w:num>
  <w:num w:numId="549">
    <w:abstractNumId w:val="481"/>
  </w:num>
  <w:num w:numId="550">
    <w:abstractNumId w:val="540"/>
  </w:num>
  <w:num w:numId="551">
    <w:abstractNumId w:val="432"/>
  </w:num>
  <w:num w:numId="552">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3">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4">
    <w:abstractNumId w:val="1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5">
    <w:abstractNumId w:val="9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330"/>
  </w:num>
  <w:num w:numId="557">
    <w:abstractNumId w:val="176"/>
  </w:num>
  <w:num w:numId="558">
    <w:abstractNumId w:val="182"/>
  </w:num>
  <w:num w:numId="559">
    <w:abstractNumId w:val="49"/>
  </w:num>
  <w:num w:numId="560">
    <w:abstractNumId w:val="372"/>
  </w:num>
  <w:num w:numId="561">
    <w:abstractNumId w:val="351"/>
  </w:num>
  <w:num w:numId="562">
    <w:abstractNumId w:val="386"/>
  </w:num>
  <w:num w:numId="563">
    <w:abstractNumId w:val="256"/>
  </w:num>
  <w:num w:numId="564">
    <w:abstractNumId w:val="268"/>
  </w:num>
  <w:numIdMacAtCleanup w:val="5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321"/>
    <w:rsid w:val="00001712"/>
    <w:rsid w:val="00001946"/>
    <w:rsid w:val="00001CA3"/>
    <w:rsid w:val="0000233D"/>
    <w:rsid w:val="000034D5"/>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1FD4"/>
    <w:rsid w:val="00012151"/>
    <w:rsid w:val="000127AF"/>
    <w:rsid w:val="000137C1"/>
    <w:rsid w:val="00014256"/>
    <w:rsid w:val="00016CB3"/>
    <w:rsid w:val="000177BC"/>
    <w:rsid w:val="00020EF6"/>
    <w:rsid w:val="0002191D"/>
    <w:rsid w:val="00021B5F"/>
    <w:rsid w:val="0002269C"/>
    <w:rsid w:val="0002347F"/>
    <w:rsid w:val="000238B4"/>
    <w:rsid w:val="000243AF"/>
    <w:rsid w:val="000254CD"/>
    <w:rsid w:val="00025AC6"/>
    <w:rsid w:val="00026D4A"/>
    <w:rsid w:val="00026F1E"/>
    <w:rsid w:val="000271F5"/>
    <w:rsid w:val="00030536"/>
    <w:rsid w:val="00031FA9"/>
    <w:rsid w:val="0003220C"/>
    <w:rsid w:val="000400AD"/>
    <w:rsid w:val="0004092E"/>
    <w:rsid w:val="0004249D"/>
    <w:rsid w:val="0004294B"/>
    <w:rsid w:val="0004311F"/>
    <w:rsid w:val="00044241"/>
    <w:rsid w:val="00046282"/>
    <w:rsid w:val="00046A68"/>
    <w:rsid w:val="0004704E"/>
    <w:rsid w:val="0004798A"/>
    <w:rsid w:val="00050BFC"/>
    <w:rsid w:val="00050DD6"/>
    <w:rsid w:val="00050ED9"/>
    <w:rsid w:val="00052266"/>
    <w:rsid w:val="000531F5"/>
    <w:rsid w:val="000616F2"/>
    <w:rsid w:val="0006216B"/>
    <w:rsid w:val="00062731"/>
    <w:rsid w:val="000629EC"/>
    <w:rsid w:val="00062C40"/>
    <w:rsid w:val="00063605"/>
    <w:rsid w:val="00063782"/>
    <w:rsid w:val="00063CAA"/>
    <w:rsid w:val="00063D7A"/>
    <w:rsid w:val="00066BC0"/>
    <w:rsid w:val="00067FB4"/>
    <w:rsid w:val="0007005A"/>
    <w:rsid w:val="000702A8"/>
    <w:rsid w:val="000702E4"/>
    <w:rsid w:val="00070E95"/>
    <w:rsid w:val="00071263"/>
    <w:rsid w:val="00071FD2"/>
    <w:rsid w:val="00072241"/>
    <w:rsid w:val="00072B62"/>
    <w:rsid w:val="000738A5"/>
    <w:rsid w:val="00074270"/>
    <w:rsid w:val="00077C2D"/>
    <w:rsid w:val="00082026"/>
    <w:rsid w:val="000820BA"/>
    <w:rsid w:val="00082846"/>
    <w:rsid w:val="00082BC9"/>
    <w:rsid w:val="00083FA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97A37"/>
    <w:rsid w:val="000A20ED"/>
    <w:rsid w:val="000A2125"/>
    <w:rsid w:val="000A26FF"/>
    <w:rsid w:val="000A3818"/>
    <w:rsid w:val="000A5116"/>
    <w:rsid w:val="000A5AE0"/>
    <w:rsid w:val="000A6830"/>
    <w:rsid w:val="000A74CC"/>
    <w:rsid w:val="000A7DC8"/>
    <w:rsid w:val="000B00AA"/>
    <w:rsid w:val="000B09FC"/>
    <w:rsid w:val="000B1A5F"/>
    <w:rsid w:val="000B1F09"/>
    <w:rsid w:val="000B38D7"/>
    <w:rsid w:val="000B3E7C"/>
    <w:rsid w:val="000B6D78"/>
    <w:rsid w:val="000C08D7"/>
    <w:rsid w:val="000C0CC9"/>
    <w:rsid w:val="000C2952"/>
    <w:rsid w:val="000C377F"/>
    <w:rsid w:val="000C430A"/>
    <w:rsid w:val="000C435A"/>
    <w:rsid w:val="000C45E3"/>
    <w:rsid w:val="000C5AFD"/>
    <w:rsid w:val="000C62B0"/>
    <w:rsid w:val="000C67CB"/>
    <w:rsid w:val="000C6B03"/>
    <w:rsid w:val="000C6FA8"/>
    <w:rsid w:val="000D00FA"/>
    <w:rsid w:val="000D0959"/>
    <w:rsid w:val="000D1F79"/>
    <w:rsid w:val="000D41E5"/>
    <w:rsid w:val="000D455B"/>
    <w:rsid w:val="000D5045"/>
    <w:rsid w:val="000D61A2"/>
    <w:rsid w:val="000E0D7B"/>
    <w:rsid w:val="000E1F85"/>
    <w:rsid w:val="000E37C0"/>
    <w:rsid w:val="000E64AA"/>
    <w:rsid w:val="000E6722"/>
    <w:rsid w:val="000E7C3B"/>
    <w:rsid w:val="000F0121"/>
    <w:rsid w:val="000F0C16"/>
    <w:rsid w:val="000F2203"/>
    <w:rsid w:val="000F2743"/>
    <w:rsid w:val="000F34F9"/>
    <w:rsid w:val="000F3B9F"/>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20E9"/>
    <w:rsid w:val="00112CA5"/>
    <w:rsid w:val="00113B79"/>
    <w:rsid w:val="00114221"/>
    <w:rsid w:val="00117C2A"/>
    <w:rsid w:val="001205AF"/>
    <w:rsid w:val="0012065F"/>
    <w:rsid w:val="00121CFC"/>
    <w:rsid w:val="00121D86"/>
    <w:rsid w:val="00121DED"/>
    <w:rsid w:val="00122BF6"/>
    <w:rsid w:val="00122F1F"/>
    <w:rsid w:val="00122FC0"/>
    <w:rsid w:val="00124074"/>
    <w:rsid w:val="00124506"/>
    <w:rsid w:val="0012628F"/>
    <w:rsid w:val="0012778E"/>
    <w:rsid w:val="00127DB5"/>
    <w:rsid w:val="001305D8"/>
    <w:rsid w:val="0013069A"/>
    <w:rsid w:val="00132D50"/>
    <w:rsid w:val="0013309F"/>
    <w:rsid w:val="00134925"/>
    <w:rsid w:val="00136073"/>
    <w:rsid w:val="00143696"/>
    <w:rsid w:val="00143E66"/>
    <w:rsid w:val="00144220"/>
    <w:rsid w:val="001446B7"/>
    <w:rsid w:val="00144825"/>
    <w:rsid w:val="001457E1"/>
    <w:rsid w:val="00146217"/>
    <w:rsid w:val="0014644D"/>
    <w:rsid w:val="001465AA"/>
    <w:rsid w:val="00147185"/>
    <w:rsid w:val="001507A9"/>
    <w:rsid w:val="00150864"/>
    <w:rsid w:val="001515CD"/>
    <w:rsid w:val="001529F4"/>
    <w:rsid w:val="001544CB"/>
    <w:rsid w:val="00155081"/>
    <w:rsid w:val="0015664A"/>
    <w:rsid w:val="00157D4C"/>
    <w:rsid w:val="00157E0D"/>
    <w:rsid w:val="00157FE6"/>
    <w:rsid w:val="001606AC"/>
    <w:rsid w:val="00160761"/>
    <w:rsid w:val="00160B70"/>
    <w:rsid w:val="00163E34"/>
    <w:rsid w:val="00164A46"/>
    <w:rsid w:val="00165302"/>
    <w:rsid w:val="00165BB7"/>
    <w:rsid w:val="00165F43"/>
    <w:rsid w:val="00166332"/>
    <w:rsid w:val="00166378"/>
    <w:rsid w:val="00166A2F"/>
    <w:rsid w:val="00167AC7"/>
    <w:rsid w:val="00170FD7"/>
    <w:rsid w:val="00171FDA"/>
    <w:rsid w:val="001722EE"/>
    <w:rsid w:val="0017284F"/>
    <w:rsid w:val="00172A3B"/>
    <w:rsid w:val="001733CA"/>
    <w:rsid w:val="00173A14"/>
    <w:rsid w:val="0017442C"/>
    <w:rsid w:val="00174FDF"/>
    <w:rsid w:val="001750E0"/>
    <w:rsid w:val="001758E6"/>
    <w:rsid w:val="00175DFC"/>
    <w:rsid w:val="0017641E"/>
    <w:rsid w:val="001764A0"/>
    <w:rsid w:val="00177CEB"/>
    <w:rsid w:val="00180069"/>
    <w:rsid w:val="00180654"/>
    <w:rsid w:val="0018068C"/>
    <w:rsid w:val="001808BA"/>
    <w:rsid w:val="00182CC3"/>
    <w:rsid w:val="00183863"/>
    <w:rsid w:val="00183AE8"/>
    <w:rsid w:val="00183E58"/>
    <w:rsid w:val="00184878"/>
    <w:rsid w:val="00185394"/>
    <w:rsid w:val="00186536"/>
    <w:rsid w:val="00186EBB"/>
    <w:rsid w:val="00187342"/>
    <w:rsid w:val="0018771F"/>
    <w:rsid w:val="001903AC"/>
    <w:rsid w:val="001904F3"/>
    <w:rsid w:val="00191504"/>
    <w:rsid w:val="001921F7"/>
    <w:rsid w:val="001924F3"/>
    <w:rsid w:val="0019299C"/>
    <w:rsid w:val="00193672"/>
    <w:rsid w:val="0019462D"/>
    <w:rsid w:val="00194C29"/>
    <w:rsid w:val="00194D27"/>
    <w:rsid w:val="00195155"/>
    <w:rsid w:val="001A0AEE"/>
    <w:rsid w:val="001A1BC9"/>
    <w:rsid w:val="001A1E0A"/>
    <w:rsid w:val="001A4B9C"/>
    <w:rsid w:val="001A66AB"/>
    <w:rsid w:val="001A762C"/>
    <w:rsid w:val="001A7AFE"/>
    <w:rsid w:val="001B1043"/>
    <w:rsid w:val="001B162F"/>
    <w:rsid w:val="001B1C18"/>
    <w:rsid w:val="001B285A"/>
    <w:rsid w:val="001B5C86"/>
    <w:rsid w:val="001B7C07"/>
    <w:rsid w:val="001B7FE0"/>
    <w:rsid w:val="001C073C"/>
    <w:rsid w:val="001C0BA0"/>
    <w:rsid w:val="001C0C5D"/>
    <w:rsid w:val="001C1EFF"/>
    <w:rsid w:val="001C2EC9"/>
    <w:rsid w:val="001C6031"/>
    <w:rsid w:val="001C77DB"/>
    <w:rsid w:val="001D0068"/>
    <w:rsid w:val="001D1296"/>
    <w:rsid w:val="001D15FD"/>
    <w:rsid w:val="001D28AE"/>
    <w:rsid w:val="001D2D62"/>
    <w:rsid w:val="001D3326"/>
    <w:rsid w:val="001D358A"/>
    <w:rsid w:val="001D39CB"/>
    <w:rsid w:val="001D3B77"/>
    <w:rsid w:val="001D43E7"/>
    <w:rsid w:val="001D4619"/>
    <w:rsid w:val="001D52C7"/>
    <w:rsid w:val="001D60C1"/>
    <w:rsid w:val="001D6CC4"/>
    <w:rsid w:val="001D6E6D"/>
    <w:rsid w:val="001E0053"/>
    <w:rsid w:val="001E1BC5"/>
    <w:rsid w:val="001E23B1"/>
    <w:rsid w:val="001E3184"/>
    <w:rsid w:val="001E3416"/>
    <w:rsid w:val="001E39BD"/>
    <w:rsid w:val="001E3E00"/>
    <w:rsid w:val="001E4445"/>
    <w:rsid w:val="001E51B5"/>
    <w:rsid w:val="001E5755"/>
    <w:rsid w:val="001E5863"/>
    <w:rsid w:val="001E58EB"/>
    <w:rsid w:val="001E60B1"/>
    <w:rsid w:val="001E6A1F"/>
    <w:rsid w:val="001E7A3E"/>
    <w:rsid w:val="001E7F11"/>
    <w:rsid w:val="001F03DF"/>
    <w:rsid w:val="001F08F5"/>
    <w:rsid w:val="001F1403"/>
    <w:rsid w:val="001F23A9"/>
    <w:rsid w:val="001F36F4"/>
    <w:rsid w:val="001F579E"/>
    <w:rsid w:val="001F69C2"/>
    <w:rsid w:val="001F74B4"/>
    <w:rsid w:val="0020113F"/>
    <w:rsid w:val="00201A69"/>
    <w:rsid w:val="00201FDD"/>
    <w:rsid w:val="00205FD6"/>
    <w:rsid w:val="0020622C"/>
    <w:rsid w:val="0020626A"/>
    <w:rsid w:val="00211D0B"/>
    <w:rsid w:val="002126DD"/>
    <w:rsid w:val="00212A58"/>
    <w:rsid w:val="002148ED"/>
    <w:rsid w:val="0021741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165A"/>
    <w:rsid w:val="00231900"/>
    <w:rsid w:val="00231BD9"/>
    <w:rsid w:val="00232594"/>
    <w:rsid w:val="0023295C"/>
    <w:rsid w:val="00233641"/>
    <w:rsid w:val="00234150"/>
    <w:rsid w:val="002402A9"/>
    <w:rsid w:val="002413B2"/>
    <w:rsid w:val="00242A5A"/>
    <w:rsid w:val="0024329F"/>
    <w:rsid w:val="00243409"/>
    <w:rsid w:val="002436A2"/>
    <w:rsid w:val="00243DED"/>
    <w:rsid w:val="002444CD"/>
    <w:rsid w:val="002453A4"/>
    <w:rsid w:val="002458D8"/>
    <w:rsid w:val="00245E14"/>
    <w:rsid w:val="00251107"/>
    <w:rsid w:val="0025188F"/>
    <w:rsid w:val="002522B1"/>
    <w:rsid w:val="00252A6A"/>
    <w:rsid w:val="00252B99"/>
    <w:rsid w:val="00252FBE"/>
    <w:rsid w:val="00253E80"/>
    <w:rsid w:val="0025489D"/>
    <w:rsid w:val="00256411"/>
    <w:rsid w:val="00256DAC"/>
    <w:rsid w:val="00260092"/>
    <w:rsid w:val="00260D68"/>
    <w:rsid w:val="00261DC3"/>
    <w:rsid w:val="00262583"/>
    <w:rsid w:val="00263DFC"/>
    <w:rsid w:val="0026731B"/>
    <w:rsid w:val="00267649"/>
    <w:rsid w:val="00270385"/>
    <w:rsid w:val="002716E5"/>
    <w:rsid w:val="00271F2F"/>
    <w:rsid w:val="00272A95"/>
    <w:rsid w:val="00276C53"/>
    <w:rsid w:val="00277B15"/>
    <w:rsid w:val="00277C28"/>
    <w:rsid w:val="00281E5C"/>
    <w:rsid w:val="00283E68"/>
    <w:rsid w:val="00284705"/>
    <w:rsid w:val="00284BF6"/>
    <w:rsid w:val="00285F5B"/>
    <w:rsid w:val="00285FB1"/>
    <w:rsid w:val="002867F4"/>
    <w:rsid w:val="00286C5D"/>
    <w:rsid w:val="002875EB"/>
    <w:rsid w:val="0028795B"/>
    <w:rsid w:val="00291DC2"/>
    <w:rsid w:val="00292297"/>
    <w:rsid w:val="00294958"/>
    <w:rsid w:val="00295A33"/>
    <w:rsid w:val="0029663E"/>
    <w:rsid w:val="00297FF7"/>
    <w:rsid w:val="002A03A8"/>
    <w:rsid w:val="002A0A2A"/>
    <w:rsid w:val="002A1BB2"/>
    <w:rsid w:val="002A237B"/>
    <w:rsid w:val="002A2687"/>
    <w:rsid w:val="002A4A19"/>
    <w:rsid w:val="002A5769"/>
    <w:rsid w:val="002A594C"/>
    <w:rsid w:val="002A61A5"/>
    <w:rsid w:val="002A6C56"/>
    <w:rsid w:val="002A704E"/>
    <w:rsid w:val="002B0398"/>
    <w:rsid w:val="002B081F"/>
    <w:rsid w:val="002B1865"/>
    <w:rsid w:val="002B1B49"/>
    <w:rsid w:val="002B20CA"/>
    <w:rsid w:val="002B228E"/>
    <w:rsid w:val="002B27E5"/>
    <w:rsid w:val="002B2C52"/>
    <w:rsid w:val="002B36F9"/>
    <w:rsid w:val="002B44DD"/>
    <w:rsid w:val="002B5A8F"/>
    <w:rsid w:val="002B614D"/>
    <w:rsid w:val="002B6DE5"/>
    <w:rsid w:val="002B6E6E"/>
    <w:rsid w:val="002B7765"/>
    <w:rsid w:val="002C0168"/>
    <w:rsid w:val="002C2523"/>
    <w:rsid w:val="002C494F"/>
    <w:rsid w:val="002C4C99"/>
    <w:rsid w:val="002C5186"/>
    <w:rsid w:val="002C5E03"/>
    <w:rsid w:val="002D0FE5"/>
    <w:rsid w:val="002D12EE"/>
    <w:rsid w:val="002D17B3"/>
    <w:rsid w:val="002D26BA"/>
    <w:rsid w:val="002D2F5F"/>
    <w:rsid w:val="002D2FE7"/>
    <w:rsid w:val="002D39F3"/>
    <w:rsid w:val="002D5486"/>
    <w:rsid w:val="002D6AEE"/>
    <w:rsid w:val="002D787C"/>
    <w:rsid w:val="002D78B9"/>
    <w:rsid w:val="002D7E8A"/>
    <w:rsid w:val="002E13FC"/>
    <w:rsid w:val="002E32B8"/>
    <w:rsid w:val="002E374D"/>
    <w:rsid w:val="002E3E81"/>
    <w:rsid w:val="002E4042"/>
    <w:rsid w:val="002E441D"/>
    <w:rsid w:val="002F2CEA"/>
    <w:rsid w:val="002F2FC4"/>
    <w:rsid w:val="002F4DA3"/>
    <w:rsid w:val="002F7C84"/>
    <w:rsid w:val="00300023"/>
    <w:rsid w:val="00300432"/>
    <w:rsid w:val="00300681"/>
    <w:rsid w:val="00300A28"/>
    <w:rsid w:val="00301D73"/>
    <w:rsid w:val="0030207D"/>
    <w:rsid w:val="0030289B"/>
    <w:rsid w:val="00303B36"/>
    <w:rsid w:val="00306188"/>
    <w:rsid w:val="0031041D"/>
    <w:rsid w:val="00311924"/>
    <w:rsid w:val="0031311E"/>
    <w:rsid w:val="00313A3F"/>
    <w:rsid w:val="00313B50"/>
    <w:rsid w:val="00315366"/>
    <w:rsid w:val="003153DC"/>
    <w:rsid w:val="003157D4"/>
    <w:rsid w:val="003160F5"/>
    <w:rsid w:val="003174DB"/>
    <w:rsid w:val="00321621"/>
    <w:rsid w:val="00322114"/>
    <w:rsid w:val="00322D72"/>
    <w:rsid w:val="00324A14"/>
    <w:rsid w:val="0032555A"/>
    <w:rsid w:val="003273F0"/>
    <w:rsid w:val="00327564"/>
    <w:rsid w:val="00330997"/>
    <w:rsid w:val="00332A8E"/>
    <w:rsid w:val="00333DED"/>
    <w:rsid w:val="00334B1E"/>
    <w:rsid w:val="00335284"/>
    <w:rsid w:val="00336F20"/>
    <w:rsid w:val="0033778A"/>
    <w:rsid w:val="003378FC"/>
    <w:rsid w:val="003407E9"/>
    <w:rsid w:val="00340853"/>
    <w:rsid w:val="00340EA5"/>
    <w:rsid w:val="00342675"/>
    <w:rsid w:val="00342EE3"/>
    <w:rsid w:val="0034631F"/>
    <w:rsid w:val="003465DF"/>
    <w:rsid w:val="00347240"/>
    <w:rsid w:val="00347A56"/>
    <w:rsid w:val="00350B36"/>
    <w:rsid w:val="0035226E"/>
    <w:rsid w:val="00353FC4"/>
    <w:rsid w:val="00354E64"/>
    <w:rsid w:val="00355611"/>
    <w:rsid w:val="0035565E"/>
    <w:rsid w:val="00355B1E"/>
    <w:rsid w:val="00355C93"/>
    <w:rsid w:val="003563E9"/>
    <w:rsid w:val="003565F3"/>
    <w:rsid w:val="003569D9"/>
    <w:rsid w:val="0035789D"/>
    <w:rsid w:val="00360B3A"/>
    <w:rsid w:val="00360BED"/>
    <w:rsid w:val="003635B1"/>
    <w:rsid w:val="003635D9"/>
    <w:rsid w:val="00364123"/>
    <w:rsid w:val="00365A29"/>
    <w:rsid w:val="00367156"/>
    <w:rsid w:val="00367CE2"/>
    <w:rsid w:val="00370509"/>
    <w:rsid w:val="00370BFD"/>
    <w:rsid w:val="003714C9"/>
    <w:rsid w:val="00373224"/>
    <w:rsid w:val="00373415"/>
    <w:rsid w:val="00373484"/>
    <w:rsid w:val="00374026"/>
    <w:rsid w:val="00375032"/>
    <w:rsid w:val="00375E06"/>
    <w:rsid w:val="003763E3"/>
    <w:rsid w:val="00377FDC"/>
    <w:rsid w:val="00380203"/>
    <w:rsid w:val="00380510"/>
    <w:rsid w:val="0038260B"/>
    <w:rsid w:val="0038276D"/>
    <w:rsid w:val="003838C6"/>
    <w:rsid w:val="00385203"/>
    <w:rsid w:val="0038559F"/>
    <w:rsid w:val="00385CE2"/>
    <w:rsid w:val="00385EDC"/>
    <w:rsid w:val="00386AAB"/>
    <w:rsid w:val="003870B9"/>
    <w:rsid w:val="0038756C"/>
    <w:rsid w:val="003875E8"/>
    <w:rsid w:val="00387DE1"/>
    <w:rsid w:val="00390164"/>
    <w:rsid w:val="00390D24"/>
    <w:rsid w:val="003920BE"/>
    <w:rsid w:val="0039294D"/>
    <w:rsid w:val="00392AF6"/>
    <w:rsid w:val="003941E7"/>
    <w:rsid w:val="0039486F"/>
    <w:rsid w:val="00394E25"/>
    <w:rsid w:val="0039678F"/>
    <w:rsid w:val="00397393"/>
    <w:rsid w:val="0039781A"/>
    <w:rsid w:val="003A0864"/>
    <w:rsid w:val="003A1781"/>
    <w:rsid w:val="003A2516"/>
    <w:rsid w:val="003A2983"/>
    <w:rsid w:val="003A2AFA"/>
    <w:rsid w:val="003A35D0"/>
    <w:rsid w:val="003A3981"/>
    <w:rsid w:val="003A3DBB"/>
    <w:rsid w:val="003A5D65"/>
    <w:rsid w:val="003A6C51"/>
    <w:rsid w:val="003B14A5"/>
    <w:rsid w:val="003B23A2"/>
    <w:rsid w:val="003B273D"/>
    <w:rsid w:val="003B2A85"/>
    <w:rsid w:val="003B457B"/>
    <w:rsid w:val="003B47D5"/>
    <w:rsid w:val="003B48DD"/>
    <w:rsid w:val="003B587C"/>
    <w:rsid w:val="003C0ABD"/>
    <w:rsid w:val="003C1AEA"/>
    <w:rsid w:val="003C2227"/>
    <w:rsid w:val="003C339F"/>
    <w:rsid w:val="003C471D"/>
    <w:rsid w:val="003C47D0"/>
    <w:rsid w:val="003C4B29"/>
    <w:rsid w:val="003C504A"/>
    <w:rsid w:val="003C54D3"/>
    <w:rsid w:val="003C5DEC"/>
    <w:rsid w:val="003C7019"/>
    <w:rsid w:val="003C7B5B"/>
    <w:rsid w:val="003D07A2"/>
    <w:rsid w:val="003D1019"/>
    <w:rsid w:val="003D1183"/>
    <w:rsid w:val="003D26C1"/>
    <w:rsid w:val="003D2BEB"/>
    <w:rsid w:val="003D3209"/>
    <w:rsid w:val="003D4188"/>
    <w:rsid w:val="003D502D"/>
    <w:rsid w:val="003D5980"/>
    <w:rsid w:val="003D5CFF"/>
    <w:rsid w:val="003D6679"/>
    <w:rsid w:val="003D702C"/>
    <w:rsid w:val="003D73F9"/>
    <w:rsid w:val="003E0E42"/>
    <w:rsid w:val="003E151D"/>
    <w:rsid w:val="003E3EBE"/>
    <w:rsid w:val="003E489E"/>
    <w:rsid w:val="003E56CE"/>
    <w:rsid w:val="003E5DA1"/>
    <w:rsid w:val="003E74F7"/>
    <w:rsid w:val="003E7EC7"/>
    <w:rsid w:val="003F0266"/>
    <w:rsid w:val="003F11B8"/>
    <w:rsid w:val="003F12A3"/>
    <w:rsid w:val="003F27F2"/>
    <w:rsid w:val="003F4693"/>
    <w:rsid w:val="003F4B64"/>
    <w:rsid w:val="003F4C18"/>
    <w:rsid w:val="003F4EFD"/>
    <w:rsid w:val="003F4F1C"/>
    <w:rsid w:val="003F5D9E"/>
    <w:rsid w:val="003F6EFF"/>
    <w:rsid w:val="003F74F4"/>
    <w:rsid w:val="003F7554"/>
    <w:rsid w:val="00400256"/>
    <w:rsid w:val="00401190"/>
    <w:rsid w:val="00402FA1"/>
    <w:rsid w:val="004030C6"/>
    <w:rsid w:val="004036A3"/>
    <w:rsid w:val="0040669F"/>
    <w:rsid w:val="004068C8"/>
    <w:rsid w:val="00406AC7"/>
    <w:rsid w:val="00410FE6"/>
    <w:rsid w:val="00411C95"/>
    <w:rsid w:val="00412B1F"/>
    <w:rsid w:val="0041308C"/>
    <w:rsid w:val="0041342E"/>
    <w:rsid w:val="00413AC4"/>
    <w:rsid w:val="0041445B"/>
    <w:rsid w:val="00415C13"/>
    <w:rsid w:val="0041623E"/>
    <w:rsid w:val="00416BDF"/>
    <w:rsid w:val="00416BE6"/>
    <w:rsid w:val="00416D4A"/>
    <w:rsid w:val="00420425"/>
    <w:rsid w:val="00420E42"/>
    <w:rsid w:val="0042142A"/>
    <w:rsid w:val="004219DA"/>
    <w:rsid w:val="00421C48"/>
    <w:rsid w:val="00422802"/>
    <w:rsid w:val="0042420B"/>
    <w:rsid w:val="004242B3"/>
    <w:rsid w:val="00424AC2"/>
    <w:rsid w:val="00424C2B"/>
    <w:rsid w:val="00426AAF"/>
    <w:rsid w:val="00426DA3"/>
    <w:rsid w:val="00427607"/>
    <w:rsid w:val="0043092F"/>
    <w:rsid w:val="00431DAB"/>
    <w:rsid w:val="00432398"/>
    <w:rsid w:val="004324EA"/>
    <w:rsid w:val="004325F1"/>
    <w:rsid w:val="004334E2"/>
    <w:rsid w:val="00433F53"/>
    <w:rsid w:val="0043505E"/>
    <w:rsid w:val="0043639B"/>
    <w:rsid w:val="00436A0A"/>
    <w:rsid w:val="00436AB1"/>
    <w:rsid w:val="00436C6B"/>
    <w:rsid w:val="00436E91"/>
    <w:rsid w:val="004410B4"/>
    <w:rsid w:val="00441BFE"/>
    <w:rsid w:val="004429A1"/>
    <w:rsid w:val="00442CB3"/>
    <w:rsid w:val="004434DE"/>
    <w:rsid w:val="00444093"/>
    <w:rsid w:val="0044619E"/>
    <w:rsid w:val="004504E7"/>
    <w:rsid w:val="00450C76"/>
    <w:rsid w:val="00452197"/>
    <w:rsid w:val="00452EE2"/>
    <w:rsid w:val="00453023"/>
    <w:rsid w:val="00453845"/>
    <w:rsid w:val="004542E8"/>
    <w:rsid w:val="00454AAA"/>
    <w:rsid w:val="00454E85"/>
    <w:rsid w:val="00455696"/>
    <w:rsid w:val="00455C18"/>
    <w:rsid w:val="00455E81"/>
    <w:rsid w:val="00455FE8"/>
    <w:rsid w:val="004562C0"/>
    <w:rsid w:val="004566C9"/>
    <w:rsid w:val="0045692C"/>
    <w:rsid w:val="0046045C"/>
    <w:rsid w:val="00460727"/>
    <w:rsid w:val="004609A1"/>
    <w:rsid w:val="00460D0D"/>
    <w:rsid w:val="00461B4C"/>
    <w:rsid w:val="00461D4C"/>
    <w:rsid w:val="00462503"/>
    <w:rsid w:val="00464641"/>
    <w:rsid w:val="004649C3"/>
    <w:rsid w:val="00464F56"/>
    <w:rsid w:val="00464FF3"/>
    <w:rsid w:val="004707F8"/>
    <w:rsid w:val="00471476"/>
    <w:rsid w:val="0047147E"/>
    <w:rsid w:val="00471A11"/>
    <w:rsid w:val="00474902"/>
    <w:rsid w:val="0047495E"/>
    <w:rsid w:val="00474EF0"/>
    <w:rsid w:val="004777EE"/>
    <w:rsid w:val="004816C7"/>
    <w:rsid w:val="00482F2A"/>
    <w:rsid w:val="00483B33"/>
    <w:rsid w:val="0048561D"/>
    <w:rsid w:val="00486797"/>
    <w:rsid w:val="004874C8"/>
    <w:rsid w:val="00487549"/>
    <w:rsid w:val="00487714"/>
    <w:rsid w:val="00487DC0"/>
    <w:rsid w:val="00490DD3"/>
    <w:rsid w:val="00490ED1"/>
    <w:rsid w:val="00492A8E"/>
    <w:rsid w:val="00493275"/>
    <w:rsid w:val="0049403B"/>
    <w:rsid w:val="004940B7"/>
    <w:rsid w:val="004941EB"/>
    <w:rsid w:val="00494A38"/>
    <w:rsid w:val="00494F63"/>
    <w:rsid w:val="004969EF"/>
    <w:rsid w:val="00496BA3"/>
    <w:rsid w:val="00497B36"/>
    <w:rsid w:val="00497E23"/>
    <w:rsid w:val="004A1560"/>
    <w:rsid w:val="004A1B21"/>
    <w:rsid w:val="004A2883"/>
    <w:rsid w:val="004A3329"/>
    <w:rsid w:val="004A3359"/>
    <w:rsid w:val="004A453F"/>
    <w:rsid w:val="004A4F2B"/>
    <w:rsid w:val="004A4F44"/>
    <w:rsid w:val="004A55B9"/>
    <w:rsid w:val="004A6EC6"/>
    <w:rsid w:val="004A745C"/>
    <w:rsid w:val="004A7A66"/>
    <w:rsid w:val="004A7B78"/>
    <w:rsid w:val="004B290D"/>
    <w:rsid w:val="004B34A4"/>
    <w:rsid w:val="004B43EB"/>
    <w:rsid w:val="004B512B"/>
    <w:rsid w:val="004B522F"/>
    <w:rsid w:val="004B5E34"/>
    <w:rsid w:val="004B64BB"/>
    <w:rsid w:val="004B6ABD"/>
    <w:rsid w:val="004B763C"/>
    <w:rsid w:val="004C05DF"/>
    <w:rsid w:val="004C07DC"/>
    <w:rsid w:val="004C136E"/>
    <w:rsid w:val="004C2034"/>
    <w:rsid w:val="004C20B3"/>
    <w:rsid w:val="004C45B7"/>
    <w:rsid w:val="004C4F0D"/>
    <w:rsid w:val="004C558A"/>
    <w:rsid w:val="004C782F"/>
    <w:rsid w:val="004D1589"/>
    <w:rsid w:val="004D2432"/>
    <w:rsid w:val="004D34B9"/>
    <w:rsid w:val="004D40D2"/>
    <w:rsid w:val="004D44CD"/>
    <w:rsid w:val="004D52F4"/>
    <w:rsid w:val="004D5542"/>
    <w:rsid w:val="004D643B"/>
    <w:rsid w:val="004D6820"/>
    <w:rsid w:val="004D7B67"/>
    <w:rsid w:val="004E0AB9"/>
    <w:rsid w:val="004E0D60"/>
    <w:rsid w:val="004E20E9"/>
    <w:rsid w:val="004E283B"/>
    <w:rsid w:val="004E5B00"/>
    <w:rsid w:val="004E5B3C"/>
    <w:rsid w:val="004E76C2"/>
    <w:rsid w:val="004F0E2A"/>
    <w:rsid w:val="004F317A"/>
    <w:rsid w:val="004F44B6"/>
    <w:rsid w:val="004F4C93"/>
    <w:rsid w:val="004F52F6"/>
    <w:rsid w:val="004F5569"/>
    <w:rsid w:val="004F5590"/>
    <w:rsid w:val="004F57D3"/>
    <w:rsid w:val="004F580E"/>
    <w:rsid w:val="004F5C9C"/>
    <w:rsid w:val="004F5E4A"/>
    <w:rsid w:val="004F6066"/>
    <w:rsid w:val="004F6483"/>
    <w:rsid w:val="004F7AF8"/>
    <w:rsid w:val="004F7B85"/>
    <w:rsid w:val="004F7DA0"/>
    <w:rsid w:val="004F7E83"/>
    <w:rsid w:val="00500E47"/>
    <w:rsid w:val="005012F4"/>
    <w:rsid w:val="005026EF"/>
    <w:rsid w:val="0050283C"/>
    <w:rsid w:val="00502CCE"/>
    <w:rsid w:val="0050767B"/>
    <w:rsid w:val="00507D8C"/>
    <w:rsid w:val="005112EA"/>
    <w:rsid w:val="005122CC"/>
    <w:rsid w:val="00512521"/>
    <w:rsid w:val="005129F5"/>
    <w:rsid w:val="00512D53"/>
    <w:rsid w:val="005139A9"/>
    <w:rsid w:val="00514698"/>
    <w:rsid w:val="00515409"/>
    <w:rsid w:val="005158F1"/>
    <w:rsid w:val="005200EA"/>
    <w:rsid w:val="00520371"/>
    <w:rsid w:val="005208B2"/>
    <w:rsid w:val="005223F7"/>
    <w:rsid w:val="00523037"/>
    <w:rsid w:val="00523926"/>
    <w:rsid w:val="00523B1F"/>
    <w:rsid w:val="00523F49"/>
    <w:rsid w:val="00524367"/>
    <w:rsid w:val="0052662D"/>
    <w:rsid w:val="00530197"/>
    <w:rsid w:val="00530624"/>
    <w:rsid w:val="0053085C"/>
    <w:rsid w:val="005319F0"/>
    <w:rsid w:val="00531C16"/>
    <w:rsid w:val="00533632"/>
    <w:rsid w:val="0053389C"/>
    <w:rsid w:val="00533CA5"/>
    <w:rsid w:val="005369EB"/>
    <w:rsid w:val="00536FDA"/>
    <w:rsid w:val="00537103"/>
    <w:rsid w:val="0053737B"/>
    <w:rsid w:val="00537F8A"/>
    <w:rsid w:val="00540628"/>
    <w:rsid w:val="00541711"/>
    <w:rsid w:val="00541B5E"/>
    <w:rsid w:val="00542108"/>
    <w:rsid w:val="00543958"/>
    <w:rsid w:val="005447A9"/>
    <w:rsid w:val="00544D81"/>
    <w:rsid w:val="00545AD7"/>
    <w:rsid w:val="00546AC1"/>
    <w:rsid w:val="00547289"/>
    <w:rsid w:val="00547B55"/>
    <w:rsid w:val="005511B9"/>
    <w:rsid w:val="00552563"/>
    <w:rsid w:val="0055330C"/>
    <w:rsid w:val="00553780"/>
    <w:rsid w:val="00553E4F"/>
    <w:rsid w:val="00553ECF"/>
    <w:rsid w:val="0055425E"/>
    <w:rsid w:val="0056245B"/>
    <w:rsid w:val="00562665"/>
    <w:rsid w:val="00563E26"/>
    <w:rsid w:val="00564E7B"/>
    <w:rsid w:val="00565FA9"/>
    <w:rsid w:val="005662FD"/>
    <w:rsid w:val="00566364"/>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0F40"/>
    <w:rsid w:val="00581C37"/>
    <w:rsid w:val="00583AF4"/>
    <w:rsid w:val="00585380"/>
    <w:rsid w:val="0058541B"/>
    <w:rsid w:val="00585F82"/>
    <w:rsid w:val="00587B22"/>
    <w:rsid w:val="00590006"/>
    <w:rsid w:val="005908B3"/>
    <w:rsid w:val="005909C6"/>
    <w:rsid w:val="005909F4"/>
    <w:rsid w:val="00591680"/>
    <w:rsid w:val="00592AD1"/>
    <w:rsid w:val="005935D6"/>
    <w:rsid w:val="00593E77"/>
    <w:rsid w:val="00594D83"/>
    <w:rsid w:val="00596D9A"/>
    <w:rsid w:val="005972C3"/>
    <w:rsid w:val="005A0619"/>
    <w:rsid w:val="005A21CA"/>
    <w:rsid w:val="005A2D9D"/>
    <w:rsid w:val="005A2E3D"/>
    <w:rsid w:val="005A3E73"/>
    <w:rsid w:val="005A4519"/>
    <w:rsid w:val="005A58F4"/>
    <w:rsid w:val="005A6041"/>
    <w:rsid w:val="005A6794"/>
    <w:rsid w:val="005A6E97"/>
    <w:rsid w:val="005B2029"/>
    <w:rsid w:val="005B2525"/>
    <w:rsid w:val="005B2B87"/>
    <w:rsid w:val="005B2D6B"/>
    <w:rsid w:val="005B316B"/>
    <w:rsid w:val="005B48F4"/>
    <w:rsid w:val="005B4C31"/>
    <w:rsid w:val="005B6676"/>
    <w:rsid w:val="005B6DB0"/>
    <w:rsid w:val="005B7724"/>
    <w:rsid w:val="005B7D91"/>
    <w:rsid w:val="005C02EF"/>
    <w:rsid w:val="005C0B73"/>
    <w:rsid w:val="005C2D7C"/>
    <w:rsid w:val="005C30CB"/>
    <w:rsid w:val="005C388E"/>
    <w:rsid w:val="005C3FB2"/>
    <w:rsid w:val="005C4077"/>
    <w:rsid w:val="005C482C"/>
    <w:rsid w:val="005C657F"/>
    <w:rsid w:val="005C691B"/>
    <w:rsid w:val="005D07BC"/>
    <w:rsid w:val="005D0A04"/>
    <w:rsid w:val="005D3B42"/>
    <w:rsid w:val="005D5ECE"/>
    <w:rsid w:val="005D6333"/>
    <w:rsid w:val="005D6767"/>
    <w:rsid w:val="005D6805"/>
    <w:rsid w:val="005D798A"/>
    <w:rsid w:val="005D7A6E"/>
    <w:rsid w:val="005D7DA6"/>
    <w:rsid w:val="005D7FEE"/>
    <w:rsid w:val="005E0695"/>
    <w:rsid w:val="005E0EF0"/>
    <w:rsid w:val="005E1AEF"/>
    <w:rsid w:val="005E70CB"/>
    <w:rsid w:val="005F0344"/>
    <w:rsid w:val="005F350E"/>
    <w:rsid w:val="005F37A6"/>
    <w:rsid w:val="005F3AD3"/>
    <w:rsid w:val="005F3C9F"/>
    <w:rsid w:val="005F5025"/>
    <w:rsid w:val="005F61EE"/>
    <w:rsid w:val="005F6B43"/>
    <w:rsid w:val="005F76B7"/>
    <w:rsid w:val="0060032A"/>
    <w:rsid w:val="006018F0"/>
    <w:rsid w:val="00601CB1"/>
    <w:rsid w:val="006021CC"/>
    <w:rsid w:val="00602249"/>
    <w:rsid w:val="00603250"/>
    <w:rsid w:val="00603379"/>
    <w:rsid w:val="00604172"/>
    <w:rsid w:val="00604459"/>
    <w:rsid w:val="00606713"/>
    <w:rsid w:val="00606832"/>
    <w:rsid w:val="00610087"/>
    <w:rsid w:val="006107A7"/>
    <w:rsid w:val="006117F9"/>
    <w:rsid w:val="006121F1"/>
    <w:rsid w:val="006122A7"/>
    <w:rsid w:val="0061436F"/>
    <w:rsid w:val="006148D3"/>
    <w:rsid w:val="006151A2"/>
    <w:rsid w:val="00615670"/>
    <w:rsid w:val="0061615B"/>
    <w:rsid w:val="00616305"/>
    <w:rsid w:val="006164B0"/>
    <w:rsid w:val="00617066"/>
    <w:rsid w:val="006204B9"/>
    <w:rsid w:val="0062129B"/>
    <w:rsid w:val="006212C1"/>
    <w:rsid w:val="00622665"/>
    <w:rsid w:val="00625194"/>
    <w:rsid w:val="00625D5C"/>
    <w:rsid w:val="00626383"/>
    <w:rsid w:val="006308EE"/>
    <w:rsid w:val="00631ED3"/>
    <w:rsid w:val="006321DF"/>
    <w:rsid w:val="00632B5B"/>
    <w:rsid w:val="0063346C"/>
    <w:rsid w:val="006338E4"/>
    <w:rsid w:val="00633C8B"/>
    <w:rsid w:val="006353F7"/>
    <w:rsid w:val="00636452"/>
    <w:rsid w:val="00636C24"/>
    <w:rsid w:val="00640714"/>
    <w:rsid w:val="00640A6C"/>
    <w:rsid w:val="00640E12"/>
    <w:rsid w:val="00642F9D"/>
    <w:rsid w:val="006454A1"/>
    <w:rsid w:val="00646080"/>
    <w:rsid w:val="0064746F"/>
    <w:rsid w:val="00647E86"/>
    <w:rsid w:val="00650172"/>
    <w:rsid w:val="00652C2A"/>
    <w:rsid w:val="00652F5D"/>
    <w:rsid w:val="00654BF1"/>
    <w:rsid w:val="00655BE5"/>
    <w:rsid w:val="00655EF0"/>
    <w:rsid w:val="006566DE"/>
    <w:rsid w:val="00657F9F"/>
    <w:rsid w:val="00660A0D"/>
    <w:rsid w:val="0066272A"/>
    <w:rsid w:val="00663975"/>
    <w:rsid w:val="00663A31"/>
    <w:rsid w:val="006642C4"/>
    <w:rsid w:val="0066628C"/>
    <w:rsid w:val="00666555"/>
    <w:rsid w:val="00666718"/>
    <w:rsid w:val="00666D87"/>
    <w:rsid w:val="00667758"/>
    <w:rsid w:val="00667A8A"/>
    <w:rsid w:val="00667BF4"/>
    <w:rsid w:val="0067073F"/>
    <w:rsid w:val="00670FE4"/>
    <w:rsid w:val="006713F7"/>
    <w:rsid w:val="00672365"/>
    <w:rsid w:val="00672A12"/>
    <w:rsid w:val="006735D5"/>
    <w:rsid w:val="00673E7F"/>
    <w:rsid w:val="0067537D"/>
    <w:rsid w:val="00675880"/>
    <w:rsid w:val="0067671A"/>
    <w:rsid w:val="00676EDC"/>
    <w:rsid w:val="006777BD"/>
    <w:rsid w:val="00677A82"/>
    <w:rsid w:val="00680233"/>
    <w:rsid w:val="00681105"/>
    <w:rsid w:val="00681FC2"/>
    <w:rsid w:val="00682A39"/>
    <w:rsid w:val="00683AA3"/>
    <w:rsid w:val="00683C99"/>
    <w:rsid w:val="00683DCE"/>
    <w:rsid w:val="006843DF"/>
    <w:rsid w:val="00684515"/>
    <w:rsid w:val="006850A7"/>
    <w:rsid w:val="00690C6F"/>
    <w:rsid w:val="0069151C"/>
    <w:rsid w:val="00692747"/>
    <w:rsid w:val="006930B3"/>
    <w:rsid w:val="006936B3"/>
    <w:rsid w:val="006936E7"/>
    <w:rsid w:val="00693B2E"/>
    <w:rsid w:val="00696890"/>
    <w:rsid w:val="00696ACE"/>
    <w:rsid w:val="006976EC"/>
    <w:rsid w:val="00697C6B"/>
    <w:rsid w:val="006A1F36"/>
    <w:rsid w:val="006A20FD"/>
    <w:rsid w:val="006A21C2"/>
    <w:rsid w:val="006A2238"/>
    <w:rsid w:val="006A283B"/>
    <w:rsid w:val="006A40D9"/>
    <w:rsid w:val="006A4F3B"/>
    <w:rsid w:val="006A5202"/>
    <w:rsid w:val="006A572C"/>
    <w:rsid w:val="006A6125"/>
    <w:rsid w:val="006A66F5"/>
    <w:rsid w:val="006A6CA0"/>
    <w:rsid w:val="006A7007"/>
    <w:rsid w:val="006B117F"/>
    <w:rsid w:val="006B2B13"/>
    <w:rsid w:val="006B3FB9"/>
    <w:rsid w:val="006B4256"/>
    <w:rsid w:val="006C2383"/>
    <w:rsid w:val="006C4F73"/>
    <w:rsid w:val="006C5741"/>
    <w:rsid w:val="006C5A53"/>
    <w:rsid w:val="006C610F"/>
    <w:rsid w:val="006C78A2"/>
    <w:rsid w:val="006C7D13"/>
    <w:rsid w:val="006C7F40"/>
    <w:rsid w:val="006D0328"/>
    <w:rsid w:val="006D03FC"/>
    <w:rsid w:val="006D0B82"/>
    <w:rsid w:val="006D16EF"/>
    <w:rsid w:val="006D1F0D"/>
    <w:rsid w:val="006D2338"/>
    <w:rsid w:val="006D234D"/>
    <w:rsid w:val="006D45F5"/>
    <w:rsid w:val="006D4CDC"/>
    <w:rsid w:val="006D5712"/>
    <w:rsid w:val="006D63AD"/>
    <w:rsid w:val="006D6454"/>
    <w:rsid w:val="006D6576"/>
    <w:rsid w:val="006D6928"/>
    <w:rsid w:val="006D7234"/>
    <w:rsid w:val="006D7694"/>
    <w:rsid w:val="006E2004"/>
    <w:rsid w:val="006E241A"/>
    <w:rsid w:val="006E31F3"/>
    <w:rsid w:val="006E374A"/>
    <w:rsid w:val="006E7718"/>
    <w:rsid w:val="006E7B45"/>
    <w:rsid w:val="006F0353"/>
    <w:rsid w:val="006F1568"/>
    <w:rsid w:val="006F206A"/>
    <w:rsid w:val="006F403C"/>
    <w:rsid w:val="006F71E1"/>
    <w:rsid w:val="006F72AB"/>
    <w:rsid w:val="007006B0"/>
    <w:rsid w:val="007009E5"/>
    <w:rsid w:val="00703713"/>
    <w:rsid w:val="00703A0C"/>
    <w:rsid w:val="00705894"/>
    <w:rsid w:val="007058EF"/>
    <w:rsid w:val="00705F5A"/>
    <w:rsid w:val="0070678D"/>
    <w:rsid w:val="00710608"/>
    <w:rsid w:val="007129AF"/>
    <w:rsid w:val="00712BC7"/>
    <w:rsid w:val="0071429E"/>
    <w:rsid w:val="00717AFE"/>
    <w:rsid w:val="00717EB2"/>
    <w:rsid w:val="007205C8"/>
    <w:rsid w:val="00721BCB"/>
    <w:rsid w:val="00723565"/>
    <w:rsid w:val="007269C1"/>
    <w:rsid w:val="00727B68"/>
    <w:rsid w:val="00730016"/>
    <w:rsid w:val="00730571"/>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435"/>
    <w:rsid w:val="00742B9E"/>
    <w:rsid w:val="00742BFC"/>
    <w:rsid w:val="007432D2"/>
    <w:rsid w:val="00744264"/>
    <w:rsid w:val="00745309"/>
    <w:rsid w:val="00745605"/>
    <w:rsid w:val="00745B26"/>
    <w:rsid w:val="00745F39"/>
    <w:rsid w:val="00746490"/>
    <w:rsid w:val="007464BC"/>
    <w:rsid w:val="00752CF1"/>
    <w:rsid w:val="00753149"/>
    <w:rsid w:val="00753F61"/>
    <w:rsid w:val="00754AA1"/>
    <w:rsid w:val="00754B2C"/>
    <w:rsid w:val="00755697"/>
    <w:rsid w:val="0075606E"/>
    <w:rsid w:val="00757407"/>
    <w:rsid w:val="00757BE4"/>
    <w:rsid w:val="00760322"/>
    <w:rsid w:val="00760490"/>
    <w:rsid w:val="0076351A"/>
    <w:rsid w:val="0076369A"/>
    <w:rsid w:val="00763799"/>
    <w:rsid w:val="007640FC"/>
    <w:rsid w:val="00764ABC"/>
    <w:rsid w:val="0076556A"/>
    <w:rsid w:val="007667CC"/>
    <w:rsid w:val="00766B95"/>
    <w:rsid w:val="00767972"/>
    <w:rsid w:val="00767B0E"/>
    <w:rsid w:val="00770058"/>
    <w:rsid w:val="007702E9"/>
    <w:rsid w:val="0077059F"/>
    <w:rsid w:val="00772053"/>
    <w:rsid w:val="00772261"/>
    <w:rsid w:val="007738B3"/>
    <w:rsid w:val="00773A33"/>
    <w:rsid w:val="0077527C"/>
    <w:rsid w:val="00775464"/>
    <w:rsid w:val="00775E29"/>
    <w:rsid w:val="0078080A"/>
    <w:rsid w:val="00781325"/>
    <w:rsid w:val="00783261"/>
    <w:rsid w:val="00783618"/>
    <w:rsid w:val="007839F0"/>
    <w:rsid w:val="00783C14"/>
    <w:rsid w:val="00784E0C"/>
    <w:rsid w:val="007859E6"/>
    <w:rsid w:val="007862B2"/>
    <w:rsid w:val="00786354"/>
    <w:rsid w:val="007865ED"/>
    <w:rsid w:val="00787680"/>
    <w:rsid w:val="00787FA1"/>
    <w:rsid w:val="007925D7"/>
    <w:rsid w:val="007930EC"/>
    <w:rsid w:val="0079342A"/>
    <w:rsid w:val="00793906"/>
    <w:rsid w:val="0079391F"/>
    <w:rsid w:val="00794391"/>
    <w:rsid w:val="00795121"/>
    <w:rsid w:val="007971BF"/>
    <w:rsid w:val="00797F6A"/>
    <w:rsid w:val="007A032C"/>
    <w:rsid w:val="007A0AE5"/>
    <w:rsid w:val="007A0E54"/>
    <w:rsid w:val="007A166F"/>
    <w:rsid w:val="007A30A9"/>
    <w:rsid w:val="007A3AD2"/>
    <w:rsid w:val="007A3FED"/>
    <w:rsid w:val="007A4A28"/>
    <w:rsid w:val="007A63C4"/>
    <w:rsid w:val="007B06D6"/>
    <w:rsid w:val="007B0841"/>
    <w:rsid w:val="007B0912"/>
    <w:rsid w:val="007B1C5F"/>
    <w:rsid w:val="007B337A"/>
    <w:rsid w:val="007B3AAC"/>
    <w:rsid w:val="007B3D7F"/>
    <w:rsid w:val="007B49D7"/>
    <w:rsid w:val="007B5E2F"/>
    <w:rsid w:val="007B62E4"/>
    <w:rsid w:val="007B6820"/>
    <w:rsid w:val="007B6AAF"/>
    <w:rsid w:val="007B75E4"/>
    <w:rsid w:val="007B764C"/>
    <w:rsid w:val="007B7C18"/>
    <w:rsid w:val="007C03C2"/>
    <w:rsid w:val="007C0CD6"/>
    <w:rsid w:val="007C1EFA"/>
    <w:rsid w:val="007C259A"/>
    <w:rsid w:val="007C48B3"/>
    <w:rsid w:val="007C49D6"/>
    <w:rsid w:val="007C56C2"/>
    <w:rsid w:val="007C67C2"/>
    <w:rsid w:val="007D10C7"/>
    <w:rsid w:val="007D1A8F"/>
    <w:rsid w:val="007D4418"/>
    <w:rsid w:val="007D468F"/>
    <w:rsid w:val="007D4AE3"/>
    <w:rsid w:val="007D6084"/>
    <w:rsid w:val="007D62A2"/>
    <w:rsid w:val="007D6689"/>
    <w:rsid w:val="007D7805"/>
    <w:rsid w:val="007D78C3"/>
    <w:rsid w:val="007E01E9"/>
    <w:rsid w:val="007E04B6"/>
    <w:rsid w:val="007E0DDB"/>
    <w:rsid w:val="007E2C8D"/>
    <w:rsid w:val="007E39F1"/>
    <w:rsid w:val="007E445F"/>
    <w:rsid w:val="007E5783"/>
    <w:rsid w:val="007E6753"/>
    <w:rsid w:val="007E6EF9"/>
    <w:rsid w:val="007E76C2"/>
    <w:rsid w:val="007E7BDA"/>
    <w:rsid w:val="007F0A5B"/>
    <w:rsid w:val="007F0F18"/>
    <w:rsid w:val="007F10C5"/>
    <w:rsid w:val="007F1198"/>
    <w:rsid w:val="007F14F5"/>
    <w:rsid w:val="007F27C3"/>
    <w:rsid w:val="007F2C26"/>
    <w:rsid w:val="007F3214"/>
    <w:rsid w:val="007F3E76"/>
    <w:rsid w:val="007F43EE"/>
    <w:rsid w:val="007F5434"/>
    <w:rsid w:val="007F5E7B"/>
    <w:rsid w:val="007F60C2"/>
    <w:rsid w:val="007F6492"/>
    <w:rsid w:val="00801AF2"/>
    <w:rsid w:val="00803E5E"/>
    <w:rsid w:val="00806C36"/>
    <w:rsid w:val="00806F09"/>
    <w:rsid w:val="008070B8"/>
    <w:rsid w:val="00812095"/>
    <w:rsid w:val="00812505"/>
    <w:rsid w:val="008126E3"/>
    <w:rsid w:val="0081314E"/>
    <w:rsid w:val="00813706"/>
    <w:rsid w:val="0081384E"/>
    <w:rsid w:val="00813900"/>
    <w:rsid w:val="008142D9"/>
    <w:rsid w:val="00815118"/>
    <w:rsid w:val="00815FF1"/>
    <w:rsid w:val="00816CED"/>
    <w:rsid w:val="00817DB5"/>
    <w:rsid w:val="0082113E"/>
    <w:rsid w:val="008218B4"/>
    <w:rsid w:val="00823898"/>
    <w:rsid w:val="00830203"/>
    <w:rsid w:val="00830BB6"/>
    <w:rsid w:val="008315B1"/>
    <w:rsid w:val="00831780"/>
    <w:rsid w:val="00831FBE"/>
    <w:rsid w:val="00832A6C"/>
    <w:rsid w:val="0083328B"/>
    <w:rsid w:val="00833380"/>
    <w:rsid w:val="00833C24"/>
    <w:rsid w:val="008343EE"/>
    <w:rsid w:val="00837066"/>
    <w:rsid w:val="008377AB"/>
    <w:rsid w:val="00840105"/>
    <w:rsid w:val="00840802"/>
    <w:rsid w:val="00840B39"/>
    <w:rsid w:val="00840D02"/>
    <w:rsid w:val="00841B65"/>
    <w:rsid w:val="008432E6"/>
    <w:rsid w:val="00844ECB"/>
    <w:rsid w:val="00846AC6"/>
    <w:rsid w:val="00850291"/>
    <w:rsid w:val="008511BC"/>
    <w:rsid w:val="00851A7C"/>
    <w:rsid w:val="0085221B"/>
    <w:rsid w:val="008522C3"/>
    <w:rsid w:val="00852386"/>
    <w:rsid w:val="008533DA"/>
    <w:rsid w:val="00853635"/>
    <w:rsid w:val="00855B58"/>
    <w:rsid w:val="00856419"/>
    <w:rsid w:val="00856E8E"/>
    <w:rsid w:val="00860445"/>
    <w:rsid w:val="00860C0E"/>
    <w:rsid w:val="008620E8"/>
    <w:rsid w:val="00862448"/>
    <w:rsid w:val="00862486"/>
    <w:rsid w:val="00862BAC"/>
    <w:rsid w:val="00864522"/>
    <w:rsid w:val="00864638"/>
    <w:rsid w:val="008649F1"/>
    <w:rsid w:val="00865E98"/>
    <w:rsid w:val="0086602C"/>
    <w:rsid w:val="008662FD"/>
    <w:rsid w:val="0086639B"/>
    <w:rsid w:val="00866749"/>
    <w:rsid w:val="00867F3D"/>
    <w:rsid w:val="0087090F"/>
    <w:rsid w:val="0087128C"/>
    <w:rsid w:val="0087134E"/>
    <w:rsid w:val="00871457"/>
    <w:rsid w:val="00871C11"/>
    <w:rsid w:val="0087239C"/>
    <w:rsid w:val="008735C3"/>
    <w:rsid w:val="00874A34"/>
    <w:rsid w:val="00874C81"/>
    <w:rsid w:val="0087572E"/>
    <w:rsid w:val="00876539"/>
    <w:rsid w:val="008772E3"/>
    <w:rsid w:val="008776F0"/>
    <w:rsid w:val="008802CA"/>
    <w:rsid w:val="008816D7"/>
    <w:rsid w:val="008817BB"/>
    <w:rsid w:val="00882A56"/>
    <w:rsid w:val="00882A8B"/>
    <w:rsid w:val="00885FBA"/>
    <w:rsid w:val="008877D3"/>
    <w:rsid w:val="00890AE7"/>
    <w:rsid w:val="008915F3"/>
    <w:rsid w:val="0089178E"/>
    <w:rsid w:val="00891C07"/>
    <w:rsid w:val="00892A47"/>
    <w:rsid w:val="008931F0"/>
    <w:rsid w:val="00896CED"/>
    <w:rsid w:val="008A1BE0"/>
    <w:rsid w:val="008A287A"/>
    <w:rsid w:val="008A4A6C"/>
    <w:rsid w:val="008A52D4"/>
    <w:rsid w:val="008A581B"/>
    <w:rsid w:val="008A68EF"/>
    <w:rsid w:val="008B042E"/>
    <w:rsid w:val="008B0924"/>
    <w:rsid w:val="008B12A7"/>
    <w:rsid w:val="008B16A5"/>
    <w:rsid w:val="008B2975"/>
    <w:rsid w:val="008B3145"/>
    <w:rsid w:val="008B3502"/>
    <w:rsid w:val="008B3919"/>
    <w:rsid w:val="008B47C6"/>
    <w:rsid w:val="008B5150"/>
    <w:rsid w:val="008B5D27"/>
    <w:rsid w:val="008B5F51"/>
    <w:rsid w:val="008B61C3"/>
    <w:rsid w:val="008B6FC7"/>
    <w:rsid w:val="008B7101"/>
    <w:rsid w:val="008C144E"/>
    <w:rsid w:val="008C2276"/>
    <w:rsid w:val="008C281E"/>
    <w:rsid w:val="008C3113"/>
    <w:rsid w:val="008C3C7E"/>
    <w:rsid w:val="008C3D95"/>
    <w:rsid w:val="008C46CE"/>
    <w:rsid w:val="008C486B"/>
    <w:rsid w:val="008C4C5C"/>
    <w:rsid w:val="008C598A"/>
    <w:rsid w:val="008C6186"/>
    <w:rsid w:val="008C6A40"/>
    <w:rsid w:val="008C6C35"/>
    <w:rsid w:val="008D11AB"/>
    <w:rsid w:val="008D123F"/>
    <w:rsid w:val="008D23CC"/>
    <w:rsid w:val="008D277C"/>
    <w:rsid w:val="008D3859"/>
    <w:rsid w:val="008D434C"/>
    <w:rsid w:val="008D54CA"/>
    <w:rsid w:val="008D60E6"/>
    <w:rsid w:val="008D636E"/>
    <w:rsid w:val="008D7862"/>
    <w:rsid w:val="008D7DC8"/>
    <w:rsid w:val="008D7FB3"/>
    <w:rsid w:val="008E0CCE"/>
    <w:rsid w:val="008E111E"/>
    <w:rsid w:val="008E1D70"/>
    <w:rsid w:val="008E3706"/>
    <w:rsid w:val="008E5310"/>
    <w:rsid w:val="008E56D1"/>
    <w:rsid w:val="008E5BB5"/>
    <w:rsid w:val="008E69BC"/>
    <w:rsid w:val="008E6DE8"/>
    <w:rsid w:val="008E71B2"/>
    <w:rsid w:val="008E7DFD"/>
    <w:rsid w:val="008F0F4D"/>
    <w:rsid w:val="008F1957"/>
    <w:rsid w:val="008F29A6"/>
    <w:rsid w:val="008F2BB1"/>
    <w:rsid w:val="008F351A"/>
    <w:rsid w:val="008F3730"/>
    <w:rsid w:val="008F46FB"/>
    <w:rsid w:val="008F50C4"/>
    <w:rsid w:val="008F5D92"/>
    <w:rsid w:val="008F6B16"/>
    <w:rsid w:val="008F732F"/>
    <w:rsid w:val="008F7A89"/>
    <w:rsid w:val="009005C7"/>
    <w:rsid w:val="00900CC0"/>
    <w:rsid w:val="00902640"/>
    <w:rsid w:val="00903C8B"/>
    <w:rsid w:val="009049CD"/>
    <w:rsid w:val="009055D9"/>
    <w:rsid w:val="0090572A"/>
    <w:rsid w:val="0090615F"/>
    <w:rsid w:val="009069AC"/>
    <w:rsid w:val="00906F36"/>
    <w:rsid w:val="0091098A"/>
    <w:rsid w:val="00911409"/>
    <w:rsid w:val="0091198F"/>
    <w:rsid w:val="00911D8C"/>
    <w:rsid w:val="00912284"/>
    <w:rsid w:val="00912F7C"/>
    <w:rsid w:val="0091340E"/>
    <w:rsid w:val="0091390E"/>
    <w:rsid w:val="00914EEA"/>
    <w:rsid w:val="00915205"/>
    <w:rsid w:val="00915AA8"/>
    <w:rsid w:val="00916F0B"/>
    <w:rsid w:val="0092016B"/>
    <w:rsid w:val="00920CA0"/>
    <w:rsid w:val="009216ED"/>
    <w:rsid w:val="009217E3"/>
    <w:rsid w:val="00921C43"/>
    <w:rsid w:val="00921C5D"/>
    <w:rsid w:val="009224E5"/>
    <w:rsid w:val="00922B89"/>
    <w:rsid w:val="00922E67"/>
    <w:rsid w:val="009231B8"/>
    <w:rsid w:val="00924823"/>
    <w:rsid w:val="00926358"/>
    <w:rsid w:val="00927202"/>
    <w:rsid w:val="00927566"/>
    <w:rsid w:val="00927EC5"/>
    <w:rsid w:val="00931CD9"/>
    <w:rsid w:val="00931D35"/>
    <w:rsid w:val="009337E2"/>
    <w:rsid w:val="00935CC9"/>
    <w:rsid w:val="0093618F"/>
    <w:rsid w:val="0093664B"/>
    <w:rsid w:val="0093697D"/>
    <w:rsid w:val="00936BCF"/>
    <w:rsid w:val="009378E9"/>
    <w:rsid w:val="00940784"/>
    <w:rsid w:val="00941394"/>
    <w:rsid w:val="009425E9"/>
    <w:rsid w:val="00942A94"/>
    <w:rsid w:val="00943556"/>
    <w:rsid w:val="009438A2"/>
    <w:rsid w:val="009439AF"/>
    <w:rsid w:val="009443AB"/>
    <w:rsid w:val="00946612"/>
    <w:rsid w:val="00947147"/>
    <w:rsid w:val="009503ED"/>
    <w:rsid w:val="00951051"/>
    <w:rsid w:val="009522B6"/>
    <w:rsid w:val="009537BE"/>
    <w:rsid w:val="009546F8"/>
    <w:rsid w:val="00955CBB"/>
    <w:rsid w:val="00955FC1"/>
    <w:rsid w:val="009565B4"/>
    <w:rsid w:val="00956B90"/>
    <w:rsid w:val="009571F1"/>
    <w:rsid w:val="00957F45"/>
    <w:rsid w:val="00960241"/>
    <w:rsid w:val="00961EDB"/>
    <w:rsid w:val="00963E23"/>
    <w:rsid w:val="00964980"/>
    <w:rsid w:val="009651CF"/>
    <w:rsid w:val="00970246"/>
    <w:rsid w:val="009714EB"/>
    <w:rsid w:val="00972258"/>
    <w:rsid w:val="00972D51"/>
    <w:rsid w:val="0097392B"/>
    <w:rsid w:val="00974256"/>
    <w:rsid w:val="009749A5"/>
    <w:rsid w:val="00974BED"/>
    <w:rsid w:val="00976692"/>
    <w:rsid w:val="00976A11"/>
    <w:rsid w:val="00976DCC"/>
    <w:rsid w:val="0097719B"/>
    <w:rsid w:val="0097779C"/>
    <w:rsid w:val="00977EDF"/>
    <w:rsid w:val="00980CF8"/>
    <w:rsid w:val="0098100B"/>
    <w:rsid w:val="009812C0"/>
    <w:rsid w:val="009848A2"/>
    <w:rsid w:val="00984913"/>
    <w:rsid w:val="0099003F"/>
    <w:rsid w:val="00993424"/>
    <w:rsid w:val="00993E68"/>
    <w:rsid w:val="009970DE"/>
    <w:rsid w:val="00997783"/>
    <w:rsid w:val="00997ECB"/>
    <w:rsid w:val="009A1024"/>
    <w:rsid w:val="009A1551"/>
    <w:rsid w:val="009A4730"/>
    <w:rsid w:val="009A4B6B"/>
    <w:rsid w:val="009A5B6C"/>
    <w:rsid w:val="009B0656"/>
    <w:rsid w:val="009B0774"/>
    <w:rsid w:val="009B0E17"/>
    <w:rsid w:val="009B279F"/>
    <w:rsid w:val="009B2A5A"/>
    <w:rsid w:val="009B2DBC"/>
    <w:rsid w:val="009B3491"/>
    <w:rsid w:val="009B3D60"/>
    <w:rsid w:val="009B43F2"/>
    <w:rsid w:val="009B55CD"/>
    <w:rsid w:val="009B6AF1"/>
    <w:rsid w:val="009B719E"/>
    <w:rsid w:val="009B721D"/>
    <w:rsid w:val="009B76E8"/>
    <w:rsid w:val="009C0EC2"/>
    <w:rsid w:val="009C172A"/>
    <w:rsid w:val="009C31D5"/>
    <w:rsid w:val="009C3663"/>
    <w:rsid w:val="009C4128"/>
    <w:rsid w:val="009C49D9"/>
    <w:rsid w:val="009C5134"/>
    <w:rsid w:val="009C6128"/>
    <w:rsid w:val="009C6690"/>
    <w:rsid w:val="009C6F65"/>
    <w:rsid w:val="009C7658"/>
    <w:rsid w:val="009C7B57"/>
    <w:rsid w:val="009D21D6"/>
    <w:rsid w:val="009D29C2"/>
    <w:rsid w:val="009D328F"/>
    <w:rsid w:val="009D32AC"/>
    <w:rsid w:val="009D430C"/>
    <w:rsid w:val="009D477D"/>
    <w:rsid w:val="009D5479"/>
    <w:rsid w:val="009E0033"/>
    <w:rsid w:val="009E0605"/>
    <w:rsid w:val="009E08C1"/>
    <w:rsid w:val="009E22A9"/>
    <w:rsid w:val="009E4A24"/>
    <w:rsid w:val="009E5144"/>
    <w:rsid w:val="009E5398"/>
    <w:rsid w:val="009E5C23"/>
    <w:rsid w:val="009F23AE"/>
    <w:rsid w:val="009F2418"/>
    <w:rsid w:val="009F4210"/>
    <w:rsid w:val="009F4915"/>
    <w:rsid w:val="009F64B2"/>
    <w:rsid w:val="009F7D01"/>
    <w:rsid w:val="00A00A96"/>
    <w:rsid w:val="00A0272F"/>
    <w:rsid w:val="00A04E4A"/>
    <w:rsid w:val="00A05CF0"/>
    <w:rsid w:val="00A060EA"/>
    <w:rsid w:val="00A0637D"/>
    <w:rsid w:val="00A06BDD"/>
    <w:rsid w:val="00A100E7"/>
    <w:rsid w:val="00A10863"/>
    <w:rsid w:val="00A1234D"/>
    <w:rsid w:val="00A14309"/>
    <w:rsid w:val="00A17229"/>
    <w:rsid w:val="00A20385"/>
    <w:rsid w:val="00A208A7"/>
    <w:rsid w:val="00A2186A"/>
    <w:rsid w:val="00A21CFB"/>
    <w:rsid w:val="00A222B2"/>
    <w:rsid w:val="00A22CC7"/>
    <w:rsid w:val="00A22F40"/>
    <w:rsid w:val="00A23185"/>
    <w:rsid w:val="00A2363E"/>
    <w:rsid w:val="00A256BA"/>
    <w:rsid w:val="00A311E1"/>
    <w:rsid w:val="00A3128A"/>
    <w:rsid w:val="00A31537"/>
    <w:rsid w:val="00A3256E"/>
    <w:rsid w:val="00A34530"/>
    <w:rsid w:val="00A345FC"/>
    <w:rsid w:val="00A347F9"/>
    <w:rsid w:val="00A34971"/>
    <w:rsid w:val="00A34E38"/>
    <w:rsid w:val="00A357C2"/>
    <w:rsid w:val="00A36547"/>
    <w:rsid w:val="00A36609"/>
    <w:rsid w:val="00A40358"/>
    <w:rsid w:val="00A41E23"/>
    <w:rsid w:val="00A4282E"/>
    <w:rsid w:val="00A42B5B"/>
    <w:rsid w:val="00A43676"/>
    <w:rsid w:val="00A45B87"/>
    <w:rsid w:val="00A46B2B"/>
    <w:rsid w:val="00A470A0"/>
    <w:rsid w:val="00A4720C"/>
    <w:rsid w:val="00A472CF"/>
    <w:rsid w:val="00A50077"/>
    <w:rsid w:val="00A504BF"/>
    <w:rsid w:val="00A50B89"/>
    <w:rsid w:val="00A523BA"/>
    <w:rsid w:val="00A54E44"/>
    <w:rsid w:val="00A54EA0"/>
    <w:rsid w:val="00A56477"/>
    <w:rsid w:val="00A57CC5"/>
    <w:rsid w:val="00A6146E"/>
    <w:rsid w:val="00A61B40"/>
    <w:rsid w:val="00A62686"/>
    <w:rsid w:val="00A63D5C"/>
    <w:rsid w:val="00A64DC8"/>
    <w:rsid w:val="00A657A9"/>
    <w:rsid w:val="00A66404"/>
    <w:rsid w:val="00A70541"/>
    <w:rsid w:val="00A71245"/>
    <w:rsid w:val="00A7140F"/>
    <w:rsid w:val="00A7270D"/>
    <w:rsid w:val="00A73016"/>
    <w:rsid w:val="00A73D0B"/>
    <w:rsid w:val="00A74332"/>
    <w:rsid w:val="00A7455D"/>
    <w:rsid w:val="00A75F43"/>
    <w:rsid w:val="00A76579"/>
    <w:rsid w:val="00A771EB"/>
    <w:rsid w:val="00A771F1"/>
    <w:rsid w:val="00A775D2"/>
    <w:rsid w:val="00A77A10"/>
    <w:rsid w:val="00A8077F"/>
    <w:rsid w:val="00A8150A"/>
    <w:rsid w:val="00A82437"/>
    <w:rsid w:val="00A84259"/>
    <w:rsid w:val="00A858A3"/>
    <w:rsid w:val="00A86C45"/>
    <w:rsid w:val="00A91417"/>
    <w:rsid w:val="00A919A2"/>
    <w:rsid w:val="00A91BC4"/>
    <w:rsid w:val="00A9223A"/>
    <w:rsid w:val="00A935EE"/>
    <w:rsid w:val="00A937FE"/>
    <w:rsid w:val="00A93C05"/>
    <w:rsid w:val="00A93C52"/>
    <w:rsid w:val="00A94B6C"/>
    <w:rsid w:val="00A94E1C"/>
    <w:rsid w:val="00A95122"/>
    <w:rsid w:val="00A95B60"/>
    <w:rsid w:val="00A95D49"/>
    <w:rsid w:val="00A95EF3"/>
    <w:rsid w:val="00AA023E"/>
    <w:rsid w:val="00AA1C0B"/>
    <w:rsid w:val="00AA40AF"/>
    <w:rsid w:val="00AA4CE9"/>
    <w:rsid w:val="00AA5DED"/>
    <w:rsid w:val="00AA6F51"/>
    <w:rsid w:val="00AB0F2A"/>
    <w:rsid w:val="00AB18AD"/>
    <w:rsid w:val="00AB1B1A"/>
    <w:rsid w:val="00AB1FE4"/>
    <w:rsid w:val="00AB232A"/>
    <w:rsid w:val="00AB2532"/>
    <w:rsid w:val="00AB2891"/>
    <w:rsid w:val="00AB4B71"/>
    <w:rsid w:val="00AB59CC"/>
    <w:rsid w:val="00AB73E2"/>
    <w:rsid w:val="00AB73F8"/>
    <w:rsid w:val="00AC15E2"/>
    <w:rsid w:val="00AC18E1"/>
    <w:rsid w:val="00AC24F1"/>
    <w:rsid w:val="00AC2FA1"/>
    <w:rsid w:val="00AC31A5"/>
    <w:rsid w:val="00AC3856"/>
    <w:rsid w:val="00AC3ABA"/>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5D92"/>
    <w:rsid w:val="00AE63FB"/>
    <w:rsid w:val="00AE7205"/>
    <w:rsid w:val="00AE7799"/>
    <w:rsid w:val="00AE78EA"/>
    <w:rsid w:val="00AE7E8C"/>
    <w:rsid w:val="00AF04D7"/>
    <w:rsid w:val="00AF054A"/>
    <w:rsid w:val="00AF12B6"/>
    <w:rsid w:val="00AF1614"/>
    <w:rsid w:val="00AF1B62"/>
    <w:rsid w:val="00AF2847"/>
    <w:rsid w:val="00AF3BAF"/>
    <w:rsid w:val="00AF402D"/>
    <w:rsid w:val="00AF4D68"/>
    <w:rsid w:val="00AF4DC3"/>
    <w:rsid w:val="00AF5FBC"/>
    <w:rsid w:val="00AF6015"/>
    <w:rsid w:val="00AF6BBB"/>
    <w:rsid w:val="00AF7EC4"/>
    <w:rsid w:val="00B000E6"/>
    <w:rsid w:val="00B00838"/>
    <w:rsid w:val="00B033B1"/>
    <w:rsid w:val="00B0357E"/>
    <w:rsid w:val="00B04CA1"/>
    <w:rsid w:val="00B05E37"/>
    <w:rsid w:val="00B061B4"/>
    <w:rsid w:val="00B07699"/>
    <w:rsid w:val="00B10BCC"/>
    <w:rsid w:val="00B118A9"/>
    <w:rsid w:val="00B13E02"/>
    <w:rsid w:val="00B13EEA"/>
    <w:rsid w:val="00B14ADC"/>
    <w:rsid w:val="00B14E6B"/>
    <w:rsid w:val="00B160EA"/>
    <w:rsid w:val="00B16A23"/>
    <w:rsid w:val="00B16D9A"/>
    <w:rsid w:val="00B175E5"/>
    <w:rsid w:val="00B17E3C"/>
    <w:rsid w:val="00B200B6"/>
    <w:rsid w:val="00B20F38"/>
    <w:rsid w:val="00B21507"/>
    <w:rsid w:val="00B2278F"/>
    <w:rsid w:val="00B229E2"/>
    <w:rsid w:val="00B23E7A"/>
    <w:rsid w:val="00B248AD"/>
    <w:rsid w:val="00B24B6A"/>
    <w:rsid w:val="00B25C0C"/>
    <w:rsid w:val="00B261DA"/>
    <w:rsid w:val="00B26573"/>
    <w:rsid w:val="00B26A55"/>
    <w:rsid w:val="00B3111A"/>
    <w:rsid w:val="00B31D50"/>
    <w:rsid w:val="00B323CC"/>
    <w:rsid w:val="00B32C87"/>
    <w:rsid w:val="00B32E50"/>
    <w:rsid w:val="00B3419E"/>
    <w:rsid w:val="00B34387"/>
    <w:rsid w:val="00B34955"/>
    <w:rsid w:val="00B35362"/>
    <w:rsid w:val="00B361D0"/>
    <w:rsid w:val="00B36308"/>
    <w:rsid w:val="00B4073B"/>
    <w:rsid w:val="00B40AE3"/>
    <w:rsid w:val="00B4150E"/>
    <w:rsid w:val="00B424E6"/>
    <w:rsid w:val="00B43074"/>
    <w:rsid w:val="00B43FCF"/>
    <w:rsid w:val="00B454F0"/>
    <w:rsid w:val="00B454FD"/>
    <w:rsid w:val="00B4619C"/>
    <w:rsid w:val="00B468A8"/>
    <w:rsid w:val="00B46931"/>
    <w:rsid w:val="00B46B04"/>
    <w:rsid w:val="00B46EC7"/>
    <w:rsid w:val="00B47CF3"/>
    <w:rsid w:val="00B47F0F"/>
    <w:rsid w:val="00B50ADC"/>
    <w:rsid w:val="00B50ED8"/>
    <w:rsid w:val="00B5530E"/>
    <w:rsid w:val="00B5583E"/>
    <w:rsid w:val="00B563CF"/>
    <w:rsid w:val="00B56533"/>
    <w:rsid w:val="00B60B21"/>
    <w:rsid w:val="00B62795"/>
    <w:rsid w:val="00B6396A"/>
    <w:rsid w:val="00B639C0"/>
    <w:rsid w:val="00B64C3F"/>
    <w:rsid w:val="00B65A78"/>
    <w:rsid w:val="00B66602"/>
    <w:rsid w:val="00B71B2D"/>
    <w:rsid w:val="00B720EB"/>
    <w:rsid w:val="00B73766"/>
    <w:rsid w:val="00B7414B"/>
    <w:rsid w:val="00B746B6"/>
    <w:rsid w:val="00B74A29"/>
    <w:rsid w:val="00B74D1E"/>
    <w:rsid w:val="00B755C0"/>
    <w:rsid w:val="00B75C5C"/>
    <w:rsid w:val="00B76225"/>
    <w:rsid w:val="00B76447"/>
    <w:rsid w:val="00B800A6"/>
    <w:rsid w:val="00B81711"/>
    <w:rsid w:val="00B81E92"/>
    <w:rsid w:val="00B83301"/>
    <w:rsid w:val="00B83312"/>
    <w:rsid w:val="00B84949"/>
    <w:rsid w:val="00B84C81"/>
    <w:rsid w:val="00B84DC9"/>
    <w:rsid w:val="00B864DE"/>
    <w:rsid w:val="00B86BDC"/>
    <w:rsid w:val="00B8757F"/>
    <w:rsid w:val="00B87DF7"/>
    <w:rsid w:val="00B9138F"/>
    <w:rsid w:val="00B91DF7"/>
    <w:rsid w:val="00B92644"/>
    <w:rsid w:val="00B92964"/>
    <w:rsid w:val="00B94A13"/>
    <w:rsid w:val="00B96555"/>
    <w:rsid w:val="00B96D80"/>
    <w:rsid w:val="00B97517"/>
    <w:rsid w:val="00B97AD1"/>
    <w:rsid w:val="00BA17EA"/>
    <w:rsid w:val="00BA1E67"/>
    <w:rsid w:val="00BA2067"/>
    <w:rsid w:val="00BA25C2"/>
    <w:rsid w:val="00BA2A4B"/>
    <w:rsid w:val="00BA2FC4"/>
    <w:rsid w:val="00BA483C"/>
    <w:rsid w:val="00BA52DE"/>
    <w:rsid w:val="00BA5732"/>
    <w:rsid w:val="00BA5826"/>
    <w:rsid w:val="00BA72A7"/>
    <w:rsid w:val="00BA7450"/>
    <w:rsid w:val="00BA7A7A"/>
    <w:rsid w:val="00BB0E0E"/>
    <w:rsid w:val="00BB18F2"/>
    <w:rsid w:val="00BB3396"/>
    <w:rsid w:val="00BB39D6"/>
    <w:rsid w:val="00BB585A"/>
    <w:rsid w:val="00BB6163"/>
    <w:rsid w:val="00BB62F6"/>
    <w:rsid w:val="00BB6486"/>
    <w:rsid w:val="00BB6B57"/>
    <w:rsid w:val="00BB7253"/>
    <w:rsid w:val="00BB7C0A"/>
    <w:rsid w:val="00BC06BE"/>
    <w:rsid w:val="00BC10C5"/>
    <w:rsid w:val="00BC1BCF"/>
    <w:rsid w:val="00BC1D80"/>
    <w:rsid w:val="00BC23BB"/>
    <w:rsid w:val="00BC3344"/>
    <w:rsid w:val="00BC3A59"/>
    <w:rsid w:val="00BC41CD"/>
    <w:rsid w:val="00BC4A14"/>
    <w:rsid w:val="00BC5D67"/>
    <w:rsid w:val="00BC63B3"/>
    <w:rsid w:val="00BC73D3"/>
    <w:rsid w:val="00BD0982"/>
    <w:rsid w:val="00BD0A00"/>
    <w:rsid w:val="00BD0EEF"/>
    <w:rsid w:val="00BD1A4E"/>
    <w:rsid w:val="00BD1BDB"/>
    <w:rsid w:val="00BD206A"/>
    <w:rsid w:val="00BD3B27"/>
    <w:rsid w:val="00BD41FC"/>
    <w:rsid w:val="00BD4EF7"/>
    <w:rsid w:val="00BD53E3"/>
    <w:rsid w:val="00BD5898"/>
    <w:rsid w:val="00BD5BF8"/>
    <w:rsid w:val="00BE0156"/>
    <w:rsid w:val="00BE0711"/>
    <w:rsid w:val="00BE074A"/>
    <w:rsid w:val="00BE1387"/>
    <w:rsid w:val="00BE14DA"/>
    <w:rsid w:val="00BE236D"/>
    <w:rsid w:val="00BE3B81"/>
    <w:rsid w:val="00BE438D"/>
    <w:rsid w:val="00BE4632"/>
    <w:rsid w:val="00BE498B"/>
    <w:rsid w:val="00BE55BA"/>
    <w:rsid w:val="00BE75DA"/>
    <w:rsid w:val="00BE7A08"/>
    <w:rsid w:val="00BE7E96"/>
    <w:rsid w:val="00BF002E"/>
    <w:rsid w:val="00BF03C9"/>
    <w:rsid w:val="00BF12E4"/>
    <w:rsid w:val="00BF2F12"/>
    <w:rsid w:val="00BF30D5"/>
    <w:rsid w:val="00BF4B5B"/>
    <w:rsid w:val="00BF5161"/>
    <w:rsid w:val="00BF51D1"/>
    <w:rsid w:val="00BF6854"/>
    <w:rsid w:val="00BF690D"/>
    <w:rsid w:val="00BF761C"/>
    <w:rsid w:val="00C0073C"/>
    <w:rsid w:val="00C0339F"/>
    <w:rsid w:val="00C04E7F"/>
    <w:rsid w:val="00C06211"/>
    <w:rsid w:val="00C06B69"/>
    <w:rsid w:val="00C06DD4"/>
    <w:rsid w:val="00C07A65"/>
    <w:rsid w:val="00C11007"/>
    <w:rsid w:val="00C12DF5"/>
    <w:rsid w:val="00C140D2"/>
    <w:rsid w:val="00C14984"/>
    <w:rsid w:val="00C150D2"/>
    <w:rsid w:val="00C1701F"/>
    <w:rsid w:val="00C17CE8"/>
    <w:rsid w:val="00C17DF3"/>
    <w:rsid w:val="00C210AA"/>
    <w:rsid w:val="00C22F1C"/>
    <w:rsid w:val="00C23509"/>
    <w:rsid w:val="00C2353A"/>
    <w:rsid w:val="00C235DF"/>
    <w:rsid w:val="00C23AAA"/>
    <w:rsid w:val="00C24D81"/>
    <w:rsid w:val="00C25227"/>
    <w:rsid w:val="00C31709"/>
    <w:rsid w:val="00C31874"/>
    <w:rsid w:val="00C3227E"/>
    <w:rsid w:val="00C32F04"/>
    <w:rsid w:val="00C33C39"/>
    <w:rsid w:val="00C34511"/>
    <w:rsid w:val="00C34565"/>
    <w:rsid w:val="00C34937"/>
    <w:rsid w:val="00C34DB6"/>
    <w:rsid w:val="00C35B99"/>
    <w:rsid w:val="00C36B97"/>
    <w:rsid w:val="00C372C7"/>
    <w:rsid w:val="00C42181"/>
    <w:rsid w:val="00C421F1"/>
    <w:rsid w:val="00C42BEB"/>
    <w:rsid w:val="00C42FA8"/>
    <w:rsid w:val="00C43BF8"/>
    <w:rsid w:val="00C4574C"/>
    <w:rsid w:val="00C471B8"/>
    <w:rsid w:val="00C47A9E"/>
    <w:rsid w:val="00C50612"/>
    <w:rsid w:val="00C50BDC"/>
    <w:rsid w:val="00C50E2E"/>
    <w:rsid w:val="00C51238"/>
    <w:rsid w:val="00C51976"/>
    <w:rsid w:val="00C529B6"/>
    <w:rsid w:val="00C54450"/>
    <w:rsid w:val="00C54F1B"/>
    <w:rsid w:val="00C55263"/>
    <w:rsid w:val="00C55D16"/>
    <w:rsid w:val="00C55EFD"/>
    <w:rsid w:val="00C5657B"/>
    <w:rsid w:val="00C5746B"/>
    <w:rsid w:val="00C57CE7"/>
    <w:rsid w:val="00C604C2"/>
    <w:rsid w:val="00C626EC"/>
    <w:rsid w:val="00C62E1F"/>
    <w:rsid w:val="00C63161"/>
    <w:rsid w:val="00C63BDF"/>
    <w:rsid w:val="00C657E7"/>
    <w:rsid w:val="00C65AB7"/>
    <w:rsid w:val="00C65D40"/>
    <w:rsid w:val="00C67452"/>
    <w:rsid w:val="00C71070"/>
    <w:rsid w:val="00C713CA"/>
    <w:rsid w:val="00C717C5"/>
    <w:rsid w:val="00C71EED"/>
    <w:rsid w:val="00C72800"/>
    <w:rsid w:val="00C741CC"/>
    <w:rsid w:val="00C76B7D"/>
    <w:rsid w:val="00C77318"/>
    <w:rsid w:val="00C809B4"/>
    <w:rsid w:val="00C816AD"/>
    <w:rsid w:val="00C83345"/>
    <w:rsid w:val="00C83CC1"/>
    <w:rsid w:val="00C8418C"/>
    <w:rsid w:val="00C85AFA"/>
    <w:rsid w:val="00C85D5A"/>
    <w:rsid w:val="00C86D6A"/>
    <w:rsid w:val="00C903CC"/>
    <w:rsid w:val="00C91AB8"/>
    <w:rsid w:val="00C91F0B"/>
    <w:rsid w:val="00C92943"/>
    <w:rsid w:val="00C93086"/>
    <w:rsid w:val="00C93461"/>
    <w:rsid w:val="00C93787"/>
    <w:rsid w:val="00C9407B"/>
    <w:rsid w:val="00C945CB"/>
    <w:rsid w:val="00C95636"/>
    <w:rsid w:val="00C95B8D"/>
    <w:rsid w:val="00C977B9"/>
    <w:rsid w:val="00CA0224"/>
    <w:rsid w:val="00CA0929"/>
    <w:rsid w:val="00CA4B4C"/>
    <w:rsid w:val="00CA4ED6"/>
    <w:rsid w:val="00CA582F"/>
    <w:rsid w:val="00CA5B50"/>
    <w:rsid w:val="00CA66C8"/>
    <w:rsid w:val="00CA7372"/>
    <w:rsid w:val="00CB0C80"/>
    <w:rsid w:val="00CB398E"/>
    <w:rsid w:val="00CB3EB4"/>
    <w:rsid w:val="00CB450E"/>
    <w:rsid w:val="00CB6167"/>
    <w:rsid w:val="00CB691A"/>
    <w:rsid w:val="00CB6D35"/>
    <w:rsid w:val="00CC055D"/>
    <w:rsid w:val="00CC0F40"/>
    <w:rsid w:val="00CC21F3"/>
    <w:rsid w:val="00CC37DF"/>
    <w:rsid w:val="00CC42B4"/>
    <w:rsid w:val="00CC5246"/>
    <w:rsid w:val="00CC5ECE"/>
    <w:rsid w:val="00CC71A6"/>
    <w:rsid w:val="00CD0815"/>
    <w:rsid w:val="00CD11E5"/>
    <w:rsid w:val="00CD28C7"/>
    <w:rsid w:val="00CD4960"/>
    <w:rsid w:val="00CD5D5C"/>
    <w:rsid w:val="00CD6D7E"/>
    <w:rsid w:val="00CE0C69"/>
    <w:rsid w:val="00CE0FD3"/>
    <w:rsid w:val="00CE22F7"/>
    <w:rsid w:val="00CE2308"/>
    <w:rsid w:val="00CE30B5"/>
    <w:rsid w:val="00CE4BA1"/>
    <w:rsid w:val="00CE5DDE"/>
    <w:rsid w:val="00CE60E9"/>
    <w:rsid w:val="00CE66F9"/>
    <w:rsid w:val="00CE66FE"/>
    <w:rsid w:val="00CE6898"/>
    <w:rsid w:val="00CF02A0"/>
    <w:rsid w:val="00CF0D34"/>
    <w:rsid w:val="00CF1C11"/>
    <w:rsid w:val="00CF241A"/>
    <w:rsid w:val="00CF327C"/>
    <w:rsid w:val="00CF4AD1"/>
    <w:rsid w:val="00CF4C08"/>
    <w:rsid w:val="00CF595F"/>
    <w:rsid w:val="00CF6250"/>
    <w:rsid w:val="00CF669F"/>
    <w:rsid w:val="00CF6ACF"/>
    <w:rsid w:val="00CF6B95"/>
    <w:rsid w:val="00D00D7C"/>
    <w:rsid w:val="00D0210D"/>
    <w:rsid w:val="00D0224F"/>
    <w:rsid w:val="00D02C19"/>
    <w:rsid w:val="00D034A7"/>
    <w:rsid w:val="00D04A94"/>
    <w:rsid w:val="00D07B0D"/>
    <w:rsid w:val="00D10405"/>
    <w:rsid w:val="00D11774"/>
    <w:rsid w:val="00D11D9F"/>
    <w:rsid w:val="00D120A2"/>
    <w:rsid w:val="00D12F19"/>
    <w:rsid w:val="00D12FB6"/>
    <w:rsid w:val="00D1462A"/>
    <w:rsid w:val="00D14919"/>
    <w:rsid w:val="00D14B6A"/>
    <w:rsid w:val="00D1525D"/>
    <w:rsid w:val="00D166A7"/>
    <w:rsid w:val="00D1710E"/>
    <w:rsid w:val="00D17402"/>
    <w:rsid w:val="00D174AA"/>
    <w:rsid w:val="00D17DB5"/>
    <w:rsid w:val="00D2032E"/>
    <w:rsid w:val="00D20F75"/>
    <w:rsid w:val="00D21486"/>
    <w:rsid w:val="00D21B70"/>
    <w:rsid w:val="00D22FFF"/>
    <w:rsid w:val="00D24589"/>
    <w:rsid w:val="00D25883"/>
    <w:rsid w:val="00D25A3C"/>
    <w:rsid w:val="00D26051"/>
    <w:rsid w:val="00D26C58"/>
    <w:rsid w:val="00D27B41"/>
    <w:rsid w:val="00D30E19"/>
    <w:rsid w:val="00D30F00"/>
    <w:rsid w:val="00D3126F"/>
    <w:rsid w:val="00D312AF"/>
    <w:rsid w:val="00D35646"/>
    <w:rsid w:val="00D35ED6"/>
    <w:rsid w:val="00D360B5"/>
    <w:rsid w:val="00D401CE"/>
    <w:rsid w:val="00D40235"/>
    <w:rsid w:val="00D40568"/>
    <w:rsid w:val="00D40D56"/>
    <w:rsid w:val="00D42B8E"/>
    <w:rsid w:val="00D42C62"/>
    <w:rsid w:val="00D431C9"/>
    <w:rsid w:val="00D434B8"/>
    <w:rsid w:val="00D43930"/>
    <w:rsid w:val="00D439DC"/>
    <w:rsid w:val="00D43D29"/>
    <w:rsid w:val="00D44A3F"/>
    <w:rsid w:val="00D4557A"/>
    <w:rsid w:val="00D45651"/>
    <w:rsid w:val="00D46037"/>
    <w:rsid w:val="00D4650B"/>
    <w:rsid w:val="00D46806"/>
    <w:rsid w:val="00D468F6"/>
    <w:rsid w:val="00D475F5"/>
    <w:rsid w:val="00D47F79"/>
    <w:rsid w:val="00D51970"/>
    <w:rsid w:val="00D51EA8"/>
    <w:rsid w:val="00D53817"/>
    <w:rsid w:val="00D53951"/>
    <w:rsid w:val="00D54AA8"/>
    <w:rsid w:val="00D55694"/>
    <w:rsid w:val="00D55F32"/>
    <w:rsid w:val="00D56FC4"/>
    <w:rsid w:val="00D6109D"/>
    <w:rsid w:val="00D62349"/>
    <w:rsid w:val="00D62755"/>
    <w:rsid w:val="00D62761"/>
    <w:rsid w:val="00D6278A"/>
    <w:rsid w:val="00D631C1"/>
    <w:rsid w:val="00D63D5B"/>
    <w:rsid w:val="00D63F5C"/>
    <w:rsid w:val="00D654FC"/>
    <w:rsid w:val="00D666C3"/>
    <w:rsid w:val="00D66C62"/>
    <w:rsid w:val="00D670E5"/>
    <w:rsid w:val="00D67E14"/>
    <w:rsid w:val="00D7148F"/>
    <w:rsid w:val="00D72142"/>
    <w:rsid w:val="00D741C8"/>
    <w:rsid w:val="00D7631D"/>
    <w:rsid w:val="00D77E34"/>
    <w:rsid w:val="00D77FCE"/>
    <w:rsid w:val="00D77FD9"/>
    <w:rsid w:val="00D836E4"/>
    <w:rsid w:val="00D83710"/>
    <w:rsid w:val="00D83B98"/>
    <w:rsid w:val="00D84353"/>
    <w:rsid w:val="00D86419"/>
    <w:rsid w:val="00D867AF"/>
    <w:rsid w:val="00D87519"/>
    <w:rsid w:val="00D87FF1"/>
    <w:rsid w:val="00D90461"/>
    <w:rsid w:val="00D909E6"/>
    <w:rsid w:val="00D90EC4"/>
    <w:rsid w:val="00D9357A"/>
    <w:rsid w:val="00D949A3"/>
    <w:rsid w:val="00DA0538"/>
    <w:rsid w:val="00DA1CE0"/>
    <w:rsid w:val="00DA2754"/>
    <w:rsid w:val="00DA32F8"/>
    <w:rsid w:val="00DA584D"/>
    <w:rsid w:val="00DA60FB"/>
    <w:rsid w:val="00DA64E6"/>
    <w:rsid w:val="00DA7860"/>
    <w:rsid w:val="00DB0568"/>
    <w:rsid w:val="00DB0E27"/>
    <w:rsid w:val="00DB1797"/>
    <w:rsid w:val="00DB2394"/>
    <w:rsid w:val="00DB32A3"/>
    <w:rsid w:val="00DB36FD"/>
    <w:rsid w:val="00DB3CB7"/>
    <w:rsid w:val="00DB4A75"/>
    <w:rsid w:val="00DB4DAF"/>
    <w:rsid w:val="00DB6BA3"/>
    <w:rsid w:val="00DB7077"/>
    <w:rsid w:val="00DB7EC8"/>
    <w:rsid w:val="00DC0BB7"/>
    <w:rsid w:val="00DC1D3D"/>
    <w:rsid w:val="00DC210C"/>
    <w:rsid w:val="00DC2871"/>
    <w:rsid w:val="00DC2A8E"/>
    <w:rsid w:val="00DC2E0E"/>
    <w:rsid w:val="00DC2EB3"/>
    <w:rsid w:val="00DC5374"/>
    <w:rsid w:val="00DC74C3"/>
    <w:rsid w:val="00DC79BE"/>
    <w:rsid w:val="00DC7B3E"/>
    <w:rsid w:val="00DD002B"/>
    <w:rsid w:val="00DD01CD"/>
    <w:rsid w:val="00DD01FF"/>
    <w:rsid w:val="00DD0CDC"/>
    <w:rsid w:val="00DD22A7"/>
    <w:rsid w:val="00DD3BD6"/>
    <w:rsid w:val="00DD3DDA"/>
    <w:rsid w:val="00DD40CD"/>
    <w:rsid w:val="00DD488E"/>
    <w:rsid w:val="00DD4FA1"/>
    <w:rsid w:val="00DD52DF"/>
    <w:rsid w:val="00DD52E6"/>
    <w:rsid w:val="00DD5C03"/>
    <w:rsid w:val="00DD5D40"/>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3298"/>
    <w:rsid w:val="00DF3EC6"/>
    <w:rsid w:val="00DF40A9"/>
    <w:rsid w:val="00DF46BC"/>
    <w:rsid w:val="00DF474E"/>
    <w:rsid w:val="00DF4CA4"/>
    <w:rsid w:val="00DF549C"/>
    <w:rsid w:val="00DF5E0D"/>
    <w:rsid w:val="00DF6EE7"/>
    <w:rsid w:val="00E01103"/>
    <w:rsid w:val="00E01935"/>
    <w:rsid w:val="00E03368"/>
    <w:rsid w:val="00E04095"/>
    <w:rsid w:val="00E05AFA"/>
    <w:rsid w:val="00E06827"/>
    <w:rsid w:val="00E07057"/>
    <w:rsid w:val="00E0718D"/>
    <w:rsid w:val="00E07628"/>
    <w:rsid w:val="00E07677"/>
    <w:rsid w:val="00E12326"/>
    <w:rsid w:val="00E125D8"/>
    <w:rsid w:val="00E13277"/>
    <w:rsid w:val="00E14D2B"/>
    <w:rsid w:val="00E14EDC"/>
    <w:rsid w:val="00E17DB5"/>
    <w:rsid w:val="00E2087B"/>
    <w:rsid w:val="00E20F2C"/>
    <w:rsid w:val="00E2138B"/>
    <w:rsid w:val="00E22134"/>
    <w:rsid w:val="00E2263A"/>
    <w:rsid w:val="00E25182"/>
    <w:rsid w:val="00E25DD0"/>
    <w:rsid w:val="00E25E3C"/>
    <w:rsid w:val="00E277EF"/>
    <w:rsid w:val="00E304A5"/>
    <w:rsid w:val="00E31057"/>
    <w:rsid w:val="00E3178A"/>
    <w:rsid w:val="00E33B66"/>
    <w:rsid w:val="00E3456C"/>
    <w:rsid w:val="00E34B0B"/>
    <w:rsid w:val="00E34F37"/>
    <w:rsid w:val="00E36C6D"/>
    <w:rsid w:val="00E36FA1"/>
    <w:rsid w:val="00E372C4"/>
    <w:rsid w:val="00E37725"/>
    <w:rsid w:val="00E3779B"/>
    <w:rsid w:val="00E37A23"/>
    <w:rsid w:val="00E40DCC"/>
    <w:rsid w:val="00E41ED1"/>
    <w:rsid w:val="00E43407"/>
    <w:rsid w:val="00E452F3"/>
    <w:rsid w:val="00E45545"/>
    <w:rsid w:val="00E46121"/>
    <w:rsid w:val="00E465F0"/>
    <w:rsid w:val="00E46EA3"/>
    <w:rsid w:val="00E472DF"/>
    <w:rsid w:val="00E47EFB"/>
    <w:rsid w:val="00E50AAF"/>
    <w:rsid w:val="00E51947"/>
    <w:rsid w:val="00E51C77"/>
    <w:rsid w:val="00E51E63"/>
    <w:rsid w:val="00E53FAB"/>
    <w:rsid w:val="00E548A4"/>
    <w:rsid w:val="00E54AAD"/>
    <w:rsid w:val="00E54E51"/>
    <w:rsid w:val="00E5737F"/>
    <w:rsid w:val="00E575BB"/>
    <w:rsid w:val="00E60E94"/>
    <w:rsid w:val="00E6424D"/>
    <w:rsid w:val="00E645B1"/>
    <w:rsid w:val="00E652B2"/>
    <w:rsid w:val="00E6565A"/>
    <w:rsid w:val="00E67AFF"/>
    <w:rsid w:val="00E67E73"/>
    <w:rsid w:val="00E71DE8"/>
    <w:rsid w:val="00E72FF3"/>
    <w:rsid w:val="00E733E2"/>
    <w:rsid w:val="00E73F84"/>
    <w:rsid w:val="00E7407C"/>
    <w:rsid w:val="00E74600"/>
    <w:rsid w:val="00E747C7"/>
    <w:rsid w:val="00E74B63"/>
    <w:rsid w:val="00E74C6A"/>
    <w:rsid w:val="00E7658E"/>
    <w:rsid w:val="00E77442"/>
    <w:rsid w:val="00E80915"/>
    <w:rsid w:val="00E809F9"/>
    <w:rsid w:val="00E82C3F"/>
    <w:rsid w:val="00E836F0"/>
    <w:rsid w:val="00E86E34"/>
    <w:rsid w:val="00E87BD0"/>
    <w:rsid w:val="00E9105C"/>
    <w:rsid w:val="00E91A6E"/>
    <w:rsid w:val="00E92D2C"/>
    <w:rsid w:val="00E92D62"/>
    <w:rsid w:val="00E9609E"/>
    <w:rsid w:val="00E97221"/>
    <w:rsid w:val="00E978A3"/>
    <w:rsid w:val="00EA0C14"/>
    <w:rsid w:val="00EA33AF"/>
    <w:rsid w:val="00EA3C4F"/>
    <w:rsid w:val="00EA4695"/>
    <w:rsid w:val="00EA4AFE"/>
    <w:rsid w:val="00EA4DEB"/>
    <w:rsid w:val="00EA52D1"/>
    <w:rsid w:val="00EA5751"/>
    <w:rsid w:val="00EA5DB1"/>
    <w:rsid w:val="00EA6873"/>
    <w:rsid w:val="00EA7446"/>
    <w:rsid w:val="00EB1163"/>
    <w:rsid w:val="00EB21E5"/>
    <w:rsid w:val="00EB3832"/>
    <w:rsid w:val="00EB4B51"/>
    <w:rsid w:val="00EB5F6A"/>
    <w:rsid w:val="00EB6528"/>
    <w:rsid w:val="00EC2BA1"/>
    <w:rsid w:val="00EC31B9"/>
    <w:rsid w:val="00EC35DF"/>
    <w:rsid w:val="00EC3B59"/>
    <w:rsid w:val="00EC3F99"/>
    <w:rsid w:val="00EC41A2"/>
    <w:rsid w:val="00EC4B42"/>
    <w:rsid w:val="00EC4E46"/>
    <w:rsid w:val="00EC5FBE"/>
    <w:rsid w:val="00EC7C6F"/>
    <w:rsid w:val="00EC7DA9"/>
    <w:rsid w:val="00ED08D8"/>
    <w:rsid w:val="00ED0BE7"/>
    <w:rsid w:val="00ED0CAA"/>
    <w:rsid w:val="00ED366E"/>
    <w:rsid w:val="00ED3AF0"/>
    <w:rsid w:val="00ED3DDD"/>
    <w:rsid w:val="00ED4F98"/>
    <w:rsid w:val="00ED5466"/>
    <w:rsid w:val="00EE0E0D"/>
    <w:rsid w:val="00EE239D"/>
    <w:rsid w:val="00EE36B1"/>
    <w:rsid w:val="00EE466D"/>
    <w:rsid w:val="00EE5606"/>
    <w:rsid w:val="00EE6B4E"/>
    <w:rsid w:val="00EE6C6C"/>
    <w:rsid w:val="00EE746E"/>
    <w:rsid w:val="00EE7A27"/>
    <w:rsid w:val="00EF258A"/>
    <w:rsid w:val="00EF43AE"/>
    <w:rsid w:val="00EF4FC4"/>
    <w:rsid w:val="00EF563C"/>
    <w:rsid w:val="00EF6C9E"/>
    <w:rsid w:val="00F01368"/>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5"/>
    <w:rsid w:val="00F155A8"/>
    <w:rsid w:val="00F1591A"/>
    <w:rsid w:val="00F169C8"/>
    <w:rsid w:val="00F20B8A"/>
    <w:rsid w:val="00F2189C"/>
    <w:rsid w:val="00F21EA7"/>
    <w:rsid w:val="00F228BE"/>
    <w:rsid w:val="00F234DD"/>
    <w:rsid w:val="00F24674"/>
    <w:rsid w:val="00F24F1F"/>
    <w:rsid w:val="00F2530C"/>
    <w:rsid w:val="00F253AA"/>
    <w:rsid w:val="00F26525"/>
    <w:rsid w:val="00F26F8A"/>
    <w:rsid w:val="00F26FF6"/>
    <w:rsid w:val="00F2707B"/>
    <w:rsid w:val="00F30050"/>
    <w:rsid w:val="00F30DBF"/>
    <w:rsid w:val="00F325D0"/>
    <w:rsid w:val="00F32A0A"/>
    <w:rsid w:val="00F32B78"/>
    <w:rsid w:val="00F32C24"/>
    <w:rsid w:val="00F340AD"/>
    <w:rsid w:val="00F35560"/>
    <w:rsid w:val="00F35884"/>
    <w:rsid w:val="00F359FB"/>
    <w:rsid w:val="00F35FEE"/>
    <w:rsid w:val="00F36674"/>
    <w:rsid w:val="00F36D12"/>
    <w:rsid w:val="00F376D4"/>
    <w:rsid w:val="00F37DD0"/>
    <w:rsid w:val="00F4042E"/>
    <w:rsid w:val="00F40DF1"/>
    <w:rsid w:val="00F41A11"/>
    <w:rsid w:val="00F42023"/>
    <w:rsid w:val="00F43611"/>
    <w:rsid w:val="00F43BD5"/>
    <w:rsid w:val="00F44432"/>
    <w:rsid w:val="00F45B9E"/>
    <w:rsid w:val="00F4604B"/>
    <w:rsid w:val="00F46965"/>
    <w:rsid w:val="00F5018B"/>
    <w:rsid w:val="00F50898"/>
    <w:rsid w:val="00F5096E"/>
    <w:rsid w:val="00F51E14"/>
    <w:rsid w:val="00F5352C"/>
    <w:rsid w:val="00F55EAB"/>
    <w:rsid w:val="00F5612C"/>
    <w:rsid w:val="00F5660A"/>
    <w:rsid w:val="00F56F77"/>
    <w:rsid w:val="00F60072"/>
    <w:rsid w:val="00F601B0"/>
    <w:rsid w:val="00F608C3"/>
    <w:rsid w:val="00F62B64"/>
    <w:rsid w:val="00F6328D"/>
    <w:rsid w:val="00F63C02"/>
    <w:rsid w:val="00F64AD4"/>
    <w:rsid w:val="00F657B5"/>
    <w:rsid w:val="00F658DE"/>
    <w:rsid w:val="00F66C55"/>
    <w:rsid w:val="00F672F4"/>
    <w:rsid w:val="00F67B97"/>
    <w:rsid w:val="00F70A02"/>
    <w:rsid w:val="00F70CC8"/>
    <w:rsid w:val="00F70D29"/>
    <w:rsid w:val="00F71CED"/>
    <w:rsid w:val="00F7361A"/>
    <w:rsid w:val="00F73E4F"/>
    <w:rsid w:val="00F748E9"/>
    <w:rsid w:val="00F74BA8"/>
    <w:rsid w:val="00F7563E"/>
    <w:rsid w:val="00F8072D"/>
    <w:rsid w:val="00F814D7"/>
    <w:rsid w:val="00F81F06"/>
    <w:rsid w:val="00F81F61"/>
    <w:rsid w:val="00F82249"/>
    <w:rsid w:val="00F827D3"/>
    <w:rsid w:val="00F84FCE"/>
    <w:rsid w:val="00F8624A"/>
    <w:rsid w:val="00F87D46"/>
    <w:rsid w:val="00F901F3"/>
    <w:rsid w:val="00F902F5"/>
    <w:rsid w:val="00F90369"/>
    <w:rsid w:val="00F90B66"/>
    <w:rsid w:val="00F935A4"/>
    <w:rsid w:val="00F9488D"/>
    <w:rsid w:val="00F96685"/>
    <w:rsid w:val="00F966FF"/>
    <w:rsid w:val="00F967A8"/>
    <w:rsid w:val="00F969D5"/>
    <w:rsid w:val="00F97FAD"/>
    <w:rsid w:val="00FA1774"/>
    <w:rsid w:val="00FA2BD8"/>
    <w:rsid w:val="00FA3303"/>
    <w:rsid w:val="00FA330E"/>
    <w:rsid w:val="00FA355F"/>
    <w:rsid w:val="00FA39F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2D1C"/>
    <w:rsid w:val="00FC445E"/>
    <w:rsid w:val="00FC47C3"/>
    <w:rsid w:val="00FC5194"/>
    <w:rsid w:val="00FC5A5F"/>
    <w:rsid w:val="00FC64B8"/>
    <w:rsid w:val="00FC697F"/>
    <w:rsid w:val="00FC7A2E"/>
    <w:rsid w:val="00FD04A9"/>
    <w:rsid w:val="00FD04DD"/>
    <w:rsid w:val="00FD15BC"/>
    <w:rsid w:val="00FD3051"/>
    <w:rsid w:val="00FD3335"/>
    <w:rsid w:val="00FD528C"/>
    <w:rsid w:val="00FD5EDD"/>
    <w:rsid w:val="00FE0AAC"/>
    <w:rsid w:val="00FE1C8C"/>
    <w:rsid w:val="00FE26C5"/>
    <w:rsid w:val="00FE3D9C"/>
    <w:rsid w:val="00FE482C"/>
    <w:rsid w:val="00FE77BF"/>
    <w:rsid w:val="00FE7BD7"/>
    <w:rsid w:val="00FF06E1"/>
    <w:rsid w:val="00FF2E3A"/>
    <w:rsid w:val="00FF40C5"/>
    <w:rsid w:val="00FF4229"/>
    <w:rsid w:val="00FF490D"/>
    <w:rsid w:val="00FF4AEF"/>
    <w:rsid w:val="00FF5405"/>
    <w:rsid w:val="00FF6839"/>
    <w:rsid w:val="00FF6A06"/>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link w:val="40"/>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a"/>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4"/>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5"/>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6"/>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4">
    <w:name w:val="סעיף 4"/>
    <w:basedOn w:val="39"/>
    <w:link w:val="4Char"/>
    <w:qFormat/>
    <w:rsid w:val="00A1234D"/>
    <w:pPr>
      <w:ind w:left="1984" w:hanging="850"/>
    </w:pPr>
  </w:style>
  <w:style w:type="character" w:customStyle="1" w:styleId="4Char">
    <w:name w:val="סעיף 4 Char"/>
    <w:link w:val="44"/>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
    <w:name w:val="תו תו Char Char"/>
    <w:basedOn w:val="aa"/>
    <w:rsid w:val="000F2203"/>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10">
    <w:name w:val="טבלת רשת21"/>
    <w:basedOn w:val="ac"/>
    <w:next w:val="affd"/>
    <w:rsid w:val="000F22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6">
    <w:name w:val="Strong"/>
    <w:qFormat/>
    <w:rsid w:val="000F2203"/>
    <w:rPr>
      <w:b/>
      <w:bCs/>
    </w:rPr>
  </w:style>
  <w:style w:type="table" w:customStyle="1" w:styleId="3a">
    <w:name w:val="טבלת רשת3"/>
    <w:basedOn w:val="ac"/>
    <w:next w:val="affd"/>
    <w:uiPriority w:val="59"/>
    <w:rsid w:val="000F220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d"/>
    <w:uiPriority w:val="99"/>
    <w:semiHidden/>
    <w:unhideWhenUsed/>
    <w:rsid w:val="000F2203"/>
  </w:style>
  <w:style w:type="character" w:customStyle="1" w:styleId="40">
    <w:name w:val="כותרת 4 תו"/>
    <w:aliases w:val="Heading 4 תו, תו תו תו,Char Char תו,Char Char Char תו,Char תו,Char Char1 תו,Char Char Char Char2 תו,Char Char4 תו,Char Char1 Char תו,Char Char Char2 Char1 תו,Char Char Char2 תו,Heading 4 Char Char תו,Heading 4 Char Char Char תו"/>
    <w:link w:val="4"/>
    <w:rsid w:val="000F2203"/>
    <w:rPr>
      <w:rFonts w:cs="David"/>
      <w:sz w:val="24"/>
      <w:szCs w:val="24"/>
      <w:lang w:eastAsia="he-IL"/>
    </w:rPr>
  </w:style>
  <w:style w:type="table" w:customStyle="1" w:styleId="45">
    <w:name w:val="טבלת רשת4"/>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תו"/>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0238B4"/>
    <w:rPr>
      <w:rFonts w:cs="David"/>
      <w:sz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link w:val="40"/>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a"/>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4"/>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5"/>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6"/>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4">
    <w:name w:val="סעיף 4"/>
    <w:basedOn w:val="39"/>
    <w:link w:val="4Char"/>
    <w:qFormat/>
    <w:rsid w:val="00A1234D"/>
    <w:pPr>
      <w:ind w:left="1984" w:hanging="850"/>
    </w:pPr>
  </w:style>
  <w:style w:type="character" w:customStyle="1" w:styleId="4Char">
    <w:name w:val="סעיף 4 Char"/>
    <w:link w:val="44"/>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
    <w:name w:val="תו תו Char Char"/>
    <w:basedOn w:val="aa"/>
    <w:rsid w:val="000F2203"/>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10">
    <w:name w:val="טבלת רשת21"/>
    <w:basedOn w:val="ac"/>
    <w:next w:val="affd"/>
    <w:rsid w:val="000F22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6">
    <w:name w:val="Strong"/>
    <w:qFormat/>
    <w:rsid w:val="000F2203"/>
    <w:rPr>
      <w:b/>
      <w:bCs/>
    </w:rPr>
  </w:style>
  <w:style w:type="table" w:customStyle="1" w:styleId="3a">
    <w:name w:val="טבלת רשת3"/>
    <w:basedOn w:val="ac"/>
    <w:next w:val="affd"/>
    <w:uiPriority w:val="59"/>
    <w:rsid w:val="000F220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d"/>
    <w:uiPriority w:val="99"/>
    <w:semiHidden/>
    <w:unhideWhenUsed/>
    <w:rsid w:val="000F2203"/>
  </w:style>
  <w:style w:type="character" w:customStyle="1" w:styleId="40">
    <w:name w:val="כותרת 4 תו"/>
    <w:aliases w:val="Heading 4 תו, תו תו תו,Char Char תו,Char Char Char תו,Char תו,Char Char1 תו,Char Char Char Char2 תו,Char Char4 תו,Char Char1 Char תו,Char Char Char2 Char1 תו,Char Char Char2 תו,Heading 4 Char Char תו,Heading 4 Char Char Char תו"/>
    <w:link w:val="4"/>
    <w:rsid w:val="000F2203"/>
    <w:rPr>
      <w:rFonts w:cs="David"/>
      <w:sz w:val="24"/>
      <w:szCs w:val="24"/>
      <w:lang w:eastAsia="he-IL"/>
    </w:rPr>
  </w:style>
  <w:style w:type="table" w:customStyle="1" w:styleId="45">
    <w:name w:val="טבלת רשת4"/>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תו"/>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0238B4"/>
    <w:rPr>
      <w:rFonts w:cs="David"/>
      <w:sz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9067">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39134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14390934">
      <w:bodyDiv w:val="1"/>
      <w:marLeft w:val="0"/>
      <w:marRight w:val="0"/>
      <w:marTop w:val="0"/>
      <w:marBottom w:val="0"/>
      <w:divBdr>
        <w:top w:val="none" w:sz="0" w:space="0" w:color="auto"/>
        <w:left w:val="none" w:sz="0" w:space="0" w:color="auto"/>
        <w:bottom w:val="none" w:sz="0" w:space="0" w:color="auto"/>
        <w:right w:val="none" w:sz="0" w:space="0" w:color="auto"/>
      </w:divBdr>
    </w:div>
    <w:div w:id="222110008">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734498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67058014">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7214390">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212767091">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66048214">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77409098">
      <w:bodyDiv w:val="1"/>
      <w:marLeft w:val="0"/>
      <w:marRight w:val="0"/>
      <w:marTop w:val="0"/>
      <w:marBottom w:val="0"/>
      <w:divBdr>
        <w:top w:val="none" w:sz="0" w:space="0" w:color="auto"/>
        <w:left w:val="none" w:sz="0" w:space="0" w:color="auto"/>
        <w:bottom w:val="none" w:sz="0" w:space="0" w:color="auto"/>
        <w:right w:val="none" w:sz="0" w:space="0" w:color="auto"/>
      </w:divBdr>
    </w:div>
    <w:div w:id="1878161400">
      <w:bodyDiv w:val="1"/>
      <w:marLeft w:val="0"/>
      <w:marRight w:val="0"/>
      <w:marTop w:val="0"/>
      <w:marBottom w:val="0"/>
      <w:divBdr>
        <w:top w:val="none" w:sz="0" w:space="0" w:color="auto"/>
        <w:left w:val="none" w:sz="0" w:space="0" w:color="auto"/>
        <w:bottom w:val="none" w:sz="0" w:space="0" w:color="auto"/>
        <w:right w:val="none" w:sz="0" w:space="0" w:color="auto"/>
      </w:divBdr>
    </w:div>
    <w:div w:id="1960990673">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22077341">
      <w:bodyDiv w:val="1"/>
      <w:marLeft w:val="0"/>
      <w:marRight w:val="0"/>
      <w:marTop w:val="0"/>
      <w:marBottom w:val="0"/>
      <w:divBdr>
        <w:top w:val="none" w:sz="0" w:space="0" w:color="auto"/>
        <w:left w:val="none" w:sz="0" w:space="0" w:color="auto"/>
        <w:bottom w:val="none" w:sz="0" w:space="0" w:color="auto"/>
        <w:right w:val="none" w:sz="0" w:space="0" w:color="auto"/>
      </w:divBdr>
    </w:div>
    <w:div w:id="2096510375">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takam.mof.gov.il/document/H.1.6.1" TargetMode="External"/><Relationship Id="rId26" Type="http://schemas.openxmlformats.org/officeDocument/2006/relationships/image" Target="media/image6.png"/><Relationship Id="rId39" Type="http://schemas.openxmlformats.org/officeDocument/2006/relationships/hyperlink" Target="https://www.nevo.co.il/law_html/Law01/159m1_001.htm"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takam.mof.gov.il/document/H.1.6.3" TargetMode="External"/><Relationship Id="rId50" Type="http://schemas.openxmlformats.org/officeDocument/2006/relationships/hyperlink" Target="https://takam.mof.gov.il/document/H.7.10.2" TargetMode="External"/><Relationship Id="rId55" Type="http://schemas.openxmlformats.org/officeDocument/2006/relationships/hyperlink" Target="https://www.nevo.co.il/law_html/Law01/271_019.htm"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govextra.gov.il/digital-guarantee/homepage/" TargetMode="External"/><Relationship Id="rId24" Type="http://schemas.openxmlformats.org/officeDocument/2006/relationships/image" Target="media/image5.png"/><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s://takam.mof.gov.il/document/H.1.5.3"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yperlink" Target="https://takam.mof.gov.il/document/H.14.1.1"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takam.mof.gov.il/" TargetMode="External"/><Relationship Id="rId28" Type="http://schemas.openxmlformats.org/officeDocument/2006/relationships/hyperlink" Target="https://takam.mof.gov.il/document/H.7.10.2" TargetMode="External"/><Relationship Id="rId36" Type="http://schemas.openxmlformats.org/officeDocument/2006/relationships/hyperlink" Target="https://takam.mof.gov.il/mail-registration" TargetMode="External"/><Relationship Id="rId49" Type="http://schemas.openxmlformats.org/officeDocument/2006/relationships/hyperlink" Target="https://takam.mof.gov.il/document/H.3.3.4" TargetMode="External"/><Relationship Id="rId57" Type="http://schemas.openxmlformats.org/officeDocument/2006/relationships/hyperlink" Target="https://takam.mof.gov.il/document/H.1.4.2" TargetMode="External"/><Relationship Id="rId61" Type="http://schemas.openxmlformats.org/officeDocument/2006/relationships/hyperlink" Target="https://takam.mof.gov.il/" TargetMode="External"/><Relationship Id="rId10" Type="http://schemas.openxmlformats.org/officeDocument/2006/relationships/hyperlink" Target="HTTP://WWW.MR.GOV.IL" TargetMode="External"/><Relationship Id="rId19" Type="http://schemas.openxmlformats.org/officeDocument/2006/relationships/hyperlink" Target="https://takam.mof.gov.il/document/H.6.1.1" TargetMode="External"/><Relationship Id="rId31" Type="http://schemas.openxmlformats.org/officeDocument/2006/relationships/hyperlink" Target="https://takam.mof.gov.il/" TargetMode="External"/><Relationship Id="rId44" Type="http://schemas.openxmlformats.org/officeDocument/2006/relationships/hyperlink" Target="https://takam.mof.gov.il/document/H.1.4.5" TargetMode="External"/><Relationship Id="rId52" Type="http://schemas.openxmlformats.org/officeDocument/2006/relationships/hyperlink" Target="https://takam.mof.gov.il/mail-registration"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4.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s://takam.mof.gov.il/" TargetMode="External"/><Relationship Id="rId43" Type="http://schemas.openxmlformats.org/officeDocument/2006/relationships/hyperlink" Target="https://takam.mof.gov.il/document/H.1.4.2" TargetMode="External"/><Relationship Id="rId48" Type="http://schemas.openxmlformats.org/officeDocument/2006/relationships/hyperlink" Target="https://takam.mof.gov.il/document/H.6.1.1" TargetMode="External"/><Relationship Id="rId56" Type="http://schemas.openxmlformats.org/officeDocument/2006/relationships/hyperlink" Target="https://takam.mof.gov.il/document/H.1.4.2"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takam.mof.gov.il/" TargetMode="External"/><Relationship Id="rId72" Type="http://schemas.openxmlformats.org/officeDocument/2006/relationships/image" Target="media/image7.PNG"/><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3" TargetMode="External"/><Relationship Id="rId25" Type="http://schemas.openxmlformats.org/officeDocument/2006/relationships/hyperlink" Target="https://takam.mof.gov.il/mail-registration" TargetMode="External"/><Relationship Id="rId33" Type="http://schemas.openxmlformats.org/officeDocument/2006/relationships/hyperlink" Target="mailto:takam@mof.gov.il" TargetMode="External"/><Relationship Id="rId38" Type="http://schemas.openxmlformats.org/officeDocument/2006/relationships/hyperlink" Target="https://takam.mof.gov.il/document/H.1.4.5" TargetMode="External"/><Relationship Id="rId46" Type="http://schemas.openxmlformats.org/officeDocument/2006/relationships/hyperlink" Target="https://takam.mof.gov.il/document/H.1.6.1" TargetMode="External"/><Relationship Id="rId59" Type="http://schemas.openxmlformats.org/officeDocument/2006/relationships/hyperlink" Target="https://fs.knesset.gov.il/6/law/6_lsr_209419.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takam.mof.gov.il/document/H.1.5.3"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fs.knesset.gov.il/8/law/8_lsr_208901.PDF"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8137F-CCB3-4871-BAA1-1F4DD50AE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154</Pages>
  <Words>40719</Words>
  <Characters>203598</Characters>
  <Application>Microsoft Office Word</Application>
  <DocSecurity>0</DocSecurity>
  <Lines>1696</Lines>
  <Paragraphs>487</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243830</CharactersWithSpaces>
  <SharedDoc>false</SharedDoc>
  <HLinks>
    <vt:vector size="378" baseType="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5</cp:revision>
  <cp:lastPrinted>2021-11-01T12:43:00Z</cp:lastPrinted>
  <dcterms:created xsi:type="dcterms:W3CDTF">2025-01-16T09:44:00Z</dcterms:created>
  <dcterms:modified xsi:type="dcterms:W3CDTF">2025-01-19T08:54:00Z</dcterms:modified>
</cp:coreProperties>
</file>