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6B349" w14:textId="77777777" w:rsidR="0085696C" w:rsidRPr="00CA6408" w:rsidRDefault="00276166" w:rsidP="00B37CB9">
      <w:pPr>
        <w:pStyle w:val="af0"/>
        <w:keepNext/>
        <w:keepLines/>
        <w:widowControl w:val="0"/>
        <w:tabs>
          <w:tab w:val="left" w:pos="720"/>
        </w:tabs>
        <w:spacing w:line="276" w:lineRule="auto"/>
        <w:ind w:left="720"/>
        <w:jc w:val="both"/>
        <w:rPr>
          <w:rFonts w:ascii="David" w:hAnsi="David"/>
          <w:b/>
          <w:bCs/>
          <w:rtl/>
        </w:rPr>
      </w:pPr>
      <w:r>
        <w:rPr>
          <w:rFonts w:ascii="David" w:hAnsi="David"/>
          <w:b/>
          <w:bCs/>
        </w:rPr>
        <w:t xml:space="preserve"> </w:t>
      </w:r>
      <w:r w:rsidR="001A0C02" w:rsidRPr="00CA6408">
        <w:rPr>
          <w:rFonts w:ascii="David" w:hAnsi="David"/>
          <w:b/>
          <w:bCs/>
        </w:rPr>
        <w:t xml:space="preserve"> </w:t>
      </w:r>
    </w:p>
    <w:p w14:paraId="7FB8FAA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67460F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B983A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0CFD85D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504B54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0ABC17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8297CC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AA5690A" w14:textId="6142FBAE" w:rsidR="0085696C" w:rsidRPr="0029002C" w:rsidRDefault="001A0C02" w:rsidP="00866528">
      <w:pPr>
        <w:keepNext/>
        <w:keepLines/>
        <w:widowControl w:val="0"/>
        <w:spacing w:line="276" w:lineRule="auto"/>
        <w:jc w:val="center"/>
        <w:rPr>
          <w:rFonts w:ascii="David" w:eastAsia="David" w:hAnsi="David"/>
          <w:bCs/>
          <w:rtl/>
          <w:lang w:eastAsia="he-IL"/>
        </w:rPr>
      </w:pPr>
      <w:bookmarkStart w:id="0" w:name="H1_מכרז_מס_162021לניהול_רשת_בוגרי_תכניות"/>
      <w:bookmarkStart w:id="1" w:name="_GoBack"/>
      <w:r w:rsidRPr="00CA6408">
        <w:rPr>
          <w:rFonts w:ascii="David" w:hAnsi="David"/>
          <w:b/>
          <w:bCs/>
          <w:sz w:val="72"/>
          <w:szCs w:val="72"/>
          <w:rtl/>
        </w:rPr>
        <w:t xml:space="preserve">מכרז מס' </w:t>
      </w:r>
      <w:bookmarkStart w:id="2" w:name="_Hlk536025301"/>
      <w:r w:rsidR="0061071C">
        <w:rPr>
          <w:rFonts w:ascii="David" w:hAnsi="David"/>
          <w:b/>
          <w:bCs/>
          <w:sz w:val="72"/>
          <w:szCs w:val="72"/>
          <w:rtl/>
        </w:rPr>
        <w:t>4/2025</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B21E0A">
        <w:rPr>
          <w:rFonts w:ascii="David" w:hAnsi="David"/>
          <w:b/>
          <w:bCs/>
          <w:noProof/>
          <w:sz w:val="48"/>
          <w:szCs w:val="48"/>
          <w:rtl/>
        </w:rPr>
        <w:t>לאספקת שירותי מידע גיאוגרפי</w:t>
      </w:r>
      <w:r w:rsidRPr="00CA6408">
        <w:rPr>
          <w:rFonts w:ascii="David" w:hAnsi="David"/>
          <w:b/>
          <w:bCs/>
          <w:noProof/>
          <w:sz w:val="48"/>
          <w:szCs w:val="48"/>
          <w:rtl/>
        </w:rPr>
        <w:t xml:space="preserve"> </w:t>
      </w:r>
      <w:bookmarkEnd w:id="3"/>
    </w:p>
    <w:bookmarkEnd w:id="0"/>
    <w:bookmarkEnd w:id="2"/>
    <w:bookmarkEnd w:id="1"/>
    <w:p w14:paraId="56BB70AF"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FDED16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521512FF" w14:textId="29FE98D2"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504AEC">
        <w:rPr>
          <w:rFonts w:ascii="David" w:hAnsi="David" w:hint="cs"/>
          <w:b/>
          <w:bCs/>
          <w:sz w:val="40"/>
          <w:rtl/>
        </w:rPr>
        <w:t>10.4</w:t>
      </w:r>
      <w:r w:rsidR="0054504C">
        <w:rPr>
          <w:rFonts w:ascii="David" w:hAnsi="David" w:hint="cs"/>
          <w:b/>
          <w:bCs/>
          <w:sz w:val="40"/>
          <w:rtl/>
        </w:rPr>
        <w:t>.2024</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0D8696BC"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7F515274"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823E5EC" w14:textId="210A63FA" w:rsidR="0085696C" w:rsidRPr="00BB4BFD" w:rsidRDefault="001A0C02" w:rsidP="00BB4BFD">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r w:rsidRPr="00CA6408">
        <w:rPr>
          <w:rFonts w:ascii="David" w:hAnsi="David"/>
          <w:u w:val="single"/>
          <w:rtl/>
        </w:rPr>
        <w:t xml:space="preserve">                                                           </w:t>
      </w:r>
    </w:p>
    <w:p w14:paraId="043851CD" w14:textId="4F36AD22"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61071C">
        <w:rPr>
          <w:rFonts w:ascii="David" w:hAnsi="David"/>
          <w:b/>
          <w:bCs/>
          <w:sz w:val="28"/>
          <w:szCs w:val="28"/>
          <w:rtl/>
        </w:rPr>
        <w:t>4/2025</w:t>
      </w:r>
      <w:r w:rsidR="00A46BB4" w:rsidRPr="00CA6408">
        <w:rPr>
          <w:rFonts w:ascii="David" w:hAnsi="David"/>
          <w:b/>
          <w:bCs/>
          <w:sz w:val="28"/>
          <w:szCs w:val="28"/>
          <w:u w:val="single"/>
          <w:rtl/>
        </w:rPr>
        <w:br/>
      </w:r>
      <w:r w:rsidR="00B21E0A">
        <w:rPr>
          <w:rFonts w:ascii="David" w:hAnsi="David"/>
          <w:b/>
          <w:bCs/>
          <w:sz w:val="28"/>
          <w:szCs w:val="28"/>
          <w:u w:val="single"/>
          <w:rtl/>
        </w:rPr>
        <w:t>לאספקת שירותי מידע גיאוגרפי</w:t>
      </w:r>
      <w:r w:rsidRPr="00CA6408">
        <w:rPr>
          <w:rFonts w:ascii="David" w:hAnsi="David"/>
          <w:b/>
          <w:bCs/>
          <w:sz w:val="28"/>
          <w:szCs w:val="28"/>
          <w:u w:val="single"/>
          <w:rtl/>
        </w:rPr>
        <w:t xml:space="preserve">  </w:t>
      </w:r>
    </w:p>
    <w:p w14:paraId="7FA6C863" w14:textId="77777777" w:rsidR="0085696C" w:rsidRPr="00CA6408" w:rsidRDefault="0085696C" w:rsidP="00B37CB9">
      <w:pPr>
        <w:keepNext/>
        <w:keepLines/>
        <w:widowControl w:val="0"/>
        <w:spacing w:line="276" w:lineRule="auto"/>
        <w:ind w:left="720"/>
        <w:rPr>
          <w:rFonts w:ascii="David" w:hAnsi="David"/>
          <w:rtl/>
        </w:rPr>
      </w:pPr>
    </w:p>
    <w:p w14:paraId="3C627088"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4" w:name="H2_כללי"/>
      <w:bookmarkStart w:id="5" w:name="H1_כללי"/>
      <w:r w:rsidRPr="00CA6408">
        <w:rPr>
          <w:rFonts w:ascii="David" w:hAnsi="David"/>
          <w:b/>
          <w:bCs/>
          <w:sz w:val="28"/>
          <w:szCs w:val="28"/>
          <w:u w:val="single"/>
          <w:rtl/>
        </w:rPr>
        <w:t>כללי</w:t>
      </w:r>
    </w:p>
    <w:bookmarkEnd w:id="4"/>
    <w:bookmarkEnd w:id="5"/>
    <w:p w14:paraId="2783E0E8"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B21E0A">
        <w:rPr>
          <w:rFonts w:ascii="David" w:hAnsi="David"/>
          <w:rtl/>
        </w:rPr>
        <w:t>לאספקת שירותי מידע גיאוגרפי</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957F369"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6" w:name="H2_הגדרות_"/>
      <w:bookmarkStart w:id="7" w:name="H1_הגדרות_"/>
      <w:bookmarkStart w:id="8" w:name="_Hlk141173992"/>
      <w:r w:rsidRPr="00CA6408">
        <w:rPr>
          <w:rFonts w:ascii="David" w:hAnsi="David"/>
          <w:b/>
          <w:bCs/>
          <w:sz w:val="28"/>
          <w:szCs w:val="28"/>
          <w:u w:val="single"/>
          <w:rtl/>
        </w:rPr>
        <w:t xml:space="preserve">הגדרות </w:t>
      </w:r>
    </w:p>
    <w:bookmarkEnd w:id="6"/>
    <w:bookmarkEnd w:id="7"/>
    <w:p w14:paraId="0E21AF6E"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3D53CFD9"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E1A27">
        <w:rPr>
          <w:rFonts w:ascii="David" w:eastAsia="Calibri" w:hAnsi="David" w:hint="cs"/>
          <w:rtl/>
        </w:rPr>
        <w:t xml:space="preserve">מנהל </w:t>
      </w:r>
      <w:r w:rsidR="00B21E0A">
        <w:rPr>
          <w:rFonts w:ascii="David" w:eastAsia="Calibri" w:hAnsi="David" w:hint="cs"/>
          <w:rtl/>
        </w:rPr>
        <w:t>אגף בכיר תכנון מוניציפלי במשרד</w:t>
      </w:r>
      <w:r w:rsidRPr="0029002C">
        <w:rPr>
          <w:rFonts w:ascii="David" w:eastAsia="Calibri" w:hAnsi="David"/>
          <w:rtl/>
        </w:rPr>
        <w:t xml:space="preserve">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53599D36" w14:textId="3F42906B"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61071C">
        <w:rPr>
          <w:rFonts w:ascii="David" w:eastAsia="David" w:hAnsi="David"/>
          <w:rtl/>
          <w:lang w:eastAsia="he-IL"/>
        </w:rPr>
        <w:t>4/2025</w:t>
      </w:r>
      <w:r w:rsidRPr="0029002C">
        <w:rPr>
          <w:rFonts w:ascii="David" w:eastAsia="David" w:hAnsi="David"/>
          <w:rtl/>
          <w:lang w:eastAsia="he-IL"/>
        </w:rPr>
        <w:t xml:space="preserve"> </w:t>
      </w:r>
      <w:r w:rsidR="00B21E0A">
        <w:rPr>
          <w:rFonts w:ascii="David" w:eastAsia="David" w:hAnsi="David"/>
          <w:rtl/>
          <w:lang w:eastAsia="he-IL"/>
        </w:rPr>
        <w:t>לאספקת שירותי מידע גיאוגרפי</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2FF0F13E"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49639C15"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D67B330"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9" w:name="_Ref505846529"/>
      <w:bookmarkStart w:id="10" w:name="_Ref367625231"/>
      <w:bookmarkStart w:id="11" w:name="_Ref484456454"/>
      <w:bookmarkStart w:id="12" w:name="_Ref486507718"/>
      <w:bookmarkStart w:id="13" w:name="_Ref488330567"/>
      <w:bookmarkStart w:id="14" w:name="_Ref488406033"/>
      <w:r w:rsidRPr="00CA6408">
        <w:rPr>
          <w:rFonts w:ascii="David" w:hAnsi="David"/>
          <w:b/>
          <w:bCs/>
          <w:rtl/>
        </w:rPr>
        <w:t xml:space="preserve">"גוף ציבורי" – </w:t>
      </w:r>
      <w:r w:rsidRPr="00CA6408">
        <w:rPr>
          <w:rFonts w:ascii="David" w:hAnsi="David"/>
          <w:rtl/>
        </w:rPr>
        <w:t xml:space="preserve">גוף המנוי בסעיף 2 לחוק חובת המכרזים, תשנ"ב-1992 </w:t>
      </w:r>
      <w:r w:rsidR="00B21E0A">
        <w:rPr>
          <w:rFonts w:ascii="David" w:hAnsi="David" w:hint="cs"/>
          <w:rtl/>
        </w:rPr>
        <w:t xml:space="preserve">וכן גופים אשר חל עליהם חוק חובת המכרזים, </w:t>
      </w:r>
      <w:r w:rsidRPr="00CA6408">
        <w:rPr>
          <w:rFonts w:ascii="David" w:hAnsi="David"/>
          <w:rtl/>
        </w:rPr>
        <w:t>ולרבות רשויות מקומיות.</w:t>
      </w:r>
      <w:bookmarkEnd w:id="9"/>
    </w:p>
    <w:p w14:paraId="5E51FEF2"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sidR="00C74147">
        <w:rPr>
          <w:rFonts w:ascii="David" w:hAnsi="David" w:hint="cs"/>
          <w:b/>
          <w:bCs/>
          <w:rtl/>
        </w:rPr>
        <w:t xml:space="preserve">, </w:t>
      </w:r>
      <w:r w:rsidR="00C74147" w:rsidRPr="00E97872">
        <w:rPr>
          <w:rFonts w:ascii="David" w:hAnsi="David" w:hint="cs"/>
          <w:rtl/>
        </w:rPr>
        <w:t>איגוד ערים (לרבות אשכולות) וועדות מרחביות לתכנון ובנייה</w:t>
      </w:r>
      <w:r w:rsidR="00E97872" w:rsidRPr="00E97872">
        <w:rPr>
          <w:rFonts w:ascii="David" w:hAnsi="David" w:hint="cs"/>
          <w:rtl/>
        </w:rPr>
        <w:t>.</w:t>
      </w:r>
    </w:p>
    <w:p w14:paraId="0AAE60D6"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5EC599D4"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0"/>
    </w:p>
    <w:bookmarkEnd w:id="11"/>
    <w:bookmarkEnd w:id="12"/>
    <w:bookmarkEnd w:id="13"/>
    <w:bookmarkEnd w:id="14"/>
    <w:p w14:paraId="5DAB3AAC"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0CF6BE77" w14:textId="77777777" w:rsidR="00DD330F" w:rsidRPr="00CA6408" w:rsidRDefault="00DD330F"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5" w:name="H1_רקע"/>
      <w:bookmarkStart w:id="16" w:name="H2_השירותים_הנדרשים"/>
      <w:r w:rsidRPr="00CA6408">
        <w:rPr>
          <w:rFonts w:ascii="David" w:hAnsi="David" w:hint="eastAsia"/>
          <w:b/>
          <w:bCs/>
          <w:sz w:val="28"/>
          <w:szCs w:val="28"/>
          <w:u w:val="single"/>
          <w:rtl/>
        </w:rPr>
        <w:t>רקע</w:t>
      </w:r>
    </w:p>
    <w:bookmarkEnd w:id="15"/>
    <w:p w14:paraId="70F596DF"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אגף </w:t>
      </w:r>
      <w:r w:rsidRPr="004669F3">
        <w:rPr>
          <w:rFonts w:ascii="David" w:hAnsi="David" w:hint="eastAsia"/>
          <w:rtl/>
        </w:rPr>
        <w:t>בכיר</w:t>
      </w:r>
      <w:r w:rsidRPr="004669F3">
        <w:rPr>
          <w:rFonts w:ascii="David" w:hAnsi="David"/>
          <w:rtl/>
        </w:rPr>
        <w:t xml:space="preserve"> </w:t>
      </w:r>
      <w:r w:rsidRPr="004669F3">
        <w:rPr>
          <w:rFonts w:ascii="David" w:hAnsi="David" w:hint="eastAsia"/>
          <w:rtl/>
        </w:rPr>
        <w:t>תכנון</w:t>
      </w:r>
      <w:r w:rsidRPr="004669F3">
        <w:rPr>
          <w:rFonts w:ascii="David" w:hAnsi="David"/>
          <w:rtl/>
        </w:rPr>
        <w:t xml:space="preserve"> </w:t>
      </w:r>
      <w:r w:rsidRPr="004669F3">
        <w:rPr>
          <w:rFonts w:ascii="David" w:hAnsi="David" w:hint="eastAsia"/>
          <w:rtl/>
        </w:rPr>
        <w:t>מוניציפלי</w:t>
      </w:r>
      <w:r w:rsidRPr="00C11561">
        <w:rPr>
          <w:rFonts w:ascii="David" w:hAnsi="David"/>
          <w:rtl/>
        </w:rPr>
        <w:t xml:space="preserve"> </w:t>
      </w:r>
      <w:r w:rsidRPr="00C11561">
        <w:rPr>
          <w:rFonts w:ascii="David" w:hAnsi="David" w:hint="eastAsia"/>
          <w:rtl/>
        </w:rPr>
        <w:t>ב</w:t>
      </w:r>
      <w:r w:rsidRPr="00C11561">
        <w:rPr>
          <w:rFonts w:ascii="David" w:hAnsi="David"/>
          <w:rtl/>
        </w:rPr>
        <w:t>משרד הפנים מופקד על המידע הגיאוגרפי במשרד הפנים.</w:t>
      </w:r>
    </w:p>
    <w:p w14:paraId="18A9D955"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לצורך ביצוע מיטבי של משימותיו השוטפות, נדרש האגף לאיסוף נתונים גיאוגרפיים, טיובם, אחזקתם והפצתם.  </w:t>
      </w:r>
    </w:p>
    <w:p w14:paraId="47035025" w14:textId="77777777" w:rsidR="00E97872" w:rsidRPr="00C11561" w:rsidRDefault="00E97872" w:rsidP="00E97872">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האגף</w:t>
      </w:r>
      <w:r w:rsidRPr="00C11561">
        <w:rPr>
          <w:rFonts w:ascii="David" w:hAnsi="David"/>
          <w:rtl/>
        </w:rPr>
        <w:t xml:space="preserve"> </w:t>
      </w:r>
      <w:r w:rsidRPr="00C11561">
        <w:rPr>
          <w:rFonts w:ascii="David" w:hAnsi="David" w:hint="eastAsia"/>
          <w:rtl/>
        </w:rPr>
        <w:t>אחראי</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נושא</w:t>
      </w:r>
      <w:r w:rsidRPr="00C11561">
        <w:rPr>
          <w:rFonts w:ascii="David" w:hAnsi="David"/>
        </w:rPr>
        <w:t xml:space="preserve"> </w:t>
      </w:r>
      <w:r w:rsidRPr="00C11561">
        <w:rPr>
          <w:rFonts w:ascii="David" w:hAnsi="David"/>
          <w:rtl/>
        </w:rPr>
        <w:t xml:space="preserve">גבולות שיפוט מוניציפליים ואזורים לחלוקת הכנסות אשר נקבעים באמצעות צו עליו חתם שר הפנים. </w:t>
      </w:r>
    </w:p>
    <w:p w14:paraId="6526731B" w14:textId="77777777" w:rsidR="00E97872" w:rsidRPr="00C11561" w:rsidRDefault="00E97872" w:rsidP="000054F2">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lastRenderedPageBreak/>
        <w:t>טיפול</w:t>
      </w:r>
      <w:r w:rsidRPr="00C11561">
        <w:rPr>
          <w:rFonts w:ascii="David" w:hAnsi="David"/>
        </w:rPr>
        <w:t xml:space="preserve"> </w:t>
      </w:r>
      <w:r w:rsidRPr="00C11561">
        <w:rPr>
          <w:rFonts w:ascii="David" w:hAnsi="David"/>
          <w:rtl/>
        </w:rPr>
        <w:t>המשרד</w:t>
      </w:r>
      <w:r w:rsidRPr="00C11561">
        <w:rPr>
          <w:rFonts w:ascii="David" w:hAnsi="David"/>
        </w:rPr>
        <w:t xml:space="preserve"> </w:t>
      </w:r>
      <w:r w:rsidRPr="00C11561">
        <w:rPr>
          <w:rFonts w:ascii="David" w:hAnsi="David"/>
          <w:rtl/>
        </w:rPr>
        <w:t>הינו</w:t>
      </w:r>
      <w:r w:rsidRPr="00C11561">
        <w:rPr>
          <w:rFonts w:ascii="David" w:hAnsi="David"/>
        </w:rPr>
        <w:t xml:space="preserve"> </w:t>
      </w:r>
      <w:r w:rsidRPr="00C11561">
        <w:rPr>
          <w:rFonts w:ascii="David" w:hAnsi="David"/>
          <w:rtl/>
        </w:rPr>
        <w:t xml:space="preserve">בהיבט של מתן מענה לצורך השוטף של עדכון הגבולות </w:t>
      </w:r>
      <w:r w:rsidR="000054F2">
        <w:rPr>
          <w:rFonts w:ascii="David" w:hAnsi="David" w:hint="cs"/>
          <w:rtl/>
        </w:rPr>
        <w:t xml:space="preserve">ואזורי חלוקת הכנסות </w:t>
      </w:r>
      <w:r w:rsidRPr="00C11561">
        <w:rPr>
          <w:rFonts w:ascii="David" w:hAnsi="David"/>
          <w:rtl/>
        </w:rPr>
        <w:t xml:space="preserve">שנעשה בעקבות החלטות המשרד וצווים משפטיים, </w:t>
      </w:r>
      <w:r w:rsidRPr="00C11561">
        <w:rPr>
          <w:rFonts w:ascii="David" w:hAnsi="David" w:hint="eastAsia"/>
          <w:rtl/>
        </w:rPr>
        <w:t>ו</w:t>
      </w:r>
      <w:r w:rsidRPr="00C11561">
        <w:rPr>
          <w:rFonts w:ascii="David" w:hAnsi="David"/>
          <w:rtl/>
        </w:rPr>
        <w:t>הן בהיבט של הכנת בסיסי נתונים לשימוש המשרד וגורמים ציבוריים אחרים.</w:t>
      </w:r>
    </w:p>
    <w:p w14:paraId="0F1AC095"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4669F3">
        <w:rPr>
          <w:rFonts w:ascii="David" w:hAnsi="David" w:hint="eastAsia"/>
          <w:rtl/>
        </w:rPr>
        <w:t>בשנת</w:t>
      </w:r>
      <w:r w:rsidRPr="004669F3">
        <w:rPr>
          <w:rFonts w:ascii="David" w:hAnsi="David"/>
          <w:rtl/>
        </w:rPr>
        <w:t xml:space="preserve"> 2017</w:t>
      </w:r>
      <w:r w:rsidRPr="00C11561">
        <w:rPr>
          <w:rFonts w:ascii="David" w:hAnsi="David"/>
          <w:rtl/>
        </w:rPr>
        <w:t xml:space="preserve"> ה</w:t>
      </w:r>
      <w:r w:rsidRPr="00C11561">
        <w:rPr>
          <w:rFonts w:ascii="David" w:hAnsi="David" w:hint="eastAsia"/>
          <w:rtl/>
        </w:rPr>
        <w:t>וקמו</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ידי</w:t>
      </w:r>
      <w:r w:rsidRPr="00C11561">
        <w:rPr>
          <w:rFonts w:ascii="David" w:hAnsi="David"/>
          <w:rtl/>
        </w:rPr>
        <w:t xml:space="preserve"> </w:t>
      </w:r>
      <w:r w:rsidRPr="00C11561">
        <w:rPr>
          <w:rFonts w:ascii="David" w:hAnsi="David" w:hint="eastAsia"/>
          <w:rtl/>
        </w:rPr>
        <w:t>משרד</w:t>
      </w:r>
      <w:r w:rsidRPr="00C11561">
        <w:rPr>
          <w:rFonts w:ascii="David" w:hAnsi="David"/>
          <w:rtl/>
        </w:rPr>
        <w:t xml:space="preserve"> </w:t>
      </w:r>
      <w:r w:rsidRPr="00C11561">
        <w:rPr>
          <w:rFonts w:ascii="David" w:hAnsi="David" w:hint="eastAsia"/>
          <w:rtl/>
        </w:rPr>
        <w:t>הפנים</w:t>
      </w:r>
      <w:r w:rsidRPr="00C11561">
        <w:rPr>
          <w:rFonts w:ascii="David" w:hAnsi="David"/>
          <w:rtl/>
        </w:rPr>
        <w:t xml:space="preserve"> </w:t>
      </w:r>
      <w:r w:rsidRPr="00C11561">
        <w:rPr>
          <w:rFonts w:ascii="David" w:hAnsi="David" w:hint="eastAsia"/>
          <w:rtl/>
        </w:rPr>
        <w:t>שש</w:t>
      </w:r>
      <w:r w:rsidRPr="00C11561">
        <w:rPr>
          <w:rFonts w:ascii="David" w:hAnsi="David"/>
          <w:rtl/>
        </w:rPr>
        <w:t xml:space="preserve"> </w:t>
      </w:r>
      <w:r w:rsidRPr="00C11561">
        <w:rPr>
          <w:rFonts w:ascii="David" w:hAnsi="David" w:hint="eastAsia"/>
          <w:rtl/>
        </w:rPr>
        <w:t>ועדות</w:t>
      </w:r>
      <w:r w:rsidRPr="00C11561">
        <w:rPr>
          <w:rFonts w:ascii="David" w:hAnsi="David"/>
          <w:rtl/>
        </w:rPr>
        <w:t xml:space="preserve"> גאוגרפיות </w:t>
      </w:r>
      <w:r w:rsidRPr="00C11561">
        <w:rPr>
          <w:rFonts w:ascii="David" w:hAnsi="David" w:hint="eastAsia"/>
          <w:rtl/>
        </w:rPr>
        <w:t>מרחביות</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בוחנות </w:t>
      </w:r>
      <w:r w:rsidRPr="00C11561">
        <w:rPr>
          <w:rFonts w:ascii="David" w:hAnsi="David" w:hint="eastAsia"/>
          <w:rtl/>
        </w:rPr>
        <w:t>ו</w:t>
      </w:r>
      <w:r w:rsidRPr="004669F3">
        <w:rPr>
          <w:rFonts w:ascii="David" w:hAnsi="David" w:hint="eastAsia"/>
          <w:rtl/>
          <w:lang w:val="ru-RU"/>
        </w:rPr>
        <w:t>ממליצות</w:t>
      </w:r>
      <w:r w:rsidRPr="00C11561">
        <w:rPr>
          <w:rFonts w:ascii="David" w:hAnsi="David"/>
          <w:rtl/>
        </w:rPr>
        <w:t xml:space="preserve"> </w:t>
      </w:r>
      <w:r w:rsidRPr="00C11561">
        <w:rPr>
          <w:rFonts w:ascii="David" w:hAnsi="David" w:hint="eastAsia"/>
          <w:rtl/>
        </w:rPr>
        <w:t>לשר</w:t>
      </w:r>
      <w:r w:rsidRPr="00C11561">
        <w:rPr>
          <w:rFonts w:ascii="David" w:hAnsi="David"/>
          <w:rtl/>
        </w:rPr>
        <w:t xml:space="preserve"> הפנים בסוגיות של שינוי גבולות, קביעת אזורים לחלוקת הכנסות, שינוי </w:t>
      </w:r>
      <w:r w:rsidRPr="00C11561">
        <w:rPr>
          <w:rFonts w:ascii="David" w:hAnsi="David" w:hint="eastAsia"/>
          <w:rtl/>
        </w:rPr>
        <w:t>מעמד</w:t>
      </w:r>
      <w:r w:rsidRPr="00C11561">
        <w:rPr>
          <w:rFonts w:ascii="David" w:hAnsi="David"/>
          <w:rtl/>
        </w:rPr>
        <w:t xml:space="preserve"> </w:t>
      </w:r>
      <w:r w:rsidRPr="00C11561">
        <w:rPr>
          <w:rFonts w:ascii="David" w:hAnsi="David" w:hint="eastAsia"/>
          <w:rtl/>
        </w:rPr>
        <w:t>מוניציפלי</w:t>
      </w:r>
      <w:r w:rsidRPr="004669F3">
        <w:rPr>
          <w:rFonts w:ascii="David" w:hAnsi="David"/>
          <w:rtl/>
        </w:rPr>
        <w:t xml:space="preserve">, </w:t>
      </w:r>
      <w:r w:rsidRPr="004669F3">
        <w:rPr>
          <w:rFonts w:ascii="David" w:hAnsi="David" w:hint="eastAsia"/>
          <w:rtl/>
        </w:rPr>
        <w:t>הסדרת</w:t>
      </w:r>
      <w:r w:rsidRPr="004669F3">
        <w:rPr>
          <w:rFonts w:ascii="David" w:hAnsi="David"/>
          <w:rtl/>
        </w:rPr>
        <w:t xml:space="preserve"> </w:t>
      </w:r>
      <w:r w:rsidRPr="004669F3">
        <w:rPr>
          <w:rFonts w:ascii="David" w:hAnsi="David" w:hint="eastAsia"/>
          <w:rtl/>
        </w:rPr>
        <w:t>גבולות</w:t>
      </w:r>
      <w:r w:rsidRPr="004669F3">
        <w:rPr>
          <w:rFonts w:ascii="David" w:hAnsi="David"/>
          <w:rtl/>
        </w:rPr>
        <w:t xml:space="preserve"> </w:t>
      </w:r>
      <w:r w:rsidRPr="004669F3">
        <w:rPr>
          <w:rFonts w:ascii="David" w:hAnsi="David" w:hint="eastAsia"/>
          <w:rtl/>
        </w:rPr>
        <w:t>ועדים</w:t>
      </w:r>
      <w:r w:rsidRPr="004669F3">
        <w:rPr>
          <w:rFonts w:ascii="David" w:hAnsi="David"/>
          <w:rtl/>
        </w:rPr>
        <w:t xml:space="preserve"> </w:t>
      </w:r>
      <w:r w:rsidRPr="004669F3">
        <w:rPr>
          <w:rFonts w:ascii="David" w:hAnsi="David" w:hint="eastAsia"/>
          <w:rtl/>
        </w:rPr>
        <w:t>מקומיים</w:t>
      </w:r>
      <w:r w:rsidRPr="00C11561">
        <w:rPr>
          <w:rFonts w:ascii="David" w:hAnsi="David"/>
          <w:rtl/>
        </w:rPr>
        <w:t xml:space="preserve"> ואיחודי הרשויות. </w:t>
      </w:r>
      <w:r w:rsidR="000054F2">
        <w:rPr>
          <w:rFonts w:ascii="David" w:hAnsi="David" w:hint="cs"/>
          <w:rtl/>
        </w:rPr>
        <w:t>בשנת 2022 נוספה ועדה נוספת אשר אמונה על נושאי איחודי רשויות ושינוי מעמד מוניציפלי בפריסה ארצית.</w:t>
      </w:r>
    </w:p>
    <w:p w14:paraId="105ACB94"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hint="eastAsia"/>
          <w:rtl/>
        </w:rPr>
        <w:t>תהליך</w:t>
      </w:r>
      <w:r w:rsidRPr="00C11561">
        <w:rPr>
          <w:rFonts w:ascii="David" w:hAnsi="David"/>
          <w:rtl/>
        </w:rPr>
        <w:t xml:space="preserve"> </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הנושאים</w:t>
      </w:r>
      <w:r w:rsidRPr="00C11561">
        <w:rPr>
          <w:rFonts w:ascii="David" w:hAnsi="David"/>
          <w:rtl/>
        </w:rPr>
        <w:t xml:space="preserve"> </w:t>
      </w:r>
      <w:r w:rsidRPr="00C11561">
        <w:rPr>
          <w:rFonts w:ascii="David" w:hAnsi="David" w:hint="eastAsia"/>
          <w:rtl/>
        </w:rPr>
        <w:t>נלווה</w:t>
      </w:r>
      <w:r w:rsidRPr="00C11561">
        <w:rPr>
          <w:rFonts w:ascii="David" w:hAnsi="David"/>
          <w:rtl/>
        </w:rPr>
        <w:t xml:space="preserve"> </w:t>
      </w:r>
      <w:r w:rsidRPr="00C11561">
        <w:rPr>
          <w:rFonts w:ascii="David" w:hAnsi="David" w:hint="eastAsia"/>
          <w:rtl/>
        </w:rPr>
        <w:t>בהליך</w:t>
      </w:r>
      <w:r w:rsidRPr="00C11561">
        <w:rPr>
          <w:rFonts w:ascii="David" w:hAnsi="David"/>
          <w:rtl/>
        </w:rPr>
        <w:t xml:space="preserve"> </w:t>
      </w:r>
      <w:r w:rsidRPr="00C11561">
        <w:rPr>
          <w:rFonts w:ascii="David" w:hAnsi="David" w:hint="eastAsia"/>
          <w:rtl/>
        </w:rPr>
        <w:t>מיפוי</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w:t>
      </w:r>
      <w:r w:rsidRPr="00C11561">
        <w:rPr>
          <w:rFonts w:ascii="David" w:hAnsi="David" w:hint="eastAsia"/>
          <w:rtl/>
        </w:rPr>
        <w:t>מתבצע</w:t>
      </w:r>
      <w:r w:rsidRPr="00C11561">
        <w:rPr>
          <w:rFonts w:ascii="David" w:hAnsi="David"/>
          <w:rtl/>
        </w:rPr>
        <w:t xml:space="preserve"> </w:t>
      </w:r>
      <w:r w:rsidRPr="00C11561">
        <w:rPr>
          <w:rFonts w:ascii="David" w:hAnsi="David" w:hint="eastAsia"/>
          <w:rtl/>
        </w:rPr>
        <w:t>על</w:t>
      </w:r>
      <w:r w:rsidRPr="00C11561">
        <w:rPr>
          <w:rFonts w:ascii="David" w:hAnsi="David"/>
          <w:rtl/>
        </w:rPr>
        <w:t xml:space="preserve"> </w:t>
      </w:r>
      <w:r w:rsidRPr="00C11561">
        <w:rPr>
          <w:rFonts w:ascii="David" w:hAnsi="David" w:hint="eastAsia"/>
          <w:rtl/>
        </w:rPr>
        <w:t>ידי</w:t>
      </w:r>
      <w:r w:rsidRPr="00C11561">
        <w:rPr>
          <w:rFonts w:ascii="David" w:hAnsi="David"/>
          <w:rtl/>
        </w:rPr>
        <w:t xml:space="preserve"> </w:t>
      </w:r>
      <w:r w:rsidRPr="00C11561">
        <w:rPr>
          <w:rFonts w:ascii="David" w:hAnsi="David" w:hint="eastAsia"/>
          <w:rtl/>
        </w:rPr>
        <w:t>מטה</w:t>
      </w:r>
      <w:r w:rsidRPr="00C11561">
        <w:rPr>
          <w:rFonts w:ascii="David" w:hAnsi="David"/>
          <w:rtl/>
        </w:rPr>
        <w:t xml:space="preserve"> </w:t>
      </w:r>
      <w:r w:rsidRPr="00C11561">
        <w:rPr>
          <w:rFonts w:ascii="David" w:hAnsi="David" w:hint="eastAsia"/>
          <w:rtl/>
        </w:rPr>
        <w:t>משרד</w:t>
      </w:r>
      <w:r w:rsidRPr="00C11561">
        <w:rPr>
          <w:rFonts w:ascii="David" w:hAnsi="David"/>
          <w:rtl/>
        </w:rPr>
        <w:t xml:space="preserve"> </w:t>
      </w:r>
      <w:r w:rsidRPr="00C11561">
        <w:rPr>
          <w:rFonts w:ascii="David" w:hAnsi="David" w:hint="eastAsia"/>
          <w:rtl/>
        </w:rPr>
        <w:t>הפנים</w:t>
      </w:r>
      <w:r w:rsidRPr="00C11561">
        <w:rPr>
          <w:rFonts w:ascii="David" w:hAnsi="David"/>
          <w:rtl/>
        </w:rPr>
        <w:t xml:space="preserve"> </w:t>
      </w:r>
      <w:r w:rsidRPr="00C11561">
        <w:rPr>
          <w:rFonts w:ascii="David" w:hAnsi="David" w:hint="eastAsia"/>
          <w:rtl/>
        </w:rPr>
        <w:t>ו</w:t>
      </w:r>
      <w:r w:rsidR="001F3874">
        <w:rPr>
          <w:rFonts w:ascii="David" w:hAnsi="David" w:hint="cs"/>
          <w:rtl/>
        </w:rPr>
        <w:t>ו</w:t>
      </w:r>
      <w:r w:rsidR="000054F2">
        <w:rPr>
          <w:rFonts w:ascii="David" w:hAnsi="David" w:hint="cs"/>
          <w:rtl/>
        </w:rPr>
        <w:t>ו</w:t>
      </w:r>
      <w:r w:rsidRPr="00C11561">
        <w:rPr>
          <w:rFonts w:ascii="David" w:hAnsi="David" w:hint="eastAsia"/>
          <w:rtl/>
        </w:rPr>
        <w:t>עדה</w:t>
      </w:r>
      <w:r w:rsidRPr="00C11561">
        <w:rPr>
          <w:rFonts w:ascii="David" w:hAnsi="David"/>
          <w:rtl/>
        </w:rPr>
        <w:t xml:space="preserve"> </w:t>
      </w:r>
      <w:r w:rsidR="000054F2">
        <w:rPr>
          <w:rFonts w:ascii="David" w:hAnsi="David" w:hint="cs"/>
          <w:rtl/>
        </w:rPr>
        <w:t>ה</w:t>
      </w:r>
      <w:r w:rsidRPr="00C11561">
        <w:rPr>
          <w:rFonts w:ascii="David" w:hAnsi="David"/>
          <w:rtl/>
        </w:rPr>
        <w:t xml:space="preserve">גאוגרפית </w:t>
      </w:r>
      <w:r w:rsidRPr="00C11561">
        <w:rPr>
          <w:rFonts w:ascii="David" w:hAnsi="David" w:hint="eastAsia"/>
          <w:rtl/>
        </w:rPr>
        <w:t>ואשר</w:t>
      </w:r>
      <w:r w:rsidRPr="00C11561">
        <w:rPr>
          <w:rFonts w:ascii="David" w:hAnsi="David"/>
          <w:rtl/>
        </w:rPr>
        <w:t xml:space="preserve"> </w:t>
      </w:r>
      <w:r w:rsidRPr="00C11561">
        <w:rPr>
          <w:rFonts w:ascii="David" w:hAnsi="David" w:hint="eastAsia"/>
          <w:rtl/>
        </w:rPr>
        <w:t>כולל</w:t>
      </w:r>
      <w:r w:rsidRPr="00C11561">
        <w:rPr>
          <w:rFonts w:ascii="David" w:hAnsi="David"/>
          <w:rtl/>
        </w:rPr>
        <w:t xml:space="preserve"> </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מצב</w:t>
      </w:r>
      <w:r w:rsidRPr="00C11561">
        <w:rPr>
          <w:rFonts w:ascii="David" w:hAnsi="David"/>
          <w:rtl/>
        </w:rPr>
        <w:t xml:space="preserve"> </w:t>
      </w:r>
      <w:r w:rsidRPr="00C11561">
        <w:rPr>
          <w:rFonts w:ascii="David" w:hAnsi="David" w:hint="eastAsia"/>
          <w:rtl/>
        </w:rPr>
        <w:t>פיסי</w:t>
      </w:r>
      <w:r w:rsidRPr="00C11561">
        <w:rPr>
          <w:rFonts w:ascii="David" w:hAnsi="David"/>
          <w:rtl/>
        </w:rPr>
        <w:t xml:space="preserve"> </w:t>
      </w:r>
      <w:r w:rsidRPr="00C11561">
        <w:rPr>
          <w:rFonts w:ascii="David" w:hAnsi="David" w:hint="eastAsia"/>
          <w:rtl/>
        </w:rPr>
        <w:t>הקיים</w:t>
      </w:r>
      <w:r w:rsidRPr="00C11561">
        <w:rPr>
          <w:rFonts w:ascii="David" w:hAnsi="David"/>
          <w:rtl/>
        </w:rPr>
        <w:t xml:space="preserve"> </w:t>
      </w:r>
      <w:r w:rsidRPr="00C11561">
        <w:rPr>
          <w:rFonts w:ascii="David" w:hAnsi="David" w:hint="eastAsia"/>
          <w:rtl/>
        </w:rPr>
        <w:t>בשטח</w:t>
      </w:r>
      <w:r w:rsidRPr="00C11561">
        <w:rPr>
          <w:rFonts w:ascii="David" w:hAnsi="David"/>
          <w:rtl/>
        </w:rPr>
        <w:t xml:space="preserve"> </w:t>
      </w:r>
      <w:r w:rsidRPr="00C11561">
        <w:rPr>
          <w:rFonts w:ascii="David" w:hAnsi="David" w:hint="eastAsia"/>
          <w:rtl/>
        </w:rPr>
        <w:t>והיסטורי</w:t>
      </w:r>
      <w:r w:rsidRPr="00C11561">
        <w:rPr>
          <w:rFonts w:ascii="David" w:hAnsi="David"/>
          <w:rtl/>
        </w:rPr>
        <w:t xml:space="preserve"> ו</w:t>
      </w:r>
      <w:r w:rsidRPr="00C11561">
        <w:rPr>
          <w:rFonts w:ascii="David" w:hAnsi="David" w:hint="eastAsia"/>
          <w:rtl/>
        </w:rPr>
        <w:t>בחינת</w:t>
      </w:r>
      <w:r w:rsidRPr="00C11561">
        <w:rPr>
          <w:rFonts w:ascii="David" w:hAnsi="David"/>
          <w:rtl/>
        </w:rPr>
        <w:t xml:space="preserve"> </w:t>
      </w:r>
      <w:r w:rsidRPr="00C11561">
        <w:rPr>
          <w:rFonts w:ascii="David" w:hAnsi="David" w:hint="eastAsia"/>
          <w:rtl/>
        </w:rPr>
        <w:t>מצב</w:t>
      </w:r>
      <w:r w:rsidRPr="00C11561">
        <w:rPr>
          <w:rFonts w:ascii="David" w:hAnsi="David"/>
          <w:rtl/>
        </w:rPr>
        <w:t xml:space="preserve"> </w:t>
      </w:r>
      <w:r w:rsidRPr="00C11561">
        <w:rPr>
          <w:rFonts w:ascii="David" w:hAnsi="David" w:hint="eastAsia"/>
          <w:rtl/>
        </w:rPr>
        <w:t>תכנוני</w:t>
      </w:r>
      <w:r w:rsidRPr="00C11561">
        <w:rPr>
          <w:rFonts w:ascii="David" w:hAnsi="David"/>
          <w:rtl/>
        </w:rPr>
        <w:t>.</w:t>
      </w:r>
    </w:p>
    <w:p w14:paraId="0640B021"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הליך</w:t>
      </w:r>
      <w:r w:rsidRPr="00C11561">
        <w:rPr>
          <w:rFonts w:ascii="David" w:hAnsi="David"/>
          <w:rtl/>
        </w:rPr>
        <w:t xml:space="preserve"> </w:t>
      </w:r>
      <w:r w:rsidRPr="00C11561">
        <w:rPr>
          <w:rFonts w:ascii="David" w:hAnsi="David" w:hint="eastAsia"/>
          <w:rtl/>
        </w:rPr>
        <w:t>המיפוי</w:t>
      </w:r>
      <w:r w:rsidRPr="00C11561">
        <w:rPr>
          <w:rFonts w:ascii="David" w:hAnsi="David"/>
          <w:rtl/>
        </w:rPr>
        <w:t xml:space="preserve"> </w:t>
      </w:r>
      <w:r w:rsidRPr="00C11561">
        <w:rPr>
          <w:rFonts w:ascii="David" w:hAnsi="David" w:hint="eastAsia"/>
          <w:rtl/>
        </w:rPr>
        <w:t>מתאפיין</w:t>
      </w:r>
      <w:r w:rsidRPr="00C11561">
        <w:rPr>
          <w:rFonts w:ascii="David" w:hAnsi="David"/>
          <w:rtl/>
        </w:rPr>
        <w:t xml:space="preserve"> </w:t>
      </w:r>
      <w:r w:rsidRPr="00C11561">
        <w:rPr>
          <w:rFonts w:ascii="David" w:hAnsi="David" w:hint="eastAsia"/>
          <w:rtl/>
        </w:rPr>
        <w:t>גם</w:t>
      </w:r>
      <w:r w:rsidRPr="00C11561">
        <w:rPr>
          <w:rFonts w:ascii="David" w:hAnsi="David"/>
          <w:rtl/>
        </w:rPr>
        <w:t xml:space="preserve"> </w:t>
      </w:r>
      <w:r w:rsidRPr="00C11561">
        <w:rPr>
          <w:rFonts w:ascii="David" w:hAnsi="David" w:hint="eastAsia"/>
          <w:rtl/>
        </w:rPr>
        <w:t>בהצגתם</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מפות</w:t>
      </w:r>
      <w:r w:rsidRPr="00C11561">
        <w:rPr>
          <w:rFonts w:ascii="David" w:hAnsi="David"/>
          <w:rtl/>
        </w:rPr>
        <w:t xml:space="preserve"> </w:t>
      </w:r>
      <w:r w:rsidRPr="00C11561">
        <w:rPr>
          <w:rFonts w:ascii="David" w:hAnsi="David" w:hint="eastAsia"/>
          <w:rtl/>
        </w:rPr>
        <w:t>ותוצרים</w:t>
      </w:r>
      <w:r w:rsidRPr="00C11561">
        <w:rPr>
          <w:rFonts w:ascii="David" w:hAnsi="David"/>
          <w:rtl/>
        </w:rPr>
        <w:t xml:space="preserve"> </w:t>
      </w:r>
      <w:r w:rsidRPr="00C11561">
        <w:rPr>
          <w:rFonts w:ascii="David" w:hAnsi="David" w:hint="eastAsia"/>
          <w:rtl/>
        </w:rPr>
        <w:t>אשר</w:t>
      </w:r>
      <w:r w:rsidRPr="00C11561">
        <w:rPr>
          <w:rFonts w:ascii="David" w:hAnsi="David"/>
          <w:rtl/>
        </w:rPr>
        <w:t xml:space="preserve"> </w:t>
      </w:r>
      <w:r w:rsidRPr="00C11561">
        <w:rPr>
          <w:rFonts w:ascii="David" w:hAnsi="David" w:hint="eastAsia"/>
          <w:rtl/>
        </w:rPr>
        <w:t>נוצרו</w:t>
      </w:r>
      <w:r w:rsidRPr="00C11561">
        <w:rPr>
          <w:rFonts w:ascii="David" w:hAnsi="David"/>
          <w:rtl/>
        </w:rPr>
        <w:t xml:space="preserve"> </w:t>
      </w:r>
      <w:r w:rsidRPr="00C11561">
        <w:rPr>
          <w:rFonts w:ascii="David" w:hAnsi="David" w:hint="eastAsia"/>
          <w:rtl/>
        </w:rPr>
        <w:t>בעקבות</w:t>
      </w:r>
      <w:r w:rsidRPr="00C11561">
        <w:rPr>
          <w:rFonts w:ascii="David" w:hAnsi="David"/>
          <w:rtl/>
        </w:rPr>
        <w:t xml:space="preserve"> </w:t>
      </w:r>
      <w:r w:rsidRPr="00C11561">
        <w:rPr>
          <w:rFonts w:ascii="David" w:hAnsi="David" w:hint="eastAsia"/>
          <w:rtl/>
        </w:rPr>
        <w:t>ניתוח</w:t>
      </w:r>
      <w:r w:rsidRPr="00C11561">
        <w:rPr>
          <w:rFonts w:ascii="David" w:hAnsi="David"/>
          <w:rtl/>
        </w:rPr>
        <w:t xml:space="preserve"> </w:t>
      </w:r>
      <w:r w:rsidRPr="00C11561">
        <w:rPr>
          <w:rFonts w:ascii="David" w:hAnsi="David" w:hint="eastAsia"/>
          <w:rtl/>
        </w:rPr>
        <w:t>מרחבי</w:t>
      </w:r>
      <w:r w:rsidRPr="00C11561">
        <w:rPr>
          <w:rFonts w:ascii="David" w:hAnsi="David"/>
          <w:rtl/>
        </w:rPr>
        <w:t xml:space="preserve"> </w:t>
      </w:r>
      <w:r w:rsidRPr="00C11561">
        <w:rPr>
          <w:rFonts w:ascii="David" w:hAnsi="David" w:hint="eastAsia"/>
          <w:rtl/>
        </w:rPr>
        <w:t>לגורמים</w:t>
      </w:r>
      <w:r w:rsidRPr="00C11561">
        <w:rPr>
          <w:rFonts w:ascii="David" w:hAnsi="David"/>
          <w:rtl/>
        </w:rPr>
        <w:t xml:space="preserve"> </w:t>
      </w:r>
      <w:r w:rsidRPr="00C11561">
        <w:rPr>
          <w:rFonts w:ascii="David" w:hAnsi="David" w:hint="eastAsia"/>
          <w:rtl/>
        </w:rPr>
        <w:t>מקצועיים</w:t>
      </w:r>
      <w:r w:rsidRPr="00C11561">
        <w:rPr>
          <w:rFonts w:ascii="David" w:hAnsi="David"/>
          <w:rtl/>
        </w:rPr>
        <w:t xml:space="preserve"> </w:t>
      </w:r>
      <w:r w:rsidRPr="00C11561">
        <w:rPr>
          <w:rFonts w:ascii="David" w:hAnsi="David" w:hint="eastAsia"/>
          <w:rtl/>
        </w:rPr>
        <w:t>שונים</w:t>
      </w:r>
      <w:r w:rsidRPr="00C11561">
        <w:rPr>
          <w:rFonts w:ascii="David" w:hAnsi="David"/>
          <w:rtl/>
        </w:rPr>
        <w:t>.</w:t>
      </w:r>
    </w:p>
    <w:p w14:paraId="7AB1A0C6"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האחראי מטעם המשרד ל</w:t>
      </w:r>
      <w:r w:rsidRPr="00C11561">
        <w:rPr>
          <w:rFonts w:ascii="David" w:hAnsi="David" w:hint="eastAsia"/>
          <w:rtl/>
        </w:rPr>
        <w:t>שירותים</w:t>
      </w:r>
      <w:r w:rsidRPr="00C11561">
        <w:rPr>
          <w:rFonts w:ascii="David" w:hAnsi="David"/>
          <w:rtl/>
        </w:rPr>
        <w:t xml:space="preserve"> הינ</w:t>
      </w:r>
      <w:r w:rsidR="000054F2">
        <w:rPr>
          <w:rFonts w:ascii="David" w:hAnsi="David" w:hint="cs"/>
          <w:rtl/>
        </w:rPr>
        <w:t>ו</w:t>
      </w:r>
      <w:r w:rsidRPr="00C11561">
        <w:rPr>
          <w:rFonts w:ascii="David" w:hAnsi="David"/>
          <w:rtl/>
        </w:rPr>
        <w:t xml:space="preserve"> הממונה – מנהל אגף </w:t>
      </w:r>
      <w:r w:rsidRPr="004669F3">
        <w:rPr>
          <w:rFonts w:ascii="David" w:hAnsi="David" w:hint="eastAsia"/>
          <w:rtl/>
        </w:rPr>
        <w:t>בכיר</w:t>
      </w:r>
      <w:r w:rsidRPr="004669F3">
        <w:rPr>
          <w:rFonts w:ascii="David" w:hAnsi="David"/>
          <w:rtl/>
        </w:rPr>
        <w:t xml:space="preserve"> </w:t>
      </w:r>
      <w:r w:rsidRPr="004669F3">
        <w:rPr>
          <w:rFonts w:ascii="David" w:hAnsi="David" w:hint="eastAsia"/>
          <w:rtl/>
        </w:rPr>
        <w:t>תכנון</w:t>
      </w:r>
      <w:r w:rsidRPr="004669F3">
        <w:rPr>
          <w:rFonts w:ascii="David" w:hAnsi="David"/>
          <w:rtl/>
        </w:rPr>
        <w:t xml:space="preserve"> </w:t>
      </w:r>
      <w:r w:rsidRPr="004669F3">
        <w:rPr>
          <w:rFonts w:ascii="David" w:hAnsi="David" w:hint="eastAsia"/>
          <w:rtl/>
        </w:rPr>
        <w:t>מוניציפלי</w:t>
      </w:r>
      <w:r w:rsidRPr="00C11561">
        <w:rPr>
          <w:rFonts w:ascii="David" w:hAnsi="David"/>
          <w:rtl/>
        </w:rPr>
        <w:t xml:space="preserve"> </w:t>
      </w:r>
      <w:r w:rsidRPr="00C11561">
        <w:rPr>
          <w:rFonts w:ascii="David" w:hAnsi="David" w:hint="eastAsia"/>
          <w:rtl/>
        </w:rPr>
        <w:t>ב</w:t>
      </w:r>
      <w:r w:rsidRPr="00C11561">
        <w:rPr>
          <w:rFonts w:ascii="David" w:hAnsi="David"/>
          <w:rtl/>
        </w:rPr>
        <w:t>משרד הפנים</w:t>
      </w:r>
      <w:r w:rsidR="00BE4612">
        <w:rPr>
          <w:rFonts w:ascii="David" w:hAnsi="David" w:hint="cs"/>
          <w:rtl/>
        </w:rPr>
        <w:t>, או מי מטעמו</w:t>
      </w:r>
      <w:r w:rsidRPr="00C11561">
        <w:rPr>
          <w:rFonts w:ascii="David" w:hAnsi="David"/>
          <w:rtl/>
        </w:rPr>
        <w:t xml:space="preserve">. </w:t>
      </w:r>
    </w:p>
    <w:p w14:paraId="0B71D461"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Pr>
      </w:pPr>
      <w:r w:rsidRPr="00C11561">
        <w:rPr>
          <w:rFonts w:ascii="David" w:hAnsi="David"/>
          <w:rtl/>
        </w:rPr>
        <w:t xml:space="preserve">הספק יהיה כפוף בתקופת עבודתו </w:t>
      </w:r>
      <w:r w:rsidRPr="00C11561">
        <w:rPr>
          <w:rFonts w:ascii="David" w:hAnsi="David" w:hint="eastAsia"/>
          <w:rtl/>
        </w:rPr>
        <w:t>לממונה</w:t>
      </w:r>
      <w:r w:rsidRPr="00C11561">
        <w:rPr>
          <w:rFonts w:ascii="David" w:hAnsi="David"/>
          <w:rtl/>
        </w:rPr>
        <w:t xml:space="preserve"> </w:t>
      </w:r>
      <w:r w:rsidRPr="00C11561">
        <w:rPr>
          <w:rFonts w:ascii="David" w:hAnsi="David" w:hint="eastAsia"/>
          <w:rtl/>
        </w:rPr>
        <w:t>במשרד</w:t>
      </w:r>
      <w:r w:rsidRPr="00C11561">
        <w:rPr>
          <w:rFonts w:ascii="David" w:hAnsi="David"/>
          <w:rtl/>
        </w:rPr>
        <w:t xml:space="preserve"> ויפעל בהתאם להוראותי</w:t>
      </w:r>
      <w:r w:rsidRPr="004669F3">
        <w:rPr>
          <w:rFonts w:ascii="David" w:hAnsi="David" w:hint="eastAsia"/>
          <w:rtl/>
        </w:rPr>
        <w:t>ו</w:t>
      </w:r>
      <w:r w:rsidRPr="004669F3">
        <w:rPr>
          <w:rFonts w:ascii="David" w:hAnsi="David"/>
          <w:rtl/>
        </w:rPr>
        <w:t xml:space="preserve"> </w:t>
      </w:r>
      <w:r w:rsidRPr="00C11561">
        <w:rPr>
          <w:rFonts w:ascii="David" w:hAnsi="David"/>
          <w:rtl/>
        </w:rPr>
        <w:t>והנחיותי</w:t>
      </w:r>
      <w:r w:rsidRPr="004669F3">
        <w:rPr>
          <w:rFonts w:ascii="David" w:hAnsi="David" w:hint="eastAsia"/>
          <w:rtl/>
        </w:rPr>
        <w:t>ו</w:t>
      </w:r>
      <w:r w:rsidRPr="00C11561">
        <w:rPr>
          <w:rFonts w:ascii="David" w:hAnsi="David"/>
          <w:rtl/>
        </w:rPr>
        <w:t>.</w:t>
      </w:r>
    </w:p>
    <w:p w14:paraId="28ED37E0" w14:textId="77777777" w:rsidR="00E97872" w:rsidRPr="00C11561" w:rsidRDefault="00E97872" w:rsidP="00073BAC">
      <w:pPr>
        <w:keepNext/>
        <w:keepLines/>
        <w:widowControl w:val="0"/>
        <w:numPr>
          <w:ilvl w:val="1"/>
          <w:numId w:val="19"/>
        </w:numPr>
        <w:tabs>
          <w:tab w:val="left" w:pos="950"/>
        </w:tabs>
        <w:spacing w:before="120" w:line="276" w:lineRule="auto"/>
        <w:ind w:left="950" w:hanging="590"/>
        <w:jc w:val="both"/>
        <w:rPr>
          <w:rFonts w:ascii="David" w:hAnsi="David"/>
          <w:rtl/>
        </w:rPr>
      </w:pPr>
      <w:r w:rsidRPr="00C11561">
        <w:rPr>
          <w:rFonts w:ascii="David" w:hAnsi="David" w:hint="eastAsia"/>
          <w:rtl/>
        </w:rPr>
        <w:t>מודגש</w:t>
      </w:r>
      <w:r w:rsidRPr="00C11561">
        <w:rPr>
          <w:rFonts w:ascii="David" w:hAnsi="David"/>
          <w:rtl/>
        </w:rPr>
        <w:t xml:space="preserve">, כי התוכנה הגאוגרפית בשימוש המשרד, נכון למועד פרסום המכרז, </w:t>
      </w:r>
      <w:r w:rsidRPr="00C11561">
        <w:rPr>
          <w:rFonts w:ascii="David" w:hAnsi="David" w:hint="eastAsia"/>
          <w:rtl/>
        </w:rPr>
        <w:t>היא</w:t>
      </w:r>
      <w:r w:rsidRPr="00C11561">
        <w:rPr>
          <w:rFonts w:ascii="David" w:hAnsi="David"/>
        </w:rPr>
        <w:t>Arc</w:t>
      </w:r>
      <w:r w:rsidRPr="004669F3">
        <w:rPr>
          <w:rFonts w:ascii="David" w:hAnsi="David"/>
        </w:rPr>
        <w:t>GIS Pro</w:t>
      </w:r>
      <w:r w:rsidRPr="00C11561">
        <w:rPr>
          <w:rFonts w:ascii="David" w:hAnsi="David"/>
        </w:rPr>
        <w:t xml:space="preserve"> </w:t>
      </w:r>
      <w:r w:rsidRPr="00C11561">
        <w:rPr>
          <w:rFonts w:ascii="David" w:hAnsi="David"/>
          <w:rtl/>
        </w:rPr>
        <w:t xml:space="preserve"> </w:t>
      </w:r>
      <w:r w:rsidRPr="00C11561">
        <w:rPr>
          <w:rFonts w:ascii="David" w:hAnsi="David" w:hint="eastAsia"/>
          <w:rtl/>
        </w:rPr>
        <w:t>גרסה</w:t>
      </w:r>
      <w:r w:rsidRPr="00C11561">
        <w:rPr>
          <w:rFonts w:ascii="David" w:hAnsi="David"/>
          <w:rtl/>
        </w:rPr>
        <w:t xml:space="preserve"> </w:t>
      </w:r>
      <w:r w:rsidRPr="004669F3">
        <w:rPr>
          <w:rFonts w:ascii="David" w:hAnsi="David"/>
          <w:rtl/>
        </w:rPr>
        <w:t>3.2.1.</w:t>
      </w:r>
    </w:p>
    <w:p w14:paraId="2F854D6A" w14:textId="77777777" w:rsidR="00C415B5" w:rsidRPr="00C415B5" w:rsidRDefault="00C415B5"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 w:name="H1_פירוט_השירותים_הנדרשים"/>
      <w:r w:rsidRPr="00C415B5">
        <w:rPr>
          <w:rFonts w:ascii="David" w:hAnsi="David" w:hint="cs"/>
          <w:b/>
          <w:bCs/>
          <w:sz w:val="28"/>
          <w:szCs w:val="28"/>
          <w:u w:val="single"/>
          <w:rtl/>
        </w:rPr>
        <w:t>פירוט השירותים הנדרשים:</w:t>
      </w:r>
    </w:p>
    <w:bookmarkEnd w:id="17"/>
    <w:p w14:paraId="27F7A876" w14:textId="77777777" w:rsidR="00073BAC" w:rsidRPr="00073BAC" w:rsidRDefault="00073BAC" w:rsidP="00BB4BFD">
      <w:pPr>
        <w:keepNext/>
        <w:keepLines/>
        <w:widowControl w:val="0"/>
        <w:spacing w:before="240" w:line="276" w:lineRule="auto"/>
        <w:ind w:left="360"/>
        <w:jc w:val="both"/>
        <w:rPr>
          <w:rFonts w:ascii="David" w:hAnsi="David"/>
          <w:rtl/>
        </w:rPr>
      </w:pPr>
      <w:r w:rsidRPr="00073BAC">
        <w:rPr>
          <w:rFonts w:ascii="David" w:hAnsi="David"/>
          <w:rtl/>
        </w:rPr>
        <w:t>במכרז זה קיימים מספר תחומי פעילות המקיפים את צרכי משרד הפנים בתחום המידע הגיאוגרפי:</w:t>
      </w:r>
    </w:p>
    <w:p w14:paraId="63067F3F"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 xml:space="preserve">הכנת מפות וצווים לחתימת השר (דוגמא לצורך המחשה בלבד מצורפת </w:t>
      </w:r>
      <w:r w:rsidRPr="008D69C2">
        <w:rPr>
          <w:rFonts w:ascii="David" w:hAnsi="David"/>
          <w:b/>
          <w:bCs/>
          <w:highlight w:val="yellow"/>
          <w:rtl/>
        </w:rPr>
        <w:t>כנספח א'11</w:t>
      </w:r>
      <w:r w:rsidRPr="008D69C2">
        <w:rPr>
          <w:rFonts w:ascii="David" w:hAnsi="David"/>
          <w:b/>
          <w:bCs/>
          <w:rtl/>
        </w:rPr>
        <w:t xml:space="preserve"> למכרז).</w:t>
      </w:r>
    </w:p>
    <w:p w14:paraId="0B4C7F90"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תחום השיפוט של הרשות המקומית הוא אזור בו רשאית רשות מקומית מסויימת להפעיל את סמכויותיה. </w:t>
      </w:r>
    </w:p>
    <w:p w14:paraId="10C66B77"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סמכויות אלה כוללות, בין היתר, את הסמכות לספק שירותים, להטיל ולגבות מסי ארנונה ולאכוף חוקי עזר. </w:t>
      </w:r>
    </w:p>
    <w:p w14:paraId="271577E4"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שטח השיפוט של הרשות המקומית, המתוחם בקו כחול על רקע מפת גושים וחלקות מגדיר את התחום הפיזי בו חלה הסמכות המשפטית של הרשות המקומית. </w:t>
      </w:r>
    </w:p>
    <w:p w14:paraId="7DA5407D"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שר הפנים מוסמך להרחיב או לצמצם את שטח השיפוט של הרשויות ולקבוע אזורים לחלוקת הכנסות, כפוף לכללים השונים. </w:t>
      </w:r>
    </w:p>
    <w:p w14:paraId="47A7F35F"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הליך שינוי גבולות שיפוט מוניציפליים וקביעת אזורים לחלוקת הכנסות כולל מספר שלבים ומסתיים עם הכנת מפות וצווים בהתאם להחלטת השר. </w:t>
      </w:r>
    </w:p>
    <w:p w14:paraId="11305603"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לאחר פרסום צו ברשומות גבול מוניציפלי ואזור לחלוקת הכנסות נחשב כסטטוטורי. אגף בכיר תכנון מוניציפלי אמון על הכנת מפות וצווים לחתימת השר.</w:t>
      </w:r>
    </w:p>
    <w:p w14:paraId="0660640C" w14:textId="77777777" w:rsidR="00073BAC" w:rsidRPr="00073BAC" w:rsidRDefault="00073BAC" w:rsidP="0068010A">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הליך הכנת מפות וצווים לחתימת השר על ידי הספק, כולל, בין היתר:</w:t>
      </w:r>
    </w:p>
    <w:p w14:paraId="3AEAC141"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lastRenderedPageBreak/>
        <w:t>הכנת מפות תחום שיפוט של הרשויות המקומיות ואזורים לחלוקת הכנסות לחתימת שר הפנים בהתאמה לקדסטר.</w:t>
      </w:r>
    </w:p>
    <w:p w14:paraId="5B04AA7C"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נוסח הצו - מידע אל</w:t>
      </w:r>
      <w:r w:rsidR="000054F2">
        <w:rPr>
          <w:rFonts w:ascii="David" w:hAnsi="David" w:hint="cs"/>
          <w:rtl/>
        </w:rPr>
        <w:t>א-</w:t>
      </w:r>
      <w:r w:rsidRPr="00073BAC">
        <w:rPr>
          <w:rFonts w:ascii="David" w:hAnsi="David"/>
          <w:rtl/>
        </w:rPr>
        <w:t>פנומרי שישולב בצווים המשפטיים בנושאי גבולות שיפוט ואזורים לחלוקת הכנסות ובהתאם לנוסח המקובל על ידי המשרד ובהתאם לתבנית החקיקה.</w:t>
      </w:r>
    </w:p>
    <w:p w14:paraId="5D0D4903"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בקרת איכות למפות לחתימת השר.</w:t>
      </w:r>
    </w:p>
    <w:p w14:paraId="61B6DC7E"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בקרת צווים ומפות על ידי מודד מוסמך אשר תכלול אישור וחתימה על התשריט אשר יוגש לחתימת השר. </w:t>
      </w:r>
    </w:p>
    <w:p w14:paraId="3F35B6E6"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העברת מפות וצווים לבקרת צוות המיפוי באגף בכיר תכנון מוניציפלי.</w:t>
      </w:r>
    </w:p>
    <w:p w14:paraId="0AB66954"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הפקת מפות – הדפסה באמצעות מדפסת פלוטר. </w:t>
      </w:r>
    </w:p>
    <w:p w14:paraId="12F371D7"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עיגון מפות רסטר ובקרת איכות.</w:t>
      </w:r>
    </w:p>
    <w:p w14:paraId="20631308" w14:textId="77777777" w:rsidR="00073BAC" w:rsidRPr="00073BAC" w:rsidRDefault="00073BAC" w:rsidP="000054F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מסירת עותקים קשיחים וקבצים דיגיטליים של המפות והצווים לחתימת השר למשרד הפנים בהתאם להנחיות ונוהלי העבודה של אגף </w:t>
      </w:r>
      <w:r w:rsidR="000054F2">
        <w:rPr>
          <w:rFonts w:ascii="David" w:hAnsi="David" w:hint="cs"/>
          <w:rtl/>
        </w:rPr>
        <w:t>בכיר תכנון מוניציפלי.</w:t>
      </w:r>
    </w:p>
    <w:p w14:paraId="13DDF027" w14:textId="77777777" w:rsidR="00073BAC" w:rsidRPr="00073BAC" w:rsidRDefault="00073BAC" w:rsidP="0068010A">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להלן סוגי הקבצים הסופיים למסירה:</w:t>
      </w:r>
    </w:p>
    <w:p w14:paraId="4452BE44"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קובץ של גבול שיפוט/ אזור לחלוקת הכנסות בפורמט </w:t>
      </w:r>
      <w:r w:rsidRPr="00073BAC">
        <w:rPr>
          <w:rFonts w:ascii="David" w:hAnsi="David"/>
        </w:rPr>
        <w:t>SHP</w:t>
      </w:r>
      <w:r w:rsidRPr="00073BAC">
        <w:rPr>
          <w:rFonts w:ascii="David" w:hAnsi="David"/>
          <w:rtl/>
        </w:rPr>
        <w:t xml:space="preserve">  ו</w:t>
      </w:r>
      <w:r w:rsidR="000054F2">
        <w:rPr>
          <w:rFonts w:ascii="David" w:hAnsi="David" w:hint="cs"/>
          <w:rtl/>
        </w:rPr>
        <w:t>-</w:t>
      </w:r>
      <w:r w:rsidRPr="00073BAC">
        <w:rPr>
          <w:rFonts w:ascii="David" w:hAnsi="David"/>
        </w:rPr>
        <w:t>DWG</w:t>
      </w:r>
    </w:p>
    <w:p w14:paraId="355A1616"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תשריט סרוק ומעוגן לאחר חתימת השר בפורמט </w:t>
      </w:r>
      <w:r w:rsidRPr="00073BAC">
        <w:rPr>
          <w:rFonts w:ascii="David" w:hAnsi="David"/>
        </w:rPr>
        <w:t>JPG</w:t>
      </w:r>
      <w:r w:rsidRPr="00073BAC">
        <w:rPr>
          <w:rFonts w:ascii="David" w:hAnsi="David"/>
          <w:rtl/>
        </w:rPr>
        <w:t>.</w:t>
      </w:r>
    </w:p>
    <w:p w14:paraId="5C0E2C99" w14:textId="77777777" w:rsidR="00073BAC" w:rsidRPr="00073BAC" w:rsidRDefault="00073BAC" w:rsidP="0068010A">
      <w:pPr>
        <w:keepNext/>
        <w:keepLines/>
        <w:widowControl w:val="0"/>
        <w:numPr>
          <w:ilvl w:val="4"/>
          <w:numId w:val="19"/>
        </w:numPr>
        <w:tabs>
          <w:tab w:val="left" w:pos="1560"/>
        </w:tabs>
        <w:spacing w:before="120" w:line="276" w:lineRule="auto"/>
        <w:ind w:left="3180" w:hanging="900"/>
        <w:jc w:val="both"/>
        <w:rPr>
          <w:rFonts w:ascii="David" w:hAnsi="David"/>
          <w:rtl/>
        </w:rPr>
      </w:pPr>
      <w:r w:rsidRPr="00073BAC">
        <w:rPr>
          <w:rFonts w:ascii="David" w:hAnsi="David"/>
          <w:rtl/>
        </w:rPr>
        <w:t xml:space="preserve">קובץ הדפסה הסופי של כל מפה בפורמט </w:t>
      </w:r>
      <w:r w:rsidRPr="00073BAC">
        <w:rPr>
          <w:rFonts w:ascii="David" w:hAnsi="David"/>
        </w:rPr>
        <w:t>PLT</w:t>
      </w:r>
      <w:r w:rsidRPr="00073BAC">
        <w:rPr>
          <w:rFonts w:ascii="David" w:hAnsi="David"/>
          <w:rtl/>
        </w:rPr>
        <w:t>.</w:t>
      </w:r>
    </w:p>
    <w:p w14:paraId="26D1C4EC" w14:textId="77777777" w:rsidR="00073BAC" w:rsidRPr="00073BAC" w:rsidRDefault="00073BAC" w:rsidP="0068010A">
      <w:pPr>
        <w:keepNext/>
        <w:keepLines/>
        <w:widowControl w:val="0"/>
        <w:numPr>
          <w:ilvl w:val="3"/>
          <w:numId w:val="19"/>
        </w:numPr>
        <w:tabs>
          <w:tab w:val="left" w:pos="1560"/>
        </w:tabs>
        <w:spacing w:before="120" w:line="276" w:lineRule="auto"/>
        <w:ind w:left="2280" w:hanging="810"/>
        <w:jc w:val="both"/>
        <w:rPr>
          <w:rFonts w:ascii="David" w:hAnsi="David"/>
          <w:rtl/>
        </w:rPr>
      </w:pPr>
      <w:r w:rsidRPr="00073BAC">
        <w:rPr>
          <w:rFonts w:ascii="David" w:hAnsi="David"/>
          <w:rtl/>
        </w:rPr>
        <w:t>סריקת תשריט ועיגון המפה לאחר חתימת השר.</w:t>
      </w:r>
    </w:p>
    <w:p w14:paraId="587C5552" w14:textId="77777777" w:rsidR="00073BAC" w:rsidRPr="00073BAC" w:rsidRDefault="00073BAC" w:rsidP="0068010A">
      <w:pPr>
        <w:keepNext/>
        <w:keepLines/>
        <w:widowControl w:val="0"/>
        <w:numPr>
          <w:ilvl w:val="3"/>
          <w:numId w:val="19"/>
        </w:numPr>
        <w:tabs>
          <w:tab w:val="left" w:pos="1560"/>
        </w:tabs>
        <w:spacing w:before="120" w:line="276" w:lineRule="auto"/>
        <w:ind w:left="2280" w:hanging="810"/>
        <w:jc w:val="both"/>
        <w:rPr>
          <w:rFonts w:ascii="David" w:hAnsi="David"/>
          <w:rtl/>
        </w:rPr>
      </w:pPr>
      <w:r w:rsidRPr="00073BAC">
        <w:rPr>
          <w:rFonts w:ascii="David" w:hAnsi="David"/>
          <w:rtl/>
        </w:rPr>
        <w:t>הגשת דוחות סטטוס של הכנת מפות לחתימת השר וקיום ישיבות ססטוס.</w:t>
      </w:r>
    </w:p>
    <w:p w14:paraId="34E1FE7C" w14:textId="2EF89D7B" w:rsidR="00073BAC" w:rsidRPr="008D69C2" w:rsidRDefault="00073BAC" w:rsidP="0068010A">
      <w:pPr>
        <w:keepNext/>
        <w:keepLines/>
        <w:widowControl w:val="0"/>
        <w:numPr>
          <w:ilvl w:val="2"/>
          <w:numId w:val="19"/>
        </w:numPr>
        <w:tabs>
          <w:tab w:val="left" w:pos="950"/>
        </w:tabs>
        <w:spacing w:before="120" w:line="276" w:lineRule="auto"/>
        <w:ind w:left="1560" w:hanging="630"/>
        <w:jc w:val="both"/>
        <w:rPr>
          <w:rFonts w:ascii="David" w:hAnsi="David"/>
          <w:b/>
          <w:bCs/>
          <w:rtl/>
        </w:rPr>
      </w:pPr>
      <w:r w:rsidRPr="008D69C2">
        <w:rPr>
          <w:rFonts w:ascii="David" w:hAnsi="David"/>
          <w:b/>
          <w:bCs/>
          <w:rtl/>
        </w:rPr>
        <w:t>עבור הכנת תשריט חלקי לעירייה או מועצה אזורית</w:t>
      </w:r>
      <w:r w:rsidR="003224CD">
        <w:rPr>
          <w:rFonts w:ascii="David" w:hAnsi="David" w:hint="cs"/>
          <w:b/>
          <w:bCs/>
          <w:rtl/>
        </w:rPr>
        <w:t>,</w:t>
      </w:r>
      <w:r w:rsidRPr="008D69C2">
        <w:rPr>
          <w:rFonts w:ascii="David" w:hAnsi="David"/>
          <w:b/>
          <w:bCs/>
          <w:rtl/>
        </w:rPr>
        <w:t xml:space="preserve"> </w:t>
      </w:r>
      <w:r w:rsidR="00C9036A">
        <w:rPr>
          <w:rFonts w:ascii="David" w:hAnsi="David" w:hint="cs"/>
          <w:b/>
          <w:bCs/>
          <w:rtl/>
        </w:rPr>
        <w:t>שאינו כולל את כלל תחום שיפוטה של הרשות</w:t>
      </w:r>
      <w:r w:rsidR="003224CD">
        <w:rPr>
          <w:rFonts w:ascii="David" w:hAnsi="David" w:hint="cs"/>
          <w:b/>
          <w:bCs/>
          <w:rtl/>
        </w:rPr>
        <w:t>,</w:t>
      </w:r>
      <w:r w:rsidR="00C9036A">
        <w:rPr>
          <w:rFonts w:ascii="David" w:hAnsi="David" w:hint="cs"/>
          <w:b/>
          <w:bCs/>
          <w:rtl/>
        </w:rPr>
        <w:t xml:space="preserve"> </w:t>
      </w:r>
      <w:r w:rsidRPr="008D69C2">
        <w:rPr>
          <w:rFonts w:ascii="David" w:hAnsi="David"/>
          <w:b/>
          <w:bCs/>
          <w:rtl/>
        </w:rPr>
        <w:t>תשולם תמורה קבועה מראש העומדת על 40% מהצעת המחיר של הספק הזוכה לתשריט מלא.</w:t>
      </w:r>
    </w:p>
    <w:p w14:paraId="5CECB0C3"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 xml:space="preserve">עדכון ובקרה של בסיס הנתונים הגאוגרפי של האגף. </w:t>
      </w:r>
    </w:p>
    <w:p w14:paraId="7F46213F"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שכבת רצף הינה שכבה המציגה קומפילצית תחומי שיפוט של הרשויות המקומיות וועדים מקומיים, מחוזות ונפות של משרד פנים ברמה ארצית. </w:t>
      </w:r>
    </w:p>
    <w:p w14:paraId="40766A1E" w14:textId="77777777" w:rsidR="00073BAC" w:rsidRPr="00073BAC" w:rsidRDefault="00073BAC" w:rsidP="0007207F">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לאחר ששינוי בתחום שיפוט ואזור לחלוקת הכנסות נכנס לתוקף יש צורך </w:t>
      </w:r>
      <w:r w:rsidR="0007207F" w:rsidRPr="00073BAC">
        <w:rPr>
          <w:rFonts w:ascii="David" w:hAnsi="David"/>
          <w:rtl/>
        </w:rPr>
        <w:t>להצגת</w:t>
      </w:r>
      <w:r w:rsidR="0007207F">
        <w:rPr>
          <w:rFonts w:ascii="David" w:hAnsi="David" w:hint="cs"/>
          <w:rtl/>
        </w:rPr>
        <w:t>ו</w:t>
      </w:r>
      <w:r w:rsidR="0007207F" w:rsidRPr="00073BAC">
        <w:rPr>
          <w:rFonts w:ascii="David" w:hAnsi="David"/>
          <w:rtl/>
        </w:rPr>
        <w:t xml:space="preserve"> </w:t>
      </w:r>
      <w:r w:rsidRPr="00073BAC">
        <w:rPr>
          <w:rFonts w:ascii="David" w:hAnsi="David"/>
          <w:rtl/>
        </w:rPr>
        <w:t xml:space="preserve">בשכבות הרצף.  </w:t>
      </w:r>
    </w:p>
    <w:p w14:paraId="19D1E109" w14:textId="77777777" w:rsidR="00073BAC" w:rsidRPr="00073BAC" w:rsidRDefault="00073BAC" w:rsidP="000054F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אגף </w:t>
      </w:r>
      <w:r w:rsidR="000054F2">
        <w:rPr>
          <w:rFonts w:ascii="David" w:hAnsi="David" w:hint="cs"/>
          <w:rtl/>
        </w:rPr>
        <w:t xml:space="preserve">בכיר תכנון מוניציפלי </w:t>
      </w:r>
      <w:r w:rsidRPr="00073BAC">
        <w:rPr>
          <w:rFonts w:ascii="David" w:hAnsi="David"/>
          <w:rtl/>
        </w:rPr>
        <w:t>מתחזק באופן שוטף שכבות רצף הבאות - שכבת רצף של הרשויות המקומיות, שכבת רצף ועדים מקומיים (חלוקה פנימית במועצות אזוריות) ושכבת רצף אזורים לחלוקת הכנסות, מחוזות משרד הפנים, נפות משרד הפנים, גבולות הוועדות הגיאוגרפיות.</w:t>
      </w:r>
    </w:p>
    <w:p w14:paraId="23B2CB78"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עדכון שכבות על ידי הספק, כולל, בין היתר:</w:t>
      </w:r>
    </w:p>
    <w:p w14:paraId="1D349316"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שכבות רצף של הרשויות המקומיות ועדים מקומיים – הטמעת שינויים שחלו בתחומי שיפוט של הרשויות המקומיות.</w:t>
      </w:r>
    </w:p>
    <w:p w14:paraId="04FB7A54"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lastRenderedPageBreak/>
        <w:t>עדכון שכבת רצף של אזורים לחלוקת הכנסות – הטמעת שינויים בחלו באזורים לחלוקת הכנסות.</w:t>
      </w:r>
    </w:p>
    <w:p w14:paraId="3E9098FF"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גבולות מחוזות, נפות והוועדות הגיאוגרפיות בהתאם לצורך.</w:t>
      </w:r>
    </w:p>
    <w:p w14:paraId="4C4A361E"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בקרת איכות – הרצת טופולוגיה ותיקונים הנדרשים לשכבות רצף לאחר עדכונים.</w:t>
      </w:r>
    </w:p>
    <w:p w14:paraId="560B01AD"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יצירת ועדכון מידע אלפונומרי של השכבות הרצף. כל שכבת הרצף כוללת מידע טבלאי אשר משתנה בהתאם לעדכונים שחלו בשכבה.</w:t>
      </w:r>
    </w:p>
    <w:p w14:paraId="7F4C2F72" w14:textId="77777777" w:rsidR="00073BAC" w:rsidRPr="00073BAC" w:rsidRDefault="00073BAC" w:rsidP="008D69C2">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עדכון מטה דאטה של שכבות הרצף.</w:t>
      </w:r>
    </w:p>
    <w:p w14:paraId="28C5344F" w14:textId="15912788" w:rsidR="00073BAC" w:rsidRPr="008D69C2" w:rsidRDefault="00073BAC" w:rsidP="009C3B7E">
      <w:pPr>
        <w:keepNext/>
        <w:keepLines/>
        <w:widowControl w:val="0"/>
        <w:numPr>
          <w:ilvl w:val="2"/>
          <w:numId w:val="19"/>
        </w:numPr>
        <w:tabs>
          <w:tab w:val="left" w:pos="950"/>
        </w:tabs>
        <w:spacing w:before="120" w:line="276" w:lineRule="auto"/>
        <w:ind w:left="1560" w:hanging="630"/>
        <w:jc w:val="both"/>
        <w:rPr>
          <w:rFonts w:ascii="David" w:hAnsi="David"/>
          <w:b/>
          <w:bCs/>
          <w:rtl/>
        </w:rPr>
      </w:pPr>
      <w:r w:rsidRPr="008D69C2">
        <w:rPr>
          <w:rFonts w:ascii="David" w:hAnsi="David"/>
          <w:b/>
          <w:bCs/>
          <w:rtl/>
        </w:rPr>
        <w:t>עבור הכנת תשריט חלקי לעירייה או מועצה אזורית (כולל ועדים מקומיים)</w:t>
      </w:r>
      <w:r w:rsidR="003224CD">
        <w:rPr>
          <w:rFonts w:ascii="David" w:hAnsi="David" w:hint="cs"/>
          <w:b/>
          <w:bCs/>
          <w:rtl/>
        </w:rPr>
        <w:t>,</w:t>
      </w:r>
      <w:r w:rsidRPr="008D69C2">
        <w:rPr>
          <w:rFonts w:ascii="David" w:hAnsi="David"/>
          <w:b/>
          <w:bCs/>
          <w:rtl/>
        </w:rPr>
        <w:t xml:space="preserve"> </w:t>
      </w:r>
      <w:r w:rsidR="00C9036A">
        <w:rPr>
          <w:rFonts w:ascii="David" w:hAnsi="David" w:hint="cs"/>
          <w:b/>
          <w:bCs/>
          <w:rtl/>
        </w:rPr>
        <w:t>שאינו כולל את כלל תחום שיפוטה של הרשות</w:t>
      </w:r>
      <w:r w:rsidR="003224CD">
        <w:rPr>
          <w:rFonts w:ascii="David" w:hAnsi="David" w:hint="cs"/>
          <w:b/>
          <w:bCs/>
          <w:rtl/>
        </w:rPr>
        <w:t>,</w:t>
      </w:r>
      <w:r w:rsidR="00C9036A">
        <w:rPr>
          <w:rFonts w:ascii="David" w:hAnsi="David" w:hint="cs"/>
          <w:b/>
          <w:bCs/>
          <w:rtl/>
        </w:rPr>
        <w:t xml:space="preserve"> </w:t>
      </w:r>
      <w:r w:rsidRPr="008D69C2">
        <w:rPr>
          <w:rFonts w:ascii="David" w:hAnsi="David"/>
          <w:b/>
          <w:bCs/>
          <w:rtl/>
        </w:rPr>
        <w:t>תשולם תמורה קבועה מראש העומדת על 40% מהצעת המחיר של הספק הזוכה לתשריט מלא.</w:t>
      </w:r>
    </w:p>
    <w:p w14:paraId="307472F9" w14:textId="77777777" w:rsidR="00073BAC" w:rsidRPr="008D69C2" w:rsidRDefault="00073BAC" w:rsidP="00CF1D9F">
      <w:pPr>
        <w:keepNext/>
        <w:keepLines/>
        <w:widowControl w:val="0"/>
        <w:numPr>
          <w:ilvl w:val="1"/>
          <w:numId w:val="19"/>
        </w:numPr>
        <w:tabs>
          <w:tab w:val="left" w:pos="950"/>
        </w:tabs>
        <w:spacing w:before="120" w:line="276" w:lineRule="auto"/>
        <w:ind w:left="950" w:hanging="590"/>
        <w:jc w:val="both"/>
        <w:rPr>
          <w:rFonts w:ascii="David" w:hAnsi="David"/>
          <w:b/>
          <w:bCs/>
          <w:rtl/>
        </w:rPr>
      </w:pPr>
      <w:r w:rsidRPr="008D69C2">
        <w:rPr>
          <w:rFonts w:ascii="David" w:hAnsi="David"/>
          <w:b/>
          <w:bCs/>
          <w:rtl/>
        </w:rPr>
        <w:t>שירותי מדידה על ידי מודד מוסמך</w:t>
      </w:r>
    </w:p>
    <w:p w14:paraId="7E6B7DBD"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במסגרת המכרז יינתן שירות על ידי מודד מוסמך הרשום בפנקס המודדים של מרכז למיפוי ישראל.</w:t>
      </w:r>
    </w:p>
    <w:p w14:paraId="7CC3C034"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מודד זה </w:t>
      </w:r>
      <w:r w:rsidR="006F1281">
        <w:rPr>
          <w:rFonts w:ascii="David" w:hAnsi="David" w:hint="cs"/>
          <w:rtl/>
        </w:rPr>
        <w:t xml:space="preserve">שיוצע על יד הספק לאחר זכייה ויאושר על ידי המשרד </w:t>
      </w:r>
      <w:r w:rsidRPr="00073BAC">
        <w:rPr>
          <w:rFonts w:ascii="David" w:hAnsi="David"/>
          <w:rtl/>
        </w:rPr>
        <w:t xml:space="preserve">ניתן להחלפה </w:t>
      </w:r>
      <w:r w:rsidR="006F1281">
        <w:rPr>
          <w:rFonts w:ascii="David" w:hAnsi="David" w:hint="cs"/>
          <w:rtl/>
        </w:rPr>
        <w:t xml:space="preserve">במהלך ההתקשרות </w:t>
      </w:r>
      <w:r w:rsidRPr="00073BAC">
        <w:rPr>
          <w:rFonts w:ascii="David" w:hAnsi="David"/>
          <w:rtl/>
        </w:rPr>
        <w:t>רק בהתאם לאישור משרד הפנים.</w:t>
      </w:r>
    </w:p>
    <w:p w14:paraId="7CB19787" w14:textId="77777777" w:rsidR="00073BAC" w:rsidRPr="00073BAC" w:rsidRDefault="00073BAC" w:rsidP="008D69C2">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פעילויות המודד, יכללו, בין היתר:</w:t>
      </w:r>
    </w:p>
    <w:p w14:paraId="440F13FF"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בקרה על הצווים ומפות תחומי שיפוט ואזורים לחלוקת הכנסות. </w:t>
      </w:r>
    </w:p>
    <w:p w14:paraId="117F0484"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חתימה על מפות תחומי השיפוט וחלוקת הכנסות. </w:t>
      </w:r>
    </w:p>
    <w:p w14:paraId="50DCFE7D"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מתן חוות דעת מקצועית בתחום מוניציפלי ובהתאם לעבודות מדידה בשטח.</w:t>
      </w:r>
    </w:p>
    <w:p w14:paraId="491BE6A3"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חוות דעת מקצועיות משרדית.</w:t>
      </w:r>
    </w:p>
    <w:p w14:paraId="4E6BE444"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הצגתן של חוות דעת מקצועית בבתי משפט לעניין שיוך מוניציפלי בהתאם לצורך והנחיות משרד הפנים.</w:t>
      </w:r>
    </w:p>
    <w:p w14:paraId="1C20D182"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הכנת מפות ע"פ תקנות המדידה ודרישת הלקוח בפורמטים הנדרשים.</w:t>
      </w:r>
    </w:p>
    <w:p w14:paraId="321222AC"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מתן ייעוץ בתחום המדידה, קדסטר, תחום מוניציפלי, חופי רחצה.</w:t>
      </w:r>
    </w:p>
    <w:p w14:paraId="7CC8EE08" w14:textId="77777777" w:rsidR="00073BAC" w:rsidRP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tl/>
        </w:rPr>
      </w:pPr>
      <w:r w:rsidRPr="00073BAC">
        <w:rPr>
          <w:rFonts w:ascii="David" w:hAnsi="David"/>
          <w:rtl/>
        </w:rPr>
        <w:t xml:space="preserve"> בקרה על קואורדנטות של חופי רחצה ומתן חוות דעת מקצועית בנושא.</w:t>
      </w:r>
    </w:p>
    <w:p w14:paraId="4360A909" w14:textId="77777777" w:rsidR="00073BAC" w:rsidRDefault="00073BAC" w:rsidP="00300F24">
      <w:pPr>
        <w:keepNext/>
        <w:keepLines/>
        <w:widowControl w:val="0"/>
        <w:numPr>
          <w:ilvl w:val="3"/>
          <w:numId w:val="19"/>
        </w:numPr>
        <w:tabs>
          <w:tab w:val="left" w:pos="1560"/>
        </w:tabs>
        <w:spacing w:before="120" w:line="276" w:lineRule="auto"/>
        <w:ind w:left="2280" w:hanging="720"/>
        <w:jc w:val="both"/>
        <w:rPr>
          <w:rFonts w:ascii="David" w:hAnsi="David"/>
        </w:rPr>
      </w:pPr>
      <w:r w:rsidRPr="00073BAC">
        <w:rPr>
          <w:rFonts w:ascii="David" w:hAnsi="David"/>
          <w:rtl/>
        </w:rPr>
        <w:t>שירותי מדידה נוספים הרלוונטי לצורכי האגף.</w:t>
      </w:r>
    </w:p>
    <w:p w14:paraId="6E41891F" w14:textId="7CA654C9" w:rsidR="000054F2" w:rsidRPr="00CE2470" w:rsidRDefault="000054F2" w:rsidP="002E4466">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 xml:space="preserve">כמו כן, </w:t>
      </w:r>
      <w:r w:rsidRPr="00073BAC">
        <w:rPr>
          <w:rFonts w:ascii="David" w:hAnsi="David"/>
          <w:rtl/>
        </w:rPr>
        <w:t>אגף בכיר תכנון מוניציפלי א</w:t>
      </w:r>
      <w:r>
        <w:rPr>
          <w:rFonts w:ascii="David" w:hAnsi="David"/>
          <w:rtl/>
        </w:rPr>
        <w:t>מון על מתן מענה בנושאים מוניציפ</w:t>
      </w:r>
      <w:r w:rsidRPr="00073BAC">
        <w:rPr>
          <w:rFonts w:ascii="David" w:hAnsi="David"/>
          <w:rtl/>
        </w:rPr>
        <w:t>ליים</w:t>
      </w:r>
      <w:r>
        <w:rPr>
          <w:rFonts w:ascii="David" w:hAnsi="David" w:hint="cs"/>
          <w:rtl/>
        </w:rPr>
        <w:t>,</w:t>
      </w:r>
      <w:r>
        <w:rPr>
          <w:rFonts w:ascii="David" w:hAnsi="David"/>
          <w:rtl/>
        </w:rPr>
        <w:t xml:space="preserve"> בין היתר בנושא שיוך מוניציפ</w:t>
      </w:r>
      <w:r w:rsidRPr="00073BAC">
        <w:rPr>
          <w:rFonts w:ascii="David" w:hAnsi="David"/>
          <w:rtl/>
        </w:rPr>
        <w:t xml:space="preserve">לי של שטחים נקודתיים. </w:t>
      </w:r>
      <w:r w:rsidRPr="000054F2">
        <w:rPr>
          <w:rFonts w:ascii="David" w:hAnsi="David"/>
          <w:rtl/>
        </w:rPr>
        <w:t xml:space="preserve">מדובר על מתן אישור על שיוכו המוניציפלי </w:t>
      </w:r>
      <w:r w:rsidRPr="00DF5B14">
        <w:rPr>
          <w:rFonts w:ascii="David" w:hAnsi="David"/>
          <w:rtl/>
        </w:rPr>
        <w:t>של שטח לתחום שיפוט של הרשויות המקומיות או שיוך לשטח ללא מעמד מוניציפ</w:t>
      </w:r>
      <w:r w:rsidRPr="000054F2">
        <w:rPr>
          <w:rFonts w:ascii="David" w:hAnsi="David"/>
          <w:rtl/>
        </w:rPr>
        <w:t>לי. אישור ניתן לכל גורם מעוניין. במקרים הנמצאים במחלוקת</w:t>
      </w:r>
      <w:r>
        <w:rPr>
          <w:rFonts w:ascii="David" w:hAnsi="David" w:hint="cs"/>
          <w:rtl/>
        </w:rPr>
        <w:t>,</w:t>
      </w:r>
      <w:r w:rsidRPr="000054F2">
        <w:rPr>
          <w:rFonts w:ascii="David" w:hAnsi="David"/>
          <w:rtl/>
        </w:rPr>
        <w:t xml:space="preserve"> אישור שיוך מוניציפלי יינתן ב</w:t>
      </w:r>
      <w:r w:rsidR="002E4466">
        <w:rPr>
          <w:rFonts w:ascii="David" w:hAnsi="David" w:hint="cs"/>
          <w:rtl/>
        </w:rPr>
        <w:t>הסתמך, בין היתר,</w:t>
      </w:r>
      <w:r w:rsidR="003224CD">
        <w:rPr>
          <w:rFonts w:ascii="David" w:hAnsi="David" w:hint="cs"/>
          <w:rtl/>
        </w:rPr>
        <w:t xml:space="preserve"> </w:t>
      </w:r>
      <w:r w:rsidR="002E4466">
        <w:rPr>
          <w:rFonts w:ascii="David" w:hAnsi="David" w:hint="cs"/>
          <w:rtl/>
        </w:rPr>
        <w:t>ע</w:t>
      </w:r>
      <w:r w:rsidRPr="000054F2">
        <w:rPr>
          <w:rFonts w:ascii="David" w:hAnsi="David"/>
          <w:rtl/>
        </w:rPr>
        <w:t>ל</w:t>
      </w:r>
      <w:r w:rsidR="002E4466">
        <w:rPr>
          <w:rFonts w:ascii="David" w:hAnsi="David" w:hint="cs"/>
          <w:rtl/>
        </w:rPr>
        <w:t xml:space="preserve"> </w:t>
      </w:r>
      <w:r w:rsidRPr="000054F2">
        <w:rPr>
          <w:rFonts w:ascii="David" w:hAnsi="David"/>
          <w:rtl/>
        </w:rPr>
        <w:t>חוות דעת של המודד המוסמך.</w:t>
      </w:r>
    </w:p>
    <w:p w14:paraId="3682ECE0" w14:textId="77777777" w:rsidR="00073BAC" w:rsidRPr="00300F24" w:rsidRDefault="00073BAC" w:rsidP="00073BAC">
      <w:pPr>
        <w:keepNext/>
        <w:keepLines/>
        <w:widowControl w:val="0"/>
        <w:numPr>
          <w:ilvl w:val="1"/>
          <w:numId w:val="19"/>
        </w:numPr>
        <w:tabs>
          <w:tab w:val="left" w:pos="950"/>
        </w:tabs>
        <w:spacing w:before="120" w:line="276" w:lineRule="auto"/>
        <w:jc w:val="both"/>
        <w:rPr>
          <w:rFonts w:ascii="David" w:hAnsi="David"/>
          <w:b/>
          <w:bCs/>
          <w:rtl/>
        </w:rPr>
      </w:pPr>
      <w:r w:rsidRPr="00300F24">
        <w:rPr>
          <w:rFonts w:ascii="David" w:hAnsi="David"/>
          <w:b/>
          <w:bCs/>
          <w:rtl/>
        </w:rPr>
        <w:t>אספקת שירותי מידע גאוגרפיים - כללי</w:t>
      </w:r>
    </w:p>
    <w:p w14:paraId="57C62B55"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lastRenderedPageBreak/>
        <w:t xml:space="preserve">בקרת איכות על גבולות שיפוט – איתור אי התאמות בין גבולות שיפוט מוניציפליים. </w:t>
      </w:r>
    </w:p>
    <w:p w14:paraId="6879538A"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עדכון הקדסטר (גושים וחלקות) שעל בסיסו משורטטות המפות של גבולות הרשויות המקומיות מדי חצי שנה. את שכבות הקדסטר מפיק המרכז למיפוי ישראל, והן יועברו למציע ע"י המשרד.</w:t>
      </w:r>
    </w:p>
    <w:p w14:paraId="1186B20C"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הסבת נתונים ג"ג מפורמט אחד לשני.</w:t>
      </w:r>
    </w:p>
    <w:p w14:paraId="776932D3"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קליטת מאפיינים אלפא-נומריים לנתוני ממ"ג.</w:t>
      </w:r>
    </w:p>
    <w:p w14:paraId="19CFB8E6" w14:textId="4DCF9B7A" w:rsidR="00073BAC" w:rsidRPr="00073BAC" w:rsidRDefault="00602E68" w:rsidP="00602E68">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עיגון</w:t>
      </w:r>
      <w:r w:rsidRPr="00073BAC">
        <w:rPr>
          <w:rFonts w:ascii="David" w:hAnsi="David"/>
          <w:rtl/>
        </w:rPr>
        <w:t xml:space="preserve"> </w:t>
      </w:r>
      <w:r w:rsidR="00073BAC" w:rsidRPr="00073BAC">
        <w:rPr>
          <w:rFonts w:ascii="David" w:hAnsi="David"/>
          <w:rtl/>
        </w:rPr>
        <w:t xml:space="preserve">תשריטי תכניות ומידע אחר ע"פ דרישה. </w:t>
      </w:r>
      <w:r w:rsidRPr="00073BAC">
        <w:rPr>
          <w:rFonts w:ascii="David" w:hAnsi="David"/>
          <w:rtl/>
        </w:rPr>
        <w:t>ה</w:t>
      </w:r>
      <w:r>
        <w:rPr>
          <w:rFonts w:ascii="David" w:hAnsi="David" w:hint="cs"/>
          <w:rtl/>
        </w:rPr>
        <w:t>עיגון</w:t>
      </w:r>
      <w:r w:rsidRPr="00073BAC">
        <w:rPr>
          <w:rFonts w:ascii="David" w:hAnsi="David"/>
          <w:rtl/>
        </w:rPr>
        <w:t xml:space="preserve"> </w:t>
      </w:r>
      <w:r w:rsidR="00073BAC" w:rsidRPr="00073BAC">
        <w:rPr>
          <w:rFonts w:ascii="David" w:hAnsi="David"/>
          <w:rtl/>
        </w:rPr>
        <w:t>יעשה בסריקה ו/או בדיגיטציה ע"פ בחירת המשרד כאשר לדיגיטציה יהיה נלווה מידע אלפא- נומרי.</w:t>
      </w:r>
    </w:p>
    <w:p w14:paraId="50F506ED" w14:textId="16CCC458" w:rsidR="00073BAC" w:rsidRPr="00073BAC" w:rsidRDefault="00602E68" w:rsidP="00602E68">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עיגון</w:t>
      </w:r>
      <w:r w:rsidRPr="00073BAC">
        <w:rPr>
          <w:rFonts w:ascii="David" w:hAnsi="David"/>
          <w:rtl/>
        </w:rPr>
        <w:t xml:space="preserve"> </w:t>
      </w:r>
      <w:r w:rsidR="00073BAC" w:rsidRPr="00073BAC">
        <w:rPr>
          <w:rFonts w:ascii="David" w:hAnsi="David"/>
          <w:rtl/>
        </w:rPr>
        <w:t xml:space="preserve">תשריטי גבולות שיפוט ארכיוניים של רשויות ע"פ דרישה. </w:t>
      </w:r>
      <w:r>
        <w:rPr>
          <w:rFonts w:ascii="David" w:hAnsi="David" w:hint="cs"/>
          <w:rtl/>
        </w:rPr>
        <w:t>העיגון</w:t>
      </w:r>
      <w:r w:rsidRPr="00073BAC">
        <w:rPr>
          <w:rFonts w:ascii="David" w:hAnsi="David"/>
          <w:rtl/>
        </w:rPr>
        <w:t xml:space="preserve"> </w:t>
      </w:r>
      <w:r w:rsidR="00073BAC" w:rsidRPr="00073BAC">
        <w:rPr>
          <w:rFonts w:ascii="David" w:hAnsi="David"/>
          <w:rtl/>
        </w:rPr>
        <w:t>יעשה בסריקה ו/או דיגיטציה ע"פ בחירת המשרד כאשר לדיגיטציה יהיה נלווה מידע אלפא-נומרי.</w:t>
      </w:r>
    </w:p>
    <w:p w14:paraId="631794DA"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סריקת מפות ותשריטים (כל הגדלים) כולל עיגון.</w:t>
      </w:r>
    </w:p>
    <w:p w14:paraId="1AB65879" w14:textId="77777777" w:rsidR="00073BAC" w:rsidRPr="00300F24" w:rsidRDefault="00073BAC" w:rsidP="00CE2470">
      <w:pPr>
        <w:keepNext/>
        <w:keepLines/>
        <w:widowControl w:val="0"/>
        <w:numPr>
          <w:ilvl w:val="1"/>
          <w:numId w:val="19"/>
        </w:numPr>
        <w:tabs>
          <w:tab w:val="left" w:pos="950"/>
        </w:tabs>
        <w:spacing w:before="120" w:line="276" w:lineRule="auto"/>
        <w:jc w:val="both"/>
        <w:rPr>
          <w:rFonts w:ascii="David" w:hAnsi="David"/>
          <w:b/>
          <w:bCs/>
          <w:rtl/>
        </w:rPr>
      </w:pPr>
      <w:r w:rsidRPr="00300F24">
        <w:rPr>
          <w:rFonts w:ascii="David" w:hAnsi="David"/>
          <w:b/>
          <w:bCs/>
          <w:rtl/>
        </w:rPr>
        <w:t>שירותי ייעוץ למערכות מידע גיאוגרפיות</w:t>
      </w:r>
    </w:p>
    <w:p w14:paraId="606CD54C"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מתן יעוץ והדרכה מקצועית בתחום המיפוי, קרטוגרפיה, יישומי </w:t>
      </w:r>
      <w:r w:rsidRPr="00073BAC">
        <w:rPr>
          <w:rFonts w:ascii="David" w:hAnsi="David"/>
        </w:rPr>
        <w:t>GIS</w:t>
      </w:r>
      <w:r w:rsidRPr="00073BAC">
        <w:rPr>
          <w:rFonts w:ascii="David" w:hAnsi="David"/>
          <w:rtl/>
        </w:rPr>
        <w:t>, מדידות.</w:t>
      </w:r>
    </w:p>
    <w:p w14:paraId="4A3FBF6B"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הכנת מפות וחוות דעת מקצועיות בתחום מוניציפלי וממ"ג </w:t>
      </w:r>
      <w:r w:rsidR="00867EA7">
        <w:rPr>
          <w:rFonts w:ascii="David" w:hAnsi="David" w:hint="cs"/>
          <w:rtl/>
        </w:rPr>
        <w:t xml:space="preserve">(מערכות מידע גאוגרפיות) </w:t>
      </w:r>
      <w:r w:rsidRPr="00073BAC">
        <w:rPr>
          <w:rFonts w:ascii="David" w:hAnsi="David"/>
          <w:rtl/>
        </w:rPr>
        <w:t>למערך הוועדות הגיאוגרפיות ולאגפים השונים במשרד הפנים, בהתאם להנחיית הממונה.</w:t>
      </w:r>
    </w:p>
    <w:p w14:paraId="0A9F3A8D" w14:textId="48952FB9" w:rsidR="00073BAC" w:rsidRPr="00073BAC" w:rsidRDefault="00C81554" w:rsidP="00300F24">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ייעוץ תוכן ל</w:t>
      </w:r>
      <w:r w:rsidR="00073BAC" w:rsidRPr="00073BAC">
        <w:rPr>
          <w:rFonts w:ascii="David" w:hAnsi="David"/>
          <w:rtl/>
        </w:rPr>
        <w:t>ימי עיון ופגישות מקצועיות בנושאי מערכות מידע גאוגרפיות.</w:t>
      </w:r>
    </w:p>
    <w:p w14:paraId="1995DC10"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עדכון של בסיס הנתונים הגיאוגרפי של מערך הוועדות </w:t>
      </w:r>
      <w:r w:rsidR="00CE2470">
        <w:rPr>
          <w:rFonts w:ascii="David" w:hAnsi="David" w:hint="cs"/>
          <w:rtl/>
        </w:rPr>
        <w:t xml:space="preserve">הגיאוגרפיות </w:t>
      </w:r>
      <w:r w:rsidRPr="00073BAC">
        <w:rPr>
          <w:rFonts w:ascii="David" w:hAnsi="David"/>
          <w:rtl/>
        </w:rPr>
        <w:t>במשרד הפנים, הכולל שכבות מידע גיאוגרפיות ממשרדי ממשלה שונים ובניהם – רשות מקרקעי ישראל, מנהל התכנון, המרכז למיפוי ישראל, המנהל האזרחי וכל זאת בהתאם לצרכים העולים מהוועדות הגיאוגרפיות ומשרד הפנים.</w:t>
      </w:r>
    </w:p>
    <w:p w14:paraId="25280511" w14:textId="77777777" w:rsidR="00073BAC" w:rsidRPr="00073BAC"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הנחיה של יועצי המיפוי בוועדות הגיאוגרפיות בנושאים מקצועיים בנוגע למערכות המידע הגיאוגרפיות, ובכלל זאת הכנת תבניות למפות אחידות (</w:t>
      </w:r>
      <w:r w:rsidRPr="00073BAC">
        <w:rPr>
          <w:rFonts w:ascii="David" w:hAnsi="David"/>
        </w:rPr>
        <w:t>Templates</w:t>
      </w:r>
      <w:r w:rsidRPr="00073BAC">
        <w:rPr>
          <w:rFonts w:ascii="David" w:hAnsi="David"/>
          <w:rtl/>
        </w:rPr>
        <w:t>), קביעת סימבולוגיה אחידה ובקרה על תוצרי המיפוי הסופיים.</w:t>
      </w:r>
    </w:p>
    <w:p w14:paraId="0B5719F2" w14:textId="77777777" w:rsidR="00C81554" w:rsidRDefault="00073BAC" w:rsidP="00300F24">
      <w:pPr>
        <w:keepNext/>
        <w:keepLines/>
        <w:widowControl w:val="0"/>
        <w:numPr>
          <w:ilvl w:val="2"/>
          <w:numId w:val="19"/>
        </w:numPr>
        <w:tabs>
          <w:tab w:val="left" w:pos="950"/>
        </w:tabs>
        <w:spacing w:before="120" w:line="276" w:lineRule="auto"/>
        <w:ind w:left="1560" w:hanging="630"/>
        <w:jc w:val="both"/>
        <w:rPr>
          <w:rFonts w:ascii="David" w:hAnsi="David"/>
        </w:rPr>
      </w:pPr>
      <w:r w:rsidRPr="00073BAC">
        <w:rPr>
          <w:rFonts w:ascii="David" w:hAnsi="David"/>
          <w:rtl/>
        </w:rPr>
        <w:t>אפיון אפליקציות וכלים בנושאי מיפוי מוניציפליים שיפותחו ע"י אגף בכיר טכנולוגיות דיגיטליות ומידע.</w:t>
      </w:r>
    </w:p>
    <w:p w14:paraId="278B184E" w14:textId="12F34287" w:rsidR="00073BAC" w:rsidRPr="00073BAC" w:rsidRDefault="00073BAC" w:rsidP="00C81554">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צפוי </w:t>
      </w:r>
      <w:r w:rsidR="00C81554">
        <w:rPr>
          <w:rFonts w:ascii="David" w:hAnsi="David" w:hint="cs"/>
          <w:rtl/>
        </w:rPr>
        <w:t>י</w:t>
      </w:r>
      <w:r w:rsidR="00162967">
        <w:rPr>
          <w:rFonts w:ascii="David" w:hAnsi="David" w:hint="cs"/>
          <w:rtl/>
        </w:rPr>
        <w:t xml:space="preserve"> </w:t>
      </w:r>
      <w:r w:rsidR="00C81554">
        <w:rPr>
          <w:rFonts w:ascii="David" w:hAnsi="David" w:hint="cs"/>
          <w:rtl/>
        </w:rPr>
        <w:t>יעוץ זה יידרש</w:t>
      </w:r>
      <w:r w:rsidRPr="00073BAC">
        <w:rPr>
          <w:rFonts w:ascii="David" w:hAnsi="David"/>
          <w:rtl/>
        </w:rPr>
        <w:t xml:space="preserve"> בהיקף נרחב מדי חודש</w:t>
      </w:r>
      <w:r w:rsidR="00C81554">
        <w:rPr>
          <w:rFonts w:ascii="David" w:hAnsi="David" w:hint="cs"/>
          <w:rtl/>
        </w:rPr>
        <w:t>, וייקבע בהתאם לאישור ועדת המכרזים במשרד הפנים</w:t>
      </w:r>
      <w:r w:rsidRPr="00073BAC">
        <w:rPr>
          <w:rFonts w:ascii="David" w:hAnsi="David"/>
          <w:rtl/>
        </w:rPr>
        <w:t>.</w:t>
      </w:r>
    </w:p>
    <w:p w14:paraId="139B14B0" w14:textId="76DBF8BA" w:rsidR="00073BAC" w:rsidRPr="00073BAC" w:rsidRDefault="00073BAC" w:rsidP="00162967">
      <w:pPr>
        <w:keepNext/>
        <w:keepLines/>
        <w:widowControl w:val="0"/>
        <w:numPr>
          <w:ilvl w:val="1"/>
          <w:numId w:val="19"/>
        </w:numPr>
        <w:tabs>
          <w:tab w:val="left" w:pos="950"/>
        </w:tabs>
        <w:spacing w:before="120" w:line="276" w:lineRule="auto"/>
        <w:jc w:val="both"/>
        <w:rPr>
          <w:rFonts w:ascii="David" w:hAnsi="David"/>
          <w:rtl/>
        </w:rPr>
      </w:pPr>
      <w:r w:rsidRPr="00073BAC">
        <w:rPr>
          <w:rFonts w:ascii="David" w:hAnsi="David"/>
          <w:rtl/>
        </w:rPr>
        <w:t xml:space="preserve">ביצוע המשימה  </w:t>
      </w:r>
    </w:p>
    <w:p w14:paraId="3F7566B3"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הספק יידרש לבצע את המשימה בהתאם לדרישת המשרד בכתב.  </w:t>
      </w:r>
    </w:p>
    <w:p w14:paraId="15F1B4CD"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במהלך ביצוע המשימה ימציא הספק למשרד את התוצרים לבדיקה, במועדים ובתדירות שיקבעו  על ידי הממונה או על פי דרישתו .  </w:t>
      </w:r>
    </w:p>
    <w:p w14:paraId="74B1D2CB"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 xml:space="preserve">כמו כן, במסגרת דוחות המעקב התקופתיים יעביר הספק לממונה דיווח לגבי התקדמות ביצוע המשימה.  </w:t>
      </w:r>
    </w:p>
    <w:p w14:paraId="590620A0" w14:textId="0119A58D" w:rsidR="00073BAC" w:rsidRPr="00073BAC" w:rsidRDefault="00073BAC" w:rsidP="003224CD">
      <w:pPr>
        <w:keepNext/>
        <w:keepLines/>
        <w:widowControl w:val="0"/>
        <w:numPr>
          <w:ilvl w:val="1"/>
          <w:numId w:val="19"/>
        </w:numPr>
        <w:tabs>
          <w:tab w:val="left" w:pos="950"/>
        </w:tabs>
        <w:spacing w:before="120" w:line="276" w:lineRule="auto"/>
        <w:jc w:val="both"/>
        <w:rPr>
          <w:rFonts w:ascii="David" w:hAnsi="David"/>
          <w:rtl/>
        </w:rPr>
      </w:pPr>
      <w:r w:rsidRPr="00073BAC">
        <w:rPr>
          <w:rFonts w:ascii="David" w:hAnsi="David"/>
          <w:rtl/>
        </w:rPr>
        <w:lastRenderedPageBreak/>
        <w:t xml:space="preserve">תשלום עבור המשימה </w:t>
      </w:r>
    </w:p>
    <w:p w14:paraId="5B1E84D2" w14:textId="77777777" w:rsidR="00073BAC" w:rsidRP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073BAC">
        <w:rPr>
          <w:rFonts w:ascii="David" w:hAnsi="David"/>
          <w:rtl/>
        </w:rPr>
        <w:t>הספק יכלול את בקשת התשלום עבור המשימה במסגרת החשבון החודשי שיפיק. החשבון יופק ע"י הספק במתכונת וברמת פירוט שתוגדר ע"י המשרד והכל בהתאם להוראות ההסכם.</w:t>
      </w:r>
    </w:p>
    <w:p w14:paraId="3CDA5F4E" w14:textId="380DE9C5" w:rsidR="00073BAC" w:rsidRDefault="00073BAC" w:rsidP="003224CD">
      <w:pPr>
        <w:keepNext/>
        <w:keepLines/>
        <w:widowControl w:val="0"/>
        <w:numPr>
          <w:ilvl w:val="2"/>
          <w:numId w:val="19"/>
        </w:numPr>
        <w:tabs>
          <w:tab w:val="left" w:pos="950"/>
        </w:tabs>
        <w:spacing w:before="120" w:line="276" w:lineRule="auto"/>
        <w:ind w:left="1560" w:hanging="630"/>
        <w:jc w:val="both"/>
        <w:rPr>
          <w:rFonts w:ascii="David" w:hAnsi="David"/>
        </w:rPr>
      </w:pPr>
      <w:r w:rsidRPr="00073BAC">
        <w:rPr>
          <w:rFonts w:ascii="David" w:hAnsi="David"/>
          <w:rtl/>
        </w:rPr>
        <w:t>מובהר בזאת כי הספק לא יהא רשאי לקבל תגמול כספי על תיקון פגמים בתוצר</w:t>
      </w:r>
      <w:r w:rsidR="005F2DEB">
        <w:rPr>
          <w:rFonts w:ascii="David" w:hAnsi="David" w:hint="cs"/>
          <w:rtl/>
        </w:rPr>
        <w:t xml:space="preserve"> </w:t>
      </w:r>
      <w:r w:rsidR="0080563E">
        <w:rPr>
          <w:rFonts w:ascii="David" w:hAnsi="David" w:hint="cs"/>
          <w:rtl/>
        </w:rPr>
        <w:t>שלא הוגש בהתאם לבקשת המשרד ולשביעות רצונו של המשרד.</w:t>
      </w:r>
      <w:r w:rsidRPr="00073BAC">
        <w:rPr>
          <w:rFonts w:ascii="David" w:hAnsi="David"/>
          <w:rtl/>
        </w:rPr>
        <w:t xml:space="preserve">.    </w:t>
      </w:r>
    </w:p>
    <w:p w14:paraId="20870635" w14:textId="08CDFF8A" w:rsidR="00CE2470" w:rsidRPr="00073BAC" w:rsidRDefault="00CE2470" w:rsidP="003224CD">
      <w:pPr>
        <w:keepNext/>
        <w:keepLines/>
        <w:widowControl w:val="0"/>
        <w:numPr>
          <w:ilvl w:val="2"/>
          <w:numId w:val="19"/>
        </w:numPr>
        <w:tabs>
          <w:tab w:val="left" w:pos="950"/>
        </w:tabs>
        <w:spacing w:before="120" w:line="276" w:lineRule="auto"/>
        <w:ind w:left="1560" w:hanging="630"/>
        <w:jc w:val="both"/>
        <w:rPr>
          <w:rFonts w:ascii="David" w:hAnsi="David"/>
          <w:rtl/>
        </w:rPr>
      </w:pPr>
      <w:r w:rsidRPr="00867EA7">
        <w:rPr>
          <w:rFonts w:ascii="David" w:hAnsi="David"/>
          <w:b/>
          <w:bCs/>
          <w:rtl/>
        </w:rPr>
        <w:t>סוג תשלום ייקבע בהתאם לסוג המשימה ובהתאם לרכיבי התמורה הקבועים בנספח ב' – הצעת המחיר</w:t>
      </w:r>
      <w:r w:rsidR="005F2DEB">
        <w:rPr>
          <w:rFonts w:ascii="David" w:hAnsi="David" w:hint="cs"/>
          <w:rtl/>
        </w:rPr>
        <w:t>.</w:t>
      </w:r>
    </w:p>
    <w:p w14:paraId="7705F50B" w14:textId="77777777" w:rsidR="00073BAC" w:rsidRPr="001F3874" w:rsidRDefault="00073BAC" w:rsidP="003224CD">
      <w:pPr>
        <w:keepNext/>
        <w:keepLines/>
        <w:widowControl w:val="0"/>
        <w:numPr>
          <w:ilvl w:val="2"/>
          <w:numId w:val="19"/>
        </w:numPr>
        <w:tabs>
          <w:tab w:val="left" w:pos="950"/>
        </w:tabs>
        <w:spacing w:before="120" w:line="276" w:lineRule="auto"/>
        <w:ind w:left="1560" w:hanging="630"/>
        <w:jc w:val="both"/>
        <w:rPr>
          <w:rFonts w:ascii="David" w:hAnsi="David"/>
          <w:b/>
          <w:bCs/>
          <w:rtl/>
        </w:rPr>
      </w:pPr>
      <w:r w:rsidRPr="001F3874">
        <w:rPr>
          <w:rFonts w:ascii="David" w:hAnsi="David"/>
          <w:b/>
          <w:bCs/>
          <w:rtl/>
        </w:rPr>
        <w:t>מובהר כי הטבלה שלהלן הינה טבלה מנחה בלבד. המשרד יהיה רשאי לבקש שינויים בכוח האדם הנדרש ובאופן מתן השירות, הכל בהתאם לדרישות מכרז זה.</w:t>
      </w:r>
    </w:p>
    <w:p w14:paraId="3A96A660" w14:textId="77777777" w:rsidR="00073BAC" w:rsidRPr="00073BAC" w:rsidRDefault="00073BAC" w:rsidP="001F3874">
      <w:pPr>
        <w:keepNext/>
        <w:keepLines/>
        <w:widowControl w:val="0"/>
        <w:tabs>
          <w:tab w:val="left" w:pos="1560"/>
        </w:tabs>
        <w:spacing w:before="120" w:line="276" w:lineRule="auto"/>
        <w:ind w:left="2280"/>
        <w:jc w:val="both"/>
        <w:rPr>
          <w:rFonts w:ascii="David" w:hAnsi="David"/>
          <w:rtl/>
        </w:rPr>
      </w:pPr>
    </w:p>
    <w:tbl>
      <w:tblPr>
        <w:bidiVisual/>
        <w:tblW w:w="1086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3" w:type="dxa"/>
          <w:right w:w="73" w:type="dxa"/>
        </w:tblCellMar>
        <w:tblLook w:val="04A0" w:firstRow="1" w:lastRow="0" w:firstColumn="1" w:lastColumn="0" w:noHBand="0" w:noVBand="1"/>
        <w:tblCaption w:val="AHR00"/>
        <w:tblDescription w:val="טבלת השירותים הנדרשים והתמורה עבורם"/>
      </w:tblPr>
      <w:tblGrid>
        <w:gridCol w:w="638"/>
        <w:gridCol w:w="1438"/>
        <w:gridCol w:w="666"/>
        <w:gridCol w:w="3168"/>
        <w:gridCol w:w="2475"/>
        <w:gridCol w:w="2475"/>
      </w:tblGrid>
      <w:tr w:rsidR="00AD0AB5" w:rsidRPr="00C11561" w14:paraId="30B83370" w14:textId="77777777" w:rsidTr="00195F5C">
        <w:trPr>
          <w:cantSplit/>
          <w:trHeight w:val="294"/>
          <w:tblHeader/>
          <w:jc w:val="center"/>
        </w:trPr>
        <w:tc>
          <w:tcPr>
            <w:tcW w:w="638" w:type="dxa"/>
            <w:shd w:val="clear" w:color="auto" w:fill="auto"/>
          </w:tcPr>
          <w:p w14:paraId="4079829F" w14:textId="77777777" w:rsidR="00AD0AB5" w:rsidRPr="007F6A0F" w:rsidRDefault="00AD0AB5" w:rsidP="007F6A0F">
            <w:pPr>
              <w:jc w:val="both"/>
              <w:rPr>
                <w:rFonts w:ascii="David" w:hAnsi="David"/>
                <w:b/>
                <w:bCs/>
                <w:color w:val="000000"/>
                <w:rtl/>
              </w:rPr>
            </w:pPr>
            <w:bookmarkStart w:id="18" w:name="Title_1" w:colFirst="0" w:colLast="0"/>
            <w:r w:rsidRPr="007F6A0F">
              <w:rPr>
                <w:rFonts w:ascii="David" w:hAnsi="David"/>
                <w:b/>
                <w:bCs/>
                <w:color w:val="000000"/>
                <w:rtl/>
              </w:rPr>
              <w:t>מס'</w:t>
            </w:r>
          </w:p>
        </w:tc>
        <w:tc>
          <w:tcPr>
            <w:tcW w:w="1438" w:type="dxa"/>
            <w:shd w:val="clear" w:color="auto" w:fill="auto"/>
            <w:noWrap/>
            <w:hideMark/>
          </w:tcPr>
          <w:p w14:paraId="1094EE1F" w14:textId="77777777" w:rsidR="00AD0AB5" w:rsidRPr="007F6A0F" w:rsidRDefault="00AD0AB5" w:rsidP="007F6A0F">
            <w:pPr>
              <w:jc w:val="both"/>
              <w:rPr>
                <w:rFonts w:ascii="David" w:hAnsi="David"/>
                <w:b/>
                <w:bCs/>
                <w:color w:val="000000"/>
              </w:rPr>
            </w:pPr>
            <w:r w:rsidRPr="007F6A0F">
              <w:rPr>
                <w:rFonts w:ascii="David" w:hAnsi="David"/>
                <w:b/>
                <w:bCs/>
                <w:color w:val="000000"/>
                <w:rtl/>
              </w:rPr>
              <w:t>סעיף</w:t>
            </w:r>
          </w:p>
        </w:tc>
        <w:tc>
          <w:tcPr>
            <w:tcW w:w="666" w:type="dxa"/>
            <w:shd w:val="clear" w:color="auto" w:fill="auto"/>
          </w:tcPr>
          <w:p w14:paraId="3C7FE55E" w14:textId="77777777" w:rsidR="00AD0AB5" w:rsidRPr="007F6A0F" w:rsidRDefault="00AD0AB5" w:rsidP="007F6A0F">
            <w:pPr>
              <w:jc w:val="both"/>
              <w:rPr>
                <w:rFonts w:ascii="David" w:hAnsi="David"/>
                <w:b/>
                <w:bCs/>
                <w:color w:val="000000"/>
                <w:rtl/>
              </w:rPr>
            </w:pPr>
          </w:p>
        </w:tc>
        <w:tc>
          <w:tcPr>
            <w:tcW w:w="3168" w:type="dxa"/>
            <w:shd w:val="clear" w:color="auto" w:fill="auto"/>
            <w:noWrap/>
            <w:hideMark/>
          </w:tcPr>
          <w:p w14:paraId="118F1347" w14:textId="77777777" w:rsidR="00AD0AB5" w:rsidRPr="007F6A0F" w:rsidRDefault="00AD0AB5" w:rsidP="007F6A0F">
            <w:pPr>
              <w:jc w:val="both"/>
              <w:rPr>
                <w:rFonts w:ascii="David" w:hAnsi="David"/>
                <w:b/>
                <w:bCs/>
                <w:color w:val="000000"/>
              </w:rPr>
            </w:pPr>
            <w:r w:rsidRPr="007F6A0F">
              <w:rPr>
                <w:rFonts w:ascii="David" w:hAnsi="David"/>
                <w:b/>
                <w:bCs/>
                <w:color w:val="000000"/>
                <w:rtl/>
              </w:rPr>
              <w:t>שירותים נדרשים</w:t>
            </w:r>
          </w:p>
        </w:tc>
        <w:tc>
          <w:tcPr>
            <w:tcW w:w="2475" w:type="dxa"/>
            <w:shd w:val="clear" w:color="auto" w:fill="auto"/>
            <w:noWrap/>
            <w:hideMark/>
          </w:tcPr>
          <w:p w14:paraId="38E35340" w14:textId="77777777" w:rsidR="00AD0AB5" w:rsidRPr="007F6A0F" w:rsidRDefault="00AD0AB5" w:rsidP="007F6A0F">
            <w:pPr>
              <w:jc w:val="both"/>
              <w:rPr>
                <w:rFonts w:ascii="David" w:hAnsi="David"/>
                <w:b/>
                <w:bCs/>
                <w:color w:val="000000"/>
              </w:rPr>
            </w:pPr>
            <w:r w:rsidRPr="007F6A0F">
              <w:rPr>
                <w:rFonts w:ascii="David" w:hAnsi="David"/>
                <w:b/>
                <w:bCs/>
                <w:color w:val="000000"/>
                <w:rtl/>
              </w:rPr>
              <w:t>אנשי צוות נדרשים</w:t>
            </w:r>
          </w:p>
        </w:tc>
        <w:tc>
          <w:tcPr>
            <w:tcW w:w="2475" w:type="dxa"/>
            <w:shd w:val="clear" w:color="auto" w:fill="auto"/>
          </w:tcPr>
          <w:p w14:paraId="03FD8A88" w14:textId="77777777" w:rsidR="00AD0AB5" w:rsidRPr="007F6A0F" w:rsidRDefault="00AD0AB5" w:rsidP="007F6A0F">
            <w:pPr>
              <w:jc w:val="both"/>
              <w:rPr>
                <w:rFonts w:ascii="David" w:hAnsi="David"/>
                <w:b/>
                <w:bCs/>
                <w:color w:val="000000"/>
                <w:rtl/>
              </w:rPr>
            </w:pPr>
            <w:r w:rsidRPr="007F6A0F">
              <w:rPr>
                <w:rFonts w:ascii="David" w:hAnsi="David" w:hint="eastAsia"/>
                <w:b/>
                <w:bCs/>
                <w:color w:val="000000"/>
                <w:rtl/>
              </w:rPr>
              <w:t>רכיב</w:t>
            </w:r>
            <w:r w:rsidRPr="007F6A0F">
              <w:rPr>
                <w:rFonts w:ascii="David" w:hAnsi="David"/>
                <w:b/>
                <w:bCs/>
                <w:color w:val="000000"/>
                <w:rtl/>
              </w:rPr>
              <w:t xml:space="preserve"> </w:t>
            </w:r>
            <w:r w:rsidRPr="007F6A0F">
              <w:rPr>
                <w:rFonts w:ascii="David" w:hAnsi="David" w:hint="eastAsia"/>
                <w:b/>
                <w:bCs/>
                <w:color w:val="000000"/>
                <w:rtl/>
              </w:rPr>
              <w:t>תשלום</w:t>
            </w:r>
          </w:p>
        </w:tc>
      </w:tr>
      <w:bookmarkEnd w:id="18"/>
      <w:tr w:rsidR="00AD0AB5" w:rsidRPr="00C11561" w14:paraId="2834C7CA" w14:textId="77777777" w:rsidTr="00195F5C">
        <w:trPr>
          <w:cantSplit/>
          <w:trHeight w:val="309"/>
          <w:jc w:val="center"/>
        </w:trPr>
        <w:tc>
          <w:tcPr>
            <w:tcW w:w="638" w:type="dxa"/>
            <w:vMerge w:val="restart"/>
            <w:shd w:val="clear" w:color="auto" w:fill="auto"/>
          </w:tcPr>
          <w:p w14:paraId="259A13B9" w14:textId="77777777" w:rsidR="00AD0AB5" w:rsidRPr="007F6A0F" w:rsidRDefault="00AD0AB5" w:rsidP="007F6A0F">
            <w:pPr>
              <w:jc w:val="both"/>
              <w:rPr>
                <w:rFonts w:ascii="David" w:hAnsi="David"/>
                <w:b/>
                <w:bCs/>
                <w:color w:val="000000"/>
                <w:rtl/>
              </w:rPr>
            </w:pPr>
            <w:r w:rsidRPr="007F6A0F">
              <w:rPr>
                <w:rFonts w:ascii="David" w:hAnsi="David"/>
                <w:b/>
                <w:bCs/>
                <w:color w:val="000000"/>
                <w:rtl/>
              </w:rPr>
              <w:t>1</w:t>
            </w:r>
          </w:p>
        </w:tc>
        <w:tc>
          <w:tcPr>
            <w:tcW w:w="1438" w:type="dxa"/>
            <w:vMerge w:val="restart"/>
            <w:shd w:val="clear" w:color="auto" w:fill="auto"/>
            <w:noWrap/>
            <w:hideMark/>
          </w:tcPr>
          <w:p w14:paraId="22F3775A" w14:textId="77777777" w:rsidR="00AD0AB5" w:rsidRPr="007F6A0F" w:rsidRDefault="00AD0AB5" w:rsidP="007F6A0F">
            <w:pPr>
              <w:jc w:val="both"/>
              <w:rPr>
                <w:rFonts w:ascii="David" w:hAnsi="David"/>
                <w:b/>
                <w:bCs/>
                <w:color w:val="000000"/>
              </w:rPr>
            </w:pPr>
            <w:r w:rsidRPr="007F6A0F">
              <w:rPr>
                <w:rFonts w:ascii="David" w:hAnsi="David"/>
                <w:b/>
                <w:bCs/>
                <w:color w:val="000000"/>
                <w:rtl/>
              </w:rPr>
              <w:t xml:space="preserve">הכנת מפות וצווים לחתימת השר </w:t>
            </w:r>
          </w:p>
          <w:p w14:paraId="713674AF"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5127583B"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6D70B69B"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81A5D16"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4671C35F"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560FE10"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44FF6A87"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p w14:paraId="15A69829" w14:textId="77777777" w:rsidR="00AD0AB5" w:rsidRPr="007F6A0F" w:rsidRDefault="00AD0AB5" w:rsidP="007F6A0F">
            <w:pPr>
              <w:jc w:val="both"/>
              <w:rPr>
                <w:rFonts w:ascii="David" w:hAnsi="David"/>
                <w:b/>
                <w:bCs/>
                <w:color w:val="000000"/>
              </w:rPr>
            </w:pPr>
            <w:r w:rsidRPr="007F6A0F">
              <w:rPr>
                <w:rFonts w:ascii="David" w:hAnsi="David"/>
                <w:b/>
                <w:bCs/>
                <w:color w:val="000000"/>
              </w:rPr>
              <w:t> </w:t>
            </w:r>
          </w:p>
        </w:tc>
        <w:tc>
          <w:tcPr>
            <w:tcW w:w="666" w:type="dxa"/>
            <w:shd w:val="clear" w:color="auto" w:fill="auto"/>
          </w:tcPr>
          <w:p w14:paraId="33280B93" w14:textId="77777777" w:rsidR="00AD0AB5" w:rsidRPr="007F6A0F" w:rsidRDefault="00AD0AB5" w:rsidP="007F6A0F">
            <w:pPr>
              <w:jc w:val="both"/>
              <w:rPr>
                <w:rFonts w:ascii="David" w:hAnsi="David"/>
                <w:color w:val="000000"/>
                <w:rtl/>
              </w:rPr>
            </w:pPr>
            <w:r w:rsidRPr="007F6A0F">
              <w:rPr>
                <w:rFonts w:ascii="David" w:hAnsi="David"/>
                <w:color w:val="000000"/>
                <w:rtl/>
              </w:rPr>
              <w:t>1.1</w:t>
            </w:r>
          </w:p>
        </w:tc>
        <w:tc>
          <w:tcPr>
            <w:tcW w:w="3168" w:type="dxa"/>
            <w:shd w:val="clear" w:color="auto" w:fill="auto"/>
            <w:noWrap/>
            <w:hideMark/>
          </w:tcPr>
          <w:p w14:paraId="2250E676" w14:textId="77777777" w:rsidR="00AD0AB5" w:rsidRPr="007F6A0F" w:rsidRDefault="00AD0AB5" w:rsidP="007F6A0F">
            <w:pPr>
              <w:jc w:val="both"/>
              <w:rPr>
                <w:rFonts w:ascii="David" w:hAnsi="David"/>
                <w:color w:val="000000"/>
                <w:rtl/>
              </w:rPr>
            </w:pPr>
            <w:r w:rsidRPr="007F6A0F">
              <w:rPr>
                <w:rFonts w:ascii="David" w:hAnsi="David"/>
                <w:color w:val="000000"/>
                <w:rtl/>
              </w:rPr>
              <w:t xml:space="preserve">הכנת תשריט תחום שיפוט ואזורים לחלוקת הכנסות </w:t>
            </w:r>
          </w:p>
        </w:tc>
        <w:tc>
          <w:tcPr>
            <w:tcW w:w="2475" w:type="dxa"/>
            <w:shd w:val="clear" w:color="auto" w:fill="auto"/>
            <w:noWrap/>
            <w:hideMark/>
          </w:tcPr>
          <w:p w14:paraId="14A61177"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 ראש צוות (לפי הצורך) </w:t>
            </w:r>
          </w:p>
        </w:tc>
        <w:tc>
          <w:tcPr>
            <w:tcW w:w="2475" w:type="dxa"/>
            <w:vMerge w:val="restart"/>
            <w:shd w:val="clear" w:color="auto" w:fill="auto"/>
          </w:tcPr>
          <w:p w14:paraId="41F8B87B" w14:textId="45593B79" w:rsidR="00AD0AB5"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להצעת</w:t>
            </w:r>
            <w:r w:rsidRPr="007F6A0F">
              <w:rPr>
                <w:rFonts w:ascii="David" w:hAnsi="David"/>
                <w:color w:val="000000"/>
                <w:rtl/>
              </w:rPr>
              <w:t xml:space="preserve"> </w:t>
            </w:r>
            <w:r w:rsidRPr="007F6A0F">
              <w:rPr>
                <w:rFonts w:ascii="David" w:hAnsi="David" w:hint="eastAsia"/>
                <w:color w:val="000000"/>
                <w:rtl/>
              </w:rPr>
              <w:t>מחיר</w:t>
            </w:r>
            <w:r w:rsidRPr="007F6A0F">
              <w:rPr>
                <w:rFonts w:ascii="David" w:hAnsi="David"/>
                <w:color w:val="000000"/>
                <w:rtl/>
              </w:rPr>
              <w:t xml:space="preserve"> </w:t>
            </w:r>
            <w:r w:rsidRPr="007F6A0F">
              <w:rPr>
                <w:rFonts w:ascii="David" w:hAnsi="David" w:hint="eastAsia"/>
                <w:color w:val="000000"/>
                <w:rtl/>
              </w:rPr>
              <w:t>רלוונטית</w:t>
            </w:r>
            <w:r w:rsidRPr="007F6A0F">
              <w:rPr>
                <w:rFonts w:ascii="David" w:hAnsi="David"/>
                <w:color w:val="000000"/>
                <w:rtl/>
              </w:rPr>
              <w:t xml:space="preserve"> </w:t>
            </w:r>
            <w:r w:rsidRPr="007F6A0F">
              <w:rPr>
                <w:rFonts w:ascii="David" w:hAnsi="David" w:hint="eastAsia"/>
                <w:color w:val="000000"/>
                <w:rtl/>
              </w:rPr>
              <w:t>לרכיב</w:t>
            </w:r>
            <w:r w:rsidRPr="007F6A0F">
              <w:rPr>
                <w:rFonts w:ascii="David" w:hAnsi="David"/>
                <w:color w:val="000000"/>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מחיר</w:t>
            </w:r>
            <w:r w:rsidRPr="007F6A0F">
              <w:rPr>
                <w:rFonts w:ascii="David" w:hAnsi="David"/>
                <w:rtl/>
              </w:rPr>
              <w:t xml:space="preserve"> </w:t>
            </w:r>
            <w:r w:rsidRPr="007F6A0F">
              <w:rPr>
                <w:rFonts w:ascii="David" w:hAnsi="David" w:hint="eastAsia"/>
                <w:rtl/>
              </w:rPr>
              <w:t>עבור</w:t>
            </w:r>
            <w:r w:rsidRPr="007F6A0F">
              <w:rPr>
                <w:rFonts w:ascii="David" w:hAnsi="David"/>
                <w:rtl/>
              </w:rPr>
              <w:t xml:space="preserve"> </w:t>
            </w:r>
            <w:r w:rsidRPr="007F6A0F">
              <w:rPr>
                <w:rFonts w:ascii="David" w:hAnsi="David" w:hint="eastAsia"/>
                <w:rtl/>
              </w:rPr>
              <w:t>הכנת</w:t>
            </w:r>
            <w:r w:rsidRPr="007F6A0F">
              <w:rPr>
                <w:rFonts w:ascii="David" w:hAnsi="David"/>
                <w:rtl/>
              </w:rPr>
              <w:t xml:space="preserve"> </w:t>
            </w:r>
            <w:r w:rsidRPr="007F6A0F">
              <w:rPr>
                <w:rFonts w:ascii="David" w:hAnsi="David" w:hint="eastAsia"/>
                <w:rtl/>
              </w:rPr>
              <w:t>מפות</w:t>
            </w:r>
            <w:r w:rsidRPr="007F6A0F">
              <w:rPr>
                <w:rFonts w:ascii="David" w:hAnsi="David"/>
                <w:rtl/>
              </w:rPr>
              <w:t xml:space="preserve"> </w:t>
            </w:r>
            <w:r w:rsidRPr="007F6A0F">
              <w:rPr>
                <w:rFonts w:ascii="David" w:hAnsi="David" w:hint="eastAsia"/>
                <w:rtl/>
              </w:rPr>
              <w:t>וצווים</w:t>
            </w:r>
            <w:r w:rsidRPr="007F6A0F">
              <w:rPr>
                <w:rFonts w:ascii="David" w:hAnsi="David"/>
                <w:rtl/>
              </w:rPr>
              <w:t xml:space="preserve"> </w:t>
            </w:r>
            <w:r w:rsidRPr="007F6A0F">
              <w:rPr>
                <w:rFonts w:ascii="David" w:hAnsi="David" w:hint="eastAsia"/>
                <w:rtl/>
              </w:rPr>
              <w:t>לחתימת</w:t>
            </w:r>
            <w:r w:rsidRPr="007F6A0F">
              <w:rPr>
                <w:rFonts w:ascii="David" w:hAnsi="David"/>
                <w:rtl/>
              </w:rPr>
              <w:t xml:space="preserve"> </w:t>
            </w:r>
            <w:r w:rsidRPr="007F6A0F">
              <w:rPr>
                <w:rFonts w:ascii="David" w:hAnsi="David" w:hint="eastAsia"/>
                <w:rtl/>
              </w:rPr>
              <w:t>השר</w:t>
            </w:r>
            <w:r w:rsidRPr="007F6A0F">
              <w:rPr>
                <w:rFonts w:ascii="David" w:hAnsi="David"/>
                <w:rtl/>
              </w:rPr>
              <w:t xml:space="preserve">" </w:t>
            </w:r>
            <w:r w:rsidRPr="007F6A0F">
              <w:rPr>
                <w:rFonts w:ascii="David" w:hAnsi="David" w:hint="eastAsia"/>
                <w:rtl/>
              </w:rPr>
              <w:t>בנספח</w:t>
            </w:r>
            <w:r w:rsidRPr="007F6A0F">
              <w:rPr>
                <w:rFonts w:ascii="David" w:hAnsi="David"/>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המחיר</w:t>
            </w:r>
            <w:ins w:id="19" w:author="יפתח סומך" w:date="2025-03-30T13:21:00Z">
              <w:r w:rsidR="00DB423C">
                <w:rPr>
                  <w:rFonts w:ascii="David" w:hAnsi="David" w:hint="cs"/>
                  <w:rtl/>
                </w:rPr>
                <w:t>, מלבד סעיף 1.8 אשר מתומחר בנפרד</w:t>
              </w:r>
            </w:ins>
            <w:r w:rsidRPr="007F6A0F">
              <w:rPr>
                <w:rFonts w:ascii="David" w:hAnsi="David"/>
                <w:rtl/>
              </w:rPr>
              <w:t>.</w:t>
            </w:r>
          </w:p>
          <w:p w14:paraId="7DCA0DA3" w14:textId="4B52B522" w:rsidR="00CC432D" w:rsidRDefault="00CC432D" w:rsidP="00DB423C">
            <w:pPr>
              <w:jc w:val="both"/>
              <w:rPr>
                <w:rFonts w:ascii="David" w:hAnsi="David"/>
                <w:color w:val="000000"/>
                <w:rtl/>
              </w:rPr>
            </w:pPr>
            <w:bookmarkStart w:id="20" w:name="_Hlk191975718"/>
            <w:bookmarkStart w:id="21" w:name="_Hlk191975772"/>
            <w:r>
              <w:rPr>
                <w:rFonts w:ascii="David" w:hAnsi="David" w:hint="cs"/>
                <w:color w:val="000000"/>
                <w:rtl/>
              </w:rPr>
              <w:t>מודגש כי הרכיבים המפורטים במסגרת עמודת "שירותים נדרשים" בטבלה זו, מרכיבים את כלל השירותים הנדרשים בכל תפוקה בהצעת המחיר במסגרת "הכנת מפות וצווים לחתימת השר</w:t>
            </w:r>
            <w:r w:rsidR="005D1B2A">
              <w:rPr>
                <w:rFonts w:ascii="David" w:hAnsi="David" w:hint="cs"/>
                <w:color w:val="000000"/>
                <w:rtl/>
              </w:rPr>
              <w:t>"</w:t>
            </w:r>
            <w:ins w:id="22" w:author="יפתח סומך" w:date="2025-03-30T13:22:00Z">
              <w:r w:rsidR="00DB423C">
                <w:rPr>
                  <w:rFonts w:ascii="David" w:hAnsi="David" w:hint="cs"/>
                  <w:color w:val="000000"/>
                  <w:rtl/>
                </w:rPr>
                <w:t xml:space="preserve">, </w:t>
              </w:r>
              <w:r w:rsidR="00DB423C" w:rsidRPr="00DB423C">
                <w:rPr>
                  <w:rFonts w:ascii="David" w:hAnsi="David" w:hint="cs"/>
                  <w:color w:val="000000"/>
                  <w:rtl/>
                </w:rPr>
                <w:t>מלבד</w:t>
              </w:r>
            </w:ins>
            <w:ins w:id="23" w:author="יפתח סומך" w:date="2025-03-30T13:25:00Z">
              <w:r w:rsidR="00DB423C">
                <w:rPr>
                  <w:rFonts w:ascii="David" w:hAnsi="David" w:hint="cs"/>
                  <w:color w:val="000000"/>
                  <w:rtl/>
                </w:rPr>
                <w:t xml:space="preserve"> כאמור</w:t>
              </w:r>
            </w:ins>
            <w:ins w:id="24" w:author="יפתח סומך" w:date="2025-03-30T13:22:00Z">
              <w:r w:rsidR="00DB423C" w:rsidRPr="00DB423C">
                <w:rPr>
                  <w:rFonts w:ascii="David" w:hAnsi="David" w:hint="cs"/>
                  <w:color w:val="000000"/>
                  <w:rtl/>
                </w:rPr>
                <w:t xml:space="preserve"> סעיף 1.8 אשר מתומחר בנפרד</w:t>
              </w:r>
            </w:ins>
            <w:r>
              <w:rPr>
                <w:rFonts w:ascii="David" w:hAnsi="David" w:hint="cs"/>
                <w:color w:val="000000"/>
                <w:rtl/>
              </w:rPr>
              <w:t>.</w:t>
            </w:r>
          </w:p>
          <w:bookmarkEnd w:id="20"/>
          <w:p w14:paraId="4B7A26F1" w14:textId="4A9644D8" w:rsidR="00CC432D" w:rsidRPr="007F6A0F" w:rsidRDefault="00CC432D" w:rsidP="00DB423C">
            <w:pPr>
              <w:jc w:val="both"/>
              <w:rPr>
                <w:rFonts w:ascii="David" w:hAnsi="David"/>
                <w:color w:val="000000"/>
                <w:rtl/>
              </w:rPr>
            </w:pPr>
            <w:r>
              <w:rPr>
                <w:rFonts w:ascii="David" w:hAnsi="David" w:hint="cs"/>
                <w:color w:val="000000"/>
                <w:rtl/>
              </w:rPr>
              <w:t xml:space="preserve">כך לדוגמה </w:t>
            </w:r>
            <w:r>
              <w:rPr>
                <w:rFonts w:ascii="David" w:hAnsi="David"/>
                <w:color w:val="000000"/>
                <w:rtl/>
              </w:rPr>
              <w:t>–</w:t>
            </w:r>
            <w:r>
              <w:rPr>
                <w:rFonts w:ascii="David" w:hAnsi="David" w:hint="cs"/>
                <w:color w:val="000000"/>
                <w:rtl/>
              </w:rPr>
              <w:t xml:space="preserve"> רכיב התשלום "תשריט מלא עירייה", כולל את כל השירותים הנדרשים בעמודה זו</w:t>
            </w:r>
            <w:ins w:id="25" w:author="יפתח סומך" w:date="2025-03-30T13:23:00Z">
              <w:r w:rsidR="00DB423C">
                <w:rPr>
                  <w:rFonts w:ascii="David" w:hAnsi="David" w:hint="cs"/>
                  <w:color w:val="000000"/>
                  <w:rtl/>
                </w:rPr>
                <w:t xml:space="preserve">,מלבד </w:t>
              </w:r>
            </w:ins>
            <w:r>
              <w:rPr>
                <w:rFonts w:ascii="David" w:hAnsi="David" w:hint="cs"/>
                <w:color w:val="000000"/>
                <w:rtl/>
              </w:rPr>
              <w:t>.</w:t>
            </w:r>
            <w:bookmarkEnd w:id="21"/>
            <w:ins w:id="26" w:author="יפתח סומך" w:date="2025-03-30T13:23:00Z">
              <w:r w:rsidR="00DB423C" w:rsidRPr="00DB423C">
                <w:rPr>
                  <w:rFonts w:ascii="David" w:hAnsi="David"/>
                  <w:color w:val="000000"/>
                  <w:rtl/>
                </w:rPr>
                <w:t xml:space="preserve"> סריקת תשריט ועיגון המפה לאחר חתימת השר</w:t>
              </w:r>
            </w:ins>
          </w:p>
        </w:tc>
      </w:tr>
      <w:tr w:rsidR="00AD0AB5" w:rsidRPr="00C11561" w14:paraId="0723D83A" w14:textId="77777777" w:rsidTr="00195F5C">
        <w:trPr>
          <w:cantSplit/>
          <w:trHeight w:val="309"/>
          <w:jc w:val="center"/>
        </w:trPr>
        <w:tc>
          <w:tcPr>
            <w:tcW w:w="638" w:type="dxa"/>
            <w:vMerge/>
            <w:shd w:val="clear" w:color="auto" w:fill="auto"/>
          </w:tcPr>
          <w:p w14:paraId="0BE15ADD"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F6798E4" w14:textId="77777777" w:rsidR="00AD0AB5" w:rsidRPr="007F6A0F" w:rsidRDefault="00AD0AB5" w:rsidP="007F6A0F">
            <w:pPr>
              <w:jc w:val="both"/>
              <w:rPr>
                <w:rFonts w:ascii="David" w:hAnsi="David"/>
                <w:b/>
                <w:bCs/>
                <w:color w:val="000000"/>
              </w:rPr>
            </w:pPr>
          </w:p>
        </w:tc>
        <w:tc>
          <w:tcPr>
            <w:tcW w:w="666" w:type="dxa"/>
            <w:shd w:val="clear" w:color="auto" w:fill="auto"/>
          </w:tcPr>
          <w:p w14:paraId="24613D0B" w14:textId="77777777" w:rsidR="00AD0AB5" w:rsidRPr="007F6A0F" w:rsidRDefault="00AD0AB5" w:rsidP="007F6A0F">
            <w:pPr>
              <w:jc w:val="both"/>
              <w:rPr>
                <w:rFonts w:ascii="David" w:hAnsi="David"/>
                <w:color w:val="000000"/>
                <w:rtl/>
              </w:rPr>
            </w:pPr>
            <w:r w:rsidRPr="007F6A0F">
              <w:rPr>
                <w:rFonts w:ascii="David" w:hAnsi="David"/>
                <w:color w:val="000000"/>
                <w:rtl/>
              </w:rPr>
              <w:t>1.2</w:t>
            </w:r>
          </w:p>
        </w:tc>
        <w:tc>
          <w:tcPr>
            <w:tcW w:w="3168" w:type="dxa"/>
            <w:shd w:val="clear" w:color="auto" w:fill="auto"/>
            <w:noWrap/>
          </w:tcPr>
          <w:p w14:paraId="416F9D26" w14:textId="77777777" w:rsidR="00AD0AB5" w:rsidRPr="007F6A0F" w:rsidRDefault="00AD0AB5" w:rsidP="007F6A0F">
            <w:pPr>
              <w:jc w:val="both"/>
              <w:rPr>
                <w:rFonts w:ascii="David" w:hAnsi="David"/>
                <w:color w:val="000000"/>
              </w:rPr>
            </w:pPr>
            <w:r w:rsidRPr="007F6A0F">
              <w:rPr>
                <w:rFonts w:ascii="David" w:hAnsi="David"/>
                <w:color w:val="000000"/>
                <w:rtl/>
              </w:rPr>
              <w:t>הכנת נוסח הצו</w:t>
            </w:r>
          </w:p>
        </w:tc>
        <w:tc>
          <w:tcPr>
            <w:tcW w:w="2475" w:type="dxa"/>
            <w:shd w:val="clear" w:color="auto" w:fill="auto"/>
            <w:noWrap/>
          </w:tcPr>
          <w:p w14:paraId="71EC7F96"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18E793F5" w14:textId="77777777" w:rsidR="00AD0AB5" w:rsidRPr="007F6A0F" w:rsidRDefault="00AD0AB5" w:rsidP="007F6A0F">
            <w:pPr>
              <w:jc w:val="both"/>
              <w:rPr>
                <w:rFonts w:ascii="David" w:hAnsi="David"/>
                <w:color w:val="000000"/>
                <w:rtl/>
              </w:rPr>
            </w:pPr>
          </w:p>
        </w:tc>
      </w:tr>
      <w:tr w:rsidR="00AD0AB5" w:rsidRPr="00C11561" w14:paraId="51881C93" w14:textId="77777777" w:rsidTr="00195F5C">
        <w:trPr>
          <w:cantSplit/>
          <w:trHeight w:val="309"/>
          <w:jc w:val="center"/>
        </w:trPr>
        <w:tc>
          <w:tcPr>
            <w:tcW w:w="638" w:type="dxa"/>
            <w:vMerge/>
            <w:shd w:val="clear" w:color="auto" w:fill="auto"/>
          </w:tcPr>
          <w:p w14:paraId="052AE1B8"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9220F9B" w14:textId="77777777" w:rsidR="00AD0AB5" w:rsidRPr="007F6A0F" w:rsidRDefault="00AD0AB5" w:rsidP="007F6A0F">
            <w:pPr>
              <w:jc w:val="both"/>
              <w:rPr>
                <w:rFonts w:ascii="David" w:hAnsi="David"/>
                <w:b/>
                <w:bCs/>
                <w:color w:val="000000"/>
              </w:rPr>
            </w:pPr>
          </w:p>
        </w:tc>
        <w:tc>
          <w:tcPr>
            <w:tcW w:w="666" w:type="dxa"/>
            <w:shd w:val="clear" w:color="auto" w:fill="auto"/>
          </w:tcPr>
          <w:p w14:paraId="0ABD9D41" w14:textId="77777777" w:rsidR="00AD0AB5" w:rsidRPr="007F6A0F" w:rsidRDefault="00AD0AB5" w:rsidP="007F6A0F">
            <w:pPr>
              <w:jc w:val="both"/>
              <w:rPr>
                <w:rFonts w:ascii="David" w:hAnsi="David"/>
                <w:color w:val="000000"/>
                <w:rtl/>
              </w:rPr>
            </w:pPr>
            <w:r w:rsidRPr="007F6A0F">
              <w:rPr>
                <w:rFonts w:ascii="David" w:hAnsi="David"/>
                <w:color w:val="000000"/>
                <w:rtl/>
              </w:rPr>
              <w:t>1.3</w:t>
            </w:r>
          </w:p>
        </w:tc>
        <w:tc>
          <w:tcPr>
            <w:tcW w:w="3168" w:type="dxa"/>
            <w:shd w:val="clear" w:color="auto" w:fill="auto"/>
            <w:noWrap/>
          </w:tcPr>
          <w:p w14:paraId="27468854" w14:textId="77777777" w:rsidR="00AD0AB5" w:rsidRPr="007F6A0F" w:rsidRDefault="00AD0AB5" w:rsidP="007F6A0F">
            <w:pPr>
              <w:jc w:val="both"/>
              <w:rPr>
                <w:rFonts w:ascii="David" w:hAnsi="David"/>
                <w:color w:val="000000"/>
              </w:rPr>
            </w:pPr>
            <w:r w:rsidRPr="007F6A0F">
              <w:rPr>
                <w:rFonts w:ascii="David" w:hAnsi="David"/>
                <w:rtl/>
              </w:rPr>
              <w:t>בקרת איכות למפות לחתימת השר</w:t>
            </w:r>
          </w:p>
        </w:tc>
        <w:tc>
          <w:tcPr>
            <w:tcW w:w="2475" w:type="dxa"/>
            <w:shd w:val="clear" w:color="auto" w:fill="auto"/>
            <w:noWrap/>
          </w:tcPr>
          <w:p w14:paraId="57E8BD74"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2</w:t>
            </w:r>
          </w:p>
        </w:tc>
        <w:tc>
          <w:tcPr>
            <w:tcW w:w="2475" w:type="dxa"/>
            <w:vMerge/>
            <w:shd w:val="clear" w:color="auto" w:fill="auto"/>
          </w:tcPr>
          <w:p w14:paraId="16B8FB29" w14:textId="77777777" w:rsidR="00AD0AB5" w:rsidRPr="007F6A0F" w:rsidRDefault="00AD0AB5" w:rsidP="007F6A0F">
            <w:pPr>
              <w:jc w:val="both"/>
              <w:rPr>
                <w:rFonts w:ascii="David" w:hAnsi="David"/>
                <w:color w:val="000000"/>
                <w:rtl/>
              </w:rPr>
            </w:pPr>
          </w:p>
        </w:tc>
      </w:tr>
      <w:tr w:rsidR="00AD0AB5" w:rsidRPr="00C11561" w14:paraId="6533426F" w14:textId="77777777" w:rsidTr="00195F5C">
        <w:trPr>
          <w:cantSplit/>
          <w:trHeight w:val="309"/>
          <w:jc w:val="center"/>
        </w:trPr>
        <w:tc>
          <w:tcPr>
            <w:tcW w:w="638" w:type="dxa"/>
            <w:vMerge/>
            <w:shd w:val="clear" w:color="auto" w:fill="auto"/>
          </w:tcPr>
          <w:p w14:paraId="6DBD1495"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09CB8886" w14:textId="77777777" w:rsidR="00AD0AB5" w:rsidRPr="007F6A0F" w:rsidRDefault="00AD0AB5" w:rsidP="007F6A0F">
            <w:pPr>
              <w:jc w:val="both"/>
              <w:rPr>
                <w:rFonts w:ascii="David" w:hAnsi="David"/>
                <w:b/>
                <w:bCs/>
                <w:color w:val="000000"/>
              </w:rPr>
            </w:pPr>
          </w:p>
        </w:tc>
        <w:tc>
          <w:tcPr>
            <w:tcW w:w="666" w:type="dxa"/>
            <w:shd w:val="clear" w:color="auto" w:fill="auto"/>
          </w:tcPr>
          <w:p w14:paraId="604141D6" w14:textId="77777777" w:rsidR="00AD0AB5" w:rsidRPr="007F6A0F" w:rsidRDefault="00AD0AB5" w:rsidP="007F6A0F">
            <w:pPr>
              <w:jc w:val="both"/>
              <w:rPr>
                <w:rFonts w:ascii="David" w:hAnsi="David"/>
                <w:color w:val="000000"/>
                <w:rtl/>
              </w:rPr>
            </w:pPr>
            <w:r w:rsidRPr="007F6A0F">
              <w:rPr>
                <w:rFonts w:ascii="David" w:hAnsi="David"/>
                <w:color w:val="000000"/>
                <w:rtl/>
              </w:rPr>
              <w:t>1.4</w:t>
            </w:r>
          </w:p>
        </w:tc>
        <w:tc>
          <w:tcPr>
            <w:tcW w:w="3168" w:type="dxa"/>
            <w:shd w:val="clear" w:color="auto" w:fill="auto"/>
            <w:noWrap/>
          </w:tcPr>
          <w:p w14:paraId="4287A1AF" w14:textId="77777777" w:rsidR="00AD0AB5" w:rsidRPr="007F6A0F" w:rsidRDefault="00AD0AB5" w:rsidP="007F6A0F">
            <w:pPr>
              <w:jc w:val="both"/>
              <w:rPr>
                <w:rFonts w:ascii="David" w:hAnsi="David"/>
                <w:color w:val="000000"/>
              </w:rPr>
            </w:pPr>
            <w:r w:rsidRPr="007F6A0F">
              <w:rPr>
                <w:rFonts w:ascii="David" w:hAnsi="David"/>
                <w:color w:val="000000"/>
                <w:rtl/>
              </w:rPr>
              <w:t>בקרת צווים ותשריטים, חתימה על תשריטים לאחר אישורו</w:t>
            </w:r>
          </w:p>
        </w:tc>
        <w:tc>
          <w:tcPr>
            <w:tcW w:w="2475" w:type="dxa"/>
            <w:shd w:val="clear" w:color="auto" w:fill="auto"/>
            <w:noWrap/>
          </w:tcPr>
          <w:p w14:paraId="68528279" w14:textId="77777777" w:rsidR="00AD0AB5" w:rsidRPr="007F6A0F" w:rsidRDefault="00AD0AB5" w:rsidP="007F6A0F">
            <w:pPr>
              <w:jc w:val="both"/>
              <w:rPr>
                <w:rFonts w:ascii="David" w:hAnsi="David"/>
                <w:color w:val="000000"/>
              </w:rPr>
            </w:pPr>
            <w:r w:rsidRPr="007F6A0F">
              <w:rPr>
                <w:rFonts w:ascii="David" w:hAnsi="David"/>
                <w:color w:val="000000"/>
                <w:rtl/>
              </w:rPr>
              <w:t xml:space="preserve">מודד מוסמך </w:t>
            </w:r>
          </w:p>
        </w:tc>
        <w:tc>
          <w:tcPr>
            <w:tcW w:w="2475" w:type="dxa"/>
            <w:vMerge/>
            <w:shd w:val="clear" w:color="auto" w:fill="auto"/>
          </w:tcPr>
          <w:p w14:paraId="40645C3C" w14:textId="77777777" w:rsidR="00AD0AB5" w:rsidRPr="007F6A0F" w:rsidRDefault="00AD0AB5" w:rsidP="007F6A0F">
            <w:pPr>
              <w:jc w:val="both"/>
              <w:rPr>
                <w:rFonts w:ascii="David" w:hAnsi="David"/>
                <w:color w:val="000000"/>
                <w:rtl/>
              </w:rPr>
            </w:pPr>
          </w:p>
        </w:tc>
      </w:tr>
      <w:tr w:rsidR="00AD0AB5" w:rsidRPr="00C11561" w14:paraId="3B2A2674" w14:textId="77777777" w:rsidTr="00195F5C">
        <w:trPr>
          <w:cantSplit/>
          <w:trHeight w:val="309"/>
          <w:jc w:val="center"/>
        </w:trPr>
        <w:tc>
          <w:tcPr>
            <w:tcW w:w="638" w:type="dxa"/>
            <w:vMerge/>
            <w:shd w:val="clear" w:color="auto" w:fill="auto"/>
          </w:tcPr>
          <w:p w14:paraId="7A8897F4"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653A609A" w14:textId="77777777" w:rsidR="00AD0AB5" w:rsidRPr="007F6A0F" w:rsidRDefault="00AD0AB5" w:rsidP="007F6A0F">
            <w:pPr>
              <w:jc w:val="both"/>
              <w:rPr>
                <w:rFonts w:ascii="David" w:hAnsi="David"/>
                <w:b/>
                <w:bCs/>
                <w:color w:val="000000"/>
              </w:rPr>
            </w:pPr>
          </w:p>
        </w:tc>
        <w:tc>
          <w:tcPr>
            <w:tcW w:w="666" w:type="dxa"/>
            <w:shd w:val="clear" w:color="auto" w:fill="auto"/>
          </w:tcPr>
          <w:p w14:paraId="0B98E29E" w14:textId="77777777" w:rsidR="00AD0AB5" w:rsidRPr="007F6A0F" w:rsidRDefault="00AD0AB5" w:rsidP="007F6A0F">
            <w:pPr>
              <w:jc w:val="both"/>
              <w:rPr>
                <w:rFonts w:ascii="David" w:hAnsi="David"/>
                <w:color w:val="000000"/>
                <w:rtl/>
              </w:rPr>
            </w:pPr>
            <w:r w:rsidRPr="007F6A0F">
              <w:rPr>
                <w:rFonts w:ascii="David" w:hAnsi="David"/>
                <w:color w:val="000000"/>
                <w:rtl/>
              </w:rPr>
              <w:t>1.5</w:t>
            </w:r>
          </w:p>
        </w:tc>
        <w:tc>
          <w:tcPr>
            <w:tcW w:w="3168" w:type="dxa"/>
            <w:shd w:val="clear" w:color="auto" w:fill="auto"/>
            <w:noWrap/>
          </w:tcPr>
          <w:p w14:paraId="033A85BE" w14:textId="77777777" w:rsidR="00AD0AB5" w:rsidRPr="007F6A0F" w:rsidRDefault="00AD0AB5" w:rsidP="007F6A0F">
            <w:pPr>
              <w:jc w:val="both"/>
              <w:rPr>
                <w:rFonts w:ascii="David" w:hAnsi="David"/>
                <w:color w:val="000000"/>
              </w:rPr>
            </w:pPr>
            <w:r w:rsidRPr="007F6A0F">
              <w:rPr>
                <w:rFonts w:ascii="David" w:hAnsi="David"/>
                <w:color w:val="000000"/>
                <w:rtl/>
              </w:rPr>
              <w:t>הפקת מפות באמצעות מדפסת פלוטר (</w:t>
            </w:r>
            <w:r w:rsidRPr="007F6A0F">
              <w:rPr>
                <w:rFonts w:ascii="David" w:hAnsi="David" w:hint="eastAsia"/>
                <w:color w:val="000000"/>
                <w:rtl/>
              </w:rPr>
              <w:t>עד</w:t>
            </w:r>
            <w:r w:rsidRPr="007F6A0F">
              <w:rPr>
                <w:rFonts w:ascii="David" w:hAnsi="David"/>
                <w:color w:val="000000"/>
                <w:rtl/>
              </w:rPr>
              <w:t xml:space="preserve">  5 עותקים)</w:t>
            </w:r>
          </w:p>
        </w:tc>
        <w:tc>
          <w:tcPr>
            <w:tcW w:w="2475" w:type="dxa"/>
            <w:shd w:val="clear" w:color="auto" w:fill="auto"/>
            <w:noWrap/>
          </w:tcPr>
          <w:p w14:paraId="7729824B"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0E7860E7" w14:textId="77777777" w:rsidR="00AD0AB5" w:rsidRPr="007F6A0F" w:rsidRDefault="00AD0AB5" w:rsidP="007F6A0F">
            <w:pPr>
              <w:jc w:val="both"/>
              <w:rPr>
                <w:rFonts w:ascii="David" w:hAnsi="David"/>
                <w:color w:val="000000"/>
                <w:rtl/>
              </w:rPr>
            </w:pPr>
          </w:p>
        </w:tc>
      </w:tr>
      <w:tr w:rsidR="00AD0AB5" w:rsidRPr="00C11561" w14:paraId="4A33C6EB" w14:textId="77777777" w:rsidTr="00195F5C">
        <w:trPr>
          <w:cantSplit/>
          <w:trHeight w:val="309"/>
          <w:jc w:val="center"/>
        </w:trPr>
        <w:tc>
          <w:tcPr>
            <w:tcW w:w="638" w:type="dxa"/>
            <w:vMerge/>
            <w:shd w:val="clear" w:color="auto" w:fill="auto"/>
          </w:tcPr>
          <w:p w14:paraId="5B12143E"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F9F8223" w14:textId="77777777" w:rsidR="00AD0AB5" w:rsidRPr="007F6A0F" w:rsidRDefault="00AD0AB5" w:rsidP="007F6A0F">
            <w:pPr>
              <w:jc w:val="both"/>
              <w:rPr>
                <w:rFonts w:ascii="David" w:hAnsi="David"/>
                <w:b/>
                <w:bCs/>
                <w:color w:val="000000"/>
              </w:rPr>
            </w:pPr>
          </w:p>
        </w:tc>
        <w:tc>
          <w:tcPr>
            <w:tcW w:w="666" w:type="dxa"/>
            <w:shd w:val="clear" w:color="auto" w:fill="auto"/>
          </w:tcPr>
          <w:p w14:paraId="05505CF9" w14:textId="77777777" w:rsidR="00AD0AB5" w:rsidRPr="007F6A0F" w:rsidRDefault="00AD0AB5" w:rsidP="007F6A0F">
            <w:pPr>
              <w:jc w:val="both"/>
              <w:rPr>
                <w:rFonts w:ascii="David" w:hAnsi="David"/>
                <w:color w:val="000000"/>
                <w:rtl/>
              </w:rPr>
            </w:pPr>
            <w:r w:rsidRPr="007F6A0F">
              <w:rPr>
                <w:rFonts w:ascii="David" w:hAnsi="David"/>
                <w:color w:val="000000"/>
                <w:rtl/>
              </w:rPr>
              <w:t>1.6</w:t>
            </w:r>
          </w:p>
        </w:tc>
        <w:tc>
          <w:tcPr>
            <w:tcW w:w="3168" w:type="dxa"/>
            <w:shd w:val="clear" w:color="auto" w:fill="auto"/>
            <w:noWrap/>
          </w:tcPr>
          <w:p w14:paraId="770B7147" w14:textId="77777777" w:rsidR="00AD0AB5" w:rsidRPr="007F6A0F" w:rsidRDefault="00AD0AB5" w:rsidP="007F6A0F">
            <w:pPr>
              <w:jc w:val="both"/>
              <w:rPr>
                <w:rFonts w:ascii="David" w:hAnsi="David"/>
                <w:color w:val="000000"/>
              </w:rPr>
            </w:pPr>
            <w:r w:rsidRPr="007F6A0F">
              <w:rPr>
                <w:rFonts w:ascii="David" w:hAnsi="David"/>
                <w:color w:val="000000"/>
                <w:rtl/>
              </w:rPr>
              <w:t>עיגון מפות רסטר ובקרת איכות</w:t>
            </w:r>
          </w:p>
        </w:tc>
        <w:tc>
          <w:tcPr>
            <w:tcW w:w="2475" w:type="dxa"/>
            <w:shd w:val="clear" w:color="auto" w:fill="auto"/>
            <w:noWrap/>
          </w:tcPr>
          <w:p w14:paraId="0D05B32C"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2EB7548F" w14:textId="77777777" w:rsidR="00AD0AB5" w:rsidRPr="007F6A0F" w:rsidRDefault="00AD0AB5" w:rsidP="007F6A0F">
            <w:pPr>
              <w:jc w:val="both"/>
              <w:rPr>
                <w:rFonts w:ascii="David" w:hAnsi="David"/>
                <w:color w:val="000000"/>
                <w:rtl/>
              </w:rPr>
            </w:pPr>
          </w:p>
        </w:tc>
      </w:tr>
      <w:tr w:rsidR="00AD0AB5" w:rsidRPr="00C11561" w14:paraId="1C1852FA" w14:textId="77777777" w:rsidTr="00195F5C">
        <w:trPr>
          <w:cantSplit/>
          <w:trHeight w:val="495"/>
          <w:jc w:val="center"/>
        </w:trPr>
        <w:tc>
          <w:tcPr>
            <w:tcW w:w="638" w:type="dxa"/>
            <w:vMerge/>
            <w:shd w:val="clear" w:color="auto" w:fill="auto"/>
          </w:tcPr>
          <w:p w14:paraId="3F62FE76"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53C8CD95" w14:textId="77777777" w:rsidR="00AD0AB5" w:rsidRPr="007F6A0F" w:rsidRDefault="00AD0AB5" w:rsidP="007F6A0F">
            <w:pPr>
              <w:jc w:val="both"/>
              <w:rPr>
                <w:rFonts w:ascii="David" w:hAnsi="David"/>
                <w:b/>
                <w:bCs/>
                <w:color w:val="000000"/>
              </w:rPr>
            </w:pPr>
          </w:p>
        </w:tc>
        <w:tc>
          <w:tcPr>
            <w:tcW w:w="666" w:type="dxa"/>
            <w:shd w:val="clear" w:color="auto" w:fill="auto"/>
          </w:tcPr>
          <w:p w14:paraId="5983A95D" w14:textId="77777777" w:rsidR="00AD0AB5" w:rsidRPr="007F6A0F" w:rsidRDefault="00AD0AB5" w:rsidP="007F6A0F">
            <w:pPr>
              <w:jc w:val="both"/>
              <w:rPr>
                <w:rFonts w:ascii="David" w:hAnsi="David"/>
                <w:color w:val="000000"/>
                <w:rtl/>
              </w:rPr>
            </w:pPr>
            <w:r w:rsidRPr="007F6A0F">
              <w:rPr>
                <w:rFonts w:ascii="David" w:hAnsi="David"/>
                <w:color w:val="000000"/>
                <w:rtl/>
              </w:rPr>
              <w:t>1.7</w:t>
            </w:r>
          </w:p>
        </w:tc>
        <w:tc>
          <w:tcPr>
            <w:tcW w:w="3168" w:type="dxa"/>
            <w:shd w:val="clear" w:color="auto" w:fill="auto"/>
            <w:noWrap/>
          </w:tcPr>
          <w:p w14:paraId="2B0545A1" w14:textId="77777777" w:rsidR="00AD0AB5" w:rsidRPr="007F6A0F" w:rsidRDefault="00AD0AB5" w:rsidP="007F6A0F">
            <w:pPr>
              <w:jc w:val="both"/>
              <w:rPr>
                <w:rFonts w:ascii="David" w:hAnsi="David"/>
                <w:color w:val="000000"/>
              </w:rPr>
            </w:pPr>
            <w:r w:rsidRPr="007F6A0F">
              <w:rPr>
                <w:rFonts w:ascii="David" w:hAnsi="David"/>
                <w:color w:val="000000"/>
                <w:rtl/>
              </w:rPr>
              <w:t xml:space="preserve">מסירת תוצרים סופיים למשרד הפנים (קבצים דיגיטליים וקבצים קשיחים) </w:t>
            </w:r>
          </w:p>
        </w:tc>
        <w:tc>
          <w:tcPr>
            <w:tcW w:w="2475" w:type="dxa"/>
            <w:shd w:val="clear" w:color="auto" w:fill="auto"/>
            <w:noWrap/>
          </w:tcPr>
          <w:p w14:paraId="044CFA19" w14:textId="77777777" w:rsidR="00AD0AB5" w:rsidRPr="007F6A0F" w:rsidRDefault="00AD0AB5" w:rsidP="00371744">
            <w:pPr>
              <w:jc w:val="both"/>
              <w:rPr>
                <w:rFonts w:ascii="David" w:hAnsi="David"/>
                <w:color w:val="000000"/>
              </w:rPr>
            </w:pPr>
            <w:r w:rsidRPr="007F6A0F">
              <w:rPr>
                <w:rFonts w:ascii="David" w:hAnsi="David"/>
                <w:color w:val="000000"/>
                <w:rtl/>
              </w:rPr>
              <w:t>ראש צוות, מפעיל</w:t>
            </w:r>
            <w:r w:rsidR="00371744">
              <w:rPr>
                <w:rFonts w:ascii="David" w:hAnsi="David" w:hint="cs"/>
                <w:color w:val="000000"/>
                <w:rtl/>
              </w:rPr>
              <w:t xml:space="preserve"> מערכות מידע ג"ג 1</w:t>
            </w:r>
          </w:p>
        </w:tc>
        <w:tc>
          <w:tcPr>
            <w:tcW w:w="2475" w:type="dxa"/>
            <w:vMerge/>
            <w:shd w:val="clear" w:color="auto" w:fill="auto"/>
          </w:tcPr>
          <w:p w14:paraId="182344EF" w14:textId="77777777" w:rsidR="00AD0AB5" w:rsidRPr="007F6A0F" w:rsidRDefault="00AD0AB5" w:rsidP="007F6A0F">
            <w:pPr>
              <w:jc w:val="both"/>
              <w:rPr>
                <w:rFonts w:ascii="David" w:hAnsi="David"/>
                <w:color w:val="000000"/>
                <w:rtl/>
              </w:rPr>
            </w:pPr>
          </w:p>
        </w:tc>
      </w:tr>
      <w:tr w:rsidR="00AD0AB5" w:rsidRPr="00C11561" w14:paraId="053CBE97" w14:textId="77777777" w:rsidTr="00195F5C">
        <w:trPr>
          <w:cantSplit/>
          <w:trHeight w:val="544"/>
          <w:jc w:val="center"/>
        </w:trPr>
        <w:tc>
          <w:tcPr>
            <w:tcW w:w="638" w:type="dxa"/>
            <w:vMerge/>
            <w:shd w:val="clear" w:color="auto" w:fill="auto"/>
          </w:tcPr>
          <w:p w14:paraId="6C34059A" w14:textId="77777777" w:rsidR="00AD0AB5" w:rsidRPr="007F6A0F" w:rsidRDefault="00AD0AB5" w:rsidP="007F6A0F">
            <w:pPr>
              <w:jc w:val="both"/>
              <w:rPr>
                <w:rFonts w:ascii="David" w:hAnsi="David"/>
                <w:b/>
                <w:bCs/>
                <w:color w:val="000000"/>
              </w:rPr>
            </w:pPr>
          </w:p>
        </w:tc>
        <w:tc>
          <w:tcPr>
            <w:tcW w:w="1438" w:type="dxa"/>
            <w:vMerge/>
            <w:shd w:val="clear" w:color="auto" w:fill="auto"/>
            <w:noWrap/>
            <w:hideMark/>
          </w:tcPr>
          <w:p w14:paraId="22C7DB69" w14:textId="77777777" w:rsidR="00AD0AB5" w:rsidRPr="007F6A0F" w:rsidRDefault="00AD0AB5" w:rsidP="007F6A0F">
            <w:pPr>
              <w:jc w:val="both"/>
              <w:rPr>
                <w:rFonts w:ascii="David" w:hAnsi="David"/>
                <w:b/>
                <w:bCs/>
                <w:color w:val="000000"/>
              </w:rPr>
            </w:pPr>
          </w:p>
        </w:tc>
        <w:tc>
          <w:tcPr>
            <w:tcW w:w="666" w:type="dxa"/>
            <w:shd w:val="clear" w:color="auto" w:fill="auto"/>
          </w:tcPr>
          <w:p w14:paraId="6839055D" w14:textId="77777777" w:rsidR="00AD0AB5" w:rsidRPr="007F6A0F" w:rsidRDefault="00AD0AB5" w:rsidP="007F6A0F">
            <w:pPr>
              <w:jc w:val="both"/>
              <w:rPr>
                <w:rFonts w:ascii="David" w:hAnsi="David"/>
                <w:color w:val="000000"/>
                <w:rtl/>
              </w:rPr>
            </w:pPr>
            <w:r w:rsidRPr="007F6A0F">
              <w:rPr>
                <w:rFonts w:ascii="David" w:hAnsi="David"/>
                <w:color w:val="000000"/>
                <w:rtl/>
              </w:rPr>
              <w:t>1.8</w:t>
            </w:r>
          </w:p>
        </w:tc>
        <w:tc>
          <w:tcPr>
            <w:tcW w:w="3168" w:type="dxa"/>
            <w:shd w:val="clear" w:color="auto" w:fill="auto"/>
            <w:noWrap/>
          </w:tcPr>
          <w:p w14:paraId="6E8F9FCB" w14:textId="77777777" w:rsidR="00AD0AB5" w:rsidRPr="007F6A0F" w:rsidRDefault="00AD0AB5" w:rsidP="007F6A0F">
            <w:pPr>
              <w:jc w:val="both"/>
              <w:rPr>
                <w:rFonts w:ascii="David" w:hAnsi="David"/>
                <w:color w:val="000000"/>
              </w:rPr>
            </w:pPr>
            <w:r w:rsidRPr="007F6A0F">
              <w:rPr>
                <w:rFonts w:ascii="David" w:hAnsi="David"/>
                <w:color w:val="000000"/>
                <w:rtl/>
              </w:rPr>
              <w:t>סריקת תשריט ועיגון המפה לאחר חתימת השר</w:t>
            </w:r>
          </w:p>
        </w:tc>
        <w:tc>
          <w:tcPr>
            <w:tcW w:w="2475" w:type="dxa"/>
            <w:shd w:val="clear" w:color="auto" w:fill="auto"/>
            <w:noWrap/>
          </w:tcPr>
          <w:p w14:paraId="16F214E0" w14:textId="77777777" w:rsidR="00AD0AB5" w:rsidRPr="007F6A0F" w:rsidRDefault="00AD0AB5" w:rsidP="007F6A0F">
            <w:pPr>
              <w:jc w:val="both"/>
              <w:rPr>
                <w:rFonts w:ascii="David" w:hAnsi="David"/>
                <w:color w:val="000000"/>
                <w:rtl/>
              </w:rPr>
            </w:pPr>
            <w:r w:rsidRPr="007F6A0F">
              <w:rPr>
                <w:rFonts w:ascii="David" w:hAnsi="David"/>
                <w:color w:val="000000"/>
              </w:rPr>
              <w:t> </w:t>
            </w: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60179F07" w14:textId="77777777" w:rsidR="00AD0AB5" w:rsidRPr="007F6A0F" w:rsidRDefault="00AD0AB5" w:rsidP="007F6A0F">
            <w:pPr>
              <w:jc w:val="both"/>
              <w:rPr>
                <w:rFonts w:ascii="David" w:hAnsi="David"/>
                <w:color w:val="000000"/>
              </w:rPr>
            </w:pPr>
          </w:p>
        </w:tc>
      </w:tr>
      <w:tr w:rsidR="00AD0AB5" w:rsidRPr="00C11561" w14:paraId="037B7253" w14:textId="77777777" w:rsidTr="00195F5C">
        <w:trPr>
          <w:cantSplit/>
          <w:trHeight w:val="75"/>
          <w:jc w:val="center"/>
        </w:trPr>
        <w:tc>
          <w:tcPr>
            <w:tcW w:w="638" w:type="dxa"/>
            <w:vMerge w:val="restart"/>
            <w:shd w:val="clear" w:color="auto" w:fill="auto"/>
          </w:tcPr>
          <w:p w14:paraId="066861AE" w14:textId="77777777" w:rsidR="00AD0AB5" w:rsidRPr="007F6A0F" w:rsidRDefault="00AD0AB5" w:rsidP="007F6A0F">
            <w:pPr>
              <w:jc w:val="both"/>
              <w:rPr>
                <w:rFonts w:ascii="David" w:hAnsi="David"/>
                <w:b/>
                <w:bCs/>
                <w:color w:val="000000"/>
              </w:rPr>
            </w:pPr>
            <w:r w:rsidRPr="007F6A0F">
              <w:rPr>
                <w:rFonts w:ascii="David" w:hAnsi="David"/>
                <w:b/>
                <w:bCs/>
                <w:color w:val="000000"/>
                <w:rtl/>
              </w:rPr>
              <w:t>2</w:t>
            </w:r>
          </w:p>
        </w:tc>
        <w:tc>
          <w:tcPr>
            <w:tcW w:w="1438" w:type="dxa"/>
            <w:vMerge w:val="restart"/>
            <w:shd w:val="clear" w:color="auto" w:fill="auto"/>
            <w:noWrap/>
          </w:tcPr>
          <w:p w14:paraId="6D77F3E0" w14:textId="540B6C5E" w:rsidR="00AD0AB5" w:rsidRPr="007F6A0F" w:rsidRDefault="005D1B2A" w:rsidP="007F6A0F">
            <w:pPr>
              <w:jc w:val="both"/>
              <w:rPr>
                <w:rFonts w:ascii="David" w:hAnsi="David"/>
                <w:b/>
                <w:bCs/>
                <w:color w:val="000000"/>
                <w:rtl/>
              </w:rPr>
            </w:pPr>
            <w:r w:rsidRPr="00AB6446">
              <w:rPr>
                <w:rFonts w:ascii="David" w:hAnsi="David"/>
                <w:b/>
                <w:bCs/>
                <w:rtl/>
              </w:rPr>
              <w:t xml:space="preserve">עדכון ובקרה של </w:t>
            </w:r>
            <w:r w:rsidRPr="00AB6446">
              <w:rPr>
                <w:rFonts w:ascii="David" w:hAnsi="David" w:hint="eastAsia"/>
                <w:b/>
                <w:bCs/>
                <w:rtl/>
              </w:rPr>
              <w:t>שכבות</w:t>
            </w:r>
            <w:r w:rsidRPr="00AB6446">
              <w:rPr>
                <w:rFonts w:ascii="David" w:hAnsi="David"/>
                <w:b/>
                <w:bCs/>
                <w:rtl/>
              </w:rPr>
              <w:t xml:space="preserve"> </w:t>
            </w:r>
            <w:r w:rsidRPr="00AB6446">
              <w:rPr>
                <w:rFonts w:ascii="David" w:hAnsi="David" w:hint="eastAsia"/>
                <w:b/>
                <w:bCs/>
                <w:rtl/>
              </w:rPr>
              <w:t>הרצף</w:t>
            </w:r>
            <w:r w:rsidRPr="00AB6446">
              <w:rPr>
                <w:rFonts w:ascii="David" w:hAnsi="David"/>
                <w:b/>
                <w:bCs/>
                <w:rtl/>
              </w:rPr>
              <w:t xml:space="preserve"> </w:t>
            </w:r>
            <w:r>
              <w:rPr>
                <w:rFonts w:ascii="David" w:hAnsi="David" w:hint="cs"/>
                <w:b/>
                <w:bCs/>
                <w:rtl/>
              </w:rPr>
              <w:t xml:space="preserve">ובסיס הנתונים הגאוגרפיים </w:t>
            </w:r>
            <w:r w:rsidRPr="00AB6446">
              <w:rPr>
                <w:rFonts w:ascii="David" w:hAnsi="David"/>
                <w:b/>
                <w:bCs/>
                <w:rtl/>
              </w:rPr>
              <w:t>של האגף</w:t>
            </w:r>
          </w:p>
        </w:tc>
        <w:tc>
          <w:tcPr>
            <w:tcW w:w="666" w:type="dxa"/>
            <w:shd w:val="clear" w:color="auto" w:fill="auto"/>
          </w:tcPr>
          <w:p w14:paraId="2DD3C3E6" w14:textId="77777777" w:rsidR="00AD0AB5" w:rsidRPr="007F6A0F" w:rsidRDefault="00AD0AB5" w:rsidP="007F6A0F">
            <w:pPr>
              <w:jc w:val="both"/>
              <w:rPr>
                <w:rFonts w:ascii="David" w:hAnsi="David"/>
                <w:color w:val="000000"/>
                <w:rtl/>
              </w:rPr>
            </w:pPr>
            <w:r w:rsidRPr="007F6A0F">
              <w:rPr>
                <w:rFonts w:ascii="David" w:hAnsi="David"/>
                <w:color w:val="000000"/>
                <w:rtl/>
              </w:rPr>
              <w:t>2.1</w:t>
            </w:r>
          </w:p>
        </w:tc>
        <w:tc>
          <w:tcPr>
            <w:tcW w:w="3168" w:type="dxa"/>
            <w:shd w:val="clear" w:color="auto" w:fill="auto"/>
            <w:noWrap/>
          </w:tcPr>
          <w:p w14:paraId="300F1B35" w14:textId="77777777" w:rsidR="00BD13C7" w:rsidRDefault="00AD0AB5" w:rsidP="00BD13C7">
            <w:pPr>
              <w:jc w:val="both"/>
              <w:rPr>
                <w:rFonts w:ascii="David" w:hAnsi="David"/>
                <w:color w:val="000000"/>
                <w:rtl/>
              </w:rPr>
            </w:pPr>
            <w:r w:rsidRPr="007F6A0F">
              <w:rPr>
                <w:rFonts w:ascii="David" w:hAnsi="David"/>
                <w:color w:val="000000"/>
                <w:rtl/>
              </w:rPr>
              <w:t>עדכון שכבת רצף</w:t>
            </w:r>
            <w:r w:rsidR="00BD13C7">
              <w:rPr>
                <w:rFonts w:ascii="David" w:hAnsi="David" w:hint="cs"/>
                <w:color w:val="000000"/>
                <w:rtl/>
              </w:rPr>
              <w:t xml:space="preserve"> הבאות:</w:t>
            </w:r>
            <w:r w:rsidRPr="007F6A0F">
              <w:rPr>
                <w:rFonts w:ascii="David" w:hAnsi="David"/>
                <w:color w:val="000000"/>
                <w:rtl/>
              </w:rPr>
              <w:t xml:space="preserve"> </w:t>
            </w:r>
          </w:p>
          <w:p w14:paraId="4E939320" w14:textId="7337B9EF" w:rsidR="00AD0AB5" w:rsidRDefault="00AD0AB5" w:rsidP="000A493E">
            <w:pPr>
              <w:numPr>
                <w:ilvl w:val="0"/>
                <w:numId w:val="48"/>
              </w:numPr>
              <w:jc w:val="both"/>
              <w:rPr>
                <w:rFonts w:ascii="David" w:hAnsi="David"/>
                <w:color w:val="000000"/>
              </w:rPr>
            </w:pPr>
            <w:r w:rsidRPr="007F6A0F">
              <w:rPr>
                <w:rFonts w:ascii="David" w:hAnsi="David"/>
                <w:color w:val="000000"/>
                <w:rtl/>
              </w:rPr>
              <w:t>רשויות מקומיות וועדים מקומיים – הטמעת שינוים שחלו בתחומי שיפוט</w:t>
            </w:r>
          </w:p>
          <w:p w14:paraId="0E80086C" w14:textId="77777777" w:rsidR="00BD13C7" w:rsidRDefault="00BD13C7" w:rsidP="000A493E">
            <w:pPr>
              <w:numPr>
                <w:ilvl w:val="0"/>
                <w:numId w:val="48"/>
              </w:numPr>
              <w:jc w:val="both"/>
              <w:rPr>
                <w:rFonts w:ascii="David" w:hAnsi="David"/>
                <w:color w:val="000000"/>
              </w:rPr>
            </w:pPr>
            <w:r w:rsidRPr="007F6A0F">
              <w:rPr>
                <w:rFonts w:ascii="David" w:hAnsi="David"/>
                <w:rtl/>
              </w:rPr>
              <w:t xml:space="preserve">אזורים לחלוקת הכנסות – הטמעת שינויים </w:t>
            </w:r>
            <w:r w:rsidRPr="007F6A0F">
              <w:rPr>
                <w:rFonts w:ascii="David" w:hAnsi="David" w:hint="eastAsia"/>
                <w:rtl/>
              </w:rPr>
              <w:t>ש</w:t>
            </w:r>
            <w:r w:rsidRPr="007F6A0F">
              <w:rPr>
                <w:rFonts w:ascii="David" w:hAnsi="David"/>
                <w:rtl/>
              </w:rPr>
              <w:t>חלו באזורים לחלוקת הכנסות</w:t>
            </w:r>
          </w:p>
          <w:p w14:paraId="60CFC9E2" w14:textId="77777777" w:rsidR="00BD13C7" w:rsidRDefault="00BD13C7" w:rsidP="000A493E">
            <w:pPr>
              <w:numPr>
                <w:ilvl w:val="0"/>
                <w:numId w:val="48"/>
              </w:numPr>
              <w:jc w:val="both"/>
              <w:rPr>
                <w:rFonts w:ascii="David" w:hAnsi="David"/>
                <w:color w:val="000000"/>
              </w:rPr>
            </w:pPr>
            <w:r w:rsidRPr="007F6A0F">
              <w:rPr>
                <w:rFonts w:ascii="David" w:hAnsi="David"/>
                <w:color w:val="000000"/>
                <w:rtl/>
              </w:rPr>
              <w:t>גבולות מחוזות, נפות</w:t>
            </w:r>
            <w:r w:rsidR="009C7587">
              <w:rPr>
                <w:rFonts w:ascii="David" w:hAnsi="David" w:hint="cs"/>
                <w:color w:val="000000"/>
                <w:rtl/>
              </w:rPr>
              <w:t>, אשכולות</w:t>
            </w:r>
            <w:r w:rsidRPr="007F6A0F">
              <w:rPr>
                <w:rFonts w:ascii="David" w:hAnsi="David"/>
                <w:color w:val="000000"/>
                <w:rtl/>
              </w:rPr>
              <w:t xml:space="preserve"> וגבולות ועדות גיאוגרפיות</w:t>
            </w:r>
          </w:p>
          <w:p w14:paraId="1E80DB37" w14:textId="77777777" w:rsidR="009C7587" w:rsidRPr="007F6A0F" w:rsidRDefault="009C7587" w:rsidP="000A493E">
            <w:pPr>
              <w:numPr>
                <w:ilvl w:val="0"/>
                <w:numId w:val="48"/>
              </w:numPr>
              <w:jc w:val="both"/>
              <w:rPr>
                <w:rFonts w:ascii="David" w:hAnsi="David"/>
                <w:color w:val="000000"/>
              </w:rPr>
            </w:pPr>
            <w:r>
              <w:rPr>
                <w:rFonts w:ascii="David" w:hAnsi="David" w:hint="cs"/>
                <w:color w:val="000000"/>
                <w:rtl/>
              </w:rPr>
              <w:t>הטמעת עדכון קדסטר לתשריטים</w:t>
            </w:r>
          </w:p>
        </w:tc>
        <w:tc>
          <w:tcPr>
            <w:tcW w:w="2475" w:type="dxa"/>
            <w:shd w:val="clear" w:color="auto" w:fill="auto"/>
            <w:noWrap/>
          </w:tcPr>
          <w:p w14:paraId="506686F9" w14:textId="77777777" w:rsidR="00AD0AB5" w:rsidRPr="007F6A0F" w:rsidRDefault="00AD0AB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 + ראש צוות (לפי הצורך)</w:t>
            </w:r>
          </w:p>
        </w:tc>
        <w:tc>
          <w:tcPr>
            <w:tcW w:w="2475" w:type="dxa"/>
            <w:vMerge w:val="restart"/>
            <w:shd w:val="clear" w:color="auto" w:fill="auto"/>
          </w:tcPr>
          <w:p w14:paraId="0854EEEE" w14:textId="3BE4F0F9" w:rsidR="00AD0AB5"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להצעת</w:t>
            </w:r>
            <w:r w:rsidRPr="007F6A0F">
              <w:rPr>
                <w:rFonts w:ascii="David" w:hAnsi="David"/>
                <w:color w:val="000000"/>
                <w:rtl/>
              </w:rPr>
              <w:t xml:space="preserve"> </w:t>
            </w:r>
            <w:r w:rsidRPr="007F6A0F">
              <w:rPr>
                <w:rFonts w:ascii="David" w:hAnsi="David" w:hint="eastAsia"/>
                <w:color w:val="000000"/>
                <w:rtl/>
              </w:rPr>
              <w:t>מחיר</w:t>
            </w:r>
            <w:r w:rsidRPr="007F6A0F">
              <w:rPr>
                <w:rFonts w:ascii="David" w:hAnsi="David"/>
                <w:color w:val="000000"/>
                <w:rtl/>
              </w:rPr>
              <w:t xml:space="preserve"> </w:t>
            </w:r>
            <w:r w:rsidRPr="007F6A0F">
              <w:rPr>
                <w:rFonts w:ascii="David" w:hAnsi="David" w:hint="eastAsia"/>
                <w:color w:val="000000"/>
                <w:rtl/>
              </w:rPr>
              <w:t>רלוונטית</w:t>
            </w:r>
            <w:r w:rsidRPr="007F6A0F">
              <w:rPr>
                <w:rFonts w:ascii="David" w:hAnsi="David"/>
                <w:color w:val="000000"/>
                <w:rtl/>
              </w:rPr>
              <w:t xml:space="preserve"> </w:t>
            </w:r>
            <w:r w:rsidRPr="007F6A0F">
              <w:rPr>
                <w:rFonts w:ascii="David" w:hAnsi="David" w:hint="eastAsia"/>
                <w:color w:val="000000"/>
                <w:rtl/>
              </w:rPr>
              <w:t>לרכיב</w:t>
            </w:r>
            <w:r w:rsidRPr="007F6A0F">
              <w:rPr>
                <w:rFonts w:ascii="David" w:hAnsi="David"/>
                <w:color w:val="000000"/>
                <w:rtl/>
              </w:rPr>
              <w:t xml:space="preserve"> "</w:t>
            </w:r>
            <w:r w:rsidR="005D1B2A" w:rsidRPr="000A493E">
              <w:rPr>
                <w:rFonts w:ascii="David" w:hAnsi="David"/>
                <w:rtl/>
              </w:rPr>
              <w:t xml:space="preserve">עדכון ובקרה של </w:t>
            </w:r>
            <w:r w:rsidR="005D1B2A" w:rsidRPr="000A493E">
              <w:rPr>
                <w:rFonts w:ascii="David" w:hAnsi="David" w:hint="eastAsia"/>
                <w:rtl/>
              </w:rPr>
              <w:t>שכבות</w:t>
            </w:r>
            <w:r w:rsidR="005D1B2A" w:rsidRPr="000A493E">
              <w:rPr>
                <w:rFonts w:ascii="David" w:hAnsi="David"/>
                <w:rtl/>
              </w:rPr>
              <w:t xml:space="preserve"> </w:t>
            </w:r>
            <w:r w:rsidR="005D1B2A" w:rsidRPr="000A493E">
              <w:rPr>
                <w:rFonts w:ascii="David" w:hAnsi="David" w:hint="eastAsia"/>
                <w:rtl/>
              </w:rPr>
              <w:t>הרצף</w:t>
            </w:r>
            <w:r w:rsidR="005D1B2A" w:rsidRPr="000A493E">
              <w:rPr>
                <w:rFonts w:ascii="David" w:hAnsi="David"/>
                <w:rtl/>
              </w:rPr>
              <w:t xml:space="preserve"> </w:t>
            </w:r>
            <w:r w:rsidR="005D1B2A" w:rsidRPr="000A493E">
              <w:rPr>
                <w:rFonts w:ascii="David" w:hAnsi="David" w:hint="cs"/>
                <w:rtl/>
              </w:rPr>
              <w:t xml:space="preserve">ובסיס הנתונים הגאוגרפיים </w:t>
            </w:r>
            <w:r w:rsidR="005D1B2A" w:rsidRPr="000A493E">
              <w:rPr>
                <w:rFonts w:ascii="David" w:hAnsi="David"/>
                <w:rtl/>
              </w:rPr>
              <w:t>של האגף</w:t>
            </w:r>
            <w:r w:rsidR="005D1B2A" w:rsidRPr="005D1B2A" w:rsidDel="005D1B2A">
              <w:rPr>
                <w:rFonts w:ascii="David" w:hAnsi="David"/>
                <w:rtl/>
              </w:rPr>
              <w:t xml:space="preserve"> </w:t>
            </w:r>
            <w:r w:rsidRPr="007F6A0F">
              <w:rPr>
                <w:rFonts w:ascii="David" w:hAnsi="David"/>
                <w:rtl/>
              </w:rPr>
              <w:t xml:space="preserve">" </w:t>
            </w:r>
            <w:r w:rsidRPr="007F6A0F">
              <w:rPr>
                <w:rFonts w:ascii="David" w:hAnsi="David" w:hint="eastAsia"/>
                <w:rtl/>
              </w:rPr>
              <w:t>בנספח</w:t>
            </w:r>
            <w:r w:rsidRPr="007F6A0F">
              <w:rPr>
                <w:rFonts w:ascii="David" w:hAnsi="David"/>
                <w:rtl/>
              </w:rPr>
              <w:t xml:space="preserve"> </w:t>
            </w:r>
            <w:r w:rsidRPr="007F6A0F">
              <w:rPr>
                <w:rFonts w:ascii="David" w:hAnsi="David" w:hint="eastAsia"/>
                <w:rtl/>
              </w:rPr>
              <w:t>הצעת</w:t>
            </w:r>
            <w:r w:rsidRPr="007F6A0F">
              <w:rPr>
                <w:rFonts w:ascii="David" w:hAnsi="David"/>
                <w:rtl/>
              </w:rPr>
              <w:t xml:space="preserve"> </w:t>
            </w:r>
            <w:r w:rsidRPr="007F6A0F">
              <w:rPr>
                <w:rFonts w:ascii="David" w:hAnsi="David" w:hint="eastAsia"/>
                <w:rtl/>
              </w:rPr>
              <w:t>המחיר</w:t>
            </w:r>
            <w:r w:rsidRPr="007F6A0F">
              <w:rPr>
                <w:rFonts w:ascii="David" w:hAnsi="David"/>
                <w:rtl/>
              </w:rPr>
              <w:t>.</w:t>
            </w:r>
          </w:p>
          <w:p w14:paraId="3D5EC63A" w14:textId="77777777" w:rsidR="005D1B2A" w:rsidRDefault="005D1B2A" w:rsidP="005D1B2A">
            <w:pPr>
              <w:jc w:val="both"/>
              <w:rPr>
                <w:rFonts w:ascii="David" w:hAnsi="David"/>
                <w:color w:val="000000"/>
                <w:rtl/>
              </w:rPr>
            </w:pPr>
            <w:bookmarkStart w:id="27" w:name="_Hlk191975788"/>
            <w:r>
              <w:rPr>
                <w:rFonts w:ascii="David" w:hAnsi="David" w:hint="cs"/>
                <w:color w:val="000000"/>
                <w:rtl/>
              </w:rPr>
              <w:t>מודגש כי הרכיבים המפורטים במסגרת עמודת "שירותים נדרשים" בטבלה זו, מרכיבים את כלל השירותים הנדרשים בכל תפוקה בהצעת המחיר במסגרת "</w:t>
            </w:r>
            <w:r w:rsidRPr="000A493E">
              <w:rPr>
                <w:rFonts w:ascii="David" w:hAnsi="David"/>
                <w:rtl/>
              </w:rPr>
              <w:t xml:space="preserve">עדכון ובקרה של </w:t>
            </w:r>
            <w:r w:rsidRPr="000A493E">
              <w:rPr>
                <w:rFonts w:ascii="David" w:hAnsi="David" w:hint="eastAsia"/>
                <w:rtl/>
              </w:rPr>
              <w:t>שכבות</w:t>
            </w:r>
            <w:r w:rsidRPr="000A493E">
              <w:rPr>
                <w:rFonts w:ascii="David" w:hAnsi="David"/>
                <w:rtl/>
              </w:rPr>
              <w:t xml:space="preserve"> </w:t>
            </w:r>
            <w:r w:rsidRPr="000A493E">
              <w:rPr>
                <w:rFonts w:ascii="David" w:hAnsi="David" w:hint="eastAsia"/>
                <w:rtl/>
              </w:rPr>
              <w:t>הרצף</w:t>
            </w:r>
            <w:r w:rsidRPr="000A493E">
              <w:rPr>
                <w:rFonts w:ascii="David" w:hAnsi="David"/>
                <w:rtl/>
              </w:rPr>
              <w:t xml:space="preserve"> </w:t>
            </w:r>
            <w:r w:rsidRPr="000A493E">
              <w:rPr>
                <w:rFonts w:ascii="David" w:hAnsi="David" w:hint="cs"/>
                <w:rtl/>
              </w:rPr>
              <w:t xml:space="preserve">ובסיס הנתונים הגאוגרפיים </w:t>
            </w:r>
            <w:r w:rsidRPr="000A493E">
              <w:rPr>
                <w:rFonts w:ascii="David" w:hAnsi="David"/>
                <w:rtl/>
              </w:rPr>
              <w:t>של האגף</w:t>
            </w:r>
            <w:r w:rsidRPr="000A493E">
              <w:rPr>
                <w:rFonts w:ascii="David" w:hAnsi="David" w:hint="cs"/>
                <w:rtl/>
              </w:rPr>
              <w:t>"</w:t>
            </w:r>
            <w:r>
              <w:rPr>
                <w:rFonts w:ascii="David" w:hAnsi="David" w:hint="cs"/>
                <w:color w:val="000000"/>
                <w:rtl/>
              </w:rPr>
              <w:t>.</w:t>
            </w:r>
          </w:p>
          <w:p w14:paraId="77E76786" w14:textId="58FD50B4" w:rsidR="005D1B2A" w:rsidRPr="007F6A0F" w:rsidRDefault="005D1B2A" w:rsidP="005D1B2A">
            <w:pPr>
              <w:jc w:val="both"/>
              <w:rPr>
                <w:rFonts w:ascii="David" w:hAnsi="David"/>
                <w:color w:val="000000"/>
                <w:rtl/>
              </w:rPr>
            </w:pPr>
            <w:r>
              <w:rPr>
                <w:rFonts w:ascii="David" w:hAnsi="David" w:hint="cs"/>
                <w:color w:val="000000"/>
                <w:rtl/>
              </w:rPr>
              <w:t xml:space="preserve">כך לדוגמה </w:t>
            </w:r>
            <w:r>
              <w:rPr>
                <w:rFonts w:ascii="David" w:hAnsi="David"/>
                <w:color w:val="000000"/>
                <w:rtl/>
              </w:rPr>
              <w:t>–</w:t>
            </w:r>
            <w:r>
              <w:rPr>
                <w:rFonts w:ascii="David" w:hAnsi="David" w:hint="cs"/>
                <w:color w:val="000000"/>
                <w:rtl/>
              </w:rPr>
              <w:t xml:space="preserve"> רכיב התשלום "</w:t>
            </w:r>
            <w:r w:rsidRPr="00AB6446">
              <w:rPr>
                <w:rFonts w:ascii="David" w:hAnsi="David" w:hint="cs"/>
                <w:b/>
                <w:rtl/>
              </w:rPr>
              <w:t xml:space="preserve">תשריט מלא </w:t>
            </w:r>
            <w:r>
              <w:rPr>
                <w:rFonts w:ascii="David" w:hAnsi="David" w:hint="cs"/>
                <w:b/>
                <w:rtl/>
              </w:rPr>
              <w:t>איזור לחלוקת הכנסות</w:t>
            </w:r>
            <w:r>
              <w:rPr>
                <w:rFonts w:ascii="David" w:hAnsi="David" w:hint="cs"/>
                <w:color w:val="000000"/>
                <w:rtl/>
              </w:rPr>
              <w:t>", כולל את כל השירותים הנדרשים בעמודה זו.</w:t>
            </w:r>
            <w:bookmarkEnd w:id="27"/>
          </w:p>
        </w:tc>
      </w:tr>
      <w:tr w:rsidR="00AD0AB5" w:rsidRPr="00C11561" w14:paraId="469CA652" w14:textId="77777777" w:rsidTr="00195F5C">
        <w:trPr>
          <w:cantSplit/>
          <w:trHeight w:val="542"/>
          <w:jc w:val="center"/>
        </w:trPr>
        <w:tc>
          <w:tcPr>
            <w:tcW w:w="638" w:type="dxa"/>
            <w:vMerge/>
            <w:shd w:val="clear" w:color="auto" w:fill="auto"/>
          </w:tcPr>
          <w:p w14:paraId="31DD8A55"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B10B0DA" w14:textId="77777777" w:rsidR="00AD0AB5" w:rsidRPr="007F6A0F" w:rsidRDefault="00AD0AB5" w:rsidP="007F6A0F">
            <w:pPr>
              <w:jc w:val="both"/>
              <w:rPr>
                <w:rFonts w:ascii="David" w:hAnsi="David"/>
                <w:b/>
                <w:bCs/>
                <w:color w:val="000000"/>
                <w:rtl/>
              </w:rPr>
            </w:pPr>
          </w:p>
        </w:tc>
        <w:tc>
          <w:tcPr>
            <w:tcW w:w="666" w:type="dxa"/>
            <w:shd w:val="clear" w:color="auto" w:fill="auto"/>
          </w:tcPr>
          <w:p w14:paraId="6A5D6A18" w14:textId="7593EB83"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2</w:t>
            </w:r>
          </w:p>
        </w:tc>
        <w:tc>
          <w:tcPr>
            <w:tcW w:w="3168" w:type="dxa"/>
            <w:shd w:val="clear" w:color="auto" w:fill="auto"/>
            <w:noWrap/>
          </w:tcPr>
          <w:p w14:paraId="1CBBFED3" w14:textId="77777777" w:rsidR="00AD0AB5" w:rsidRPr="007F6A0F" w:rsidRDefault="00AD0AB5" w:rsidP="007F6A0F">
            <w:pPr>
              <w:jc w:val="both"/>
              <w:rPr>
                <w:rFonts w:ascii="David" w:hAnsi="David"/>
                <w:color w:val="000000"/>
              </w:rPr>
            </w:pPr>
            <w:r w:rsidRPr="007F6A0F">
              <w:rPr>
                <w:rFonts w:ascii="David" w:hAnsi="David"/>
                <w:rtl/>
              </w:rPr>
              <w:t>בקרת איכות – הרצת טופולוגיה ותיקונים הנדרשים לשכבות רצף לאחר עדכונים</w:t>
            </w:r>
          </w:p>
        </w:tc>
        <w:tc>
          <w:tcPr>
            <w:tcW w:w="2475" w:type="dxa"/>
            <w:shd w:val="clear" w:color="auto" w:fill="auto"/>
            <w:noWrap/>
          </w:tcPr>
          <w:p w14:paraId="732BB1E7"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2</w:t>
            </w:r>
          </w:p>
        </w:tc>
        <w:tc>
          <w:tcPr>
            <w:tcW w:w="2475" w:type="dxa"/>
            <w:vMerge/>
            <w:shd w:val="clear" w:color="auto" w:fill="auto"/>
          </w:tcPr>
          <w:p w14:paraId="6E54CF2B" w14:textId="77777777" w:rsidR="00AD0AB5" w:rsidRPr="007F6A0F" w:rsidRDefault="00AD0AB5" w:rsidP="007F6A0F">
            <w:pPr>
              <w:jc w:val="both"/>
              <w:rPr>
                <w:rFonts w:ascii="David" w:hAnsi="David"/>
                <w:color w:val="000000"/>
                <w:rtl/>
              </w:rPr>
            </w:pPr>
          </w:p>
        </w:tc>
      </w:tr>
      <w:tr w:rsidR="00AD0AB5" w:rsidRPr="00C11561" w14:paraId="7CF94094" w14:textId="77777777" w:rsidTr="00195F5C">
        <w:trPr>
          <w:cantSplit/>
          <w:trHeight w:val="280"/>
          <w:jc w:val="center"/>
        </w:trPr>
        <w:tc>
          <w:tcPr>
            <w:tcW w:w="638" w:type="dxa"/>
            <w:vMerge/>
            <w:shd w:val="clear" w:color="auto" w:fill="auto"/>
          </w:tcPr>
          <w:p w14:paraId="02A581D1"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2271E33A" w14:textId="77777777" w:rsidR="00AD0AB5" w:rsidRPr="007F6A0F" w:rsidRDefault="00AD0AB5" w:rsidP="007F6A0F">
            <w:pPr>
              <w:jc w:val="both"/>
              <w:rPr>
                <w:rFonts w:ascii="David" w:hAnsi="David"/>
                <w:b/>
                <w:bCs/>
                <w:color w:val="000000"/>
                <w:rtl/>
              </w:rPr>
            </w:pPr>
          </w:p>
        </w:tc>
        <w:tc>
          <w:tcPr>
            <w:tcW w:w="666" w:type="dxa"/>
            <w:shd w:val="clear" w:color="auto" w:fill="auto"/>
          </w:tcPr>
          <w:p w14:paraId="0626F9AC" w14:textId="46BEE957"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3</w:t>
            </w:r>
          </w:p>
        </w:tc>
        <w:tc>
          <w:tcPr>
            <w:tcW w:w="3168" w:type="dxa"/>
            <w:shd w:val="clear" w:color="auto" w:fill="auto"/>
            <w:noWrap/>
          </w:tcPr>
          <w:p w14:paraId="2044FE8C" w14:textId="77777777" w:rsidR="00AD0AB5" w:rsidRPr="007F6A0F" w:rsidRDefault="00AD0AB5" w:rsidP="007F6A0F">
            <w:pPr>
              <w:jc w:val="both"/>
              <w:rPr>
                <w:rFonts w:ascii="David" w:hAnsi="David"/>
                <w:color w:val="000000"/>
              </w:rPr>
            </w:pPr>
            <w:r w:rsidRPr="007F6A0F">
              <w:rPr>
                <w:rFonts w:ascii="David" w:hAnsi="David"/>
                <w:color w:val="000000"/>
                <w:rtl/>
              </w:rPr>
              <w:t>יצירת ועדכון מידע אלפנומרי (טבלאי) של שכבות הרצף</w:t>
            </w:r>
          </w:p>
        </w:tc>
        <w:tc>
          <w:tcPr>
            <w:tcW w:w="2475" w:type="dxa"/>
            <w:shd w:val="clear" w:color="auto" w:fill="auto"/>
            <w:noWrap/>
          </w:tcPr>
          <w:p w14:paraId="11E60A24"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411FD348" w14:textId="77777777" w:rsidR="00AD0AB5" w:rsidRPr="007F6A0F" w:rsidRDefault="00AD0AB5" w:rsidP="007F6A0F">
            <w:pPr>
              <w:jc w:val="both"/>
              <w:rPr>
                <w:rFonts w:ascii="David" w:hAnsi="David"/>
                <w:color w:val="000000"/>
                <w:rtl/>
              </w:rPr>
            </w:pPr>
          </w:p>
        </w:tc>
      </w:tr>
      <w:tr w:rsidR="00AD0AB5" w:rsidRPr="00C11561" w14:paraId="202D7B0C" w14:textId="77777777" w:rsidTr="00195F5C">
        <w:trPr>
          <w:cantSplit/>
          <w:trHeight w:val="1037"/>
          <w:jc w:val="center"/>
        </w:trPr>
        <w:tc>
          <w:tcPr>
            <w:tcW w:w="638" w:type="dxa"/>
            <w:vMerge/>
            <w:shd w:val="clear" w:color="auto" w:fill="auto"/>
          </w:tcPr>
          <w:p w14:paraId="012F5C4A"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0F4335D" w14:textId="77777777" w:rsidR="00AD0AB5" w:rsidRPr="007F6A0F" w:rsidRDefault="00AD0AB5" w:rsidP="007F6A0F">
            <w:pPr>
              <w:jc w:val="both"/>
              <w:rPr>
                <w:rFonts w:ascii="David" w:hAnsi="David"/>
                <w:b/>
                <w:bCs/>
                <w:color w:val="000000"/>
                <w:rtl/>
              </w:rPr>
            </w:pPr>
          </w:p>
        </w:tc>
        <w:tc>
          <w:tcPr>
            <w:tcW w:w="666" w:type="dxa"/>
            <w:shd w:val="clear" w:color="auto" w:fill="auto"/>
          </w:tcPr>
          <w:p w14:paraId="03633E46" w14:textId="250A860C" w:rsidR="00AD0AB5" w:rsidRPr="007F6A0F" w:rsidRDefault="00AD0AB5" w:rsidP="00BD13C7">
            <w:pPr>
              <w:jc w:val="both"/>
              <w:rPr>
                <w:rFonts w:ascii="David" w:hAnsi="David"/>
                <w:color w:val="000000"/>
                <w:rtl/>
              </w:rPr>
            </w:pPr>
            <w:r w:rsidRPr="007F6A0F">
              <w:rPr>
                <w:rFonts w:ascii="David" w:hAnsi="David"/>
                <w:color w:val="000000"/>
                <w:rtl/>
              </w:rPr>
              <w:t>2.</w:t>
            </w:r>
            <w:r w:rsidR="00BD13C7">
              <w:rPr>
                <w:rFonts w:ascii="David" w:hAnsi="David" w:hint="cs"/>
                <w:color w:val="000000"/>
                <w:rtl/>
              </w:rPr>
              <w:t>4</w:t>
            </w:r>
          </w:p>
        </w:tc>
        <w:tc>
          <w:tcPr>
            <w:tcW w:w="3168" w:type="dxa"/>
            <w:shd w:val="clear" w:color="auto" w:fill="auto"/>
            <w:noWrap/>
          </w:tcPr>
          <w:p w14:paraId="1158A6FD" w14:textId="77777777" w:rsidR="00AD0AB5" w:rsidRPr="007F6A0F" w:rsidRDefault="00AD0AB5" w:rsidP="007F6A0F">
            <w:pPr>
              <w:jc w:val="both"/>
              <w:rPr>
                <w:rFonts w:ascii="David" w:hAnsi="David"/>
                <w:color w:val="000000"/>
              </w:rPr>
            </w:pPr>
            <w:r w:rsidRPr="007F6A0F">
              <w:rPr>
                <w:rFonts w:ascii="David" w:hAnsi="David"/>
                <w:color w:val="000000"/>
                <w:rtl/>
              </w:rPr>
              <w:t>עדכון מטה דאטה של שכבות הרצף</w:t>
            </w:r>
          </w:p>
        </w:tc>
        <w:tc>
          <w:tcPr>
            <w:tcW w:w="2475" w:type="dxa"/>
            <w:shd w:val="clear" w:color="auto" w:fill="auto"/>
            <w:noWrap/>
          </w:tcPr>
          <w:p w14:paraId="110ADF70" w14:textId="77777777" w:rsidR="00AD0AB5" w:rsidRPr="007F6A0F" w:rsidRDefault="00AD0AB5" w:rsidP="007F6A0F">
            <w:pPr>
              <w:jc w:val="both"/>
              <w:rPr>
                <w:rFonts w:ascii="David" w:hAnsi="David"/>
                <w:color w:val="000000"/>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xml:space="preserve"> 1</w:t>
            </w:r>
          </w:p>
        </w:tc>
        <w:tc>
          <w:tcPr>
            <w:tcW w:w="2475" w:type="dxa"/>
            <w:vMerge/>
            <w:shd w:val="clear" w:color="auto" w:fill="auto"/>
          </w:tcPr>
          <w:p w14:paraId="692A8B43" w14:textId="77777777" w:rsidR="00AD0AB5" w:rsidRPr="007F6A0F" w:rsidRDefault="00AD0AB5" w:rsidP="007F6A0F">
            <w:pPr>
              <w:jc w:val="both"/>
              <w:rPr>
                <w:rFonts w:ascii="David" w:hAnsi="David"/>
                <w:color w:val="000000"/>
                <w:rtl/>
              </w:rPr>
            </w:pPr>
          </w:p>
        </w:tc>
      </w:tr>
      <w:tr w:rsidR="00AD0AB5" w:rsidRPr="00C11561" w14:paraId="48040FDF" w14:textId="77777777" w:rsidTr="00195F5C">
        <w:trPr>
          <w:cantSplit/>
          <w:trHeight w:val="280"/>
          <w:jc w:val="center"/>
        </w:trPr>
        <w:tc>
          <w:tcPr>
            <w:tcW w:w="638" w:type="dxa"/>
            <w:vMerge w:val="restart"/>
            <w:shd w:val="clear" w:color="auto" w:fill="auto"/>
          </w:tcPr>
          <w:p w14:paraId="0BD63429" w14:textId="77777777" w:rsidR="00AD0AB5" w:rsidRPr="007F6A0F" w:rsidRDefault="00AD0AB5" w:rsidP="007F6A0F">
            <w:pPr>
              <w:jc w:val="both"/>
              <w:rPr>
                <w:rFonts w:ascii="David" w:hAnsi="David"/>
                <w:b/>
                <w:bCs/>
                <w:color w:val="000000"/>
              </w:rPr>
            </w:pPr>
            <w:r w:rsidRPr="007F6A0F">
              <w:rPr>
                <w:rFonts w:ascii="David" w:hAnsi="David"/>
                <w:b/>
                <w:bCs/>
                <w:color w:val="000000"/>
              </w:rPr>
              <w:t>3</w:t>
            </w:r>
          </w:p>
        </w:tc>
        <w:tc>
          <w:tcPr>
            <w:tcW w:w="1438" w:type="dxa"/>
            <w:vMerge w:val="restart"/>
            <w:shd w:val="clear" w:color="auto" w:fill="auto"/>
            <w:noWrap/>
          </w:tcPr>
          <w:p w14:paraId="339BB03C" w14:textId="77777777" w:rsidR="00AD0AB5" w:rsidRPr="007F6A0F" w:rsidRDefault="00AD0AB5" w:rsidP="007F6A0F">
            <w:pPr>
              <w:jc w:val="both"/>
              <w:rPr>
                <w:rFonts w:ascii="David" w:hAnsi="David"/>
                <w:b/>
                <w:bCs/>
                <w:color w:val="000000"/>
                <w:rtl/>
              </w:rPr>
            </w:pPr>
            <w:r w:rsidRPr="007F6A0F">
              <w:rPr>
                <w:rFonts w:ascii="David" w:hAnsi="David"/>
                <w:b/>
                <w:bCs/>
                <w:color w:val="000000"/>
                <w:rtl/>
              </w:rPr>
              <w:t>שירותי מדידה</w:t>
            </w:r>
          </w:p>
        </w:tc>
        <w:tc>
          <w:tcPr>
            <w:tcW w:w="666" w:type="dxa"/>
            <w:shd w:val="clear" w:color="auto" w:fill="auto"/>
          </w:tcPr>
          <w:p w14:paraId="76C4AF22" w14:textId="77777777" w:rsidR="00AD0AB5" w:rsidRPr="007F6A0F" w:rsidRDefault="00AD0AB5" w:rsidP="007F6A0F">
            <w:pPr>
              <w:jc w:val="both"/>
              <w:rPr>
                <w:rFonts w:ascii="David" w:hAnsi="David"/>
                <w:color w:val="000000"/>
                <w:rtl/>
              </w:rPr>
            </w:pPr>
            <w:r w:rsidRPr="007F6A0F">
              <w:rPr>
                <w:rFonts w:ascii="David" w:hAnsi="David"/>
                <w:color w:val="000000"/>
                <w:rtl/>
              </w:rPr>
              <w:t>3.1</w:t>
            </w:r>
          </w:p>
        </w:tc>
        <w:tc>
          <w:tcPr>
            <w:tcW w:w="3168" w:type="dxa"/>
            <w:shd w:val="clear" w:color="auto" w:fill="auto"/>
            <w:noWrap/>
          </w:tcPr>
          <w:p w14:paraId="727F942C" w14:textId="77777777" w:rsidR="00AD0AB5" w:rsidRPr="007F6A0F" w:rsidRDefault="00AD0AB5" w:rsidP="007F6A0F">
            <w:pPr>
              <w:jc w:val="both"/>
              <w:rPr>
                <w:rFonts w:ascii="David" w:hAnsi="David"/>
                <w:color w:val="000000"/>
                <w:rtl/>
              </w:rPr>
            </w:pPr>
            <w:r w:rsidRPr="007F6A0F">
              <w:rPr>
                <w:rFonts w:ascii="David" w:hAnsi="David"/>
                <w:color w:val="000000"/>
                <w:rtl/>
              </w:rPr>
              <w:t>בקרה על המפות והצווים של תחומי שיפוט ואזורים לחלוקת ה</w:t>
            </w:r>
            <w:r w:rsidRPr="007F6A0F">
              <w:rPr>
                <w:rFonts w:ascii="David" w:hAnsi="David" w:hint="eastAsia"/>
                <w:color w:val="000000"/>
                <w:rtl/>
              </w:rPr>
              <w:t>כ</w:t>
            </w:r>
            <w:r w:rsidRPr="007F6A0F">
              <w:rPr>
                <w:rFonts w:ascii="David" w:hAnsi="David"/>
                <w:color w:val="000000"/>
                <w:rtl/>
              </w:rPr>
              <w:t>נסות</w:t>
            </w:r>
          </w:p>
        </w:tc>
        <w:tc>
          <w:tcPr>
            <w:tcW w:w="2475" w:type="dxa"/>
            <w:shd w:val="clear" w:color="auto" w:fill="auto"/>
            <w:noWrap/>
          </w:tcPr>
          <w:p w14:paraId="236460AF"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shd w:val="clear" w:color="auto" w:fill="auto"/>
          </w:tcPr>
          <w:p w14:paraId="5CDDE76C" w14:textId="77777777" w:rsidR="00AD0AB5" w:rsidRPr="007F6A0F" w:rsidRDefault="00CE2470" w:rsidP="007F6A0F">
            <w:pPr>
              <w:jc w:val="both"/>
              <w:rPr>
                <w:rFonts w:ascii="David" w:hAnsi="David"/>
                <w:color w:val="000000"/>
                <w:rtl/>
              </w:rPr>
            </w:pPr>
            <w:r w:rsidRPr="007F6A0F">
              <w:rPr>
                <w:rFonts w:ascii="David" w:hAnsi="David" w:hint="eastAsia"/>
                <w:color w:val="000000"/>
                <w:rtl/>
              </w:rPr>
              <w:t>ישולם</w:t>
            </w:r>
            <w:r w:rsidRPr="007F6A0F">
              <w:rPr>
                <w:rFonts w:ascii="David" w:hAnsi="David"/>
                <w:color w:val="000000"/>
                <w:rtl/>
              </w:rPr>
              <w:t xml:space="preserve"> כחלק מתשלום עבור הכנת המפה לחתימת השר. לא תשולם תמורה נוספת בדין עבודת המודד.  </w:t>
            </w:r>
          </w:p>
        </w:tc>
      </w:tr>
      <w:tr w:rsidR="00AD0AB5" w:rsidRPr="00C11561" w14:paraId="56CF8A4E" w14:textId="77777777" w:rsidTr="00195F5C">
        <w:trPr>
          <w:cantSplit/>
          <w:trHeight w:val="280"/>
          <w:jc w:val="center"/>
        </w:trPr>
        <w:tc>
          <w:tcPr>
            <w:tcW w:w="638" w:type="dxa"/>
            <w:vMerge/>
            <w:shd w:val="clear" w:color="auto" w:fill="auto"/>
          </w:tcPr>
          <w:p w14:paraId="5EE1BE98"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1559AC3B" w14:textId="77777777" w:rsidR="00AD0AB5" w:rsidRPr="007F6A0F" w:rsidRDefault="00AD0AB5" w:rsidP="007F6A0F">
            <w:pPr>
              <w:jc w:val="both"/>
              <w:rPr>
                <w:rFonts w:ascii="David" w:hAnsi="David"/>
                <w:b/>
                <w:bCs/>
                <w:color w:val="000000"/>
                <w:rtl/>
              </w:rPr>
            </w:pPr>
          </w:p>
        </w:tc>
        <w:tc>
          <w:tcPr>
            <w:tcW w:w="666" w:type="dxa"/>
            <w:shd w:val="clear" w:color="auto" w:fill="auto"/>
          </w:tcPr>
          <w:p w14:paraId="2C311333" w14:textId="77777777" w:rsidR="00AD0AB5" w:rsidRPr="007F6A0F" w:rsidRDefault="00AD0AB5" w:rsidP="007F6A0F">
            <w:pPr>
              <w:jc w:val="both"/>
              <w:rPr>
                <w:rFonts w:ascii="David" w:hAnsi="David"/>
                <w:color w:val="000000"/>
                <w:rtl/>
              </w:rPr>
            </w:pPr>
            <w:r w:rsidRPr="007F6A0F">
              <w:rPr>
                <w:rFonts w:ascii="David" w:hAnsi="David"/>
                <w:color w:val="000000"/>
                <w:rtl/>
              </w:rPr>
              <w:t>3.2</w:t>
            </w:r>
          </w:p>
        </w:tc>
        <w:tc>
          <w:tcPr>
            <w:tcW w:w="3168" w:type="dxa"/>
            <w:shd w:val="clear" w:color="auto" w:fill="auto"/>
            <w:noWrap/>
          </w:tcPr>
          <w:p w14:paraId="71BA551B" w14:textId="77777777" w:rsidR="00AD0AB5" w:rsidRPr="007F6A0F" w:rsidRDefault="00AD0AB5" w:rsidP="007F6A0F">
            <w:pPr>
              <w:jc w:val="both"/>
              <w:rPr>
                <w:rFonts w:ascii="David" w:hAnsi="David"/>
                <w:color w:val="000000"/>
              </w:rPr>
            </w:pPr>
            <w:r w:rsidRPr="007F6A0F">
              <w:rPr>
                <w:rFonts w:ascii="David" w:hAnsi="David"/>
                <w:color w:val="000000"/>
                <w:rtl/>
              </w:rPr>
              <w:t>חתימה על המפות לחתימת השר לאחר בקרה</w:t>
            </w:r>
          </w:p>
        </w:tc>
        <w:tc>
          <w:tcPr>
            <w:tcW w:w="2475" w:type="dxa"/>
            <w:shd w:val="clear" w:color="auto" w:fill="auto"/>
            <w:noWrap/>
          </w:tcPr>
          <w:p w14:paraId="145FD4E3"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shd w:val="clear" w:color="auto" w:fill="auto"/>
          </w:tcPr>
          <w:p w14:paraId="3B76C77B" w14:textId="77777777" w:rsidR="00AD0AB5" w:rsidRPr="007F6A0F" w:rsidRDefault="00AD0AB5" w:rsidP="007F6A0F">
            <w:pPr>
              <w:jc w:val="both"/>
              <w:rPr>
                <w:rFonts w:ascii="David" w:hAnsi="David"/>
                <w:color w:val="000000"/>
                <w:rtl/>
              </w:rPr>
            </w:pPr>
            <w:r w:rsidRPr="007F6A0F">
              <w:rPr>
                <w:rFonts w:ascii="David" w:hAnsi="David" w:hint="eastAsia"/>
                <w:color w:val="000000"/>
                <w:rtl/>
              </w:rPr>
              <w:t>ישולם</w:t>
            </w:r>
            <w:r w:rsidRPr="007F6A0F">
              <w:rPr>
                <w:rFonts w:ascii="David" w:hAnsi="David"/>
                <w:color w:val="000000"/>
                <w:rtl/>
              </w:rPr>
              <w:t xml:space="preserve"> כחלק מתשלום עבור הכנת המפה לחתימת השר. לא תשולם תמורה נוספת בדין עבודת המודד.  </w:t>
            </w:r>
          </w:p>
        </w:tc>
      </w:tr>
      <w:tr w:rsidR="00AD0AB5" w:rsidRPr="00C11561" w14:paraId="49CB1E5E" w14:textId="77777777" w:rsidTr="00195F5C">
        <w:trPr>
          <w:cantSplit/>
          <w:trHeight w:val="280"/>
          <w:jc w:val="center"/>
        </w:trPr>
        <w:tc>
          <w:tcPr>
            <w:tcW w:w="638" w:type="dxa"/>
            <w:vMerge/>
            <w:shd w:val="clear" w:color="auto" w:fill="auto"/>
          </w:tcPr>
          <w:p w14:paraId="72F9BD41"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71DE6E88" w14:textId="77777777" w:rsidR="00AD0AB5" w:rsidRPr="007F6A0F" w:rsidRDefault="00AD0AB5" w:rsidP="007F6A0F">
            <w:pPr>
              <w:jc w:val="both"/>
              <w:rPr>
                <w:rFonts w:ascii="David" w:hAnsi="David"/>
                <w:b/>
                <w:bCs/>
                <w:color w:val="000000"/>
                <w:rtl/>
              </w:rPr>
            </w:pPr>
          </w:p>
        </w:tc>
        <w:tc>
          <w:tcPr>
            <w:tcW w:w="666" w:type="dxa"/>
            <w:shd w:val="clear" w:color="auto" w:fill="auto"/>
          </w:tcPr>
          <w:p w14:paraId="7D43446C" w14:textId="77777777" w:rsidR="00AD0AB5" w:rsidRPr="007F6A0F" w:rsidRDefault="00AD0AB5" w:rsidP="007F6A0F">
            <w:pPr>
              <w:jc w:val="both"/>
              <w:rPr>
                <w:rFonts w:ascii="David" w:hAnsi="David"/>
                <w:color w:val="000000"/>
                <w:rtl/>
              </w:rPr>
            </w:pPr>
            <w:r w:rsidRPr="007F6A0F">
              <w:rPr>
                <w:rFonts w:ascii="David" w:hAnsi="David"/>
                <w:color w:val="000000"/>
                <w:rtl/>
              </w:rPr>
              <w:t>3.3</w:t>
            </w:r>
          </w:p>
        </w:tc>
        <w:tc>
          <w:tcPr>
            <w:tcW w:w="3168" w:type="dxa"/>
            <w:shd w:val="clear" w:color="auto" w:fill="auto"/>
            <w:noWrap/>
          </w:tcPr>
          <w:p w14:paraId="18A4EE87" w14:textId="77777777" w:rsidR="00AD0AB5" w:rsidRPr="007F6A0F" w:rsidRDefault="00AD0AB5" w:rsidP="007F6A0F">
            <w:pPr>
              <w:jc w:val="both"/>
              <w:rPr>
                <w:rFonts w:ascii="David" w:hAnsi="David"/>
                <w:color w:val="000000"/>
                <w:rtl/>
              </w:rPr>
            </w:pPr>
            <w:r w:rsidRPr="007F6A0F">
              <w:rPr>
                <w:rFonts w:ascii="David" w:hAnsi="David"/>
                <w:color w:val="000000"/>
                <w:rtl/>
              </w:rPr>
              <w:t xml:space="preserve">הכנת חוות דעת מקצועית בנוגע לשיוך מוניציפלי בעבודה משרדית  והצגתן בבתי המשפט </w:t>
            </w:r>
          </w:p>
        </w:tc>
        <w:tc>
          <w:tcPr>
            <w:tcW w:w="2475" w:type="dxa"/>
            <w:shd w:val="clear" w:color="auto" w:fill="auto"/>
            <w:noWrap/>
          </w:tcPr>
          <w:p w14:paraId="0A5F7E4C" w14:textId="77777777" w:rsidR="00AD0AB5" w:rsidRPr="007F6A0F" w:rsidRDefault="00AD0AB5" w:rsidP="007F6A0F">
            <w:pPr>
              <w:jc w:val="both"/>
              <w:rPr>
                <w:rFonts w:ascii="David" w:hAnsi="David"/>
                <w:color w:val="000000"/>
              </w:rPr>
            </w:pPr>
            <w:r w:rsidRPr="007F6A0F">
              <w:rPr>
                <w:rFonts w:ascii="David" w:hAnsi="David"/>
                <w:color w:val="000000"/>
                <w:rtl/>
              </w:rPr>
              <w:t>מודד מוסמך</w:t>
            </w:r>
          </w:p>
        </w:tc>
        <w:tc>
          <w:tcPr>
            <w:tcW w:w="2475" w:type="dxa"/>
            <w:vMerge w:val="restart"/>
            <w:shd w:val="clear" w:color="auto" w:fill="auto"/>
          </w:tcPr>
          <w:p w14:paraId="0C7CE781" w14:textId="51E73257" w:rsidR="00AD0AB5" w:rsidRPr="007F6A0F" w:rsidDel="00DB423C" w:rsidRDefault="00DB423C" w:rsidP="00DB423C">
            <w:pPr>
              <w:jc w:val="both"/>
              <w:rPr>
                <w:del w:id="28" w:author="יפתח סומך" w:date="2025-03-30T13:24:00Z"/>
                <w:rFonts w:ascii="David" w:hAnsi="David"/>
                <w:color w:val="000000"/>
                <w:rtl/>
              </w:rPr>
            </w:pPr>
            <w:ins w:id="29" w:author="יפתח סומך" w:date="2025-03-30T13:24:00Z">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לשעת</w:t>
              </w:r>
              <w:r w:rsidRPr="00DB423C">
                <w:rPr>
                  <w:rFonts w:ascii="David" w:hAnsi="David"/>
                  <w:color w:val="000000"/>
                  <w:rtl/>
                </w:rPr>
                <w:t xml:space="preserve"> </w:t>
              </w:r>
              <w:r w:rsidRPr="00DB423C">
                <w:rPr>
                  <w:rFonts w:ascii="David" w:hAnsi="David" w:hint="eastAsia"/>
                  <w:color w:val="000000"/>
                  <w:rtl/>
                </w:rPr>
                <w:t>עבודה</w:t>
              </w:r>
              <w:r w:rsidRPr="00DB423C">
                <w:rPr>
                  <w:rFonts w:ascii="David" w:hAnsi="David"/>
                  <w:color w:val="000000"/>
                  <w:rtl/>
                </w:rPr>
                <w:t xml:space="preserve">, </w:t>
              </w:r>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לתעריף</w:t>
              </w:r>
              <w:r w:rsidRPr="00DB423C">
                <w:rPr>
                  <w:rFonts w:ascii="David" w:hAnsi="David"/>
                  <w:color w:val="000000"/>
                  <w:rtl/>
                </w:rPr>
                <w:t xml:space="preserve"> </w:t>
              </w:r>
              <w:r w:rsidRPr="00DB423C">
                <w:rPr>
                  <w:rFonts w:ascii="David" w:hAnsi="David" w:hint="eastAsia"/>
                  <w:color w:val="000000"/>
                  <w:rtl/>
                </w:rPr>
                <w:t>איש</w:t>
              </w:r>
              <w:r w:rsidRPr="00DB423C">
                <w:rPr>
                  <w:rFonts w:ascii="David" w:hAnsi="David"/>
                  <w:color w:val="000000"/>
                  <w:rtl/>
                </w:rPr>
                <w:t xml:space="preserve"> </w:t>
              </w:r>
              <w:r w:rsidRPr="00DB423C">
                <w:rPr>
                  <w:rFonts w:ascii="David" w:hAnsi="David" w:hint="eastAsia"/>
                  <w:color w:val="000000"/>
                  <w:rtl/>
                </w:rPr>
                <w:t>הצוות</w:t>
              </w:r>
              <w:r w:rsidRPr="00DB423C">
                <w:rPr>
                  <w:rFonts w:ascii="David" w:hAnsi="David"/>
                  <w:color w:val="000000"/>
                  <w:rtl/>
                </w:rPr>
                <w:t xml:space="preserve"> </w:t>
              </w:r>
              <w:r w:rsidRPr="00DB423C">
                <w:rPr>
                  <w:rFonts w:ascii="David" w:hAnsi="David" w:hint="eastAsia"/>
                  <w:color w:val="000000"/>
                  <w:rtl/>
                </w:rPr>
                <w:t>שביצע</w:t>
              </w:r>
              <w:r w:rsidRPr="00DB423C">
                <w:rPr>
                  <w:rFonts w:ascii="David" w:hAnsi="David"/>
                  <w:color w:val="000000"/>
                  <w:rtl/>
                </w:rPr>
                <w:t xml:space="preserve"> </w:t>
              </w:r>
              <w:r w:rsidRPr="00DB423C">
                <w:rPr>
                  <w:rFonts w:ascii="David" w:hAnsi="David" w:hint="eastAsia"/>
                  <w:color w:val="000000"/>
                  <w:rtl/>
                </w:rPr>
                <w:t>את</w:t>
              </w:r>
              <w:r w:rsidRPr="00DB423C">
                <w:rPr>
                  <w:rFonts w:ascii="David" w:hAnsi="David"/>
                  <w:color w:val="000000"/>
                  <w:rtl/>
                </w:rPr>
                <w:t xml:space="preserve"> </w:t>
              </w:r>
              <w:r w:rsidRPr="00DB423C">
                <w:rPr>
                  <w:rFonts w:ascii="David" w:hAnsi="David" w:hint="eastAsia"/>
                  <w:color w:val="000000"/>
                  <w:rtl/>
                </w:rPr>
                <w:t>העבודה</w:t>
              </w:r>
              <w:r w:rsidRPr="00DB423C">
                <w:rPr>
                  <w:rFonts w:ascii="David" w:hAnsi="David" w:hint="cs"/>
                  <w:color w:val="000000"/>
                  <w:rtl/>
                </w:rPr>
                <w:t xml:space="preserve"> ובהתאם להיקף שעות העבודה שאושרו מראש על ידי הממונה לביצוע המשימה.</w:t>
              </w:r>
            </w:ins>
            <w:del w:id="30" w:author="יפתח סומך" w:date="2025-03-30T13:24:00Z">
              <w:r w:rsidR="00AD0AB5" w:rsidRPr="007F6A0F" w:rsidDel="00DB423C">
                <w:rPr>
                  <w:rFonts w:ascii="David" w:hAnsi="David" w:hint="eastAsia"/>
                  <w:color w:val="000000"/>
                  <w:rtl/>
                </w:rPr>
                <w:delText>התשלום</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יעשה</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לפי</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האמור</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להלן</w:delText>
              </w:r>
              <w:r w:rsidR="00AD0AB5" w:rsidRPr="007F6A0F" w:rsidDel="00DB423C">
                <w:rPr>
                  <w:rFonts w:ascii="David" w:hAnsi="David"/>
                  <w:color w:val="000000"/>
                  <w:rtl/>
                </w:rPr>
                <w:delText>:</w:delText>
              </w:r>
            </w:del>
          </w:p>
          <w:p w14:paraId="2EC9F4B0" w14:textId="32C92FE1" w:rsidR="00AD0AB5" w:rsidRPr="007F6A0F" w:rsidDel="00DB423C" w:rsidRDefault="00AD0AB5" w:rsidP="007F6A0F">
            <w:pPr>
              <w:jc w:val="both"/>
              <w:rPr>
                <w:del w:id="31" w:author="יפתח סומך" w:date="2025-03-30T13:24:00Z"/>
                <w:rFonts w:ascii="David" w:hAnsi="David"/>
                <w:color w:val="000000"/>
                <w:rtl/>
              </w:rPr>
            </w:pPr>
          </w:p>
          <w:p w14:paraId="14BCDFF4" w14:textId="441D3603" w:rsidR="00AD0AB5" w:rsidRPr="007F6A0F" w:rsidDel="00DB423C" w:rsidRDefault="00AD0AB5" w:rsidP="007F6A0F">
            <w:pPr>
              <w:jc w:val="both"/>
              <w:rPr>
                <w:del w:id="32" w:author="יפתח סומך" w:date="2025-03-30T13:24:00Z"/>
                <w:rFonts w:ascii="David" w:hAnsi="David"/>
                <w:color w:val="000000"/>
                <w:rtl/>
              </w:rPr>
            </w:pPr>
            <w:del w:id="33" w:author="יפתח סומך" w:date="2025-03-30T13:24:00Z">
              <w:r w:rsidRPr="007F6A0F" w:rsidDel="00DB423C">
                <w:rPr>
                  <w:rFonts w:ascii="David" w:hAnsi="David" w:hint="eastAsia"/>
                  <w:color w:val="000000"/>
                  <w:rtl/>
                </w:rPr>
                <w:delText>ישולמו</w:delText>
              </w:r>
              <w:r w:rsidRPr="007F6A0F" w:rsidDel="00DB423C">
                <w:rPr>
                  <w:rFonts w:ascii="David" w:hAnsi="David"/>
                  <w:color w:val="000000"/>
                  <w:rtl/>
                </w:rPr>
                <w:delText xml:space="preserve"> 10 </w:delText>
              </w:r>
              <w:r w:rsidRPr="007F6A0F" w:rsidDel="00DB423C">
                <w:rPr>
                  <w:rFonts w:ascii="David" w:hAnsi="David" w:hint="eastAsia"/>
                  <w:color w:val="000000"/>
                  <w:rtl/>
                </w:rPr>
                <w:delText>שעות</w:delText>
              </w:r>
              <w:r w:rsidRPr="007F6A0F" w:rsidDel="00DB423C">
                <w:rPr>
                  <w:rFonts w:ascii="David" w:hAnsi="David"/>
                  <w:color w:val="000000"/>
                  <w:rtl/>
                </w:rPr>
                <w:delText xml:space="preserve"> </w:delText>
              </w:r>
              <w:r w:rsidRPr="007F6A0F" w:rsidDel="00DB423C">
                <w:rPr>
                  <w:rFonts w:ascii="David" w:hAnsi="David" w:hint="eastAsia"/>
                  <w:color w:val="000000"/>
                  <w:rtl/>
                </w:rPr>
                <w:delText>עבודה</w:delText>
              </w:r>
              <w:r w:rsidRPr="007F6A0F" w:rsidDel="00DB423C">
                <w:rPr>
                  <w:rFonts w:ascii="David" w:hAnsi="David"/>
                  <w:color w:val="000000"/>
                  <w:rtl/>
                </w:rPr>
                <w:delText xml:space="preserve"> </w:delText>
              </w:r>
              <w:r w:rsidRPr="007F6A0F" w:rsidDel="00DB423C">
                <w:rPr>
                  <w:rFonts w:ascii="David" w:hAnsi="David" w:hint="eastAsia"/>
                  <w:color w:val="000000"/>
                  <w:rtl/>
                </w:rPr>
                <w:delText>בהתאם</w:delText>
              </w:r>
              <w:r w:rsidRPr="007F6A0F" w:rsidDel="00DB423C">
                <w:rPr>
                  <w:rFonts w:ascii="David" w:hAnsi="David"/>
                  <w:color w:val="000000"/>
                  <w:rtl/>
                </w:rPr>
                <w:delText xml:space="preserve"> </w:delText>
              </w:r>
              <w:r w:rsidRPr="007F6A0F" w:rsidDel="00DB423C">
                <w:rPr>
                  <w:rFonts w:ascii="David" w:hAnsi="David" w:hint="eastAsia"/>
                  <w:color w:val="000000"/>
                  <w:rtl/>
                </w:rPr>
                <w:delText>לתעריף</w:delText>
              </w:r>
              <w:r w:rsidRPr="007F6A0F" w:rsidDel="00DB423C">
                <w:rPr>
                  <w:rFonts w:ascii="David" w:hAnsi="David"/>
                  <w:color w:val="000000"/>
                  <w:rtl/>
                </w:rPr>
                <w:delText xml:space="preserve"> </w:delText>
              </w:r>
              <w:r w:rsidRPr="007F6A0F" w:rsidDel="00DB423C">
                <w:rPr>
                  <w:rFonts w:ascii="David" w:hAnsi="David" w:hint="eastAsia"/>
                  <w:color w:val="000000"/>
                  <w:rtl/>
                </w:rPr>
                <w:delText>שעת</w:delText>
              </w:r>
              <w:r w:rsidRPr="007F6A0F" w:rsidDel="00DB423C">
                <w:rPr>
                  <w:rFonts w:ascii="David" w:hAnsi="David"/>
                  <w:color w:val="000000"/>
                  <w:rtl/>
                </w:rPr>
                <w:delText xml:space="preserve"> </w:delText>
              </w:r>
              <w:r w:rsidRPr="007F6A0F" w:rsidDel="00DB423C">
                <w:rPr>
                  <w:rFonts w:ascii="David" w:hAnsi="David" w:hint="eastAsia"/>
                  <w:color w:val="000000"/>
                  <w:rtl/>
                </w:rPr>
                <w:delText>עבודה</w:delText>
              </w:r>
              <w:r w:rsidRPr="007F6A0F" w:rsidDel="00DB423C">
                <w:rPr>
                  <w:rFonts w:ascii="David" w:hAnsi="David"/>
                  <w:color w:val="000000"/>
                  <w:rtl/>
                </w:rPr>
                <w:delText xml:space="preserve"> </w:delText>
              </w:r>
              <w:r w:rsidRPr="007F6A0F" w:rsidDel="00DB423C">
                <w:rPr>
                  <w:rFonts w:ascii="David" w:hAnsi="David" w:hint="eastAsia"/>
                  <w:color w:val="000000"/>
                  <w:rtl/>
                </w:rPr>
                <w:delText>לעבודת</w:delText>
              </w:r>
              <w:r w:rsidRPr="007F6A0F" w:rsidDel="00DB423C">
                <w:rPr>
                  <w:rFonts w:ascii="David" w:hAnsi="David"/>
                  <w:color w:val="000000"/>
                  <w:rtl/>
                </w:rPr>
                <w:delText xml:space="preserve"> </w:delText>
              </w:r>
              <w:r w:rsidRPr="007F6A0F" w:rsidDel="00DB423C">
                <w:rPr>
                  <w:rFonts w:ascii="David" w:hAnsi="David" w:hint="eastAsia"/>
                  <w:color w:val="000000"/>
                  <w:rtl/>
                </w:rPr>
                <w:delText>מודד</w:delText>
              </w:r>
              <w:r w:rsidRPr="007F6A0F" w:rsidDel="00DB423C">
                <w:rPr>
                  <w:rFonts w:ascii="David" w:hAnsi="David"/>
                  <w:color w:val="000000"/>
                  <w:rtl/>
                </w:rPr>
                <w:delText xml:space="preserve">, </w:delText>
              </w:r>
              <w:r w:rsidRPr="007F6A0F" w:rsidDel="00DB423C">
                <w:rPr>
                  <w:rFonts w:ascii="David" w:hAnsi="David" w:hint="eastAsia"/>
                  <w:color w:val="000000"/>
                  <w:rtl/>
                </w:rPr>
                <w:delText>ובהתאם</w:delText>
              </w:r>
              <w:r w:rsidRPr="007F6A0F" w:rsidDel="00DB423C">
                <w:rPr>
                  <w:rFonts w:ascii="David" w:hAnsi="David"/>
                  <w:color w:val="000000"/>
                  <w:rtl/>
                </w:rPr>
                <w:delText xml:space="preserve"> </w:delText>
              </w:r>
              <w:r w:rsidRPr="007F6A0F" w:rsidDel="00DB423C">
                <w:rPr>
                  <w:rFonts w:ascii="David" w:hAnsi="David" w:hint="eastAsia"/>
                  <w:color w:val="000000"/>
                  <w:rtl/>
                </w:rPr>
                <w:delText>לתעריף</w:delText>
              </w:r>
              <w:r w:rsidRPr="007F6A0F" w:rsidDel="00DB423C">
                <w:rPr>
                  <w:rFonts w:ascii="David" w:hAnsi="David"/>
                  <w:color w:val="000000"/>
                  <w:rtl/>
                </w:rPr>
                <w:delText xml:space="preserve"> </w:delText>
              </w:r>
              <w:r w:rsidRPr="007F6A0F" w:rsidDel="00DB423C">
                <w:rPr>
                  <w:rFonts w:ascii="David" w:hAnsi="David" w:hint="eastAsia"/>
                  <w:color w:val="000000"/>
                  <w:rtl/>
                </w:rPr>
                <w:delText>איש</w:delText>
              </w:r>
              <w:r w:rsidRPr="007F6A0F" w:rsidDel="00DB423C">
                <w:rPr>
                  <w:rFonts w:ascii="David" w:hAnsi="David"/>
                  <w:color w:val="000000"/>
                  <w:rtl/>
                </w:rPr>
                <w:delText xml:space="preserve"> </w:delText>
              </w:r>
              <w:r w:rsidRPr="007F6A0F" w:rsidDel="00DB423C">
                <w:rPr>
                  <w:rFonts w:ascii="David" w:hAnsi="David" w:hint="eastAsia"/>
                  <w:color w:val="000000"/>
                  <w:rtl/>
                </w:rPr>
                <w:delText>הצוות</w:delText>
              </w:r>
              <w:r w:rsidRPr="007F6A0F" w:rsidDel="00DB423C">
                <w:rPr>
                  <w:rFonts w:ascii="David" w:hAnsi="David"/>
                  <w:color w:val="000000"/>
                  <w:rtl/>
                </w:rPr>
                <w:delText xml:space="preserve"> </w:delText>
              </w:r>
              <w:r w:rsidRPr="007F6A0F" w:rsidDel="00DB423C">
                <w:rPr>
                  <w:rFonts w:ascii="David" w:hAnsi="David" w:hint="eastAsia"/>
                  <w:color w:val="000000"/>
                  <w:rtl/>
                </w:rPr>
                <w:delText>הספציפי</w:delText>
              </w:r>
              <w:r w:rsidRPr="007F6A0F" w:rsidDel="00DB423C">
                <w:rPr>
                  <w:rFonts w:ascii="David" w:hAnsi="David"/>
                  <w:color w:val="000000"/>
                  <w:rtl/>
                </w:rPr>
                <w:delText xml:space="preserve"> </w:delText>
              </w:r>
              <w:r w:rsidRPr="007F6A0F" w:rsidDel="00DB423C">
                <w:rPr>
                  <w:rFonts w:ascii="David" w:hAnsi="David" w:hint="eastAsia"/>
                  <w:color w:val="000000"/>
                  <w:rtl/>
                </w:rPr>
                <w:delText>שביצע</w:delText>
              </w:r>
              <w:r w:rsidRPr="007F6A0F" w:rsidDel="00DB423C">
                <w:rPr>
                  <w:rFonts w:ascii="David" w:hAnsi="David"/>
                  <w:color w:val="000000"/>
                  <w:rtl/>
                </w:rPr>
                <w:delText xml:space="preserve"> </w:delText>
              </w:r>
              <w:r w:rsidRPr="007F6A0F" w:rsidDel="00DB423C">
                <w:rPr>
                  <w:rFonts w:ascii="David" w:hAnsi="David" w:hint="eastAsia"/>
                  <w:color w:val="000000"/>
                  <w:rtl/>
                </w:rPr>
                <w:delText>את</w:delText>
              </w:r>
              <w:r w:rsidRPr="007F6A0F" w:rsidDel="00DB423C">
                <w:rPr>
                  <w:rFonts w:ascii="David" w:hAnsi="David"/>
                  <w:color w:val="000000"/>
                  <w:rtl/>
                </w:rPr>
                <w:delText xml:space="preserve"> </w:delText>
              </w:r>
              <w:r w:rsidRPr="007F6A0F" w:rsidDel="00DB423C">
                <w:rPr>
                  <w:rFonts w:ascii="David" w:hAnsi="David" w:hint="eastAsia"/>
                  <w:color w:val="000000"/>
                  <w:rtl/>
                </w:rPr>
                <w:delText>העבודה</w:delText>
              </w:r>
              <w:r w:rsidRPr="007F6A0F" w:rsidDel="00DB423C">
                <w:rPr>
                  <w:rFonts w:ascii="David" w:hAnsi="David"/>
                  <w:color w:val="000000"/>
                  <w:rtl/>
                </w:rPr>
                <w:delText>.</w:delText>
              </w:r>
            </w:del>
          </w:p>
          <w:p w14:paraId="2CE84937" w14:textId="2FADF0ED" w:rsidR="00AD0AB5" w:rsidRPr="007F6A0F" w:rsidDel="00DB423C" w:rsidRDefault="00AD0AB5" w:rsidP="007F6A0F">
            <w:pPr>
              <w:jc w:val="both"/>
              <w:rPr>
                <w:del w:id="34" w:author="יפתח סומך" w:date="2025-03-30T13:24:00Z"/>
                <w:rFonts w:ascii="David" w:hAnsi="David"/>
                <w:color w:val="000000"/>
                <w:rtl/>
              </w:rPr>
            </w:pPr>
          </w:p>
          <w:p w14:paraId="664D97F2" w14:textId="2EE63E0D" w:rsidR="00AD0AB5" w:rsidRPr="007F6A0F" w:rsidRDefault="00AD0AB5" w:rsidP="007F6A0F">
            <w:pPr>
              <w:jc w:val="both"/>
              <w:rPr>
                <w:rFonts w:ascii="David" w:hAnsi="David"/>
                <w:color w:val="000000"/>
                <w:rtl/>
              </w:rPr>
            </w:pPr>
            <w:del w:id="35" w:author="יפתח סומך" w:date="2025-03-30T13:24:00Z">
              <w:r w:rsidRPr="007F6A0F" w:rsidDel="00DB423C">
                <w:rPr>
                  <w:rFonts w:ascii="David" w:hAnsi="David" w:hint="eastAsia"/>
                  <w:color w:val="000000"/>
                  <w:rtl/>
                </w:rPr>
                <w:delText>לא</w:delText>
              </w:r>
              <w:r w:rsidRPr="007F6A0F" w:rsidDel="00DB423C">
                <w:rPr>
                  <w:rFonts w:ascii="David" w:hAnsi="David"/>
                  <w:color w:val="000000"/>
                  <w:rtl/>
                </w:rPr>
                <w:delText xml:space="preserve"> </w:delText>
              </w:r>
              <w:r w:rsidRPr="007F6A0F" w:rsidDel="00DB423C">
                <w:rPr>
                  <w:rFonts w:ascii="David" w:hAnsi="David" w:hint="eastAsia"/>
                  <w:color w:val="000000"/>
                  <w:rtl/>
                </w:rPr>
                <w:delText>תשולם</w:delText>
              </w:r>
              <w:r w:rsidRPr="007F6A0F" w:rsidDel="00DB423C">
                <w:rPr>
                  <w:rFonts w:ascii="David" w:hAnsi="David"/>
                  <w:color w:val="000000"/>
                  <w:rtl/>
                </w:rPr>
                <w:delText xml:space="preserve"> </w:delText>
              </w:r>
              <w:r w:rsidRPr="007F6A0F" w:rsidDel="00DB423C">
                <w:rPr>
                  <w:rFonts w:ascii="David" w:hAnsi="David" w:hint="eastAsia"/>
                  <w:color w:val="000000"/>
                  <w:rtl/>
                </w:rPr>
                <w:delText>תמורה</w:delText>
              </w:r>
              <w:r w:rsidRPr="007F6A0F" w:rsidDel="00DB423C">
                <w:rPr>
                  <w:rFonts w:ascii="David" w:hAnsi="David"/>
                  <w:color w:val="000000"/>
                  <w:rtl/>
                </w:rPr>
                <w:delText xml:space="preserve"> </w:delText>
              </w:r>
              <w:r w:rsidRPr="007F6A0F" w:rsidDel="00DB423C">
                <w:rPr>
                  <w:rFonts w:ascii="David" w:hAnsi="David" w:hint="eastAsia"/>
                  <w:color w:val="000000"/>
                  <w:rtl/>
                </w:rPr>
                <w:delText>עודפת</w:delText>
              </w:r>
              <w:r w:rsidRPr="007F6A0F" w:rsidDel="00DB423C">
                <w:rPr>
                  <w:rFonts w:ascii="David" w:hAnsi="David"/>
                  <w:color w:val="000000"/>
                  <w:rtl/>
                </w:rPr>
                <w:delText xml:space="preserve">, </w:delText>
              </w:r>
              <w:r w:rsidRPr="007F6A0F" w:rsidDel="00DB423C">
                <w:rPr>
                  <w:rFonts w:ascii="David" w:hAnsi="David" w:hint="eastAsia"/>
                  <w:color w:val="000000"/>
                  <w:rtl/>
                </w:rPr>
                <w:delText>אלא</w:delText>
              </w:r>
              <w:r w:rsidRPr="007F6A0F" w:rsidDel="00DB423C">
                <w:rPr>
                  <w:rFonts w:ascii="David" w:hAnsi="David"/>
                  <w:color w:val="000000"/>
                  <w:rtl/>
                </w:rPr>
                <w:delText xml:space="preserve"> </w:delText>
              </w:r>
              <w:r w:rsidRPr="007F6A0F" w:rsidDel="00DB423C">
                <w:rPr>
                  <w:rFonts w:ascii="David" w:hAnsi="David" w:hint="eastAsia"/>
                  <w:color w:val="000000"/>
                  <w:rtl/>
                </w:rPr>
                <w:delText>תמורה</w:delText>
              </w:r>
              <w:r w:rsidRPr="007F6A0F" w:rsidDel="00DB423C">
                <w:rPr>
                  <w:rFonts w:ascii="David" w:hAnsi="David"/>
                  <w:color w:val="000000"/>
                  <w:rtl/>
                </w:rPr>
                <w:delText xml:space="preserve"> </w:delText>
              </w:r>
            </w:del>
            <w:r w:rsidRPr="007F6A0F">
              <w:rPr>
                <w:rFonts w:ascii="David" w:hAnsi="David" w:hint="eastAsia"/>
                <w:color w:val="000000"/>
                <w:rtl/>
              </w:rPr>
              <w:t>קבועה</w:t>
            </w:r>
            <w:r w:rsidRPr="007F6A0F">
              <w:rPr>
                <w:rFonts w:ascii="David" w:hAnsi="David"/>
                <w:color w:val="000000"/>
                <w:rtl/>
              </w:rPr>
              <w:t xml:space="preserve"> </w:t>
            </w:r>
            <w:r w:rsidRPr="007F6A0F">
              <w:rPr>
                <w:rFonts w:ascii="David" w:hAnsi="David" w:hint="eastAsia"/>
                <w:color w:val="000000"/>
                <w:rtl/>
              </w:rPr>
              <w:t>כאמור</w:t>
            </w:r>
            <w:r w:rsidRPr="007F6A0F">
              <w:rPr>
                <w:rFonts w:ascii="David" w:hAnsi="David"/>
                <w:color w:val="000000"/>
                <w:rtl/>
              </w:rPr>
              <w:t xml:space="preserve"> </w:t>
            </w:r>
            <w:r w:rsidRPr="007F6A0F">
              <w:rPr>
                <w:rFonts w:ascii="David" w:hAnsi="David" w:hint="eastAsia"/>
                <w:color w:val="000000"/>
                <w:rtl/>
              </w:rPr>
              <w:t>לעיל</w:t>
            </w:r>
            <w:r w:rsidRPr="007F6A0F">
              <w:rPr>
                <w:rFonts w:ascii="David" w:hAnsi="David"/>
                <w:color w:val="000000"/>
                <w:rtl/>
              </w:rPr>
              <w:t>.</w:t>
            </w:r>
          </w:p>
        </w:tc>
      </w:tr>
      <w:tr w:rsidR="00AD0AB5" w:rsidRPr="00C11561" w14:paraId="04973BA4" w14:textId="77777777" w:rsidTr="00195F5C">
        <w:trPr>
          <w:cantSplit/>
          <w:trHeight w:val="280"/>
          <w:jc w:val="center"/>
        </w:trPr>
        <w:tc>
          <w:tcPr>
            <w:tcW w:w="638" w:type="dxa"/>
            <w:vMerge/>
            <w:shd w:val="clear" w:color="auto" w:fill="auto"/>
          </w:tcPr>
          <w:p w14:paraId="1058D4DE"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3AEAFE86" w14:textId="77777777" w:rsidR="00AD0AB5" w:rsidRPr="007F6A0F" w:rsidRDefault="00AD0AB5" w:rsidP="007F6A0F">
            <w:pPr>
              <w:jc w:val="both"/>
              <w:rPr>
                <w:rFonts w:ascii="David" w:hAnsi="David"/>
                <w:b/>
                <w:bCs/>
                <w:color w:val="000000"/>
                <w:rtl/>
              </w:rPr>
            </w:pPr>
          </w:p>
        </w:tc>
        <w:tc>
          <w:tcPr>
            <w:tcW w:w="666" w:type="dxa"/>
            <w:shd w:val="clear" w:color="auto" w:fill="auto"/>
          </w:tcPr>
          <w:p w14:paraId="64332528" w14:textId="77777777" w:rsidR="00AD0AB5" w:rsidRPr="007F6A0F" w:rsidRDefault="00AD0AB5" w:rsidP="007F6A0F">
            <w:pPr>
              <w:jc w:val="both"/>
              <w:rPr>
                <w:rFonts w:ascii="David" w:hAnsi="David"/>
                <w:color w:val="000000"/>
                <w:rtl/>
              </w:rPr>
            </w:pPr>
            <w:r w:rsidRPr="007F6A0F">
              <w:rPr>
                <w:rFonts w:ascii="David" w:hAnsi="David"/>
                <w:color w:val="000000"/>
                <w:rtl/>
              </w:rPr>
              <w:t>3.4</w:t>
            </w:r>
          </w:p>
        </w:tc>
        <w:tc>
          <w:tcPr>
            <w:tcW w:w="3168" w:type="dxa"/>
            <w:shd w:val="clear" w:color="auto" w:fill="auto"/>
            <w:noWrap/>
          </w:tcPr>
          <w:p w14:paraId="19255E81" w14:textId="77777777" w:rsidR="00AD0AB5" w:rsidRPr="007F6A0F" w:rsidRDefault="00AD0AB5" w:rsidP="007F6A0F">
            <w:pPr>
              <w:jc w:val="both"/>
              <w:rPr>
                <w:rFonts w:ascii="David" w:hAnsi="David"/>
                <w:color w:val="000000"/>
                <w:rtl/>
              </w:rPr>
            </w:pPr>
            <w:r w:rsidRPr="007F6A0F">
              <w:rPr>
                <w:rFonts w:ascii="David" w:hAnsi="David"/>
                <w:rtl/>
              </w:rPr>
              <w:t xml:space="preserve">מתן חוות דעת מקצועי בתחום מוניציפלי </w:t>
            </w:r>
            <w:r w:rsidRPr="007F6A0F">
              <w:rPr>
                <w:rFonts w:ascii="David" w:hAnsi="David" w:hint="eastAsia"/>
                <w:rtl/>
              </w:rPr>
              <w:t>וכן</w:t>
            </w:r>
            <w:r w:rsidRPr="007F6A0F">
              <w:rPr>
                <w:rFonts w:ascii="David" w:hAnsi="David"/>
                <w:rtl/>
              </w:rPr>
              <w:t xml:space="preserve"> עבודות </w:t>
            </w:r>
            <w:r w:rsidRPr="007F6A0F">
              <w:rPr>
                <w:rFonts w:ascii="David" w:hAnsi="David" w:hint="eastAsia"/>
                <w:rtl/>
              </w:rPr>
              <w:t>מדידה</w:t>
            </w:r>
            <w:r w:rsidRPr="007F6A0F">
              <w:rPr>
                <w:rFonts w:ascii="David" w:hAnsi="David"/>
                <w:rtl/>
              </w:rPr>
              <w:t xml:space="preserve"> </w:t>
            </w:r>
            <w:r w:rsidRPr="007F6A0F">
              <w:rPr>
                <w:rFonts w:ascii="David" w:hAnsi="David" w:hint="eastAsia"/>
                <w:rtl/>
              </w:rPr>
              <w:t>בשטח</w:t>
            </w:r>
          </w:p>
        </w:tc>
        <w:tc>
          <w:tcPr>
            <w:tcW w:w="2475" w:type="dxa"/>
            <w:shd w:val="clear" w:color="auto" w:fill="auto"/>
            <w:noWrap/>
          </w:tcPr>
          <w:p w14:paraId="49A72EB7"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vMerge/>
            <w:shd w:val="clear" w:color="auto" w:fill="auto"/>
          </w:tcPr>
          <w:p w14:paraId="2DB7F0A2" w14:textId="77777777" w:rsidR="00AD0AB5" w:rsidRPr="007F6A0F" w:rsidRDefault="00AD0AB5" w:rsidP="007F6A0F">
            <w:pPr>
              <w:jc w:val="both"/>
              <w:rPr>
                <w:rFonts w:ascii="David" w:hAnsi="David"/>
                <w:color w:val="000000"/>
                <w:rtl/>
              </w:rPr>
            </w:pPr>
          </w:p>
        </w:tc>
      </w:tr>
      <w:tr w:rsidR="00AD0AB5" w:rsidRPr="00C11561" w14:paraId="398BA709" w14:textId="77777777" w:rsidTr="00195F5C">
        <w:trPr>
          <w:cantSplit/>
          <w:trHeight w:val="280"/>
          <w:jc w:val="center"/>
        </w:trPr>
        <w:tc>
          <w:tcPr>
            <w:tcW w:w="638" w:type="dxa"/>
            <w:vMerge/>
            <w:shd w:val="clear" w:color="auto" w:fill="auto"/>
          </w:tcPr>
          <w:p w14:paraId="38D7AC50"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44FA5992" w14:textId="77777777" w:rsidR="00AD0AB5" w:rsidRPr="007F6A0F" w:rsidRDefault="00AD0AB5" w:rsidP="007F6A0F">
            <w:pPr>
              <w:jc w:val="both"/>
              <w:rPr>
                <w:rFonts w:ascii="David" w:hAnsi="David"/>
                <w:b/>
                <w:bCs/>
                <w:color w:val="000000"/>
                <w:rtl/>
              </w:rPr>
            </w:pPr>
          </w:p>
        </w:tc>
        <w:tc>
          <w:tcPr>
            <w:tcW w:w="666" w:type="dxa"/>
            <w:shd w:val="clear" w:color="auto" w:fill="auto"/>
          </w:tcPr>
          <w:p w14:paraId="534B0E14" w14:textId="77777777" w:rsidR="00AD0AB5" w:rsidRPr="007F6A0F" w:rsidRDefault="00AD0AB5" w:rsidP="007F6A0F">
            <w:pPr>
              <w:jc w:val="both"/>
              <w:rPr>
                <w:rFonts w:ascii="David" w:hAnsi="David"/>
                <w:color w:val="000000"/>
                <w:rtl/>
              </w:rPr>
            </w:pPr>
            <w:r w:rsidRPr="007F6A0F">
              <w:rPr>
                <w:rFonts w:ascii="David" w:hAnsi="David"/>
                <w:color w:val="000000"/>
                <w:rtl/>
              </w:rPr>
              <w:t>3.5</w:t>
            </w:r>
          </w:p>
        </w:tc>
        <w:tc>
          <w:tcPr>
            <w:tcW w:w="3168" w:type="dxa"/>
            <w:shd w:val="clear" w:color="auto" w:fill="auto"/>
            <w:noWrap/>
          </w:tcPr>
          <w:p w14:paraId="0167FF85" w14:textId="77777777" w:rsidR="00AD0AB5" w:rsidRPr="007F6A0F" w:rsidRDefault="00AD0AB5" w:rsidP="007F6A0F">
            <w:pPr>
              <w:jc w:val="both"/>
              <w:rPr>
                <w:rFonts w:ascii="David" w:hAnsi="David"/>
                <w:color w:val="000000"/>
                <w:rtl/>
              </w:rPr>
            </w:pPr>
            <w:r w:rsidRPr="007F6A0F">
              <w:rPr>
                <w:rFonts w:ascii="David" w:hAnsi="David"/>
                <w:color w:val="000000"/>
                <w:rtl/>
              </w:rPr>
              <w:t>מתן ייעוץ בתחום המדידה, קדסטר, תחום מוניציפלי, חופי רחצה</w:t>
            </w:r>
          </w:p>
        </w:tc>
        <w:tc>
          <w:tcPr>
            <w:tcW w:w="2475" w:type="dxa"/>
            <w:shd w:val="clear" w:color="auto" w:fill="auto"/>
            <w:noWrap/>
          </w:tcPr>
          <w:p w14:paraId="0DC23429"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6E57CE20" w14:textId="73D9803B" w:rsidR="00AD0AB5" w:rsidRPr="007F6A0F" w:rsidRDefault="00DB423C" w:rsidP="00DB423C">
            <w:pPr>
              <w:jc w:val="both"/>
              <w:rPr>
                <w:rFonts w:ascii="David" w:hAnsi="David"/>
                <w:color w:val="000000"/>
                <w:rtl/>
              </w:rPr>
            </w:pPr>
            <w:ins w:id="36" w:author="יפתח סומך" w:date="2025-03-30T13:25:00Z">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לשעת</w:t>
              </w:r>
              <w:r w:rsidRPr="00DB423C">
                <w:rPr>
                  <w:rFonts w:ascii="David" w:hAnsi="David"/>
                  <w:color w:val="000000"/>
                  <w:rtl/>
                </w:rPr>
                <w:t xml:space="preserve"> </w:t>
              </w:r>
              <w:r w:rsidRPr="00DB423C">
                <w:rPr>
                  <w:rFonts w:ascii="David" w:hAnsi="David" w:hint="eastAsia"/>
                  <w:color w:val="000000"/>
                  <w:rtl/>
                </w:rPr>
                <w:t>עבודה</w:t>
              </w:r>
              <w:r w:rsidRPr="00DB423C">
                <w:rPr>
                  <w:rFonts w:ascii="David" w:hAnsi="David"/>
                  <w:color w:val="000000"/>
                  <w:rtl/>
                </w:rPr>
                <w:t xml:space="preserve">, </w:t>
              </w:r>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לתעריף</w:t>
              </w:r>
              <w:r w:rsidRPr="00DB423C">
                <w:rPr>
                  <w:rFonts w:ascii="David" w:hAnsi="David"/>
                  <w:color w:val="000000"/>
                  <w:rtl/>
                </w:rPr>
                <w:t xml:space="preserve"> </w:t>
              </w:r>
              <w:r w:rsidRPr="00DB423C">
                <w:rPr>
                  <w:rFonts w:ascii="David" w:hAnsi="David" w:hint="eastAsia"/>
                  <w:color w:val="000000"/>
                  <w:rtl/>
                </w:rPr>
                <w:t>איש</w:t>
              </w:r>
              <w:r w:rsidRPr="00DB423C">
                <w:rPr>
                  <w:rFonts w:ascii="David" w:hAnsi="David"/>
                  <w:color w:val="000000"/>
                  <w:rtl/>
                </w:rPr>
                <w:t xml:space="preserve"> </w:t>
              </w:r>
              <w:r w:rsidRPr="00DB423C">
                <w:rPr>
                  <w:rFonts w:ascii="David" w:hAnsi="David" w:hint="eastAsia"/>
                  <w:color w:val="000000"/>
                  <w:rtl/>
                </w:rPr>
                <w:t>הצוות</w:t>
              </w:r>
              <w:r w:rsidRPr="00DB423C">
                <w:rPr>
                  <w:rFonts w:ascii="David" w:hAnsi="David"/>
                  <w:color w:val="000000"/>
                  <w:rtl/>
                </w:rPr>
                <w:t xml:space="preserve"> </w:t>
              </w:r>
              <w:r w:rsidRPr="00DB423C">
                <w:rPr>
                  <w:rFonts w:ascii="David" w:hAnsi="David" w:hint="eastAsia"/>
                  <w:color w:val="000000"/>
                  <w:rtl/>
                </w:rPr>
                <w:t>שביצע</w:t>
              </w:r>
              <w:r w:rsidRPr="00DB423C">
                <w:rPr>
                  <w:rFonts w:ascii="David" w:hAnsi="David"/>
                  <w:color w:val="000000"/>
                  <w:rtl/>
                </w:rPr>
                <w:t xml:space="preserve"> </w:t>
              </w:r>
              <w:r w:rsidRPr="00DB423C">
                <w:rPr>
                  <w:rFonts w:ascii="David" w:hAnsi="David" w:hint="eastAsia"/>
                  <w:color w:val="000000"/>
                  <w:rtl/>
                </w:rPr>
                <w:t>את</w:t>
              </w:r>
              <w:r w:rsidRPr="00DB423C">
                <w:rPr>
                  <w:rFonts w:ascii="David" w:hAnsi="David"/>
                  <w:color w:val="000000"/>
                  <w:rtl/>
                </w:rPr>
                <w:t xml:space="preserve"> </w:t>
              </w:r>
              <w:r w:rsidRPr="00DB423C">
                <w:rPr>
                  <w:rFonts w:ascii="David" w:hAnsi="David" w:hint="eastAsia"/>
                  <w:color w:val="000000"/>
                  <w:rtl/>
                </w:rPr>
                <w:t>העבודה</w:t>
              </w:r>
              <w:r w:rsidRPr="00DB423C">
                <w:rPr>
                  <w:rFonts w:ascii="David" w:hAnsi="David" w:hint="cs"/>
                  <w:color w:val="000000"/>
                  <w:rtl/>
                </w:rPr>
                <w:t xml:space="preserve"> ובהתאם להיקף שעות העבודה שאושרו מראש על ידי הממונה לביצוע המשימה.</w:t>
              </w:r>
            </w:ins>
            <w:del w:id="37" w:author="יפתח סומך" w:date="2025-03-30T13:25:00Z">
              <w:r w:rsidR="00AD0AB5" w:rsidRPr="007F6A0F" w:rsidDel="00DB423C">
                <w:rPr>
                  <w:rFonts w:ascii="David" w:hAnsi="David" w:hint="eastAsia"/>
                  <w:color w:val="000000"/>
                  <w:rtl/>
                </w:rPr>
                <w:delText>בהתאם</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לשעת</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עבודה</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בהתאם</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לתעריף</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איש</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הצוות</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שביצע</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את</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העבודה</w:delText>
              </w:r>
            </w:del>
          </w:p>
        </w:tc>
      </w:tr>
      <w:tr w:rsidR="00AD0AB5" w:rsidRPr="00C11561" w14:paraId="7BB83C79" w14:textId="77777777" w:rsidTr="00195F5C">
        <w:trPr>
          <w:cantSplit/>
          <w:trHeight w:val="280"/>
          <w:jc w:val="center"/>
        </w:trPr>
        <w:tc>
          <w:tcPr>
            <w:tcW w:w="638" w:type="dxa"/>
            <w:vMerge/>
            <w:shd w:val="clear" w:color="auto" w:fill="auto"/>
          </w:tcPr>
          <w:p w14:paraId="3D93DAD0"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6C3E2F88" w14:textId="77777777" w:rsidR="00AD0AB5" w:rsidRPr="007F6A0F" w:rsidRDefault="00AD0AB5" w:rsidP="007F6A0F">
            <w:pPr>
              <w:jc w:val="both"/>
              <w:rPr>
                <w:rFonts w:ascii="David" w:hAnsi="David"/>
                <w:b/>
                <w:bCs/>
                <w:color w:val="000000"/>
                <w:rtl/>
              </w:rPr>
            </w:pPr>
          </w:p>
        </w:tc>
        <w:tc>
          <w:tcPr>
            <w:tcW w:w="666" w:type="dxa"/>
            <w:shd w:val="clear" w:color="auto" w:fill="auto"/>
          </w:tcPr>
          <w:p w14:paraId="28B269AC" w14:textId="77777777" w:rsidR="00AD0AB5" w:rsidRPr="007F6A0F" w:rsidRDefault="00AD0AB5" w:rsidP="007F6A0F">
            <w:pPr>
              <w:jc w:val="both"/>
              <w:rPr>
                <w:rFonts w:ascii="David" w:hAnsi="David"/>
                <w:color w:val="000000"/>
                <w:rtl/>
              </w:rPr>
            </w:pPr>
            <w:r w:rsidRPr="007F6A0F">
              <w:rPr>
                <w:rFonts w:ascii="David" w:hAnsi="David"/>
                <w:rtl/>
              </w:rPr>
              <w:t>3.6</w:t>
            </w:r>
          </w:p>
        </w:tc>
        <w:tc>
          <w:tcPr>
            <w:tcW w:w="3168" w:type="dxa"/>
            <w:shd w:val="clear" w:color="auto" w:fill="auto"/>
            <w:noWrap/>
          </w:tcPr>
          <w:p w14:paraId="5F8CA94C" w14:textId="77777777" w:rsidR="00AD0AB5" w:rsidRPr="007F6A0F" w:rsidRDefault="00AD0AB5" w:rsidP="007F6A0F">
            <w:pPr>
              <w:jc w:val="both"/>
              <w:rPr>
                <w:rFonts w:ascii="David" w:hAnsi="David"/>
                <w:color w:val="000000"/>
                <w:rtl/>
              </w:rPr>
            </w:pPr>
            <w:r w:rsidRPr="007F6A0F">
              <w:rPr>
                <w:rFonts w:ascii="David" w:hAnsi="David"/>
                <w:color w:val="000000"/>
                <w:rtl/>
              </w:rPr>
              <w:t>בקרה על קואורדינטות של חופי רחצה ומתן חוות דעת מקצועית בנושא</w:t>
            </w:r>
          </w:p>
        </w:tc>
        <w:tc>
          <w:tcPr>
            <w:tcW w:w="2475" w:type="dxa"/>
            <w:shd w:val="clear" w:color="auto" w:fill="auto"/>
            <w:noWrap/>
          </w:tcPr>
          <w:p w14:paraId="3247C331"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06180EF0" w14:textId="15438954" w:rsidR="00AD0AB5" w:rsidRPr="007F6A0F" w:rsidDel="00DB423C" w:rsidRDefault="00DB423C" w:rsidP="00DB423C">
            <w:pPr>
              <w:jc w:val="both"/>
              <w:rPr>
                <w:del w:id="38" w:author="יפתח סומך" w:date="2025-03-30T13:24:00Z"/>
                <w:rFonts w:ascii="David" w:hAnsi="David"/>
                <w:color w:val="000000"/>
                <w:rtl/>
              </w:rPr>
            </w:pPr>
            <w:ins w:id="39" w:author="יפתח סומך" w:date="2025-03-30T13:24:00Z">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לשעת</w:t>
              </w:r>
              <w:r w:rsidRPr="00DB423C">
                <w:rPr>
                  <w:rFonts w:ascii="David" w:hAnsi="David"/>
                  <w:color w:val="000000"/>
                  <w:rtl/>
                </w:rPr>
                <w:t xml:space="preserve"> </w:t>
              </w:r>
              <w:r w:rsidRPr="00DB423C">
                <w:rPr>
                  <w:rFonts w:ascii="David" w:hAnsi="David" w:hint="eastAsia"/>
                  <w:color w:val="000000"/>
                  <w:rtl/>
                </w:rPr>
                <w:t>עבודה</w:t>
              </w:r>
              <w:r w:rsidRPr="00DB423C">
                <w:rPr>
                  <w:rFonts w:ascii="David" w:hAnsi="David"/>
                  <w:color w:val="000000"/>
                  <w:rtl/>
                </w:rPr>
                <w:t xml:space="preserve">, </w:t>
              </w:r>
              <w:r w:rsidRPr="00DB423C">
                <w:rPr>
                  <w:rFonts w:ascii="David" w:hAnsi="David" w:hint="eastAsia"/>
                  <w:color w:val="000000"/>
                  <w:rtl/>
                </w:rPr>
                <w:t>בהתאם</w:t>
              </w:r>
              <w:r w:rsidRPr="00DB423C">
                <w:rPr>
                  <w:rFonts w:ascii="David" w:hAnsi="David"/>
                  <w:color w:val="000000"/>
                  <w:rtl/>
                </w:rPr>
                <w:t xml:space="preserve"> </w:t>
              </w:r>
              <w:r w:rsidRPr="00DB423C">
                <w:rPr>
                  <w:rFonts w:ascii="David" w:hAnsi="David" w:hint="eastAsia"/>
                  <w:color w:val="000000"/>
                  <w:rtl/>
                </w:rPr>
                <w:t>לתעריף</w:t>
              </w:r>
              <w:r w:rsidRPr="00DB423C">
                <w:rPr>
                  <w:rFonts w:ascii="David" w:hAnsi="David"/>
                  <w:color w:val="000000"/>
                  <w:rtl/>
                </w:rPr>
                <w:t xml:space="preserve"> </w:t>
              </w:r>
              <w:r w:rsidRPr="00DB423C">
                <w:rPr>
                  <w:rFonts w:ascii="David" w:hAnsi="David" w:hint="eastAsia"/>
                  <w:color w:val="000000"/>
                  <w:rtl/>
                </w:rPr>
                <w:t>איש</w:t>
              </w:r>
              <w:r w:rsidRPr="00DB423C">
                <w:rPr>
                  <w:rFonts w:ascii="David" w:hAnsi="David"/>
                  <w:color w:val="000000"/>
                  <w:rtl/>
                </w:rPr>
                <w:t xml:space="preserve"> </w:t>
              </w:r>
              <w:r w:rsidRPr="00DB423C">
                <w:rPr>
                  <w:rFonts w:ascii="David" w:hAnsi="David" w:hint="eastAsia"/>
                  <w:color w:val="000000"/>
                  <w:rtl/>
                </w:rPr>
                <w:t>הצוות</w:t>
              </w:r>
              <w:r w:rsidRPr="00DB423C">
                <w:rPr>
                  <w:rFonts w:ascii="David" w:hAnsi="David"/>
                  <w:color w:val="000000"/>
                  <w:rtl/>
                </w:rPr>
                <w:t xml:space="preserve"> </w:t>
              </w:r>
              <w:r w:rsidRPr="00DB423C">
                <w:rPr>
                  <w:rFonts w:ascii="David" w:hAnsi="David" w:hint="eastAsia"/>
                  <w:color w:val="000000"/>
                  <w:rtl/>
                </w:rPr>
                <w:t>שביצע</w:t>
              </w:r>
              <w:r w:rsidRPr="00DB423C">
                <w:rPr>
                  <w:rFonts w:ascii="David" w:hAnsi="David"/>
                  <w:color w:val="000000"/>
                  <w:rtl/>
                </w:rPr>
                <w:t xml:space="preserve"> </w:t>
              </w:r>
              <w:r w:rsidRPr="00DB423C">
                <w:rPr>
                  <w:rFonts w:ascii="David" w:hAnsi="David" w:hint="eastAsia"/>
                  <w:color w:val="000000"/>
                  <w:rtl/>
                </w:rPr>
                <w:t>את</w:t>
              </w:r>
              <w:r w:rsidRPr="00DB423C">
                <w:rPr>
                  <w:rFonts w:ascii="David" w:hAnsi="David"/>
                  <w:color w:val="000000"/>
                  <w:rtl/>
                </w:rPr>
                <w:t xml:space="preserve"> </w:t>
              </w:r>
              <w:r w:rsidRPr="00DB423C">
                <w:rPr>
                  <w:rFonts w:ascii="David" w:hAnsi="David" w:hint="eastAsia"/>
                  <w:color w:val="000000"/>
                  <w:rtl/>
                </w:rPr>
                <w:t>העבודה</w:t>
              </w:r>
              <w:r w:rsidRPr="00DB423C">
                <w:rPr>
                  <w:rFonts w:ascii="David" w:hAnsi="David" w:hint="cs"/>
                  <w:color w:val="000000"/>
                  <w:rtl/>
                </w:rPr>
                <w:t xml:space="preserve"> ובהתאם להיקף שעות העבודה שאושרו מראש על ידי הממונה לביצוע המשימה.</w:t>
              </w:r>
            </w:ins>
            <w:del w:id="40" w:author="יפתח סומך" w:date="2025-03-30T13:24:00Z">
              <w:r w:rsidR="00AD0AB5" w:rsidRPr="007F6A0F" w:rsidDel="00DB423C">
                <w:rPr>
                  <w:rFonts w:ascii="David" w:hAnsi="David" w:hint="eastAsia"/>
                  <w:color w:val="000000"/>
                  <w:rtl/>
                </w:rPr>
                <w:delText>התשלום</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יעשה</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לפי</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האמור</w:delText>
              </w:r>
              <w:r w:rsidR="00AD0AB5" w:rsidRPr="007F6A0F" w:rsidDel="00DB423C">
                <w:rPr>
                  <w:rFonts w:ascii="David" w:hAnsi="David"/>
                  <w:color w:val="000000"/>
                  <w:rtl/>
                </w:rPr>
                <w:delText xml:space="preserve"> </w:delText>
              </w:r>
              <w:r w:rsidR="00AD0AB5" w:rsidRPr="007F6A0F" w:rsidDel="00DB423C">
                <w:rPr>
                  <w:rFonts w:ascii="David" w:hAnsi="David" w:hint="eastAsia"/>
                  <w:color w:val="000000"/>
                  <w:rtl/>
                </w:rPr>
                <w:delText>להלן</w:delText>
              </w:r>
              <w:r w:rsidR="00AD0AB5" w:rsidRPr="007F6A0F" w:rsidDel="00DB423C">
                <w:rPr>
                  <w:rFonts w:ascii="David" w:hAnsi="David"/>
                  <w:color w:val="000000"/>
                  <w:rtl/>
                </w:rPr>
                <w:delText>:</w:delText>
              </w:r>
            </w:del>
          </w:p>
          <w:p w14:paraId="6401C262" w14:textId="110C78CD" w:rsidR="00AD0AB5" w:rsidRPr="007F6A0F" w:rsidDel="00DB423C" w:rsidRDefault="00AD0AB5" w:rsidP="007F6A0F">
            <w:pPr>
              <w:jc w:val="both"/>
              <w:rPr>
                <w:del w:id="41" w:author="יפתח סומך" w:date="2025-03-30T13:24:00Z"/>
                <w:rFonts w:ascii="David" w:hAnsi="David"/>
                <w:color w:val="000000"/>
                <w:rtl/>
              </w:rPr>
            </w:pPr>
            <w:del w:id="42" w:author="יפתח סומך" w:date="2025-03-30T13:24:00Z">
              <w:r w:rsidRPr="007F6A0F" w:rsidDel="00DB423C">
                <w:rPr>
                  <w:rFonts w:ascii="David" w:hAnsi="David"/>
                  <w:color w:val="000000"/>
                  <w:rtl/>
                </w:rPr>
                <w:delText>5 שעות – בגין עבודה משרדית שאינה כוללת יציאה לשטח.</w:delText>
              </w:r>
            </w:del>
          </w:p>
          <w:p w14:paraId="328B2875" w14:textId="6DD92168" w:rsidR="00AD0AB5" w:rsidRPr="007F6A0F" w:rsidDel="00DB423C" w:rsidRDefault="00AD0AB5" w:rsidP="007F6A0F">
            <w:pPr>
              <w:jc w:val="both"/>
              <w:rPr>
                <w:del w:id="43" w:author="יפתח סומך" w:date="2025-03-30T13:24:00Z"/>
                <w:rFonts w:ascii="David" w:hAnsi="David"/>
                <w:color w:val="000000"/>
                <w:rtl/>
              </w:rPr>
            </w:pPr>
            <w:del w:id="44" w:author="יפתח סומך" w:date="2025-03-30T13:24:00Z">
              <w:r w:rsidRPr="007F6A0F" w:rsidDel="00DB423C">
                <w:rPr>
                  <w:rFonts w:ascii="David" w:hAnsi="David"/>
                  <w:color w:val="000000"/>
                  <w:rtl/>
                </w:rPr>
                <w:delText>10 שעות – בגין עבודה משולבת הכוללת יציאה לשטח.</w:delText>
              </w:r>
            </w:del>
          </w:p>
          <w:p w14:paraId="1F9BD7D7" w14:textId="3DE37935" w:rsidR="00AD0AB5" w:rsidRPr="007F6A0F" w:rsidDel="00DB423C" w:rsidRDefault="00AD0AB5" w:rsidP="007F6A0F">
            <w:pPr>
              <w:jc w:val="both"/>
              <w:rPr>
                <w:del w:id="45" w:author="יפתח סומך" w:date="2025-03-30T13:24:00Z"/>
                <w:rFonts w:ascii="David" w:hAnsi="David"/>
                <w:color w:val="000000"/>
                <w:rtl/>
              </w:rPr>
            </w:pPr>
          </w:p>
          <w:p w14:paraId="38B40396" w14:textId="3DEB96AA" w:rsidR="00AD0AB5" w:rsidRPr="007F6A0F" w:rsidDel="00DB423C" w:rsidRDefault="00AD0AB5" w:rsidP="007F6A0F">
            <w:pPr>
              <w:jc w:val="both"/>
              <w:rPr>
                <w:del w:id="46" w:author="יפתח סומך" w:date="2025-03-30T13:24:00Z"/>
                <w:rFonts w:ascii="David" w:hAnsi="David"/>
                <w:color w:val="000000"/>
                <w:rtl/>
              </w:rPr>
            </w:pPr>
            <w:del w:id="47" w:author="יפתח סומך" w:date="2025-03-30T13:24:00Z">
              <w:r w:rsidRPr="007F6A0F" w:rsidDel="00DB423C">
                <w:rPr>
                  <w:rFonts w:ascii="David" w:hAnsi="David" w:hint="eastAsia"/>
                  <w:color w:val="000000"/>
                  <w:rtl/>
                </w:rPr>
                <w:delText>בהתאם</w:delText>
              </w:r>
              <w:r w:rsidRPr="007F6A0F" w:rsidDel="00DB423C">
                <w:rPr>
                  <w:rFonts w:ascii="David" w:hAnsi="David"/>
                  <w:color w:val="000000"/>
                  <w:rtl/>
                </w:rPr>
                <w:delText xml:space="preserve"> </w:delText>
              </w:r>
              <w:r w:rsidRPr="007F6A0F" w:rsidDel="00DB423C">
                <w:rPr>
                  <w:rFonts w:ascii="David" w:hAnsi="David" w:hint="eastAsia"/>
                  <w:color w:val="000000"/>
                  <w:rtl/>
                </w:rPr>
                <w:delText>לתעריף</w:delText>
              </w:r>
              <w:r w:rsidRPr="007F6A0F" w:rsidDel="00DB423C">
                <w:rPr>
                  <w:rFonts w:ascii="David" w:hAnsi="David"/>
                  <w:color w:val="000000"/>
                  <w:rtl/>
                </w:rPr>
                <w:delText xml:space="preserve"> </w:delText>
              </w:r>
              <w:r w:rsidRPr="007F6A0F" w:rsidDel="00DB423C">
                <w:rPr>
                  <w:rFonts w:ascii="David" w:hAnsi="David" w:hint="eastAsia"/>
                  <w:color w:val="000000"/>
                  <w:rtl/>
                </w:rPr>
                <w:delText>שעת</w:delText>
              </w:r>
              <w:r w:rsidRPr="007F6A0F" w:rsidDel="00DB423C">
                <w:rPr>
                  <w:rFonts w:ascii="David" w:hAnsi="David"/>
                  <w:color w:val="000000"/>
                  <w:rtl/>
                </w:rPr>
                <w:delText xml:space="preserve"> </w:delText>
              </w:r>
              <w:r w:rsidRPr="007F6A0F" w:rsidDel="00DB423C">
                <w:rPr>
                  <w:rFonts w:ascii="David" w:hAnsi="David" w:hint="eastAsia"/>
                  <w:color w:val="000000"/>
                  <w:rtl/>
                </w:rPr>
                <w:delText>עבודה</w:delText>
              </w:r>
              <w:r w:rsidRPr="007F6A0F" w:rsidDel="00DB423C">
                <w:rPr>
                  <w:rFonts w:ascii="David" w:hAnsi="David"/>
                  <w:color w:val="000000"/>
                  <w:rtl/>
                </w:rPr>
                <w:delText xml:space="preserve"> </w:delText>
              </w:r>
              <w:r w:rsidRPr="007F6A0F" w:rsidDel="00DB423C">
                <w:rPr>
                  <w:rFonts w:ascii="David" w:hAnsi="David" w:hint="eastAsia"/>
                  <w:color w:val="000000"/>
                  <w:rtl/>
                </w:rPr>
                <w:delText>לעבודת</w:delText>
              </w:r>
              <w:r w:rsidRPr="007F6A0F" w:rsidDel="00DB423C">
                <w:rPr>
                  <w:rFonts w:ascii="David" w:hAnsi="David"/>
                  <w:color w:val="000000"/>
                  <w:rtl/>
                </w:rPr>
                <w:delText xml:space="preserve"> </w:delText>
              </w:r>
              <w:r w:rsidRPr="007F6A0F" w:rsidDel="00DB423C">
                <w:rPr>
                  <w:rFonts w:ascii="David" w:hAnsi="David" w:hint="eastAsia"/>
                  <w:color w:val="000000"/>
                  <w:rtl/>
                </w:rPr>
                <w:delText>מודד</w:delText>
              </w:r>
              <w:r w:rsidRPr="007F6A0F" w:rsidDel="00DB423C">
                <w:rPr>
                  <w:rFonts w:ascii="David" w:hAnsi="David"/>
                  <w:color w:val="000000"/>
                  <w:rtl/>
                </w:rPr>
                <w:delText xml:space="preserve">, </w:delText>
              </w:r>
              <w:r w:rsidRPr="007F6A0F" w:rsidDel="00DB423C">
                <w:rPr>
                  <w:rFonts w:ascii="David" w:hAnsi="David" w:hint="eastAsia"/>
                  <w:color w:val="000000"/>
                  <w:rtl/>
                </w:rPr>
                <w:delText>ובהתאם</w:delText>
              </w:r>
              <w:r w:rsidRPr="007F6A0F" w:rsidDel="00DB423C">
                <w:rPr>
                  <w:rFonts w:ascii="David" w:hAnsi="David"/>
                  <w:color w:val="000000"/>
                  <w:rtl/>
                </w:rPr>
                <w:delText xml:space="preserve"> </w:delText>
              </w:r>
              <w:r w:rsidRPr="007F6A0F" w:rsidDel="00DB423C">
                <w:rPr>
                  <w:rFonts w:ascii="David" w:hAnsi="David" w:hint="eastAsia"/>
                  <w:color w:val="000000"/>
                  <w:rtl/>
                </w:rPr>
                <w:delText>לתעריף</w:delText>
              </w:r>
              <w:r w:rsidRPr="007F6A0F" w:rsidDel="00DB423C">
                <w:rPr>
                  <w:rFonts w:ascii="David" w:hAnsi="David"/>
                  <w:color w:val="000000"/>
                  <w:rtl/>
                </w:rPr>
                <w:delText xml:space="preserve"> </w:delText>
              </w:r>
              <w:r w:rsidRPr="007F6A0F" w:rsidDel="00DB423C">
                <w:rPr>
                  <w:rFonts w:ascii="David" w:hAnsi="David" w:hint="eastAsia"/>
                  <w:color w:val="000000"/>
                  <w:rtl/>
                </w:rPr>
                <w:delText>איש</w:delText>
              </w:r>
              <w:r w:rsidRPr="007F6A0F" w:rsidDel="00DB423C">
                <w:rPr>
                  <w:rFonts w:ascii="David" w:hAnsi="David"/>
                  <w:color w:val="000000"/>
                  <w:rtl/>
                </w:rPr>
                <w:delText xml:space="preserve"> </w:delText>
              </w:r>
              <w:r w:rsidRPr="007F6A0F" w:rsidDel="00DB423C">
                <w:rPr>
                  <w:rFonts w:ascii="David" w:hAnsi="David" w:hint="eastAsia"/>
                  <w:color w:val="000000"/>
                  <w:rtl/>
                </w:rPr>
                <w:delText>הצוות</w:delText>
              </w:r>
              <w:r w:rsidRPr="007F6A0F" w:rsidDel="00DB423C">
                <w:rPr>
                  <w:rFonts w:ascii="David" w:hAnsi="David"/>
                  <w:color w:val="000000"/>
                  <w:rtl/>
                </w:rPr>
                <w:delText xml:space="preserve"> </w:delText>
              </w:r>
              <w:r w:rsidRPr="007F6A0F" w:rsidDel="00DB423C">
                <w:rPr>
                  <w:rFonts w:ascii="David" w:hAnsi="David" w:hint="eastAsia"/>
                  <w:color w:val="000000"/>
                  <w:rtl/>
                </w:rPr>
                <w:delText>הספציפי</w:delText>
              </w:r>
              <w:r w:rsidRPr="007F6A0F" w:rsidDel="00DB423C">
                <w:rPr>
                  <w:rFonts w:ascii="David" w:hAnsi="David"/>
                  <w:color w:val="000000"/>
                  <w:rtl/>
                </w:rPr>
                <w:delText xml:space="preserve"> </w:delText>
              </w:r>
              <w:r w:rsidRPr="007F6A0F" w:rsidDel="00DB423C">
                <w:rPr>
                  <w:rFonts w:ascii="David" w:hAnsi="David" w:hint="eastAsia"/>
                  <w:color w:val="000000"/>
                  <w:rtl/>
                </w:rPr>
                <w:delText>שביצע</w:delText>
              </w:r>
              <w:r w:rsidRPr="007F6A0F" w:rsidDel="00DB423C">
                <w:rPr>
                  <w:rFonts w:ascii="David" w:hAnsi="David"/>
                  <w:color w:val="000000"/>
                  <w:rtl/>
                </w:rPr>
                <w:delText xml:space="preserve"> </w:delText>
              </w:r>
              <w:r w:rsidRPr="007F6A0F" w:rsidDel="00DB423C">
                <w:rPr>
                  <w:rFonts w:ascii="David" w:hAnsi="David" w:hint="eastAsia"/>
                  <w:color w:val="000000"/>
                  <w:rtl/>
                </w:rPr>
                <w:delText>את</w:delText>
              </w:r>
              <w:r w:rsidRPr="007F6A0F" w:rsidDel="00DB423C">
                <w:rPr>
                  <w:rFonts w:ascii="David" w:hAnsi="David"/>
                  <w:color w:val="000000"/>
                  <w:rtl/>
                </w:rPr>
                <w:delText xml:space="preserve"> </w:delText>
              </w:r>
              <w:r w:rsidRPr="007F6A0F" w:rsidDel="00DB423C">
                <w:rPr>
                  <w:rFonts w:ascii="David" w:hAnsi="David" w:hint="eastAsia"/>
                  <w:color w:val="000000"/>
                  <w:rtl/>
                </w:rPr>
                <w:delText>העבודה</w:delText>
              </w:r>
              <w:r w:rsidRPr="007F6A0F" w:rsidDel="00DB423C">
                <w:rPr>
                  <w:rFonts w:ascii="David" w:hAnsi="David"/>
                  <w:color w:val="000000"/>
                  <w:rtl/>
                </w:rPr>
                <w:delText>.</w:delText>
              </w:r>
            </w:del>
          </w:p>
          <w:p w14:paraId="6CFA58F9" w14:textId="11FFBFEB" w:rsidR="00AD0AB5" w:rsidRPr="007F6A0F" w:rsidDel="00DB423C" w:rsidRDefault="00AD0AB5" w:rsidP="007F6A0F">
            <w:pPr>
              <w:jc w:val="both"/>
              <w:rPr>
                <w:del w:id="48" w:author="יפתח סומך" w:date="2025-03-30T13:24:00Z"/>
                <w:rFonts w:ascii="David" w:hAnsi="David"/>
                <w:color w:val="000000"/>
                <w:rtl/>
              </w:rPr>
            </w:pPr>
          </w:p>
          <w:p w14:paraId="5B342D3C" w14:textId="400EDD10" w:rsidR="00AD0AB5" w:rsidRPr="007F6A0F" w:rsidRDefault="00AD0AB5" w:rsidP="007F6A0F">
            <w:pPr>
              <w:jc w:val="both"/>
              <w:rPr>
                <w:rFonts w:ascii="David" w:hAnsi="David"/>
                <w:color w:val="000000"/>
                <w:rtl/>
              </w:rPr>
            </w:pPr>
            <w:del w:id="49" w:author="יפתח סומך" w:date="2025-03-30T13:24:00Z">
              <w:r w:rsidRPr="007F6A0F" w:rsidDel="00DB423C">
                <w:rPr>
                  <w:rFonts w:ascii="David" w:hAnsi="David" w:hint="eastAsia"/>
                  <w:color w:val="000000"/>
                  <w:rtl/>
                </w:rPr>
                <w:delText>לא</w:delText>
              </w:r>
              <w:r w:rsidRPr="007F6A0F" w:rsidDel="00DB423C">
                <w:rPr>
                  <w:rFonts w:ascii="David" w:hAnsi="David"/>
                  <w:color w:val="000000"/>
                  <w:rtl/>
                </w:rPr>
                <w:delText xml:space="preserve"> </w:delText>
              </w:r>
              <w:r w:rsidRPr="007F6A0F" w:rsidDel="00DB423C">
                <w:rPr>
                  <w:rFonts w:ascii="David" w:hAnsi="David" w:hint="eastAsia"/>
                  <w:color w:val="000000"/>
                  <w:rtl/>
                </w:rPr>
                <w:delText>תשולם</w:delText>
              </w:r>
              <w:r w:rsidRPr="007F6A0F" w:rsidDel="00DB423C">
                <w:rPr>
                  <w:rFonts w:ascii="David" w:hAnsi="David"/>
                  <w:color w:val="000000"/>
                  <w:rtl/>
                </w:rPr>
                <w:delText xml:space="preserve"> </w:delText>
              </w:r>
              <w:r w:rsidRPr="007F6A0F" w:rsidDel="00DB423C">
                <w:rPr>
                  <w:rFonts w:ascii="David" w:hAnsi="David" w:hint="eastAsia"/>
                  <w:color w:val="000000"/>
                  <w:rtl/>
                </w:rPr>
                <w:delText>תמורה</w:delText>
              </w:r>
              <w:r w:rsidRPr="007F6A0F" w:rsidDel="00DB423C">
                <w:rPr>
                  <w:rFonts w:ascii="David" w:hAnsi="David"/>
                  <w:color w:val="000000"/>
                  <w:rtl/>
                </w:rPr>
                <w:delText xml:space="preserve"> </w:delText>
              </w:r>
              <w:r w:rsidRPr="007F6A0F" w:rsidDel="00DB423C">
                <w:rPr>
                  <w:rFonts w:ascii="David" w:hAnsi="David" w:hint="eastAsia"/>
                  <w:color w:val="000000"/>
                  <w:rtl/>
                </w:rPr>
                <w:delText>עודפת</w:delText>
              </w:r>
              <w:r w:rsidRPr="007F6A0F" w:rsidDel="00DB423C">
                <w:rPr>
                  <w:rFonts w:ascii="David" w:hAnsi="David"/>
                  <w:color w:val="000000"/>
                  <w:rtl/>
                </w:rPr>
                <w:delText xml:space="preserve">, </w:delText>
              </w:r>
              <w:r w:rsidRPr="007F6A0F" w:rsidDel="00DB423C">
                <w:rPr>
                  <w:rFonts w:ascii="David" w:hAnsi="David" w:hint="eastAsia"/>
                  <w:color w:val="000000"/>
                  <w:rtl/>
                </w:rPr>
                <w:delText>אלא</w:delText>
              </w:r>
              <w:r w:rsidRPr="007F6A0F" w:rsidDel="00DB423C">
                <w:rPr>
                  <w:rFonts w:ascii="David" w:hAnsi="David"/>
                  <w:color w:val="000000"/>
                  <w:rtl/>
                </w:rPr>
                <w:delText xml:space="preserve"> </w:delText>
              </w:r>
              <w:r w:rsidRPr="007F6A0F" w:rsidDel="00DB423C">
                <w:rPr>
                  <w:rFonts w:ascii="David" w:hAnsi="David" w:hint="eastAsia"/>
                  <w:color w:val="000000"/>
                  <w:rtl/>
                </w:rPr>
                <w:delText>תמורה</w:delText>
              </w:r>
              <w:r w:rsidRPr="007F6A0F" w:rsidDel="00DB423C">
                <w:rPr>
                  <w:rFonts w:ascii="David" w:hAnsi="David"/>
                  <w:color w:val="000000"/>
                  <w:rtl/>
                </w:rPr>
                <w:delText xml:space="preserve"> </w:delText>
              </w:r>
              <w:r w:rsidRPr="007F6A0F" w:rsidDel="00DB423C">
                <w:rPr>
                  <w:rFonts w:ascii="David" w:hAnsi="David" w:hint="eastAsia"/>
                  <w:color w:val="000000"/>
                  <w:rtl/>
                </w:rPr>
                <w:delText>קבועה</w:delText>
              </w:r>
              <w:r w:rsidRPr="007F6A0F" w:rsidDel="00DB423C">
                <w:rPr>
                  <w:rFonts w:ascii="David" w:hAnsi="David"/>
                  <w:color w:val="000000"/>
                  <w:rtl/>
                </w:rPr>
                <w:delText xml:space="preserve"> </w:delText>
              </w:r>
              <w:r w:rsidRPr="007F6A0F" w:rsidDel="00DB423C">
                <w:rPr>
                  <w:rFonts w:ascii="David" w:hAnsi="David" w:hint="eastAsia"/>
                  <w:color w:val="000000"/>
                  <w:rtl/>
                </w:rPr>
                <w:delText>כאמור</w:delText>
              </w:r>
              <w:r w:rsidRPr="007F6A0F" w:rsidDel="00DB423C">
                <w:rPr>
                  <w:rFonts w:ascii="David" w:hAnsi="David"/>
                  <w:color w:val="000000"/>
                  <w:rtl/>
                </w:rPr>
                <w:delText xml:space="preserve"> </w:delText>
              </w:r>
              <w:r w:rsidRPr="007F6A0F" w:rsidDel="00DB423C">
                <w:rPr>
                  <w:rFonts w:ascii="David" w:hAnsi="David" w:hint="eastAsia"/>
                  <w:color w:val="000000"/>
                  <w:rtl/>
                </w:rPr>
                <w:delText>לעיל</w:delText>
              </w:r>
              <w:r w:rsidRPr="007F6A0F" w:rsidDel="00DB423C">
                <w:rPr>
                  <w:rFonts w:ascii="David" w:hAnsi="David"/>
                  <w:color w:val="000000"/>
                  <w:rtl/>
                </w:rPr>
                <w:delText>.</w:delText>
              </w:r>
            </w:del>
          </w:p>
        </w:tc>
      </w:tr>
      <w:tr w:rsidR="00AD0AB5" w:rsidRPr="00C11561" w14:paraId="1DD3E90A" w14:textId="77777777" w:rsidTr="00195F5C">
        <w:trPr>
          <w:cantSplit/>
          <w:trHeight w:val="280"/>
          <w:jc w:val="center"/>
        </w:trPr>
        <w:tc>
          <w:tcPr>
            <w:tcW w:w="638" w:type="dxa"/>
            <w:vMerge/>
            <w:shd w:val="clear" w:color="auto" w:fill="auto"/>
          </w:tcPr>
          <w:p w14:paraId="65F4DA74" w14:textId="77777777" w:rsidR="00AD0AB5" w:rsidRPr="007F6A0F" w:rsidRDefault="00AD0AB5" w:rsidP="007F6A0F">
            <w:pPr>
              <w:jc w:val="both"/>
              <w:rPr>
                <w:rFonts w:ascii="David" w:hAnsi="David"/>
                <w:b/>
                <w:bCs/>
                <w:color w:val="000000"/>
              </w:rPr>
            </w:pPr>
          </w:p>
        </w:tc>
        <w:tc>
          <w:tcPr>
            <w:tcW w:w="1438" w:type="dxa"/>
            <w:vMerge/>
            <w:shd w:val="clear" w:color="auto" w:fill="auto"/>
            <w:noWrap/>
          </w:tcPr>
          <w:p w14:paraId="7D6D6E93" w14:textId="77777777" w:rsidR="00AD0AB5" w:rsidRPr="007F6A0F" w:rsidRDefault="00AD0AB5" w:rsidP="007F6A0F">
            <w:pPr>
              <w:jc w:val="both"/>
              <w:rPr>
                <w:rFonts w:ascii="David" w:hAnsi="David"/>
                <w:b/>
                <w:bCs/>
                <w:color w:val="000000"/>
                <w:rtl/>
              </w:rPr>
            </w:pPr>
          </w:p>
        </w:tc>
        <w:tc>
          <w:tcPr>
            <w:tcW w:w="666" w:type="dxa"/>
            <w:shd w:val="clear" w:color="auto" w:fill="auto"/>
          </w:tcPr>
          <w:p w14:paraId="6A3806D2" w14:textId="77777777" w:rsidR="00AD0AB5" w:rsidRPr="007F6A0F" w:rsidRDefault="00AD0AB5" w:rsidP="007F6A0F">
            <w:pPr>
              <w:jc w:val="both"/>
              <w:rPr>
                <w:rFonts w:ascii="David" w:hAnsi="David"/>
                <w:rtl/>
              </w:rPr>
            </w:pPr>
            <w:r w:rsidRPr="007F6A0F">
              <w:rPr>
                <w:rFonts w:ascii="David" w:hAnsi="David"/>
                <w:rtl/>
              </w:rPr>
              <w:t>3.7</w:t>
            </w:r>
          </w:p>
        </w:tc>
        <w:tc>
          <w:tcPr>
            <w:tcW w:w="3168" w:type="dxa"/>
            <w:shd w:val="clear" w:color="auto" w:fill="auto"/>
            <w:noWrap/>
          </w:tcPr>
          <w:p w14:paraId="026A853A" w14:textId="77777777" w:rsidR="00AD0AB5" w:rsidRPr="007F6A0F" w:rsidRDefault="00AD0AB5" w:rsidP="007F6A0F">
            <w:pPr>
              <w:jc w:val="both"/>
              <w:rPr>
                <w:rFonts w:ascii="David" w:hAnsi="David"/>
                <w:rtl/>
              </w:rPr>
            </w:pPr>
            <w:r w:rsidRPr="007F6A0F">
              <w:rPr>
                <w:rFonts w:ascii="David" w:hAnsi="David"/>
                <w:rtl/>
              </w:rPr>
              <w:t>שירותי מדידה נוספים הרלוונטי</w:t>
            </w:r>
            <w:r w:rsidR="00D36B48">
              <w:rPr>
                <w:rFonts w:ascii="David" w:hAnsi="David" w:hint="cs"/>
                <w:rtl/>
              </w:rPr>
              <w:t>ים</w:t>
            </w:r>
            <w:r w:rsidRPr="007F6A0F">
              <w:rPr>
                <w:rFonts w:ascii="David" w:hAnsi="David"/>
                <w:rtl/>
              </w:rPr>
              <w:t xml:space="preserve"> לצורכי האגף </w:t>
            </w:r>
          </w:p>
        </w:tc>
        <w:tc>
          <w:tcPr>
            <w:tcW w:w="2475" w:type="dxa"/>
            <w:shd w:val="clear" w:color="auto" w:fill="auto"/>
            <w:noWrap/>
          </w:tcPr>
          <w:p w14:paraId="4B85BADE" w14:textId="77777777" w:rsidR="00AD0AB5" w:rsidRPr="007F6A0F" w:rsidRDefault="00AD0AB5" w:rsidP="007F6A0F">
            <w:pPr>
              <w:jc w:val="both"/>
              <w:rPr>
                <w:rFonts w:ascii="David" w:hAnsi="David"/>
                <w:color w:val="000000"/>
                <w:rtl/>
              </w:rPr>
            </w:pPr>
            <w:r w:rsidRPr="007F6A0F">
              <w:rPr>
                <w:rFonts w:ascii="David" w:hAnsi="David"/>
                <w:color w:val="000000"/>
                <w:rtl/>
              </w:rPr>
              <w:t>מודד מוסמך</w:t>
            </w:r>
          </w:p>
        </w:tc>
        <w:tc>
          <w:tcPr>
            <w:tcW w:w="2475" w:type="dxa"/>
            <w:shd w:val="clear" w:color="auto" w:fill="auto"/>
          </w:tcPr>
          <w:p w14:paraId="645EA459" w14:textId="77777777" w:rsidR="00AD0AB5" w:rsidRPr="007F6A0F" w:rsidRDefault="00AD0AB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xml:space="preserve"> ובהתאם להיקף שעות העבודה שאושרו מראש על ידי הממונה לביצוע המשימה.</w:t>
            </w:r>
          </w:p>
        </w:tc>
      </w:tr>
      <w:tr w:rsidR="007B4FA5" w:rsidRPr="00C11561" w14:paraId="783F9912" w14:textId="77777777" w:rsidTr="00195F5C">
        <w:trPr>
          <w:cantSplit/>
          <w:trHeight w:val="280"/>
          <w:jc w:val="center"/>
        </w:trPr>
        <w:tc>
          <w:tcPr>
            <w:tcW w:w="638" w:type="dxa"/>
            <w:vMerge w:val="restart"/>
            <w:shd w:val="clear" w:color="auto" w:fill="auto"/>
          </w:tcPr>
          <w:p w14:paraId="659FDE07" w14:textId="77777777" w:rsidR="007B4FA5" w:rsidRPr="007F6A0F" w:rsidRDefault="007B4FA5" w:rsidP="007F6A0F">
            <w:pPr>
              <w:jc w:val="both"/>
              <w:rPr>
                <w:rFonts w:ascii="David" w:hAnsi="David"/>
                <w:b/>
                <w:bCs/>
                <w:color w:val="000000"/>
              </w:rPr>
            </w:pPr>
            <w:r w:rsidRPr="007F6A0F">
              <w:rPr>
                <w:rFonts w:ascii="David" w:hAnsi="David"/>
                <w:b/>
                <w:bCs/>
                <w:color w:val="000000"/>
              </w:rPr>
              <w:t>4</w:t>
            </w:r>
          </w:p>
        </w:tc>
        <w:tc>
          <w:tcPr>
            <w:tcW w:w="1438" w:type="dxa"/>
            <w:vMerge w:val="restart"/>
            <w:shd w:val="clear" w:color="auto" w:fill="auto"/>
            <w:noWrap/>
          </w:tcPr>
          <w:p w14:paraId="411591A1" w14:textId="77777777" w:rsidR="007B4FA5" w:rsidRPr="007F6A0F" w:rsidRDefault="007B4FA5" w:rsidP="007F6A0F">
            <w:pPr>
              <w:jc w:val="both"/>
              <w:rPr>
                <w:rFonts w:ascii="David" w:hAnsi="David"/>
                <w:b/>
                <w:bCs/>
                <w:color w:val="000000"/>
                <w:rtl/>
              </w:rPr>
            </w:pPr>
            <w:r w:rsidRPr="007F6A0F">
              <w:rPr>
                <w:rFonts w:ascii="David" w:hAnsi="David"/>
                <w:b/>
                <w:bCs/>
                <w:color w:val="000000"/>
                <w:rtl/>
              </w:rPr>
              <w:t>אספקת שירותי מידע גאוגרפי  - כללי</w:t>
            </w:r>
          </w:p>
        </w:tc>
        <w:tc>
          <w:tcPr>
            <w:tcW w:w="666" w:type="dxa"/>
            <w:shd w:val="clear" w:color="auto" w:fill="auto"/>
          </w:tcPr>
          <w:p w14:paraId="73809438" w14:textId="77777777" w:rsidR="007B4FA5" w:rsidRPr="007F6A0F" w:rsidRDefault="007B4FA5" w:rsidP="007F6A0F">
            <w:pPr>
              <w:jc w:val="both"/>
              <w:rPr>
                <w:rFonts w:ascii="David" w:hAnsi="David"/>
                <w:rtl/>
              </w:rPr>
            </w:pPr>
            <w:r w:rsidRPr="007F6A0F">
              <w:rPr>
                <w:rFonts w:ascii="David" w:hAnsi="David"/>
                <w:rtl/>
              </w:rPr>
              <w:t>4.1</w:t>
            </w:r>
          </w:p>
        </w:tc>
        <w:tc>
          <w:tcPr>
            <w:tcW w:w="3168" w:type="dxa"/>
            <w:shd w:val="clear" w:color="auto" w:fill="auto"/>
            <w:noWrap/>
          </w:tcPr>
          <w:p w14:paraId="26C3142B" w14:textId="77777777" w:rsidR="007B4FA5" w:rsidRPr="007F6A0F" w:rsidRDefault="007B4FA5" w:rsidP="007F6A0F">
            <w:pPr>
              <w:jc w:val="both"/>
              <w:rPr>
                <w:rFonts w:ascii="David" w:hAnsi="David"/>
                <w:rtl/>
              </w:rPr>
            </w:pPr>
            <w:r w:rsidRPr="007F6A0F">
              <w:rPr>
                <w:rFonts w:ascii="David" w:hAnsi="David"/>
                <w:rtl/>
              </w:rPr>
              <w:t>הסבת נתונים גאוגרפיים מפורמט אחד לשני</w:t>
            </w:r>
          </w:p>
        </w:tc>
        <w:tc>
          <w:tcPr>
            <w:tcW w:w="2475" w:type="dxa"/>
            <w:shd w:val="clear" w:color="auto" w:fill="auto"/>
            <w:noWrap/>
          </w:tcPr>
          <w:p w14:paraId="24E977C9"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p>
        </w:tc>
        <w:tc>
          <w:tcPr>
            <w:tcW w:w="2475" w:type="dxa"/>
            <w:vMerge w:val="restart"/>
            <w:shd w:val="clear" w:color="auto" w:fill="auto"/>
          </w:tcPr>
          <w:p w14:paraId="2BA51C68" w14:textId="77777777" w:rsidR="007B4FA5" w:rsidRPr="007F6A0F" w:rsidRDefault="007B4FA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ובהתאם להיקף שעות העבודה שאושרו מראש על ידי הממונה לביצוע המשימה.</w:t>
            </w:r>
          </w:p>
        </w:tc>
      </w:tr>
      <w:tr w:rsidR="007B4FA5" w:rsidRPr="00C11561" w14:paraId="26990B24" w14:textId="77777777" w:rsidTr="00195F5C">
        <w:trPr>
          <w:cantSplit/>
          <w:trHeight w:val="280"/>
          <w:jc w:val="center"/>
        </w:trPr>
        <w:tc>
          <w:tcPr>
            <w:tcW w:w="638" w:type="dxa"/>
            <w:vMerge/>
            <w:shd w:val="clear" w:color="auto" w:fill="auto"/>
          </w:tcPr>
          <w:p w14:paraId="3AE038D5"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6F10F6E" w14:textId="77777777" w:rsidR="007B4FA5" w:rsidRPr="007F6A0F" w:rsidRDefault="007B4FA5" w:rsidP="007F6A0F">
            <w:pPr>
              <w:jc w:val="both"/>
              <w:rPr>
                <w:rFonts w:ascii="David" w:hAnsi="David"/>
                <w:b/>
                <w:bCs/>
                <w:color w:val="000000"/>
                <w:rtl/>
              </w:rPr>
            </w:pPr>
          </w:p>
        </w:tc>
        <w:tc>
          <w:tcPr>
            <w:tcW w:w="666" w:type="dxa"/>
            <w:shd w:val="clear" w:color="auto" w:fill="auto"/>
          </w:tcPr>
          <w:p w14:paraId="28E9D6D0" w14:textId="77777777" w:rsidR="007B4FA5" w:rsidRPr="007F6A0F" w:rsidRDefault="007B4FA5" w:rsidP="007F6A0F">
            <w:pPr>
              <w:jc w:val="both"/>
              <w:rPr>
                <w:rFonts w:ascii="David" w:hAnsi="David"/>
                <w:rtl/>
              </w:rPr>
            </w:pPr>
            <w:r w:rsidRPr="007F6A0F">
              <w:rPr>
                <w:rFonts w:ascii="David" w:hAnsi="David"/>
                <w:rtl/>
              </w:rPr>
              <w:t>4.2</w:t>
            </w:r>
          </w:p>
        </w:tc>
        <w:tc>
          <w:tcPr>
            <w:tcW w:w="3168" w:type="dxa"/>
            <w:shd w:val="clear" w:color="auto" w:fill="auto"/>
            <w:noWrap/>
          </w:tcPr>
          <w:p w14:paraId="2DE2B9F6" w14:textId="77777777" w:rsidR="007B4FA5" w:rsidRPr="007F6A0F" w:rsidRDefault="007B4FA5" w:rsidP="007F6A0F">
            <w:pPr>
              <w:jc w:val="both"/>
              <w:rPr>
                <w:rFonts w:ascii="David" w:hAnsi="David"/>
                <w:rtl/>
              </w:rPr>
            </w:pPr>
            <w:r w:rsidRPr="007F6A0F">
              <w:rPr>
                <w:rFonts w:ascii="David" w:hAnsi="David"/>
                <w:rtl/>
              </w:rPr>
              <w:t>קליטת מאפיינים אלפא-נומריים לנתוני ממ"ג</w:t>
            </w:r>
          </w:p>
        </w:tc>
        <w:tc>
          <w:tcPr>
            <w:tcW w:w="2475" w:type="dxa"/>
            <w:shd w:val="clear" w:color="auto" w:fill="auto"/>
            <w:noWrap/>
          </w:tcPr>
          <w:p w14:paraId="6E04E862"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ראש צוות – בקרה</w:t>
            </w:r>
          </w:p>
        </w:tc>
        <w:tc>
          <w:tcPr>
            <w:tcW w:w="2475" w:type="dxa"/>
            <w:vMerge/>
            <w:shd w:val="clear" w:color="auto" w:fill="auto"/>
          </w:tcPr>
          <w:p w14:paraId="4D53E585" w14:textId="77777777" w:rsidR="007B4FA5" w:rsidRPr="007F6A0F" w:rsidRDefault="007B4FA5" w:rsidP="007F6A0F">
            <w:pPr>
              <w:jc w:val="both"/>
              <w:rPr>
                <w:rFonts w:ascii="David" w:hAnsi="David"/>
                <w:color w:val="000000"/>
                <w:rtl/>
              </w:rPr>
            </w:pPr>
          </w:p>
        </w:tc>
      </w:tr>
      <w:tr w:rsidR="007B4FA5" w:rsidRPr="00C11561" w14:paraId="02587D20" w14:textId="77777777" w:rsidTr="00195F5C">
        <w:trPr>
          <w:cantSplit/>
          <w:trHeight w:val="280"/>
          <w:jc w:val="center"/>
        </w:trPr>
        <w:tc>
          <w:tcPr>
            <w:tcW w:w="638" w:type="dxa"/>
            <w:vMerge/>
            <w:shd w:val="clear" w:color="auto" w:fill="auto"/>
          </w:tcPr>
          <w:p w14:paraId="584D262A"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22BDFB0B" w14:textId="77777777" w:rsidR="007B4FA5" w:rsidRPr="007F6A0F" w:rsidRDefault="007B4FA5" w:rsidP="007F6A0F">
            <w:pPr>
              <w:jc w:val="both"/>
              <w:rPr>
                <w:rFonts w:ascii="David" w:hAnsi="David"/>
                <w:b/>
                <w:bCs/>
                <w:color w:val="000000"/>
                <w:rtl/>
              </w:rPr>
            </w:pPr>
          </w:p>
        </w:tc>
        <w:tc>
          <w:tcPr>
            <w:tcW w:w="666" w:type="dxa"/>
            <w:shd w:val="clear" w:color="auto" w:fill="auto"/>
          </w:tcPr>
          <w:p w14:paraId="6D548A0B" w14:textId="77777777" w:rsidR="007B4FA5" w:rsidRPr="007F6A0F" w:rsidRDefault="007B4FA5" w:rsidP="007F6A0F">
            <w:pPr>
              <w:jc w:val="both"/>
              <w:rPr>
                <w:rFonts w:ascii="David" w:hAnsi="David"/>
                <w:rtl/>
              </w:rPr>
            </w:pPr>
            <w:r w:rsidRPr="007F6A0F">
              <w:rPr>
                <w:rFonts w:ascii="David" w:hAnsi="David"/>
                <w:rtl/>
              </w:rPr>
              <w:t>4.3</w:t>
            </w:r>
          </w:p>
        </w:tc>
        <w:tc>
          <w:tcPr>
            <w:tcW w:w="3168" w:type="dxa"/>
            <w:shd w:val="clear" w:color="auto" w:fill="auto"/>
            <w:noWrap/>
          </w:tcPr>
          <w:p w14:paraId="5F40B8E9" w14:textId="3158F670" w:rsidR="007B4FA5" w:rsidRPr="007F6A0F" w:rsidRDefault="00D36B48" w:rsidP="00D36B48">
            <w:pPr>
              <w:jc w:val="both"/>
              <w:rPr>
                <w:rFonts w:ascii="David" w:hAnsi="David"/>
                <w:rtl/>
              </w:rPr>
            </w:pPr>
            <w:r>
              <w:rPr>
                <w:rFonts w:ascii="David" w:hAnsi="David" w:hint="cs"/>
                <w:rtl/>
              </w:rPr>
              <w:t xml:space="preserve">עיגון </w:t>
            </w:r>
            <w:r w:rsidR="007B4FA5" w:rsidRPr="007F6A0F">
              <w:rPr>
                <w:rFonts w:ascii="David" w:hAnsi="David"/>
                <w:rtl/>
              </w:rPr>
              <w:t>תשריטי תכניות</w:t>
            </w:r>
            <w:r w:rsidR="007B4FA5" w:rsidRPr="007F6A0F">
              <w:rPr>
                <w:rFonts w:ascii="David" w:hAnsi="David" w:hint="cs"/>
                <w:rtl/>
              </w:rPr>
              <w:t>, גבולות שיפוט</w:t>
            </w:r>
            <w:r w:rsidR="007B4FA5" w:rsidRPr="007F6A0F">
              <w:rPr>
                <w:rFonts w:ascii="David" w:hAnsi="David"/>
                <w:rtl/>
              </w:rPr>
              <w:t xml:space="preserve"> ומידע אחר על פי הדרישה. </w:t>
            </w:r>
            <w:r>
              <w:rPr>
                <w:rFonts w:ascii="David" w:hAnsi="David" w:hint="cs"/>
                <w:rtl/>
              </w:rPr>
              <w:t>העיגון</w:t>
            </w:r>
            <w:r w:rsidRPr="007F6A0F">
              <w:rPr>
                <w:rFonts w:ascii="David" w:hAnsi="David"/>
                <w:rtl/>
              </w:rPr>
              <w:t xml:space="preserve"> </w:t>
            </w:r>
            <w:r w:rsidR="007B4FA5" w:rsidRPr="007F6A0F">
              <w:rPr>
                <w:rFonts w:ascii="David" w:hAnsi="David"/>
                <w:rtl/>
              </w:rPr>
              <w:t>יעשה בסריקה ו/או בדיגיטציה ע"פ בחירת המשרד כאשר לדיגיטציה יהיה נלווה מידע אלפא-נומרי</w:t>
            </w:r>
          </w:p>
        </w:tc>
        <w:tc>
          <w:tcPr>
            <w:tcW w:w="2475" w:type="dxa"/>
            <w:shd w:val="clear" w:color="auto" w:fill="auto"/>
            <w:noWrap/>
          </w:tcPr>
          <w:p w14:paraId="5102B8A8" w14:textId="77777777" w:rsidR="007B4FA5" w:rsidRPr="007F6A0F" w:rsidRDefault="007B4FA5" w:rsidP="007F6A0F">
            <w:pPr>
              <w:jc w:val="both"/>
              <w:rPr>
                <w:rFonts w:ascii="David" w:hAnsi="David"/>
                <w:color w:val="000000"/>
                <w:rtl/>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w:t>
            </w:r>
            <w:r w:rsidRPr="007F6A0F">
              <w:rPr>
                <w:rFonts w:ascii="David" w:hAnsi="David"/>
                <w:sz w:val="22"/>
                <w:rtl/>
              </w:rPr>
              <w:t>"ג</w:t>
            </w:r>
            <w:r w:rsidRPr="007F6A0F">
              <w:rPr>
                <w:rFonts w:ascii="David" w:hAnsi="David"/>
                <w:color w:val="000000"/>
                <w:rtl/>
              </w:rPr>
              <w:t>, ראש צוות – בקרה</w:t>
            </w:r>
          </w:p>
        </w:tc>
        <w:tc>
          <w:tcPr>
            <w:tcW w:w="2475" w:type="dxa"/>
            <w:vMerge/>
            <w:shd w:val="clear" w:color="auto" w:fill="auto"/>
          </w:tcPr>
          <w:p w14:paraId="7072E217" w14:textId="77777777" w:rsidR="007B4FA5" w:rsidRPr="007F6A0F" w:rsidRDefault="007B4FA5" w:rsidP="007F6A0F">
            <w:pPr>
              <w:jc w:val="both"/>
              <w:rPr>
                <w:rFonts w:ascii="David" w:hAnsi="David"/>
                <w:color w:val="000000"/>
                <w:rtl/>
              </w:rPr>
            </w:pPr>
          </w:p>
        </w:tc>
      </w:tr>
      <w:tr w:rsidR="007B4FA5" w:rsidRPr="00C11561" w14:paraId="1B0656E5" w14:textId="77777777" w:rsidTr="00195F5C">
        <w:trPr>
          <w:cantSplit/>
          <w:trHeight w:val="92"/>
          <w:jc w:val="center"/>
        </w:trPr>
        <w:tc>
          <w:tcPr>
            <w:tcW w:w="638" w:type="dxa"/>
            <w:vMerge/>
            <w:shd w:val="clear" w:color="auto" w:fill="auto"/>
          </w:tcPr>
          <w:p w14:paraId="17C4F657"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7A2B268B" w14:textId="77777777" w:rsidR="007B4FA5" w:rsidRPr="007F6A0F" w:rsidRDefault="007B4FA5" w:rsidP="007F6A0F">
            <w:pPr>
              <w:jc w:val="both"/>
              <w:rPr>
                <w:rFonts w:ascii="David" w:hAnsi="David"/>
                <w:b/>
                <w:bCs/>
                <w:color w:val="000000"/>
                <w:rtl/>
              </w:rPr>
            </w:pPr>
          </w:p>
        </w:tc>
        <w:tc>
          <w:tcPr>
            <w:tcW w:w="666" w:type="dxa"/>
            <w:shd w:val="clear" w:color="auto" w:fill="auto"/>
          </w:tcPr>
          <w:p w14:paraId="6472A984" w14:textId="77777777" w:rsidR="007B4FA5" w:rsidRPr="007F6A0F" w:rsidRDefault="007B4FA5" w:rsidP="007F6A0F">
            <w:pPr>
              <w:jc w:val="both"/>
              <w:rPr>
                <w:rFonts w:ascii="David" w:hAnsi="David"/>
                <w:rtl/>
              </w:rPr>
            </w:pPr>
            <w:r w:rsidRPr="007F6A0F">
              <w:rPr>
                <w:rFonts w:ascii="David" w:hAnsi="David"/>
                <w:rtl/>
              </w:rPr>
              <w:t>4.4</w:t>
            </w:r>
          </w:p>
        </w:tc>
        <w:tc>
          <w:tcPr>
            <w:tcW w:w="3168" w:type="dxa"/>
            <w:shd w:val="clear" w:color="auto" w:fill="auto"/>
            <w:noWrap/>
          </w:tcPr>
          <w:p w14:paraId="1DDE1315" w14:textId="77777777" w:rsidR="007B4FA5" w:rsidRPr="007F6A0F" w:rsidRDefault="007B4FA5" w:rsidP="007F6A0F">
            <w:pPr>
              <w:jc w:val="both"/>
              <w:rPr>
                <w:rFonts w:ascii="David" w:hAnsi="David"/>
                <w:rtl/>
              </w:rPr>
            </w:pPr>
            <w:r w:rsidRPr="007F6A0F">
              <w:rPr>
                <w:rFonts w:ascii="David" w:hAnsi="David"/>
                <w:rtl/>
              </w:rPr>
              <w:t>כתיבת דוחות סטטוס וקיום ישיבות סטטוס</w:t>
            </w:r>
          </w:p>
        </w:tc>
        <w:tc>
          <w:tcPr>
            <w:tcW w:w="2475" w:type="dxa"/>
            <w:shd w:val="clear" w:color="auto" w:fill="auto"/>
            <w:noWrap/>
          </w:tcPr>
          <w:p w14:paraId="6B8ED635" w14:textId="77777777" w:rsidR="007B4FA5" w:rsidRPr="007F6A0F" w:rsidRDefault="007B4FA5" w:rsidP="007F6A0F">
            <w:pPr>
              <w:jc w:val="both"/>
              <w:rPr>
                <w:rFonts w:ascii="David" w:hAnsi="David"/>
                <w:color w:val="000000"/>
                <w:rtl/>
              </w:rPr>
            </w:pPr>
            <w:r w:rsidRPr="007F6A0F">
              <w:rPr>
                <w:rFonts w:ascii="David" w:hAnsi="David"/>
                <w:color w:val="000000"/>
                <w:rtl/>
              </w:rPr>
              <w:t>מנהל פרויקט, ראש צוות, מודד</w:t>
            </w:r>
            <w:r w:rsidRPr="007F6A0F">
              <w:rPr>
                <w:rFonts w:ascii="David" w:hAnsi="David" w:hint="cs"/>
                <w:color w:val="000000"/>
                <w:rtl/>
              </w:rPr>
              <w:t>, יועץ מקצועי בתחום ממ"ג</w:t>
            </w:r>
          </w:p>
        </w:tc>
        <w:tc>
          <w:tcPr>
            <w:tcW w:w="2475" w:type="dxa"/>
            <w:vMerge/>
            <w:shd w:val="clear" w:color="auto" w:fill="auto"/>
          </w:tcPr>
          <w:p w14:paraId="61BC9754" w14:textId="77777777" w:rsidR="007B4FA5" w:rsidRPr="007F6A0F" w:rsidRDefault="007B4FA5" w:rsidP="007F6A0F">
            <w:pPr>
              <w:jc w:val="both"/>
              <w:rPr>
                <w:rFonts w:ascii="David" w:hAnsi="David"/>
                <w:color w:val="000000"/>
                <w:rtl/>
              </w:rPr>
            </w:pPr>
          </w:p>
        </w:tc>
      </w:tr>
      <w:tr w:rsidR="007B4FA5" w:rsidRPr="00C11561" w14:paraId="1C1A2D86" w14:textId="77777777" w:rsidTr="00195F5C">
        <w:trPr>
          <w:cantSplit/>
          <w:trHeight w:val="280"/>
          <w:jc w:val="center"/>
        </w:trPr>
        <w:tc>
          <w:tcPr>
            <w:tcW w:w="638" w:type="dxa"/>
            <w:vMerge w:val="restart"/>
            <w:shd w:val="clear" w:color="auto" w:fill="auto"/>
          </w:tcPr>
          <w:p w14:paraId="5D405FD0" w14:textId="77777777" w:rsidR="007B4FA5" w:rsidRPr="007F6A0F" w:rsidRDefault="007B4FA5" w:rsidP="007F6A0F">
            <w:pPr>
              <w:jc w:val="both"/>
              <w:rPr>
                <w:rFonts w:ascii="David" w:hAnsi="David"/>
                <w:b/>
                <w:bCs/>
                <w:color w:val="000000"/>
              </w:rPr>
            </w:pPr>
            <w:r w:rsidRPr="007F6A0F">
              <w:rPr>
                <w:rFonts w:ascii="David" w:hAnsi="David"/>
                <w:b/>
                <w:bCs/>
                <w:color w:val="000000"/>
              </w:rPr>
              <w:t>5</w:t>
            </w:r>
          </w:p>
        </w:tc>
        <w:tc>
          <w:tcPr>
            <w:tcW w:w="1438" w:type="dxa"/>
            <w:vMerge w:val="restart"/>
            <w:shd w:val="clear" w:color="auto" w:fill="auto"/>
            <w:noWrap/>
          </w:tcPr>
          <w:p w14:paraId="09A8997D" w14:textId="77777777" w:rsidR="007B4FA5" w:rsidRPr="007F6A0F" w:rsidRDefault="007B4FA5" w:rsidP="007F6A0F">
            <w:pPr>
              <w:jc w:val="both"/>
              <w:rPr>
                <w:rFonts w:ascii="David" w:hAnsi="David"/>
                <w:b/>
                <w:bCs/>
                <w:color w:val="000000"/>
                <w:rtl/>
              </w:rPr>
            </w:pPr>
            <w:r w:rsidRPr="007F6A0F">
              <w:rPr>
                <w:rFonts w:ascii="David" w:hAnsi="David" w:hint="cs"/>
                <w:b/>
                <w:bCs/>
                <w:color w:val="000000"/>
                <w:rtl/>
              </w:rPr>
              <w:t>שירותי ייעוץ</w:t>
            </w:r>
          </w:p>
        </w:tc>
        <w:tc>
          <w:tcPr>
            <w:tcW w:w="666" w:type="dxa"/>
            <w:shd w:val="clear" w:color="auto" w:fill="auto"/>
          </w:tcPr>
          <w:p w14:paraId="24150B9B" w14:textId="77777777" w:rsidR="007B4FA5" w:rsidRPr="007F6A0F" w:rsidRDefault="007B4FA5" w:rsidP="007F6A0F">
            <w:pPr>
              <w:jc w:val="both"/>
              <w:rPr>
                <w:rFonts w:ascii="David" w:hAnsi="David"/>
                <w:rtl/>
              </w:rPr>
            </w:pPr>
            <w:r w:rsidRPr="007F6A0F">
              <w:rPr>
                <w:rFonts w:ascii="David" w:hAnsi="David" w:hint="cs"/>
                <w:rtl/>
              </w:rPr>
              <w:t>5.1</w:t>
            </w:r>
          </w:p>
        </w:tc>
        <w:tc>
          <w:tcPr>
            <w:tcW w:w="3168" w:type="dxa"/>
            <w:shd w:val="clear" w:color="auto" w:fill="auto"/>
            <w:noWrap/>
          </w:tcPr>
          <w:p w14:paraId="566AFFD1" w14:textId="4ED00A97" w:rsidR="007B4FA5" w:rsidRPr="007F6A0F" w:rsidRDefault="007B4FA5" w:rsidP="00BD23F0">
            <w:pPr>
              <w:jc w:val="both"/>
              <w:rPr>
                <w:rFonts w:ascii="David" w:hAnsi="David"/>
                <w:color w:val="000000"/>
                <w:rtl/>
              </w:rPr>
            </w:pPr>
            <w:r w:rsidRPr="007F6A0F">
              <w:rPr>
                <w:rFonts w:ascii="David" w:hAnsi="David"/>
                <w:color w:val="000000"/>
                <w:rtl/>
              </w:rPr>
              <w:t xml:space="preserve">מתן יעוץ והדרכה מקצועית - </w:t>
            </w:r>
            <w:r w:rsidR="00371744">
              <w:rPr>
                <w:rFonts w:ascii="David" w:hAnsi="David" w:hint="cs"/>
                <w:rtl/>
              </w:rPr>
              <w:t>ייעו</w:t>
            </w:r>
            <w:r w:rsidR="00BD23F0">
              <w:rPr>
                <w:rFonts w:ascii="David" w:hAnsi="David" w:hint="cs"/>
                <w:rtl/>
              </w:rPr>
              <w:t>ץ</w:t>
            </w:r>
            <w:r w:rsidR="00371744">
              <w:rPr>
                <w:rFonts w:ascii="David" w:hAnsi="David" w:hint="cs"/>
                <w:rtl/>
              </w:rPr>
              <w:t xml:space="preserve"> תוכן ל</w:t>
            </w:r>
            <w:r w:rsidRPr="007F6A0F">
              <w:rPr>
                <w:rFonts w:ascii="David" w:hAnsi="David"/>
                <w:rtl/>
              </w:rPr>
              <w:t>ימי עיון ופגישות מקצועיות בנושאי מערכ</w:t>
            </w:r>
            <w:r w:rsidRPr="007F6A0F">
              <w:rPr>
                <w:rFonts w:ascii="David" w:hAnsi="David" w:hint="eastAsia"/>
                <w:rtl/>
              </w:rPr>
              <w:t>ו</w:t>
            </w:r>
            <w:r w:rsidRPr="007F6A0F">
              <w:rPr>
                <w:rFonts w:ascii="David" w:hAnsi="David"/>
                <w:rtl/>
              </w:rPr>
              <w:t>ת מידע גאוגרפי</w:t>
            </w:r>
            <w:r w:rsidRPr="007F6A0F">
              <w:rPr>
                <w:rFonts w:ascii="David" w:hAnsi="David" w:hint="eastAsia"/>
                <w:rtl/>
              </w:rPr>
              <w:t>ו</w:t>
            </w:r>
            <w:r w:rsidRPr="007F6A0F">
              <w:rPr>
                <w:rFonts w:ascii="David" w:hAnsi="David"/>
                <w:rtl/>
              </w:rPr>
              <w:t>ת.</w:t>
            </w:r>
          </w:p>
        </w:tc>
        <w:tc>
          <w:tcPr>
            <w:tcW w:w="2475" w:type="dxa"/>
            <w:shd w:val="clear" w:color="auto" w:fill="auto"/>
            <w:noWrap/>
          </w:tcPr>
          <w:p w14:paraId="61E4CBD7"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val="restart"/>
            <w:shd w:val="clear" w:color="auto" w:fill="auto"/>
          </w:tcPr>
          <w:p w14:paraId="216CEBEC" w14:textId="77777777" w:rsidR="007B4FA5" w:rsidRPr="007F6A0F" w:rsidRDefault="007B4FA5" w:rsidP="007F6A0F">
            <w:pPr>
              <w:jc w:val="both"/>
              <w:rPr>
                <w:rFonts w:ascii="David" w:hAnsi="David"/>
                <w:color w:val="000000"/>
                <w:rtl/>
              </w:rPr>
            </w:pPr>
            <w:r w:rsidRPr="007F6A0F">
              <w:rPr>
                <w:rFonts w:ascii="David" w:hAnsi="David" w:hint="eastAsia"/>
                <w:color w:val="000000"/>
                <w:rtl/>
              </w:rPr>
              <w:t>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שעת</w:t>
            </w:r>
            <w:r w:rsidRPr="007F6A0F">
              <w:rPr>
                <w:rFonts w:ascii="David" w:hAnsi="David"/>
                <w:color w:val="000000"/>
                <w:rtl/>
              </w:rPr>
              <w:t xml:space="preserve"> </w:t>
            </w:r>
            <w:r w:rsidRPr="007F6A0F">
              <w:rPr>
                <w:rFonts w:ascii="David" w:hAnsi="David" w:hint="eastAsia"/>
                <w:color w:val="000000"/>
                <w:rtl/>
              </w:rPr>
              <w:t>עבודה</w:t>
            </w:r>
            <w:r w:rsidRPr="007F6A0F">
              <w:rPr>
                <w:rFonts w:ascii="David" w:hAnsi="David"/>
                <w:color w:val="000000"/>
                <w:rtl/>
              </w:rPr>
              <w:t xml:space="preserve">, </w:t>
            </w:r>
            <w:r w:rsidRPr="007F6A0F">
              <w:rPr>
                <w:rFonts w:ascii="David" w:hAnsi="David" w:hint="eastAsia"/>
                <w:color w:val="000000"/>
                <w:rtl/>
              </w:rPr>
              <w:t>ובהתאם</w:t>
            </w:r>
            <w:r w:rsidRPr="007F6A0F">
              <w:rPr>
                <w:rFonts w:ascii="David" w:hAnsi="David"/>
                <w:color w:val="000000"/>
                <w:rtl/>
              </w:rPr>
              <w:t xml:space="preserve"> </w:t>
            </w:r>
            <w:r w:rsidRPr="007F6A0F">
              <w:rPr>
                <w:rFonts w:ascii="David" w:hAnsi="David" w:hint="eastAsia"/>
                <w:color w:val="000000"/>
                <w:rtl/>
              </w:rPr>
              <w:t>לתעריף</w:t>
            </w:r>
            <w:r w:rsidRPr="007F6A0F">
              <w:rPr>
                <w:rFonts w:ascii="David" w:hAnsi="David"/>
                <w:color w:val="000000"/>
                <w:rtl/>
              </w:rPr>
              <w:t xml:space="preserve"> </w:t>
            </w:r>
            <w:r w:rsidRPr="007F6A0F">
              <w:rPr>
                <w:rFonts w:ascii="David" w:hAnsi="David" w:hint="eastAsia"/>
                <w:color w:val="000000"/>
                <w:rtl/>
              </w:rPr>
              <w:t>איש</w:t>
            </w:r>
            <w:r w:rsidRPr="007F6A0F">
              <w:rPr>
                <w:rFonts w:ascii="David" w:hAnsi="David"/>
                <w:color w:val="000000"/>
                <w:rtl/>
              </w:rPr>
              <w:t xml:space="preserve"> </w:t>
            </w:r>
            <w:r w:rsidRPr="007F6A0F">
              <w:rPr>
                <w:rFonts w:ascii="David" w:hAnsi="David" w:hint="eastAsia"/>
                <w:color w:val="000000"/>
                <w:rtl/>
              </w:rPr>
              <w:t>הצוות</w:t>
            </w:r>
            <w:r w:rsidRPr="007F6A0F">
              <w:rPr>
                <w:rFonts w:ascii="David" w:hAnsi="David"/>
                <w:color w:val="000000"/>
                <w:rtl/>
              </w:rPr>
              <w:t xml:space="preserve"> </w:t>
            </w:r>
            <w:r w:rsidRPr="007F6A0F">
              <w:rPr>
                <w:rFonts w:ascii="David" w:hAnsi="David" w:hint="eastAsia"/>
                <w:color w:val="000000"/>
                <w:rtl/>
              </w:rPr>
              <w:t>הספציפי</w:t>
            </w:r>
            <w:r w:rsidRPr="007F6A0F">
              <w:rPr>
                <w:rFonts w:ascii="David" w:hAnsi="David"/>
                <w:color w:val="000000"/>
                <w:rtl/>
              </w:rPr>
              <w:t xml:space="preserve"> </w:t>
            </w:r>
            <w:r w:rsidRPr="007F6A0F">
              <w:rPr>
                <w:rFonts w:ascii="David" w:hAnsi="David" w:hint="eastAsia"/>
                <w:color w:val="000000"/>
                <w:rtl/>
              </w:rPr>
              <w:t>שביצע</w:t>
            </w:r>
            <w:r w:rsidRPr="007F6A0F">
              <w:rPr>
                <w:rFonts w:ascii="David" w:hAnsi="David"/>
                <w:color w:val="000000"/>
                <w:rtl/>
              </w:rPr>
              <w:t xml:space="preserve"> </w:t>
            </w:r>
            <w:r w:rsidRPr="007F6A0F">
              <w:rPr>
                <w:rFonts w:ascii="David" w:hAnsi="David" w:hint="eastAsia"/>
                <w:color w:val="000000"/>
                <w:rtl/>
              </w:rPr>
              <w:t>את</w:t>
            </w:r>
            <w:r w:rsidRPr="007F6A0F">
              <w:rPr>
                <w:rFonts w:ascii="David" w:hAnsi="David"/>
                <w:color w:val="000000"/>
                <w:rtl/>
              </w:rPr>
              <w:t xml:space="preserve"> </w:t>
            </w:r>
            <w:r w:rsidRPr="007F6A0F">
              <w:rPr>
                <w:rFonts w:ascii="David" w:hAnsi="David" w:hint="eastAsia"/>
                <w:color w:val="000000"/>
                <w:rtl/>
              </w:rPr>
              <w:t>העבודה</w:t>
            </w:r>
            <w:r w:rsidR="005F2DEB">
              <w:rPr>
                <w:rFonts w:ascii="David" w:hAnsi="David" w:hint="cs"/>
                <w:color w:val="000000"/>
                <w:rtl/>
              </w:rPr>
              <w:t>, ובהתאם להיקף שעות העבודה שאושרו מראש על ידי הממונה לביצוע המשימה</w:t>
            </w:r>
            <w:r w:rsidRPr="007F6A0F">
              <w:rPr>
                <w:rFonts w:ascii="David" w:hAnsi="David"/>
                <w:color w:val="000000"/>
                <w:rtl/>
              </w:rPr>
              <w:t>.</w:t>
            </w:r>
          </w:p>
          <w:p w14:paraId="6AA37707" w14:textId="77777777" w:rsidR="007B4FA5" w:rsidRPr="007F6A0F" w:rsidRDefault="007B4FA5" w:rsidP="007F6A0F">
            <w:pPr>
              <w:jc w:val="both"/>
              <w:rPr>
                <w:rFonts w:ascii="David" w:hAnsi="David"/>
                <w:color w:val="000000"/>
                <w:rtl/>
              </w:rPr>
            </w:pPr>
          </w:p>
        </w:tc>
      </w:tr>
      <w:tr w:rsidR="007B4FA5" w:rsidRPr="00C11561" w14:paraId="0993FFE2" w14:textId="77777777" w:rsidTr="00195F5C">
        <w:trPr>
          <w:cantSplit/>
          <w:trHeight w:val="280"/>
          <w:jc w:val="center"/>
        </w:trPr>
        <w:tc>
          <w:tcPr>
            <w:tcW w:w="638" w:type="dxa"/>
            <w:vMerge/>
            <w:shd w:val="clear" w:color="auto" w:fill="auto"/>
          </w:tcPr>
          <w:p w14:paraId="33512953"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BAB1F1B" w14:textId="77777777" w:rsidR="007B4FA5" w:rsidRPr="007F6A0F" w:rsidRDefault="007B4FA5" w:rsidP="007F6A0F">
            <w:pPr>
              <w:jc w:val="both"/>
              <w:rPr>
                <w:rFonts w:ascii="David" w:hAnsi="David"/>
                <w:b/>
                <w:bCs/>
                <w:color w:val="000000"/>
                <w:rtl/>
              </w:rPr>
            </w:pPr>
          </w:p>
        </w:tc>
        <w:tc>
          <w:tcPr>
            <w:tcW w:w="666" w:type="dxa"/>
            <w:shd w:val="clear" w:color="auto" w:fill="auto"/>
          </w:tcPr>
          <w:p w14:paraId="7ED5335C" w14:textId="77777777" w:rsidR="007B4FA5" w:rsidRPr="007F6A0F" w:rsidRDefault="007B4FA5" w:rsidP="007F6A0F">
            <w:pPr>
              <w:jc w:val="both"/>
              <w:rPr>
                <w:rFonts w:ascii="David" w:hAnsi="David"/>
                <w:rtl/>
              </w:rPr>
            </w:pPr>
            <w:r w:rsidRPr="007F6A0F">
              <w:rPr>
                <w:rFonts w:ascii="David" w:hAnsi="David" w:hint="cs"/>
                <w:rtl/>
              </w:rPr>
              <w:t>5.2</w:t>
            </w:r>
          </w:p>
        </w:tc>
        <w:tc>
          <w:tcPr>
            <w:tcW w:w="3168" w:type="dxa"/>
            <w:shd w:val="clear" w:color="auto" w:fill="auto"/>
            <w:noWrap/>
          </w:tcPr>
          <w:p w14:paraId="5420477B" w14:textId="77777777" w:rsidR="007B4FA5" w:rsidRPr="007F6A0F" w:rsidRDefault="007B4FA5" w:rsidP="007F6A0F">
            <w:pPr>
              <w:jc w:val="both"/>
              <w:rPr>
                <w:rFonts w:ascii="David" w:hAnsi="David"/>
                <w:color w:val="000000"/>
                <w:rtl/>
              </w:rPr>
            </w:pPr>
            <w:r w:rsidRPr="007F6A0F">
              <w:rPr>
                <w:rFonts w:ascii="David" w:hAnsi="David" w:hint="cs"/>
                <w:color w:val="000000"/>
                <w:rtl/>
              </w:rPr>
              <w:t>הכנת מפות וחוות דעת מקצועיות בתחום המיפוי ומערכות מידע גיאוגרפיות</w:t>
            </w:r>
          </w:p>
        </w:tc>
        <w:tc>
          <w:tcPr>
            <w:tcW w:w="2475" w:type="dxa"/>
            <w:shd w:val="clear" w:color="auto" w:fill="auto"/>
            <w:noWrap/>
          </w:tcPr>
          <w:p w14:paraId="75632BA6"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788E63B5" w14:textId="77777777" w:rsidR="007B4FA5" w:rsidRPr="007F6A0F" w:rsidRDefault="007B4FA5" w:rsidP="007F6A0F">
            <w:pPr>
              <w:jc w:val="both"/>
              <w:rPr>
                <w:rFonts w:ascii="David" w:hAnsi="David"/>
                <w:color w:val="000000"/>
                <w:rtl/>
              </w:rPr>
            </w:pPr>
          </w:p>
        </w:tc>
      </w:tr>
      <w:tr w:rsidR="007B4FA5" w:rsidRPr="00C11561" w14:paraId="3D30AE8C" w14:textId="77777777" w:rsidTr="00195F5C">
        <w:trPr>
          <w:cantSplit/>
          <w:trHeight w:val="280"/>
          <w:jc w:val="center"/>
        </w:trPr>
        <w:tc>
          <w:tcPr>
            <w:tcW w:w="638" w:type="dxa"/>
            <w:vMerge/>
            <w:shd w:val="clear" w:color="auto" w:fill="auto"/>
          </w:tcPr>
          <w:p w14:paraId="0DCC2E96"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6D23EDC8" w14:textId="77777777" w:rsidR="007B4FA5" w:rsidRPr="007F6A0F" w:rsidRDefault="007B4FA5" w:rsidP="007F6A0F">
            <w:pPr>
              <w:jc w:val="both"/>
              <w:rPr>
                <w:rFonts w:ascii="David" w:hAnsi="David"/>
                <w:b/>
                <w:bCs/>
                <w:color w:val="000000"/>
                <w:rtl/>
              </w:rPr>
            </w:pPr>
          </w:p>
        </w:tc>
        <w:tc>
          <w:tcPr>
            <w:tcW w:w="666" w:type="dxa"/>
            <w:shd w:val="clear" w:color="auto" w:fill="auto"/>
          </w:tcPr>
          <w:p w14:paraId="166601D4"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3</w:t>
            </w:r>
          </w:p>
        </w:tc>
        <w:tc>
          <w:tcPr>
            <w:tcW w:w="3168" w:type="dxa"/>
            <w:shd w:val="clear" w:color="auto" w:fill="auto"/>
            <w:noWrap/>
          </w:tcPr>
          <w:p w14:paraId="6260D258" w14:textId="77777777" w:rsidR="007B4FA5" w:rsidRPr="007F6A0F" w:rsidRDefault="007B4FA5" w:rsidP="007F6A0F">
            <w:pPr>
              <w:jc w:val="both"/>
              <w:rPr>
                <w:rFonts w:ascii="David" w:hAnsi="David"/>
                <w:color w:val="000000"/>
                <w:rtl/>
              </w:rPr>
            </w:pPr>
            <w:r w:rsidRPr="007F6A0F">
              <w:rPr>
                <w:rFonts w:ascii="David" w:hAnsi="David" w:hint="cs"/>
                <w:color w:val="000000"/>
                <w:rtl/>
              </w:rPr>
              <w:t>עדכון בסיס הנתונים הגיאוגרפי</w:t>
            </w:r>
          </w:p>
        </w:tc>
        <w:tc>
          <w:tcPr>
            <w:tcW w:w="2475" w:type="dxa"/>
            <w:shd w:val="clear" w:color="auto" w:fill="auto"/>
            <w:noWrap/>
          </w:tcPr>
          <w:p w14:paraId="377259E1"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38EED365" w14:textId="77777777" w:rsidR="007B4FA5" w:rsidRPr="007F6A0F" w:rsidRDefault="007B4FA5" w:rsidP="007F6A0F">
            <w:pPr>
              <w:jc w:val="both"/>
              <w:rPr>
                <w:rFonts w:ascii="David" w:hAnsi="David"/>
                <w:color w:val="000000"/>
                <w:rtl/>
              </w:rPr>
            </w:pPr>
          </w:p>
        </w:tc>
      </w:tr>
      <w:tr w:rsidR="007B4FA5" w:rsidRPr="00C11561" w14:paraId="0764DB43" w14:textId="77777777" w:rsidTr="00195F5C">
        <w:trPr>
          <w:cantSplit/>
          <w:trHeight w:val="280"/>
          <w:jc w:val="center"/>
        </w:trPr>
        <w:tc>
          <w:tcPr>
            <w:tcW w:w="638" w:type="dxa"/>
            <w:vMerge/>
            <w:shd w:val="clear" w:color="auto" w:fill="auto"/>
          </w:tcPr>
          <w:p w14:paraId="0FA4F712"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46A72895" w14:textId="77777777" w:rsidR="007B4FA5" w:rsidRPr="007F6A0F" w:rsidRDefault="007B4FA5" w:rsidP="007F6A0F">
            <w:pPr>
              <w:jc w:val="both"/>
              <w:rPr>
                <w:rFonts w:ascii="David" w:hAnsi="David"/>
                <w:b/>
                <w:bCs/>
                <w:color w:val="000000"/>
                <w:rtl/>
              </w:rPr>
            </w:pPr>
          </w:p>
        </w:tc>
        <w:tc>
          <w:tcPr>
            <w:tcW w:w="666" w:type="dxa"/>
            <w:shd w:val="clear" w:color="auto" w:fill="auto"/>
          </w:tcPr>
          <w:p w14:paraId="15CCBB11"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4</w:t>
            </w:r>
          </w:p>
        </w:tc>
        <w:tc>
          <w:tcPr>
            <w:tcW w:w="3168" w:type="dxa"/>
            <w:shd w:val="clear" w:color="auto" w:fill="auto"/>
            <w:noWrap/>
          </w:tcPr>
          <w:p w14:paraId="6A3133F8" w14:textId="77777777" w:rsidR="007B4FA5" w:rsidRPr="007F6A0F" w:rsidRDefault="007B4FA5" w:rsidP="007F6A0F">
            <w:pPr>
              <w:jc w:val="both"/>
              <w:rPr>
                <w:rFonts w:ascii="David" w:hAnsi="David"/>
                <w:color w:val="000000"/>
                <w:rtl/>
              </w:rPr>
            </w:pPr>
            <w:r w:rsidRPr="007F6A0F">
              <w:rPr>
                <w:rFonts w:ascii="David" w:hAnsi="David" w:hint="cs"/>
                <w:color w:val="000000"/>
                <w:rtl/>
              </w:rPr>
              <w:t>סיוע בהנחיה ובקרה על תוצרי מערכות המידע הגיאוגרפיות המופקים על ידי יועצי המיפוי בוועדות הגיאוגרפיות</w:t>
            </w:r>
          </w:p>
        </w:tc>
        <w:tc>
          <w:tcPr>
            <w:tcW w:w="2475" w:type="dxa"/>
            <w:shd w:val="clear" w:color="auto" w:fill="auto"/>
            <w:noWrap/>
          </w:tcPr>
          <w:p w14:paraId="7CA3A527"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2D03D73C" w14:textId="77777777" w:rsidR="007B4FA5" w:rsidRPr="007F6A0F" w:rsidRDefault="007B4FA5" w:rsidP="007F6A0F">
            <w:pPr>
              <w:jc w:val="both"/>
              <w:rPr>
                <w:rFonts w:ascii="David" w:hAnsi="David"/>
                <w:color w:val="000000"/>
                <w:rtl/>
              </w:rPr>
            </w:pPr>
          </w:p>
        </w:tc>
      </w:tr>
      <w:tr w:rsidR="007B4FA5" w:rsidRPr="00C11561" w14:paraId="7BC40BA8" w14:textId="77777777" w:rsidTr="00195F5C">
        <w:trPr>
          <w:cantSplit/>
          <w:trHeight w:val="280"/>
          <w:jc w:val="center"/>
        </w:trPr>
        <w:tc>
          <w:tcPr>
            <w:tcW w:w="638" w:type="dxa"/>
            <w:vMerge/>
            <w:shd w:val="clear" w:color="auto" w:fill="auto"/>
          </w:tcPr>
          <w:p w14:paraId="433C513D" w14:textId="77777777" w:rsidR="007B4FA5" w:rsidRPr="007F6A0F" w:rsidRDefault="007B4FA5" w:rsidP="007F6A0F">
            <w:pPr>
              <w:jc w:val="both"/>
              <w:rPr>
                <w:rFonts w:ascii="David" w:hAnsi="David"/>
                <w:b/>
                <w:bCs/>
                <w:color w:val="000000"/>
              </w:rPr>
            </w:pPr>
          </w:p>
        </w:tc>
        <w:tc>
          <w:tcPr>
            <w:tcW w:w="1438" w:type="dxa"/>
            <w:vMerge/>
            <w:shd w:val="clear" w:color="auto" w:fill="auto"/>
            <w:noWrap/>
          </w:tcPr>
          <w:p w14:paraId="7C0557F7" w14:textId="77777777" w:rsidR="007B4FA5" w:rsidRPr="007F6A0F" w:rsidRDefault="007B4FA5" w:rsidP="007F6A0F">
            <w:pPr>
              <w:jc w:val="both"/>
              <w:rPr>
                <w:rFonts w:ascii="David" w:hAnsi="David"/>
                <w:b/>
                <w:bCs/>
                <w:color w:val="000000"/>
                <w:rtl/>
              </w:rPr>
            </w:pPr>
          </w:p>
        </w:tc>
        <w:tc>
          <w:tcPr>
            <w:tcW w:w="666" w:type="dxa"/>
            <w:shd w:val="clear" w:color="auto" w:fill="auto"/>
          </w:tcPr>
          <w:p w14:paraId="740C9185" w14:textId="77777777" w:rsidR="007B4FA5" w:rsidRPr="007F6A0F" w:rsidRDefault="007B4FA5" w:rsidP="007F6A0F">
            <w:pPr>
              <w:jc w:val="both"/>
              <w:rPr>
                <w:rFonts w:ascii="David" w:hAnsi="David"/>
                <w:rtl/>
              </w:rPr>
            </w:pPr>
            <w:r w:rsidRPr="007F6A0F">
              <w:rPr>
                <w:rFonts w:ascii="David" w:hAnsi="David" w:hint="cs"/>
                <w:rtl/>
              </w:rPr>
              <w:t>5.</w:t>
            </w:r>
            <w:r w:rsidR="00EB7AB6" w:rsidRPr="007F6A0F">
              <w:rPr>
                <w:rFonts w:ascii="David" w:hAnsi="David" w:hint="cs"/>
                <w:rtl/>
              </w:rPr>
              <w:t>5</w:t>
            </w:r>
          </w:p>
        </w:tc>
        <w:tc>
          <w:tcPr>
            <w:tcW w:w="3168" w:type="dxa"/>
            <w:shd w:val="clear" w:color="auto" w:fill="auto"/>
            <w:noWrap/>
          </w:tcPr>
          <w:p w14:paraId="21377FA6" w14:textId="77777777" w:rsidR="007B4FA5" w:rsidRPr="007F6A0F" w:rsidRDefault="007B4FA5" w:rsidP="007F6A0F">
            <w:pPr>
              <w:jc w:val="both"/>
              <w:rPr>
                <w:rFonts w:ascii="David" w:hAnsi="David"/>
                <w:color w:val="000000"/>
                <w:rtl/>
              </w:rPr>
            </w:pPr>
            <w:r w:rsidRPr="007F6A0F">
              <w:rPr>
                <w:rFonts w:ascii="David" w:hAnsi="David" w:hint="cs"/>
                <w:color w:val="000000"/>
                <w:rtl/>
              </w:rPr>
              <w:t xml:space="preserve">אפיון כלים ואפליקציות </w:t>
            </w:r>
          </w:p>
        </w:tc>
        <w:tc>
          <w:tcPr>
            <w:tcW w:w="2475" w:type="dxa"/>
            <w:shd w:val="clear" w:color="auto" w:fill="auto"/>
            <w:noWrap/>
          </w:tcPr>
          <w:p w14:paraId="6928BF2C" w14:textId="77777777" w:rsidR="007B4FA5" w:rsidRPr="007F6A0F" w:rsidRDefault="007B4FA5" w:rsidP="007F6A0F">
            <w:pPr>
              <w:jc w:val="both"/>
              <w:rPr>
                <w:rFonts w:ascii="David" w:hAnsi="David"/>
                <w:rtl/>
              </w:rPr>
            </w:pPr>
            <w:r w:rsidRPr="007F6A0F">
              <w:rPr>
                <w:rFonts w:ascii="David" w:hAnsi="David"/>
                <w:rtl/>
              </w:rPr>
              <w:t>יועץ מקצועי בתחום ממ"ג</w:t>
            </w:r>
          </w:p>
        </w:tc>
        <w:tc>
          <w:tcPr>
            <w:tcW w:w="2475" w:type="dxa"/>
            <w:vMerge/>
            <w:shd w:val="clear" w:color="auto" w:fill="auto"/>
          </w:tcPr>
          <w:p w14:paraId="5B3AD9D8" w14:textId="77777777" w:rsidR="007B4FA5" w:rsidRPr="007F6A0F" w:rsidRDefault="007B4FA5" w:rsidP="007F6A0F">
            <w:pPr>
              <w:jc w:val="both"/>
              <w:rPr>
                <w:rFonts w:ascii="David" w:hAnsi="David"/>
                <w:color w:val="000000"/>
                <w:rtl/>
              </w:rPr>
            </w:pPr>
          </w:p>
        </w:tc>
      </w:tr>
    </w:tbl>
    <w:p w14:paraId="2B002438" w14:textId="77777777" w:rsidR="0094544C" w:rsidRPr="00C11561" w:rsidRDefault="0094544C" w:rsidP="0094544C">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hint="eastAsia"/>
          <w:b/>
          <w:bCs/>
          <w:rtl/>
        </w:rPr>
        <w:lastRenderedPageBreak/>
        <w:t>כוח</w:t>
      </w:r>
      <w:r w:rsidRPr="00C11561">
        <w:rPr>
          <w:rFonts w:ascii="David" w:hAnsi="David"/>
          <w:b/>
          <w:bCs/>
          <w:rtl/>
        </w:rPr>
        <w:t xml:space="preserve"> </w:t>
      </w:r>
      <w:r w:rsidRPr="00C11561">
        <w:rPr>
          <w:rFonts w:ascii="David" w:hAnsi="David" w:hint="eastAsia"/>
          <w:b/>
          <w:bCs/>
          <w:rtl/>
        </w:rPr>
        <w:t>האדם</w:t>
      </w:r>
    </w:p>
    <w:p w14:paraId="3F7A394F" w14:textId="77777777" w:rsidR="0094544C" w:rsidRPr="00C11561" w:rsidRDefault="0094544C" w:rsidP="0094544C">
      <w:pPr>
        <w:keepNext/>
        <w:keepLines/>
        <w:widowControl w:val="0"/>
        <w:numPr>
          <w:ilvl w:val="2"/>
          <w:numId w:val="19"/>
        </w:numPr>
        <w:tabs>
          <w:tab w:val="left" w:pos="950"/>
        </w:tabs>
        <w:spacing w:before="120" w:line="276" w:lineRule="auto"/>
        <w:ind w:left="1560" w:hanging="630"/>
        <w:jc w:val="both"/>
        <w:rPr>
          <w:rFonts w:ascii="David" w:hAnsi="David"/>
          <w:b/>
          <w:bCs/>
        </w:rPr>
      </w:pPr>
      <w:r w:rsidRPr="00C11561">
        <w:rPr>
          <w:rFonts w:ascii="David" w:hAnsi="David" w:hint="eastAsia"/>
          <w:b/>
          <w:bCs/>
          <w:rtl/>
        </w:rPr>
        <w:t>מנהל</w:t>
      </w:r>
      <w:r w:rsidRPr="00C11561">
        <w:rPr>
          <w:rFonts w:ascii="David" w:hAnsi="David"/>
          <w:b/>
          <w:bCs/>
          <w:rtl/>
        </w:rPr>
        <w:t xml:space="preserve"> </w:t>
      </w:r>
      <w:r w:rsidRPr="00C11561">
        <w:rPr>
          <w:rFonts w:ascii="David" w:hAnsi="David" w:hint="eastAsia"/>
          <w:b/>
          <w:bCs/>
          <w:rtl/>
        </w:rPr>
        <w:t>הפרויקט</w:t>
      </w:r>
      <w:r w:rsidRPr="00C11561">
        <w:rPr>
          <w:rFonts w:ascii="David" w:hAnsi="David"/>
          <w:b/>
          <w:bCs/>
          <w:rtl/>
        </w:rPr>
        <w:t xml:space="preserve"> </w:t>
      </w:r>
      <w:r w:rsidRPr="00C11561">
        <w:rPr>
          <w:rFonts w:ascii="David" w:hAnsi="David" w:hint="eastAsia"/>
          <w:b/>
          <w:bCs/>
          <w:rtl/>
        </w:rPr>
        <w:t>מטעם</w:t>
      </w:r>
      <w:r w:rsidRPr="00C11561">
        <w:rPr>
          <w:rFonts w:ascii="David" w:hAnsi="David"/>
          <w:b/>
          <w:bCs/>
          <w:rtl/>
        </w:rPr>
        <w:t xml:space="preserve"> </w:t>
      </w:r>
      <w:r w:rsidRPr="00C11561">
        <w:rPr>
          <w:rFonts w:ascii="David" w:hAnsi="David" w:hint="eastAsia"/>
          <w:b/>
          <w:bCs/>
          <w:rtl/>
        </w:rPr>
        <w:t>הספק</w:t>
      </w:r>
    </w:p>
    <w:p w14:paraId="4EF551AF" w14:textId="292BB7AD" w:rsidR="0094544C" w:rsidRPr="00C11561" w:rsidRDefault="0094544C" w:rsidP="007E7F33">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hint="eastAsia"/>
          <w:rtl/>
        </w:rPr>
        <w:t>מנהל</w:t>
      </w:r>
      <w:r w:rsidRPr="00C11561">
        <w:rPr>
          <w:rFonts w:ascii="David" w:hAnsi="David"/>
          <w:rtl/>
        </w:rPr>
        <w:t xml:space="preserve"> הפרויקט יהיה אחראי, בין היתר, על העבודה המוצעת בפועל, על גיוס </w:t>
      </w:r>
      <w:r w:rsidR="00EB493E">
        <w:rPr>
          <w:rFonts w:ascii="David" w:hAnsi="David" w:hint="cs"/>
          <w:rtl/>
        </w:rPr>
        <w:t>כוח האדם</w:t>
      </w:r>
      <w:r w:rsidR="009D7D85">
        <w:rPr>
          <w:rFonts w:ascii="David" w:hAnsi="David" w:hint="cs"/>
          <w:rtl/>
        </w:rPr>
        <w:t xml:space="preserve">, </w:t>
      </w:r>
      <w:r w:rsidRPr="00C11561">
        <w:rPr>
          <w:rFonts w:ascii="David" w:hAnsi="David"/>
          <w:rtl/>
        </w:rPr>
        <w:t xml:space="preserve">על איכות התוצרים וישמש כנציג הספק בפני המשרד, גם בנושאים </w:t>
      </w:r>
      <w:r w:rsidR="007E7F33">
        <w:rPr>
          <w:rFonts w:ascii="David" w:hAnsi="David" w:hint="cs"/>
          <w:rtl/>
        </w:rPr>
        <w:t>הקשורים להתקשרות ולתשלומים בגין מתן השירותים</w:t>
      </w:r>
      <w:r w:rsidRPr="00C11561">
        <w:rPr>
          <w:rFonts w:ascii="David" w:hAnsi="David"/>
          <w:rtl/>
        </w:rPr>
        <w:t xml:space="preserve">.  </w:t>
      </w:r>
    </w:p>
    <w:p w14:paraId="344B7314" w14:textId="5A6561C0" w:rsidR="0094544C" w:rsidRDefault="0094544C" w:rsidP="007E7F33">
      <w:pPr>
        <w:keepNext/>
        <w:keepLines/>
        <w:widowControl w:val="0"/>
        <w:numPr>
          <w:ilvl w:val="3"/>
          <w:numId w:val="19"/>
        </w:numPr>
        <w:tabs>
          <w:tab w:val="left" w:pos="1560"/>
        </w:tabs>
        <w:spacing w:before="120" w:line="276" w:lineRule="auto"/>
        <w:ind w:left="2280" w:hanging="720"/>
        <w:jc w:val="both"/>
        <w:rPr>
          <w:rFonts w:ascii="David" w:hAnsi="David"/>
        </w:rPr>
      </w:pPr>
      <w:r>
        <w:rPr>
          <w:rFonts w:ascii="David" w:hAnsi="David" w:hint="cs"/>
          <w:rtl/>
        </w:rPr>
        <w:t xml:space="preserve">כיום, מנהל הפרויקט עוסק בעיקר </w:t>
      </w:r>
      <w:r w:rsidR="007E7F33">
        <w:rPr>
          <w:rFonts w:ascii="David" w:hAnsi="David" w:hint="cs"/>
          <w:rtl/>
        </w:rPr>
        <w:t>ב</w:t>
      </w:r>
      <w:r>
        <w:rPr>
          <w:rFonts w:ascii="David" w:hAnsi="David" w:hint="cs"/>
          <w:rtl/>
        </w:rPr>
        <w:t>ניהול ההתקשרות מול המשרד ועל כן, לרוב נדרש היקף שעות נמוך יותר. עם זאת, ייתכן כי במהלך ניהול ההתקשרות נשוא מכרז זה, יידרש המנהל לניהול מקצועי נוסף, כאמור בהגדרת תפקידו, ועל כן, על הספק להיות ערוך להיקף שעות עבודה חודשיות בהתאם לצרכי המשרד.</w:t>
      </w:r>
    </w:p>
    <w:p w14:paraId="4D8A8B33" w14:textId="77777777" w:rsidR="009D7D85" w:rsidRPr="00C11561" w:rsidRDefault="009D7D85" w:rsidP="003224CD">
      <w:pPr>
        <w:keepNext/>
        <w:keepLines/>
        <w:widowControl w:val="0"/>
        <w:tabs>
          <w:tab w:val="left" w:pos="1560"/>
        </w:tabs>
        <w:spacing w:before="120" w:line="276" w:lineRule="auto"/>
        <w:ind w:left="2280"/>
        <w:jc w:val="both"/>
        <w:rPr>
          <w:rFonts w:ascii="David" w:hAnsi="David"/>
          <w:rtl/>
        </w:rPr>
      </w:pPr>
      <w:r>
        <w:rPr>
          <w:rFonts w:ascii="David" w:hAnsi="David" w:hint="cs"/>
          <w:rtl/>
        </w:rPr>
        <w:t>מודגש כי לא תשולם כל תמורה בגין עבודת מנהל הפרויקט בניהול ההתקשרות.</w:t>
      </w:r>
    </w:p>
    <w:p w14:paraId="570B0190" w14:textId="03042709" w:rsidR="0094544C" w:rsidRPr="00C11561" w:rsidRDefault="0094544C" w:rsidP="0094544C">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hint="eastAsia"/>
          <w:rtl/>
        </w:rPr>
        <w:t>מנהל</w:t>
      </w:r>
      <w:r w:rsidRPr="00C11561">
        <w:rPr>
          <w:rFonts w:ascii="David" w:hAnsi="David"/>
          <w:rtl/>
        </w:rPr>
        <w:t xml:space="preserve"> </w:t>
      </w:r>
      <w:r w:rsidRPr="00C11561">
        <w:rPr>
          <w:rFonts w:ascii="David" w:hAnsi="David" w:hint="eastAsia"/>
          <w:rtl/>
        </w:rPr>
        <w:t>הפרויקט</w:t>
      </w:r>
      <w:r w:rsidRPr="00C11561">
        <w:rPr>
          <w:rFonts w:ascii="David" w:hAnsi="David"/>
          <w:rtl/>
        </w:rPr>
        <w:t xml:space="preserve"> </w:t>
      </w:r>
      <w:r w:rsidRPr="00C11561">
        <w:rPr>
          <w:rFonts w:ascii="David" w:hAnsi="David" w:hint="eastAsia"/>
          <w:rtl/>
        </w:rPr>
        <w:t>יעמוד</w:t>
      </w:r>
      <w:r w:rsidRPr="00C11561">
        <w:rPr>
          <w:rFonts w:ascii="David" w:hAnsi="David"/>
          <w:rtl/>
        </w:rPr>
        <w:t xml:space="preserve"> </w:t>
      </w:r>
      <w:r w:rsidRPr="00C11561">
        <w:rPr>
          <w:rFonts w:ascii="David" w:hAnsi="David" w:hint="eastAsia"/>
          <w:rtl/>
        </w:rPr>
        <w:t>בתנאי</w:t>
      </w:r>
      <w:r w:rsidRPr="00C11561">
        <w:rPr>
          <w:rFonts w:ascii="David" w:hAnsi="David"/>
          <w:rtl/>
        </w:rPr>
        <w:t xml:space="preserve"> </w:t>
      </w:r>
      <w:r w:rsidRPr="00C11561">
        <w:rPr>
          <w:rFonts w:ascii="David" w:hAnsi="David" w:hint="eastAsia"/>
          <w:rtl/>
        </w:rPr>
        <w:t>הסף</w:t>
      </w:r>
      <w:r w:rsidRPr="00C11561">
        <w:rPr>
          <w:rFonts w:ascii="David" w:hAnsi="David"/>
          <w:rtl/>
        </w:rPr>
        <w:t xml:space="preserve"> </w:t>
      </w:r>
      <w:r w:rsidRPr="00C11561">
        <w:rPr>
          <w:rFonts w:ascii="David" w:hAnsi="David" w:hint="eastAsia"/>
          <w:rtl/>
        </w:rPr>
        <w:t>שבסעיפים</w:t>
      </w:r>
      <w:r w:rsidRPr="00C11561">
        <w:rPr>
          <w:rFonts w:ascii="David" w:hAnsi="David"/>
        </w:rPr>
        <w:t xml:space="preserve"> </w:t>
      </w:r>
      <w:r w:rsidRPr="00C11561">
        <w:rPr>
          <w:rFonts w:ascii="David" w:hAnsi="David"/>
        </w:rPr>
        <w:fldChar w:fldCharType="begin"/>
      </w:r>
      <w:r w:rsidRPr="00C11561">
        <w:rPr>
          <w:rFonts w:ascii="David" w:hAnsi="David"/>
        </w:rPr>
        <w:instrText xml:space="preserve"> REF _Ref11077524 \r \h </w:instrText>
      </w:r>
      <w:r w:rsidRPr="004669F3">
        <w:rPr>
          <w:rFonts w:ascii="David" w:hAnsi="David"/>
        </w:rPr>
        <w:instrText xml:space="preserve"> \* MERGEFORMAT </w:instrText>
      </w:r>
      <w:r w:rsidRPr="00C11561">
        <w:rPr>
          <w:rFonts w:ascii="David" w:hAnsi="David"/>
        </w:rPr>
      </w:r>
      <w:r w:rsidRPr="00C11561">
        <w:rPr>
          <w:rFonts w:ascii="David" w:hAnsi="David"/>
        </w:rPr>
        <w:fldChar w:fldCharType="separate"/>
      </w:r>
      <w:r w:rsidR="0061071C">
        <w:rPr>
          <w:rFonts w:ascii="David" w:hAnsi="David"/>
          <w:rtl/>
        </w:rPr>
        <w:t>‏11.2.2.1</w:t>
      </w:r>
      <w:r w:rsidRPr="00C11561">
        <w:rPr>
          <w:rFonts w:ascii="David" w:hAnsi="David"/>
        </w:rPr>
        <w:fldChar w:fldCharType="end"/>
      </w:r>
      <w:r w:rsidRPr="00C11561">
        <w:rPr>
          <w:rFonts w:ascii="David" w:hAnsi="David"/>
          <w:rtl/>
        </w:rPr>
        <w:t xml:space="preserve"> -</w:t>
      </w:r>
      <w:r w:rsidRPr="00C11561">
        <w:rPr>
          <w:rFonts w:ascii="David" w:hAnsi="David"/>
          <w:rtl/>
        </w:rPr>
        <w:fldChar w:fldCharType="begin"/>
      </w:r>
      <w:r w:rsidRPr="00C11561">
        <w:rPr>
          <w:rFonts w:ascii="David" w:hAnsi="David"/>
          <w:rtl/>
        </w:rPr>
        <w:instrText xml:space="preserve"> </w:instrText>
      </w:r>
      <w:r w:rsidRPr="00C11561">
        <w:rPr>
          <w:rFonts w:ascii="David" w:hAnsi="David"/>
        </w:rPr>
        <w:instrText>REF</w:instrText>
      </w:r>
      <w:r w:rsidRPr="00C11561">
        <w:rPr>
          <w:rFonts w:ascii="David" w:hAnsi="David"/>
          <w:rtl/>
        </w:rPr>
        <w:instrText xml:space="preserve"> _</w:instrText>
      </w:r>
      <w:r w:rsidRPr="00C11561">
        <w:rPr>
          <w:rFonts w:ascii="David" w:hAnsi="David"/>
        </w:rPr>
        <w:instrText>Ref531601896 \r \h</w:instrText>
      </w:r>
      <w:r w:rsidRPr="00C11561">
        <w:rPr>
          <w:rFonts w:ascii="David" w:hAnsi="David"/>
          <w:rtl/>
        </w:rPr>
        <w:instrText xml:space="preserve">  \* </w:instrText>
      </w:r>
      <w:r w:rsidRPr="00C11561">
        <w:rPr>
          <w:rFonts w:ascii="David" w:hAnsi="David"/>
        </w:rPr>
        <w:instrText>MERGEFORMAT</w:instrText>
      </w:r>
      <w:r w:rsidRPr="00C11561">
        <w:rPr>
          <w:rFonts w:ascii="David" w:hAnsi="David"/>
          <w:rtl/>
        </w:rPr>
        <w:instrText xml:space="preserve"> </w:instrText>
      </w:r>
      <w:r w:rsidRPr="00C11561">
        <w:rPr>
          <w:rFonts w:ascii="David" w:hAnsi="David"/>
          <w:rtl/>
        </w:rPr>
      </w:r>
      <w:r w:rsidRPr="00C11561">
        <w:rPr>
          <w:rFonts w:ascii="David" w:hAnsi="David"/>
          <w:rtl/>
        </w:rPr>
        <w:fldChar w:fldCharType="separate"/>
      </w:r>
      <w:r w:rsidR="0061071C">
        <w:rPr>
          <w:rFonts w:ascii="David" w:hAnsi="David"/>
          <w:rtl/>
        </w:rPr>
        <w:t>‏11.2.2.3</w:t>
      </w:r>
      <w:r w:rsidRPr="00C11561">
        <w:rPr>
          <w:rFonts w:ascii="David" w:hAnsi="David"/>
          <w:rtl/>
        </w:rPr>
        <w:fldChar w:fldCharType="end"/>
      </w:r>
      <w:r w:rsidRPr="00C11561">
        <w:rPr>
          <w:rFonts w:ascii="David" w:hAnsi="David"/>
          <w:rtl/>
        </w:rPr>
        <w:t xml:space="preserve"> </w:t>
      </w:r>
      <w:r w:rsidRPr="00C11561">
        <w:rPr>
          <w:rFonts w:ascii="David" w:hAnsi="David" w:hint="eastAsia"/>
          <w:rtl/>
        </w:rPr>
        <w:t>למכרז</w:t>
      </w:r>
      <w:r w:rsidRPr="00C11561">
        <w:rPr>
          <w:rFonts w:ascii="David" w:hAnsi="David"/>
          <w:rtl/>
        </w:rPr>
        <w:t>.</w:t>
      </w:r>
    </w:p>
    <w:p w14:paraId="5C47C994" w14:textId="77777777" w:rsidR="0094544C" w:rsidRPr="00C11561" w:rsidRDefault="0094544C" w:rsidP="0094544C">
      <w:pPr>
        <w:keepNext/>
        <w:keepLines/>
        <w:widowControl w:val="0"/>
        <w:numPr>
          <w:ilvl w:val="2"/>
          <w:numId w:val="19"/>
        </w:numPr>
        <w:tabs>
          <w:tab w:val="left" w:pos="950"/>
        </w:tabs>
        <w:spacing w:before="120" w:line="276" w:lineRule="auto"/>
        <w:ind w:left="1560" w:hanging="630"/>
        <w:jc w:val="both"/>
        <w:rPr>
          <w:rFonts w:ascii="David" w:hAnsi="David"/>
          <w:b/>
          <w:bCs/>
        </w:rPr>
      </w:pPr>
      <w:r w:rsidRPr="00C11561">
        <w:rPr>
          <w:rFonts w:ascii="David" w:hAnsi="David" w:hint="eastAsia"/>
          <w:b/>
          <w:bCs/>
          <w:rtl/>
        </w:rPr>
        <w:t>בעלי</w:t>
      </w:r>
      <w:r w:rsidRPr="00C11561">
        <w:rPr>
          <w:rFonts w:ascii="David" w:hAnsi="David"/>
          <w:b/>
          <w:bCs/>
          <w:rtl/>
        </w:rPr>
        <w:t xml:space="preserve"> </w:t>
      </w:r>
      <w:r w:rsidRPr="00C11561">
        <w:rPr>
          <w:rFonts w:ascii="David" w:hAnsi="David" w:hint="eastAsia"/>
          <w:b/>
          <w:bCs/>
          <w:rtl/>
        </w:rPr>
        <w:t>תפקיד</w:t>
      </w:r>
      <w:r w:rsidRPr="00C11561">
        <w:rPr>
          <w:rFonts w:ascii="David" w:hAnsi="David"/>
          <w:b/>
          <w:bCs/>
          <w:rtl/>
        </w:rPr>
        <w:t xml:space="preserve"> </w:t>
      </w:r>
      <w:r w:rsidRPr="00C11561">
        <w:rPr>
          <w:rFonts w:ascii="David" w:hAnsi="David" w:hint="eastAsia"/>
          <w:b/>
          <w:bCs/>
          <w:rtl/>
        </w:rPr>
        <w:t>בהתאם</w:t>
      </w:r>
      <w:r w:rsidRPr="00C11561">
        <w:rPr>
          <w:rFonts w:ascii="David" w:hAnsi="David"/>
          <w:b/>
          <w:bCs/>
          <w:rtl/>
        </w:rPr>
        <w:t xml:space="preserve"> </w:t>
      </w:r>
      <w:r w:rsidRPr="00C11561">
        <w:rPr>
          <w:rFonts w:ascii="David" w:hAnsi="David" w:hint="eastAsia"/>
          <w:b/>
          <w:bCs/>
          <w:rtl/>
        </w:rPr>
        <w:t>לנושא</w:t>
      </w:r>
      <w:r w:rsidRPr="00C11561">
        <w:rPr>
          <w:rFonts w:ascii="David" w:hAnsi="David"/>
          <w:b/>
          <w:bCs/>
          <w:rtl/>
        </w:rPr>
        <w:t xml:space="preserve"> </w:t>
      </w:r>
      <w:r w:rsidRPr="00C11561">
        <w:rPr>
          <w:rFonts w:ascii="David" w:hAnsi="David" w:hint="eastAsia"/>
          <w:b/>
          <w:bCs/>
          <w:rtl/>
        </w:rPr>
        <w:t>הפעילות</w:t>
      </w:r>
      <w:r w:rsidRPr="00C11561">
        <w:rPr>
          <w:rFonts w:ascii="David" w:hAnsi="David"/>
          <w:b/>
          <w:bCs/>
          <w:rtl/>
        </w:rPr>
        <w:t xml:space="preserve"> </w:t>
      </w:r>
      <w:r w:rsidRPr="00C11561">
        <w:rPr>
          <w:rFonts w:ascii="David" w:hAnsi="David" w:hint="eastAsia"/>
          <w:b/>
          <w:bCs/>
          <w:rtl/>
        </w:rPr>
        <w:t>ואשר</w:t>
      </w:r>
      <w:r w:rsidRPr="00C11561">
        <w:rPr>
          <w:rFonts w:ascii="David" w:hAnsi="David"/>
          <w:b/>
          <w:bCs/>
          <w:rtl/>
        </w:rPr>
        <w:t xml:space="preserve"> </w:t>
      </w:r>
      <w:r w:rsidRPr="00C11561">
        <w:rPr>
          <w:rFonts w:ascii="David" w:hAnsi="David" w:hint="eastAsia"/>
          <w:b/>
          <w:bCs/>
          <w:rtl/>
        </w:rPr>
        <w:t>יעמדו</w:t>
      </w:r>
      <w:r w:rsidRPr="00C11561">
        <w:rPr>
          <w:rFonts w:ascii="David" w:hAnsi="David"/>
          <w:b/>
          <w:bCs/>
          <w:rtl/>
        </w:rPr>
        <w:t xml:space="preserve"> </w:t>
      </w:r>
      <w:r w:rsidRPr="00C11561">
        <w:rPr>
          <w:rFonts w:ascii="David" w:hAnsi="David" w:hint="eastAsia"/>
          <w:b/>
          <w:bCs/>
          <w:rtl/>
        </w:rPr>
        <w:t>בתנאים</w:t>
      </w:r>
      <w:r w:rsidRPr="00C11561">
        <w:rPr>
          <w:rFonts w:ascii="David" w:hAnsi="David"/>
          <w:b/>
          <w:bCs/>
          <w:rtl/>
        </w:rPr>
        <w:t xml:space="preserve"> </w:t>
      </w:r>
      <w:r w:rsidRPr="00C11561">
        <w:rPr>
          <w:rFonts w:ascii="David" w:hAnsi="David" w:hint="eastAsia"/>
          <w:b/>
          <w:bCs/>
          <w:rtl/>
        </w:rPr>
        <w:t>שלהלן</w:t>
      </w:r>
      <w:r w:rsidRPr="00C11561">
        <w:rPr>
          <w:rFonts w:ascii="David" w:hAnsi="David"/>
          <w:b/>
          <w:bCs/>
          <w:rtl/>
        </w:rPr>
        <w:t xml:space="preserve"> </w:t>
      </w:r>
      <w:r w:rsidRPr="00C11561">
        <w:rPr>
          <w:rFonts w:ascii="David" w:hAnsi="David" w:hint="eastAsia"/>
          <w:b/>
          <w:bCs/>
          <w:rtl/>
        </w:rPr>
        <w:t>ואשר</w:t>
      </w:r>
      <w:r w:rsidRPr="00C11561">
        <w:rPr>
          <w:rFonts w:ascii="David" w:hAnsi="David"/>
          <w:b/>
          <w:bCs/>
          <w:rtl/>
        </w:rPr>
        <w:t xml:space="preserve"> </w:t>
      </w:r>
      <w:r w:rsidRPr="00C11561">
        <w:rPr>
          <w:rFonts w:ascii="David" w:hAnsi="David" w:hint="eastAsia"/>
          <w:b/>
          <w:bCs/>
          <w:rtl/>
        </w:rPr>
        <w:t>יוצגו</w:t>
      </w:r>
      <w:r w:rsidRPr="00C11561">
        <w:rPr>
          <w:rFonts w:ascii="David" w:hAnsi="David"/>
          <w:b/>
          <w:bCs/>
          <w:rtl/>
        </w:rPr>
        <w:t xml:space="preserve"> </w:t>
      </w:r>
      <w:r w:rsidRPr="00C11561">
        <w:rPr>
          <w:rFonts w:ascii="David" w:hAnsi="David" w:hint="eastAsia"/>
          <w:b/>
          <w:bCs/>
          <w:rtl/>
        </w:rPr>
        <w:t>לאחר</w:t>
      </w:r>
      <w:r w:rsidRPr="00C11561">
        <w:rPr>
          <w:rFonts w:ascii="David" w:hAnsi="David"/>
          <w:b/>
          <w:bCs/>
          <w:rtl/>
        </w:rPr>
        <w:t xml:space="preserve"> </w:t>
      </w:r>
      <w:r w:rsidRPr="00C11561">
        <w:rPr>
          <w:rFonts w:ascii="David" w:hAnsi="David" w:hint="eastAsia"/>
          <w:b/>
          <w:bCs/>
          <w:rtl/>
        </w:rPr>
        <w:t>הזכייה</w:t>
      </w:r>
      <w:r w:rsidRPr="00C11561">
        <w:rPr>
          <w:rFonts w:ascii="David" w:hAnsi="David"/>
          <w:b/>
          <w:bCs/>
          <w:rtl/>
        </w:rPr>
        <w:t xml:space="preserve"> </w:t>
      </w:r>
      <w:r w:rsidRPr="00C11561">
        <w:rPr>
          <w:rFonts w:ascii="David" w:hAnsi="David" w:hint="eastAsia"/>
          <w:b/>
          <w:bCs/>
          <w:rtl/>
        </w:rPr>
        <w:t>במכרז</w:t>
      </w:r>
      <w:r w:rsidRPr="00C11561">
        <w:rPr>
          <w:rFonts w:ascii="David" w:hAnsi="David"/>
          <w:b/>
          <w:bCs/>
          <w:rtl/>
        </w:rPr>
        <w:t xml:space="preserve"> </w:t>
      </w:r>
      <w:r w:rsidRPr="00C11561">
        <w:rPr>
          <w:rFonts w:ascii="David" w:hAnsi="David" w:hint="eastAsia"/>
          <w:b/>
          <w:bCs/>
          <w:rtl/>
        </w:rPr>
        <w:t>על</w:t>
      </w:r>
      <w:r w:rsidRPr="00C11561">
        <w:rPr>
          <w:rFonts w:ascii="David" w:hAnsi="David"/>
          <w:b/>
          <w:bCs/>
          <w:rtl/>
        </w:rPr>
        <w:t xml:space="preserve"> </w:t>
      </w:r>
      <w:r w:rsidRPr="00C11561">
        <w:rPr>
          <w:rFonts w:ascii="David" w:hAnsi="David" w:hint="eastAsia"/>
          <w:b/>
          <w:bCs/>
          <w:rtl/>
        </w:rPr>
        <w:t>ידי</w:t>
      </w:r>
      <w:r w:rsidRPr="00C11561">
        <w:rPr>
          <w:rFonts w:ascii="David" w:hAnsi="David"/>
          <w:b/>
          <w:bCs/>
          <w:rtl/>
        </w:rPr>
        <w:t xml:space="preserve"> </w:t>
      </w:r>
      <w:r w:rsidRPr="00C11561">
        <w:rPr>
          <w:rFonts w:ascii="David" w:hAnsi="David" w:hint="eastAsia"/>
          <w:b/>
          <w:bCs/>
          <w:rtl/>
        </w:rPr>
        <w:t>המציע</w:t>
      </w:r>
      <w:r w:rsidRPr="00C11561">
        <w:rPr>
          <w:rFonts w:ascii="David" w:hAnsi="David"/>
          <w:b/>
          <w:bCs/>
          <w:rtl/>
        </w:rPr>
        <w:t>:</w:t>
      </w:r>
    </w:p>
    <w:p w14:paraId="490D0B8E" w14:textId="77777777" w:rsidR="0094544C" w:rsidRDefault="0094544C" w:rsidP="00BB4BFD">
      <w:pPr>
        <w:widowControl w:val="0"/>
        <w:tabs>
          <w:tab w:val="left" w:pos="950"/>
        </w:tabs>
        <w:spacing w:before="120" w:line="276" w:lineRule="auto"/>
        <w:ind w:left="1560"/>
        <w:jc w:val="both"/>
        <w:rPr>
          <w:rFonts w:ascii="David" w:hAnsi="David"/>
          <w:b/>
          <w:bCs/>
          <w:rtl/>
        </w:rPr>
      </w:pPr>
    </w:p>
    <w:p w14:paraId="148129CB" w14:textId="77777777" w:rsidR="00A1094F" w:rsidRDefault="00A1094F" w:rsidP="00BB4BFD">
      <w:pPr>
        <w:widowControl w:val="0"/>
        <w:tabs>
          <w:tab w:val="left" w:pos="950"/>
        </w:tabs>
        <w:spacing w:before="120" w:line="276" w:lineRule="auto"/>
        <w:ind w:left="1560"/>
        <w:jc w:val="both"/>
        <w:rPr>
          <w:rFonts w:ascii="David" w:hAnsi="David"/>
          <w:b/>
          <w:bCs/>
          <w:rtl/>
        </w:rPr>
      </w:pPr>
    </w:p>
    <w:p w14:paraId="3A2D171B" w14:textId="77777777" w:rsidR="00A1094F" w:rsidRDefault="00A1094F" w:rsidP="00BB4BFD">
      <w:pPr>
        <w:widowControl w:val="0"/>
        <w:tabs>
          <w:tab w:val="left" w:pos="950"/>
        </w:tabs>
        <w:spacing w:before="120" w:line="276" w:lineRule="auto"/>
        <w:ind w:left="1560"/>
        <w:jc w:val="both"/>
        <w:rPr>
          <w:rFonts w:ascii="David" w:hAnsi="David"/>
          <w:b/>
          <w:bCs/>
          <w:rtl/>
        </w:rPr>
      </w:pPr>
    </w:p>
    <w:p w14:paraId="6EDC2FC9" w14:textId="77777777" w:rsidR="00A1094F" w:rsidRDefault="00A1094F" w:rsidP="00BB4BFD">
      <w:pPr>
        <w:widowControl w:val="0"/>
        <w:tabs>
          <w:tab w:val="left" w:pos="950"/>
        </w:tabs>
        <w:spacing w:before="120" w:line="276" w:lineRule="auto"/>
        <w:ind w:left="1560"/>
        <w:jc w:val="both"/>
        <w:rPr>
          <w:rFonts w:ascii="David" w:hAnsi="David"/>
          <w:b/>
          <w:bCs/>
          <w:rtl/>
        </w:rPr>
      </w:pPr>
    </w:p>
    <w:p w14:paraId="10222F14" w14:textId="77777777" w:rsidR="00A1094F" w:rsidRDefault="00A1094F" w:rsidP="00BB4BFD">
      <w:pPr>
        <w:widowControl w:val="0"/>
        <w:tabs>
          <w:tab w:val="left" w:pos="950"/>
        </w:tabs>
        <w:spacing w:before="120" w:line="276" w:lineRule="auto"/>
        <w:ind w:left="1560"/>
        <w:jc w:val="both"/>
        <w:rPr>
          <w:rFonts w:ascii="David" w:hAnsi="David"/>
          <w:b/>
          <w:bCs/>
          <w:rtl/>
        </w:rPr>
      </w:pPr>
    </w:p>
    <w:p w14:paraId="0A74CBE4" w14:textId="77777777" w:rsidR="00A1094F" w:rsidRDefault="00A1094F" w:rsidP="00BB4BFD">
      <w:pPr>
        <w:widowControl w:val="0"/>
        <w:tabs>
          <w:tab w:val="left" w:pos="950"/>
        </w:tabs>
        <w:spacing w:before="120" w:line="276" w:lineRule="auto"/>
        <w:ind w:left="1560"/>
        <w:jc w:val="both"/>
        <w:rPr>
          <w:rFonts w:ascii="David" w:hAnsi="David"/>
          <w:b/>
          <w:bCs/>
          <w:rtl/>
        </w:rPr>
      </w:pPr>
    </w:p>
    <w:p w14:paraId="3DBE9117" w14:textId="77777777" w:rsidR="00A1094F" w:rsidRPr="00C11561" w:rsidRDefault="00A1094F" w:rsidP="00BB4BFD">
      <w:pPr>
        <w:widowControl w:val="0"/>
        <w:tabs>
          <w:tab w:val="left" w:pos="950"/>
        </w:tabs>
        <w:spacing w:before="120" w:line="276" w:lineRule="auto"/>
        <w:ind w:left="1560"/>
        <w:jc w:val="both"/>
        <w:rPr>
          <w:rFonts w:ascii="David" w:hAnsi="David"/>
          <w:b/>
          <w:bCs/>
          <w:rtl/>
        </w:rPr>
      </w:pPr>
    </w:p>
    <w:tbl>
      <w:tblPr>
        <w:tblW w:w="9584" w:type="dxa"/>
        <w:tblCellMar>
          <w:top w:w="7" w:type="dxa"/>
          <w:left w:w="0" w:type="dxa"/>
          <w:right w:w="36" w:type="dxa"/>
        </w:tblCellMar>
        <w:tblLook w:val="04A0" w:firstRow="1" w:lastRow="0" w:firstColumn="1" w:lastColumn="0" w:noHBand="0" w:noVBand="1"/>
        <w:tblCaption w:val="AHR01"/>
        <w:tblDescription w:val="תיאורי תפקיד"/>
      </w:tblPr>
      <w:tblGrid>
        <w:gridCol w:w="1345"/>
        <w:gridCol w:w="1917"/>
        <w:gridCol w:w="1937"/>
        <w:gridCol w:w="1961"/>
        <w:gridCol w:w="2424"/>
      </w:tblGrid>
      <w:tr w:rsidR="0094544C" w:rsidRPr="00C11561" w14:paraId="369D316F" w14:textId="77777777" w:rsidTr="007079C8">
        <w:trPr>
          <w:cantSplit/>
          <w:trHeight w:val="1030"/>
          <w:tblHeader/>
        </w:trPr>
        <w:tc>
          <w:tcPr>
            <w:tcW w:w="1345" w:type="dxa"/>
            <w:tcBorders>
              <w:top w:val="double" w:sz="2" w:space="0" w:color="000000"/>
              <w:left w:val="double" w:sz="2" w:space="0" w:color="000000"/>
              <w:bottom w:val="single" w:sz="4" w:space="0" w:color="000000"/>
              <w:right w:val="single" w:sz="4" w:space="0" w:color="000000"/>
            </w:tcBorders>
            <w:shd w:val="clear" w:color="auto" w:fill="CCCCCC"/>
            <w:vAlign w:val="center"/>
            <w:hideMark/>
          </w:tcPr>
          <w:p w14:paraId="52D10016" w14:textId="77777777" w:rsidR="0094544C" w:rsidRPr="007F6A0F" w:rsidRDefault="0094544C" w:rsidP="007F6A0F">
            <w:pPr>
              <w:spacing w:after="70" w:line="256" w:lineRule="auto"/>
              <w:ind w:right="37"/>
              <w:jc w:val="both"/>
              <w:rPr>
                <w:rFonts w:ascii="David" w:hAnsi="David"/>
              </w:rPr>
            </w:pPr>
            <w:bookmarkStart w:id="50" w:name="Title_2" w:colFirst="0" w:colLast="0"/>
            <w:r w:rsidRPr="007F6A0F">
              <w:rPr>
                <w:rFonts w:ascii="David" w:hAnsi="David" w:hint="eastAsia"/>
                <w:b/>
                <w:bCs/>
                <w:rtl/>
              </w:rPr>
              <w:t>מספר</w:t>
            </w:r>
            <w:r w:rsidRPr="007F6A0F">
              <w:rPr>
                <w:rFonts w:ascii="David" w:hAnsi="David"/>
                <w:b/>
                <w:bCs/>
                <w:rtl/>
              </w:rPr>
              <w:t xml:space="preserve"> </w:t>
            </w:r>
          </w:p>
          <w:p w14:paraId="36FD38F0" w14:textId="77777777" w:rsidR="0094544C" w:rsidRPr="007F6A0F" w:rsidRDefault="0094544C" w:rsidP="007F6A0F">
            <w:pPr>
              <w:spacing w:line="256" w:lineRule="auto"/>
              <w:ind w:right="110" w:firstLine="27"/>
              <w:jc w:val="both"/>
              <w:rPr>
                <w:rFonts w:ascii="David" w:hAnsi="David"/>
              </w:rPr>
            </w:pPr>
            <w:r w:rsidRPr="007F6A0F">
              <w:rPr>
                <w:rFonts w:ascii="David" w:hAnsi="David" w:hint="eastAsia"/>
                <w:b/>
                <w:bCs/>
                <w:rtl/>
              </w:rPr>
              <w:t>נותני</w:t>
            </w:r>
            <w:r w:rsidRPr="007F6A0F">
              <w:rPr>
                <w:rFonts w:ascii="David" w:hAnsi="David"/>
                <w:b/>
                <w:bCs/>
                <w:rtl/>
              </w:rPr>
              <w:t xml:space="preserve"> שירות </w:t>
            </w:r>
            <w:r w:rsidRPr="007F6A0F">
              <w:rPr>
                <w:rFonts w:ascii="David" w:hAnsi="David" w:hint="eastAsia"/>
                <w:b/>
                <w:bCs/>
                <w:rtl/>
              </w:rPr>
              <w:t>מינימלי</w:t>
            </w:r>
            <w:r w:rsidRPr="007F6A0F">
              <w:rPr>
                <w:rFonts w:ascii="David" w:hAnsi="David"/>
                <w:b/>
                <w:bCs/>
                <w:rtl/>
              </w:rPr>
              <w:t xml:space="preserve"> צפוי  </w:t>
            </w:r>
          </w:p>
        </w:tc>
        <w:tc>
          <w:tcPr>
            <w:tcW w:w="1917" w:type="dxa"/>
            <w:tcBorders>
              <w:top w:val="double" w:sz="2" w:space="0" w:color="000000"/>
              <w:left w:val="single" w:sz="4" w:space="0" w:color="000000"/>
              <w:bottom w:val="single" w:sz="4" w:space="0" w:color="000000"/>
              <w:right w:val="double" w:sz="2" w:space="0" w:color="000000"/>
            </w:tcBorders>
            <w:shd w:val="clear" w:color="auto" w:fill="CCCCCC"/>
            <w:vAlign w:val="center"/>
            <w:hideMark/>
          </w:tcPr>
          <w:p w14:paraId="2B7E2D13" w14:textId="77777777" w:rsidR="0094544C" w:rsidRPr="007F6A0F" w:rsidRDefault="0094544C" w:rsidP="007F6A0F">
            <w:pPr>
              <w:spacing w:line="256" w:lineRule="auto"/>
              <w:ind w:right="368"/>
              <w:jc w:val="both"/>
              <w:rPr>
                <w:rFonts w:ascii="David" w:hAnsi="David"/>
              </w:rPr>
            </w:pPr>
            <w:r w:rsidRPr="007F6A0F">
              <w:rPr>
                <w:rFonts w:ascii="David" w:hAnsi="David" w:hint="eastAsia"/>
                <w:b/>
                <w:bCs/>
                <w:rtl/>
              </w:rPr>
              <w:t>נסיון</w:t>
            </w:r>
            <w:r w:rsidRPr="007F6A0F">
              <w:rPr>
                <w:rFonts w:ascii="David" w:hAnsi="David"/>
                <w:b/>
                <w:bCs/>
                <w:rtl/>
              </w:rPr>
              <w:t xml:space="preserve">  </w:t>
            </w:r>
          </w:p>
        </w:tc>
        <w:tc>
          <w:tcPr>
            <w:tcW w:w="1937" w:type="dxa"/>
            <w:tcBorders>
              <w:top w:val="double" w:sz="2" w:space="0" w:color="000000"/>
              <w:left w:val="double" w:sz="2" w:space="0" w:color="000000"/>
              <w:bottom w:val="single" w:sz="4" w:space="0" w:color="000000"/>
              <w:right w:val="single" w:sz="4" w:space="0" w:color="000000"/>
            </w:tcBorders>
            <w:shd w:val="clear" w:color="auto" w:fill="CCCCCC"/>
            <w:vAlign w:val="center"/>
            <w:hideMark/>
          </w:tcPr>
          <w:p w14:paraId="2293FC3C" w14:textId="77777777" w:rsidR="0094544C" w:rsidRPr="007F6A0F" w:rsidRDefault="0094544C" w:rsidP="007F6A0F">
            <w:pPr>
              <w:spacing w:line="256" w:lineRule="auto"/>
              <w:ind w:right="96"/>
              <w:jc w:val="both"/>
              <w:rPr>
                <w:rFonts w:ascii="David" w:hAnsi="David"/>
              </w:rPr>
            </w:pPr>
            <w:r w:rsidRPr="007F6A0F">
              <w:rPr>
                <w:rFonts w:ascii="David" w:hAnsi="David" w:hint="eastAsia"/>
                <w:b/>
                <w:bCs/>
                <w:rtl/>
              </w:rPr>
              <w:t>השכלה</w:t>
            </w:r>
            <w:r w:rsidRPr="007F6A0F">
              <w:rPr>
                <w:rFonts w:ascii="David" w:hAnsi="David"/>
                <w:b/>
                <w:bCs/>
                <w:rtl/>
              </w:rPr>
              <w:t xml:space="preserve"> והכשרה  </w:t>
            </w:r>
          </w:p>
        </w:tc>
        <w:tc>
          <w:tcPr>
            <w:tcW w:w="1961" w:type="dxa"/>
            <w:tcBorders>
              <w:top w:val="double" w:sz="2" w:space="0" w:color="000000"/>
              <w:left w:val="single" w:sz="4" w:space="0" w:color="000000"/>
              <w:bottom w:val="single" w:sz="4" w:space="0" w:color="000000"/>
              <w:right w:val="single" w:sz="4" w:space="0" w:color="000000"/>
            </w:tcBorders>
            <w:shd w:val="clear" w:color="auto" w:fill="CCCCCC"/>
            <w:vAlign w:val="center"/>
            <w:hideMark/>
          </w:tcPr>
          <w:p w14:paraId="22404478" w14:textId="77777777" w:rsidR="0094544C" w:rsidRPr="007F6A0F" w:rsidRDefault="0094544C" w:rsidP="007F6A0F">
            <w:pPr>
              <w:spacing w:after="70" w:line="256" w:lineRule="auto"/>
              <w:ind w:right="32"/>
              <w:jc w:val="both"/>
              <w:rPr>
                <w:rFonts w:ascii="David" w:hAnsi="David"/>
              </w:rPr>
            </w:pPr>
            <w:r w:rsidRPr="007F6A0F">
              <w:rPr>
                <w:rFonts w:ascii="David" w:hAnsi="David" w:hint="eastAsia"/>
                <w:b/>
                <w:bCs/>
                <w:rtl/>
              </w:rPr>
              <w:t>תיאור</w:t>
            </w:r>
            <w:r w:rsidRPr="007F6A0F">
              <w:rPr>
                <w:rFonts w:ascii="David" w:hAnsi="David"/>
                <w:b/>
                <w:bCs/>
                <w:rtl/>
              </w:rPr>
              <w:t xml:space="preserve"> </w:t>
            </w:r>
          </w:p>
          <w:p w14:paraId="168F6BB0" w14:textId="77777777" w:rsidR="0094544C" w:rsidRPr="007F6A0F" w:rsidRDefault="0094544C" w:rsidP="007F6A0F">
            <w:pPr>
              <w:spacing w:line="256" w:lineRule="auto"/>
              <w:ind w:right="269"/>
              <w:jc w:val="both"/>
              <w:rPr>
                <w:rFonts w:ascii="David" w:hAnsi="David"/>
              </w:rPr>
            </w:pPr>
            <w:r w:rsidRPr="007F6A0F">
              <w:rPr>
                <w:rFonts w:ascii="David" w:hAnsi="David" w:hint="eastAsia"/>
                <w:b/>
                <w:bCs/>
                <w:rtl/>
              </w:rPr>
              <w:t>תפקיד</w:t>
            </w:r>
            <w:r w:rsidRPr="007F6A0F">
              <w:rPr>
                <w:rFonts w:ascii="David" w:hAnsi="David"/>
                <w:b/>
                <w:bCs/>
                <w:rtl/>
              </w:rPr>
              <w:t xml:space="preserve">  </w:t>
            </w:r>
          </w:p>
        </w:tc>
        <w:tc>
          <w:tcPr>
            <w:tcW w:w="2424" w:type="dxa"/>
            <w:tcBorders>
              <w:top w:val="double" w:sz="2" w:space="0" w:color="000000"/>
              <w:left w:val="single" w:sz="4" w:space="0" w:color="000000"/>
              <w:bottom w:val="single" w:sz="4" w:space="0" w:color="000000"/>
              <w:right w:val="double" w:sz="2" w:space="0" w:color="000000"/>
            </w:tcBorders>
            <w:shd w:val="clear" w:color="auto" w:fill="CCCCCC"/>
            <w:vAlign w:val="center"/>
            <w:hideMark/>
          </w:tcPr>
          <w:p w14:paraId="17230C57" w14:textId="77777777" w:rsidR="0094544C" w:rsidRPr="007F6A0F" w:rsidRDefault="0094544C" w:rsidP="007F6A0F">
            <w:pPr>
              <w:spacing w:line="256" w:lineRule="auto"/>
              <w:ind w:right="119"/>
              <w:jc w:val="both"/>
              <w:rPr>
                <w:rFonts w:ascii="David" w:hAnsi="David"/>
              </w:rPr>
            </w:pPr>
            <w:r w:rsidRPr="007F6A0F">
              <w:rPr>
                <w:rFonts w:ascii="David" w:hAnsi="David" w:hint="eastAsia"/>
                <w:b/>
                <w:bCs/>
                <w:szCs w:val="26"/>
                <w:rtl/>
              </w:rPr>
              <w:t>התפקיד</w:t>
            </w:r>
            <w:r w:rsidRPr="007F6A0F">
              <w:rPr>
                <w:rFonts w:ascii="David" w:hAnsi="David"/>
                <w:b/>
                <w:bCs/>
                <w:szCs w:val="26"/>
                <w:rtl/>
              </w:rPr>
              <w:t xml:space="preserve">  </w:t>
            </w:r>
          </w:p>
        </w:tc>
      </w:tr>
      <w:bookmarkEnd w:id="50"/>
      <w:tr w:rsidR="0094544C" w:rsidRPr="00C11561" w14:paraId="142A70E5" w14:textId="77777777" w:rsidTr="007079C8">
        <w:trPr>
          <w:cantSplit/>
          <w:trHeight w:val="3173"/>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477E4245" w14:textId="77777777" w:rsidR="0094544C" w:rsidRPr="007F6A0F" w:rsidRDefault="0094544C" w:rsidP="007F6A0F">
            <w:pPr>
              <w:spacing w:line="256" w:lineRule="auto"/>
              <w:ind w:left="268"/>
              <w:jc w:val="center"/>
              <w:rPr>
                <w:rFonts w:ascii="David" w:hAnsi="David"/>
                <w:color w:val="000000"/>
              </w:rPr>
            </w:pPr>
            <w:r w:rsidRPr="007F6A0F">
              <w:rPr>
                <w:rFonts w:ascii="David" w:hAnsi="David"/>
                <w:sz w:val="22"/>
              </w:rPr>
              <w:t>1</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51C12DD4" w14:textId="77777777" w:rsidR="0094544C" w:rsidRPr="007F6A0F" w:rsidRDefault="0094544C" w:rsidP="007F6A0F">
            <w:pPr>
              <w:spacing w:after="65" w:line="256" w:lineRule="auto"/>
              <w:ind w:right="114"/>
              <w:jc w:val="center"/>
              <w:rPr>
                <w:rFonts w:ascii="David" w:hAnsi="David"/>
                <w:color w:val="FFFFFF"/>
              </w:rPr>
            </w:pPr>
            <w:r w:rsidRPr="007F6A0F">
              <w:rPr>
                <w:rFonts w:ascii="David" w:hAnsi="David" w:hint="eastAsia"/>
                <w:sz w:val="22"/>
                <w:rtl/>
              </w:rPr>
              <w:t>שלוש</w:t>
            </w:r>
            <w:r w:rsidRPr="007F6A0F">
              <w:rPr>
                <w:rFonts w:ascii="David" w:hAnsi="David"/>
                <w:sz w:val="22"/>
                <w:rtl/>
              </w:rPr>
              <w:t xml:space="preserve"> שנות </w:t>
            </w:r>
            <w:r w:rsidRPr="007F6A0F">
              <w:rPr>
                <w:rFonts w:ascii="David" w:hAnsi="David" w:hint="eastAsia"/>
                <w:sz w:val="22"/>
                <w:rtl/>
              </w:rPr>
              <w:t>ניסיון</w:t>
            </w:r>
          </w:p>
          <w:p w14:paraId="7B07F2E8" w14:textId="77777777" w:rsidR="0094544C" w:rsidRPr="007F6A0F" w:rsidRDefault="0094544C" w:rsidP="007F6A0F">
            <w:pPr>
              <w:spacing w:line="256" w:lineRule="auto"/>
              <w:ind w:left="172" w:right="91" w:hanging="129"/>
              <w:jc w:val="center"/>
              <w:rPr>
                <w:rFonts w:ascii="David" w:hAnsi="David"/>
                <w:color w:val="FFFFFF"/>
              </w:rPr>
            </w:pPr>
            <w:r w:rsidRPr="007F6A0F">
              <w:rPr>
                <w:rFonts w:ascii="David" w:hAnsi="David" w:hint="eastAsia"/>
                <w:sz w:val="22"/>
                <w:rtl/>
              </w:rPr>
              <w:t>בהפעלת</w:t>
            </w:r>
            <w:r w:rsidRPr="007F6A0F">
              <w:rPr>
                <w:rFonts w:ascii="David" w:hAnsi="David"/>
                <w:sz w:val="22"/>
                <w:rtl/>
              </w:rPr>
              <w:t xml:space="preserve"> תוכנת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7AFEA6C3" w14:textId="77777777" w:rsidR="0094544C" w:rsidRPr="007F6A0F" w:rsidRDefault="0094544C" w:rsidP="007F6A0F">
            <w:pPr>
              <w:spacing w:after="33" w:line="364" w:lineRule="auto"/>
              <w:ind w:right="94"/>
              <w:jc w:val="center"/>
              <w:rPr>
                <w:rFonts w:ascii="David" w:hAnsi="David"/>
                <w:sz w:val="22"/>
                <w:rtl/>
              </w:rPr>
            </w:pPr>
            <w:r w:rsidRPr="007F6A0F">
              <w:rPr>
                <w:rFonts w:ascii="David" w:hAnsi="David" w:hint="eastAsia"/>
                <w:sz w:val="22"/>
                <w:rtl/>
              </w:rPr>
              <w:t>בעל</w:t>
            </w:r>
            <w:r w:rsidRPr="007F6A0F">
              <w:rPr>
                <w:rFonts w:ascii="David" w:hAnsi="David"/>
                <w:sz w:val="22"/>
                <w:rtl/>
              </w:rPr>
              <w:t xml:space="preserve"> תואר בגיאוגרפיה או תכנון ערים או בעל תואר הכולל התמחות בתכנון ערים ואזורים </w:t>
            </w:r>
            <w:r w:rsidRPr="007F6A0F">
              <w:rPr>
                <w:rFonts w:ascii="David" w:hAnsi="David" w:hint="eastAsia"/>
                <w:sz w:val="22"/>
                <w:rtl/>
              </w:rPr>
              <w:t>או</w:t>
            </w:r>
            <w:r w:rsidRPr="007F6A0F">
              <w:rPr>
                <w:rFonts w:ascii="David" w:hAnsi="David"/>
                <w:sz w:val="22"/>
                <w:rtl/>
              </w:rPr>
              <w:t xml:space="preserve"> חטיבה בגאואינפורמטיקה </w:t>
            </w:r>
            <w:r w:rsidRPr="007F6A0F">
              <w:rPr>
                <w:rFonts w:ascii="David" w:hAnsi="David" w:hint="eastAsia"/>
                <w:sz w:val="22"/>
                <w:rtl/>
              </w:rPr>
              <w:t>או</w:t>
            </w:r>
            <w:r w:rsidRPr="007F6A0F">
              <w:rPr>
                <w:rFonts w:ascii="David" w:hAnsi="David"/>
                <w:sz w:val="22"/>
                <w:rtl/>
              </w:rPr>
              <w:t xml:space="preserve"> </w:t>
            </w:r>
            <w:r w:rsidRPr="007F6A0F">
              <w:rPr>
                <w:rFonts w:ascii="David" w:hAnsi="David" w:hint="eastAsia"/>
                <w:sz w:val="22"/>
                <w:rtl/>
              </w:rPr>
              <w:t>לימודי</w:t>
            </w:r>
            <w:r w:rsidRPr="007F6A0F">
              <w:rPr>
                <w:rFonts w:ascii="David" w:hAnsi="David"/>
                <w:sz w:val="22"/>
                <w:rtl/>
              </w:rPr>
              <w:t xml:space="preserve"> </w:t>
            </w:r>
            <w:r w:rsidRPr="007F6A0F">
              <w:rPr>
                <w:rFonts w:ascii="David" w:hAnsi="David" w:hint="eastAsia"/>
                <w:sz w:val="22"/>
                <w:rtl/>
              </w:rPr>
              <w:t>סביבה</w:t>
            </w:r>
          </w:p>
          <w:p w14:paraId="16508A0B" w14:textId="77777777" w:rsidR="0094544C" w:rsidRPr="007F6A0F" w:rsidRDefault="0094544C" w:rsidP="007F6A0F">
            <w:pPr>
              <w:spacing w:after="33" w:line="364" w:lineRule="auto"/>
              <w:ind w:right="94"/>
              <w:jc w:val="center"/>
              <w:rPr>
                <w:rFonts w:ascii="David" w:hAnsi="David"/>
                <w:color w:val="FFFFFF"/>
              </w:rPr>
            </w:pPr>
            <w:r w:rsidRPr="007F6A0F">
              <w:rPr>
                <w:rFonts w:ascii="David" w:hAnsi="David" w:hint="eastAsia"/>
                <w:sz w:val="22"/>
                <w:rtl/>
              </w:rPr>
              <w:t>בעל</w:t>
            </w:r>
            <w:r w:rsidRPr="007F6A0F">
              <w:rPr>
                <w:rFonts w:ascii="David" w:hAnsi="David"/>
                <w:sz w:val="22"/>
                <w:rtl/>
              </w:rPr>
              <w:t xml:space="preserve"> ידע נרחב </w:t>
            </w:r>
            <w:r w:rsidRPr="007F6A0F">
              <w:rPr>
                <w:rFonts w:ascii="David" w:hAnsi="David" w:hint="eastAsia"/>
                <w:sz w:val="22"/>
                <w:rtl/>
              </w:rPr>
              <w:t>בהפעלת</w:t>
            </w:r>
            <w:r w:rsidRPr="007F6A0F">
              <w:rPr>
                <w:rFonts w:ascii="David" w:hAnsi="David"/>
                <w:sz w:val="22"/>
                <w:rtl/>
              </w:rPr>
              <w:t xml:space="preserve"> </w:t>
            </w:r>
            <w:r w:rsidRPr="007F6A0F">
              <w:rPr>
                <w:rFonts w:ascii="David" w:hAnsi="David" w:hint="eastAsia"/>
                <w:sz w:val="22"/>
                <w:rtl/>
              </w:rPr>
              <w:t>התוכנות</w:t>
            </w:r>
            <w:r w:rsidRPr="007F6A0F">
              <w:rPr>
                <w:rFonts w:ascii="David" w:hAnsi="David"/>
                <w:sz w:val="22"/>
                <w:rtl/>
              </w:rPr>
              <w:t xml:space="preserve"> </w:t>
            </w:r>
            <w:r w:rsidRPr="007F6A0F">
              <w:rPr>
                <w:rFonts w:ascii="David" w:hAnsi="David" w:hint="eastAsia"/>
                <w:sz w:val="22"/>
                <w:rtl/>
              </w:rPr>
              <w:t>מבית</w:t>
            </w:r>
          </w:p>
          <w:p w14:paraId="2ACC7D92" w14:textId="77777777" w:rsidR="0094544C" w:rsidRPr="007F6A0F" w:rsidRDefault="0094544C" w:rsidP="007F6A0F">
            <w:pPr>
              <w:spacing w:line="256" w:lineRule="auto"/>
              <w:ind w:right="35"/>
              <w:jc w:val="center"/>
              <w:rPr>
                <w:rFonts w:ascii="David" w:hAnsi="David"/>
                <w:color w:val="000000"/>
                <w:highlight w:val="yellow"/>
              </w:rPr>
            </w:pPr>
            <w:r w:rsidRPr="007F6A0F">
              <w:rPr>
                <w:rFonts w:ascii="David" w:hAnsi="David"/>
                <w:sz w:val="22"/>
              </w:rPr>
              <w:t>ESRI</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1FA1F03" w14:textId="77777777" w:rsidR="0094544C" w:rsidRPr="007F6A0F" w:rsidRDefault="0094544C" w:rsidP="007F6A0F">
            <w:pPr>
              <w:spacing w:line="256" w:lineRule="auto"/>
              <w:ind w:right="163" w:firstLine="1"/>
              <w:jc w:val="center"/>
              <w:rPr>
                <w:rFonts w:ascii="David" w:hAnsi="David"/>
                <w:color w:val="FFFFFF"/>
                <w:highlight w:val="yellow"/>
              </w:rPr>
            </w:pPr>
            <w:r w:rsidRPr="007F6A0F">
              <w:rPr>
                <w:rFonts w:ascii="David" w:hAnsi="David" w:hint="eastAsia"/>
                <w:sz w:val="22"/>
                <w:rtl/>
              </w:rPr>
              <w:t>ישמש</w:t>
            </w:r>
            <w:r w:rsidRPr="007F6A0F">
              <w:rPr>
                <w:rFonts w:ascii="David" w:hAnsi="David"/>
                <w:sz w:val="22"/>
                <w:rtl/>
              </w:rPr>
              <w:t xml:space="preserve"> כמומחה יישום וכמפעיל מתקדם של כלי ממ"ג בטכנולוגיית </w:t>
            </w:r>
            <w:r w:rsidRPr="007F6A0F">
              <w:rPr>
                <w:rFonts w:ascii="David" w:hAnsi="David"/>
                <w:sz w:val="22"/>
              </w:rPr>
              <w:t>ESRI</w:t>
            </w: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738468D0" w14:textId="77777777" w:rsidR="0094544C" w:rsidRPr="007F6A0F" w:rsidRDefault="0094544C" w:rsidP="007F6A0F">
            <w:pPr>
              <w:spacing w:line="256" w:lineRule="auto"/>
              <w:ind w:right="413"/>
              <w:jc w:val="center"/>
              <w:rPr>
                <w:rFonts w:ascii="David" w:hAnsi="David"/>
                <w:color w:val="FFFFFF"/>
                <w:rtl/>
              </w:rPr>
            </w:pPr>
            <w:r w:rsidRPr="007F6A0F">
              <w:rPr>
                <w:rFonts w:ascii="David" w:hAnsi="David" w:hint="eastAsia"/>
                <w:sz w:val="22"/>
                <w:rtl/>
              </w:rPr>
              <w:t>ראש</w:t>
            </w:r>
            <w:r w:rsidRPr="007F6A0F">
              <w:rPr>
                <w:rFonts w:ascii="David" w:hAnsi="David"/>
                <w:sz w:val="22"/>
                <w:rtl/>
              </w:rPr>
              <w:t xml:space="preserve"> </w:t>
            </w:r>
            <w:r w:rsidRPr="007F6A0F">
              <w:rPr>
                <w:rFonts w:ascii="David" w:hAnsi="David" w:hint="eastAsia"/>
                <w:sz w:val="22"/>
                <w:rtl/>
              </w:rPr>
              <w:t>צוות</w:t>
            </w:r>
            <w:r w:rsidRPr="007F6A0F">
              <w:rPr>
                <w:rFonts w:ascii="David" w:hAnsi="David"/>
                <w:sz w:val="22"/>
                <w:rtl/>
              </w:rPr>
              <w:t xml:space="preserve"> </w:t>
            </w:r>
            <w:r w:rsidRPr="007F6A0F">
              <w:rPr>
                <w:rFonts w:ascii="David" w:hAnsi="David" w:hint="eastAsia"/>
                <w:sz w:val="22"/>
                <w:rtl/>
              </w:rPr>
              <w:t>ממ</w:t>
            </w:r>
            <w:r w:rsidRPr="007F6A0F">
              <w:rPr>
                <w:rFonts w:ascii="David" w:hAnsi="David"/>
                <w:sz w:val="22"/>
                <w:rtl/>
              </w:rPr>
              <w:t>"ג</w:t>
            </w:r>
            <w:r w:rsidRPr="007F6A0F">
              <w:rPr>
                <w:rFonts w:ascii="David" w:hAnsi="David"/>
                <w:color w:val="FFFFFF"/>
                <w:rtl/>
              </w:rPr>
              <w:t xml:space="preserve"> – </w:t>
            </w:r>
          </w:p>
          <w:p w14:paraId="39B5F2A5" w14:textId="77777777" w:rsidR="0094544C" w:rsidRPr="007F6A0F" w:rsidRDefault="0094544C" w:rsidP="007F6A0F">
            <w:pPr>
              <w:spacing w:line="256" w:lineRule="auto"/>
              <w:ind w:right="413"/>
              <w:jc w:val="center"/>
              <w:rPr>
                <w:rFonts w:ascii="David" w:hAnsi="David"/>
                <w:color w:val="FFFFFF"/>
              </w:rPr>
            </w:pPr>
            <w:r w:rsidRPr="007F6A0F">
              <w:rPr>
                <w:rFonts w:ascii="David" w:hAnsi="David"/>
                <w:b/>
                <w:bCs/>
                <w:sz w:val="22"/>
                <w:rtl/>
              </w:rPr>
              <w:t>ניתן</w:t>
            </w:r>
            <w:r w:rsidRPr="007F6A0F">
              <w:rPr>
                <w:rFonts w:ascii="David" w:hAnsi="David"/>
                <w:b/>
                <w:bCs/>
                <w:sz w:val="22"/>
                <w:rtl/>
              </w:rPr>
              <w:tab/>
              <w:t xml:space="preserve"> להציב בתפקיד</w:t>
            </w:r>
            <w:r w:rsidRPr="007F6A0F">
              <w:rPr>
                <w:rFonts w:ascii="David" w:hAnsi="David"/>
                <w:b/>
                <w:bCs/>
                <w:sz w:val="22"/>
                <w:rtl/>
              </w:rPr>
              <w:tab/>
              <w:t xml:space="preserve"> ז</w:t>
            </w:r>
            <w:r w:rsidRPr="007F6A0F">
              <w:rPr>
                <w:rFonts w:ascii="David" w:hAnsi="David" w:hint="eastAsia"/>
                <w:b/>
                <w:bCs/>
                <w:sz w:val="22"/>
                <w:rtl/>
              </w:rPr>
              <w:t>ה</w:t>
            </w:r>
            <w:r w:rsidRPr="007F6A0F">
              <w:rPr>
                <w:rFonts w:ascii="David" w:hAnsi="David"/>
                <w:b/>
                <w:bCs/>
                <w:sz w:val="22"/>
                <w:rtl/>
              </w:rPr>
              <w:t xml:space="preserve"> </w:t>
            </w:r>
            <w:r w:rsidRPr="007F6A0F">
              <w:rPr>
                <w:rFonts w:ascii="David" w:hAnsi="David" w:hint="eastAsia"/>
                <w:b/>
                <w:bCs/>
                <w:sz w:val="22"/>
                <w:rtl/>
              </w:rPr>
              <w:t>את</w:t>
            </w:r>
            <w:r w:rsidRPr="007F6A0F">
              <w:rPr>
                <w:rFonts w:ascii="David" w:hAnsi="David"/>
                <w:b/>
                <w:bCs/>
                <w:sz w:val="22"/>
                <w:rtl/>
              </w:rPr>
              <w:t xml:space="preserve"> </w:t>
            </w:r>
            <w:r w:rsidRPr="007F6A0F">
              <w:rPr>
                <w:rFonts w:ascii="David" w:hAnsi="David" w:hint="eastAsia"/>
                <w:b/>
                <w:bCs/>
                <w:sz w:val="22"/>
                <w:rtl/>
              </w:rPr>
              <w:t>מנהל</w:t>
            </w:r>
            <w:r w:rsidRPr="007F6A0F">
              <w:rPr>
                <w:rFonts w:ascii="David" w:hAnsi="David"/>
                <w:b/>
                <w:bCs/>
                <w:sz w:val="22"/>
                <w:rtl/>
              </w:rPr>
              <w:t xml:space="preserve"> </w:t>
            </w:r>
            <w:r w:rsidRPr="007F6A0F">
              <w:rPr>
                <w:rFonts w:ascii="David" w:hAnsi="David" w:hint="eastAsia"/>
                <w:b/>
                <w:bCs/>
                <w:sz w:val="22"/>
                <w:rtl/>
              </w:rPr>
              <w:t>הפרויקט</w:t>
            </w:r>
            <w:r w:rsidRPr="007F6A0F">
              <w:rPr>
                <w:rFonts w:ascii="David" w:hAnsi="David"/>
                <w:color w:val="FFFFFF"/>
                <w:rtl/>
              </w:rPr>
              <w:t>להכנת מפות, צווים ועדכון שוטף של המידע הגאוגרפיראש צוות</w:t>
            </w:r>
          </w:p>
        </w:tc>
      </w:tr>
      <w:tr w:rsidR="0094544C" w:rsidRPr="00C11561" w14:paraId="1BB5080A" w14:textId="77777777" w:rsidTr="007079C8">
        <w:trPr>
          <w:cantSplit/>
          <w:trHeight w:val="1906"/>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3B39C993" w14:textId="77777777" w:rsidR="0094544C" w:rsidRPr="007F6A0F" w:rsidRDefault="0094544C" w:rsidP="007F6A0F">
            <w:pPr>
              <w:spacing w:line="256" w:lineRule="auto"/>
              <w:ind w:left="268"/>
              <w:jc w:val="center"/>
              <w:rPr>
                <w:rFonts w:ascii="David" w:hAnsi="David"/>
                <w:color w:val="000000"/>
              </w:rPr>
            </w:pPr>
            <w:r w:rsidRPr="007F6A0F">
              <w:rPr>
                <w:rFonts w:ascii="David" w:hAnsi="David"/>
                <w:sz w:val="22"/>
                <w:rtl/>
              </w:rPr>
              <w:t>2</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32F6D1B6" w14:textId="77777777" w:rsidR="0094544C" w:rsidRPr="007F6A0F" w:rsidRDefault="0094544C" w:rsidP="007F6A0F">
            <w:pPr>
              <w:spacing w:line="256" w:lineRule="auto"/>
              <w:ind w:right="172" w:firstLine="42"/>
              <w:jc w:val="center"/>
              <w:rPr>
                <w:rFonts w:ascii="David" w:hAnsi="David"/>
                <w:color w:val="FFFFFF"/>
              </w:rPr>
            </w:pPr>
            <w:r w:rsidRPr="007F6A0F">
              <w:rPr>
                <w:rFonts w:ascii="David" w:hAnsi="David" w:hint="eastAsia"/>
                <w:sz w:val="22"/>
                <w:rtl/>
              </w:rPr>
              <w:t>ניסיון</w:t>
            </w:r>
            <w:r w:rsidRPr="007F6A0F">
              <w:rPr>
                <w:rFonts w:ascii="David" w:hAnsi="David"/>
                <w:sz w:val="22"/>
                <w:rtl/>
              </w:rPr>
              <w:t xml:space="preserve"> מוכח בהפעלת כלי תיב"מ  </w:t>
            </w:r>
            <w:r w:rsidRPr="007F6A0F">
              <w:rPr>
                <w:rFonts w:ascii="David" w:hAnsi="David" w:hint="eastAsia"/>
                <w:sz w:val="22"/>
                <w:rtl/>
              </w:rPr>
              <w:t>ו</w:t>
            </w:r>
            <w:r w:rsidRPr="007F6A0F">
              <w:rPr>
                <w:rFonts w:ascii="David" w:hAnsi="David"/>
                <w:sz w:val="22"/>
                <w:rtl/>
              </w:rPr>
              <w:t>ממ"ג</w:t>
            </w:r>
            <w:r w:rsidRPr="007F6A0F">
              <w:rPr>
                <w:rFonts w:ascii="David" w:hAnsi="David"/>
                <w:color w:val="FFFFFF"/>
                <w:rtl/>
              </w:rPr>
              <w:t xml:space="preserve">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r w:rsidRPr="007F6A0F">
              <w:rPr>
                <w:rFonts w:ascii="David" w:hAnsi="David"/>
                <w:sz w:val="22"/>
                <w:rtl/>
              </w:rPr>
              <w:t>)</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41D80DA1" w14:textId="77777777" w:rsidR="0094544C" w:rsidRPr="007F6A0F" w:rsidRDefault="0094544C" w:rsidP="007F6A0F">
            <w:pPr>
              <w:spacing w:line="256" w:lineRule="auto"/>
              <w:ind w:right="414"/>
              <w:jc w:val="center"/>
              <w:rPr>
                <w:rFonts w:ascii="David" w:hAnsi="David"/>
                <w:color w:val="FFFFFF"/>
                <w:rtl/>
              </w:rPr>
            </w:pPr>
            <w:r w:rsidRPr="007F6A0F">
              <w:rPr>
                <w:rFonts w:ascii="David" w:hAnsi="David" w:hint="eastAsia"/>
                <w:sz w:val="22"/>
                <w:rtl/>
              </w:rPr>
              <w:t>בוגר</w:t>
            </w:r>
            <w:r w:rsidRPr="007F6A0F">
              <w:rPr>
                <w:rFonts w:ascii="David" w:hAnsi="David"/>
                <w:sz w:val="22"/>
                <w:rtl/>
              </w:rPr>
              <w:t xml:space="preserve"> </w:t>
            </w:r>
            <w:r w:rsidRPr="007F6A0F">
              <w:rPr>
                <w:rFonts w:ascii="David" w:hAnsi="David" w:hint="eastAsia"/>
                <w:sz w:val="22"/>
                <w:rtl/>
              </w:rPr>
              <w:t>קורסים</w:t>
            </w:r>
            <w:r w:rsidRPr="007F6A0F">
              <w:rPr>
                <w:rFonts w:ascii="David" w:hAnsi="David"/>
                <w:sz w:val="22"/>
                <w:rtl/>
              </w:rPr>
              <w:t xml:space="preserve"> </w:t>
            </w:r>
            <w:r w:rsidRPr="007F6A0F">
              <w:rPr>
                <w:rFonts w:ascii="David" w:hAnsi="David" w:hint="eastAsia"/>
                <w:sz w:val="22"/>
                <w:rtl/>
              </w:rPr>
              <w:t>בתחום</w:t>
            </w:r>
            <w:r w:rsidRPr="007F6A0F">
              <w:rPr>
                <w:rFonts w:ascii="David" w:hAnsi="David"/>
                <w:color w:val="FFFFFF"/>
                <w:rtl/>
              </w:rPr>
              <w:t xml:space="preserve"> בהפעלת תוכנות מבית </w:t>
            </w:r>
            <w:r w:rsidRPr="007F6A0F">
              <w:rPr>
                <w:rFonts w:ascii="David" w:hAnsi="David"/>
                <w:color w:val="FFFFFF"/>
              </w:rPr>
              <w:t>ESRI</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88FC384" w14:textId="77777777" w:rsidR="0094544C" w:rsidRPr="007F6A0F" w:rsidRDefault="0094544C" w:rsidP="007F6A0F">
            <w:pPr>
              <w:spacing w:line="256" w:lineRule="auto"/>
              <w:ind w:right="339" w:firstLine="43"/>
              <w:jc w:val="center"/>
              <w:rPr>
                <w:rFonts w:ascii="David" w:hAnsi="David"/>
                <w:color w:val="FFFFFF"/>
                <w:rtl/>
              </w:rPr>
            </w:pPr>
            <w:r w:rsidRPr="007F6A0F">
              <w:rPr>
                <w:rFonts w:ascii="David" w:hAnsi="David" w:hint="eastAsia"/>
                <w:sz w:val="22"/>
                <w:rtl/>
              </w:rPr>
              <w:t>מפעיל</w:t>
            </w:r>
            <w:r w:rsidRPr="007F6A0F">
              <w:rPr>
                <w:rFonts w:ascii="David" w:hAnsi="David"/>
                <w:sz w:val="22"/>
                <w:rtl/>
              </w:rPr>
              <w:t xml:space="preserve"> תוכנות  </w:t>
            </w:r>
            <w:r w:rsidRPr="007F6A0F">
              <w:rPr>
                <w:rFonts w:ascii="David" w:hAnsi="David"/>
                <w:sz w:val="22"/>
              </w:rPr>
              <w:t xml:space="preserve">Arcgis, Autocad </w:t>
            </w:r>
            <w:r w:rsidRPr="007F6A0F">
              <w:rPr>
                <w:rFonts w:ascii="David" w:hAnsi="David" w:hint="eastAsia"/>
                <w:sz w:val="22"/>
                <w:rtl/>
              </w:rPr>
              <w:t>ואחרות</w:t>
            </w:r>
            <w:r w:rsidRPr="007F6A0F">
              <w:rPr>
                <w:rFonts w:ascii="David" w:hAnsi="David"/>
                <w:color w:val="FFFFFF"/>
                <w:rtl/>
              </w:rPr>
              <w:t xml:space="preserve">, </w:t>
            </w:r>
            <w:r w:rsidRPr="007F6A0F">
              <w:rPr>
                <w:rFonts w:ascii="David" w:hAnsi="David" w:hint="eastAsia"/>
                <w:color w:val="FFFFFF"/>
                <w:rtl/>
              </w:rPr>
              <w:t>ביצוע</w:t>
            </w:r>
            <w:r w:rsidRPr="007F6A0F">
              <w:rPr>
                <w:rFonts w:ascii="David" w:hAnsi="David"/>
                <w:color w:val="FFFFFF"/>
                <w:rtl/>
              </w:rPr>
              <w:t xml:space="preserve"> </w:t>
            </w:r>
            <w:r w:rsidRPr="007F6A0F">
              <w:rPr>
                <w:rFonts w:ascii="David" w:hAnsi="David" w:hint="eastAsia"/>
                <w:color w:val="FFFFFF"/>
                <w:rtl/>
              </w:rPr>
              <w:t>בקרת</w:t>
            </w:r>
            <w:r w:rsidRPr="007F6A0F">
              <w:rPr>
                <w:rFonts w:ascii="David" w:hAnsi="David"/>
                <w:color w:val="FFFFFF"/>
                <w:rtl/>
              </w:rPr>
              <w:t xml:space="preserve"> </w:t>
            </w:r>
            <w:r w:rsidRPr="007F6A0F">
              <w:rPr>
                <w:rFonts w:ascii="David" w:hAnsi="David" w:hint="eastAsia"/>
                <w:color w:val="FFFFFF"/>
                <w:rtl/>
              </w:rPr>
              <w:t>איכות</w:t>
            </w:r>
            <w:r w:rsidRPr="007F6A0F">
              <w:rPr>
                <w:rFonts w:ascii="David" w:hAnsi="David"/>
                <w:color w:val="FFFFFF"/>
                <w:rtl/>
              </w:rPr>
              <w:t xml:space="preserve"> </w:t>
            </w:r>
            <w:r w:rsidRPr="007F6A0F">
              <w:rPr>
                <w:rFonts w:ascii="David" w:hAnsi="David" w:hint="eastAsia"/>
                <w:color w:val="FFFFFF"/>
                <w:rtl/>
              </w:rPr>
              <w:t>של</w:t>
            </w:r>
            <w:r w:rsidRPr="007F6A0F">
              <w:rPr>
                <w:rFonts w:ascii="David" w:hAnsi="David"/>
                <w:color w:val="FFFFFF"/>
                <w:rtl/>
              </w:rPr>
              <w:t xml:space="preserve"> </w:t>
            </w:r>
            <w:r w:rsidRPr="007F6A0F">
              <w:rPr>
                <w:rFonts w:ascii="David" w:hAnsi="David" w:hint="eastAsia"/>
                <w:color w:val="FFFFFF"/>
                <w:rtl/>
              </w:rPr>
              <w:t>הנתונים</w:t>
            </w:r>
          </w:p>
          <w:p w14:paraId="5E4C5340" w14:textId="77777777" w:rsidR="0094544C" w:rsidRPr="007F6A0F" w:rsidRDefault="0094544C" w:rsidP="007F6A0F">
            <w:pPr>
              <w:spacing w:line="256" w:lineRule="auto"/>
              <w:ind w:right="339" w:firstLine="43"/>
              <w:rPr>
                <w:rFonts w:ascii="David" w:hAnsi="David"/>
                <w:color w:val="FFFFFF"/>
              </w:rPr>
            </w:pP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3122B636" w14:textId="77777777" w:rsidR="0094544C" w:rsidRPr="007F6A0F" w:rsidRDefault="0094544C" w:rsidP="007F6A0F">
            <w:pPr>
              <w:spacing w:line="256" w:lineRule="auto"/>
              <w:ind w:right="72"/>
              <w:jc w:val="center"/>
              <w:rPr>
                <w:rFonts w:ascii="David" w:hAnsi="David"/>
                <w:color w:val="FFFFFF"/>
              </w:rPr>
            </w:pPr>
            <w:r w:rsidRPr="007F6A0F">
              <w:rPr>
                <w:rFonts w:ascii="David" w:hAnsi="David" w:hint="eastAsia"/>
                <w:sz w:val="22"/>
                <w:rtl/>
              </w:rPr>
              <w:t>מפעיל</w:t>
            </w:r>
            <w:r w:rsidRPr="007F6A0F">
              <w:rPr>
                <w:rFonts w:ascii="David" w:hAnsi="David"/>
                <w:sz w:val="22"/>
                <w:rtl/>
              </w:rPr>
              <w:t xml:space="preserve"> </w:t>
            </w:r>
            <w:r w:rsidRPr="007F6A0F">
              <w:rPr>
                <w:rFonts w:ascii="David" w:hAnsi="David" w:hint="cs"/>
                <w:sz w:val="22"/>
                <w:rtl/>
              </w:rPr>
              <w:t>ממ</w:t>
            </w:r>
            <w:r w:rsidRPr="007F6A0F">
              <w:rPr>
                <w:rFonts w:ascii="David" w:hAnsi="David"/>
                <w:sz w:val="22"/>
                <w:rtl/>
              </w:rPr>
              <w:t>"ג</w:t>
            </w:r>
          </w:p>
        </w:tc>
      </w:tr>
      <w:tr w:rsidR="0094544C" w:rsidRPr="00C11561" w14:paraId="3A46E53E" w14:textId="77777777" w:rsidTr="007079C8">
        <w:trPr>
          <w:cantSplit/>
          <w:trHeight w:val="1790"/>
        </w:trPr>
        <w:tc>
          <w:tcPr>
            <w:tcW w:w="1345"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0B0239FC" w14:textId="77777777" w:rsidR="0094544C" w:rsidRPr="007F6A0F" w:rsidRDefault="0094544C" w:rsidP="007F6A0F">
            <w:pPr>
              <w:spacing w:line="256" w:lineRule="auto"/>
              <w:ind w:left="251"/>
              <w:jc w:val="center"/>
              <w:rPr>
                <w:rFonts w:ascii="David" w:hAnsi="David"/>
                <w:sz w:val="22"/>
                <w:rtl/>
              </w:rPr>
            </w:pPr>
            <w:r w:rsidRPr="007F6A0F">
              <w:rPr>
                <w:rFonts w:ascii="David" w:hAnsi="David"/>
                <w:sz w:val="22"/>
                <w:rtl/>
              </w:rPr>
              <w:lastRenderedPageBreak/>
              <w:t>1</w:t>
            </w:r>
          </w:p>
          <w:p w14:paraId="6F771D8F" w14:textId="77777777" w:rsidR="0094544C" w:rsidRPr="007F6A0F" w:rsidRDefault="0094544C" w:rsidP="007F6A0F">
            <w:pPr>
              <w:spacing w:line="256" w:lineRule="auto"/>
              <w:ind w:left="88"/>
              <w:jc w:val="center"/>
              <w:rPr>
                <w:rFonts w:ascii="David" w:hAnsi="David"/>
                <w:color w:val="000000"/>
              </w:rPr>
            </w:pPr>
            <w:r w:rsidRPr="007F6A0F">
              <w:rPr>
                <w:rFonts w:ascii="David" w:hAnsi="David" w:hint="eastAsia"/>
                <w:rtl/>
              </w:rPr>
              <w:t>למשרד</w:t>
            </w:r>
            <w:r w:rsidRPr="007F6A0F">
              <w:rPr>
                <w:rFonts w:ascii="David" w:hAnsi="David"/>
                <w:rtl/>
              </w:rPr>
              <w:t xml:space="preserve"> </w:t>
            </w:r>
            <w:r w:rsidRPr="007F6A0F">
              <w:rPr>
                <w:rFonts w:ascii="David" w:hAnsi="David" w:hint="eastAsia"/>
                <w:rtl/>
              </w:rPr>
              <w:t>זכות</w:t>
            </w:r>
            <w:r w:rsidRPr="007F6A0F">
              <w:rPr>
                <w:rFonts w:ascii="David" w:hAnsi="David"/>
                <w:rtl/>
              </w:rPr>
              <w:t xml:space="preserve"> </w:t>
            </w:r>
            <w:r w:rsidRPr="007F6A0F">
              <w:rPr>
                <w:rFonts w:ascii="David" w:hAnsi="David" w:hint="eastAsia"/>
                <w:rtl/>
              </w:rPr>
              <w:t>ברירה</w:t>
            </w:r>
            <w:r w:rsidRPr="007F6A0F">
              <w:rPr>
                <w:rFonts w:ascii="David" w:hAnsi="David"/>
                <w:rtl/>
              </w:rPr>
              <w:t xml:space="preserve"> </w:t>
            </w:r>
            <w:r w:rsidRPr="007F6A0F">
              <w:rPr>
                <w:rFonts w:ascii="David" w:hAnsi="David" w:hint="eastAsia"/>
                <w:rtl/>
              </w:rPr>
              <w:t>להוספת</w:t>
            </w:r>
            <w:r w:rsidRPr="007F6A0F">
              <w:rPr>
                <w:rFonts w:ascii="David" w:hAnsi="David"/>
                <w:rtl/>
              </w:rPr>
              <w:t xml:space="preserve"> </w:t>
            </w:r>
            <w:r w:rsidR="007E7F33">
              <w:rPr>
                <w:rFonts w:ascii="David" w:hAnsi="David" w:hint="cs"/>
                <w:rtl/>
              </w:rPr>
              <w:t xml:space="preserve">2 </w:t>
            </w:r>
            <w:r w:rsidRPr="007F6A0F">
              <w:rPr>
                <w:rFonts w:ascii="David" w:hAnsi="David" w:hint="eastAsia"/>
                <w:rtl/>
              </w:rPr>
              <w:t>מודדים</w:t>
            </w:r>
            <w:r w:rsidRPr="007F6A0F">
              <w:rPr>
                <w:rFonts w:ascii="David" w:hAnsi="David"/>
                <w:rtl/>
              </w:rPr>
              <w:t xml:space="preserve"> </w:t>
            </w:r>
            <w:r w:rsidRPr="007F6A0F">
              <w:rPr>
                <w:rFonts w:ascii="David" w:hAnsi="David" w:hint="eastAsia"/>
                <w:rtl/>
              </w:rPr>
              <w:t>נוספים</w:t>
            </w:r>
            <w:r w:rsidRPr="007F6A0F">
              <w:rPr>
                <w:rFonts w:ascii="David" w:hAnsi="David"/>
                <w:rtl/>
              </w:rPr>
              <w:t xml:space="preserve"> </w:t>
            </w:r>
            <w:r w:rsidRPr="007F6A0F">
              <w:rPr>
                <w:rFonts w:ascii="David" w:hAnsi="David" w:hint="eastAsia"/>
                <w:rtl/>
              </w:rPr>
              <w:t>באישור</w:t>
            </w:r>
            <w:r w:rsidRPr="007F6A0F">
              <w:rPr>
                <w:rFonts w:ascii="David" w:hAnsi="David"/>
                <w:rtl/>
              </w:rPr>
              <w:t xml:space="preserve"> </w:t>
            </w:r>
            <w:r w:rsidRPr="007F6A0F">
              <w:rPr>
                <w:rFonts w:ascii="David" w:hAnsi="David" w:hint="eastAsia"/>
                <w:rtl/>
              </w:rPr>
              <w:t>ועדת</w:t>
            </w:r>
            <w:r w:rsidRPr="007F6A0F">
              <w:rPr>
                <w:rFonts w:ascii="David" w:hAnsi="David"/>
                <w:rtl/>
              </w:rPr>
              <w:t xml:space="preserve"> </w:t>
            </w:r>
            <w:r w:rsidRPr="007F6A0F">
              <w:rPr>
                <w:rFonts w:ascii="David" w:hAnsi="David" w:hint="eastAsia"/>
                <w:rtl/>
              </w:rPr>
              <w:t>מכרזים</w:t>
            </w:r>
          </w:p>
        </w:tc>
        <w:tc>
          <w:tcPr>
            <w:tcW w:w="1917" w:type="dxa"/>
            <w:tcBorders>
              <w:top w:val="single" w:sz="4" w:space="0" w:color="000000"/>
              <w:left w:val="double" w:sz="2" w:space="0" w:color="000000"/>
              <w:bottom w:val="single" w:sz="4" w:space="0" w:color="000000"/>
              <w:right w:val="double" w:sz="2" w:space="0" w:color="000000"/>
            </w:tcBorders>
            <w:shd w:val="clear" w:color="auto" w:fill="auto"/>
            <w:vAlign w:val="center"/>
            <w:hideMark/>
          </w:tcPr>
          <w:p w14:paraId="47B5ECD0" w14:textId="77777777" w:rsidR="0094544C" w:rsidRPr="007F6A0F" w:rsidRDefault="0094544C" w:rsidP="007F6A0F">
            <w:pPr>
              <w:spacing w:after="65" w:line="256" w:lineRule="auto"/>
              <w:ind w:right="53"/>
              <w:jc w:val="center"/>
              <w:rPr>
                <w:rFonts w:ascii="David" w:hAnsi="David"/>
                <w:color w:val="FFFFFF"/>
              </w:rPr>
            </w:pPr>
            <w:r w:rsidRPr="007F6A0F">
              <w:rPr>
                <w:rFonts w:ascii="David" w:hAnsi="David" w:hint="eastAsia"/>
                <w:sz w:val="22"/>
                <w:rtl/>
              </w:rPr>
              <w:t>שבע</w:t>
            </w:r>
            <w:r w:rsidR="00523491">
              <w:rPr>
                <w:rFonts w:ascii="David" w:hAnsi="David" w:hint="cs"/>
                <w:sz w:val="22"/>
                <w:rtl/>
              </w:rPr>
              <w:t>;</w:t>
            </w:r>
            <w:r w:rsidRPr="007F6A0F">
              <w:rPr>
                <w:rFonts w:ascii="David" w:hAnsi="David"/>
                <w:sz w:val="22"/>
                <w:rtl/>
              </w:rPr>
              <w:t xml:space="preserve"> </w:t>
            </w:r>
            <w:r w:rsidRPr="007F6A0F">
              <w:rPr>
                <w:rFonts w:ascii="David" w:hAnsi="David" w:hint="eastAsia"/>
                <w:sz w:val="22"/>
                <w:rtl/>
              </w:rPr>
              <w:t>שנ</w:t>
            </w:r>
            <w:r w:rsidRPr="007F6A0F">
              <w:rPr>
                <w:rFonts w:ascii="David" w:hAnsi="David" w:hint="cs"/>
                <w:sz w:val="22"/>
                <w:rtl/>
              </w:rPr>
              <w:t>ות</w:t>
            </w:r>
          </w:p>
          <w:p w14:paraId="294AB6C3" w14:textId="77777777" w:rsidR="0094544C" w:rsidRPr="007F6A0F" w:rsidRDefault="0094544C" w:rsidP="007F6A0F">
            <w:pPr>
              <w:spacing w:after="65" w:line="256" w:lineRule="auto"/>
              <w:ind w:right="112"/>
              <w:jc w:val="center"/>
              <w:rPr>
                <w:rFonts w:ascii="David" w:hAnsi="David"/>
                <w:color w:val="FFFFFF"/>
              </w:rPr>
            </w:pPr>
            <w:r w:rsidRPr="007F6A0F">
              <w:rPr>
                <w:rFonts w:ascii="David" w:hAnsi="David" w:hint="eastAsia"/>
                <w:sz w:val="22"/>
                <w:rtl/>
              </w:rPr>
              <w:t>ניסיון</w:t>
            </w:r>
            <w:r w:rsidRPr="007F6A0F">
              <w:rPr>
                <w:rFonts w:ascii="David" w:hAnsi="David"/>
                <w:sz w:val="22"/>
                <w:rtl/>
              </w:rPr>
              <w:t xml:space="preserve"> </w:t>
            </w:r>
            <w:r w:rsidRPr="007F6A0F">
              <w:rPr>
                <w:rFonts w:ascii="David" w:hAnsi="David" w:hint="eastAsia"/>
                <w:sz w:val="22"/>
                <w:rtl/>
              </w:rPr>
              <w:t>בביצוע</w:t>
            </w:r>
          </w:p>
          <w:p w14:paraId="32523075" w14:textId="77777777" w:rsidR="0094544C" w:rsidRPr="007F6A0F" w:rsidRDefault="0094544C" w:rsidP="007F6A0F">
            <w:pPr>
              <w:spacing w:line="256" w:lineRule="auto"/>
              <w:ind w:right="78" w:firstLine="11"/>
              <w:jc w:val="center"/>
              <w:rPr>
                <w:rFonts w:ascii="David" w:hAnsi="David"/>
                <w:color w:val="FFFFFF"/>
              </w:rPr>
            </w:pPr>
            <w:r w:rsidRPr="007F6A0F">
              <w:rPr>
                <w:rFonts w:ascii="David" w:hAnsi="David" w:hint="eastAsia"/>
                <w:sz w:val="22"/>
                <w:rtl/>
              </w:rPr>
              <w:t>עבודות</w:t>
            </w:r>
            <w:r w:rsidRPr="007F6A0F">
              <w:rPr>
                <w:rFonts w:ascii="David" w:hAnsi="David"/>
                <w:sz w:val="22"/>
                <w:rtl/>
              </w:rPr>
              <w:t xml:space="preserve"> </w:t>
            </w:r>
            <w:r w:rsidRPr="007F6A0F">
              <w:rPr>
                <w:rFonts w:ascii="David" w:hAnsi="David" w:hint="eastAsia"/>
                <w:sz w:val="22"/>
                <w:rtl/>
              </w:rPr>
              <w:t>מדידה</w:t>
            </w:r>
            <w:r w:rsidRPr="007F6A0F">
              <w:rPr>
                <w:rFonts w:ascii="David" w:hAnsi="David"/>
                <w:sz w:val="22"/>
                <w:rtl/>
              </w:rPr>
              <w:t xml:space="preserve"> </w:t>
            </w:r>
            <w:r w:rsidRPr="007F6A0F">
              <w:rPr>
                <w:rFonts w:ascii="David" w:hAnsi="David" w:hint="eastAsia"/>
                <w:sz w:val="22"/>
                <w:rtl/>
              </w:rPr>
              <w:t>ובבקרת</w:t>
            </w:r>
            <w:r w:rsidRPr="007F6A0F">
              <w:rPr>
                <w:rFonts w:ascii="David" w:hAnsi="David"/>
                <w:sz w:val="22"/>
                <w:rtl/>
              </w:rPr>
              <w:t xml:space="preserve"> </w:t>
            </w:r>
            <w:r w:rsidRPr="007F6A0F">
              <w:rPr>
                <w:rFonts w:ascii="David" w:hAnsi="David" w:hint="eastAsia"/>
                <w:sz w:val="22"/>
                <w:rtl/>
              </w:rPr>
              <w:t>איכות</w:t>
            </w:r>
            <w:r w:rsidRPr="007F6A0F">
              <w:rPr>
                <w:rFonts w:ascii="David" w:hAnsi="David"/>
                <w:sz w:val="22"/>
                <w:rtl/>
              </w:rPr>
              <w:t xml:space="preserve"> </w:t>
            </w:r>
            <w:r w:rsidRPr="007F6A0F">
              <w:rPr>
                <w:rFonts w:ascii="David" w:hAnsi="David" w:hint="eastAsia"/>
                <w:sz w:val="22"/>
                <w:rtl/>
              </w:rPr>
              <w:t>על</w:t>
            </w:r>
            <w:r w:rsidRPr="007F6A0F">
              <w:rPr>
                <w:rFonts w:ascii="David" w:hAnsi="David"/>
                <w:sz w:val="22"/>
                <w:rtl/>
              </w:rPr>
              <w:t xml:space="preserve"> </w:t>
            </w:r>
            <w:r w:rsidRPr="007F6A0F">
              <w:rPr>
                <w:rFonts w:ascii="David" w:hAnsi="David" w:hint="eastAsia"/>
                <w:sz w:val="22"/>
                <w:rtl/>
              </w:rPr>
              <w:t>מדידה</w:t>
            </w:r>
          </w:p>
        </w:tc>
        <w:tc>
          <w:tcPr>
            <w:tcW w:w="1937" w:type="dxa"/>
            <w:tcBorders>
              <w:top w:val="single" w:sz="4" w:space="0" w:color="000000"/>
              <w:left w:val="double" w:sz="2" w:space="0" w:color="000000"/>
              <w:bottom w:val="single" w:sz="4" w:space="0" w:color="000000"/>
              <w:right w:val="single" w:sz="4" w:space="0" w:color="000000"/>
            </w:tcBorders>
            <w:shd w:val="clear" w:color="auto" w:fill="auto"/>
            <w:vAlign w:val="center"/>
            <w:hideMark/>
          </w:tcPr>
          <w:p w14:paraId="1619B546" w14:textId="77777777" w:rsidR="0094544C" w:rsidRPr="007F6A0F" w:rsidRDefault="0094544C" w:rsidP="007F6A0F">
            <w:pPr>
              <w:spacing w:line="256" w:lineRule="auto"/>
              <w:ind w:left="1" w:right="269"/>
              <w:jc w:val="center"/>
              <w:rPr>
                <w:rFonts w:ascii="David" w:hAnsi="David"/>
                <w:color w:val="FFFFFF"/>
              </w:rPr>
            </w:pPr>
            <w:r w:rsidRPr="007F6A0F">
              <w:rPr>
                <w:rFonts w:ascii="David" w:hAnsi="David" w:hint="eastAsia"/>
                <w:sz w:val="22"/>
                <w:rtl/>
              </w:rPr>
              <w:t>בעל</w:t>
            </w:r>
            <w:r w:rsidRPr="007F6A0F">
              <w:rPr>
                <w:rFonts w:ascii="David" w:hAnsi="David"/>
                <w:sz w:val="22"/>
                <w:rtl/>
              </w:rPr>
              <w:t xml:space="preserve"> </w:t>
            </w:r>
            <w:r w:rsidRPr="007F6A0F">
              <w:rPr>
                <w:rFonts w:ascii="David" w:hAnsi="David" w:hint="eastAsia"/>
                <w:sz w:val="22"/>
                <w:rtl/>
              </w:rPr>
              <w:t>רשיון</w:t>
            </w:r>
            <w:r w:rsidRPr="007F6A0F">
              <w:rPr>
                <w:rFonts w:ascii="David" w:hAnsi="David"/>
                <w:sz w:val="22"/>
                <w:rtl/>
              </w:rPr>
              <w:t xml:space="preserve"> </w:t>
            </w:r>
            <w:r w:rsidRPr="007F6A0F">
              <w:rPr>
                <w:rFonts w:ascii="David" w:hAnsi="David" w:hint="eastAsia"/>
                <w:sz w:val="22"/>
                <w:rtl/>
              </w:rPr>
              <w:t>תקף</w:t>
            </w:r>
            <w:r w:rsidRPr="007F6A0F">
              <w:rPr>
                <w:rFonts w:ascii="David" w:hAnsi="David"/>
                <w:sz w:val="22"/>
                <w:rtl/>
              </w:rPr>
              <w:t xml:space="preserve"> </w:t>
            </w:r>
            <w:r w:rsidRPr="007F6A0F">
              <w:rPr>
                <w:rFonts w:ascii="David" w:hAnsi="David" w:hint="eastAsia"/>
                <w:sz w:val="22"/>
                <w:rtl/>
              </w:rPr>
              <w:t>ע</w:t>
            </w:r>
            <w:r w:rsidRPr="007F6A0F">
              <w:rPr>
                <w:rFonts w:ascii="David" w:hAnsi="David"/>
                <w:sz w:val="22"/>
                <w:rtl/>
              </w:rPr>
              <w:t xml:space="preserve">"פ </w:t>
            </w:r>
            <w:r w:rsidRPr="007F6A0F">
              <w:rPr>
                <w:rFonts w:ascii="David" w:hAnsi="David" w:hint="eastAsia"/>
                <w:sz w:val="22"/>
                <w:rtl/>
              </w:rPr>
              <w:t>תקנות</w:t>
            </w:r>
            <w:r w:rsidRPr="007F6A0F">
              <w:rPr>
                <w:rFonts w:ascii="David" w:hAnsi="David"/>
                <w:sz w:val="22"/>
                <w:rtl/>
              </w:rPr>
              <w:t xml:space="preserve"> </w:t>
            </w:r>
            <w:r w:rsidRPr="007F6A0F">
              <w:rPr>
                <w:rFonts w:ascii="David" w:hAnsi="David" w:hint="eastAsia"/>
                <w:sz w:val="22"/>
                <w:rtl/>
              </w:rPr>
              <w:t>המודדים</w:t>
            </w:r>
          </w:p>
        </w:tc>
        <w:tc>
          <w:tcPr>
            <w:tcW w:w="196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4BFDD1" w14:textId="77777777" w:rsidR="0094544C" w:rsidRPr="007F6A0F" w:rsidRDefault="0094544C" w:rsidP="007F6A0F">
            <w:pPr>
              <w:spacing w:after="146" w:line="256" w:lineRule="auto"/>
              <w:ind w:right="130"/>
              <w:jc w:val="center"/>
              <w:rPr>
                <w:rFonts w:ascii="David" w:hAnsi="David"/>
                <w:color w:val="FFFFFF"/>
              </w:rPr>
            </w:pPr>
            <w:r w:rsidRPr="007F6A0F">
              <w:rPr>
                <w:rFonts w:ascii="David" w:hAnsi="David" w:hint="eastAsia"/>
                <w:sz w:val="22"/>
                <w:rtl/>
              </w:rPr>
              <w:t>מודד</w:t>
            </w:r>
            <w:r w:rsidRPr="007F6A0F">
              <w:rPr>
                <w:rFonts w:ascii="David" w:hAnsi="David"/>
                <w:sz w:val="22"/>
                <w:rtl/>
              </w:rPr>
              <w:t xml:space="preserve">/ת </w:t>
            </w:r>
            <w:r w:rsidRPr="007F6A0F">
              <w:rPr>
                <w:rFonts w:ascii="David" w:hAnsi="David" w:hint="eastAsia"/>
                <w:sz w:val="22"/>
                <w:rtl/>
              </w:rPr>
              <w:t>מוסמכ</w:t>
            </w:r>
            <w:r w:rsidRPr="007F6A0F">
              <w:rPr>
                <w:rFonts w:ascii="David" w:hAnsi="David"/>
                <w:sz w:val="22"/>
                <w:rtl/>
              </w:rPr>
              <w:t>/ת</w:t>
            </w:r>
          </w:p>
          <w:p w14:paraId="45552E64" w14:textId="77777777" w:rsidR="0094544C" w:rsidRPr="007F6A0F" w:rsidRDefault="0094544C" w:rsidP="007F6A0F">
            <w:pPr>
              <w:spacing w:line="256" w:lineRule="auto"/>
              <w:ind w:left="63" w:right="99" w:hanging="63"/>
              <w:jc w:val="center"/>
              <w:rPr>
                <w:rFonts w:ascii="David" w:hAnsi="David"/>
                <w:color w:val="FFFFFF"/>
              </w:rPr>
            </w:pPr>
          </w:p>
        </w:tc>
        <w:tc>
          <w:tcPr>
            <w:tcW w:w="2424" w:type="dxa"/>
            <w:tcBorders>
              <w:top w:val="single" w:sz="4" w:space="0" w:color="000000"/>
              <w:left w:val="single" w:sz="4" w:space="0" w:color="000000"/>
              <w:bottom w:val="single" w:sz="4" w:space="0" w:color="000000"/>
              <w:right w:val="double" w:sz="2" w:space="0" w:color="000000"/>
            </w:tcBorders>
            <w:shd w:val="clear" w:color="auto" w:fill="auto"/>
            <w:vAlign w:val="center"/>
            <w:hideMark/>
          </w:tcPr>
          <w:p w14:paraId="6FE188B8" w14:textId="77777777" w:rsidR="0094544C" w:rsidRPr="007F6A0F" w:rsidRDefault="0094544C" w:rsidP="007F6A0F">
            <w:pPr>
              <w:spacing w:line="256" w:lineRule="auto"/>
              <w:ind w:right="427"/>
              <w:jc w:val="center"/>
              <w:rPr>
                <w:rFonts w:ascii="David" w:hAnsi="David"/>
                <w:color w:val="FFFFFF"/>
              </w:rPr>
            </w:pPr>
            <w:r w:rsidRPr="007F6A0F">
              <w:rPr>
                <w:rFonts w:ascii="David" w:hAnsi="David" w:hint="eastAsia"/>
                <w:sz w:val="22"/>
                <w:rtl/>
              </w:rPr>
              <w:t>מודד</w:t>
            </w:r>
            <w:r w:rsidRPr="007F6A0F">
              <w:rPr>
                <w:rFonts w:ascii="David" w:hAnsi="David"/>
                <w:sz w:val="22"/>
                <w:rtl/>
              </w:rPr>
              <w:t xml:space="preserve">/ת </w:t>
            </w:r>
            <w:r w:rsidRPr="007F6A0F">
              <w:rPr>
                <w:rFonts w:ascii="David" w:hAnsi="David" w:hint="eastAsia"/>
                <w:sz w:val="22"/>
                <w:rtl/>
              </w:rPr>
              <w:t>מוסמכ</w:t>
            </w:r>
            <w:r w:rsidRPr="007F6A0F">
              <w:rPr>
                <w:rFonts w:ascii="David" w:hAnsi="David"/>
                <w:sz w:val="22"/>
                <w:rtl/>
              </w:rPr>
              <w:t>/ת</w:t>
            </w:r>
          </w:p>
        </w:tc>
      </w:tr>
      <w:tr w:rsidR="0094544C" w:rsidRPr="00C11561" w14:paraId="11CAF932" w14:textId="77777777" w:rsidTr="007079C8">
        <w:trPr>
          <w:cantSplit/>
          <w:trHeight w:val="1054"/>
        </w:trPr>
        <w:tc>
          <w:tcPr>
            <w:tcW w:w="1345" w:type="dxa"/>
            <w:tcBorders>
              <w:top w:val="single" w:sz="4" w:space="0" w:color="000000"/>
              <w:left w:val="double" w:sz="2" w:space="0" w:color="000000"/>
              <w:bottom w:val="single" w:sz="2" w:space="0" w:color="auto"/>
              <w:right w:val="double" w:sz="2" w:space="0" w:color="000000"/>
            </w:tcBorders>
            <w:shd w:val="clear" w:color="auto" w:fill="auto"/>
            <w:vAlign w:val="center"/>
            <w:hideMark/>
          </w:tcPr>
          <w:p w14:paraId="2ED1271D" w14:textId="77777777" w:rsidR="0094544C" w:rsidRPr="007F6A0F" w:rsidRDefault="0094544C" w:rsidP="007F6A0F">
            <w:pPr>
              <w:spacing w:line="256" w:lineRule="auto"/>
              <w:ind w:left="251"/>
              <w:jc w:val="center"/>
              <w:rPr>
                <w:rFonts w:ascii="David" w:hAnsi="David"/>
                <w:color w:val="000000"/>
              </w:rPr>
            </w:pPr>
            <w:r w:rsidRPr="007F6A0F">
              <w:rPr>
                <w:rFonts w:ascii="David" w:hAnsi="David" w:hint="eastAsia"/>
                <w:rtl/>
              </w:rPr>
              <w:t>למשרד</w:t>
            </w:r>
            <w:r w:rsidRPr="007F6A0F">
              <w:rPr>
                <w:rFonts w:ascii="David" w:hAnsi="David"/>
                <w:rtl/>
              </w:rPr>
              <w:t xml:space="preserve"> </w:t>
            </w:r>
            <w:r w:rsidRPr="007F6A0F">
              <w:rPr>
                <w:rFonts w:ascii="David" w:hAnsi="David" w:hint="eastAsia"/>
                <w:rtl/>
              </w:rPr>
              <w:t>זכות</w:t>
            </w:r>
            <w:r w:rsidRPr="007F6A0F">
              <w:rPr>
                <w:rFonts w:ascii="David" w:hAnsi="David"/>
                <w:rtl/>
              </w:rPr>
              <w:t xml:space="preserve"> </w:t>
            </w:r>
            <w:r w:rsidRPr="007F6A0F">
              <w:rPr>
                <w:rFonts w:ascii="David" w:hAnsi="David" w:hint="eastAsia"/>
                <w:rtl/>
              </w:rPr>
              <w:t>ברירה</w:t>
            </w:r>
            <w:r w:rsidRPr="007F6A0F">
              <w:rPr>
                <w:rFonts w:ascii="David" w:hAnsi="David"/>
                <w:rtl/>
              </w:rPr>
              <w:t xml:space="preserve"> </w:t>
            </w:r>
            <w:r w:rsidRPr="007F6A0F">
              <w:rPr>
                <w:rFonts w:ascii="David" w:hAnsi="David" w:hint="eastAsia"/>
                <w:rtl/>
              </w:rPr>
              <w:t>להוספת</w:t>
            </w:r>
            <w:r w:rsidRPr="007F6A0F">
              <w:rPr>
                <w:rFonts w:ascii="David" w:hAnsi="David"/>
                <w:rtl/>
              </w:rPr>
              <w:t xml:space="preserve"> </w:t>
            </w:r>
            <w:r w:rsidR="007E7F33">
              <w:rPr>
                <w:rFonts w:ascii="David" w:hAnsi="David" w:hint="cs"/>
                <w:rtl/>
              </w:rPr>
              <w:t xml:space="preserve">2 </w:t>
            </w:r>
            <w:r w:rsidRPr="007F6A0F">
              <w:rPr>
                <w:rFonts w:ascii="David" w:hAnsi="David" w:hint="cs"/>
                <w:rtl/>
              </w:rPr>
              <w:t>יועצים</w:t>
            </w:r>
            <w:r w:rsidRPr="007F6A0F">
              <w:rPr>
                <w:rFonts w:ascii="David" w:hAnsi="David"/>
                <w:rtl/>
              </w:rPr>
              <w:t xml:space="preserve"> </w:t>
            </w:r>
            <w:r w:rsidRPr="007F6A0F">
              <w:rPr>
                <w:rFonts w:ascii="David" w:hAnsi="David" w:hint="eastAsia"/>
                <w:rtl/>
              </w:rPr>
              <w:t>נוספים</w:t>
            </w:r>
            <w:r w:rsidRPr="007F6A0F">
              <w:rPr>
                <w:rFonts w:ascii="David" w:hAnsi="David"/>
                <w:rtl/>
              </w:rPr>
              <w:t xml:space="preserve"> </w:t>
            </w:r>
            <w:r w:rsidRPr="007F6A0F">
              <w:rPr>
                <w:rFonts w:ascii="David" w:hAnsi="David" w:hint="eastAsia"/>
                <w:rtl/>
              </w:rPr>
              <w:t>באישור</w:t>
            </w:r>
            <w:r w:rsidRPr="007F6A0F">
              <w:rPr>
                <w:rFonts w:ascii="David" w:hAnsi="David"/>
                <w:rtl/>
              </w:rPr>
              <w:t xml:space="preserve"> </w:t>
            </w:r>
            <w:r w:rsidRPr="007F6A0F">
              <w:rPr>
                <w:rFonts w:ascii="David" w:hAnsi="David" w:hint="eastAsia"/>
                <w:rtl/>
              </w:rPr>
              <w:t>ועדת</w:t>
            </w:r>
            <w:r w:rsidRPr="007F6A0F">
              <w:rPr>
                <w:rFonts w:ascii="David" w:hAnsi="David"/>
                <w:rtl/>
              </w:rPr>
              <w:t xml:space="preserve"> </w:t>
            </w:r>
            <w:r w:rsidRPr="007F6A0F">
              <w:rPr>
                <w:rFonts w:ascii="David" w:hAnsi="David" w:hint="eastAsia"/>
                <w:rtl/>
              </w:rPr>
              <w:t>מכרזים</w:t>
            </w:r>
          </w:p>
        </w:tc>
        <w:tc>
          <w:tcPr>
            <w:tcW w:w="1917" w:type="dxa"/>
            <w:tcBorders>
              <w:top w:val="single" w:sz="4" w:space="0" w:color="000000"/>
              <w:left w:val="double" w:sz="2" w:space="0" w:color="000000"/>
              <w:bottom w:val="single" w:sz="2" w:space="0" w:color="auto"/>
              <w:right w:val="double" w:sz="2" w:space="0" w:color="000000"/>
            </w:tcBorders>
            <w:shd w:val="clear" w:color="auto" w:fill="auto"/>
            <w:vAlign w:val="center"/>
            <w:hideMark/>
          </w:tcPr>
          <w:p w14:paraId="28D657D5" w14:textId="77777777" w:rsidR="0094544C" w:rsidRPr="007F6A0F" w:rsidRDefault="0094544C" w:rsidP="007F6A0F">
            <w:pPr>
              <w:spacing w:after="65" w:line="256" w:lineRule="auto"/>
              <w:ind w:right="114"/>
              <w:jc w:val="center"/>
              <w:rPr>
                <w:rFonts w:ascii="David" w:hAnsi="David"/>
                <w:color w:val="FFFFFF"/>
              </w:rPr>
            </w:pPr>
            <w:r w:rsidRPr="007F6A0F">
              <w:rPr>
                <w:rFonts w:ascii="David" w:hAnsi="David" w:hint="eastAsia"/>
                <w:sz w:val="22"/>
                <w:rtl/>
              </w:rPr>
              <w:t>שלוש</w:t>
            </w:r>
            <w:r w:rsidRPr="007F6A0F">
              <w:rPr>
                <w:rFonts w:ascii="David" w:hAnsi="David"/>
                <w:sz w:val="22"/>
                <w:rtl/>
              </w:rPr>
              <w:t xml:space="preserve"> שנות </w:t>
            </w:r>
            <w:r w:rsidRPr="007F6A0F">
              <w:rPr>
                <w:rFonts w:ascii="David" w:hAnsi="David" w:hint="eastAsia"/>
                <w:sz w:val="22"/>
                <w:rtl/>
              </w:rPr>
              <w:t>ניסיון</w:t>
            </w:r>
          </w:p>
          <w:p w14:paraId="41F4471E" w14:textId="77777777" w:rsidR="0094544C" w:rsidRPr="007F6A0F" w:rsidRDefault="0094544C" w:rsidP="007F6A0F">
            <w:pPr>
              <w:spacing w:after="146" w:line="256" w:lineRule="auto"/>
              <w:ind w:right="215"/>
              <w:jc w:val="center"/>
              <w:rPr>
                <w:rFonts w:ascii="David" w:hAnsi="David"/>
                <w:color w:val="FFFFFF"/>
              </w:rPr>
            </w:pPr>
            <w:r w:rsidRPr="007F6A0F">
              <w:rPr>
                <w:rFonts w:ascii="David" w:hAnsi="David" w:hint="eastAsia"/>
                <w:sz w:val="22"/>
                <w:rtl/>
              </w:rPr>
              <w:t>בהפעלת</w:t>
            </w:r>
            <w:r w:rsidRPr="007F6A0F">
              <w:rPr>
                <w:rFonts w:ascii="David" w:hAnsi="David"/>
                <w:sz w:val="22"/>
                <w:rtl/>
              </w:rPr>
              <w:t xml:space="preserve"> תוכנת </w:t>
            </w:r>
            <w:r w:rsidRPr="007F6A0F">
              <w:rPr>
                <w:rFonts w:ascii="David" w:hAnsi="David"/>
                <w:sz w:val="22"/>
              </w:rPr>
              <w:t>ARCGIS pro</w:t>
            </w:r>
            <w:r w:rsidRPr="007F6A0F">
              <w:rPr>
                <w:rFonts w:ascii="David" w:hAnsi="David"/>
                <w:sz w:val="22"/>
                <w:rtl/>
              </w:rPr>
              <w:t xml:space="preserve"> גרסה 2.8 </w:t>
            </w:r>
            <w:r w:rsidRPr="007F6A0F">
              <w:rPr>
                <w:rFonts w:ascii="David" w:hAnsi="David" w:hint="eastAsia"/>
                <w:sz w:val="22"/>
                <w:rtl/>
              </w:rPr>
              <w:t>ומעלה</w:t>
            </w:r>
          </w:p>
        </w:tc>
        <w:tc>
          <w:tcPr>
            <w:tcW w:w="1937" w:type="dxa"/>
            <w:tcBorders>
              <w:top w:val="single" w:sz="4" w:space="0" w:color="000000"/>
              <w:left w:val="double" w:sz="2" w:space="0" w:color="000000"/>
              <w:bottom w:val="single" w:sz="2" w:space="0" w:color="auto"/>
              <w:right w:val="single" w:sz="4" w:space="0" w:color="000000"/>
            </w:tcBorders>
            <w:shd w:val="clear" w:color="auto" w:fill="auto"/>
            <w:vAlign w:val="center"/>
            <w:hideMark/>
          </w:tcPr>
          <w:p w14:paraId="53592157" w14:textId="701FCD93" w:rsidR="0094544C" w:rsidRPr="007F6A0F" w:rsidRDefault="0094544C" w:rsidP="007F6A0F">
            <w:pPr>
              <w:spacing w:after="33" w:line="364" w:lineRule="auto"/>
              <w:ind w:right="94"/>
              <w:jc w:val="center"/>
              <w:rPr>
                <w:rFonts w:ascii="David" w:hAnsi="David"/>
                <w:sz w:val="22"/>
                <w:rtl/>
              </w:rPr>
            </w:pPr>
            <w:r w:rsidRPr="007F6A0F">
              <w:rPr>
                <w:rFonts w:ascii="David" w:hAnsi="David" w:hint="eastAsia"/>
                <w:sz w:val="22"/>
                <w:rtl/>
              </w:rPr>
              <w:t>בעל</w:t>
            </w:r>
            <w:r w:rsidRPr="007F6A0F">
              <w:rPr>
                <w:rFonts w:ascii="David" w:hAnsi="David"/>
                <w:sz w:val="22"/>
                <w:rtl/>
              </w:rPr>
              <w:t xml:space="preserve"> תואר </w:t>
            </w:r>
            <w:r w:rsidR="00684AA2">
              <w:rPr>
                <w:rFonts w:ascii="David" w:hAnsi="David" w:hint="cs"/>
                <w:sz w:val="22"/>
                <w:rtl/>
              </w:rPr>
              <w:t xml:space="preserve">ראשון לפחות עם עדיפות לתואר </w:t>
            </w:r>
            <w:r w:rsidRPr="007F6A0F">
              <w:rPr>
                <w:rFonts w:ascii="David" w:hAnsi="David"/>
                <w:sz w:val="22"/>
                <w:rtl/>
              </w:rPr>
              <w:t xml:space="preserve">בגיאוגרפיה או תכנון ערים או בעל תואר הכולל התמחות בתכנון ערים ואזורים </w:t>
            </w:r>
            <w:r w:rsidRPr="007F6A0F">
              <w:rPr>
                <w:rFonts w:ascii="David" w:hAnsi="David" w:hint="eastAsia"/>
                <w:sz w:val="22"/>
                <w:rtl/>
              </w:rPr>
              <w:t>או</w:t>
            </w:r>
            <w:r w:rsidRPr="007F6A0F">
              <w:rPr>
                <w:rFonts w:ascii="David" w:hAnsi="David"/>
                <w:sz w:val="22"/>
                <w:rtl/>
              </w:rPr>
              <w:t xml:space="preserve"> חטיבה בגאואינפורמטיקה </w:t>
            </w:r>
            <w:r w:rsidRPr="007F6A0F">
              <w:rPr>
                <w:rFonts w:ascii="David" w:hAnsi="David" w:hint="cs"/>
                <w:sz w:val="22"/>
                <w:rtl/>
              </w:rPr>
              <w:t>או לימודי סביבה</w:t>
            </w:r>
          </w:p>
          <w:p w14:paraId="1E1C245F" w14:textId="77777777" w:rsidR="00684AA2" w:rsidRDefault="00684AA2" w:rsidP="007F6A0F">
            <w:pPr>
              <w:spacing w:after="33" w:line="364" w:lineRule="auto"/>
              <w:ind w:right="94"/>
              <w:jc w:val="center"/>
              <w:rPr>
                <w:rFonts w:ascii="David" w:hAnsi="David"/>
                <w:sz w:val="22"/>
                <w:rtl/>
              </w:rPr>
            </w:pPr>
          </w:p>
          <w:p w14:paraId="1D60DF79" w14:textId="0F1E7285" w:rsidR="0094544C" w:rsidRPr="007F6A0F" w:rsidRDefault="0094544C" w:rsidP="007F6A0F">
            <w:pPr>
              <w:spacing w:after="33" w:line="364" w:lineRule="auto"/>
              <w:ind w:right="94"/>
              <w:jc w:val="center"/>
              <w:rPr>
                <w:rFonts w:ascii="David" w:hAnsi="David"/>
                <w:color w:val="FFFFFF"/>
              </w:rPr>
            </w:pPr>
            <w:r w:rsidRPr="007F6A0F">
              <w:rPr>
                <w:rFonts w:ascii="David" w:hAnsi="David" w:hint="cs"/>
                <w:sz w:val="22"/>
                <w:rtl/>
              </w:rPr>
              <w:t>ניסיון של שלוש שנים לפחות</w:t>
            </w:r>
            <w:r w:rsidRPr="007F6A0F">
              <w:rPr>
                <w:rFonts w:ascii="David" w:hAnsi="David"/>
                <w:sz w:val="22"/>
                <w:rtl/>
              </w:rPr>
              <w:t xml:space="preserve"> </w:t>
            </w:r>
            <w:r w:rsidRPr="007F6A0F">
              <w:rPr>
                <w:rFonts w:ascii="David" w:hAnsi="David" w:hint="eastAsia"/>
                <w:sz w:val="22"/>
                <w:rtl/>
              </w:rPr>
              <w:t>בהפעלת</w:t>
            </w:r>
            <w:r w:rsidRPr="007F6A0F">
              <w:rPr>
                <w:rFonts w:ascii="David" w:hAnsi="David"/>
                <w:sz w:val="22"/>
                <w:rtl/>
              </w:rPr>
              <w:t xml:space="preserve"> </w:t>
            </w:r>
            <w:r w:rsidRPr="007F6A0F">
              <w:rPr>
                <w:rFonts w:ascii="David" w:hAnsi="David" w:hint="eastAsia"/>
                <w:sz w:val="22"/>
                <w:rtl/>
              </w:rPr>
              <w:t>תוכנות</w:t>
            </w:r>
            <w:r w:rsidRPr="007F6A0F">
              <w:rPr>
                <w:rFonts w:ascii="David" w:hAnsi="David"/>
                <w:sz w:val="22"/>
                <w:rtl/>
              </w:rPr>
              <w:t xml:space="preserve"> </w:t>
            </w:r>
            <w:r w:rsidRPr="007F6A0F">
              <w:rPr>
                <w:rFonts w:ascii="David" w:hAnsi="David" w:hint="eastAsia"/>
                <w:sz w:val="22"/>
                <w:rtl/>
              </w:rPr>
              <w:t>מבית</w:t>
            </w:r>
          </w:p>
          <w:p w14:paraId="2869E8C5" w14:textId="77777777" w:rsidR="0094544C" w:rsidRPr="007F6A0F" w:rsidRDefault="0094544C" w:rsidP="007F6A0F">
            <w:pPr>
              <w:spacing w:line="364" w:lineRule="auto"/>
              <w:ind w:left="1" w:right="84"/>
              <w:jc w:val="both"/>
              <w:rPr>
                <w:rFonts w:ascii="David" w:hAnsi="David"/>
                <w:color w:val="FFFFFF"/>
              </w:rPr>
            </w:pPr>
            <w:r w:rsidRPr="007F6A0F">
              <w:rPr>
                <w:rFonts w:ascii="David" w:hAnsi="David"/>
                <w:sz w:val="22"/>
              </w:rPr>
              <w:t>ESRI</w:t>
            </w:r>
            <w:r w:rsidRPr="007F6A0F" w:rsidDel="00B30A30">
              <w:rPr>
                <w:rFonts w:ascii="David" w:hAnsi="David"/>
                <w:sz w:val="22"/>
                <w:rtl/>
              </w:rPr>
              <w:t xml:space="preserve"> </w:t>
            </w:r>
          </w:p>
        </w:tc>
        <w:tc>
          <w:tcPr>
            <w:tcW w:w="1961" w:type="dxa"/>
            <w:tcBorders>
              <w:top w:val="single" w:sz="4" w:space="0" w:color="000000"/>
              <w:left w:val="single" w:sz="4" w:space="0" w:color="000000"/>
              <w:bottom w:val="single" w:sz="2" w:space="0" w:color="auto"/>
              <w:right w:val="single" w:sz="4" w:space="0" w:color="000000"/>
            </w:tcBorders>
            <w:shd w:val="clear" w:color="auto" w:fill="auto"/>
            <w:vAlign w:val="center"/>
            <w:hideMark/>
          </w:tcPr>
          <w:p w14:paraId="02138FCF" w14:textId="77777777" w:rsidR="0094544C" w:rsidRPr="007F6A0F" w:rsidRDefault="0094544C" w:rsidP="007F6A0F">
            <w:pPr>
              <w:spacing w:line="256" w:lineRule="auto"/>
              <w:ind w:right="176"/>
              <w:jc w:val="center"/>
              <w:rPr>
                <w:rFonts w:ascii="David" w:hAnsi="David"/>
                <w:color w:val="FFFFFF"/>
              </w:rPr>
            </w:pPr>
            <w:r w:rsidRPr="007F6A0F">
              <w:rPr>
                <w:rFonts w:ascii="David" w:hAnsi="David" w:hint="eastAsia"/>
                <w:sz w:val="22"/>
                <w:rtl/>
              </w:rPr>
              <w:t>מומחה</w:t>
            </w:r>
            <w:r w:rsidRPr="007F6A0F">
              <w:rPr>
                <w:rFonts w:ascii="David" w:hAnsi="David"/>
                <w:sz w:val="22"/>
                <w:rtl/>
              </w:rPr>
              <w:t xml:space="preserve"> </w:t>
            </w:r>
            <w:r w:rsidRPr="007F6A0F">
              <w:rPr>
                <w:rFonts w:ascii="David" w:hAnsi="David" w:hint="eastAsia"/>
                <w:sz w:val="22"/>
                <w:rtl/>
              </w:rPr>
              <w:t>בתחום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הגיאוגרפי</w:t>
            </w:r>
            <w:r w:rsidRPr="007F6A0F">
              <w:rPr>
                <w:rFonts w:ascii="David" w:hAnsi="David" w:hint="cs"/>
                <w:sz w:val="22"/>
                <w:rtl/>
              </w:rPr>
              <w:t>.</w:t>
            </w:r>
            <w:r w:rsidR="00D3763C" w:rsidRPr="007F6A0F">
              <w:rPr>
                <w:rFonts w:ascii="David" w:hAnsi="David" w:hint="cs"/>
                <w:sz w:val="22"/>
                <w:rtl/>
              </w:rPr>
              <w:t xml:space="preserve"> </w:t>
            </w:r>
            <w:r w:rsidRPr="007F6A0F">
              <w:rPr>
                <w:rFonts w:ascii="David" w:hAnsi="David" w:hint="eastAsia"/>
                <w:sz w:val="22"/>
                <w:rtl/>
              </w:rPr>
              <w:t>בעל</w:t>
            </w:r>
            <w:r w:rsidRPr="007F6A0F">
              <w:rPr>
                <w:rFonts w:ascii="David" w:hAnsi="David"/>
                <w:sz w:val="22"/>
                <w:rtl/>
              </w:rPr>
              <w:t xml:space="preserve"> </w:t>
            </w:r>
            <w:r w:rsidRPr="007F6A0F">
              <w:rPr>
                <w:rFonts w:ascii="David" w:hAnsi="David" w:hint="eastAsia"/>
                <w:sz w:val="22"/>
                <w:rtl/>
              </w:rPr>
              <w:t>הכרה</w:t>
            </w:r>
            <w:r w:rsidRPr="007F6A0F">
              <w:rPr>
                <w:rFonts w:ascii="David" w:hAnsi="David"/>
                <w:sz w:val="22"/>
                <w:rtl/>
              </w:rPr>
              <w:t xml:space="preserve"> </w:t>
            </w:r>
            <w:r w:rsidRPr="007F6A0F">
              <w:rPr>
                <w:rFonts w:ascii="David" w:hAnsi="David" w:hint="eastAsia"/>
                <w:sz w:val="22"/>
                <w:rtl/>
              </w:rPr>
              <w:t>רחבה</w:t>
            </w:r>
            <w:r w:rsidRPr="007F6A0F">
              <w:rPr>
                <w:rFonts w:ascii="David" w:hAnsi="David"/>
                <w:sz w:val="22"/>
                <w:rtl/>
              </w:rPr>
              <w:t xml:space="preserve"> </w:t>
            </w:r>
            <w:r w:rsidRPr="007F6A0F">
              <w:rPr>
                <w:rFonts w:ascii="David" w:hAnsi="David" w:hint="eastAsia"/>
                <w:sz w:val="22"/>
                <w:rtl/>
              </w:rPr>
              <w:t>של</w:t>
            </w:r>
            <w:r w:rsidRPr="007F6A0F">
              <w:rPr>
                <w:rFonts w:ascii="David" w:hAnsi="David"/>
                <w:sz w:val="22"/>
                <w:rtl/>
              </w:rPr>
              <w:t xml:space="preserve"> </w:t>
            </w:r>
            <w:r w:rsidRPr="007F6A0F">
              <w:rPr>
                <w:rFonts w:ascii="David" w:hAnsi="David" w:hint="eastAsia"/>
                <w:sz w:val="22"/>
                <w:rtl/>
              </w:rPr>
              <w:t>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w:t>
            </w:r>
            <w:r w:rsidR="00D3763C" w:rsidRPr="007F6A0F">
              <w:rPr>
                <w:rFonts w:ascii="David" w:hAnsi="David" w:hint="cs"/>
                <w:sz w:val="22"/>
                <w:rtl/>
              </w:rPr>
              <w:t>י</w:t>
            </w:r>
            <w:r w:rsidRPr="007F6A0F">
              <w:rPr>
                <w:rFonts w:ascii="David" w:hAnsi="David"/>
                <w:sz w:val="22"/>
                <w:rtl/>
              </w:rPr>
              <w:t xml:space="preserve"> ,</w:t>
            </w:r>
            <w:r w:rsidRPr="007F6A0F">
              <w:rPr>
                <w:rFonts w:ascii="David" w:hAnsi="David" w:hint="cs"/>
                <w:sz w:val="22"/>
                <w:rtl/>
              </w:rPr>
              <w:t xml:space="preserve"> </w:t>
            </w:r>
            <w:r w:rsidRPr="007F6A0F">
              <w:rPr>
                <w:rFonts w:ascii="David" w:hAnsi="David"/>
                <w:sz w:val="22"/>
                <w:rtl/>
              </w:rPr>
              <w:t xml:space="preserve">מקורות </w:t>
            </w:r>
            <w:r w:rsidRPr="007F6A0F">
              <w:rPr>
                <w:rFonts w:ascii="David" w:hAnsi="David" w:hint="eastAsia"/>
                <w:sz w:val="22"/>
                <w:rtl/>
              </w:rPr>
              <w:t>מידע</w:t>
            </w:r>
            <w:r w:rsidRPr="007F6A0F">
              <w:rPr>
                <w:rFonts w:ascii="David" w:hAnsi="David"/>
                <w:sz w:val="22"/>
                <w:rtl/>
              </w:rPr>
              <w:t>,</w:t>
            </w:r>
            <w:r w:rsidRPr="007F6A0F">
              <w:rPr>
                <w:rFonts w:ascii="David" w:hAnsi="David" w:hint="cs"/>
                <w:sz w:val="22"/>
                <w:rtl/>
              </w:rPr>
              <w:t xml:space="preserve"> </w:t>
            </w:r>
            <w:r w:rsidRPr="007F6A0F">
              <w:rPr>
                <w:rFonts w:ascii="David" w:hAnsi="David"/>
                <w:sz w:val="22"/>
                <w:rtl/>
              </w:rPr>
              <w:t xml:space="preserve">הגופים </w:t>
            </w:r>
            <w:r w:rsidRPr="007F6A0F">
              <w:rPr>
                <w:rFonts w:ascii="David" w:hAnsi="David" w:hint="eastAsia"/>
                <w:sz w:val="22"/>
                <w:rtl/>
              </w:rPr>
              <w:t>שאוספים</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בסיסי</w:t>
            </w:r>
            <w:r w:rsidRPr="007F6A0F">
              <w:rPr>
                <w:rFonts w:ascii="David" w:hAnsi="David"/>
                <w:sz w:val="22"/>
                <w:rtl/>
              </w:rPr>
              <w:t xml:space="preserve"> </w:t>
            </w:r>
            <w:r w:rsidRPr="007F6A0F">
              <w:rPr>
                <w:rFonts w:ascii="David" w:hAnsi="David" w:hint="eastAsia"/>
                <w:sz w:val="22"/>
                <w:rtl/>
              </w:rPr>
              <w:t>נתונים</w:t>
            </w:r>
            <w:r w:rsidRPr="007F6A0F">
              <w:rPr>
                <w:rFonts w:ascii="David" w:hAnsi="David"/>
                <w:sz w:val="22"/>
                <w:rtl/>
              </w:rPr>
              <w:t xml:space="preserve"> </w:t>
            </w:r>
            <w:r w:rsidRPr="007F6A0F">
              <w:rPr>
                <w:rFonts w:ascii="David" w:hAnsi="David" w:hint="eastAsia"/>
                <w:sz w:val="22"/>
                <w:rtl/>
              </w:rPr>
              <w:t>גיאוגרפיים</w:t>
            </w:r>
            <w:r w:rsidRPr="007F6A0F">
              <w:rPr>
                <w:rFonts w:ascii="David" w:hAnsi="David"/>
                <w:sz w:val="22"/>
                <w:rtl/>
              </w:rPr>
              <w:t xml:space="preserve">, </w:t>
            </w:r>
            <w:r w:rsidRPr="007F6A0F">
              <w:rPr>
                <w:rFonts w:ascii="David" w:hAnsi="David" w:hint="eastAsia"/>
                <w:sz w:val="22"/>
                <w:rtl/>
              </w:rPr>
              <w:t>כלים</w:t>
            </w:r>
            <w:r w:rsidRPr="007F6A0F">
              <w:rPr>
                <w:rFonts w:ascii="David" w:hAnsi="David"/>
                <w:sz w:val="22"/>
                <w:rtl/>
              </w:rPr>
              <w:t xml:space="preserve"> </w:t>
            </w:r>
            <w:r w:rsidRPr="007F6A0F">
              <w:rPr>
                <w:rFonts w:ascii="David" w:hAnsi="David" w:hint="eastAsia"/>
                <w:sz w:val="22"/>
                <w:rtl/>
              </w:rPr>
              <w:t>לתשאול</w:t>
            </w:r>
            <w:r w:rsidRPr="007F6A0F">
              <w:rPr>
                <w:rFonts w:ascii="David" w:hAnsi="David"/>
                <w:sz w:val="22"/>
                <w:rtl/>
              </w:rPr>
              <w:t xml:space="preserve"> </w:t>
            </w:r>
            <w:r w:rsidRPr="007F6A0F">
              <w:rPr>
                <w:rFonts w:ascii="David" w:hAnsi="David" w:hint="eastAsia"/>
                <w:sz w:val="22"/>
                <w:rtl/>
              </w:rPr>
              <w:t>ועריכה</w:t>
            </w:r>
            <w:r w:rsidRPr="007F6A0F">
              <w:rPr>
                <w:rFonts w:ascii="David" w:hAnsi="David"/>
                <w:sz w:val="22"/>
                <w:rtl/>
              </w:rPr>
              <w:t xml:space="preserve"> </w:t>
            </w:r>
            <w:r w:rsidRPr="007F6A0F">
              <w:rPr>
                <w:rFonts w:ascii="David" w:hAnsi="David" w:hint="eastAsia"/>
                <w:sz w:val="22"/>
                <w:rtl/>
              </w:rPr>
              <w:t>של</w:t>
            </w:r>
            <w:r w:rsidRPr="007F6A0F">
              <w:rPr>
                <w:rFonts w:ascii="David" w:hAnsi="David"/>
                <w:sz w:val="22"/>
                <w:rtl/>
              </w:rPr>
              <w:t xml:space="preserve"> </w:t>
            </w:r>
            <w:r w:rsidRPr="007F6A0F">
              <w:rPr>
                <w:rFonts w:ascii="David" w:hAnsi="David" w:hint="eastAsia"/>
                <w:sz w:val="22"/>
                <w:rtl/>
              </w:rPr>
              <w:t>מידע</w:t>
            </w:r>
            <w:r w:rsidRPr="007F6A0F">
              <w:rPr>
                <w:rFonts w:ascii="David" w:hAnsi="David"/>
                <w:sz w:val="22"/>
                <w:rtl/>
              </w:rPr>
              <w:t xml:space="preserve"> </w:t>
            </w:r>
            <w:r w:rsidRPr="007F6A0F">
              <w:rPr>
                <w:rFonts w:ascii="David" w:hAnsi="David" w:hint="eastAsia"/>
                <w:sz w:val="22"/>
                <w:rtl/>
              </w:rPr>
              <w:t>גיאוגרפי</w:t>
            </w:r>
            <w:r w:rsidRPr="007F6A0F">
              <w:rPr>
                <w:rFonts w:ascii="David" w:hAnsi="David"/>
                <w:sz w:val="22"/>
                <w:rtl/>
              </w:rPr>
              <w:t>.</w:t>
            </w:r>
          </w:p>
        </w:tc>
        <w:tc>
          <w:tcPr>
            <w:tcW w:w="2424" w:type="dxa"/>
            <w:tcBorders>
              <w:top w:val="single" w:sz="4" w:space="0" w:color="000000"/>
              <w:left w:val="single" w:sz="4" w:space="0" w:color="000000"/>
              <w:bottom w:val="single" w:sz="2" w:space="0" w:color="auto"/>
              <w:right w:val="double" w:sz="2" w:space="0" w:color="000000"/>
            </w:tcBorders>
            <w:shd w:val="clear" w:color="auto" w:fill="auto"/>
            <w:vAlign w:val="center"/>
            <w:hideMark/>
          </w:tcPr>
          <w:p w14:paraId="43809B31" w14:textId="77777777" w:rsidR="0094544C" w:rsidRPr="007F6A0F" w:rsidRDefault="0094544C" w:rsidP="007F6A0F">
            <w:pPr>
              <w:spacing w:line="364" w:lineRule="auto"/>
              <w:ind w:right="58" w:firstLine="1"/>
              <w:jc w:val="center"/>
              <w:rPr>
                <w:rFonts w:ascii="David" w:hAnsi="David"/>
                <w:color w:val="FFFFFF"/>
              </w:rPr>
            </w:pPr>
            <w:r w:rsidRPr="007F6A0F">
              <w:rPr>
                <w:rFonts w:ascii="David" w:hAnsi="David" w:hint="eastAsia"/>
                <w:sz w:val="22"/>
                <w:rtl/>
              </w:rPr>
              <w:t>יועץ</w:t>
            </w:r>
            <w:r w:rsidRPr="007F6A0F">
              <w:rPr>
                <w:rFonts w:ascii="David" w:hAnsi="David"/>
                <w:sz w:val="22"/>
                <w:rtl/>
              </w:rPr>
              <w:t xml:space="preserve"> </w:t>
            </w:r>
            <w:r w:rsidRPr="007F6A0F">
              <w:rPr>
                <w:rFonts w:ascii="David" w:hAnsi="David" w:hint="eastAsia"/>
                <w:sz w:val="22"/>
                <w:rtl/>
              </w:rPr>
              <w:t>מקצועי</w:t>
            </w:r>
            <w:r w:rsidRPr="007F6A0F">
              <w:rPr>
                <w:rFonts w:ascii="David" w:hAnsi="David"/>
                <w:sz w:val="22"/>
                <w:rtl/>
              </w:rPr>
              <w:t xml:space="preserve"> </w:t>
            </w:r>
            <w:r w:rsidRPr="007F6A0F">
              <w:rPr>
                <w:rFonts w:ascii="David" w:hAnsi="David" w:hint="eastAsia"/>
                <w:sz w:val="22"/>
                <w:rtl/>
              </w:rPr>
              <w:t>בתחום</w:t>
            </w:r>
            <w:r w:rsidRPr="007F6A0F">
              <w:rPr>
                <w:rFonts w:ascii="David" w:hAnsi="David"/>
                <w:sz w:val="22"/>
                <w:rtl/>
              </w:rPr>
              <w:t xml:space="preserve"> </w:t>
            </w:r>
            <w:r w:rsidRPr="007F6A0F">
              <w:rPr>
                <w:rFonts w:ascii="David" w:hAnsi="David" w:hint="eastAsia"/>
                <w:sz w:val="22"/>
                <w:rtl/>
              </w:rPr>
              <w:t>המידע</w:t>
            </w:r>
            <w:r w:rsidRPr="007F6A0F">
              <w:rPr>
                <w:rFonts w:ascii="David" w:hAnsi="David"/>
                <w:sz w:val="22"/>
                <w:rtl/>
              </w:rPr>
              <w:t xml:space="preserve"> </w:t>
            </w:r>
            <w:r w:rsidRPr="007F6A0F">
              <w:rPr>
                <w:rFonts w:ascii="David" w:hAnsi="David" w:hint="eastAsia"/>
                <w:sz w:val="22"/>
                <w:rtl/>
              </w:rPr>
              <w:t>הגיאוגרפי</w:t>
            </w:r>
            <w:r w:rsidRPr="007F6A0F">
              <w:rPr>
                <w:rFonts w:ascii="David" w:hAnsi="David"/>
                <w:sz w:val="22"/>
                <w:rtl/>
              </w:rPr>
              <w:t xml:space="preserve"> / </w:t>
            </w:r>
            <w:r w:rsidRPr="007F6A0F">
              <w:rPr>
                <w:rFonts w:ascii="David" w:hAnsi="David" w:hint="eastAsia"/>
                <w:sz w:val="22"/>
                <w:rtl/>
              </w:rPr>
              <w:t>מערכות</w:t>
            </w:r>
            <w:r w:rsidRPr="007F6A0F">
              <w:rPr>
                <w:rFonts w:ascii="David" w:hAnsi="David"/>
                <w:sz w:val="22"/>
                <w:rtl/>
              </w:rPr>
              <w:t xml:space="preserve"> </w:t>
            </w:r>
            <w:r w:rsidRPr="007F6A0F">
              <w:rPr>
                <w:rFonts w:ascii="David" w:hAnsi="David" w:hint="eastAsia"/>
                <w:sz w:val="22"/>
                <w:rtl/>
              </w:rPr>
              <w:t>מידע</w:t>
            </w:r>
          </w:p>
          <w:p w14:paraId="37CE79F9" w14:textId="77777777" w:rsidR="0094544C" w:rsidRPr="007F6A0F" w:rsidRDefault="0094544C" w:rsidP="007F6A0F">
            <w:pPr>
              <w:spacing w:after="65" w:line="256" w:lineRule="auto"/>
              <w:ind w:left="1"/>
              <w:jc w:val="center"/>
              <w:rPr>
                <w:rFonts w:ascii="David" w:hAnsi="David"/>
                <w:color w:val="FFFFFF"/>
              </w:rPr>
            </w:pPr>
            <w:r w:rsidRPr="007F6A0F">
              <w:rPr>
                <w:rFonts w:ascii="David" w:hAnsi="David" w:hint="eastAsia"/>
                <w:sz w:val="22"/>
                <w:rtl/>
              </w:rPr>
              <w:t>גיאוגרפי</w:t>
            </w:r>
          </w:p>
          <w:p w14:paraId="072A27C4" w14:textId="77777777" w:rsidR="0094544C" w:rsidRPr="007F6A0F" w:rsidRDefault="0094544C" w:rsidP="007F6A0F">
            <w:pPr>
              <w:spacing w:after="77" w:line="256" w:lineRule="auto"/>
              <w:ind w:right="2"/>
              <w:jc w:val="center"/>
              <w:rPr>
                <w:rFonts w:ascii="David" w:hAnsi="David"/>
                <w:color w:val="000000"/>
              </w:rPr>
            </w:pPr>
          </w:p>
          <w:p w14:paraId="774449AA" w14:textId="77777777" w:rsidR="0094544C" w:rsidRPr="007F6A0F" w:rsidRDefault="0094544C" w:rsidP="007F6A0F">
            <w:pPr>
              <w:spacing w:line="256" w:lineRule="auto"/>
              <w:ind w:right="58" w:firstLine="1"/>
              <w:jc w:val="center"/>
              <w:rPr>
                <w:rFonts w:ascii="David" w:hAnsi="David"/>
                <w:color w:val="FFFFFF"/>
              </w:rPr>
            </w:pPr>
            <w:r w:rsidRPr="007F6A0F">
              <w:rPr>
                <w:rFonts w:ascii="David" w:hAnsi="David" w:hint="eastAsia"/>
                <w:b/>
                <w:bCs/>
                <w:sz w:val="22"/>
                <w:rtl/>
              </w:rPr>
              <w:t>לא</w:t>
            </w:r>
            <w:r w:rsidRPr="007F6A0F">
              <w:rPr>
                <w:rFonts w:ascii="David" w:hAnsi="David"/>
                <w:b/>
                <w:bCs/>
                <w:sz w:val="22"/>
                <w:rtl/>
              </w:rPr>
              <w:tab/>
              <w:t xml:space="preserve"> ניתן</w:t>
            </w:r>
            <w:r w:rsidRPr="007F6A0F">
              <w:rPr>
                <w:rFonts w:ascii="David" w:hAnsi="David"/>
                <w:b/>
                <w:bCs/>
                <w:sz w:val="22"/>
                <w:rtl/>
              </w:rPr>
              <w:tab/>
              <w:t xml:space="preserve"> להציב בתפקיד</w:t>
            </w:r>
            <w:r w:rsidRPr="007F6A0F">
              <w:rPr>
                <w:rFonts w:ascii="David" w:hAnsi="David"/>
                <w:b/>
                <w:bCs/>
                <w:sz w:val="22"/>
                <w:rtl/>
              </w:rPr>
              <w:tab/>
              <w:t xml:space="preserve"> ז</w:t>
            </w:r>
            <w:r w:rsidRPr="007F6A0F">
              <w:rPr>
                <w:rFonts w:ascii="David" w:hAnsi="David" w:hint="eastAsia"/>
                <w:b/>
                <w:bCs/>
                <w:sz w:val="22"/>
                <w:rtl/>
              </w:rPr>
              <w:t>ה</w:t>
            </w:r>
            <w:r w:rsidRPr="007F6A0F">
              <w:rPr>
                <w:rFonts w:ascii="David" w:hAnsi="David"/>
                <w:b/>
                <w:bCs/>
                <w:sz w:val="22"/>
                <w:rtl/>
              </w:rPr>
              <w:t xml:space="preserve"> </w:t>
            </w:r>
            <w:r w:rsidRPr="007F6A0F">
              <w:rPr>
                <w:rFonts w:ascii="David" w:hAnsi="David" w:hint="eastAsia"/>
                <w:b/>
                <w:bCs/>
                <w:sz w:val="22"/>
                <w:rtl/>
              </w:rPr>
              <w:t>את</w:t>
            </w:r>
            <w:r w:rsidRPr="007F6A0F">
              <w:rPr>
                <w:rFonts w:ascii="David" w:hAnsi="David"/>
                <w:b/>
                <w:bCs/>
                <w:sz w:val="22"/>
                <w:rtl/>
              </w:rPr>
              <w:t xml:space="preserve"> </w:t>
            </w:r>
            <w:r w:rsidRPr="007F6A0F">
              <w:rPr>
                <w:rFonts w:ascii="David" w:hAnsi="David" w:hint="eastAsia"/>
                <w:b/>
                <w:bCs/>
                <w:sz w:val="22"/>
                <w:rtl/>
              </w:rPr>
              <w:t>מנהל</w:t>
            </w:r>
            <w:r w:rsidRPr="007F6A0F">
              <w:rPr>
                <w:rFonts w:ascii="David" w:hAnsi="David"/>
                <w:b/>
                <w:bCs/>
                <w:sz w:val="22"/>
                <w:rtl/>
              </w:rPr>
              <w:t xml:space="preserve"> </w:t>
            </w:r>
            <w:r w:rsidRPr="007F6A0F">
              <w:rPr>
                <w:rFonts w:ascii="David" w:hAnsi="David" w:hint="eastAsia"/>
                <w:b/>
                <w:bCs/>
                <w:sz w:val="22"/>
                <w:rtl/>
              </w:rPr>
              <w:t>הפרויקט</w:t>
            </w:r>
          </w:p>
        </w:tc>
      </w:tr>
    </w:tbl>
    <w:p w14:paraId="32C69F26" w14:textId="77777777" w:rsidR="0094544C" w:rsidRPr="00C11561" w:rsidRDefault="0094544C" w:rsidP="00BB4BFD">
      <w:pPr>
        <w:widowControl w:val="0"/>
        <w:tabs>
          <w:tab w:val="left" w:pos="950"/>
        </w:tabs>
        <w:spacing w:before="120" w:line="276" w:lineRule="auto"/>
        <w:ind w:left="1560"/>
        <w:jc w:val="both"/>
        <w:rPr>
          <w:rFonts w:ascii="David" w:hAnsi="David"/>
          <w:b/>
          <w:bCs/>
          <w:rtl/>
        </w:rPr>
      </w:pPr>
    </w:p>
    <w:p w14:paraId="08D4403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lastRenderedPageBreak/>
        <w:t>הספק</w:t>
      </w:r>
      <w:r w:rsidRPr="00C11561">
        <w:rPr>
          <w:rFonts w:ascii="David" w:hAnsi="David"/>
          <w:rtl/>
        </w:rPr>
        <w:t xml:space="preserve"> </w:t>
      </w:r>
      <w:r w:rsidRPr="00C11561">
        <w:rPr>
          <w:rFonts w:ascii="David" w:hAnsi="David" w:hint="eastAsia"/>
          <w:rtl/>
        </w:rPr>
        <w:t>מתחייב</w:t>
      </w:r>
      <w:r w:rsidRPr="00C11561">
        <w:rPr>
          <w:rFonts w:ascii="David" w:hAnsi="David"/>
          <w:rtl/>
        </w:rPr>
        <w:t xml:space="preserve"> </w:t>
      </w:r>
      <w:r w:rsidRPr="00C11561">
        <w:rPr>
          <w:rFonts w:ascii="David" w:hAnsi="David" w:hint="eastAsia"/>
          <w:rtl/>
        </w:rPr>
        <w:t>להעמיד</w:t>
      </w:r>
      <w:r w:rsidRPr="00C11561">
        <w:rPr>
          <w:rFonts w:ascii="David" w:hAnsi="David"/>
          <w:rtl/>
        </w:rPr>
        <w:t xml:space="preserve"> </w:t>
      </w:r>
      <w:r w:rsidRPr="00C11561">
        <w:rPr>
          <w:rFonts w:ascii="David" w:hAnsi="David" w:hint="eastAsia"/>
          <w:rtl/>
        </w:rPr>
        <w:t>לרשות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לדרישת</w:t>
      </w:r>
      <w:r w:rsidRPr="00C11561">
        <w:rPr>
          <w:rFonts w:ascii="David" w:hAnsi="David"/>
          <w:rtl/>
        </w:rPr>
        <w:t xml:space="preserve"> </w:t>
      </w:r>
      <w:r w:rsidRPr="00C11561">
        <w:rPr>
          <w:rFonts w:ascii="David" w:hAnsi="David" w:hint="eastAsia"/>
          <w:rtl/>
        </w:rPr>
        <w:t>המשרד</w:t>
      </w:r>
      <w:r w:rsidRPr="00C11561">
        <w:rPr>
          <w:rFonts w:ascii="David" w:hAnsi="David"/>
          <w:rtl/>
        </w:rPr>
        <w:t>, את חברי הצוות שידרשו על ידי המשרד, בהתאם לצורך ולמשימות שידרוש המשרד. המשרד רשאי אף לדרוש העמדת אנשי צוות במספר העולה על האמור לעיל, בהתאם לצרכיו ובכפוף לאישור ועדת מכרזים.</w:t>
      </w:r>
    </w:p>
    <w:p w14:paraId="51AF1A93" w14:textId="576BA607" w:rsidR="0094544C" w:rsidRPr="00C11561" w:rsidRDefault="0094544C" w:rsidP="00E21B68">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סיום</w:t>
      </w:r>
      <w:r w:rsidRPr="00C11561">
        <w:rPr>
          <w:rFonts w:ascii="David" w:hAnsi="David"/>
          <w:rtl/>
        </w:rPr>
        <w:t xml:space="preserve"> ההעסקה של מי מחברי צוות העבודה או החלפת חבר בצוות העבודה, יהיה טעון תיאום ויבוצע רק לאחר אישור המשרד, ובכפוף להמצאת בעל כישורים חלופי העומד בכל הדרישות ולפחות בעל איכות ה</w:t>
      </w:r>
      <w:r w:rsidR="00E21B68">
        <w:rPr>
          <w:rFonts w:ascii="David" w:hAnsi="David" w:hint="cs"/>
          <w:rtl/>
        </w:rPr>
        <w:t>דומה</w:t>
      </w:r>
      <w:r w:rsidRPr="00C11561">
        <w:rPr>
          <w:rFonts w:ascii="David" w:hAnsi="David"/>
          <w:rtl/>
        </w:rPr>
        <w:t xml:space="preserve"> לאיכות חבר הצוות שהפסיק עבודתו.  </w:t>
      </w:r>
    </w:p>
    <w:p w14:paraId="459B4887" w14:textId="77777777" w:rsidR="0094544C" w:rsidRPr="00D920EC" w:rsidRDefault="0094544C" w:rsidP="00D3763C">
      <w:pPr>
        <w:keepNext/>
        <w:keepLines/>
        <w:widowControl w:val="0"/>
        <w:numPr>
          <w:ilvl w:val="2"/>
          <w:numId w:val="19"/>
        </w:numPr>
        <w:tabs>
          <w:tab w:val="left" w:pos="950"/>
        </w:tabs>
        <w:spacing w:before="120" w:line="276" w:lineRule="auto"/>
        <w:ind w:left="1560" w:hanging="630"/>
        <w:jc w:val="both"/>
        <w:rPr>
          <w:rFonts w:ascii="David" w:hAnsi="David"/>
        </w:rPr>
      </w:pPr>
      <w:r w:rsidRPr="00D920EC">
        <w:rPr>
          <w:rFonts w:ascii="David" w:hAnsi="David" w:hint="eastAsia"/>
          <w:rtl/>
        </w:rPr>
        <w:t>רוב</w:t>
      </w:r>
      <w:r w:rsidRPr="00D920EC">
        <w:rPr>
          <w:rFonts w:ascii="David" w:hAnsi="David"/>
          <w:rtl/>
        </w:rPr>
        <w:t xml:space="preserve"> רובה של העבודה יתבצע במשרדי הספק</w:t>
      </w:r>
      <w:r w:rsidRPr="004669F3">
        <w:rPr>
          <w:rFonts w:ascii="David" w:hAnsi="David"/>
          <w:rtl/>
        </w:rPr>
        <w:t xml:space="preserve">, מלבד היייעוץ המקצועי </w:t>
      </w:r>
      <w:r w:rsidRPr="004669F3">
        <w:rPr>
          <w:rFonts w:ascii="David" w:hAnsi="David" w:hint="eastAsia"/>
          <w:rtl/>
        </w:rPr>
        <w:t>שיינתן</w:t>
      </w:r>
      <w:r w:rsidRPr="004669F3">
        <w:rPr>
          <w:rFonts w:ascii="David" w:hAnsi="David"/>
          <w:rtl/>
        </w:rPr>
        <w:t xml:space="preserve"> </w:t>
      </w:r>
      <w:r w:rsidR="00D3763C">
        <w:rPr>
          <w:rFonts w:ascii="David" w:hAnsi="David" w:hint="cs"/>
          <w:rtl/>
        </w:rPr>
        <w:t>לכל הפחות בחלקו</w:t>
      </w:r>
      <w:r w:rsidR="00D3763C" w:rsidRPr="004669F3">
        <w:rPr>
          <w:rFonts w:ascii="David" w:hAnsi="David"/>
          <w:rtl/>
        </w:rPr>
        <w:t xml:space="preserve"> </w:t>
      </w:r>
      <w:r w:rsidRPr="004669F3">
        <w:rPr>
          <w:rFonts w:ascii="David" w:hAnsi="David"/>
          <w:rtl/>
        </w:rPr>
        <w:t>במשרד הפנים בירושלים.</w:t>
      </w:r>
    </w:p>
    <w:p w14:paraId="713A35B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המשרד</w:t>
      </w:r>
      <w:r w:rsidRPr="00C11561">
        <w:rPr>
          <w:rFonts w:ascii="David" w:hAnsi="David"/>
          <w:rtl/>
        </w:rPr>
        <w:t xml:space="preserve"> יהא רשאי להוסיף או לשנות את מקום מתן השרות על פי הצרכים המשתנים מעת לעת לפי שיקול דעתו הבלעדי.  </w:t>
      </w:r>
    </w:p>
    <w:p w14:paraId="612A8830"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למשרד</w:t>
      </w:r>
      <w:r w:rsidRPr="00C11561">
        <w:rPr>
          <w:rFonts w:ascii="David" w:hAnsi="David"/>
          <w:rtl/>
        </w:rPr>
        <w:t xml:space="preserve"> </w:t>
      </w:r>
      <w:r w:rsidRPr="00C11561">
        <w:rPr>
          <w:rFonts w:ascii="David" w:hAnsi="David" w:hint="eastAsia"/>
          <w:rtl/>
        </w:rPr>
        <w:t>שמורה</w:t>
      </w:r>
      <w:r w:rsidRPr="00C11561">
        <w:rPr>
          <w:rFonts w:ascii="David" w:hAnsi="David"/>
          <w:rtl/>
        </w:rPr>
        <w:t xml:space="preserve"> </w:t>
      </w:r>
      <w:r w:rsidRPr="00C11561">
        <w:rPr>
          <w:rFonts w:ascii="David" w:hAnsi="David" w:hint="eastAsia"/>
          <w:rtl/>
        </w:rPr>
        <w:t>הזכות</w:t>
      </w:r>
      <w:r w:rsidRPr="00C11561">
        <w:rPr>
          <w:rFonts w:ascii="David" w:hAnsi="David"/>
          <w:rtl/>
        </w:rPr>
        <w:t xml:space="preserve"> </w:t>
      </w:r>
      <w:r w:rsidRPr="00C11561">
        <w:rPr>
          <w:rFonts w:ascii="David" w:hAnsi="David" w:hint="eastAsia"/>
          <w:rtl/>
        </w:rPr>
        <w:t>לדרוש</w:t>
      </w:r>
      <w:r w:rsidRPr="00C11561">
        <w:rPr>
          <w:rFonts w:ascii="David" w:hAnsi="David"/>
          <w:rtl/>
        </w:rPr>
        <w:t xml:space="preserve"> </w:t>
      </w:r>
      <w:r w:rsidRPr="00C11561">
        <w:rPr>
          <w:rFonts w:ascii="David" w:hAnsi="David" w:hint="eastAsia"/>
          <w:rtl/>
        </w:rPr>
        <w:t>החלפת</w:t>
      </w:r>
      <w:r w:rsidRPr="00C11561">
        <w:rPr>
          <w:rFonts w:ascii="David" w:hAnsi="David"/>
          <w:rtl/>
        </w:rPr>
        <w:t xml:space="preserve"> </w:t>
      </w:r>
      <w:r w:rsidRPr="00C11561">
        <w:rPr>
          <w:rFonts w:ascii="David" w:hAnsi="David" w:hint="eastAsia"/>
          <w:rtl/>
        </w:rPr>
        <w:t>חבר</w:t>
      </w:r>
      <w:r w:rsidRPr="00C11561">
        <w:rPr>
          <w:rFonts w:ascii="David" w:hAnsi="David"/>
          <w:rtl/>
        </w:rPr>
        <w:t xml:space="preserve"> </w:t>
      </w:r>
      <w:r w:rsidRPr="00C11561">
        <w:rPr>
          <w:rFonts w:ascii="David" w:hAnsi="David" w:hint="eastAsia"/>
          <w:rtl/>
        </w:rPr>
        <w:t>צוות</w:t>
      </w:r>
      <w:r w:rsidRPr="00C11561">
        <w:rPr>
          <w:rFonts w:ascii="David" w:hAnsi="David"/>
          <w:rtl/>
        </w:rPr>
        <w:t xml:space="preserve"> </w:t>
      </w:r>
      <w:r w:rsidRPr="00C11561">
        <w:rPr>
          <w:rFonts w:ascii="David" w:hAnsi="David" w:hint="eastAsia"/>
          <w:rtl/>
        </w:rPr>
        <w:t>העבודה</w:t>
      </w:r>
      <w:r w:rsidRPr="00C11561">
        <w:rPr>
          <w:rFonts w:ascii="David" w:hAnsi="David"/>
          <w:rtl/>
        </w:rPr>
        <w:t xml:space="preserve"> </w:t>
      </w:r>
      <w:r w:rsidRPr="00C11561">
        <w:rPr>
          <w:rFonts w:ascii="David" w:hAnsi="David" w:hint="eastAsia"/>
          <w:rtl/>
        </w:rPr>
        <w:t>ו</w:t>
      </w:r>
      <w:r w:rsidRPr="00C11561">
        <w:rPr>
          <w:rFonts w:ascii="David" w:hAnsi="David"/>
          <w:rtl/>
        </w:rPr>
        <w:t xml:space="preserve">/או </w:t>
      </w:r>
      <w:r w:rsidRPr="00C11561">
        <w:rPr>
          <w:rFonts w:ascii="David" w:hAnsi="David" w:hint="eastAsia"/>
          <w:rtl/>
        </w:rPr>
        <w:t>יועץ</w:t>
      </w:r>
      <w:r w:rsidRPr="00C11561">
        <w:rPr>
          <w:rFonts w:ascii="David" w:hAnsi="David"/>
          <w:rtl/>
        </w:rPr>
        <w:t xml:space="preserve">, </w:t>
      </w:r>
      <w:r w:rsidRPr="00C11561">
        <w:rPr>
          <w:rFonts w:ascii="David" w:hAnsi="David" w:hint="eastAsia"/>
          <w:rtl/>
        </w:rPr>
        <w:t>לרבות</w:t>
      </w:r>
      <w:r w:rsidRPr="00C11561">
        <w:rPr>
          <w:rFonts w:ascii="David" w:hAnsi="David"/>
          <w:rtl/>
        </w:rPr>
        <w:t xml:space="preserve"> </w:t>
      </w:r>
      <w:r w:rsidRPr="00C11561">
        <w:rPr>
          <w:rFonts w:ascii="David" w:hAnsi="David" w:hint="eastAsia"/>
          <w:rtl/>
        </w:rPr>
        <w:t>מנהל</w:t>
      </w:r>
      <w:r w:rsidRPr="00C11561">
        <w:rPr>
          <w:rFonts w:ascii="David" w:hAnsi="David"/>
          <w:rtl/>
        </w:rPr>
        <w:t xml:space="preserve"> </w:t>
      </w:r>
      <w:r w:rsidRPr="00C11561">
        <w:rPr>
          <w:rFonts w:ascii="David" w:hAnsi="David" w:hint="eastAsia"/>
          <w:rtl/>
        </w:rPr>
        <w:t>הפרוייקט</w:t>
      </w:r>
      <w:r w:rsidR="00E21B68">
        <w:rPr>
          <w:rFonts w:ascii="David" w:hAnsi="David" w:hint="cs"/>
          <w:rtl/>
        </w:rPr>
        <w:t xml:space="preserve"> (לאחר זכייה)</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לשיקול</w:t>
      </w:r>
      <w:r w:rsidRPr="00C11561">
        <w:rPr>
          <w:rFonts w:ascii="David" w:hAnsi="David"/>
          <w:rtl/>
        </w:rPr>
        <w:t xml:space="preserve"> </w:t>
      </w:r>
      <w:r w:rsidRPr="00C11561">
        <w:rPr>
          <w:rFonts w:ascii="David" w:hAnsi="David" w:hint="eastAsia"/>
          <w:rtl/>
        </w:rPr>
        <w:t>דעתו</w:t>
      </w:r>
      <w:r w:rsidRPr="00C11561">
        <w:rPr>
          <w:rFonts w:ascii="David" w:hAnsi="David"/>
          <w:rtl/>
        </w:rPr>
        <w:t>.</w:t>
      </w:r>
    </w:p>
    <w:p w14:paraId="37B77EF7" w14:textId="77777777" w:rsidR="0094544C" w:rsidRPr="00C11561" w:rsidRDefault="0094544C" w:rsidP="003453E2">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b/>
          <w:bCs/>
          <w:rtl/>
        </w:rPr>
        <w:t xml:space="preserve">דיווחים שוטפים ותקופתיים   </w:t>
      </w:r>
    </w:p>
    <w:p w14:paraId="158EA84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נדרש למתן דיווחים שוטפים </w:t>
      </w:r>
      <w:r w:rsidRPr="00C11561">
        <w:rPr>
          <w:rFonts w:ascii="David" w:hAnsi="David"/>
          <w:b/>
          <w:bCs/>
          <w:rtl/>
        </w:rPr>
        <w:t>ותקופתיים</w:t>
      </w:r>
      <w:r w:rsidRPr="00C11561">
        <w:rPr>
          <w:rFonts w:ascii="David" w:hAnsi="David"/>
          <w:rtl/>
        </w:rPr>
        <w:t xml:space="preserve"> </w:t>
      </w:r>
      <w:r w:rsidR="00324D5A">
        <w:rPr>
          <w:rFonts w:ascii="David" w:hAnsi="David" w:hint="cs"/>
          <w:rtl/>
        </w:rPr>
        <w:t xml:space="preserve">(בגינם לא תשלום תמורה נוספת) </w:t>
      </w:r>
      <w:r w:rsidRPr="00C11561">
        <w:rPr>
          <w:rFonts w:ascii="David" w:hAnsi="David"/>
          <w:rtl/>
        </w:rPr>
        <w:t>כפי שיפורט להלן:</w:t>
      </w:r>
    </w:p>
    <w:p w14:paraId="1CDB0191"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דיווחים שוטפים  </w:t>
      </w:r>
    </w:p>
    <w:p w14:paraId="18D7D39F" w14:textId="77777777" w:rsidR="0094544C" w:rsidRPr="00C11561" w:rsidRDefault="0094544C" w:rsidP="003453E2">
      <w:pPr>
        <w:keepNext/>
        <w:keepLines/>
        <w:widowControl w:val="0"/>
        <w:tabs>
          <w:tab w:val="left" w:pos="1560"/>
        </w:tabs>
        <w:spacing w:before="120" w:line="276" w:lineRule="auto"/>
        <w:ind w:left="2280"/>
        <w:jc w:val="both"/>
        <w:rPr>
          <w:rFonts w:ascii="David" w:hAnsi="David"/>
        </w:rPr>
      </w:pPr>
      <w:r w:rsidRPr="00C11561">
        <w:rPr>
          <w:rFonts w:ascii="David" w:hAnsi="David"/>
          <w:rtl/>
        </w:rPr>
        <w:t xml:space="preserve">מנהל הפרויקט וראשי הצוותים הכפופים לו ידווחו לאחראי ולכפופים לו על הפעילות המתבצעת בקשר למשימות שמתבצעות עבור המשרד בכל עת שהמזמין יבקש זאת.  </w:t>
      </w:r>
      <w:r w:rsidRPr="00C11561">
        <w:rPr>
          <w:rFonts w:ascii="David" w:hAnsi="David"/>
        </w:rPr>
        <w:t xml:space="preserve">  </w:t>
      </w:r>
    </w:p>
    <w:p w14:paraId="2ADE3A3A"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דיווחים תקופתיים  </w:t>
      </w:r>
    </w:p>
    <w:p w14:paraId="2A6C9724" w14:textId="77777777" w:rsidR="0094544C" w:rsidRPr="00C11561" w:rsidRDefault="0094544C" w:rsidP="003453E2">
      <w:pPr>
        <w:keepNext/>
        <w:keepLines/>
        <w:widowControl w:val="0"/>
        <w:tabs>
          <w:tab w:val="left" w:pos="1560"/>
        </w:tabs>
        <w:spacing w:before="120" w:line="276" w:lineRule="auto"/>
        <w:ind w:left="2280"/>
        <w:jc w:val="both"/>
        <w:rPr>
          <w:rFonts w:ascii="David" w:hAnsi="David"/>
        </w:rPr>
      </w:pPr>
      <w:r w:rsidRPr="00C11561">
        <w:rPr>
          <w:rFonts w:ascii="David" w:hAnsi="David"/>
          <w:rtl/>
        </w:rPr>
        <w:t xml:space="preserve">בנוסף לאמור לעיל, הספק יכין ויגיש למשרד דוח </w:t>
      </w:r>
      <w:r w:rsidRPr="004669F3">
        <w:rPr>
          <w:rFonts w:ascii="David" w:hAnsi="David" w:hint="eastAsia"/>
          <w:rtl/>
        </w:rPr>
        <w:t>חודשי</w:t>
      </w:r>
      <w:r w:rsidRPr="00C11561">
        <w:rPr>
          <w:rFonts w:ascii="David" w:hAnsi="David"/>
          <w:rtl/>
        </w:rPr>
        <w:t xml:space="preserve"> בנושא הכנת מפות לגבולות שיפוט ואזורים לחלוקת הכנסות</w:t>
      </w:r>
      <w:r w:rsidRPr="004669F3">
        <w:rPr>
          <w:rFonts w:ascii="David" w:hAnsi="David"/>
          <w:rtl/>
        </w:rPr>
        <w:t xml:space="preserve">. </w:t>
      </w:r>
      <w:r>
        <w:rPr>
          <w:rFonts w:ascii="David" w:hAnsi="David" w:hint="cs"/>
          <w:rtl/>
        </w:rPr>
        <w:t>הממונה</w:t>
      </w:r>
      <w:r w:rsidRPr="00C11561">
        <w:rPr>
          <w:rFonts w:ascii="David" w:hAnsi="David"/>
          <w:rtl/>
        </w:rPr>
        <w:t xml:space="preserve"> יהא רשאי לפי שיקול דעתו לשנות את תדירות הדיווחים התקופתיים. מתכונת הדוחות תהיה לפי הנחיית האחראי. </w:t>
      </w:r>
    </w:p>
    <w:p w14:paraId="22EF1247"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b/>
          <w:bCs/>
        </w:rPr>
      </w:pPr>
      <w:r w:rsidRPr="00C11561">
        <w:rPr>
          <w:rFonts w:ascii="David" w:hAnsi="David"/>
          <w:b/>
          <w:bCs/>
          <w:rtl/>
        </w:rPr>
        <w:t xml:space="preserve">ישיבות סטטוס  </w:t>
      </w:r>
    </w:p>
    <w:p w14:paraId="489CEB3C" w14:textId="77777777" w:rsidR="0094544C" w:rsidRPr="00C11561" w:rsidRDefault="0094544C" w:rsidP="003453E2">
      <w:pPr>
        <w:keepNext/>
        <w:keepLines/>
        <w:widowControl w:val="0"/>
        <w:tabs>
          <w:tab w:val="left" w:pos="1560"/>
        </w:tabs>
        <w:spacing w:before="120" w:line="276" w:lineRule="auto"/>
        <w:ind w:left="2280"/>
        <w:jc w:val="both"/>
        <w:rPr>
          <w:rFonts w:ascii="David" w:hAnsi="David"/>
          <w:rtl/>
        </w:rPr>
      </w:pPr>
      <w:r w:rsidRPr="00C11561">
        <w:rPr>
          <w:rFonts w:ascii="David" w:hAnsi="David"/>
          <w:rtl/>
        </w:rPr>
        <w:t xml:space="preserve">מנהל הפרוייקט יקיים עם המשרד ישיבות סטטוס תקופתיות בתדירות של אחת ל </w:t>
      </w:r>
      <w:r>
        <w:rPr>
          <w:rFonts w:ascii="David" w:hAnsi="David"/>
        </w:rPr>
        <w:t>8</w:t>
      </w:r>
      <w:r w:rsidRPr="00C11561">
        <w:rPr>
          <w:rFonts w:ascii="David" w:hAnsi="David"/>
          <w:rtl/>
        </w:rPr>
        <w:t xml:space="preserve"> שבועות</w:t>
      </w:r>
      <w:r w:rsidR="00DF5B14">
        <w:rPr>
          <w:rFonts w:ascii="David" w:hAnsi="David" w:hint="cs"/>
          <w:rtl/>
        </w:rPr>
        <w:t>, או על פי דרישת הממונה,</w:t>
      </w:r>
      <w:r w:rsidRPr="00C11561">
        <w:rPr>
          <w:rFonts w:ascii="David" w:hAnsi="David"/>
          <w:rtl/>
        </w:rPr>
        <w:t xml:space="preserve"> באתר המשרד. </w:t>
      </w:r>
      <w:r>
        <w:rPr>
          <w:rFonts w:ascii="David" w:hAnsi="David" w:hint="cs"/>
          <w:rtl/>
        </w:rPr>
        <w:t>לאחר הישיבה יכין מנהל הפרוייקט סיכום תמציתי לישיבת הסטטוס ויפיץ אותה לאישור הממונה.</w:t>
      </w:r>
    </w:p>
    <w:p w14:paraId="46F9348A" w14:textId="77777777" w:rsidR="0094544C" w:rsidRPr="00C11561" w:rsidRDefault="0094544C" w:rsidP="003453E2">
      <w:pPr>
        <w:keepNext/>
        <w:keepLines/>
        <w:widowControl w:val="0"/>
        <w:numPr>
          <w:ilvl w:val="1"/>
          <w:numId w:val="19"/>
        </w:numPr>
        <w:tabs>
          <w:tab w:val="left" w:pos="950"/>
        </w:tabs>
        <w:spacing w:before="120" w:line="276" w:lineRule="auto"/>
        <w:jc w:val="both"/>
        <w:rPr>
          <w:rFonts w:ascii="David" w:hAnsi="David"/>
          <w:b/>
          <w:bCs/>
        </w:rPr>
      </w:pPr>
      <w:r w:rsidRPr="00C11561">
        <w:rPr>
          <w:rFonts w:ascii="David" w:hAnsi="David"/>
          <w:b/>
          <w:bCs/>
          <w:rtl/>
        </w:rPr>
        <w:t xml:space="preserve">משלוח  </w:t>
      </w:r>
    </w:p>
    <w:p w14:paraId="61616082"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מחוייב לשלוח את תוצרי השירותים שהכין למשרד </w:t>
      </w:r>
      <w:r w:rsidRPr="004669F3">
        <w:rPr>
          <w:rFonts w:ascii="David" w:hAnsi="David" w:hint="eastAsia"/>
          <w:rtl/>
        </w:rPr>
        <w:t>בירושלים</w:t>
      </w:r>
      <w:r w:rsidRPr="00C11561">
        <w:rPr>
          <w:rFonts w:ascii="David" w:hAnsi="David"/>
          <w:rtl/>
        </w:rPr>
        <w:t xml:space="preserve"> או לאתר אחר מיד עם הכנת</w:t>
      </w:r>
      <w:r w:rsidRPr="004669F3">
        <w:rPr>
          <w:rFonts w:ascii="David" w:hAnsi="David" w:hint="eastAsia"/>
          <w:rtl/>
        </w:rPr>
        <w:t>ם</w:t>
      </w:r>
      <w:r w:rsidRPr="00C11561">
        <w:rPr>
          <w:rFonts w:ascii="David" w:hAnsi="David"/>
          <w:rtl/>
        </w:rPr>
        <w:t xml:space="preserve">. </w:t>
      </w:r>
    </w:p>
    <w:p w14:paraId="6FC034EA"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בנוסף יהא הספק מחוייב למשוך פריטים המיועדים לצורך העבודה מהמשרד (בד"כ ירושלים) או מאתר אחר בתוך </w:t>
      </w:r>
      <w:r w:rsidRPr="00C11561">
        <w:rPr>
          <w:rFonts w:ascii="David" w:hAnsi="David"/>
        </w:rPr>
        <w:t>48</w:t>
      </w:r>
      <w:r w:rsidRPr="00C11561">
        <w:rPr>
          <w:rFonts w:ascii="David" w:hAnsi="David"/>
          <w:rtl/>
        </w:rPr>
        <w:t xml:space="preserve"> שעות מהבקשה אותה קיבל מה</w:t>
      </w:r>
      <w:r w:rsidRPr="00C11561">
        <w:rPr>
          <w:rFonts w:ascii="David" w:hAnsi="David" w:hint="eastAsia"/>
          <w:rtl/>
        </w:rPr>
        <w:t>ממונה</w:t>
      </w:r>
      <w:r w:rsidRPr="00C11561">
        <w:rPr>
          <w:rFonts w:ascii="David" w:hAnsi="David"/>
          <w:rtl/>
        </w:rPr>
        <w:t>.</w:t>
      </w:r>
    </w:p>
    <w:p w14:paraId="3BBADF1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במקרים דחופים תדרש משיכת הפריטים בתוך </w:t>
      </w:r>
      <w:r w:rsidRPr="00C11561">
        <w:rPr>
          <w:rFonts w:ascii="David" w:hAnsi="David"/>
        </w:rPr>
        <w:t>6</w:t>
      </w:r>
      <w:r w:rsidRPr="00C11561">
        <w:rPr>
          <w:rFonts w:ascii="David" w:hAnsi="David"/>
          <w:rtl/>
        </w:rPr>
        <w:t xml:space="preserve"> שעות. בכל מקרה עלות המשלוח תחול על הספק.  </w:t>
      </w:r>
    </w:p>
    <w:p w14:paraId="0B0DF072" w14:textId="77777777" w:rsidR="0094544C" w:rsidRPr="00C11561" w:rsidRDefault="0094544C" w:rsidP="00DF5B14">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lastRenderedPageBreak/>
        <w:t xml:space="preserve">ככל שיתאפשר, העברת מידע דיגיטאלי תתבצע בהתאם להנחיות אגף </w:t>
      </w:r>
      <w:r w:rsidR="00DF5B14">
        <w:rPr>
          <w:rFonts w:ascii="David" w:hAnsi="David" w:hint="cs"/>
          <w:rtl/>
        </w:rPr>
        <w:t xml:space="preserve">בכיר טכנולוגיות ומערכות מידע </w:t>
      </w:r>
      <w:r w:rsidRPr="00C11561">
        <w:rPr>
          <w:rFonts w:ascii="David" w:hAnsi="David"/>
          <w:rtl/>
        </w:rPr>
        <w:t>ולהרשאות הביטחוניות.</w:t>
      </w:r>
    </w:p>
    <w:p w14:paraId="30CDEC87"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rPr>
      </w:pPr>
      <w:r w:rsidRPr="004669F3">
        <w:rPr>
          <w:rFonts w:ascii="David" w:hAnsi="David"/>
          <w:rtl/>
        </w:rPr>
        <w:t xml:space="preserve">הספק יתקין על חשבונו תוכנת אנטי-וירוס ותוכנת אנטי רוגלות במחשבים בהם מאוחסנים הנתונים כדי להקטין למינימום את האפשרות לזליגת מידע  ו/או לגרימת נזק.  </w:t>
      </w:r>
    </w:p>
    <w:p w14:paraId="66F7C9D6" w14:textId="77777777" w:rsidR="0094544C" w:rsidRDefault="0094544C" w:rsidP="003453E2">
      <w:pPr>
        <w:keepNext/>
        <w:keepLines/>
        <w:widowControl w:val="0"/>
        <w:numPr>
          <w:ilvl w:val="1"/>
          <w:numId w:val="19"/>
        </w:numPr>
        <w:tabs>
          <w:tab w:val="left" w:pos="950"/>
        </w:tabs>
        <w:spacing w:before="120" w:line="276" w:lineRule="auto"/>
        <w:ind w:hanging="492"/>
        <w:jc w:val="both"/>
        <w:rPr>
          <w:rFonts w:ascii="David" w:hAnsi="David"/>
        </w:rPr>
      </w:pPr>
      <w:r w:rsidRPr="004669F3">
        <w:rPr>
          <w:rFonts w:ascii="David" w:hAnsi="David"/>
          <w:rtl/>
        </w:rPr>
        <w:t>הספק יגבה על חשבונו את הנתונים אחת ליום באתר נפרד מהמקום בו הם מאוחסנים כדי להבטיח את המשך העבודה הסדירה במקרה של גניבה, שריפה, תקלה טכנית וכו'.</w:t>
      </w:r>
    </w:p>
    <w:p w14:paraId="4B070BEE" w14:textId="77777777" w:rsidR="00A1094F" w:rsidRPr="004669F3" w:rsidRDefault="00A1094F" w:rsidP="00F43C56">
      <w:pPr>
        <w:keepNext/>
        <w:keepLines/>
        <w:widowControl w:val="0"/>
        <w:tabs>
          <w:tab w:val="left" w:pos="950"/>
        </w:tabs>
        <w:spacing w:before="120" w:line="276" w:lineRule="auto"/>
        <w:ind w:left="792"/>
        <w:jc w:val="both"/>
        <w:rPr>
          <w:rFonts w:ascii="David" w:hAnsi="David"/>
        </w:rPr>
      </w:pPr>
    </w:p>
    <w:p w14:paraId="68618698"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אבטחת גישה  </w:t>
      </w:r>
    </w:p>
    <w:p w14:paraId="00756CF5"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ייתן מענה לצורך באבטחת מידע במשרדיו, תוך התבססות על אמצעי האבטחה הפיזית והנחיות אגף הביטחון במשרד הפנים.  </w:t>
      </w:r>
    </w:p>
    <w:p w14:paraId="33E1B085"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יפעל על פי הנחיות הגורמים המקצועיים במשרד הפנים בכל הנוגע לאבטחה ובטיחות, הנחיות שיינתנו על ידי:  </w:t>
      </w:r>
    </w:p>
    <w:p w14:paraId="743DBD06"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rtl/>
        </w:rPr>
        <w:t xml:space="preserve">אגף הביטחון של המשרד.  </w:t>
      </w:r>
    </w:p>
    <w:p w14:paraId="7F898B4B" w14:textId="77777777" w:rsidR="0094544C" w:rsidRPr="00C11561" w:rsidRDefault="0094544C" w:rsidP="003453E2">
      <w:pPr>
        <w:keepNext/>
        <w:keepLines/>
        <w:widowControl w:val="0"/>
        <w:numPr>
          <w:ilvl w:val="3"/>
          <w:numId w:val="19"/>
        </w:numPr>
        <w:tabs>
          <w:tab w:val="left" w:pos="1560"/>
        </w:tabs>
        <w:spacing w:before="120" w:line="276" w:lineRule="auto"/>
        <w:ind w:left="2280" w:hanging="720"/>
        <w:jc w:val="both"/>
        <w:rPr>
          <w:rFonts w:ascii="David" w:hAnsi="David"/>
        </w:rPr>
      </w:pPr>
      <w:r w:rsidRPr="00C11561">
        <w:rPr>
          <w:rFonts w:ascii="David" w:hAnsi="David"/>
          <w:rtl/>
        </w:rPr>
        <w:t xml:space="preserve">יחידת ענ"א של המשרד. </w:t>
      </w:r>
    </w:p>
    <w:p w14:paraId="5AB1CB6F"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משרד הפנים שומר לעצמו את הזכות לדרוש סידורי אבטחת מידע במשרדי הספק בכל עת, וכן להוסיף על דרישות אלה, בהתאם למדיניות המשרד ויועציו המקצועיים.  </w:t>
      </w:r>
    </w:p>
    <w:p w14:paraId="71D63FA8"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משרד הפנים שומר לעצמו את הזכות לדרוש מהמציע ומכל אחד מנותני השירותים המועסקים מטעמו במסגרת העבודה לעבור תהליך אבחון ביטחוני, בטרם יחל המציע ו/או מועסק מטעמו במסגרת העבודה.  </w:t>
      </w:r>
    </w:p>
    <w:p w14:paraId="4355042C" w14:textId="77A156C9" w:rsidR="0094544C" w:rsidRPr="00C11561" w:rsidRDefault="0094544C" w:rsidP="0012665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עבודה</w:t>
      </w:r>
      <w:r w:rsidRPr="00C11561">
        <w:rPr>
          <w:rFonts w:ascii="David" w:hAnsi="David"/>
          <w:rtl/>
        </w:rPr>
        <w:t xml:space="preserve"> תתבצע באתר הספר בו יותקן על ידי הספק מחשב עם תוכנה המקורית (אספקת רשיונות באחריות של הספק) באמצעותה תנתן שירות למשרד. משרד הפנים יספ</w:t>
      </w:r>
      <w:r w:rsidR="00126652">
        <w:rPr>
          <w:rFonts w:ascii="David" w:hAnsi="David" w:hint="cs"/>
          <w:rtl/>
        </w:rPr>
        <w:t>ק</w:t>
      </w:r>
      <w:r w:rsidRPr="00C11561">
        <w:rPr>
          <w:rFonts w:ascii="David" w:hAnsi="David"/>
          <w:rtl/>
        </w:rPr>
        <w:t xml:space="preserve"> לספ</w:t>
      </w:r>
      <w:r w:rsidR="00126652">
        <w:rPr>
          <w:rFonts w:ascii="David" w:hAnsi="David" w:hint="cs"/>
          <w:rtl/>
        </w:rPr>
        <w:t>ק</w:t>
      </w:r>
      <w:r w:rsidRPr="00C11561">
        <w:rPr>
          <w:rFonts w:ascii="David" w:hAnsi="David"/>
          <w:rtl/>
        </w:rPr>
        <w:t xml:space="preserve"> גישה לנתונים הנדרשים עבור ביצוע העבודה בהתאם למוגדר במכרז באמצעות אחת החלופות אשר יציעו על ידי אגף מערכות מידע במשרד הפנים. </w:t>
      </w:r>
    </w:p>
    <w:p w14:paraId="2F8DD471"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אבטחת המידע תתייחס לאבטחה פיזית ואבטחת נתונים המוגדרים כמסווגים.  </w:t>
      </w:r>
    </w:p>
    <w:p w14:paraId="6F1BBF53"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יידרש, לצורך ביצוע העבודה, להשתמש בחומר המוגדר כמסווג מבחינה ביטחונית "שמור". השימוש בנתונים יהיה בהתאם להנחיית קב"ט המשרד ולאחר ביצוע הליך אישור בטחוני בהתאם להנחיותיו.  </w:t>
      </w:r>
    </w:p>
    <w:p w14:paraId="1687CFE9"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כל העלויות (אם יהיו) הכרוכות במילוי הנחיות קב"ט משרד הפנים יחולו על הספק בלבד.  </w:t>
      </w:r>
    </w:p>
    <w:p w14:paraId="733FE1C0"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זכויות יוצרים  </w:t>
      </w:r>
    </w:p>
    <w:p w14:paraId="74C48738"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מבלי</w:t>
      </w:r>
      <w:r w:rsidRPr="00C11561">
        <w:rPr>
          <w:rFonts w:ascii="David" w:hAnsi="David"/>
          <w:rtl/>
        </w:rPr>
        <w:t xml:space="preserve"> לפגוע ביתר הוראות המכרז וההסכם בהקשר של זכויות יוצרים, בכל מפה שתופק, ובכלל זה במפות טיוטה, יופיע לוגו האגף (יסופק ע"י המשרד). </w:t>
      </w:r>
    </w:p>
    <w:p w14:paraId="328474F1"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במפה יופיע הכיתוב "המפה הוכנה ע"י </w:t>
      </w:r>
      <w:r w:rsidRPr="00C11561">
        <w:rPr>
          <w:rFonts w:ascii="David" w:hAnsi="David"/>
        </w:rPr>
        <w:t>XXX</w:t>
      </w:r>
      <w:r w:rsidRPr="00C11561">
        <w:rPr>
          <w:rFonts w:ascii="David" w:hAnsi="David"/>
          <w:rtl/>
        </w:rPr>
        <w:t xml:space="preserve"> (הספק) בהזמנה ובהנחיית משרד הפנים. לא יופיע לוגו הספק. </w:t>
      </w:r>
    </w:p>
    <w:p w14:paraId="1E87164C"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בכל מפה יצויינו המקורות לנתונים בהתאם להנחיות המשרד.  </w:t>
      </w:r>
    </w:p>
    <w:p w14:paraId="3F6F25CB"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lastRenderedPageBreak/>
        <w:t xml:space="preserve">הספק ישמור על זכויות היוצרים של הנתונים הקשורים לעבודה זו, ולא יועברו נתונים לגורמים אשר אינם נמנים על צוות העבודה, ללא אישור בכתב ומראש של משרד הפנים.  </w:t>
      </w:r>
    </w:p>
    <w:p w14:paraId="2609C1D4"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בכלל</w:t>
      </w:r>
      <w:r w:rsidRPr="00C11561">
        <w:rPr>
          <w:rFonts w:ascii="David" w:hAnsi="David"/>
          <w:rtl/>
        </w:rPr>
        <w:t xml:space="preserve"> </w:t>
      </w:r>
      <w:r w:rsidRPr="00C11561">
        <w:rPr>
          <w:rFonts w:ascii="David" w:hAnsi="David" w:hint="eastAsia"/>
          <w:rtl/>
        </w:rPr>
        <w:t>האמור</w:t>
      </w:r>
      <w:r w:rsidRPr="00C11561">
        <w:rPr>
          <w:rFonts w:ascii="David" w:hAnsi="David"/>
          <w:rtl/>
        </w:rPr>
        <w:t xml:space="preserve">, </w:t>
      </w:r>
      <w:r w:rsidRPr="00C11561">
        <w:rPr>
          <w:rFonts w:ascii="David" w:hAnsi="David" w:hint="eastAsia"/>
          <w:rtl/>
        </w:rPr>
        <w:t>הקוד</w:t>
      </w:r>
      <w:r w:rsidRPr="00C11561">
        <w:rPr>
          <w:rFonts w:ascii="David" w:hAnsi="David"/>
          <w:rtl/>
        </w:rPr>
        <w:t xml:space="preserve"> </w:t>
      </w:r>
      <w:r w:rsidRPr="00C11561">
        <w:rPr>
          <w:rFonts w:ascii="David" w:hAnsi="David" w:hint="eastAsia"/>
          <w:rtl/>
        </w:rPr>
        <w:t>שייכתב</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כלים</w:t>
      </w:r>
      <w:r w:rsidRPr="00C11561">
        <w:rPr>
          <w:rFonts w:ascii="David" w:hAnsi="David"/>
          <w:rtl/>
        </w:rPr>
        <w:t xml:space="preserve"> </w:t>
      </w:r>
      <w:r w:rsidRPr="00C11561">
        <w:rPr>
          <w:rFonts w:ascii="David" w:hAnsi="David" w:hint="eastAsia"/>
          <w:rtl/>
        </w:rPr>
        <w:t>אוטומטיים</w:t>
      </w:r>
      <w:r w:rsidRPr="00C11561">
        <w:rPr>
          <w:rFonts w:ascii="David" w:hAnsi="David"/>
          <w:rtl/>
        </w:rPr>
        <w:t xml:space="preserve"> </w:t>
      </w:r>
      <w:r w:rsidRPr="00C11561">
        <w:rPr>
          <w:rFonts w:ascii="David" w:hAnsi="David" w:hint="eastAsia"/>
          <w:rtl/>
        </w:rPr>
        <w:t>שיפותחו</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יהיה</w:t>
      </w:r>
      <w:r w:rsidRPr="00C11561">
        <w:rPr>
          <w:rFonts w:ascii="David" w:hAnsi="David"/>
          <w:rtl/>
        </w:rPr>
        <w:t xml:space="preserve"> </w:t>
      </w:r>
      <w:r w:rsidRPr="00C11561">
        <w:rPr>
          <w:rFonts w:ascii="David" w:hAnsi="David" w:hint="eastAsia"/>
          <w:rtl/>
        </w:rPr>
        <w:t>בבעלות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ויוטמע</w:t>
      </w:r>
      <w:r w:rsidRPr="00C11561">
        <w:rPr>
          <w:rFonts w:ascii="David" w:hAnsi="David"/>
          <w:rtl/>
        </w:rPr>
        <w:t xml:space="preserve"> </w:t>
      </w:r>
      <w:r w:rsidRPr="00C11561">
        <w:rPr>
          <w:rFonts w:ascii="David" w:hAnsi="David" w:hint="eastAsia"/>
          <w:rtl/>
        </w:rPr>
        <w:t>במערכות</w:t>
      </w:r>
      <w:r w:rsidRPr="00C11561">
        <w:rPr>
          <w:rFonts w:ascii="David" w:hAnsi="David"/>
          <w:rtl/>
        </w:rPr>
        <w:t xml:space="preserve"> </w:t>
      </w:r>
      <w:r w:rsidRPr="00C11561">
        <w:rPr>
          <w:rFonts w:ascii="David" w:hAnsi="David" w:hint="eastAsia"/>
          <w:rtl/>
        </w:rPr>
        <w:t>המשרד</w:t>
      </w:r>
      <w:r w:rsidRPr="00C11561">
        <w:rPr>
          <w:rFonts w:ascii="David" w:hAnsi="David"/>
          <w:rtl/>
        </w:rPr>
        <w:t xml:space="preserve"> </w:t>
      </w:r>
      <w:r w:rsidRPr="00C11561">
        <w:rPr>
          <w:rFonts w:ascii="David" w:hAnsi="David" w:hint="eastAsia"/>
          <w:rtl/>
        </w:rPr>
        <w:t>בשיתוף</w:t>
      </w:r>
      <w:r w:rsidRPr="00C11561">
        <w:rPr>
          <w:rFonts w:ascii="David" w:hAnsi="David"/>
          <w:rtl/>
        </w:rPr>
        <w:t xml:space="preserve"> </w:t>
      </w:r>
      <w:r w:rsidRPr="00C11561">
        <w:rPr>
          <w:rFonts w:ascii="David" w:hAnsi="David" w:hint="eastAsia"/>
          <w:rtl/>
        </w:rPr>
        <w:t>צוות</w:t>
      </w:r>
      <w:r w:rsidRPr="00C11561">
        <w:rPr>
          <w:rFonts w:ascii="David" w:hAnsi="David"/>
        </w:rPr>
        <w:t xml:space="preserve">GIS </w:t>
      </w:r>
      <w:r w:rsidRPr="00C11561">
        <w:rPr>
          <w:rFonts w:ascii="David" w:hAnsi="David"/>
          <w:rtl/>
        </w:rPr>
        <w:t xml:space="preserve"> מאגף טכנולוגיות דיגיטליות ומידע של משרד הפנים. הספק יתחייב לשקיפות מלאה בהעברת התוכנה וממשק המשתמש שיפותחו.</w:t>
      </w:r>
    </w:p>
    <w:p w14:paraId="5F5D96C3" w14:textId="77777777" w:rsidR="0094544C" w:rsidRPr="00C11561" w:rsidRDefault="0094544C" w:rsidP="003453E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עם תום העבודה נשוא מכרז זה, ובמידה והמשרד יורה זאת בכתב ,ימחק הספק את כל הנתונים </w:t>
      </w:r>
      <w:r>
        <w:rPr>
          <w:rFonts w:ascii="David" w:hAnsi="David" w:hint="cs"/>
          <w:rtl/>
        </w:rPr>
        <w:t xml:space="preserve">ושכבות המידע </w:t>
      </w:r>
      <w:r w:rsidRPr="00C11561">
        <w:rPr>
          <w:rFonts w:ascii="David" w:hAnsi="David"/>
          <w:rtl/>
        </w:rPr>
        <w:t>אשר רוכזו ועובדו אצלו לצורך ביצוע העבודה, זולת אם הורה המשרד אחרת ובהתאם להנחיותיו.</w:t>
      </w:r>
    </w:p>
    <w:p w14:paraId="246DB240" w14:textId="77777777" w:rsidR="0094544C" w:rsidRPr="004669F3" w:rsidRDefault="0094544C" w:rsidP="003453E2">
      <w:pPr>
        <w:keepNext/>
        <w:keepLines/>
        <w:widowControl w:val="0"/>
        <w:numPr>
          <w:ilvl w:val="1"/>
          <w:numId w:val="19"/>
        </w:numPr>
        <w:tabs>
          <w:tab w:val="left" w:pos="950"/>
        </w:tabs>
        <w:spacing w:before="120" w:line="276" w:lineRule="auto"/>
        <w:ind w:hanging="492"/>
        <w:jc w:val="both"/>
        <w:rPr>
          <w:rFonts w:ascii="David" w:hAnsi="David"/>
          <w:b/>
          <w:bCs/>
        </w:rPr>
      </w:pPr>
      <w:r w:rsidRPr="004669F3">
        <w:rPr>
          <w:rFonts w:ascii="David" w:hAnsi="David"/>
          <w:b/>
          <w:bCs/>
          <w:rtl/>
        </w:rPr>
        <w:t xml:space="preserve">מערך מחשוב ותקשורת:  </w:t>
      </w:r>
    </w:p>
    <w:p w14:paraId="1F5BFAF2"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הספק יפעיל במשרדיו מערך מחשוב ותקשורת, בדגש על:  </w:t>
      </w:r>
    </w:p>
    <w:p w14:paraId="26B6EA83" w14:textId="77777777" w:rsidR="0094544C"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Pr>
          <w:rFonts w:ascii="David" w:hAnsi="David" w:hint="cs"/>
          <w:rtl/>
        </w:rPr>
        <w:t xml:space="preserve">רישיון מסוג </w:t>
      </w:r>
      <w:r>
        <w:rPr>
          <w:rFonts w:ascii="David" w:hAnsi="David" w:hint="cs"/>
        </w:rPr>
        <w:t>STANDARD</w:t>
      </w:r>
      <w:r>
        <w:rPr>
          <w:rFonts w:ascii="David" w:hAnsi="David" w:hint="cs"/>
          <w:rtl/>
        </w:rPr>
        <w:t xml:space="preserve"> לתכנת </w:t>
      </w:r>
      <w:r>
        <w:rPr>
          <w:rFonts w:ascii="David" w:hAnsi="David" w:hint="cs"/>
        </w:rPr>
        <w:t>A</w:t>
      </w:r>
      <w:r>
        <w:rPr>
          <w:rFonts w:ascii="David" w:hAnsi="David"/>
        </w:rPr>
        <w:t>rcGisPRO</w:t>
      </w:r>
      <w:r>
        <w:rPr>
          <w:rFonts w:ascii="David" w:hAnsi="David" w:hint="cs"/>
          <w:rtl/>
        </w:rPr>
        <w:t>.</w:t>
      </w:r>
    </w:p>
    <w:p w14:paraId="524F59D6" w14:textId="77777777" w:rsidR="0094544C" w:rsidRPr="00C11561"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sidRPr="00C11561">
        <w:rPr>
          <w:rFonts w:ascii="David" w:hAnsi="David"/>
          <w:rtl/>
        </w:rPr>
        <w:t xml:space="preserve">מערך מחשוב המושתת על מערכות תכנון הנדסיות, מערכות הפעלה ותוכנות משרדיות.  </w:t>
      </w:r>
    </w:p>
    <w:p w14:paraId="76C9CE6E" w14:textId="77777777" w:rsidR="0094544C" w:rsidRPr="00C11561" w:rsidRDefault="0094544C" w:rsidP="008C3182">
      <w:pPr>
        <w:keepNext/>
        <w:keepLines/>
        <w:widowControl w:val="0"/>
        <w:numPr>
          <w:ilvl w:val="3"/>
          <w:numId w:val="19"/>
        </w:numPr>
        <w:tabs>
          <w:tab w:val="left" w:pos="1560"/>
          <w:tab w:val="left" w:pos="2370"/>
        </w:tabs>
        <w:spacing w:before="120" w:line="276" w:lineRule="auto"/>
        <w:ind w:left="2370" w:hanging="900"/>
        <w:jc w:val="both"/>
        <w:rPr>
          <w:rFonts w:ascii="David" w:hAnsi="David"/>
        </w:rPr>
      </w:pPr>
      <w:r w:rsidRPr="00C11561">
        <w:rPr>
          <w:rFonts w:ascii="David" w:hAnsi="David"/>
          <w:rtl/>
        </w:rPr>
        <w:t xml:space="preserve">הספק ייתן מענה למערך בסיסי של אבטחת מידע בציוד המחשוב שיפעיל לצורך העבודה.  </w:t>
      </w:r>
    </w:p>
    <w:p w14:paraId="1D686824" w14:textId="77777777" w:rsidR="0094544C" w:rsidRPr="00C11561" w:rsidRDefault="0094544C" w:rsidP="0057299B">
      <w:pPr>
        <w:keepNext/>
        <w:keepLines/>
        <w:widowControl w:val="0"/>
        <w:numPr>
          <w:ilvl w:val="1"/>
          <w:numId w:val="19"/>
        </w:numPr>
        <w:tabs>
          <w:tab w:val="left" w:pos="950"/>
        </w:tabs>
        <w:spacing w:before="120" w:line="276" w:lineRule="auto"/>
        <w:ind w:hanging="492"/>
        <w:jc w:val="both"/>
        <w:rPr>
          <w:rFonts w:ascii="David" w:hAnsi="David"/>
          <w:b/>
          <w:bCs/>
        </w:rPr>
      </w:pPr>
      <w:r w:rsidRPr="00C11561">
        <w:rPr>
          <w:rFonts w:ascii="David" w:hAnsi="David" w:hint="eastAsia"/>
          <w:b/>
          <w:bCs/>
          <w:rtl/>
        </w:rPr>
        <w:t>היקף</w:t>
      </w:r>
      <w:r w:rsidRPr="00C11561">
        <w:rPr>
          <w:rFonts w:ascii="David" w:hAnsi="David"/>
          <w:b/>
          <w:bCs/>
          <w:rtl/>
        </w:rPr>
        <w:t xml:space="preserve"> </w:t>
      </w:r>
      <w:r w:rsidRPr="00C11561">
        <w:rPr>
          <w:rFonts w:ascii="David" w:hAnsi="David" w:hint="eastAsia"/>
          <w:b/>
          <w:bCs/>
          <w:rtl/>
        </w:rPr>
        <w:t>ונפח</w:t>
      </w:r>
      <w:r w:rsidRPr="00C11561">
        <w:rPr>
          <w:rFonts w:ascii="David" w:hAnsi="David"/>
          <w:b/>
          <w:bCs/>
          <w:rtl/>
        </w:rPr>
        <w:t xml:space="preserve"> </w:t>
      </w:r>
      <w:r w:rsidRPr="00C11561">
        <w:rPr>
          <w:rFonts w:ascii="David" w:hAnsi="David" w:hint="eastAsia"/>
          <w:b/>
          <w:bCs/>
          <w:rtl/>
        </w:rPr>
        <w:t>העבודה</w:t>
      </w:r>
      <w:r w:rsidRPr="00C11561">
        <w:rPr>
          <w:rFonts w:ascii="David" w:hAnsi="David"/>
          <w:b/>
          <w:bCs/>
          <w:rtl/>
        </w:rPr>
        <w:t xml:space="preserve"> המשוער</w:t>
      </w:r>
    </w:p>
    <w:p w14:paraId="496FF948"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נפח</w:t>
      </w:r>
      <w:r w:rsidRPr="00C11561">
        <w:rPr>
          <w:rFonts w:ascii="David" w:hAnsi="David"/>
          <w:rtl/>
        </w:rPr>
        <w:t xml:space="preserve"> העבודה </w:t>
      </w:r>
      <w:r w:rsidRPr="00C11561">
        <w:rPr>
          <w:rFonts w:ascii="David" w:hAnsi="David" w:hint="eastAsia"/>
          <w:rtl/>
        </w:rPr>
        <w:t>יקבע</w:t>
      </w:r>
      <w:r w:rsidRPr="00C11561">
        <w:rPr>
          <w:rFonts w:ascii="David" w:hAnsi="David"/>
          <w:rtl/>
        </w:rPr>
        <w:t xml:space="preserve"> בהתאם לתכנית העבודה של משרד הפנים והמשימות המוטלות על הצוותים המקצועיים. </w:t>
      </w:r>
    </w:p>
    <w:p w14:paraId="67BB0E94"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rtl/>
        </w:rPr>
        <w:t xml:space="preserve">לאור זאת, המשרד אינו מתחייב כי היקף ההתקשרות </w:t>
      </w:r>
      <w:r w:rsidRPr="00C11561">
        <w:rPr>
          <w:rFonts w:ascii="David" w:hAnsi="David" w:hint="eastAsia"/>
          <w:rtl/>
        </w:rPr>
        <w:t>יהיה</w:t>
      </w:r>
      <w:r w:rsidRPr="00C11561">
        <w:rPr>
          <w:rFonts w:ascii="David" w:hAnsi="David"/>
          <w:rtl/>
        </w:rPr>
        <w:t xml:space="preserve"> </w:t>
      </w:r>
      <w:r w:rsidRPr="00C11561">
        <w:rPr>
          <w:rFonts w:ascii="David" w:hAnsi="David" w:hint="eastAsia"/>
          <w:rtl/>
        </w:rPr>
        <w:t>קבוע</w:t>
      </w:r>
      <w:r w:rsidRPr="00C11561">
        <w:rPr>
          <w:rFonts w:ascii="David" w:hAnsi="David"/>
          <w:rtl/>
        </w:rPr>
        <w:t xml:space="preserve"> </w:t>
      </w:r>
      <w:r w:rsidRPr="00C11561">
        <w:rPr>
          <w:rFonts w:ascii="David" w:hAnsi="David" w:hint="eastAsia"/>
          <w:rtl/>
        </w:rPr>
        <w:t>ורציף</w:t>
      </w:r>
      <w:r w:rsidRPr="00C11561">
        <w:rPr>
          <w:rFonts w:ascii="David" w:hAnsi="David"/>
          <w:rtl/>
        </w:rPr>
        <w:t xml:space="preserve"> </w:t>
      </w:r>
      <w:r w:rsidRPr="00C11561">
        <w:rPr>
          <w:rFonts w:ascii="David" w:hAnsi="David" w:hint="eastAsia"/>
          <w:rtl/>
        </w:rPr>
        <w:t>לאורך</w:t>
      </w:r>
      <w:r w:rsidRPr="00C11561">
        <w:rPr>
          <w:rFonts w:ascii="David" w:hAnsi="David"/>
          <w:rtl/>
        </w:rPr>
        <w:t xml:space="preserve"> </w:t>
      </w:r>
      <w:r w:rsidRPr="00C11561">
        <w:rPr>
          <w:rFonts w:ascii="David" w:hAnsi="David" w:hint="eastAsia"/>
          <w:rtl/>
        </w:rPr>
        <w:t>כל</w:t>
      </w:r>
      <w:r w:rsidRPr="00C11561">
        <w:rPr>
          <w:rFonts w:ascii="David" w:hAnsi="David"/>
          <w:rtl/>
        </w:rPr>
        <w:t xml:space="preserve"> </w:t>
      </w:r>
      <w:r w:rsidRPr="00C11561">
        <w:rPr>
          <w:rFonts w:ascii="David" w:hAnsi="David" w:hint="eastAsia"/>
          <w:rtl/>
        </w:rPr>
        <w:t>תקופת</w:t>
      </w:r>
      <w:r w:rsidRPr="00C11561">
        <w:rPr>
          <w:rFonts w:ascii="David" w:hAnsi="David"/>
          <w:rtl/>
        </w:rPr>
        <w:t xml:space="preserve"> </w:t>
      </w:r>
      <w:r w:rsidRPr="00C11561">
        <w:rPr>
          <w:rFonts w:ascii="David" w:hAnsi="David" w:hint="eastAsia"/>
          <w:rtl/>
        </w:rPr>
        <w:t>ההתקשרות</w:t>
      </w:r>
      <w:r w:rsidRPr="00C11561">
        <w:rPr>
          <w:rFonts w:ascii="David" w:hAnsi="David"/>
          <w:rtl/>
        </w:rPr>
        <w:t xml:space="preserve">. </w:t>
      </w:r>
    </w:p>
    <w:p w14:paraId="0E2B324A"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Pr>
      </w:pPr>
      <w:r w:rsidRPr="00C11561">
        <w:rPr>
          <w:rFonts w:ascii="David" w:hAnsi="David" w:hint="eastAsia"/>
          <w:rtl/>
        </w:rPr>
        <w:t>בכל</w:t>
      </w:r>
      <w:r w:rsidRPr="00C11561">
        <w:rPr>
          <w:rFonts w:ascii="David" w:hAnsi="David"/>
          <w:rtl/>
        </w:rPr>
        <w:t xml:space="preserve"> </w:t>
      </w:r>
      <w:r w:rsidRPr="00C11561">
        <w:rPr>
          <w:rFonts w:ascii="David" w:hAnsi="David" w:hint="eastAsia"/>
          <w:rtl/>
        </w:rPr>
        <w:t>מקרה</w:t>
      </w:r>
      <w:r w:rsidRPr="00C11561">
        <w:rPr>
          <w:rFonts w:ascii="David" w:hAnsi="David"/>
          <w:rtl/>
        </w:rPr>
        <w:t xml:space="preserve">, </w:t>
      </w:r>
      <w:r w:rsidRPr="00C11561">
        <w:rPr>
          <w:rFonts w:ascii="David" w:hAnsi="David" w:hint="eastAsia"/>
          <w:rtl/>
        </w:rPr>
        <w:t>לא</w:t>
      </w:r>
      <w:r w:rsidRPr="00C11561">
        <w:rPr>
          <w:rFonts w:ascii="David" w:hAnsi="David"/>
          <w:rtl/>
        </w:rPr>
        <w:t xml:space="preserve"> </w:t>
      </w:r>
      <w:r w:rsidRPr="00C11561">
        <w:rPr>
          <w:rFonts w:ascii="David" w:hAnsi="David" w:hint="eastAsia"/>
          <w:rtl/>
        </w:rPr>
        <w:t>יעלה</w:t>
      </w:r>
      <w:r w:rsidRPr="00C11561">
        <w:rPr>
          <w:rFonts w:ascii="David" w:hAnsi="David"/>
          <w:rtl/>
        </w:rPr>
        <w:t xml:space="preserve"> </w:t>
      </w:r>
      <w:r w:rsidRPr="00C11561">
        <w:rPr>
          <w:rFonts w:ascii="David" w:hAnsi="David" w:hint="eastAsia"/>
          <w:rtl/>
        </w:rPr>
        <w:t>היקף</w:t>
      </w:r>
      <w:r w:rsidRPr="00C11561">
        <w:rPr>
          <w:rFonts w:ascii="David" w:hAnsi="David"/>
          <w:rtl/>
        </w:rPr>
        <w:t xml:space="preserve"> </w:t>
      </w:r>
      <w:r w:rsidRPr="00C11561">
        <w:rPr>
          <w:rFonts w:ascii="David" w:hAnsi="David" w:hint="eastAsia"/>
          <w:rtl/>
        </w:rPr>
        <w:t>השעות</w:t>
      </w:r>
      <w:r w:rsidRPr="00C11561">
        <w:rPr>
          <w:rFonts w:ascii="David" w:hAnsi="David"/>
          <w:rtl/>
        </w:rPr>
        <w:t xml:space="preserve"> </w:t>
      </w:r>
      <w:r w:rsidRPr="00C11561">
        <w:rPr>
          <w:rFonts w:ascii="David" w:hAnsi="David" w:hint="eastAsia"/>
          <w:rtl/>
        </w:rPr>
        <w:t>החודשי</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כל</w:t>
      </w:r>
      <w:r w:rsidRPr="00C11561">
        <w:rPr>
          <w:rFonts w:ascii="David" w:hAnsi="David"/>
          <w:rtl/>
        </w:rPr>
        <w:t xml:space="preserve"> </w:t>
      </w:r>
      <w:r w:rsidRPr="00C11561">
        <w:rPr>
          <w:rFonts w:ascii="David" w:hAnsi="David" w:hint="eastAsia"/>
          <w:rtl/>
        </w:rPr>
        <w:t>בעל</w:t>
      </w:r>
      <w:r w:rsidRPr="00C11561">
        <w:rPr>
          <w:rFonts w:ascii="David" w:hAnsi="David"/>
          <w:rtl/>
        </w:rPr>
        <w:t xml:space="preserve"> </w:t>
      </w:r>
      <w:r w:rsidRPr="00C11561">
        <w:rPr>
          <w:rFonts w:ascii="David" w:hAnsi="David" w:hint="eastAsia"/>
          <w:rtl/>
        </w:rPr>
        <w:t>תפקיד</w:t>
      </w:r>
      <w:r w:rsidRPr="00C11561">
        <w:rPr>
          <w:rFonts w:ascii="David" w:hAnsi="David"/>
          <w:rtl/>
        </w:rPr>
        <w:t xml:space="preserve"> </w:t>
      </w:r>
      <w:r w:rsidRPr="00C11561">
        <w:rPr>
          <w:rFonts w:ascii="David" w:hAnsi="David" w:hint="eastAsia"/>
          <w:rtl/>
        </w:rPr>
        <w:t>הנותן</w:t>
      </w:r>
      <w:r w:rsidRPr="00C11561">
        <w:rPr>
          <w:rFonts w:ascii="David" w:hAnsi="David"/>
          <w:rtl/>
        </w:rPr>
        <w:t xml:space="preserve"> </w:t>
      </w:r>
      <w:r w:rsidRPr="00C11561">
        <w:rPr>
          <w:rFonts w:ascii="David" w:hAnsi="David" w:hint="eastAsia"/>
          <w:rtl/>
        </w:rPr>
        <w:t>שירות</w:t>
      </w:r>
      <w:r w:rsidRPr="00C11561">
        <w:rPr>
          <w:rFonts w:ascii="David" w:hAnsi="David"/>
          <w:rtl/>
        </w:rPr>
        <w:t xml:space="preserve"> </w:t>
      </w:r>
      <w:r w:rsidRPr="00C11561">
        <w:rPr>
          <w:rFonts w:ascii="David" w:hAnsi="David" w:hint="eastAsia"/>
          <w:rtl/>
        </w:rPr>
        <w:t>במסגרת</w:t>
      </w:r>
      <w:r w:rsidRPr="00C11561">
        <w:rPr>
          <w:rFonts w:ascii="David" w:hAnsi="David"/>
          <w:rtl/>
        </w:rPr>
        <w:t xml:space="preserve"> </w:t>
      </w:r>
      <w:r w:rsidRPr="00C11561">
        <w:rPr>
          <w:rFonts w:ascii="David" w:hAnsi="David" w:hint="eastAsia"/>
          <w:rtl/>
        </w:rPr>
        <w:t>מכרז</w:t>
      </w:r>
      <w:r w:rsidRPr="00C11561">
        <w:rPr>
          <w:rFonts w:ascii="David" w:hAnsi="David"/>
          <w:rtl/>
        </w:rPr>
        <w:t xml:space="preserve"> </w:t>
      </w:r>
      <w:r w:rsidRPr="00C11561">
        <w:rPr>
          <w:rFonts w:ascii="David" w:hAnsi="David" w:hint="eastAsia"/>
          <w:rtl/>
        </w:rPr>
        <w:t>זה</w:t>
      </w:r>
      <w:r w:rsidRPr="00C11561">
        <w:rPr>
          <w:rFonts w:ascii="David" w:hAnsi="David"/>
          <w:rtl/>
        </w:rPr>
        <w:t xml:space="preserve">, </w:t>
      </w:r>
      <w:r w:rsidRPr="000A493E">
        <w:rPr>
          <w:rFonts w:ascii="David" w:hAnsi="David" w:hint="eastAsia"/>
          <w:b/>
          <w:bCs/>
          <w:rtl/>
        </w:rPr>
        <w:t>על</w:t>
      </w:r>
      <w:r w:rsidRPr="000A493E">
        <w:rPr>
          <w:rFonts w:ascii="David" w:hAnsi="David"/>
          <w:b/>
          <w:bCs/>
          <w:rtl/>
        </w:rPr>
        <w:t xml:space="preserve"> 180 </w:t>
      </w:r>
      <w:r w:rsidRPr="000A493E">
        <w:rPr>
          <w:rFonts w:ascii="David" w:hAnsi="David" w:hint="eastAsia"/>
          <w:b/>
          <w:bCs/>
          <w:rtl/>
        </w:rPr>
        <w:t>שעות</w:t>
      </w:r>
      <w:r w:rsidRPr="000A493E">
        <w:rPr>
          <w:rFonts w:ascii="David" w:hAnsi="David"/>
          <w:b/>
          <w:bCs/>
          <w:rtl/>
        </w:rPr>
        <w:t xml:space="preserve"> </w:t>
      </w:r>
      <w:r w:rsidRPr="000A493E">
        <w:rPr>
          <w:rFonts w:ascii="David" w:hAnsi="David" w:hint="eastAsia"/>
          <w:b/>
          <w:bCs/>
          <w:rtl/>
        </w:rPr>
        <w:t>חודשיות</w:t>
      </w:r>
      <w:r w:rsidRPr="00C11561">
        <w:rPr>
          <w:rFonts w:ascii="David" w:hAnsi="David"/>
          <w:rtl/>
        </w:rPr>
        <w:t>.</w:t>
      </w:r>
    </w:p>
    <w:p w14:paraId="2A34F14A" w14:textId="77777777" w:rsidR="0094544C" w:rsidRPr="00C11561" w:rsidRDefault="0094544C" w:rsidP="008C3182">
      <w:pPr>
        <w:keepNext/>
        <w:keepLines/>
        <w:widowControl w:val="0"/>
        <w:numPr>
          <w:ilvl w:val="2"/>
          <w:numId w:val="19"/>
        </w:numPr>
        <w:tabs>
          <w:tab w:val="left" w:pos="950"/>
        </w:tabs>
        <w:spacing w:before="120" w:line="276" w:lineRule="auto"/>
        <w:ind w:left="1560" w:hanging="630"/>
        <w:jc w:val="both"/>
        <w:rPr>
          <w:rFonts w:ascii="David" w:hAnsi="David"/>
          <w:rtl/>
        </w:rPr>
      </w:pPr>
      <w:r w:rsidRPr="00C11561">
        <w:rPr>
          <w:rFonts w:ascii="David" w:hAnsi="David" w:hint="eastAsia"/>
          <w:rtl/>
        </w:rPr>
        <w:t>התמורה</w:t>
      </w:r>
      <w:r w:rsidRPr="00C11561">
        <w:rPr>
          <w:rFonts w:ascii="David" w:hAnsi="David"/>
          <w:rtl/>
        </w:rPr>
        <w:t xml:space="preserve"> </w:t>
      </w:r>
      <w:r w:rsidRPr="00C11561">
        <w:rPr>
          <w:rFonts w:ascii="David" w:hAnsi="David" w:hint="eastAsia"/>
          <w:rtl/>
        </w:rPr>
        <w:t>עבור</w:t>
      </w:r>
      <w:r w:rsidRPr="00C11561">
        <w:rPr>
          <w:rFonts w:ascii="David" w:hAnsi="David"/>
          <w:rtl/>
        </w:rPr>
        <w:t xml:space="preserve"> </w:t>
      </w:r>
      <w:r w:rsidRPr="00C11561">
        <w:rPr>
          <w:rFonts w:ascii="David" w:hAnsi="David" w:hint="eastAsia"/>
          <w:rtl/>
        </w:rPr>
        <w:t>מתן</w:t>
      </w:r>
      <w:r w:rsidRPr="00C11561">
        <w:rPr>
          <w:rFonts w:ascii="David" w:hAnsi="David"/>
          <w:rtl/>
        </w:rPr>
        <w:t xml:space="preserve"> השירותים הינה בהתאם לכל רכיב בכתב הכמויות ותהיה קבוע</w:t>
      </w:r>
      <w:r w:rsidRPr="00C11561">
        <w:rPr>
          <w:rFonts w:ascii="David" w:hAnsi="David" w:hint="eastAsia"/>
          <w:rtl/>
        </w:rPr>
        <w:t>ה</w:t>
      </w:r>
      <w:r w:rsidRPr="00C11561">
        <w:rPr>
          <w:rFonts w:ascii="David" w:hAnsi="David"/>
          <w:rtl/>
        </w:rPr>
        <w:t xml:space="preserve"> וכוללת ולא תשתנה בכל מקרה לרבות הגדלת היקף השעות הנדרש מהספק למתן השירותים.</w:t>
      </w:r>
    </w:p>
    <w:p w14:paraId="4C196465"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51" w:name="H2_לוח_זמנים"/>
      <w:bookmarkStart w:id="52" w:name="H1_לוח_זמנים"/>
      <w:bookmarkEnd w:id="8"/>
      <w:bookmarkEnd w:id="16"/>
      <w:r w:rsidRPr="00796215">
        <w:rPr>
          <w:rFonts w:ascii="David" w:hAnsi="David"/>
          <w:b/>
          <w:bCs/>
          <w:sz w:val="28"/>
          <w:szCs w:val="28"/>
          <w:u w:val="single"/>
          <w:rtl/>
        </w:rPr>
        <w:t>לוח זמנים</w:t>
      </w:r>
    </w:p>
    <w:p w14:paraId="052D5F98" w14:textId="2CC3E11B"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53" w:name="_Ref488303402"/>
      <w:bookmarkEnd w:id="51"/>
      <w:bookmarkEnd w:id="52"/>
      <w:r w:rsidRPr="00504AEC">
        <w:rPr>
          <w:rFonts w:ascii="David" w:hAnsi="David"/>
          <w:sz w:val="40"/>
          <w:rtl/>
        </w:rPr>
        <w:t>מועד אחרון להגשת שאלות הבהרה:</w:t>
      </w:r>
      <w:bookmarkEnd w:id="53"/>
      <w:r w:rsidRPr="00504AEC">
        <w:rPr>
          <w:rFonts w:ascii="David" w:hAnsi="David"/>
          <w:sz w:val="40"/>
        </w:rPr>
        <w:t xml:space="preserve"> </w:t>
      </w:r>
      <w:r w:rsidR="00504AEC" w:rsidRPr="00504AEC">
        <w:rPr>
          <w:rFonts w:ascii="David" w:hAnsi="David" w:hint="cs"/>
          <w:b/>
          <w:bCs/>
          <w:sz w:val="40"/>
          <w:rtl/>
        </w:rPr>
        <w:t>20.3.2025</w:t>
      </w:r>
      <w:r w:rsidRPr="00504AEC">
        <w:rPr>
          <w:rFonts w:ascii="David" w:hAnsi="David"/>
          <w:b/>
          <w:bCs/>
          <w:sz w:val="40"/>
          <w:rtl/>
        </w:rPr>
        <w:t>.</w:t>
      </w:r>
    </w:p>
    <w:p w14:paraId="38B90916" w14:textId="6691D0D1"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54" w:name="_Ref488303440"/>
      <w:r w:rsidRPr="00504AEC">
        <w:rPr>
          <w:rFonts w:ascii="David" w:hAnsi="David"/>
          <w:sz w:val="40"/>
          <w:rtl/>
        </w:rPr>
        <w:t xml:space="preserve">מועד אחרון למענה על שאלות ההבהרה: </w:t>
      </w:r>
      <w:r w:rsidR="00504AEC" w:rsidRPr="00504AEC">
        <w:rPr>
          <w:rFonts w:ascii="David" w:hAnsi="David" w:hint="cs"/>
          <w:b/>
          <w:bCs/>
          <w:sz w:val="40"/>
          <w:rtl/>
        </w:rPr>
        <w:t>1.4.2025</w:t>
      </w:r>
      <w:r w:rsidRPr="00504AEC">
        <w:rPr>
          <w:rFonts w:ascii="David" w:hAnsi="David"/>
          <w:b/>
          <w:bCs/>
          <w:sz w:val="40"/>
          <w:rtl/>
        </w:rPr>
        <w:t>.</w:t>
      </w:r>
    </w:p>
    <w:p w14:paraId="2D9E53AE" w14:textId="3E605427"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r w:rsidRPr="00504AEC">
        <w:rPr>
          <w:rFonts w:ascii="David" w:hAnsi="David"/>
          <w:sz w:val="40"/>
          <w:rtl/>
        </w:rPr>
        <w:t>מועד אחרון להגשת הצעות:</w:t>
      </w:r>
      <w:bookmarkEnd w:id="54"/>
      <w:r w:rsidRPr="00504AEC">
        <w:rPr>
          <w:rFonts w:ascii="David" w:hAnsi="David"/>
          <w:sz w:val="40"/>
          <w:rtl/>
        </w:rPr>
        <w:t xml:space="preserve"> </w:t>
      </w:r>
      <w:r w:rsidR="00504AEC" w:rsidRPr="00504AEC">
        <w:rPr>
          <w:rFonts w:ascii="David" w:hAnsi="David" w:hint="cs"/>
          <w:b/>
          <w:bCs/>
          <w:sz w:val="40"/>
          <w:rtl/>
        </w:rPr>
        <w:t>10.4.2025</w:t>
      </w:r>
      <w:r w:rsidRPr="00504AEC">
        <w:rPr>
          <w:rFonts w:ascii="David" w:hAnsi="David"/>
          <w:b/>
          <w:bCs/>
          <w:sz w:val="40"/>
          <w:rtl/>
        </w:rPr>
        <w:t xml:space="preserve"> עד השעה 15:00.</w:t>
      </w:r>
    </w:p>
    <w:p w14:paraId="2DFD0704" w14:textId="2E370C87"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55" w:name="_Ref29366926"/>
      <w:r w:rsidRPr="00504AEC">
        <w:rPr>
          <w:rFonts w:ascii="David" w:hAnsi="David"/>
          <w:sz w:val="40"/>
          <w:rtl/>
        </w:rPr>
        <w:t>מועד תוקף ההצעה:</w:t>
      </w:r>
      <w:r w:rsidRPr="00504AEC">
        <w:rPr>
          <w:rFonts w:ascii="David" w:hAnsi="David"/>
          <w:b/>
          <w:bCs/>
          <w:sz w:val="40"/>
          <w:rtl/>
        </w:rPr>
        <w:t xml:space="preserve"> </w:t>
      </w:r>
      <w:bookmarkEnd w:id="55"/>
      <w:r w:rsidR="00504AEC" w:rsidRPr="00504AEC">
        <w:rPr>
          <w:rFonts w:ascii="David" w:hAnsi="David" w:hint="cs"/>
          <w:b/>
          <w:bCs/>
          <w:sz w:val="40"/>
          <w:rtl/>
        </w:rPr>
        <w:t>12.10.2025</w:t>
      </w:r>
    </w:p>
    <w:p w14:paraId="5F02DEE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504AEC">
        <w:rPr>
          <w:rFonts w:ascii="David" w:hAnsi="David"/>
          <w:rtl/>
        </w:rPr>
        <w:t>המשרד רשאי לשנות כל אחד מהמועדים</w:t>
      </w:r>
      <w:r w:rsidRPr="00796215">
        <w:rPr>
          <w:rFonts w:ascii="David" w:hAnsi="David"/>
          <w:rtl/>
        </w:rPr>
        <w:t xml:space="preserve">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C2DEB1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tl/>
        </w:rPr>
      </w:pPr>
      <w:bookmarkStart w:id="56" w:name="H2_תקופת_ההתקשרות_"/>
      <w:bookmarkStart w:id="57" w:name="H1_תקופת_ההתקשרות_"/>
      <w:r w:rsidRPr="00796215">
        <w:rPr>
          <w:rFonts w:ascii="David" w:hAnsi="David"/>
          <w:b/>
          <w:bCs/>
          <w:sz w:val="28"/>
          <w:szCs w:val="28"/>
          <w:u w:val="single"/>
          <w:rtl/>
        </w:rPr>
        <w:lastRenderedPageBreak/>
        <w:t>תקופת ההתקשרות</w:t>
      </w:r>
      <w:r w:rsidRPr="00796215">
        <w:rPr>
          <w:rFonts w:ascii="David" w:hAnsi="David"/>
        </w:rPr>
        <w:t xml:space="preserve"> </w:t>
      </w:r>
    </w:p>
    <w:bookmarkEnd w:id="56"/>
    <w:bookmarkEnd w:id="57"/>
    <w:p w14:paraId="58A14492" w14:textId="6CD7352E"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ההתקשרות הינה בתוקף </w:t>
      </w:r>
      <w:bookmarkStart w:id="58" w:name="_Hlk127451687"/>
      <w:r w:rsidR="00134666">
        <w:rPr>
          <w:rFonts w:ascii="David" w:hAnsi="David" w:hint="cs"/>
          <w:rtl/>
        </w:rPr>
        <w:t xml:space="preserve">לשנה </w:t>
      </w:r>
      <w:r w:rsidR="002A55DC">
        <w:rPr>
          <w:rFonts w:ascii="David" w:hAnsi="David" w:hint="cs"/>
          <w:rtl/>
        </w:rPr>
        <w:t>החל מיום חתימת חשב על הסכם ההתקשרות</w:t>
      </w:r>
      <w:bookmarkEnd w:id="58"/>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DD086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03B59753"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687AF2A3" w14:textId="77777777" w:rsidR="0085696C" w:rsidRPr="0047033F" w:rsidRDefault="001A0C02" w:rsidP="00BB4BFD">
      <w:pPr>
        <w:keepNext/>
        <w:keepLines/>
        <w:widowControl w:val="0"/>
        <w:numPr>
          <w:ilvl w:val="1"/>
          <w:numId w:val="18"/>
        </w:numPr>
        <w:spacing w:before="240" w:line="276" w:lineRule="auto"/>
        <w:jc w:val="both"/>
        <w:rPr>
          <w:rFonts w:ascii="David" w:hAnsi="David"/>
          <w:rtl/>
        </w:rPr>
      </w:pPr>
      <w:bookmarkStart w:id="59"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59"/>
      <w:r w:rsidRPr="0029002C">
        <w:rPr>
          <w:rFonts w:ascii="David" w:hAnsi="David"/>
          <w:rtl/>
        </w:rPr>
        <w:t>.</w:t>
      </w:r>
    </w:p>
    <w:p w14:paraId="4FBB4CDA"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5F8027C7" w14:textId="77777777" w:rsidR="00540DAA" w:rsidRPr="00540DAA" w:rsidRDefault="00540DAA" w:rsidP="00BB4BFD">
      <w:pPr>
        <w:keepNext/>
        <w:keepLines/>
        <w:widowControl w:val="0"/>
        <w:numPr>
          <w:ilvl w:val="1"/>
          <w:numId w:val="18"/>
        </w:numPr>
        <w:spacing w:before="240" w:line="276" w:lineRule="auto"/>
        <w:jc w:val="both"/>
        <w:rPr>
          <w:rFonts w:ascii="David" w:hAnsi="David"/>
        </w:rPr>
      </w:pPr>
      <w:r w:rsidRPr="00540DAA">
        <w:rPr>
          <w:rFonts w:ascii="David" w:hAnsi="David" w:hint="cs"/>
          <w:rtl/>
        </w:rPr>
        <w:t xml:space="preserve">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w:t>
      </w:r>
      <w:r w:rsidR="00B76F4B">
        <w:rPr>
          <w:rFonts w:ascii="David" w:hAnsi="David" w:hint="cs"/>
          <w:rtl/>
        </w:rPr>
        <w:t xml:space="preserve">ו/או לוותר עליה </w:t>
      </w:r>
      <w:r w:rsidRPr="00540DAA">
        <w:rPr>
          <w:rFonts w:ascii="David" w:hAnsi="David" w:hint="cs"/>
          <w:rtl/>
        </w:rPr>
        <w:t>ועל פי שיקול דעתו הבלעדי.</w:t>
      </w:r>
    </w:p>
    <w:p w14:paraId="5282DC4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60" w:name="H2_פיקוח_המשרד"/>
      <w:bookmarkStart w:id="61" w:name="H1_פיקוח_המשרד"/>
      <w:r w:rsidRPr="00796215">
        <w:rPr>
          <w:rFonts w:ascii="David" w:hAnsi="David"/>
          <w:b/>
          <w:bCs/>
          <w:sz w:val="28"/>
          <w:szCs w:val="28"/>
          <w:u w:val="single"/>
          <w:rtl/>
        </w:rPr>
        <w:t>פיקוח המשרד</w:t>
      </w:r>
    </w:p>
    <w:bookmarkEnd w:id="60"/>
    <w:bookmarkEnd w:id="61"/>
    <w:p w14:paraId="014A5C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CBC1B0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7659D4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32"/>
          <w:szCs w:val="32"/>
        </w:rPr>
      </w:pPr>
      <w:bookmarkStart w:id="62" w:name="H2_שאלות_הבהרות_תשובות"/>
      <w:bookmarkStart w:id="63" w:name="H1_שאלות_הבהרות_תשובות"/>
      <w:r w:rsidRPr="00796215">
        <w:rPr>
          <w:rFonts w:ascii="David" w:hAnsi="David"/>
          <w:b/>
          <w:bCs/>
          <w:sz w:val="28"/>
          <w:szCs w:val="28"/>
          <w:u w:val="single"/>
          <w:rtl/>
        </w:rPr>
        <w:t>שאלות, הבהרות, תשובות</w:t>
      </w:r>
    </w:p>
    <w:bookmarkEnd w:id="62"/>
    <w:bookmarkEnd w:id="63"/>
    <w:p w14:paraId="104EB76C" w14:textId="478FFDF6" w:rsidR="0085696C" w:rsidRDefault="001A0C02" w:rsidP="00BB4BFD">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hyperlink r:id="rId8" w:tooltip="כתובת מייל להגשת שאלות הבהרה" w:history="1">
        <w:r w:rsidR="007079C8">
          <w:rPr>
            <w:rStyle w:val="Hyperlink"/>
            <w:rFonts w:ascii="David" w:hAnsi="David"/>
          </w:rPr>
          <w:t>yiftachso@moin.gov.il</w:t>
        </w:r>
      </w:hyperlink>
      <w:r w:rsidR="005E3949" w:rsidRPr="005E39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36DF5C36"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1E16360"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2070"/>
        <w:gridCol w:w="2054"/>
        <w:gridCol w:w="2033"/>
        <w:gridCol w:w="2071"/>
      </w:tblGrid>
      <w:tr w:rsidR="0085696C" w:rsidRPr="0029002C" w14:paraId="1DB8EBCE" w14:textId="77777777" w:rsidTr="007079C8">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2EAE38F6"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64" w:name="Title_3" w:colFirst="0" w:colLast="0"/>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6CCBFC19"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689336E7"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72AE2471"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64"/>
    </w:tbl>
    <w:p w14:paraId="5A3AEEEA"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21EC5FE0"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426D830"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שאלות שיופנו בעל פה או בטלפון לא יענו ולא יחייבו את המשרד.</w:t>
      </w:r>
    </w:p>
    <w:p w14:paraId="61406BAC"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7F6F9533"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6BBBF0F"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1B9D9445"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74DCB40" w14:textId="59B381B2"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9" w:tooltip="אתר האינטרנט של משרד הפנים www.moin.gov.il" w:history="1">
        <w:r w:rsidR="007079C8">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4E7B01DC" w14:textId="77777777" w:rsidR="0085696C" w:rsidRPr="00796215" w:rsidRDefault="001A0C02" w:rsidP="00BB4BFD">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600323D2"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73821364"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2"/>
          <w:szCs w:val="22"/>
        </w:rPr>
      </w:pPr>
      <w:bookmarkStart w:id="65" w:name="H2_נוסח_הגשת_ההצעה"/>
      <w:bookmarkStart w:id="66" w:name="H1_נוסח_הגשת_ההצעה"/>
      <w:r w:rsidRPr="00796215">
        <w:rPr>
          <w:rFonts w:ascii="David" w:hAnsi="David"/>
          <w:b/>
          <w:bCs/>
          <w:sz w:val="28"/>
          <w:szCs w:val="28"/>
          <w:u w:val="single"/>
          <w:rtl/>
        </w:rPr>
        <w:t>נוסח הגשת ההצעה:</w:t>
      </w:r>
    </w:p>
    <w:bookmarkEnd w:id="65"/>
    <w:bookmarkEnd w:id="66"/>
    <w:p w14:paraId="602ED6F1"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7FF8BFE0" w14:textId="77777777" w:rsidR="0046112A" w:rsidRDefault="001A0C02" w:rsidP="00BB4BFD">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67" w:name="_Hlk489606381"/>
      <w:r w:rsidR="0046112A">
        <w:rPr>
          <w:rFonts w:ascii="David" w:hAnsi="David" w:hint="cs"/>
          <w:rtl/>
        </w:rPr>
        <w:t xml:space="preserve"> </w:t>
      </w:r>
      <w:r w:rsidR="0046112A">
        <w:rPr>
          <w:rFonts w:ascii="Calibri" w:hAnsi="Calibri" w:hint="cs"/>
          <w:rtl/>
        </w:rPr>
        <w:t xml:space="preserve">וכן עותק אחד </w:t>
      </w:r>
      <w:r w:rsidR="0046112A" w:rsidRPr="006A3F88">
        <w:rPr>
          <w:rFonts w:ascii="Calibri" w:hAnsi="Calibri" w:hint="eastAsia"/>
          <w:rtl/>
        </w:rPr>
        <w:t>בפורמט</w:t>
      </w:r>
      <w:r w:rsidR="0046112A" w:rsidRPr="006A3F88">
        <w:rPr>
          <w:rFonts w:ascii="Calibri" w:hAnsi="Calibri"/>
          <w:rtl/>
        </w:rPr>
        <w:t xml:space="preserve"> </w:t>
      </w:r>
      <w:r w:rsidR="0046112A" w:rsidRPr="006A3F88">
        <w:rPr>
          <w:rFonts w:ascii="Calibri" w:hAnsi="Calibri" w:hint="eastAsia"/>
          <w:rtl/>
        </w:rPr>
        <w:t>דיגיטלי</w:t>
      </w:r>
      <w:r w:rsidR="0046112A" w:rsidRPr="006A3F88">
        <w:rPr>
          <w:rFonts w:ascii="Calibri" w:hAnsi="Calibri"/>
          <w:rtl/>
        </w:rPr>
        <w:t xml:space="preserve"> </w:t>
      </w:r>
      <w:r w:rsidR="0046112A" w:rsidRPr="006A3F88">
        <w:rPr>
          <w:rFonts w:ascii="Calibri" w:hAnsi="Calibri" w:hint="eastAsia"/>
          <w:rtl/>
        </w:rPr>
        <w:t>על</w:t>
      </w:r>
      <w:r w:rsidR="0046112A" w:rsidRPr="006A3F88">
        <w:rPr>
          <w:rFonts w:ascii="Calibri" w:hAnsi="Calibri"/>
          <w:rtl/>
        </w:rPr>
        <w:t xml:space="preserve"> </w:t>
      </w:r>
      <w:r w:rsidR="0046112A" w:rsidRPr="006A3F88">
        <w:rPr>
          <w:rFonts w:ascii="Calibri" w:hAnsi="Calibri" w:hint="eastAsia"/>
          <w:rtl/>
        </w:rPr>
        <w:t>גבי</w:t>
      </w:r>
      <w:r w:rsidR="0046112A" w:rsidRPr="006A3F88">
        <w:rPr>
          <w:rFonts w:ascii="Calibri" w:hAnsi="Calibri"/>
          <w:rtl/>
        </w:rPr>
        <w:t xml:space="preserve"> </w:t>
      </w:r>
      <w:r w:rsidR="0046112A" w:rsidRPr="006A3F88">
        <w:rPr>
          <w:rFonts w:ascii="Calibri" w:hAnsi="Calibri" w:hint="eastAsia"/>
          <w:rtl/>
        </w:rPr>
        <w:t>תקליטור</w:t>
      </w:r>
      <w:r w:rsidR="0046112A" w:rsidRPr="006A3F88">
        <w:rPr>
          <w:rFonts w:ascii="Calibri" w:hAnsi="Calibri"/>
          <w:rtl/>
        </w:rPr>
        <w:t xml:space="preserve"> (דיסק</w:t>
      </w:r>
      <w:r w:rsidR="0046112A" w:rsidRPr="006A3F88">
        <w:rPr>
          <w:rFonts w:ascii="Calibri" w:hAnsi="Calibri" w:hint="cs"/>
          <w:rtl/>
        </w:rPr>
        <w:t xml:space="preserve"> או דיסק און קי</w:t>
      </w:r>
      <w:r w:rsidR="0046112A" w:rsidRPr="006A3F88">
        <w:rPr>
          <w:rFonts w:ascii="Calibri" w:hAnsi="Calibri"/>
          <w:rtl/>
        </w:rPr>
        <w:t>)</w:t>
      </w:r>
      <w:r w:rsidR="0046112A">
        <w:rPr>
          <w:rFonts w:ascii="Calibri" w:hAnsi="Calibri"/>
          <w:rtl/>
        </w:rPr>
        <w:t xml:space="preserve">. </w:t>
      </w:r>
    </w:p>
    <w:bookmarkEnd w:id="67"/>
    <w:p w14:paraId="04E5FCE6"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0623B53C" w14:textId="77777777" w:rsidR="0085696C" w:rsidRPr="00796215" w:rsidRDefault="001A0C02" w:rsidP="00BB4BFD">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22EC82AF"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65E3CC7" w14:textId="6D530069" w:rsidR="0085696C" w:rsidRPr="00796215" w:rsidRDefault="001A0C02" w:rsidP="00BB4BF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61071C">
        <w:rPr>
          <w:rFonts w:ascii="David" w:hAnsi="David"/>
          <w:sz w:val="40"/>
          <w:rtl/>
        </w:rPr>
        <w:t>4/2025</w:t>
      </w:r>
      <w:r w:rsidRPr="00796215">
        <w:rPr>
          <w:rFonts w:ascii="David" w:hAnsi="David"/>
          <w:sz w:val="40"/>
          <w:rtl/>
        </w:rPr>
        <w:t>.</w:t>
      </w:r>
    </w:p>
    <w:p w14:paraId="484E89E4" w14:textId="77777777" w:rsidR="0085696C" w:rsidRPr="00796215" w:rsidRDefault="001A0C02" w:rsidP="00BB4BF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80CC360"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6CB001A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373C6452"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b/>
          <w:bCs/>
        </w:rPr>
      </w:pPr>
      <w:bookmarkStart w:id="68" w:name="_Ref339444967"/>
      <w:bookmarkStart w:id="69" w:name="H3_חתימה_על_מסמכי_ההצעה"/>
      <w:r w:rsidRPr="00796215">
        <w:rPr>
          <w:rFonts w:ascii="David" w:hAnsi="David"/>
          <w:b/>
          <w:bCs/>
          <w:rtl/>
        </w:rPr>
        <w:t>חתימה על מסמכי ההצעה:</w:t>
      </w:r>
      <w:bookmarkEnd w:id="68"/>
    </w:p>
    <w:p w14:paraId="22E172FC"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70" w:name="_Toc372831165"/>
      <w:bookmarkStart w:id="71" w:name="_Toc372831394"/>
      <w:bookmarkStart w:id="72" w:name="_Toc372831663"/>
      <w:bookmarkStart w:id="73" w:name="_Toc372832281"/>
      <w:bookmarkStart w:id="74" w:name="_Toc372832547"/>
      <w:bookmarkStart w:id="75" w:name="_Toc372834779"/>
      <w:bookmarkStart w:id="76" w:name="_Toc372838070"/>
      <w:bookmarkEnd w:id="69"/>
      <w:r w:rsidRPr="00796215">
        <w:rPr>
          <w:rFonts w:ascii="David" w:hAnsi="David"/>
          <w:rtl/>
        </w:rPr>
        <w:t>כל עמוד בעותק המקורי של ההצעה יוחתם בר"ת של המורשה לחתום מטעמו.</w:t>
      </w:r>
      <w:bookmarkEnd w:id="70"/>
      <w:bookmarkEnd w:id="71"/>
      <w:bookmarkEnd w:id="72"/>
      <w:bookmarkEnd w:id="73"/>
      <w:bookmarkEnd w:id="74"/>
      <w:bookmarkEnd w:id="75"/>
      <w:bookmarkEnd w:id="76"/>
    </w:p>
    <w:p w14:paraId="3E04F52E" w14:textId="77777777" w:rsidR="0085696C" w:rsidRDefault="001A0C02" w:rsidP="00BB4BFD">
      <w:pPr>
        <w:keepNext/>
        <w:keepLines/>
        <w:widowControl w:val="0"/>
        <w:numPr>
          <w:ilvl w:val="2"/>
          <w:numId w:val="18"/>
        </w:numPr>
        <w:spacing w:before="240" w:line="276" w:lineRule="auto"/>
        <w:ind w:left="1470" w:hanging="720"/>
        <w:jc w:val="both"/>
        <w:rPr>
          <w:rFonts w:ascii="David" w:hAnsi="David"/>
        </w:rPr>
      </w:pPr>
      <w:bookmarkStart w:id="77" w:name="_Toc372831166"/>
      <w:bookmarkStart w:id="78" w:name="_Toc372831395"/>
      <w:bookmarkStart w:id="79" w:name="_Toc372831664"/>
      <w:bookmarkStart w:id="80" w:name="_Toc372832282"/>
      <w:bookmarkStart w:id="81" w:name="_Toc372832548"/>
      <w:bookmarkStart w:id="82" w:name="_Toc372834780"/>
      <w:bookmarkStart w:id="83" w:name="_Toc372838071"/>
      <w:r w:rsidRPr="00796215">
        <w:rPr>
          <w:rFonts w:ascii="David" w:hAnsi="David"/>
          <w:rtl/>
        </w:rPr>
        <w:t>בכל מקום שבו נדרשת חתימת המציע יחתום מורשה חתימה מטעמו בצירוף חותמת המציע.</w:t>
      </w:r>
      <w:bookmarkEnd w:id="77"/>
      <w:bookmarkEnd w:id="78"/>
      <w:bookmarkEnd w:id="79"/>
      <w:bookmarkEnd w:id="80"/>
      <w:bookmarkEnd w:id="81"/>
      <w:bookmarkEnd w:id="82"/>
      <w:bookmarkEnd w:id="83"/>
    </w:p>
    <w:p w14:paraId="5F3EB210" w14:textId="77777777" w:rsidR="0046112A" w:rsidRPr="00D550D9" w:rsidRDefault="0046112A" w:rsidP="00BB4BFD">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0341ED2D" w14:textId="77777777" w:rsidR="0046112A" w:rsidRPr="00592619" w:rsidRDefault="0046112A" w:rsidP="00BB4BFD">
      <w:pPr>
        <w:keepNext/>
        <w:keepLines/>
        <w:widowControl w:val="0"/>
        <w:numPr>
          <w:ilvl w:val="2"/>
          <w:numId w:val="18"/>
        </w:numPr>
        <w:spacing w:before="240" w:line="276" w:lineRule="auto"/>
        <w:ind w:left="1470" w:hanging="720"/>
        <w:jc w:val="both"/>
        <w:rPr>
          <w:rFonts w:ascii="David" w:hAnsi="David"/>
        </w:rPr>
      </w:pPr>
      <w:bookmarkStart w:id="84" w:name="_Toc372831167"/>
      <w:bookmarkStart w:id="85" w:name="_Toc372831396"/>
      <w:bookmarkStart w:id="86" w:name="_Toc372831665"/>
      <w:bookmarkStart w:id="87" w:name="_Toc372832283"/>
      <w:bookmarkStart w:id="88" w:name="_Toc372832549"/>
      <w:bookmarkStart w:id="89" w:name="_Toc372834781"/>
      <w:bookmarkStart w:id="90" w:name="_Toc372838072"/>
      <w:r w:rsidRPr="00592619">
        <w:rPr>
          <w:rFonts w:ascii="David" w:hAnsi="David" w:hint="eastAsia"/>
          <w:rtl/>
        </w:rPr>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84"/>
      <w:bookmarkEnd w:id="85"/>
      <w:bookmarkEnd w:id="86"/>
      <w:bookmarkEnd w:id="87"/>
      <w:bookmarkEnd w:id="88"/>
      <w:bookmarkEnd w:id="89"/>
      <w:bookmarkEnd w:id="90"/>
    </w:p>
    <w:p w14:paraId="13349744" w14:textId="77777777" w:rsidR="0046112A" w:rsidRPr="00592619" w:rsidRDefault="0046112A" w:rsidP="00BB4BFD">
      <w:pPr>
        <w:keepNext/>
        <w:keepLines/>
        <w:widowControl w:val="0"/>
        <w:numPr>
          <w:ilvl w:val="2"/>
          <w:numId w:val="18"/>
        </w:numPr>
        <w:spacing w:before="240" w:line="276" w:lineRule="auto"/>
        <w:ind w:left="1470" w:hanging="720"/>
        <w:jc w:val="both"/>
        <w:rPr>
          <w:rFonts w:ascii="David" w:hAnsi="David"/>
        </w:rPr>
      </w:pPr>
      <w:bookmarkStart w:id="91" w:name="_Toc372831168"/>
      <w:bookmarkStart w:id="92" w:name="_Toc372831397"/>
      <w:bookmarkStart w:id="93" w:name="_Toc372831666"/>
      <w:bookmarkStart w:id="94" w:name="_Toc372832284"/>
      <w:bookmarkStart w:id="95" w:name="_Toc372832550"/>
      <w:bookmarkStart w:id="96" w:name="_Toc372834782"/>
      <w:bookmarkStart w:id="97"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91"/>
      <w:bookmarkEnd w:id="92"/>
      <w:bookmarkEnd w:id="93"/>
      <w:bookmarkEnd w:id="94"/>
      <w:bookmarkEnd w:id="95"/>
      <w:bookmarkEnd w:id="96"/>
      <w:bookmarkEnd w:id="97"/>
    </w:p>
    <w:p w14:paraId="639BBCDB"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68A91465"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bookmarkStart w:id="98" w:name="_Toc372831169"/>
      <w:bookmarkStart w:id="99" w:name="_Toc372831398"/>
      <w:bookmarkStart w:id="100" w:name="_Toc372831667"/>
      <w:bookmarkStart w:id="101" w:name="_Toc372832285"/>
      <w:bookmarkStart w:id="102" w:name="_Toc372832551"/>
      <w:bookmarkStart w:id="103" w:name="_Toc372834783"/>
      <w:bookmarkStart w:id="104"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98"/>
      <w:bookmarkEnd w:id="99"/>
      <w:bookmarkEnd w:id="100"/>
      <w:bookmarkEnd w:id="101"/>
      <w:bookmarkEnd w:id="102"/>
      <w:bookmarkEnd w:id="103"/>
      <w:bookmarkEnd w:id="104"/>
    </w:p>
    <w:p w14:paraId="398043AE" w14:textId="77777777" w:rsidR="0046112A" w:rsidRPr="006A3F88" w:rsidRDefault="0046112A" w:rsidP="00BB4BFD">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sidR="00592619">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08B12DA6" w14:textId="77777777" w:rsidR="0046112A" w:rsidRPr="006A3F88" w:rsidRDefault="0046112A" w:rsidP="00BB4BFD">
      <w:pPr>
        <w:keepNext/>
        <w:keepLines/>
        <w:widowControl w:val="0"/>
        <w:numPr>
          <w:ilvl w:val="2"/>
          <w:numId w:val="18"/>
        </w:numPr>
        <w:tabs>
          <w:tab w:val="left" w:pos="950"/>
        </w:tabs>
        <w:spacing w:before="120" w:line="276" w:lineRule="auto"/>
        <w:jc w:val="both"/>
        <w:rPr>
          <w:sz w:val="40"/>
        </w:rPr>
      </w:pPr>
      <w:bookmarkStart w:id="105" w:name="_Toc372831170"/>
      <w:bookmarkStart w:id="106" w:name="_Toc372831399"/>
      <w:bookmarkStart w:id="107" w:name="_Toc372831668"/>
      <w:bookmarkStart w:id="108" w:name="_Toc372832286"/>
      <w:bookmarkStart w:id="109" w:name="_Toc372832552"/>
      <w:bookmarkStart w:id="110" w:name="_Toc372834784"/>
      <w:bookmarkStart w:id="111"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05"/>
      <w:bookmarkEnd w:id="106"/>
      <w:bookmarkEnd w:id="107"/>
      <w:bookmarkEnd w:id="108"/>
      <w:bookmarkEnd w:id="109"/>
      <w:bookmarkEnd w:id="110"/>
      <w:bookmarkEnd w:id="111"/>
    </w:p>
    <w:p w14:paraId="1030FF1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112" w:name="H2_הנחיות_להגשת_הצעות"/>
      <w:bookmarkStart w:id="113" w:name="H1_הנחיות_להגשת_הצעות"/>
      <w:r w:rsidRPr="00796215">
        <w:rPr>
          <w:rFonts w:ascii="David" w:hAnsi="David"/>
          <w:b/>
          <w:bCs/>
          <w:sz w:val="28"/>
          <w:szCs w:val="28"/>
          <w:u w:val="single"/>
          <w:rtl/>
        </w:rPr>
        <w:t>הנחיות להגשת הצעות</w:t>
      </w:r>
    </w:p>
    <w:bookmarkEnd w:id="112"/>
    <w:bookmarkEnd w:id="113"/>
    <w:p w14:paraId="42B5E6C6" w14:textId="47CC2630"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0"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57630B3A" w14:textId="5E059732"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‏5.2</w:t>
      </w:r>
      <w:r w:rsidRPr="00796215">
        <w:rPr>
          <w:rFonts w:ascii="David" w:hAnsi="David"/>
          <w:rtl/>
        </w:rPr>
        <w:fldChar w:fldCharType="end"/>
      </w:r>
      <w:r w:rsidRPr="00796215">
        <w:rPr>
          <w:rFonts w:ascii="David" w:hAnsi="David"/>
          <w:rtl/>
        </w:rPr>
        <w:t xml:space="preserve"> לעיל.</w:t>
      </w:r>
    </w:p>
    <w:p w14:paraId="0DB28C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15D75C0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1F1CF5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יתכנו קשיים בנגישות למשרד הפנים ו/או במציאת מקום חניה. מוצע למציעים להיערך לכך בהתאם.</w:t>
      </w:r>
    </w:p>
    <w:p w14:paraId="34ABCD7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F6230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114" w:name="H2_תנאים_מוקדמים_להשתתפות_במכרז_תנאי_סף_"/>
      <w:bookmarkStart w:id="115" w:name="H1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114"/>
    <w:bookmarkEnd w:id="115"/>
    <w:p w14:paraId="26AB8BE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220EA2"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1B9812C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41613EC"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16" w:name="H3_תנאי_סף_מנהליים"/>
      <w:bookmarkStart w:id="117" w:name="H2_תנאי_סף_מנהליים"/>
      <w:bookmarkStart w:id="118" w:name="_Ref319423922"/>
      <w:r w:rsidRPr="00796215">
        <w:rPr>
          <w:rFonts w:ascii="David" w:hAnsi="David"/>
          <w:b/>
          <w:bCs/>
          <w:u w:val="single"/>
          <w:rtl/>
          <w:lang w:eastAsia="he-IL"/>
        </w:rPr>
        <w:t>תנאי סף מנהליים:</w:t>
      </w:r>
    </w:p>
    <w:p w14:paraId="4E07093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19" w:name="_Ref500504676"/>
      <w:bookmarkStart w:id="120" w:name="_Ref397951209"/>
      <w:bookmarkStart w:id="121" w:name="_Ref488306078"/>
      <w:bookmarkEnd w:id="116"/>
      <w:bookmarkEnd w:id="117"/>
      <w:r w:rsidRPr="00796215">
        <w:rPr>
          <w:rFonts w:ascii="David" w:hAnsi="David"/>
          <w:rtl/>
          <w:lang w:eastAsia="he-IL"/>
        </w:rPr>
        <w:t>המציע הינו תאגיד (חברה, עמותה, אגודה שיתופית או שותפות) ו/או יחיד שהינו עוסק מורשה.</w:t>
      </w:r>
      <w:bookmarkEnd w:id="119"/>
      <w:r w:rsidRPr="00796215">
        <w:rPr>
          <w:rFonts w:ascii="David" w:hAnsi="David"/>
          <w:rtl/>
          <w:lang w:eastAsia="he-IL"/>
        </w:rPr>
        <w:t xml:space="preserve"> </w:t>
      </w:r>
    </w:p>
    <w:p w14:paraId="7EF983E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122"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18"/>
      <w:bookmarkEnd w:id="120"/>
      <w:bookmarkEnd w:id="121"/>
      <w:bookmarkEnd w:id="122"/>
    </w:p>
    <w:p w14:paraId="45473274"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123" w:name="_Ref398630374"/>
      <w:bookmarkStart w:id="124" w:name="_Ref319424636"/>
      <w:r w:rsidRPr="00796215">
        <w:rPr>
          <w:rFonts w:ascii="David" w:hAnsi="David"/>
          <w:rtl/>
          <w:lang w:eastAsia="he-IL"/>
        </w:rPr>
        <w:t>המציע מנהל ספרים כדין ועומד בתנאים הקבועים בחוק עסקאות גופים ציבוריים, התשל"ו – 1976.</w:t>
      </w:r>
      <w:bookmarkEnd w:id="123"/>
      <w:r w:rsidRPr="00796215">
        <w:rPr>
          <w:rFonts w:ascii="David" w:hAnsi="David"/>
          <w:rtl/>
          <w:lang w:eastAsia="he-IL"/>
        </w:rPr>
        <w:t xml:space="preserve"> </w:t>
      </w:r>
    </w:p>
    <w:p w14:paraId="576762AF" w14:textId="4A6DCDA6"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125" w:name="_Ref488306088"/>
      <w:bookmarkStart w:id="126" w:name="_Ref397951240"/>
      <w:bookmarkEnd w:id="124"/>
      <w:r w:rsidRPr="00796215">
        <w:rPr>
          <w:rFonts w:ascii="David" w:hAnsi="David"/>
          <w:rtl/>
          <w:lang w:eastAsia="he-IL"/>
        </w:rPr>
        <w:t xml:space="preserve">תצהיר המאומת על ידי עורך דין בדבר העדר הרשעות בעברות לפי </w:t>
      </w:r>
      <w:hyperlink r:id="rId11" w:tooltip="חוק עובדים זרים, תשנ&quot;א-1991" w:history="1">
        <w:r w:rsidR="007079C8">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125"/>
      <w:r w:rsidRPr="00796215">
        <w:rPr>
          <w:rFonts w:ascii="David" w:hAnsi="David"/>
          <w:rtl/>
        </w:rPr>
        <w:t xml:space="preserve"> </w:t>
      </w:r>
      <w:bookmarkEnd w:id="126"/>
    </w:p>
    <w:p w14:paraId="3441A58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27" w:name="_Ref392156602"/>
      <w:bookmarkStart w:id="128" w:name="_Ref476214508"/>
      <w:r w:rsidRPr="00796215">
        <w:rPr>
          <w:rFonts w:ascii="David" w:hAnsi="David"/>
          <w:rtl/>
          <w:lang w:eastAsia="he-IL"/>
        </w:rPr>
        <w:t>המציע מתחייב לקיים את החקיקה בתחום העסקת עובדים בתקופת ההסכם.</w:t>
      </w:r>
      <w:bookmarkEnd w:id="127"/>
    </w:p>
    <w:p w14:paraId="5578BAC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29" w:name="_Ref392492895"/>
      <w:r w:rsidRPr="00796215">
        <w:rPr>
          <w:rFonts w:ascii="David" w:hAnsi="David"/>
          <w:rtl/>
          <w:lang w:eastAsia="he-IL"/>
        </w:rPr>
        <w:t>המציע מתחייב לא לתאם הצעות במכרז.</w:t>
      </w:r>
      <w:bookmarkEnd w:id="129"/>
    </w:p>
    <w:p w14:paraId="13A1889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30" w:name="_Ref488306215"/>
      <w:r w:rsidRPr="00796215">
        <w:rPr>
          <w:rFonts w:ascii="David" w:hAnsi="David"/>
          <w:rtl/>
          <w:lang w:eastAsia="he-IL"/>
        </w:rPr>
        <w:t>המציע יעשה שימוש בתוכנות מקוריות.</w:t>
      </w:r>
      <w:bookmarkEnd w:id="130"/>
    </w:p>
    <w:p w14:paraId="370189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31" w:name="_Ref488306283"/>
      <w:r w:rsidRPr="00796215">
        <w:rPr>
          <w:rFonts w:ascii="David" w:hAnsi="David"/>
          <w:rtl/>
          <w:lang w:eastAsia="he-IL"/>
        </w:rPr>
        <w:t>המציע עומד בהוראות סעיף 9 לחוק שוויון זכויות לאנשים עם מוגבלות.</w:t>
      </w:r>
      <w:bookmarkEnd w:id="128"/>
      <w:bookmarkEnd w:id="131"/>
    </w:p>
    <w:p w14:paraId="5100327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32" w:name="_Ref499663835"/>
      <w:r w:rsidRPr="00796215">
        <w:rPr>
          <w:rFonts w:ascii="David" w:hAnsi="David"/>
          <w:rtl/>
          <w:lang w:eastAsia="he-IL"/>
        </w:rPr>
        <w:t>אין חשש לקיומו של המציע כעסק חי – במידה והמציע תאגיד.</w:t>
      </w:r>
      <w:bookmarkEnd w:id="132"/>
    </w:p>
    <w:p w14:paraId="0F9DE6F7"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33" w:name="_Ref500504953"/>
      <w:bookmarkStart w:id="134" w:name="H3_תנאי_סף_מקצועיים__"/>
      <w:bookmarkStart w:id="135" w:name="H2_תנאי_סף_מקצועיים__"/>
      <w:r w:rsidRPr="00796215">
        <w:rPr>
          <w:rFonts w:ascii="David" w:hAnsi="David"/>
          <w:b/>
          <w:bCs/>
          <w:u w:val="single"/>
          <w:rtl/>
          <w:lang w:eastAsia="he-IL"/>
        </w:rPr>
        <w:t>תנאי סף מקצועיים –</w:t>
      </w:r>
      <w:bookmarkStart w:id="136" w:name="_Ref498459907"/>
      <w:bookmarkStart w:id="137" w:name="_Ref441758842"/>
      <w:bookmarkStart w:id="138" w:name="_Ref488306294"/>
      <w:bookmarkStart w:id="139" w:name="_Ref401589500"/>
      <w:bookmarkEnd w:id="133"/>
      <w:r w:rsidRPr="00796215">
        <w:rPr>
          <w:rFonts w:ascii="David" w:hAnsi="David"/>
          <w:b/>
          <w:bCs/>
          <w:u w:val="single"/>
          <w:rtl/>
          <w:lang w:eastAsia="he-IL"/>
        </w:rPr>
        <w:t xml:space="preserve"> </w:t>
      </w:r>
    </w:p>
    <w:p w14:paraId="37B24761" w14:textId="77777777" w:rsidR="00B71FCE"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40" w:name="H3_המציע"/>
      <w:bookmarkStart w:id="141" w:name="_Hlk503198922"/>
      <w:bookmarkStart w:id="142" w:name="H4_המציע"/>
      <w:bookmarkStart w:id="143" w:name="_Hlk508012026"/>
      <w:bookmarkStart w:id="144" w:name="_Hlk87521779"/>
      <w:bookmarkEnd w:id="134"/>
      <w:bookmarkEnd w:id="135"/>
      <w:bookmarkEnd w:id="136"/>
      <w:bookmarkEnd w:id="137"/>
      <w:bookmarkEnd w:id="138"/>
      <w:bookmarkEnd w:id="139"/>
      <w:r>
        <w:rPr>
          <w:rFonts w:ascii="David" w:hAnsi="David" w:hint="cs"/>
          <w:b/>
          <w:bCs/>
          <w:u w:val="single"/>
          <w:rtl/>
          <w:lang w:eastAsia="he-IL"/>
        </w:rPr>
        <w:t>המציע</w:t>
      </w:r>
    </w:p>
    <w:p w14:paraId="4D69302D" w14:textId="77777777" w:rsidR="00592619" w:rsidRPr="00DB5F2B" w:rsidRDefault="00592619" w:rsidP="00592619">
      <w:pPr>
        <w:keepNext/>
        <w:keepLines/>
        <w:widowControl w:val="0"/>
        <w:numPr>
          <w:ilvl w:val="3"/>
          <w:numId w:val="18"/>
        </w:numPr>
        <w:spacing w:before="240" w:line="276" w:lineRule="auto"/>
        <w:ind w:left="2280" w:hanging="810"/>
        <w:jc w:val="both"/>
        <w:rPr>
          <w:rFonts w:ascii="David" w:hAnsi="David"/>
        </w:rPr>
      </w:pPr>
      <w:bookmarkStart w:id="145" w:name="_Ref531601942"/>
      <w:bookmarkStart w:id="146" w:name="_Ref503726072"/>
      <w:bookmarkStart w:id="147" w:name="_Ref512421993"/>
      <w:bookmarkStart w:id="148" w:name="_Hlk1916431"/>
      <w:bookmarkStart w:id="149" w:name="_Hlk127451732"/>
      <w:bookmarkStart w:id="150" w:name="_Ref505847609"/>
      <w:bookmarkStart w:id="151" w:name="_Hlk509918063"/>
      <w:bookmarkEnd w:id="140"/>
      <w:r w:rsidRPr="00DB5F2B">
        <w:rPr>
          <w:rFonts w:ascii="David" w:hAnsi="David" w:hint="eastAsia"/>
          <w:rtl/>
          <w:lang w:eastAsia="he-IL"/>
        </w:rPr>
        <w:lastRenderedPageBreak/>
        <w:t>המציע</w:t>
      </w:r>
      <w:r w:rsidRPr="00DB5F2B">
        <w:rPr>
          <w:rFonts w:ascii="David" w:hAnsi="David"/>
          <w:rtl/>
        </w:rPr>
        <w:t xml:space="preserve"> </w:t>
      </w:r>
      <w:r w:rsidRPr="00DB5F2B">
        <w:rPr>
          <w:rFonts w:ascii="David" w:hAnsi="David" w:hint="eastAsia"/>
          <w:rtl/>
        </w:rPr>
        <w:t>ביצע</w:t>
      </w:r>
      <w:r w:rsidRPr="00DB5F2B">
        <w:rPr>
          <w:rFonts w:ascii="David" w:hAnsi="David"/>
          <w:rtl/>
        </w:rPr>
        <w:t xml:space="preserve"> </w:t>
      </w:r>
      <w:r w:rsidRPr="00DB5F2B">
        <w:rPr>
          <w:rFonts w:ascii="David" w:hAnsi="David" w:hint="eastAsia"/>
          <w:rtl/>
        </w:rPr>
        <w:t>שני</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לפחות, </w:t>
      </w:r>
      <w:r w:rsidRPr="00DB5F2B">
        <w:rPr>
          <w:rFonts w:ascii="David" w:hAnsi="David" w:hint="eastAsia"/>
          <w:rtl/>
        </w:rPr>
        <w:t>במהלך</w:t>
      </w:r>
      <w:r w:rsidRPr="00DB5F2B">
        <w:rPr>
          <w:rFonts w:ascii="David" w:hAnsi="David"/>
          <w:rtl/>
        </w:rPr>
        <w:t xml:space="preserve"> </w:t>
      </w:r>
      <w:r w:rsidRPr="00DB5F2B">
        <w:rPr>
          <w:rFonts w:ascii="David" w:hAnsi="David" w:hint="eastAsia"/>
          <w:rtl/>
        </w:rPr>
        <w:t>חמש</w:t>
      </w:r>
      <w:r w:rsidRPr="00DB5F2B">
        <w:rPr>
          <w:rFonts w:ascii="David" w:hAnsi="David"/>
          <w:rtl/>
        </w:rPr>
        <w:t xml:space="preserve"> </w:t>
      </w:r>
      <w:r w:rsidRPr="00DB5F2B">
        <w:rPr>
          <w:rFonts w:ascii="David" w:hAnsi="David" w:hint="eastAsia"/>
          <w:rtl/>
        </w:rPr>
        <w:t>השנים</w:t>
      </w:r>
      <w:r w:rsidRPr="00DB5F2B">
        <w:rPr>
          <w:rFonts w:ascii="David" w:hAnsi="David"/>
          <w:rtl/>
        </w:rPr>
        <w:t xml:space="preserve"> </w:t>
      </w:r>
      <w:r w:rsidR="00DC7FC3">
        <w:rPr>
          <w:rFonts w:ascii="David" w:hAnsi="David" w:hint="cs"/>
          <w:rtl/>
        </w:rPr>
        <w:t xml:space="preserve">האחרונות </w:t>
      </w:r>
      <w:r w:rsidRPr="00DB5F2B">
        <w:rPr>
          <w:rFonts w:ascii="David" w:hAnsi="David" w:hint="eastAsia"/>
          <w:rtl/>
        </w:rPr>
        <w:t>שקדמו</w:t>
      </w:r>
      <w:r w:rsidRPr="00DB5F2B">
        <w:rPr>
          <w:rFonts w:ascii="David" w:hAnsi="David"/>
          <w:rtl/>
        </w:rPr>
        <w:t xml:space="preserve"> </w:t>
      </w:r>
      <w:r w:rsidRPr="00DB5F2B">
        <w:rPr>
          <w:rFonts w:ascii="David" w:hAnsi="David" w:hint="eastAsia"/>
          <w:rtl/>
        </w:rPr>
        <w:t>למועד</w:t>
      </w:r>
      <w:r w:rsidRPr="00DB5F2B">
        <w:rPr>
          <w:rFonts w:ascii="David" w:hAnsi="David"/>
          <w:rtl/>
        </w:rPr>
        <w:t xml:space="preserve"> </w:t>
      </w:r>
      <w:r w:rsidRPr="00DB5F2B">
        <w:rPr>
          <w:rFonts w:ascii="David" w:hAnsi="David" w:hint="eastAsia"/>
          <w:rtl/>
        </w:rPr>
        <w:t>הגשת</w:t>
      </w:r>
      <w:r w:rsidRPr="00DB5F2B">
        <w:rPr>
          <w:rFonts w:ascii="David" w:hAnsi="David"/>
          <w:rtl/>
        </w:rPr>
        <w:t xml:space="preserve"> </w:t>
      </w:r>
      <w:r w:rsidRPr="00DB5F2B">
        <w:rPr>
          <w:rFonts w:ascii="David" w:hAnsi="David" w:hint="eastAsia"/>
          <w:rtl/>
        </w:rPr>
        <w:t>ההצעות</w:t>
      </w:r>
      <w:r w:rsidRPr="00DB5F2B">
        <w:rPr>
          <w:rFonts w:ascii="David" w:hAnsi="David"/>
          <w:rtl/>
        </w:rPr>
        <w:t xml:space="preserve">, </w:t>
      </w:r>
      <w:r w:rsidRPr="00DB5F2B">
        <w:rPr>
          <w:rFonts w:ascii="David" w:hAnsi="David" w:hint="eastAsia"/>
          <w:rtl/>
        </w:rPr>
        <w:t>כאשר</w:t>
      </w:r>
      <w:r w:rsidRPr="00DB5F2B">
        <w:rPr>
          <w:rFonts w:ascii="David" w:hAnsi="David"/>
          <w:rtl/>
        </w:rPr>
        <w:t xml:space="preserve"> </w:t>
      </w:r>
      <w:r w:rsidRPr="00DB5F2B">
        <w:rPr>
          <w:rFonts w:ascii="David" w:hAnsi="David" w:hint="eastAsia"/>
          <w:rtl/>
        </w:rPr>
        <w:t>כל</w:t>
      </w:r>
      <w:r w:rsidRPr="00DB5F2B">
        <w:rPr>
          <w:rFonts w:ascii="David" w:hAnsi="David"/>
          <w:rtl/>
        </w:rPr>
        <w:t xml:space="preserve"> </w:t>
      </w:r>
      <w:r w:rsidRPr="00DB5F2B">
        <w:rPr>
          <w:rFonts w:ascii="David" w:hAnsi="David" w:hint="eastAsia"/>
          <w:rtl/>
        </w:rPr>
        <w:t>פרוייקט</w:t>
      </w:r>
      <w:r w:rsidRPr="00DB5F2B">
        <w:rPr>
          <w:rFonts w:ascii="David" w:hAnsi="David"/>
          <w:rtl/>
        </w:rPr>
        <w:t xml:space="preserve"> </w:t>
      </w:r>
      <w:r w:rsidRPr="00DB5F2B">
        <w:rPr>
          <w:rFonts w:ascii="David" w:hAnsi="David" w:hint="eastAsia"/>
          <w:rtl/>
        </w:rPr>
        <w:t>עומד</w:t>
      </w:r>
      <w:r w:rsidRPr="00DB5F2B">
        <w:rPr>
          <w:rFonts w:ascii="David" w:hAnsi="David"/>
          <w:rtl/>
        </w:rPr>
        <w:t xml:space="preserve"> </w:t>
      </w:r>
      <w:r w:rsidRPr="00DB5F2B">
        <w:rPr>
          <w:rFonts w:ascii="David" w:hAnsi="David" w:hint="eastAsia"/>
          <w:rtl/>
        </w:rPr>
        <w:t>במצטבר</w:t>
      </w:r>
      <w:r w:rsidRPr="00DB5F2B">
        <w:rPr>
          <w:rFonts w:ascii="David" w:hAnsi="David"/>
          <w:rtl/>
        </w:rPr>
        <w:t xml:space="preserve">, </w:t>
      </w:r>
      <w:r w:rsidRPr="00DB5F2B">
        <w:rPr>
          <w:rFonts w:ascii="David" w:hAnsi="David" w:hint="eastAsia"/>
          <w:rtl/>
        </w:rPr>
        <w:t>בדרישות</w:t>
      </w:r>
      <w:r w:rsidRPr="00DB5F2B">
        <w:rPr>
          <w:rFonts w:ascii="David" w:hAnsi="David"/>
          <w:rtl/>
        </w:rPr>
        <w:t xml:space="preserve"> </w:t>
      </w:r>
      <w:r w:rsidRPr="00DB5F2B">
        <w:rPr>
          <w:rFonts w:ascii="David" w:hAnsi="David" w:hint="eastAsia"/>
          <w:rtl/>
        </w:rPr>
        <w:t>הבאות</w:t>
      </w:r>
      <w:r w:rsidRPr="00DB5F2B">
        <w:rPr>
          <w:rFonts w:ascii="David" w:hAnsi="David"/>
          <w:rtl/>
        </w:rPr>
        <w:t>:</w:t>
      </w:r>
      <w:bookmarkEnd w:id="145"/>
    </w:p>
    <w:p w14:paraId="576A0351"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lang w:eastAsia="he-IL"/>
        </w:rPr>
        <w:t>כל</w:t>
      </w:r>
      <w:r w:rsidRPr="00DB5F2B">
        <w:rPr>
          <w:rFonts w:ascii="David" w:hAnsi="David"/>
          <w:rtl/>
          <w:lang w:eastAsia="he-IL"/>
        </w:rPr>
        <w:t xml:space="preserve"> </w:t>
      </w:r>
      <w:r w:rsidRPr="00DB5F2B">
        <w:rPr>
          <w:rFonts w:ascii="David" w:hAnsi="David" w:hint="eastAsia"/>
          <w:rtl/>
          <w:lang w:eastAsia="he-IL"/>
        </w:rPr>
        <w:t>פרויקט</w:t>
      </w:r>
      <w:r w:rsidRPr="00DB5F2B">
        <w:rPr>
          <w:rFonts w:ascii="David" w:hAnsi="David"/>
          <w:rtl/>
        </w:rPr>
        <w:t xml:space="preserve"> </w:t>
      </w:r>
      <w:r w:rsidRPr="00DB5F2B">
        <w:rPr>
          <w:rFonts w:ascii="David" w:hAnsi="David" w:hint="eastAsia"/>
          <w:rtl/>
        </w:rPr>
        <w:t>עסק</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מערכות</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גאוגרפיות</w:t>
      </w:r>
      <w:r w:rsidRPr="00DB5F2B">
        <w:rPr>
          <w:rFonts w:ascii="David" w:hAnsi="David"/>
          <w:rtl/>
        </w:rPr>
        <w:t>.</w:t>
      </w:r>
    </w:p>
    <w:p w14:paraId="190E1385"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lang w:eastAsia="he-IL"/>
        </w:rPr>
        <w:t>היקפו</w:t>
      </w:r>
      <w:r w:rsidRPr="00DB5F2B">
        <w:rPr>
          <w:rFonts w:ascii="David" w:hAnsi="David"/>
          <w:rtl/>
        </w:rPr>
        <w:t xml:space="preserve"> הכספי של כל פרויקט עמד על 400,000 </w:t>
      </w:r>
      <w:r w:rsidRPr="00DB5F2B">
        <w:rPr>
          <w:rFonts w:ascii="David" w:hAnsi="David" w:hint="eastAsia"/>
          <w:rtl/>
        </w:rPr>
        <w:t>₪</w:t>
      </w:r>
      <w:r w:rsidRPr="00DB5F2B">
        <w:rPr>
          <w:rFonts w:ascii="David" w:hAnsi="David"/>
          <w:rtl/>
        </w:rPr>
        <w:t xml:space="preserve"> לפחות (כולל מע"מ).</w:t>
      </w:r>
    </w:p>
    <w:p w14:paraId="4C0F87AB"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במסגרת</w:t>
      </w:r>
      <w:r w:rsidRPr="00DB5F2B">
        <w:rPr>
          <w:rFonts w:ascii="David" w:hAnsi="David"/>
          <w:rtl/>
        </w:rPr>
        <w:t xml:space="preserve"> כל פרוייקט הועסקו לפחות </w:t>
      </w:r>
      <w:r w:rsidRPr="00DB5F2B">
        <w:rPr>
          <w:rFonts w:ascii="David" w:hAnsi="David" w:hint="eastAsia"/>
          <w:rtl/>
        </w:rPr>
        <w:t>ארבעה</w:t>
      </w:r>
      <w:r w:rsidRPr="00DB5F2B">
        <w:rPr>
          <w:rFonts w:ascii="David" w:hAnsi="David"/>
          <w:rtl/>
        </w:rPr>
        <w:t xml:space="preserve"> </w:t>
      </w:r>
      <w:r w:rsidRPr="00DB5F2B">
        <w:rPr>
          <w:rFonts w:ascii="David" w:hAnsi="David" w:hint="eastAsia"/>
          <w:rtl/>
        </w:rPr>
        <w:t>נותני</w:t>
      </w:r>
      <w:r w:rsidRPr="00DB5F2B">
        <w:rPr>
          <w:rFonts w:ascii="David" w:hAnsi="David"/>
          <w:rtl/>
        </w:rPr>
        <w:t xml:space="preserve"> </w:t>
      </w:r>
      <w:r w:rsidRPr="00DB5F2B">
        <w:rPr>
          <w:rFonts w:ascii="David" w:hAnsi="David" w:hint="eastAsia"/>
          <w:rtl/>
        </w:rPr>
        <w:t>שירות</w:t>
      </w:r>
      <w:r w:rsidRPr="00DB5F2B">
        <w:rPr>
          <w:rFonts w:ascii="David" w:hAnsi="David"/>
          <w:rtl/>
        </w:rPr>
        <w:t xml:space="preserve">, מתוכם </w:t>
      </w:r>
      <w:r w:rsidRPr="00DB5F2B">
        <w:rPr>
          <w:rFonts w:ascii="David" w:hAnsi="David" w:hint="eastAsia"/>
          <w:rtl/>
        </w:rPr>
        <w:t>אחד</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Pr>
          <w:rFonts w:ascii="David" w:hAnsi="David" w:hint="cs"/>
          <w:rtl/>
        </w:rPr>
        <w:t xml:space="preserve">הינו </w:t>
      </w:r>
      <w:r w:rsidRPr="00DB5F2B">
        <w:rPr>
          <w:rFonts w:ascii="David" w:hAnsi="David" w:hint="eastAsia"/>
          <w:rtl/>
        </w:rPr>
        <w:t>מודד</w:t>
      </w:r>
      <w:r w:rsidRPr="00DB5F2B">
        <w:rPr>
          <w:rFonts w:ascii="David" w:hAnsi="David"/>
          <w:rtl/>
        </w:rPr>
        <w:t xml:space="preserve"> </w:t>
      </w:r>
      <w:r w:rsidRPr="00DB5F2B">
        <w:rPr>
          <w:rFonts w:ascii="David" w:hAnsi="David" w:hint="eastAsia"/>
          <w:rtl/>
        </w:rPr>
        <w:t>מוסמך</w:t>
      </w:r>
      <w:r>
        <w:rPr>
          <w:rFonts w:ascii="David" w:hAnsi="David" w:hint="cs"/>
          <w:rtl/>
        </w:rPr>
        <w:t xml:space="preserve">, </w:t>
      </w:r>
      <w:r w:rsidRPr="00DB5F2B">
        <w:rPr>
          <w:rFonts w:ascii="David" w:hAnsi="David" w:hint="eastAsia"/>
          <w:rtl/>
        </w:rPr>
        <w:t>שניים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sidRPr="00DB5F2B">
        <w:rPr>
          <w:rFonts w:ascii="David" w:hAnsi="David" w:hint="eastAsia"/>
          <w:rtl/>
        </w:rPr>
        <w:t>הינם</w:t>
      </w:r>
      <w:r w:rsidRPr="00DB5F2B">
        <w:rPr>
          <w:rFonts w:ascii="David" w:hAnsi="David"/>
          <w:rtl/>
        </w:rPr>
        <w:t xml:space="preserve"> מפעיל</w:t>
      </w:r>
      <w:r w:rsidRPr="00DB5F2B">
        <w:rPr>
          <w:rFonts w:ascii="David" w:hAnsi="David" w:hint="eastAsia"/>
          <w:rtl/>
        </w:rPr>
        <w:t>י</w:t>
      </w:r>
      <w:r w:rsidRPr="00DB5F2B">
        <w:rPr>
          <w:rFonts w:ascii="David" w:hAnsi="David"/>
          <w:rtl/>
        </w:rPr>
        <w:t xml:space="preserve"> ממ"ג.</w:t>
      </w:r>
    </w:p>
    <w:p w14:paraId="0AD4875D" w14:textId="77777777" w:rsidR="0085696C"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52" w:name="H3_מנהל_הפרויקט"/>
      <w:bookmarkEnd w:id="146"/>
      <w:bookmarkEnd w:id="147"/>
      <w:bookmarkEnd w:id="148"/>
      <w:bookmarkEnd w:id="149"/>
      <w:bookmarkEnd w:id="150"/>
      <w:bookmarkEnd w:id="151"/>
      <w:r>
        <w:rPr>
          <w:rFonts w:ascii="David" w:hAnsi="David" w:hint="cs"/>
          <w:b/>
          <w:bCs/>
          <w:u w:val="single"/>
          <w:rtl/>
          <w:lang w:eastAsia="he-IL"/>
        </w:rPr>
        <w:t>מנהל הפרויקט</w:t>
      </w:r>
    </w:p>
    <w:p w14:paraId="16599EE7"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153" w:name="_Ref512423515"/>
      <w:bookmarkStart w:id="154" w:name="_Hlk519606387"/>
      <w:bookmarkStart w:id="155" w:name="_Ref328412978"/>
      <w:bookmarkStart w:id="156" w:name="_Hlk127451757"/>
      <w:bookmarkStart w:id="157" w:name="_Ref32396272"/>
      <w:bookmarkStart w:id="158" w:name="_Ref29366565"/>
      <w:bookmarkEnd w:id="141"/>
      <w:bookmarkEnd w:id="142"/>
      <w:bookmarkEnd w:id="152"/>
      <w:r w:rsidRPr="008E13B4">
        <w:rPr>
          <w:rFonts w:ascii="David" w:hAnsi="David" w:cs="David" w:hint="cs"/>
          <w:rtl/>
        </w:rPr>
        <w:t>על מנהל הפרויקט המוצע לעמוד בתנאים הבאים, במצטבר:</w:t>
      </w:r>
      <w:bookmarkEnd w:id="153"/>
    </w:p>
    <w:p w14:paraId="0731CC87" w14:textId="6F892ED4" w:rsidR="00592619" w:rsidRPr="00DB5F2B" w:rsidRDefault="00592619" w:rsidP="00592619">
      <w:pPr>
        <w:keepNext/>
        <w:keepLines/>
        <w:widowControl w:val="0"/>
        <w:numPr>
          <w:ilvl w:val="3"/>
          <w:numId w:val="18"/>
        </w:numPr>
        <w:spacing w:before="240" w:line="276" w:lineRule="auto"/>
        <w:ind w:left="2280" w:hanging="810"/>
        <w:jc w:val="both"/>
        <w:rPr>
          <w:rFonts w:ascii="David" w:hAnsi="David"/>
          <w:rtl/>
        </w:rPr>
      </w:pPr>
      <w:bookmarkStart w:id="159" w:name="_Ref11077524"/>
      <w:bookmarkStart w:id="160" w:name="_Ref9506151"/>
      <w:bookmarkStart w:id="161" w:name="_Ref512422508"/>
      <w:r w:rsidRPr="00DB5F2B">
        <w:rPr>
          <w:rFonts w:ascii="David" w:hAnsi="David"/>
          <w:rtl/>
        </w:rPr>
        <w:t xml:space="preserve">בעל תואר </w:t>
      </w:r>
      <w:r w:rsidR="00927FB3">
        <w:rPr>
          <w:rFonts w:ascii="David" w:hAnsi="David" w:hint="cs"/>
          <w:rtl/>
        </w:rPr>
        <w:t xml:space="preserve">אקדמי </w:t>
      </w:r>
      <w:r w:rsidRPr="00DB5F2B">
        <w:rPr>
          <w:rFonts w:ascii="David" w:hAnsi="David"/>
          <w:rtl/>
        </w:rPr>
        <w:t xml:space="preserve">ראשון </w:t>
      </w:r>
      <w:r w:rsidR="00927FB3">
        <w:rPr>
          <w:rFonts w:ascii="David" w:hAnsi="David" w:hint="cs"/>
          <w:rtl/>
        </w:rPr>
        <w:t>לפחות</w:t>
      </w:r>
      <w:r w:rsidRPr="00DB5F2B">
        <w:rPr>
          <w:rFonts w:ascii="David" w:hAnsi="David"/>
          <w:rtl/>
        </w:rPr>
        <w:t>.</w:t>
      </w:r>
      <w:bookmarkEnd w:id="159"/>
    </w:p>
    <w:p w14:paraId="1C800AE5" w14:textId="46E0D787" w:rsidR="00592619" w:rsidRPr="00DB5F2B" w:rsidRDefault="00592619" w:rsidP="00BD23F0">
      <w:pPr>
        <w:keepNext/>
        <w:keepLines/>
        <w:widowControl w:val="0"/>
        <w:numPr>
          <w:ilvl w:val="3"/>
          <w:numId w:val="18"/>
        </w:numPr>
        <w:spacing w:before="240" w:line="276" w:lineRule="auto"/>
        <w:ind w:left="2280" w:hanging="810"/>
        <w:jc w:val="both"/>
        <w:rPr>
          <w:rFonts w:ascii="David" w:hAnsi="David"/>
        </w:rPr>
      </w:pPr>
      <w:r w:rsidRPr="00DB5F2B">
        <w:rPr>
          <w:rFonts w:ascii="David" w:hAnsi="David" w:hint="eastAsia"/>
          <w:rtl/>
        </w:rPr>
        <w:t>בעל</w:t>
      </w:r>
      <w:r w:rsidRPr="00DB5F2B">
        <w:rPr>
          <w:rFonts w:ascii="David" w:hAnsi="David"/>
          <w:rtl/>
        </w:rPr>
        <w:t xml:space="preserve"> </w:t>
      </w:r>
      <w:r w:rsidRPr="00DB5F2B">
        <w:rPr>
          <w:rFonts w:ascii="David" w:hAnsi="David" w:hint="eastAsia"/>
          <w:rtl/>
        </w:rPr>
        <w:t>נסיון</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חמש</w:t>
      </w:r>
      <w:r w:rsidRPr="00DB5F2B">
        <w:rPr>
          <w:rFonts w:ascii="David" w:hAnsi="David"/>
          <w:rtl/>
        </w:rPr>
        <w:t xml:space="preserve"> </w:t>
      </w:r>
      <w:r w:rsidRPr="00DB5F2B">
        <w:rPr>
          <w:rFonts w:ascii="David" w:hAnsi="David" w:hint="eastAsia"/>
          <w:rtl/>
        </w:rPr>
        <w:t>שנים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bookmarkStart w:id="162" w:name="_Hlk192406598"/>
      <w:r w:rsidRPr="00DB5F2B">
        <w:rPr>
          <w:rFonts w:ascii="David" w:hAnsi="David" w:hint="eastAsia"/>
          <w:rtl/>
        </w:rPr>
        <w:t>בניהול</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00BD23F0" w:rsidRPr="00DB5F2B">
        <w:rPr>
          <w:rFonts w:ascii="David" w:hAnsi="David" w:hint="eastAsia"/>
          <w:rtl/>
        </w:rPr>
        <w:t>ה</w:t>
      </w:r>
      <w:r w:rsidR="00BD23F0">
        <w:rPr>
          <w:rFonts w:ascii="David" w:hAnsi="David" w:hint="cs"/>
          <w:rtl/>
        </w:rPr>
        <w:t>מערכות המידע הגיאוגרפיות</w:t>
      </w:r>
      <w:bookmarkEnd w:id="162"/>
      <w:r w:rsidRPr="00DB5F2B">
        <w:rPr>
          <w:rFonts w:ascii="David" w:hAnsi="David"/>
          <w:rtl/>
        </w:rPr>
        <w:t>.</w:t>
      </w:r>
    </w:p>
    <w:p w14:paraId="772EC157" w14:textId="77777777" w:rsidR="00592619" w:rsidRPr="00DB5F2B" w:rsidRDefault="00592619" w:rsidP="00592619">
      <w:pPr>
        <w:keepNext/>
        <w:keepLines/>
        <w:widowControl w:val="0"/>
        <w:numPr>
          <w:ilvl w:val="3"/>
          <w:numId w:val="18"/>
        </w:numPr>
        <w:spacing w:before="240" w:line="276" w:lineRule="auto"/>
        <w:ind w:left="2280" w:hanging="810"/>
        <w:jc w:val="both"/>
        <w:rPr>
          <w:rFonts w:ascii="David" w:hAnsi="David"/>
        </w:rPr>
      </w:pPr>
      <w:bookmarkStart w:id="163" w:name="_Ref531601896"/>
      <w:r w:rsidRPr="00DB5F2B">
        <w:rPr>
          <w:rFonts w:ascii="David" w:hAnsi="David" w:hint="eastAsia"/>
          <w:rtl/>
        </w:rPr>
        <w:t>בעל</w:t>
      </w:r>
      <w:r w:rsidRPr="00DB5F2B">
        <w:rPr>
          <w:rFonts w:ascii="David" w:hAnsi="David"/>
          <w:rtl/>
        </w:rPr>
        <w:t xml:space="preserve"> </w:t>
      </w:r>
      <w:r w:rsidRPr="00DB5F2B">
        <w:rPr>
          <w:rFonts w:ascii="David" w:hAnsi="David" w:hint="eastAsia"/>
          <w:rtl/>
        </w:rPr>
        <w:t>נסיון</w:t>
      </w:r>
      <w:r w:rsidRPr="00DB5F2B">
        <w:rPr>
          <w:rFonts w:ascii="David" w:hAnsi="David"/>
          <w:rtl/>
        </w:rPr>
        <w:t xml:space="preserve"> </w:t>
      </w:r>
      <w:bookmarkStart w:id="164" w:name="_Hlk192406612"/>
      <w:r w:rsidRPr="00DB5F2B">
        <w:rPr>
          <w:rFonts w:ascii="David" w:hAnsi="David" w:hint="eastAsia"/>
          <w:rtl/>
        </w:rPr>
        <w:t>בניהול</w:t>
      </w:r>
      <w:r w:rsidRPr="00DB5F2B">
        <w:rPr>
          <w:rFonts w:ascii="David" w:hAnsi="David"/>
          <w:rtl/>
        </w:rPr>
        <w:t xml:space="preserve"> </w:t>
      </w:r>
      <w:r w:rsidRPr="00DB5F2B">
        <w:rPr>
          <w:rFonts w:ascii="David" w:hAnsi="David" w:hint="eastAsia"/>
          <w:rtl/>
        </w:rPr>
        <w:t>שני</w:t>
      </w:r>
      <w:r w:rsidRPr="00DB5F2B">
        <w:rPr>
          <w:rFonts w:ascii="David" w:hAnsi="David"/>
          <w:rtl/>
        </w:rPr>
        <w:t xml:space="preserve"> </w:t>
      </w:r>
      <w:r w:rsidRPr="00DB5F2B">
        <w:rPr>
          <w:rFonts w:ascii="David" w:hAnsi="David" w:hint="eastAsia"/>
          <w:rtl/>
        </w:rPr>
        <w:t>פרויקטים</w:t>
      </w:r>
      <w:r w:rsidRPr="00DB5F2B">
        <w:rPr>
          <w:rFonts w:ascii="David" w:hAnsi="David"/>
          <w:rtl/>
        </w:rPr>
        <w:t xml:space="preserve"> לפחות, במהלך </w:t>
      </w:r>
      <w:r w:rsidRPr="00DB5F2B">
        <w:rPr>
          <w:rFonts w:ascii="David" w:hAnsi="David" w:hint="eastAsia"/>
          <w:rtl/>
        </w:rPr>
        <w:t>חמש</w:t>
      </w:r>
      <w:r w:rsidRPr="00DB5F2B">
        <w:rPr>
          <w:rFonts w:ascii="David" w:hAnsi="David"/>
          <w:rtl/>
        </w:rPr>
        <w:t xml:space="preserve"> השנים</w:t>
      </w:r>
      <w:r w:rsidR="007D5F4F">
        <w:rPr>
          <w:rFonts w:ascii="David" w:hAnsi="David" w:hint="cs"/>
          <w:rtl/>
        </w:rPr>
        <w:t xml:space="preserve"> האחרונות</w:t>
      </w:r>
      <w:r w:rsidRPr="00DB5F2B">
        <w:rPr>
          <w:rFonts w:ascii="David" w:hAnsi="David"/>
          <w:rtl/>
        </w:rPr>
        <w:t xml:space="preserve"> שקדמו למועד הגשת ההצעות, כאשר כל פרוייקט עומד במצטבר</w:t>
      </w:r>
      <w:bookmarkEnd w:id="164"/>
      <w:r w:rsidRPr="00DB5F2B">
        <w:rPr>
          <w:rFonts w:ascii="David" w:hAnsi="David"/>
          <w:rtl/>
        </w:rPr>
        <w:t>, בדרישות הבאות:</w:t>
      </w:r>
      <w:bookmarkEnd w:id="163"/>
    </w:p>
    <w:p w14:paraId="57BC11C0"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כל</w:t>
      </w:r>
      <w:r w:rsidRPr="00DB5F2B">
        <w:rPr>
          <w:rFonts w:ascii="David" w:hAnsi="David"/>
          <w:rtl/>
        </w:rPr>
        <w:t xml:space="preserve"> </w:t>
      </w:r>
      <w:r w:rsidRPr="00DB5F2B">
        <w:rPr>
          <w:rFonts w:ascii="David" w:hAnsi="David" w:hint="eastAsia"/>
          <w:rtl/>
          <w:lang w:eastAsia="he-IL"/>
        </w:rPr>
        <w:t>פרויקט</w:t>
      </w:r>
      <w:r w:rsidRPr="00DB5F2B">
        <w:rPr>
          <w:rFonts w:ascii="David" w:hAnsi="David"/>
          <w:rtl/>
        </w:rPr>
        <w:t xml:space="preserve"> </w:t>
      </w:r>
      <w:r w:rsidRPr="00DB5F2B">
        <w:rPr>
          <w:rFonts w:ascii="David" w:hAnsi="David" w:hint="eastAsia"/>
          <w:rtl/>
        </w:rPr>
        <w:t>עסק</w:t>
      </w:r>
      <w:r w:rsidRPr="00DB5F2B">
        <w:rPr>
          <w:rFonts w:ascii="David" w:hAnsi="David"/>
          <w:rtl/>
        </w:rPr>
        <w:t xml:space="preserve"> </w:t>
      </w:r>
      <w:r w:rsidRPr="00DB5F2B">
        <w:rPr>
          <w:rFonts w:ascii="David" w:hAnsi="David" w:hint="eastAsia"/>
          <w:rtl/>
        </w:rPr>
        <w:t>בתחום</w:t>
      </w:r>
      <w:r w:rsidRPr="00DB5F2B">
        <w:rPr>
          <w:rFonts w:ascii="David" w:hAnsi="David"/>
          <w:rtl/>
        </w:rPr>
        <w:t xml:space="preserve"> </w:t>
      </w:r>
      <w:r w:rsidRPr="00DB5F2B">
        <w:rPr>
          <w:rFonts w:ascii="David" w:hAnsi="David" w:hint="eastAsia"/>
          <w:rtl/>
        </w:rPr>
        <w:t>של</w:t>
      </w:r>
      <w:r w:rsidRPr="00DB5F2B">
        <w:rPr>
          <w:rFonts w:ascii="David" w:hAnsi="David"/>
          <w:rtl/>
        </w:rPr>
        <w:t xml:space="preserve"> </w:t>
      </w:r>
      <w:r w:rsidRPr="00DB5F2B">
        <w:rPr>
          <w:rFonts w:ascii="David" w:hAnsi="David" w:hint="eastAsia"/>
          <w:rtl/>
        </w:rPr>
        <w:t>מערכות</w:t>
      </w:r>
      <w:r w:rsidRPr="00DB5F2B">
        <w:rPr>
          <w:rFonts w:ascii="David" w:hAnsi="David"/>
          <w:rtl/>
        </w:rPr>
        <w:t xml:space="preserve"> </w:t>
      </w:r>
      <w:r w:rsidRPr="00DB5F2B">
        <w:rPr>
          <w:rFonts w:ascii="David" w:hAnsi="David" w:hint="eastAsia"/>
          <w:rtl/>
        </w:rPr>
        <w:t>מידע</w:t>
      </w:r>
      <w:r w:rsidRPr="00DB5F2B">
        <w:rPr>
          <w:rFonts w:ascii="David" w:hAnsi="David"/>
          <w:rtl/>
        </w:rPr>
        <w:t xml:space="preserve"> </w:t>
      </w:r>
      <w:r w:rsidRPr="00DB5F2B">
        <w:rPr>
          <w:rFonts w:ascii="David" w:hAnsi="David" w:hint="eastAsia"/>
          <w:rtl/>
        </w:rPr>
        <w:t>גאוגרפיות</w:t>
      </w:r>
      <w:r w:rsidRPr="00DB5F2B">
        <w:rPr>
          <w:rFonts w:ascii="David" w:hAnsi="David"/>
          <w:rtl/>
        </w:rPr>
        <w:t>.</w:t>
      </w:r>
    </w:p>
    <w:p w14:paraId="6501E95C" w14:textId="77777777" w:rsidR="00592619" w:rsidRPr="00DB5F2B" w:rsidRDefault="00592619" w:rsidP="00592619">
      <w:pPr>
        <w:keepNext/>
        <w:keepLines/>
        <w:widowControl w:val="0"/>
        <w:numPr>
          <w:ilvl w:val="4"/>
          <w:numId w:val="18"/>
        </w:numPr>
        <w:spacing w:before="240" w:line="276" w:lineRule="auto"/>
        <w:ind w:left="3360" w:hanging="1080"/>
        <w:jc w:val="both"/>
        <w:rPr>
          <w:rFonts w:ascii="David" w:hAnsi="David"/>
        </w:rPr>
      </w:pPr>
      <w:r w:rsidRPr="00DB5F2B">
        <w:rPr>
          <w:rFonts w:ascii="David" w:hAnsi="David" w:hint="eastAsia"/>
          <w:rtl/>
        </w:rPr>
        <w:t>היקפו</w:t>
      </w:r>
      <w:r w:rsidRPr="00DB5F2B">
        <w:rPr>
          <w:rFonts w:ascii="David" w:hAnsi="David"/>
          <w:rtl/>
        </w:rPr>
        <w:t xml:space="preserve"> הכספי של כל פרויקט עמד על 400,000 </w:t>
      </w:r>
      <w:r w:rsidRPr="00DB5F2B">
        <w:rPr>
          <w:rFonts w:ascii="David" w:hAnsi="David" w:hint="eastAsia"/>
          <w:rtl/>
        </w:rPr>
        <w:t>₪</w:t>
      </w:r>
      <w:r w:rsidRPr="00DB5F2B">
        <w:rPr>
          <w:rFonts w:ascii="David" w:hAnsi="David"/>
          <w:rtl/>
        </w:rPr>
        <w:t xml:space="preserve"> לפחות (כולל מע"מ).</w:t>
      </w:r>
    </w:p>
    <w:p w14:paraId="15625CDE" w14:textId="77777777" w:rsidR="00592619" w:rsidRDefault="00592619" w:rsidP="00592619">
      <w:pPr>
        <w:keepNext/>
        <w:keepLines/>
        <w:widowControl w:val="0"/>
        <w:numPr>
          <w:ilvl w:val="4"/>
          <w:numId w:val="18"/>
        </w:numPr>
        <w:spacing w:before="240" w:line="276" w:lineRule="auto"/>
        <w:ind w:left="3360" w:hanging="1080"/>
        <w:jc w:val="both"/>
        <w:rPr>
          <w:rFonts w:ascii="David" w:hAnsi="David"/>
          <w:lang w:eastAsia="he-IL"/>
        </w:rPr>
      </w:pPr>
      <w:r w:rsidRPr="00DB5F2B">
        <w:rPr>
          <w:rFonts w:ascii="David" w:hAnsi="David" w:hint="eastAsia"/>
          <w:rtl/>
        </w:rPr>
        <w:t>במסגרת</w:t>
      </w:r>
      <w:r w:rsidRPr="00DB5F2B">
        <w:rPr>
          <w:rFonts w:ascii="David" w:hAnsi="David"/>
          <w:rtl/>
        </w:rPr>
        <w:t xml:space="preserve"> כל פרוייקט ניהל המנהל המוצע לפחות שלושה </w:t>
      </w:r>
      <w:r w:rsidRPr="00DB5F2B">
        <w:rPr>
          <w:rFonts w:ascii="David" w:hAnsi="David" w:hint="eastAsia"/>
          <w:rtl/>
        </w:rPr>
        <w:t>נותני</w:t>
      </w:r>
      <w:r w:rsidRPr="00DB5F2B">
        <w:rPr>
          <w:rFonts w:ascii="David" w:hAnsi="David"/>
          <w:rtl/>
        </w:rPr>
        <w:t xml:space="preserve"> </w:t>
      </w:r>
      <w:r w:rsidRPr="00DB5F2B">
        <w:rPr>
          <w:rFonts w:ascii="David" w:hAnsi="David" w:hint="eastAsia"/>
          <w:rtl/>
        </w:rPr>
        <w:t>שירותים</w:t>
      </w:r>
      <w:r w:rsidRPr="00DB5F2B">
        <w:rPr>
          <w:rFonts w:ascii="David" w:hAnsi="David"/>
          <w:rtl/>
        </w:rPr>
        <w:t xml:space="preserve">, </w:t>
      </w:r>
      <w:r w:rsidRPr="00DB5F2B">
        <w:rPr>
          <w:rFonts w:ascii="David" w:hAnsi="David" w:hint="eastAsia"/>
          <w:rtl/>
        </w:rPr>
        <w:t>מתוכם</w:t>
      </w:r>
      <w:r w:rsidRPr="00DB5F2B">
        <w:rPr>
          <w:rFonts w:ascii="David" w:hAnsi="David"/>
          <w:rtl/>
        </w:rPr>
        <w:t xml:space="preserve"> </w:t>
      </w:r>
      <w:r w:rsidRPr="00DB5F2B">
        <w:rPr>
          <w:rFonts w:ascii="David" w:hAnsi="David" w:hint="eastAsia"/>
          <w:rtl/>
        </w:rPr>
        <w:t>לפחות</w:t>
      </w:r>
      <w:r w:rsidRPr="00DB5F2B">
        <w:rPr>
          <w:rFonts w:ascii="David" w:hAnsi="David"/>
          <w:rtl/>
        </w:rPr>
        <w:t xml:space="preserve"> </w:t>
      </w:r>
      <w:r w:rsidRPr="00DB5F2B">
        <w:rPr>
          <w:rFonts w:ascii="David" w:hAnsi="David" w:hint="eastAsia"/>
          <w:rtl/>
        </w:rPr>
        <w:t>מודד</w:t>
      </w:r>
      <w:r w:rsidRPr="00DB5F2B">
        <w:rPr>
          <w:rFonts w:ascii="David" w:hAnsi="David"/>
          <w:rtl/>
        </w:rPr>
        <w:t xml:space="preserve"> </w:t>
      </w:r>
      <w:r w:rsidRPr="00DB5F2B">
        <w:rPr>
          <w:rFonts w:ascii="David" w:hAnsi="David" w:hint="eastAsia"/>
          <w:rtl/>
        </w:rPr>
        <w:t>מוסמך</w:t>
      </w:r>
      <w:r w:rsidRPr="00DB5F2B">
        <w:rPr>
          <w:rFonts w:ascii="David" w:hAnsi="David"/>
          <w:rtl/>
        </w:rPr>
        <w:t xml:space="preserve"> </w:t>
      </w:r>
      <w:r w:rsidRPr="00DB5F2B">
        <w:rPr>
          <w:rFonts w:ascii="David" w:hAnsi="David" w:hint="eastAsia"/>
          <w:rtl/>
        </w:rPr>
        <w:t>אחד</w:t>
      </w:r>
      <w:r w:rsidRPr="00DB5F2B">
        <w:rPr>
          <w:rFonts w:ascii="David" w:hAnsi="David"/>
          <w:rtl/>
        </w:rPr>
        <w:t xml:space="preserve"> </w:t>
      </w:r>
      <w:r w:rsidRPr="00DB5F2B">
        <w:rPr>
          <w:rFonts w:ascii="David" w:hAnsi="David" w:hint="eastAsia"/>
          <w:rtl/>
        </w:rPr>
        <w:t>ומפעיל</w:t>
      </w:r>
      <w:r w:rsidRPr="00DB5F2B">
        <w:rPr>
          <w:rFonts w:ascii="David" w:hAnsi="David"/>
          <w:rtl/>
        </w:rPr>
        <w:t xml:space="preserve"> </w:t>
      </w:r>
      <w:r w:rsidRPr="00DB5F2B">
        <w:rPr>
          <w:rFonts w:ascii="David" w:hAnsi="David" w:hint="eastAsia"/>
          <w:rtl/>
        </w:rPr>
        <w:t>ממ</w:t>
      </w:r>
      <w:r w:rsidRPr="00DB5F2B">
        <w:rPr>
          <w:rFonts w:ascii="David" w:hAnsi="David"/>
          <w:rtl/>
        </w:rPr>
        <w:t xml:space="preserve">"ג </w:t>
      </w:r>
      <w:r w:rsidRPr="00DB5F2B">
        <w:rPr>
          <w:rFonts w:ascii="David" w:hAnsi="David" w:hint="eastAsia"/>
          <w:rtl/>
        </w:rPr>
        <w:t>אחד</w:t>
      </w:r>
      <w:r w:rsidRPr="00DB5F2B">
        <w:rPr>
          <w:rFonts w:ascii="David" w:hAnsi="David"/>
          <w:rtl/>
        </w:rPr>
        <w:t>.</w:t>
      </w:r>
    </w:p>
    <w:p w14:paraId="7991807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65" w:name="H2_מסמכים_הנדרשים_להוכחת_עמידה_בתנאי_הסף"/>
      <w:bookmarkStart w:id="166" w:name="H1_מסמכים_הנדרשים_להוכחת_עמידה_בתנאי_הסף"/>
      <w:bookmarkEnd w:id="143"/>
      <w:bookmarkEnd w:id="144"/>
      <w:bookmarkEnd w:id="154"/>
      <w:bookmarkEnd w:id="155"/>
      <w:bookmarkEnd w:id="156"/>
      <w:bookmarkEnd w:id="157"/>
      <w:bookmarkEnd w:id="158"/>
      <w:bookmarkEnd w:id="160"/>
      <w:bookmarkEnd w:id="161"/>
      <w:r w:rsidRPr="00796215">
        <w:rPr>
          <w:rFonts w:ascii="David" w:hAnsi="David"/>
          <w:b/>
          <w:bCs/>
          <w:sz w:val="28"/>
          <w:szCs w:val="28"/>
          <w:u w:val="single"/>
          <w:rtl/>
        </w:rPr>
        <w:t>מסמכים הנדרשים להוכחת עמידה בתנאי הסף:</w:t>
      </w:r>
    </w:p>
    <w:p w14:paraId="5DF98069" w14:textId="006FB000"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67" w:name="_Ref488307450"/>
      <w:bookmarkEnd w:id="165"/>
      <w:bookmarkEnd w:id="166"/>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67"/>
    </w:p>
    <w:p w14:paraId="47C024AB"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314B9CDF" w14:textId="6BFE075D"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3CCDEE4E" w14:textId="01565632"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33BF144" w14:textId="6687070C"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6DA389C1" w14:textId="0AFA00FD"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35E898F7" w14:textId="3005716A"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37410C47" w14:textId="3E08C551"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61071C">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5580E3BF" w14:textId="77777777" w:rsidR="00F8439B" w:rsidRPr="00796215" w:rsidRDefault="00F8439B" w:rsidP="00BB4BFD">
      <w:pPr>
        <w:keepNext/>
        <w:keepLines/>
        <w:widowControl w:val="0"/>
        <w:numPr>
          <w:ilvl w:val="1"/>
          <w:numId w:val="18"/>
        </w:numPr>
        <w:spacing w:before="240" w:line="276" w:lineRule="auto"/>
        <w:ind w:hanging="492"/>
        <w:jc w:val="both"/>
        <w:rPr>
          <w:rFonts w:ascii="David" w:hAnsi="David"/>
          <w:rtl/>
        </w:rPr>
      </w:pPr>
      <w:r>
        <w:rPr>
          <w:rFonts w:ascii="David" w:hAnsi="David" w:hint="cs"/>
          <w:rtl/>
        </w:rPr>
        <w:t>להוכחת תנאי סף 11.1.7 למכרז, יצרף המציע אישור רואה חשבון בנוסח נספח א'8.</w:t>
      </w:r>
    </w:p>
    <w:p w14:paraId="4CADFC10" w14:textId="531ACC38"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61071C">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49ABDE4F" w14:textId="77777777" w:rsidR="0085696C" w:rsidRPr="00796215" w:rsidRDefault="001A0C02" w:rsidP="00BB4BFD">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17C5723"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7A27BCC4"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181B059" w14:textId="77777777" w:rsidR="0085696C" w:rsidRDefault="001A0C02" w:rsidP="00BB4BFD">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128EE61" w14:textId="77777777" w:rsidR="008D72DC" w:rsidRPr="00785280" w:rsidRDefault="008D72DC" w:rsidP="008D72DC">
      <w:pPr>
        <w:keepNext/>
        <w:keepLines/>
        <w:widowControl w:val="0"/>
        <w:numPr>
          <w:ilvl w:val="1"/>
          <w:numId w:val="49"/>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7A4DEE81"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הוא משרת מילואים פעיל בעת הגשת ההצעה.</w:t>
      </w:r>
    </w:p>
    <w:p w14:paraId="1AC3C0F4"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העסק הוא בשליטת משרת מילואים פעיל.</w:t>
      </w:r>
    </w:p>
    <w:p w14:paraId="62CE0E4E" w14:textId="77777777" w:rsidR="008D72DC" w:rsidRPr="00785280" w:rsidRDefault="008D72DC" w:rsidP="008D72DC">
      <w:pPr>
        <w:keepNext/>
        <w:keepLines/>
        <w:widowControl w:val="0"/>
        <w:numPr>
          <w:ilvl w:val="2"/>
          <w:numId w:val="49"/>
        </w:numPr>
        <w:spacing w:before="240" w:line="276" w:lineRule="auto"/>
        <w:jc w:val="both"/>
        <w:rPr>
          <w:rFonts w:ascii="David" w:hAnsi="David"/>
        </w:rPr>
      </w:pPr>
      <w:r w:rsidRPr="00785280">
        <w:rPr>
          <w:rFonts w:ascii="David" w:hAnsi="David"/>
          <w:rtl/>
        </w:rPr>
        <w:t>ההצעה אינה של חברת בת של עסק גדול.</w:t>
      </w:r>
    </w:p>
    <w:p w14:paraId="1607B2FC" w14:textId="77777777" w:rsidR="008D72DC" w:rsidRPr="00796215" w:rsidRDefault="008D72DC" w:rsidP="008D72DC">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71654643"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68" w:name="H2_ניגוד_עניינים"/>
      <w:bookmarkStart w:id="169" w:name="H1_ניגוד_עניינים"/>
      <w:r w:rsidRPr="00796215">
        <w:rPr>
          <w:rFonts w:ascii="David" w:hAnsi="David"/>
          <w:b/>
          <w:bCs/>
          <w:sz w:val="28"/>
          <w:szCs w:val="28"/>
          <w:u w:val="single"/>
          <w:rtl/>
        </w:rPr>
        <w:t>ניגוד עניינים</w:t>
      </w:r>
    </w:p>
    <w:p w14:paraId="3DA134B7" w14:textId="77777777" w:rsidR="005C5A15" w:rsidRPr="00466A56" w:rsidRDefault="005C5A15" w:rsidP="00BB4BFD">
      <w:pPr>
        <w:keepNext/>
        <w:keepLines/>
        <w:widowControl w:val="0"/>
        <w:numPr>
          <w:ilvl w:val="1"/>
          <w:numId w:val="18"/>
        </w:numPr>
        <w:spacing w:before="240" w:line="276" w:lineRule="auto"/>
        <w:ind w:left="750" w:hanging="582"/>
        <w:jc w:val="both"/>
        <w:rPr>
          <w:sz w:val="26"/>
        </w:rPr>
      </w:pPr>
      <w:bookmarkStart w:id="170" w:name="H1_בשל_מהותם_ואופיים_של_השירותים_במכרז_י"/>
      <w:bookmarkEnd w:id="168"/>
      <w:bookmarkEnd w:id="169"/>
      <w:r w:rsidRPr="00DE77EA">
        <w:rPr>
          <w:rFonts w:ascii="David" w:hAnsi="David" w:hint="cs"/>
          <w:rtl/>
        </w:rPr>
        <w:lastRenderedPageBreak/>
        <w:t>בשל</w:t>
      </w:r>
      <w:r w:rsidRPr="00B04700">
        <w:rPr>
          <w:rFonts w:hint="cs"/>
          <w:sz w:val="26"/>
          <w:rtl/>
        </w:rPr>
        <w:t xml:space="preserve"> מהותם ואופיים של </w:t>
      </w:r>
      <w:r w:rsidRPr="00466A56">
        <w:rPr>
          <w:rFonts w:hint="cs"/>
          <w:sz w:val="26"/>
          <w:rtl/>
        </w:rPr>
        <w:t xml:space="preserve">השירותים במכרז, יידרש </w:t>
      </w:r>
      <w:r>
        <w:rPr>
          <w:rFonts w:hint="cs"/>
          <w:sz w:val="26"/>
          <w:rtl/>
        </w:rPr>
        <w:t xml:space="preserve"> 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bookmarkEnd w:id="170"/>
    <w:p w14:paraId="6C703302"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 </w:t>
      </w:r>
    </w:p>
    <w:p w14:paraId="6E3A4CB9"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B30071">
        <w:rPr>
          <w:rFonts w:ascii="David" w:hAnsi="David" w:hint="eastAsia"/>
          <w:rtl/>
        </w:rPr>
        <w:t>מבלי</w:t>
      </w:r>
      <w:r w:rsidRPr="00B30071">
        <w:rPr>
          <w:rFonts w:ascii="David" w:hAnsi="David"/>
          <w:rtl/>
        </w:rPr>
        <w:t xml:space="preserve"> לגרוע מהאמור הספ</w:t>
      </w:r>
      <w:r w:rsidRPr="00B30071">
        <w:rPr>
          <w:rFonts w:ascii="David" w:hAnsi="David" w:hint="eastAsia"/>
          <w:rtl/>
        </w:rPr>
        <w:t>ק</w:t>
      </w:r>
      <w:r w:rsidRPr="005C5A15">
        <w:rPr>
          <w:rFonts w:ascii="David" w:hAnsi="David"/>
          <w:rtl/>
        </w:rPr>
        <w:t xml:space="preserve"> ימנע מכל ייעוץ הנוגע לועדה </w:t>
      </w:r>
      <w:r w:rsidRPr="005C5A15">
        <w:rPr>
          <w:rFonts w:ascii="David" w:hAnsi="David" w:hint="eastAsia"/>
          <w:rtl/>
        </w:rPr>
        <w:t>מקומית</w:t>
      </w:r>
      <w:r w:rsidRPr="005C5A15">
        <w:rPr>
          <w:rFonts w:ascii="David" w:hAnsi="David"/>
          <w:rtl/>
        </w:rPr>
        <w:t>, כאשר הוא מייעץ שלא במסגרת המכרז לרשויות המצויות במרחב של הועדה בעניינה הוא מתבק</w:t>
      </w:r>
      <w:r w:rsidRPr="005C5A15">
        <w:rPr>
          <w:rFonts w:ascii="David" w:hAnsi="David" w:hint="eastAsia"/>
          <w:rtl/>
        </w:rPr>
        <w:t>ש</w:t>
      </w:r>
      <w:r w:rsidRPr="005C5A15">
        <w:rPr>
          <w:rFonts w:ascii="David" w:hAnsi="David"/>
          <w:rtl/>
        </w:rPr>
        <w:t xml:space="preserve"> </w:t>
      </w:r>
      <w:r w:rsidRPr="005C5A15">
        <w:rPr>
          <w:rFonts w:ascii="David" w:hAnsi="David" w:hint="eastAsia"/>
          <w:rtl/>
        </w:rPr>
        <w:t>לספק</w:t>
      </w:r>
      <w:r w:rsidRPr="005C5A15">
        <w:rPr>
          <w:rFonts w:ascii="David" w:hAnsi="David"/>
          <w:rtl/>
        </w:rPr>
        <w:t xml:space="preserve"> שירותי ייעוץ או לרשויות הגובלות למרחב של אותה הועדה</w:t>
      </w:r>
      <w:r w:rsidRPr="00DE77EA">
        <w:rPr>
          <w:rFonts w:ascii="David" w:hAnsi="David" w:hint="cs"/>
          <w:rtl/>
        </w:rPr>
        <w:t xml:space="preserve"> </w:t>
      </w:r>
    </w:p>
    <w:p w14:paraId="4D9E367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99C4461"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בשל </w:t>
      </w:r>
      <w:r w:rsidRPr="00DE77EA">
        <w:rPr>
          <w:rFonts w:ascii="David" w:hAnsi="David"/>
          <w:rtl/>
        </w:rPr>
        <w:t>חשש לניגוד עניינים תהיה ל</w:t>
      </w:r>
      <w:r w:rsidRPr="00DE77EA">
        <w:rPr>
          <w:rFonts w:ascii="David" w:hAnsi="David" w:hint="cs"/>
          <w:rtl/>
        </w:rPr>
        <w:t>משרד</w:t>
      </w:r>
      <w:r w:rsidRPr="00DE77EA">
        <w:rPr>
          <w:rFonts w:ascii="David" w:hAnsi="David"/>
          <w:rtl/>
        </w:rPr>
        <w:t xml:space="preserve">, בהתאם לשיקול דעתו הבלעדי, האפשרות לפסול זוכה או להתנות תנאים והגבלות להסרת החשש האמור, לרבות דרישה כי </w:t>
      </w:r>
      <w:r w:rsidRPr="00DE77EA">
        <w:rPr>
          <w:rFonts w:ascii="David" w:hAnsi="David" w:hint="cs"/>
          <w:rtl/>
        </w:rPr>
        <w:t>הזוכה</w:t>
      </w:r>
      <w:r w:rsidRPr="00DE77EA">
        <w:rPr>
          <w:rFonts w:ascii="David" w:hAnsi="David"/>
          <w:rtl/>
        </w:rPr>
        <w:t xml:space="preserve"> ימנע מביצוע עבודה אשר מעוררת חשש לניגוד עניינים.</w:t>
      </w:r>
      <w:r w:rsidRPr="00DE77EA">
        <w:rPr>
          <w:rFonts w:ascii="David" w:hAnsi="David"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AF80C3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8F95EB0"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bookmarkStart w:id="171" w:name="H2_סיווג_ביטחוני_"/>
      <w:r w:rsidRPr="00DE77EA">
        <w:rPr>
          <w:rFonts w:ascii="David" w:hAnsi="David"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71"/>
    <w:p w14:paraId="41B2756E" w14:textId="77777777" w:rsidR="005C5A15" w:rsidRPr="006B2743" w:rsidRDefault="005C5A15" w:rsidP="005C5A15">
      <w:pPr>
        <w:spacing w:line="276" w:lineRule="auto"/>
        <w:jc w:val="both"/>
        <w:rPr>
          <w:rFonts w:ascii="David" w:hAnsi="David"/>
          <w:rtl/>
        </w:rPr>
      </w:pPr>
    </w:p>
    <w:p w14:paraId="47271157"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2" w:name="H2_אמות_מידה_לבחירת_הזוכה__"/>
      <w:bookmarkStart w:id="173" w:name="H1_אמות_מידה_לבחירת_הזוכה__"/>
      <w:r w:rsidRPr="00796215">
        <w:rPr>
          <w:rFonts w:ascii="David" w:hAnsi="David"/>
          <w:b/>
          <w:bCs/>
          <w:sz w:val="28"/>
          <w:szCs w:val="28"/>
          <w:u w:val="single"/>
          <w:rtl/>
        </w:rPr>
        <w:lastRenderedPageBreak/>
        <w:t xml:space="preserve">אמות מידה לבחירת הזוכה:  </w:t>
      </w:r>
    </w:p>
    <w:p w14:paraId="40D1018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74" w:name="_Toc279322250"/>
      <w:bookmarkStart w:id="175" w:name="H3_שלב_ראשון__עמידה_בתנאי_הסף_"/>
      <w:bookmarkEnd w:id="172"/>
      <w:bookmarkEnd w:id="173"/>
      <w:r w:rsidRPr="00796215">
        <w:rPr>
          <w:rFonts w:ascii="David" w:hAnsi="David"/>
          <w:b/>
          <w:bCs/>
          <w:sz w:val="26"/>
          <w:u w:val="single"/>
          <w:rtl/>
          <w:lang w:val="x-none" w:eastAsia="x-none"/>
        </w:rPr>
        <w:t xml:space="preserve">שלב ראשון – </w:t>
      </w:r>
      <w:bookmarkEnd w:id="174"/>
      <w:r w:rsidRPr="00796215">
        <w:rPr>
          <w:rFonts w:ascii="David" w:hAnsi="David"/>
          <w:b/>
          <w:bCs/>
          <w:sz w:val="26"/>
          <w:u w:val="single"/>
          <w:rtl/>
          <w:lang w:val="x-none" w:eastAsia="x-none"/>
        </w:rPr>
        <w:t xml:space="preserve">עמידה בתנאי הסף </w:t>
      </w:r>
      <w:bookmarkStart w:id="176" w:name="_Toc279322251"/>
    </w:p>
    <w:bookmarkEnd w:id="175"/>
    <w:p w14:paraId="2D34B0D3"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77" w:name="_Ref151194182"/>
      <w:r w:rsidRPr="00796215">
        <w:rPr>
          <w:rFonts w:ascii="David" w:hAnsi="David"/>
          <w:sz w:val="26"/>
          <w:rtl/>
          <w:lang w:val="x-none" w:eastAsia="x-none"/>
        </w:rPr>
        <w:t xml:space="preserve"> תיפסל על הסף ולא תובא לשלב הבא.</w:t>
      </w:r>
      <w:bookmarkEnd w:id="176"/>
      <w:r w:rsidRPr="00796215">
        <w:rPr>
          <w:rFonts w:ascii="David" w:hAnsi="David"/>
          <w:sz w:val="26"/>
          <w:rtl/>
          <w:lang w:val="x-none" w:eastAsia="x-none"/>
        </w:rPr>
        <w:t xml:space="preserve"> </w:t>
      </w:r>
    </w:p>
    <w:p w14:paraId="59705023"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44BF457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78" w:name="H3_שלב_שני__בדיקת_איכות_70"/>
      <w:r w:rsidRPr="00796215">
        <w:rPr>
          <w:rFonts w:ascii="David" w:hAnsi="David"/>
          <w:b/>
          <w:bCs/>
          <w:sz w:val="26"/>
          <w:u w:val="single"/>
          <w:rtl/>
          <w:lang w:val="x-none" w:eastAsia="x-none"/>
        </w:rPr>
        <w:t>שלב שני - בדיקת איכות (</w:t>
      </w:r>
      <w:r w:rsidR="00FA4D6A">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178"/>
    <w:p w14:paraId="78D92F56"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3EF9E42A"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79" w:name="_Ref488332049"/>
      <w:bookmarkStart w:id="180"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13B2E4B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FA4D6A">
        <w:rPr>
          <w:rFonts w:ascii="David" w:hAnsi="David" w:hint="cs"/>
          <w:rtl/>
        </w:rPr>
        <w:t>60</w:t>
      </w:r>
      <w:r w:rsidRPr="00796215">
        <w:rPr>
          <w:rFonts w:ascii="David" w:hAnsi="David"/>
          <w:rtl/>
        </w:rPr>
        <w:t>% לצורך קבלת ניקוד משוקלל.</w:t>
      </w:r>
    </w:p>
    <w:p w14:paraId="50FD28E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81" w:name="_Ref488332030"/>
      <w:bookmarkEnd w:id="179"/>
      <w:bookmarkEnd w:id="180"/>
      <w:r w:rsidRPr="00796215">
        <w:rPr>
          <w:rFonts w:ascii="David" w:hAnsi="David"/>
          <w:rtl/>
        </w:rPr>
        <w:t>הבדיקה תתבצע ע"פ הקריטריונים המופיעים להלן:</w:t>
      </w:r>
      <w:bookmarkEnd w:id="181"/>
    </w:p>
    <w:p w14:paraId="05CD69F1" w14:textId="3FBDC151" w:rsidR="00935D6E" w:rsidRPr="00796215" w:rsidRDefault="00DE77EA" w:rsidP="00B37CB9">
      <w:pPr>
        <w:keepNext/>
        <w:keepLines/>
        <w:widowControl w:val="0"/>
        <w:tabs>
          <w:tab w:val="left" w:pos="1522"/>
          <w:tab w:val="left" w:pos="9249"/>
        </w:tabs>
        <w:spacing w:line="360" w:lineRule="auto"/>
        <w:ind w:left="113"/>
        <w:rPr>
          <w:rFonts w:ascii="David" w:hAnsi="David"/>
          <w:b/>
          <w:bCs/>
          <w:rtl/>
        </w:rPr>
      </w:pPr>
      <w:r>
        <w:rPr>
          <w:rFonts w:ascii="David" w:hAnsi="David"/>
          <w:b/>
          <w:bCs/>
          <w:rtl/>
        </w:rPr>
        <w:br w:type="page"/>
      </w:r>
      <w:r w:rsidR="00C3548A" w:rsidRPr="00796215">
        <w:rPr>
          <w:rFonts w:ascii="David" w:hAnsi="David"/>
          <w:b/>
          <w:bCs/>
          <w:rtl/>
        </w:rPr>
        <w:lastRenderedPageBreak/>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1289"/>
        <w:gridCol w:w="7897"/>
        <w:gridCol w:w="1179"/>
      </w:tblGrid>
      <w:tr w:rsidR="002905E8" w:rsidRPr="00C11561" w14:paraId="7F55985E" w14:textId="77777777" w:rsidTr="007079C8">
        <w:trPr>
          <w:cantSplit/>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465E6BE" w14:textId="77777777" w:rsidR="002905E8" w:rsidRPr="00C11561" w:rsidRDefault="002905E8" w:rsidP="00CE2470">
            <w:pPr>
              <w:widowControl w:val="0"/>
              <w:spacing w:line="360" w:lineRule="auto"/>
              <w:rPr>
                <w:rFonts w:ascii="David" w:hAnsi="David"/>
                <w:b/>
                <w:bCs/>
                <w:u w:val="single"/>
              </w:rPr>
            </w:pPr>
            <w:bookmarkStart w:id="182" w:name="Title_4" w:colFirst="0" w:colLast="0"/>
            <w:r w:rsidRPr="00DB5F2B">
              <w:rPr>
                <w:rFonts w:ascii="David" w:hAnsi="David"/>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451D699" w14:textId="77777777" w:rsidR="002905E8" w:rsidRPr="00C11561" w:rsidRDefault="002905E8" w:rsidP="00CE2470">
            <w:pPr>
              <w:widowControl w:val="0"/>
              <w:spacing w:line="360" w:lineRule="auto"/>
              <w:rPr>
                <w:rFonts w:ascii="David" w:hAnsi="David"/>
                <w:b/>
                <w:bCs/>
                <w:u w:val="single"/>
                <w:rtl/>
              </w:rPr>
            </w:pPr>
            <w:r w:rsidRPr="00DB5F2B">
              <w:rPr>
                <w:rFonts w:ascii="David" w:hAnsi="David"/>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2A281AD" w14:textId="77777777" w:rsidR="002905E8" w:rsidRPr="00C11561" w:rsidRDefault="002905E8" w:rsidP="00CE2470">
            <w:pPr>
              <w:widowControl w:val="0"/>
              <w:spacing w:line="360" w:lineRule="auto"/>
              <w:jc w:val="center"/>
              <w:rPr>
                <w:rFonts w:ascii="David" w:hAnsi="David"/>
                <w:b/>
                <w:bCs/>
                <w:u w:val="single"/>
                <w:rtl/>
              </w:rPr>
            </w:pPr>
            <w:r w:rsidRPr="00DB5F2B">
              <w:rPr>
                <w:rFonts w:ascii="David" w:hAnsi="David"/>
                <w:b/>
                <w:bCs/>
                <w:u w:val="single"/>
                <w:rtl/>
              </w:rPr>
              <w:t>ניקוד מקסימאלי</w:t>
            </w:r>
          </w:p>
        </w:tc>
      </w:tr>
      <w:bookmarkEnd w:id="182"/>
      <w:tr w:rsidR="002905E8" w:rsidRPr="00C11561" w14:paraId="0D1043C1" w14:textId="77777777" w:rsidTr="007079C8">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11C35C24" w14:textId="77777777" w:rsidR="002905E8" w:rsidRPr="00DB5F2B" w:rsidRDefault="002905E8" w:rsidP="00CE2470">
            <w:pPr>
              <w:widowControl w:val="0"/>
              <w:spacing w:line="360" w:lineRule="auto"/>
              <w:rPr>
                <w:rFonts w:ascii="David" w:hAnsi="David"/>
                <w:b/>
                <w:rtl/>
              </w:rPr>
            </w:pPr>
            <w:r w:rsidRPr="00DB5F2B">
              <w:rPr>
                <w:rFonts w:ascii="David" w:hAnsi="David"/>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EB28CA6" w14:textId="77777777" w:rsidR="002905E8" w:rsidRPr="00DB5F2B" w:rsidRDefault="002905E8" w:rsidP="00CE2470">
            <w:pPr>
              <w:widowControl w:val="0"/>
              <w:spacing w:line="360" w:lineRule="auto"/>
              <w:rPr>
                <w:rFonts w:ascii="David" w:hAnsi="David"/>
                <w:bCs/>
                <w:rtl/>
              </w:rPr>
            </w:pPr>
            <w:r w:rsidRPr="00DB5F2B">
              <w:rPr>
                <w:rFonts w:ascii="David" w:hAnsi="David" w:hint="eastAsia"/>
                <w:bCs/>
                <w:rtl/>
              </w:rPr>
              <w:t>תוכנית</w:t>
            </w:r>
            <w:r w:rsidRPr="00DB5F2B">
              <w:rPr>
                <w:rFonts w:ascii="David" w:hAnsi="David"/>
                <w:bCs/>
                <w:rtl/>
              </w:rPr>
              <w:t xml:space="preserve"> מתודולוגית – </w:t>
            </w:r>
          </w:p>
          <w:p w14:paraId="72CA7F4A"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המציע</w:t>
            </w:r>
            <w:r w:rsidRPr="00DB5F2B">
              <w:rPr>
                <w:rFonts w:ascii="David" w:hAnsi="David"/>
                <w:b/>
                <w:rtl/>
              </w:rPr>
              <w:t xml:space="preserve"> </w:t>
            </w:r>
            <w:r w:rsidRPr="00DB5F2B">
              <w:rPr>
                <w:rFonts w:ascii="David" w:hAnsi="David" w:hint="eastAsia"/>
                <w:b/>
                <w:rtl/>
              </w:rPr>
              <w:t>יפרט</w:t>
            </w:r>
            <w:r w:rsidRPr="00DB5F2B">
              <w:rPr>
                <w:rFonts w:ascii="David" w:hAnsi="David"/>
                <w:b/>
                <w:rtl/>
              </w:rPr>
              <w:t xml:space="preserve"> </w:t>
            </w:r>
            <w:r w:rsidRPr="00DB5F2B">
              <w:rPr>
                <w:rFonts w:ascii="David" w:hAnsi="David" w:hint="eastAsia"/>
                <w:b/>
                <w:rtl/>
              </w:rPr>
              <w:t>את</w:t>
            </w:r>
            <w:r w:rsidRPr="00DB5F2B">
              <w:rPr>
                <w:rFonts w:ascii="David" w:hAnsi="David"/>
                <w:b/>
                <w:rtl/>
              </w:rPr>
              <w:t xml:space="preserve"> </w:t>
            </w:r>
            <w:r w:rsidRPr="00DB5F2B">
              <w:rPr>
                <w:rFonts w:ascii="David" w:hAnsi="David" w:hint="eastAsia"/>
                <w:b/>
                <w:rtl/>
              </w:rPr>
              <w:t>המתודולוגיה</w:t>
            </w:r>
            <w:r w:rsidRPr="00DB5F2B">
              <w:rPr>
                <w:rFonts w:ascii="David" w:hAnsi="David"/>
                <w:b/>
                <w:rtl/>
              </w:rPr>
              <w:t xml:space="preserve"> </w:t>
            </w:r>
            <w:r w:rsidRPr="00DB5F2B">
              <w:rPr>
                <w:rFonts w:ascii="David" w:hAnsi="David" w:hint="eastAsia"/>
                <w:b/>
                <w:rtl/>
              </w:rPr>
              <w:t>המוצעת</w:t>
            </w:r>
            <w:r w:rsidRPr="00DB5F2B">
              <w:rPr>
                <w:rFonts w:ascii="David" w:hAnsi="David"/>
                <w:b/>
                <w:rtl/>
              </w:rPr>
              <w:t xml:space="preserve"> </w:t>
            </w:r>
            <w:r w:rsidRPr="00DB5F2B">
              <w:rPr>
                <w:rFonts w:ascii="David" w:hAnsi="David" w:hint="eastAsia"/>
                <w:b/>
                <w:rtl/>
              </w:rPr>
              <w:t>על</w:t>
            </w:r>
            <w:r w:rsidRPr="00DB5F2B">
              <w:rPr>
                <w:rFonts w:ascii="David" w:hAnsi="David"/>
                <w:b/>
                <w:rtl/>
              </w:rPr>
              <w:t xml:space="preserve"> </w:t>
            </w:r>
            <w:r w:rsidRPr="00DB5F2B">
              <w:rPr>
                <w:rFonts w:ascii="David" w:hAnsi="David" w:hint="eastAsia"/>
                <w:b/>
                <w:rtl/>
              </w:rPr>
              <w:t>ידו</w:t>
            </w:r>
            <w:r w:rsidRPr="00DB5F2B">
              <w:rPr>
                <w:rFonts w:ascii="David" w:hAnsi="David"/>
                <w:b/>
                <w:rtl/>
              </w:rPr>
              <w:t xml:space="preserve"> </w:t>
            </w:r>
            <w:r w:rsidRPr="00DB5F2B">
              <w:rPr>
                <w:rFonts w:ascii="David" w:hAnsi="David" w:hint="eastAsia"/>
                <w:b/>
                <w:rtl/>
              </w:rPr>
              <w:t>בהתחשב</w:t>
            </w:r>
            <w:r w:rsidRPr="00DB5F2B">
              <w:rPr>
                <w:rFonts w:ascii="David" w:hAnsi="David"/>
                <w:b/>
                <w:rtl/>
              </w:rPr>
              <w:t xml:space="preserve"> </w:t>
            </w:r>
            <w:r w:rsidRPr="00DB5F2B">
              <w:rPr>
                <w:rFonts w:ascii="David" w:hAnsi="David" w:hint="eastAsia"/>
                <w:b/>
                <w:rtl/>
              </w:rPr>
              <w:t>בשירותים</w:t>
            </w:r>
            <w:r w:rsidRPr="00DB5F2B">
              <w:rPr>
                <w:rFonts w:ascii="David" w:hAnsi="David"/>
                <w:b/>
                <w:rtl/>
              </w:rPr>
              <w:t xml:space="preserve"> </w:t>
            </w:r>
            <w:r w:rsidRPr="00DB5F2B">
              <w:rPr>
                <w:rFonts w:ascii="David" w:hAnsi="David" w:hint="eastAsia"/>
                <w:b/>
                <w:rtl/>
              </w:rPr>
              <w:t>המבוקשים</w:t>
            </w:r>
            <w:r w:rsidRPr="00DB5F2B">
              <w:rPr>
                <w:rFonts w:ascii="David" w:hAnsi="David"/>
                <w:b/>
                <w:rtl/>
              </w:rPr>
              <w:t xml:space="preserve"> </w:t>
            </w:r>
            <w:r w:rsidRPr="00DB5F2B">
              <w:rPr>
                <w:rFonts w:ascii="David" w:hAnsi="David" w:hint="eastAsia"/>
                <w:b/>
                <w:rtl/>
              </w:rPr>
              <w:t>במכרז</w:t>
            </w:r>
            <w:r w:rsidRPr="00DB5F2B">
              <w:rPr>
                <w:rFonts w:ascii="David" w:hAnsi="David"/>
                <w:b/>
                <w:rtl/>
              </w:rPr>
              <w:t xml:space="preserve"> </w:t>
            </w:r>
            <w:r w:rsidRPr="00DB5F2B">
              <w:rPr>
                <w:rFonts w:ascii="David" w:hAnsi="David" w:hint="eastAsia"/>
                <w:b/>
                <w:rtl/>
              </w:rPr>
              <w:t>זה</w:t>
            </w:r>
            <w:r w:rsidRPr="00DB5F2B">
              <w:rPr>
                <w:rFonts w:ascii="David" w:hAnsi="David"/>
                <w:b/>
                <w:rtl/>
              </w:rPr>
              <w:t>.</w:t>
            </w:r>
          </w:p>
          <w:p w14:paraId="5D82228E"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מסמך</w:t>
            </w:r>
            <w:r w:rsidRPr="00DB5F2B">
              <w:rPr>
                <w:rFonts w:ascii="David" w:hAnsi="David"/>
                <w:b/>
                <w:rtl/>
              </w:rPr>
              <w:t xml:space="preserve"> המתודולוגיה לא יעלה על חמישה עמודי </w:t>
            </w:r>
            <w:r w:rsidRPr="00DB5F2B">
              <w:rPr>
                <w:rFonts w:ascii="David" w:hAnsi="David"/>
                <w:b/>
              </w:rPr>
              <w:t>A4</w:t>
            </w:r>
            <w:r w:rsidRPr="00DB5F2B">
              <w:rPr>
                <w:rFonts w:ascii="David" w:hAnsi="David"/>
                <w:b/>
                <w:rtl/>
              </w:rPr>
              <w:t xml:space="preserve">, </w:t>
            </w:r>
            <w:r w:rsidRPr="00DB5F2B">
              <w:rPr>
                <w:rFonts w:ascii="David" w:hAnsi="David" w:hint="eastAsia"/>
                <w:b/>
                <w:rtl/>
              </w:rPr>
              <w:t>בשוליים</w:t>
            </w:r>
            <w:r w:rsidRPr="00DB5F2B">
              <w:rPr>
                <w:rFonts w:ascii="David" w:hAnsi="David"/>
                <w:b/>
                <w:rtl/>
              </w:rPr>
              <w:t xml:space="preserve"> </w:t>
            </w:r>
            <w:r w:rsidRPr="00DB5F2B">
              <w:rPr>
                <w:rFonts w:ascii="David" w:hAnsi="David" w:hint="eastAsia"/>
                <w:b/>
                <w:rtl/>
              </w:rPr>
              <w:t>רגילים</w:t>
            </w:r>
            <w:r w:rsidRPr="00DB5F2B">
              <w:rPr>
                <w:rFonts w:ascii="David" w:hAnsi="David"/>
                <w:b/>
                <w:rtl/>
              </w:rPr>
              <w:t xml:space="preserve"> </w:t>
            </w:r>
            <w:r w:rsidRPr="00DB5F2B">
              <w:rPr>
                <w:rFonts w:ascii="David" w:hAnsi="David" w:hint="eastAsia"/>
                <w:b/>
                <w:rtl/>
              </w:rPr>
              <w:t>וברווח</w:t>
            </w:r>
            <w:r w:rsidRPr="00DB5F2B">
              <w:rPr>
                <w:rFonts w:ascii="David" w:hAnsi="David"/>
                <w:b/>
                <w:rtl/>
              </w:rPr>
              <w:t xml:space="preserve"> </w:t>
            </w:r>
            <w:r w:rsidRPr="00DB5F2B">
              <w:rPr>
                <w:rFonts w:ascii="David" w:hAnsi="David" w:hint="eastAsia"/>
                <w:b/>
                <w:rtl/>
              </w:rPr>
              <w:t>של</w:t>
            </w:r>
            <w:r w:rsidRPr="00DB5F2B">
              <w:rPr>
                <w:rFonts w:ascii="David" w:hAnsi="David"/>
                <w:b/>
                <w:rtl/>
              </w:rPr>
              <w:t xml:space="preserve"> 1.5 </w:t>
            </w:r>
            <w:r w:rsidRPr="00DB5F2B">
              <w:rPr>
                <w:rFonts w:ascii="David" w:hAnsi="David" w:hint="eastAsia"/>
                <w:b/>
                <w:rtl/>
              </w:rPr>
              <w:t>בין</w:t>
            </w:r>
            <w:r w:rsidRPr="00DB5F2B">
              <w:rPr>
                <w:rFonts w:ascii="David" w:hAnsi="David"/>
                <w:b/>
                <w:rtl/>
              </w:rPr>
              <w:t xml:space="preserve"> </w:t>
            </w:r>
            <w:r w:rsidRPr="00DB5F2B">
              <w:rPr>
                <w:rFonts w:ascii="David" w:hAnsi="David" w:hint="eastAsia"/>
                <w:b/>
                <w:rtl/>
              </w:rPr>
              <w:t>השורות</w:t>
            </w:r>
            <w:r w:rsidRPr="00DB5F2B">
              <w:rPr>
                <w:rFonts w:ascii="David" w:hAnsi="David"/>
                <w:b/>
                <w:rtl/>
              </w:rPr>
              <w:t>.</w:t>
            </w:r>
          </w:p>
          <w:p w14:paraId="64749858" w14:textId="77777777" w:rsidR="002905E8" w:rsidRPr="00DB5F2B"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מסמך</w:t>
            </w:r>
            <w:r w:rsidRPr="00DB5F2B">
              <w:rPr>
                <w:rFonts w:ascii="David" w:hAnsi="David"/>
                <w:b/>
                <w:rtl/>
              </w:rPr>
              <w:t xml:space="preserve"> </w:t>
            </w:r>
            <w:r w:rsidRPr="00DB5F2B">
              <w:rPr>
                <w:rFonts w:ascii="David" w:hAnsi="David" w:hint="eastAsia"/>
                <w:b/>
                <w:rtl/>
              </w:rPr>
              <w:t>המתודולוגיה</w:t>
            </w:r>
            <w:r w:rsidRPr="00DB5F2B">
              <w:rPr>
                <w:rFonts w:ascii="David" w:hAnsi="David"/>
                <w:b/>
                <w:rtl/>
              </w:rPr>
              <w:t xml:space="preserve"> </w:t>
            </w:r>
            <w:r w:rsidRPr="00DB5F2B">
              <w:rPr>
                <w:rFonts w:ascii="David" w:hAnsi="David" w:hint="eastAsia"/>
                <w:b/>
                <w:rtl/>
              </w:rPr>
              <w:t>יתייחס</w:t>
            </w:r>
            <w:r w:rsidRPr="00DB5F2B">
              <w:rPr>
                <w:rFonts w:ascii="David" w:hAnsi="David"/>
                <w:b/>
                <w:rtl/>
              </w:rPr>
              <w:t xml:space="preserve"> </w:t>
            </w:r>
            <w:r w:rsidRPr="00DB5F2B">
              <w:rPr>
                <w:rFonts w:ascii="David" w:hAnsi="David" w:hint="eastAsia"/>
                <w:b/>
                <w:rtl/>
              </w:rPr>
              <w:t>לפחות</w:t>
            </w:r>
            <w:r w:rsidRPr="00DB5F2B">
              <w:rPr>
                <w:rFonts w:ascii="David" w:hAnsi="David"/>
                <w:b/>
                <w:rtl/>
              </w:rPr>
              <w:t xml:space="preserve"> </w:t>
            </w:r>
            <w:r w:rsidRPr="00DB5F2B">
              <w:rPr>
                <w:rFonts w:ascii="David" w:hAnsi="David" w:hint="eastAsia"/>
                <w:b/>
                <w:rtl/>
              </w:rPr>
              <w:t>לאמור</w:t>
            </w:r>
            <w:r w:rsidRPr="00DB5F2B">
              <w:rPr>
                <w:rFonts w:ascii="David" w:hAnsi="David"/>
                <w:b/>
                <w:rtl/>
              </w:rPr>
              <w:t xml:space="preserve"> </w:t>
            </w:r>
            <w:r w:rsidRPr="00DB5F2B">
              <w:rPr>
                <w:rFonts w:ascii="David" w:hAnsi="David" w:hint="eastAsia"/>
                <w:b/>
                <w:rtl/>
              </w:rPr>
              <w:t>להלן</w:t>
            </w:r>
            <w:r w:rsidRPr="00DB5F2B">
              <w:rPr>
                <w:rFonts w:ascii="David" w:hAnsi="David"/>
                <w:b/>
                <w:rtl/>
              </w:rPr>
              <w:t>:</w:t>
            </w:r>
          </w:p>
          <w:p w14:paraId="68056459" w14:textId="77777777" w:rsidR="002905E8" w:rsidRPr="00DB5F2B" w:rsidRDefault="002905E8" w:rsidP="002905E8">
            <w:pPr>
              <w:pStyle w:val="afff0"/>
              <w:numPr>
                <w:ilvl w:val="0"/>
                <w:numId w:val="35"/>
              </w:numPr>
              <w:rPr>
                <w:rFonts w:ascii="David" w:hAnsi="David" w:cs="David"/>
                <w:b/>
                <w:lang w:eastAsia="en-US"/>
              </w:rPr>
            </w:pPr>
            <w:r w:rsidRPr="00DB5F2B">
              <w:rPr>
                <w:rFonts w:ascii="David" w:hAnsi="David" w:cs="David"/>
                <w:b/>
                <w:rtl/>
                <w:lang w:eastAsia="en-US"/>
              </w:rPr>
              <w:t>מודל העבודה של המציע מול המשרד להתנעת התהליך לצורך מתן השירותים במועד.</w:t>
            </w:r>
          </w:p>
          <w:p w14:paraId="31E79841" w14:textId="77777777" w:rsidR="002905E8" w:rsidRDefault="002905E8" w:rsidP="002905E8">
            <w:pPr>
              <w:pStyle w:val="afff0"/>
              <w:numPr>
                <w:ilvl w:val="0"/>
                <w:numId w:val="35"/>
              </w:numPr>
              <w:rPr>
                <w:rFonts w:ascii="David" w:hAnsi="David" w:cs="David"/>
                <w:b/>
                <w:lang w:eastAsia="en-US"/>
              </w:rPr>
            </w:pPr>
            <w:r w:rsidRPr="00DB5F2B">
              <w:rPr>
                <w:rFonts w:ascii="David" w:hAnsi="David" w:cs="David" w:hint="eastAsia"/>
                <w:b/>
                <w:rtl/>
                <w:lang w:eastAsia="en-US"/>
              </w:rPr>
              <w:t>נהלי</w:t>
            </w:r>
            <w:r w:rsidRPr="00DB5F2B">
              <w:rPr>
                <w:rFonts w:ascii="David" w:hAnsi="David" w:cs="David"/>
                <w:b/>
                <w:rtl/>
                <w:lang w:eastAsia="en-US"/>
              </w:rPr>
              <w:t xml:space="preserve"> </w:t>
            </w:r>
            <w:r w:rsidRPr="00DB5F2B">
              <w:rPr>
                <w:rFonts w:ascii="David" w:hAnsi="David" w:cs="David" w:hint="eastAsia"/>
                <w:b/>
                <w:rtl/>
                <w:lang w:eastAsia="en-US"/>
              </w:rPr>
              <w:t>והליכי</w:t>
            </w:r>
            <w:r w:rsidRPr="00DB5F2B">
              <w:rPr>
                <w:rFonts w:ascii="David" w:hAnsi="David" w:cs="David"/>
                <w:b/>
                <w:rtl/>
                <w:lang w:eastAsia="en-US"/>
              </w:rPr>
              <w:t xml:space="preserve"> </w:t>
            </w:r>
            <w:r w:rsidRPr="00DB5F2B">
              <w:rPr>
                <w:rFonts w:ascii="David" w:hAnsi="David" w:cs="David" w:hint="eastAsia"/>
                <w:b/>
                <w:rtl/>
                <w:lang w:eastAsia="en-US"/>
              </w:rPr>
              <w:t>גיוס</w:t>
            </w:r>
            <w:r w:rsidRPr="00DB5F2B">
              <w:rPr>
                <w:rFonts w:ascii="David" w:hAnsi="David" w:cs="David"/>
                <w:b/>
                <w:rtl/>
                <w:lang w:eastAsia="en-US"/>
              </w:rPr>
              <w:t xml:space="preserve"> </w:t>
            </w:r>
            <w:r w:rsidRPr="00DB5F2B">
              <w:rPr>
                <w:rFonts w:ascii="David" w:hAnsi="David" w:cs="David" w:hint="eastAsia"/>
                <w:b/>
                <w:rtl/>
                <w:lang w:eastAsia="en-US"/>
              </w:rPr>
              <w:t>בעלי</w:t>
            </w:r>
            <w:r w:rsidRPr="00DB5F2B">
              <w:rPr>
                <w:rFonts w:ascii="David" w:hAnsi="David" w:cs="David"/>
                <w:b/>
                <w:rtl/>
                <w:lang w:eastAsia="en-US"/>
              </w:rPr>
              <w:t xml:space="preserve"> </w:t>
            </w:r>
            <w:r w:rsidRPr="00DB5F2B">
              <w:rPr>
                <w:rFonts w:ascii="David" w:hAnsi="David" w:cs="David" w:hint="eastAsia"/>
                <w:b/>
                <w:rtl/>
                <w:lang w:eastAsia="en-US"/>
              </w:rPr>
              <w:t>מקצוע</w:t>
            </w:r>
            <w:r w:rsidRPr="00DB5F2B">
              <w:rPr>
                <w:rFonts w:ascii="David" w:hAnsi="David" w:cs="David"/>
                <w:b/>
                <w:rtl/>
                <w:lang w:eastAsia="en-US"/>
              </w:rPr>
              <w:t xml:space="preserve"> </w:t>
            </w:r>
            <w:r w:rsidRPr="00DB5F2B">
              <w:rPr>
                <w:rFonts w:ascii="David" w:hAnsi="David" w:cs="David" w:hint="eastAsia"/>
                <w:b/>
                <w:rtl/>
                <w:lang w:eastAsia="en-US"/>
              </w:rPr>
              <w:t>על</w:t>
            </w:r>
            <w:r w:rsidRPr="00DB5F2B">
              <w:rPr>
                <w:rFonts w:ascii="David" w:hAnsi="David" w:cs="David"/>
                <w:b/>
                <w:rtl/>
                <w:lang w:eastAsia="en-US"/>
              </w:rPr>
              <w:t xml:space="preserve"> </w:t>
            </w:r>
            <w:r w:rsidRPr="00DB5F2B">
              <w:rPr>
                <w:rFonts w:ascii="David" w:hAnsi="David" w:cs="David" w:hint="eastAsia"/>
                <w:b/>
                <w:rtl/>
                <w:lang w:eastAsia="en-US"/>
              </w:rPr>
              <w:t>ידי</w:t>
            </w:r>
            <w:r w:rsidRPr="00DB5F2B">
              <w:rPr>
                <w:rFonts w:ascii="David" w:hAnsi="David" w:cs="David"/>
                <w:b/>
                <w:rtl/>
                <w:lang w:eastAsia="en-US"/>
              </w:rPr>
              <w:t xml:space="preserve"> </w:t>
            </w:r>
            <w:r w:rsidRPr="00DB5F2B">
              <w:rPr>
                <w:rFonts w:ascii="David" w:hAnsi="David" w:cs="David" w:hint="eastAsia"/>
                <w:b/>
                <w:rtl/>
                <w:lang w:eastAsia="en-US"/>
              </w:rPr>
              <w:t>המציע</w:t>
            </w:r>
            <w:r w:rsidRPr="00DB5F2B">
              <w:rPr>
                <w:rFonts w:ascii="David" w:hAnsi="David" w:cs="David"/>
                <w:b/>
                <w:rtl/>
                <w:lang w:eastAsia="en-US"/>
              </w:rPr>
              <w:t xml:space="preserve"> </w:t>
            </w:r>
            <w:r w:rsidRPr="00DB5F2B">
              <w:rPr>
                <w:rFonts w:ascii="David" w:hAnsi="David" w:cs="David" w:hint="eastAsia"/>
                <w:b/>
                <w:rtl/>
                <w:lang w:eastAsia="en-US"/>
              </w:rPr>
              <w:t>ויכולתם</w:t>
            </w:r>
            <w:r w:rsidRPr="00DB5F2B">
              <w:rPr>
                <w:rFonts w:ascii="David" w:hAnsi="David" w:cs="David"/>
                <w:b/>
                <w:rtl/>
                <w:lang w:eastAsia="en-US"/>
              </w:rPr>
              <w:t xml:space="preserve"> </w:t>
            </w:r>
            <w:r w:rsidRPr="00DB5F2B">
              <w:rPr>
                <w:rFonts w:ascii="David" w:hAnsi="David" w:cs="David" w:hint="eastAsia"/>
                <w:b/>
                <w:rtl/>
                <w:lang w:eastAsia="en-US"/>
              </w:rPr>
              <w:t>להעמיד</w:t>
            </w:r>
            <w:r w:rsidRPr="00DB5F2B">
              <w:rPr>
                <w:rFonts w:ascii="David" w:hAnsi="David" w:cs="David"/>
                <w:b/>
                <w:rtl/>
                <w:lang w:eastAsia="en-US"/>
              </w:rPr>
              <w:t xml:space="preserve"> </w:t>
            </w:r>
            <w:r w:rsidRPr="00DB5F2B">
              <w:rPr>
                <w:rFonts w:ascii="David" w:hAnsi="David" w:cs="David" w:hint="eastAsia"/>
                <w:b/>
                <w:rtl/>
                <w:lang w:eastAsia="en-US"/>
              </w:rPr>
              <w:t>בעלי</w:t>
            </w:r>
            <w:r w:rsidRPr="00DB5F2B">
              <w:rPr>
                <w:rFonts w:ascii="David" w:hAnsi="David" w:cs="David"/>
                <w:b/>
                <w:rtl/>
                <w:lang w:eastAsia="en-US"/>
              </w:rPr>
              <w:t xml:space="preserve"> </w:t>
            </w:r>
            <w:r w:rsidRPr="00DB5F2B">
              <w:rPr>
                <w:rFonts w:ascii="David" w:hAnsi="David" w:cs="David" w:hint="eastAsia"/>
                <w:b/>
                <w:rtl/>
                <w:lang w:eastAsia="en-US"/>
              </w:rPr>
              <w:t>תפקיד</w:t>
            </w:r>
            <w:r w:rsidRPr="00DB5F2B">
              <w:rPr>
                <w:rFonts w:ascii="David" w:hAnsi="David" w:cs="David"/>
                <w:b/>
                <w:rtl/>
                <w:lang w:eastAsia="en-US"/>
              </w:rPr>
              <w:t xml:space="preserve"> (לרבות </w:t>
            </w:r>
            <w:r w:rsidRPr="00DB5F2B">
              <w:rPr>
                <w:rFonts w:ascii="David" w:hAnsi="David" w:cs="David" w:hint="eastAsia"/>
                <w:b/>
                <w:rtl/>
                <w:lang w:eastAsia="en-US"/>
              </w:rPr>
              <w:t>חלופיים</w:t>
            </w:r>
            <w:r w:rsidRPr="00DB5F2B">
              <w:rPr>
                <w:rFonts w:ascii="David" w:hAnsi="David" w:cs="David"/>
                <w:b/>
                <w:rtl/>
                <w:lang w:eastAsia="en-US"/>
              </w:rPr>
              <w:t xml:space="preserve"> </w:t>
            </w:r>
            <w:r w:rsidRPr="00DB5F2B">
              <w:rPr>
                <w:rFonts w:ascii="David" w:hAnsi="David" w:cs="David" w:hint="eastAsia"/>
                <w:b/>
                <w:rtl/>
                <w:lang w:eastAsia="en-US"/>
              </w:rPr>
              <w:t>בהתאם</w:t>
            </w:r>
            <w:r w:rsidRPr="00DB5F2B">
              <w:rPr>
                <w:rFonts w:ascii="David" w:hAnsi="David" w:cs="David"/>
                <w:b/>
                <w:rtl/>
                <w:lang w:eastAsia="en-US"/>
              </w:rPr>
              <w:t xml:space="preserve"> </w:t>
            </w:r>
            <w:r w:rsidRPr="00DB5F2B">
              <w:rPr>
                <w:rFonts w:ascii="David" w:hAnsi="David" w:cs="David" w:hint="eastAsia"/>
                <w:b/>
                <w:rtl/>
                <w:lang w:eastAsia="en-US"/>
              </w:rPr>
              <w:t>לדרישת</w:t>
            </w:r>
            <w:r w:rsidRPr="00DB5F2B">
              <w:rPr>
                <w:rFonts w:ascii="David" w:hAnsi="David" w:cs="David"/>
                <w:b/>
                <w:rtl/>
                <w:lang w:eastAsia="en-US"/>
              </w:rPr>
              <w:t xml:space="preserve"> </w:t>
            </w:r>
            <w:r w:rsidRPr="00DB5F2B">
              <w:rPr>
                <w:rFonts w:ascii="David" w:hAnsi="David" w:cs="David" w:hint="eastAsia"/>
                <w:b/>
                <w:rtl/>
                <w:lang w:eastAsia="en-US"/>
              </w:rPr>
              <w:t>המשרד</w:t>
            </w:r>
            <w:r w:rsidRPr="00DB5F2B">
              <w:rPr>
                <w:rFonts w:ascii="David" w:hAnsi="David" w:cs="David"/>
                <w:b/>
                <w:rtl/>
                <w:lang w:eastAsia="en-US"/>
              </w:rPr>
              <w:t xml:space="preserve">) </w:t>
            </w:r>
            <w:r w:rsidRPr="00DB5F2B">
              <w:rPr>
                <w:rFonts w:ascii="David" w:hAnsi="David" w:cs="David" w:hint="eastAsia"/>
                <w:b/>
                <w:rtl/>
                <w:lang w:eastAsia="en-US"/>
              </w:rPr>
              <w:t>בלוחות</w:t>
            </w:r>
            <w:r w:rsidRPr="00DB5F2B">
              <w:rPr>
                <w:rFonts w:ascii="David" w:hAnsi="David" w:cs="David"/>
                <w:b/>
                <w:rtl/>
                <w:lang w:eastAsia="en-US"/>
              </w:rPr>
              <w:t xml:space="preserve"> </w:t>
            </w:r>
            <w:r w:rsidRPr="00DB5F2B">
              <w:rPr>
                <w:rFonts w:ascii="David" w:hAnsi="David" w:cs="David" w:hint="eastAsia"/>
                <w:b/>
                <w:rtl/>
                <w:lang w:eastAsia="en-US"/>
              </w:rPr>
              <w:t>הזמנים</w:t>
            </w:r>
            <w:r w:rsidRPr="00DB5F2B">
              <w:rPr>
                <w:rFonts w:ascii="David" w:hAnsi="David" w:cs="David"/>
                <w:b/>
                <w:rtl/>
                <w:lang w:eastAsia="en-US"/>
              </w:rPr>
              <w:t xml:space="preserve"> </w:t>
            </w:r>
            <w:r w:rsidRPr="00DB5F2B">
              <w:rPr>
                <w:rFonts w:ascii="David" w:hAnsi="David" w:cs="David" w:hint="eastAsia"/>
                <w:b/>
                <w:rtl/>
                <w:lang w:eastAsia="en-US"/>
              </w:rPr>
              <w:t>המבוקשים</w:t>
            </w:r>
            <w:r w:rsidRPr="00DB5F2B">
              <w:rPr>
                <w:rFonts w:ascii="David" w:hAnsi="David" w:cs="David"/>
                <w:b/>
                <w:rtl/>
                <w:lang w:eastAsia="en-US"/>
              </w:rPr>
              <w:t xml:space="preserve"> </w:t>
            </w:r>
            <w:r w:rsidRPr="00DB5F2B">
              <w:rPr>
                <w:rFonts w:ascii="David" w:hAnsi="David" w:cs="David" w:hint="eastAsia"/>
                <w:b/>
                <w:rtl/>
                <w:lang w:eastAsia="en-US"/>
              </w:rPr>
              <w:t>במכרז</w:t>
            </w:r>
            <w:r w:rsidRPr="00DB5F2B">
              <w:rPr>
                <w:rFonts w:ascii="David" w:hAnsi="David" w:cs="David"/>
                <w:b/>
                <w:rtl/>
                <w:lang w:eastAsia="en-US"/>
              </w:rPr>
              <w:t>.</w:t>
            </w:r>
          </w:p>
          <w:p w14:paraId="1CC8BB00" w14:textId="77777777" w:rsidR="002905E8" w:rsidRPr="00DB5F2B" w:rsidRDefault="002905E8" w:rsidP="002905E8">
            <w:pPr>
              <w:pStyle w:val="afff0"/>
              <w:numPr>
                <w:ilvl w:val="0"/>
                <w:numId w:val="35"/>
              </w:numPr>
              <w:rPr>
                <w:rFonts w:ascii="David" w:hAnsi="David" w:cs="David"/>
                <w:b/>
                <w:lang w:eastAsia="en-US"/>
              </w:rPr>
            </w:pPr>
            <w:r>
              <w:rPr>
                <w:rFonts w:ascii="David" w:hAnsi="David" w:cs="David" w:hint="cs"/>
                <w:b/>
                <w:rtl/>
                <w:lang w:eastAsia="en-US"/>
              </w:rPr>
              <w:t>כלים מקצועיים  מרכזיים</w:t>
            </w:r>
            <w:r w:rsidR="00BD627D">
              <w:rPr>
                <w:rFonts w:ascii="David" w:hAnsi="David" w:cs="David" w:hint="cs"/>
                <w:b/>
                <w:rtl/>
                <w:lang w:eastAsia="en-US"/>
              </w:rPr>
              <w:t xml:space="preserve"> </w:t>
            </w:r>
            <w:r>
              <w:rPr>
                <w:rFonts w:ascii="David" w:hAnsi="David" w:cs="David" w:hint="cs"/>
                <w:b/>
                <w:rtl/>
                <w:lang w:eastAsia="en-US"/>
              </w:rPr>
              <w:t>במערכות מידע גיאוגרפיות  שישמשו את המציע בהכנת תשריטי גבולות שיפוט.</w:t>
            </w:r>
          </w:p>
          <w:p w14:paraId="5BBAAA1E" w14:textId="77777777" w:rsidR="002905E8" w:rsidRPr="00DB5F2B" w:rsidRDefault="002905E8" w:rsidP="002905E8">
            <w:pPr>
              <w:pStyle w:val="afff0"/>
              <w:numPr>
                <w:ilvl w:val="0"/>
                <w:numId w:val="35"/>
              </w:numPr>
              <w:rPr>
                <w:rFonts w:ascii="David" w:hAnsi="David" w:cs="David"/>
                <w:b/>
                <w:lang w:eastAsia="en-US"/>
              </w:rPr>
            </w:pPr>
            <w:r w:rsidRPr="00DB5F2B">
              <w:rPr>
                <w:rFonts w:ascii="David" w:hAnsi="David"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231D26CE" w14:textId="77777777" w:rsidR="002905E8" w:rsidRPr="00DB5F2B" w:rsidRDefault="002905E8" w:rsidP="002905E8">
            <w:pPr>
              <w:pStyle w:val="afff0"/>
              <w:numPr>
                <w:ilvl w:val="0"/>
                <w:numId w:val="35"/>
              </w:numPr>
              <w:rPr>
                <w:rFonts w:ascii="David" w:hAnsi="David" w:cs="David"/>
                <w:b/>
                <w:rtl/>
                <w:lang w:eastAsia="en-US"/>
              </w:rPr>
            </w:pPr>
            <w:r w:rsidRPr="00DB5F2B">
              <w:rPr>
                <w:rFonts w:ascii="David" w:hAnsi="David" w:cs="David" w:hint="eastAsia"/>
                <w:b/>
                <w:rtl/>
                <w:lang w:eastAsia="en-US"/>
              </w:rPr>
              <w:t>נושאים</w:t>
            </w:r>
            <w:r w:rsidRPr="00DB5F2B">
              <w:rPr>
                <w:rFonts w:ascii="David" w:hAnsi="David" w:cs="David"/>
                <w:b/>
                <w:rtl/>
                <w:lang w:eastAsia="en-US"/>
              </w:rPr>
              <w:t xml:space="preserve"> </w:t>
            </w:r>
            <w:r w:rsidRPr="00DB5F2B">
              <w:rPr>
                <w:rFonts w:ascii="David" w:hAnsi="David" w:cs="David" w:hint="eastAsia"/>
                <w:b/>
                <w:rtl/>
                <w:lang w:eastAsia="en-US"/>
              </w:rPr>
              <w:t>נוספים</w:t>
            </w:r>
            <w:r w:rsidRPr="00DB5F2B">
              <w:rPr>
                <w:rFonts w:ascii="David" w:hAnsi="David" w:cs="David"/>
                <w:b/>
                <w:rtl/>
                <w:lang w:eastAsia="en-US"/>
              </w:rPr>
              <w:t xml:space="preserve"> </w:t>
            </w:r>
            <w:r w:rsidRPr="00DB5F2B">
              <w:rPr>
                <w:rFonts w:ascii="David" w:hAnsi="David" w:cs="David" w:hint="eastAsia"/>
                <w:b/>
                <w:rtl/>
                <w:lang w:eastAsia="en-US"/>
              </w:rPr>
              <w:t>לשיקול</w:t>
            </w:r>
            <w:r w:rsidRPr="00DB5F2B">
              <w:rPr>
                <w:rFonts w:ascii="David" w:hAnsi="David" w:cs="David"/>
                <w:b/>
                <w:rtl/>
                <w:lang w:eastAsia="en-US"/>
              </w:rPr>
              <w:t xml:space="preserve"> </w:t>
            </w:r>
            <w:r w:rsidRPr="00DB5F2B">
              <w:rPr>
                <w:rFonts w:ascii="David" w:hAnsi="David" w:cs="David" w:hint="eastAsia"/>
                <w:b/>
                <w:rtl/>
                <w:lang w:eastAsia="en-US"/>
              </w:rPr>
              <w:t>דעתו</w:t>
            </w:r>
            <w:r w:rsidRPr="00DB5F2B">
              <w:rPr>
                <w:rFonts w:ascii="David" w:hAnsi="David" w:cs="David"/>
                <w:b/>
                <w:rtl/>
                <w:lang w:eastAsia="en-US"/>
              </w:rPr>
              <w:t xml:space="preserve"> </w:t>
            </w:r>
            <w:r w:rsidRPr="00DB5F2B">
              <w:rPr>
                <w:rFonts w:ascii="David" w:hAnsi="David" w:cs="David" w:hint="eastAsia"/>
                <w:b/>
                <w:rtl/>
                <w:lang w:eastAsia="en-US"/>
              </w:rPr>
              <w:t>של</w:t>
            </w:r>
            <w:r w:rsidRPr="00DB5F2B">
              <w:rPr>
                <w:rFonts w:ascii="David" w:hAnsi="David" w:cs="David"/>
                <w:b/>
                <w:rtl/>
                <w:lang w:eastAsia="en-US"/>
              </w:rPr>
              <w:t xml:space="preserve"> </w:t>
            </w:r>
            <w:r w:rsidRPr="00DB5F2B">
              <w:rPr>
                <w:rFonts w:ascii="David" w:hAnsi="David" w:cs="David" w:hint="eastAsia"/>
                <w:b/>
                <w:rtl/>
                <w:lang w:eastAsia="en-US"/>
              </w:rPr>
              <w:t>המציע</w:t>
            </w:r>
            <w:r w:rsidRPr="00DB5F2B">
              <w:rPr>
                <w:rFonts w:ascii="David" w:hAnsi="David" w:cs="David"/>
                <w:b/>
                <w:rtl/>
                <w:lang w:eastAsia="en-US"/>
              </w:rPr>
              <w:t>.</w:t>
            </w:r>
          </w:p>
          <w:p w14:paraId="62B7ACAA" w14:textId="77777777" w:rsidR="002905E8" w:rsidRDefault="002905E8" w:rsidP="00CE2470">
            <w:pPr>
              <w:keepNext/>
              <w:overflowPunct w:val="0"/>
              <w:autoSpaceDE w:val="0"/>
              <w:autoSpaceDN w:val="0"/>
              <w:adjustRightInd w:val="0"/>
              <w:spacing w:line="276" w:lineRule="auto"/>
              <w:jc w:val="both"/>
              <w:textAlignment w:val="baseline"/>
              <w:outlineLvl w:val="2"/>
              <w:rPr>
                <w:rFonts w:ascii="David" w:hAnsi="David"/>
                <w:b/>
                <w:rtl/>
              </w:rPr>
            </w:pPr>
            <w:r w:rsidRPr="00DB5F2B">
              <w:rPr>
                <w:rFonts w:ascii="David" w:hAnsi="David" w:hint="eastAsia"/>
                <w:b/>
                <w:rtl/>
              </w:rPr>
              <w:t>למציע</w:t>
            </w:r>
            <w:r w:rsidRPr="00DB5F2B">
              <w:rPr>
                <w:rFonts w:ascii="David" w:hAnsi="David"/>
                <w:b/>
                <w:rtl/>
              </w:rPr>
              <w:t xml:space="preserve"> יוענקו עד </w:t>
            </w:r>
            <w:r>
              <w:rPr>
                <w:rFonts w:ascii="David" w:hAnsi="David" w:hint="cs"/>
                <w:b/>
                <w:rtl/>
              </w:rPr>
              <w:t>2</w:t>
            </w:r>
            <w:r w:rsidRPr="00DB5F2B">
              <w:rPr>
                <w:rFonts w:ascii="David" w:hAnsi="David"/>
                <w:b/>
                <w:rtl/>
              </w:rPr>
              <w:t>0 נקודות בהתאם להתרשמות המשרד מהמסמך.</w:t>
            </w:r>
          </w:p>
          <w:p w14:paraId="1A20A069" w14:textId="77777777" w:rsidR="00BD627D" w:rsidRPr="00EC670E" w:rsidRDefault="00BD627D" w:rsidP="00BD627D">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Pr>
            </w:pPr>
            <w:r w:rsidRPr="00EC670E">
              <w:rPr>
                <w:rFonts w:ascii="David" w:hAnsi="David" w:cs="David"/>
                <w:b/>
                <w:rtl/>
              </w:rPr>
              <w:t xml:space="preserve">התרשמות ממקצועיות המסמך – </w:t>
            </w:r>
            <w:r w:rsidR="00C72D91" w:rsidRPr="00EC670E">
              <w:rPr>
                <w:rFonts w:ascii="David" w:hAnsi="David" w:cs="David"/>
                <w:b/>
                <w:rtl/>
              </w:rPr>
              <w:t>עד 10 נק'</w:t>
            </w:r>
          </w:p>
          <w:p w14:paraId="70B695E9" w14:textId="77777777" w:rsidR="00BD627D" w:rsidRPr="00EC670E" w:rsidRDefault="00BD627D" w:rsidP="00BD627D">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Pr>
            </w:pPr>
            <w:r w:rsidRPr="00EC670E">
              <w:rPr>
                <w:rFonts w:ascii="David" w:hAnsi="David" w:cs="David"/>
                <w:b/>
                <w:rtl/>
              </w:rPr>
              <w:t xml:space="preserve">התרשמות מישימות המוצע – </w:t>
            </w:r>
            <w:r w:rsidR="00C72D91" w:rsidRPr="00EC670E">
              <w:rPr>
                <w:rFonts w:ascii="David" w:hAnsi="David" w:cs="David"/>
                <w:b/>
                <w:rtl/>
              </w:rPr>
              <w:t>עד 5 נק'</w:t>
            </w:r>
          </w:p>
          <w:p w14:paraId="27A20D92" w14:textId="77777777" w:rsidR="00BD627D" w:rsidRPr="00EC670E" w:rsidRDefault="00BD627D" w:rsidP="00C72D91">
            <w:pPr>
              <w:pStyle w:val="afff0"/>
              <w:keepNext/>
              <w:numPr>
                <w:ilvl w:val="0"/>
                <w:numId w:val="44"/>
              </w:numPr>
              <w:overflowPunct w:val="0"/>
              <w:autoSpaceDE w:val="0"/>
              <w:autoSpaceDN w:val="0"/>
              <w:adjustRightInd w:val="0"/>
              <w:spacing w:line="276" w:lineRule="auto"/>
              <w:jc w:val="both"/>
              <w:textAlignment w:val="baseline"/>
              <w:outlineLvl w:val="2"/>
              <w:rPr>
                <w:rFonts w:ascii="David" w:hAnsi="David" w:cs="David"/>
                <w:b/>
                <w:rtl/>
              </w:rPr>
            </w:pPr>
            <w:r w:rsidRPr="00EC670E">
              <w:rPr>
                <w:rFonts w:ascii="David" w:hAnsi="David" w:cs="David"/>
                <w:b/>
                <w:rtl/>
              </w:rPr>
              <w:t xml:space="preserve">התרשמות מיכולת המציע לעמוד בדרישות המכרז בהתאם לאמור </w:t>
            </w:r>
            <w:r w:rsidR="00C72D91" w:rsidRPr="00EC670E">
              <w:rPr>
                <w:rFonts w:ascii="David" w:hAnsi="David" w:cs="David"/>
                <w:b/>
                <w:rtl/>
              </w:rPr>
              <w:t>–</w:t>
            </w:r>
            <w:r w:rsidRPr="00EC670E">
              <w:rPr>
                <w:rFonts w:ascii="David" w:hAnsi="David" w:cs="David"/>
                <w:b/>
                <w:rtl/>
              </w:rPr>
              <w:t xml:space="preserve"> </w:t>
            </w:r>
            <w:r w:rsidR="00C72D91" w:rsidRPr="00EC670E">
              <w:rPr>
                <w:rFonts w:ascii="David" w:hAnsi="David" w:cs="David"/>
                <w:b/>
                <w:rtl/>
              </w:rPr>
              <w:t>עד 5 נק'</w:t>
            </w:r>
          </w:p>
          <w:p w14:paraId="130F527B" w14:textId="77777777" w:rsidR="002905E8" w:rsidRPr="00DB5F2B" w:rsidRDefault="002905E8" w:rsidP="00CE2470">
            <w:pPr>
              <w:keepNext/>
              <w:tabs>
                <w:tab w:val="left" w:pos="654"/>
              </w:tabs>
              <w:spacing w:after="120" w:line="312" w:lineRule="auto"/>
              <w:jc w:val="both"/>
              <w:rPr>
                <w:rFonts w:ascii="David" w:hAnsi="David"/>
                <w:b/>
                <w:rtl/>
              </w:rPr>
            </w:pPr>
            <w:r w:rsidRPr="00DB5F2B">
              <w:rPr>
                <w:rFonts w:ascii="David" w:hAnsi="David"/>
                <w:b/>
                <w:rtl/>
              </w:rPr>
              <w:t>מובהר,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DDC0748" w14:textId="77777777" w:rsidR="002905E8" w:rsidRPr="00C11561" w:rsidRDefault="002905E8" w:rsidP="00CE2470">
            <w:pPr>
              <w:widowControl w:val="0"/>
              <w:spacing w:line="360" w:lineRule="auto"/>
              <w:jc w:val="center"/>
              <w:rPr>
                <w:rFonts w:ascii="David" w:hAnsi="David"/>
                <w:rtl/>
              </w:rPr>
            </w:pPr>
            <w:r>
              <w:rPr>
                <w:rFonts w:ascii="David" w:hAnsi="David" w:hint="cs"/>
                <w:rtl/>
              </w:rPr>
              <w:t>2</w:t>
            </w:r>
            <w:r w:rsidRPr="00C11561">
              <w:rPr>
                <w:rFonts w:ascii="David" w:hAnsi="David"/>
                <w:rtl/>
              </w:rPr>
              <w:t>0</w:t>
            </w:r>
          </w:p>
        </w:tc>
      </w:tr>
      <w:tr w:rsidR="002905E8" w:rsidRPr="00C11561" w14:paraId="5ED32029"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4403FA7C" w14:textId="77777777" w:rsidR="002905E8" w:rsidRPr="00DB5F2B" w:rsidRDefault="002905E8" w:rsidP="00CE2470">
            <w:pPr>
              <w:rPr>
                <w:rFonts w:ascii="David" w:hAnsi="David"/>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7AD49CD" w14:textId="1E13299F" w:rsidR="002905E8" w:rsidRDefault="002905E8" w:rsidP="00CE2470">
            <w:pPr>
              <w:keepNext/>
              <w:tabs>
                <w:tab w:val="left" w:pos="654"/>
              </w:tabs>
              <w:spacing w:before="120" w:after="120" w:line="312" w:lineRule="auto"/>
              <w:jc w:val="both"/>
              <w:rPr>
                <w:rFonts w:ascii="David" w:hAnsi="David"/>
                <w:b/>
                <w:rtl/>
              </w:rPr>
            </w:pPr>
            <w:r w:rsidRPr="00DB5F2B">
              <w:rPr>
                <w:rFonts w:ascii="David" w:hAnsi="David" w:hint="eastAsia"/>
                <w:b/>
                <w:rtl/>
              </w:rPr>
              <w:t>עבור</w:t>
            </w:r>
            <w:r w:rsidRPr="00DB5F2B">
              <w:rPr>
                <w:rFonts w:ascii="David" w:hAnsi="David"/>
                <w:b/>
                <w:rtl/>
              </w:rPr>
              <w:t xml:space="preserve"> כל פרויקט נוסף שיציג המציע, העומד בתנאי הסף שבסעיף</w:t>
            </w:r>
            <w:r>
              <w:rPr>
                <w:rFonts w:ascii="David" w:hAnsi="David" w:hint="cs"/>
                <w:b/>
                <w:rtl/>
              </w:rPr>
              <w:t xml:space="preserve"> </w:t>
            </w:r>
            <w:r w:rsidR="000A493E">
              <w:rPr>
                <w:rFonts w:ascii="David" w:hAnsi="David" w:hint="cs"/>
                <w:b/>
                <w:rtl/>
              </w:rPr>
              <w:t>11.2.1.1</w:t>
            </w:r>
            <w:r w:rsidRPr="00DB5F2B">
              <w:rPr>
                <w:rFonts w:ascii="David" w:hAnsi="David"/>
                <w:b/>
                <w:rtl/>
              </w:rPr>
              <w:t xml:space="preserve">, </w:t>
            </w:r>
            <w:r w:rsidRPr="00DB5F2B">
              <w:rPr>
                <w:rFonts w:ascii="David" w:hAnsi="David" w:hint="eastAsia"/>
                <w:b/>
                <w:rtl/>
              </w:rPr>
              <w:t>ינוקד</w:t>
            </w:r>
            <w:r w:rsidRPr="00DB5F2B">
              <w:rPr>
                <w:rFonts w:ascii="David" w:hAnsi="David"/>
                <w:b/>
                <w:rtl/>
              </w:rPr>
              <w:t xml:space="preserve"> </w:t>
            </w:r>
            <w:r w:rsidRPr="00DB5F2B">
              <w:rPr>
                <w:rFonts w:ascii="David" w:hAnsi="David" w:hint="eastAsia"/>
                <w:b/>
                <w:rtl/>
              </w:rPr>
              <w:t>המציע</w:t>
            </w:r>
            <w:r w:rsidRPr="00DB5F2B">
              <w:rPr>
                <w:rFonts w:ascii="David" w:hAnsi="David"/>
                <w:b/>
                <w:rtl/>
              </w:rPr>
              <w:t xml:space="preserve"> </w:t>
            </w:r>
            <w:r w:rsidRPr="00DB5F2B">
              <w:rPr>
                <w:rFonts w:ascii="David" w:hAnsi="David" w:hint="eastAsia"/>
                <w:b/>
                <w:rtl/>
              </w:rPr>
              <w:t>ב</w:t>
            </w:r>
            <w:r w:rsidRPr="00DB5F2B">
              <w:rPr>
                <w:rFonts w:ascii="David" w:hAnsi="David"/>
                <w:b/>
                <w:rtl/>
              </w:rPr>
              <w:t xml:space="preserve">-5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ועד</w:t>
            </w:r>
            <w:r w:rsidRPr="00DB5F2B">
              <w:rPr>
                <w:rFonts w:ascii="David" w:hAnsi="David"/>
                <w:b/>
                <w:rtl/>
              </w:rPr>
              <w:t xml:space="preserve"> </w:t>
            </w:r>
            <w:r>
              <w:rPr>
                <w:rFonts w:ascii="David" w:hAnsi="David" w:hint="cs"/>
                <w:b/>
                <w:rtl/>
              </w:rPr>
              <w:t>15</w:t>
            </w:r>
            <w:r w:rsidRPr="00DB5F2B">
              <w:rPr>
                <w:rFonts w:ascii="David" w:hAnsi="David"/>
                <w:b/>
                <w:rtl/>
              </w:rPr>
              <w:t xml:space="preserve">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סה</w:t>
            </w:r>
            <w:r w:rsidRPr="00DB5F2B">
              <w:rPr>
                <w:rFonts w:ascii="David" w:hAnsi="David"/>
                <w:b/>
                <w:rtl/>
              </w:rPr>
              <w:t>"כ.</w:t>
            </w:r>
          </w:p>
          <w:p w14:paraId="7DF526BE" w14:textId="77777777" w:rsidR="002905E8" w:rsidRPr="00DB5F2B" w:rsidRDefault="002905E8" w:rsidP="00CE2470">
            <w:pPr>
              <w:keepNext/>
              <w:tabs>
                <w:tab w:val="left" w:pos="654"/>
              </w:tabs>
              <w:spacing w:before="120" w:after="120" w:line="312" w:lineRule="auto"/>
              <w:jc w:val="both"/>
              <w:rPr>
                <w:rFonts w:ascii="David" w:hAnsi="David"/>
                <w:b/>
                <w:rtl/>
              </w:rPr>
            </w:pPr>
            <w:r>
              <w:rPr>
                <w:rFonts w:ascii="David" w:hAnsi="David" w:hint="cs"/>
                <w:b/>
                <w:rtl/>
              </w:rPr>
              <w:t xml:space="preserve">ניתן להציג לצורך ניקוד במדד זה פרויקטים שבוצעו בעשר השנים </w:t>
            </w:r>
            <w:r w:rsidR="007D5F4F">
              <w:rPr>
                <w:rFonts w:ascii="David" w:hAnsi="David" w:hint="cs"/>
                <w:b/>
                <w:rtl/>
              </w:rPr>
              <w:t xml:space="preserve">האחרונות </w:t>
            </w:r>
            <w:r>
              <w:rPr>
                <w:rFonts w:ascii="David" w:hAnsi="David" w:hint="cs"/>
                <w:b/>
                <w:rtl/>
              </w:rPr>
              <w:t>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0DC4F18" w14:textId="77777777" w:rsidR="002905E8" w:rsidRPr="00C11561" w:rsidRDefault="002905E8" w:rsidP="00CE2470">
            <w:pPr>
              <w:widowControl w:val="0"/>
              <w:spacing w:line="360" w:lineRule="auto"/>
              <w:jc w:val="center"/>
              <w:rPr>
                <w:rFonts w:ascii="David" w:hAnsi="David"/>
                <w:rtl/>
              </w:rPr>
            </w:pPr>
            <w:r>
              <w:rPr>
                <w:rFonts w:ascii="David" w:hAnsi="David" w:hint="cs"/>
                <w:rtl/>
              </w:rPr>
              <w:t>15</w:t>
            </w:r>
          </w:p>
        </w:tc>
      </w:tr>
      <w:tr w:rsidR="002905E8" w:rsidRPr="00C11561" w14:paraId="2FD9ED21"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6485B9EE" w14:textId="77777777" w:rsidR="002905E8" w:rsidRPr="00DB5F2B" w:rsidRDefault="002905E8" w:rsidP="00CE2470">
            <w:pPr>
              <w:rPr>
                <w:rFonts w:ascii="David" w:hAnsi="David"/>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93AD505" w14:textId="6030687D" w:rsidR="002905E8" w:rsidRDefault="002905E8" w:rsidP="00CE2470">
            <w:pPr>
              <w:keepNext/>
              <w:tabs>
                <w:tab w:val="left" w:pos="654"/>
              </w:tabs>
              <w:spacing w:before="120" w:after="120" w:line="312" w:lineRule="auto"/>
              <w:jc w:val="both"/>
              <w:rPr>
                <w:rFonts w:ascii="David" w:hAnsi="David"/>
                <w:b/>
                <w:rtl/>
              </w:rPr>
            </w:pPr>
            <w:r w:rsidRPr="00DB5F2B">
              <w:rPr>
                <w:rFonts w:ascii="David" w:hAnsi="David" w:hint="eastAsia"/>
                <w:b/>
                <w:rtl/>
              </w:rPr>
              <w:t>עבור</w:t>
            </w:r>
            <w:r w:rsidRPr="00DB5F2B">
              <w:rPr>
                <w:rFonts w:ascii="David" w:hAnsi="David"/>
                <w:b/>
                <w:rtl/>
              </w:rPr>
              <w:t xml:space="preserve"> כל פרויקט שיציג המציע, העומד בתנאי הסף שבסעיף </w:t>
            </w:r>
            <w:r w:rsidR="000A493E">
              <w:rPr>
                <w:rFonts w:ascii="David" w:hAnsi="David" w:hint="cs"/>
                <w:b/>
                <w:rtl/>
              </w:rPr>
              <w:t>11.2.1.1</w:t>
            </w:r>
            <w:r w:rsidRPr="00DB5F2B">
              <w:rPr>
                <w:rFonts w:ascii="David" w:hAnsi="David"/>
                <w:b/>
                <w:rtl/>
              </w:rPr>
              <w:t xml:space="preserve">, </w:t>
            </w:r>
            <w:r w:rsidRPr="00C72D91">
              <w:rPr>
                <w:rFonts w:ascii="David" w:hAnsi="David"/>
                <w:b/>
                <w:u w:val="single"/>
                <w:rtl/>
              </w:rPr>
              <w:t xml:space="preserve">ואשר </w:t>
            </w:r>
            <w:r w:rsidRPr="00C72D91">
              <w:rPr>
                <w:rFonts w:ascii="David" w:hAnsi="David" w:hint="eastAsia"/>
                <w:u w:val="single"/>
                <w:rtl/>
              </w:rPr>
              <w:t>כלל</w:t>
            </w:r>
            <w:r w:rsidRPr="00C72D91">
              <w:rPr>
                <w:rFonts w:ascii="David" w:hAnsi="David"/>
                <w:u w:val="single"/>
                <w:rtl/>
              </w:rPr>
              <w:t xml:space="preserve"> </w:t>
            </w:r>
            <w:r w:rsidRPr="00C72D91">
              <w:rPr>
                <w:rFonts w:ascii="David" w:hAnsi="David" w:hint="eastAsia"/>
                <w:u w:val="single"/>
                <w:rtl/>
              </w:rPr>
              <w:t>הכנת</w:t>
            </w:r>
            <w:r w:rsidRPr="00C72D91">
              <w:rPr>
                <w:rFonts w:ascii="David" w:hAnsi="David"/>
                <w:u w:val="single"/>
                <w:rtl/>
              </w:rPr>
              <w:t xml:space="preserve"> </w:t>
            </w:r>
            <w:r w:rsidRPr="00C72D91">
              <w:rPr>
                <w:rFonts w:ascii="David" w:hAnsi="David" w:hint="eastAsia"/>
                <w:u w:val="single"/>
                <w:rtl/>
              </w:rPr>
              <w:t>מסמכים</w:t>
            </w:r>
            <w:r w:rsidRPr="00C72D91">
              <w:rPr>
                <w:rFonts w:ascii="David" w:hAnsi="David"/>
                <w:u w:val="single"/>
                <w:rtl/>
              </w:rPr>
              <w:t xml:space="preserve"> </w:t>
            </w:r>
            <w:r w:rsidRPr="00C72D91">
              <w:rPr>
                <w:rFonts w:ascii="David" w:hAnsi="David" w:hint="eastAsia"/>
                <w:u w:val="single"/>
                <w:rtl/>
              </w:rPr>
              <w:t>סטטוטוריים</w:t>
            </w:r>
            <w:r w:rsidR="000A060C">
              <w:rPr>
                <w:rFonts w:ascii="David" w:hAnsi="David" w:hint="cs"/>
                <w:u w:val="single"/>
                <w:rtl/>
              </w:rPr>
              <w:t xml:space="preserve"> </w:t>
            </w:r>
            <w:r w:rsidR="000A493E">
              <w:rPr>
                <w:rFonts w:ascii="David" w:hAnsi="David" w:hint="cs"/>
                <w:u w:val="single"/>
                <w:rtl/>
              </w:rPr>
              <w:t>(</w:t>
            </w:r>
            <w:r w:rsidR="000A060C">
              <w:rPr>
                <w:rFonts w:ascii="David" w:hAnsi="David" w:hint="cs"/>
                <w:u w:val="single"/>
                <w:rtl/>
              </w:rPr>
              <w:t>הנדרשים על פי חוק</w:t>
            </w:r>
            <w:r w:rsidR="000A493E">
              <w:rPr>
                <w:rFonts w:ascii="David" w:hAnsi="David" w:hint="cs"/>
                <w:rtl/>
              </w:rPr>
              <w:t>)</w:t>
            </w:r>
            <w:r w:rsidRPr="00DB5F2B">
              <w:rPr>
                <w:rFonts w:ascii="David" w:hAnsi="David"/>
                <w:rtl/>
              </w:rPr>
              <w:t>,</w:t>
            </w:r>
            <w:r w:rsidRPr="00DB5F2B">
              <w:rPr>
                <w:rFonts w:ascii="David" w:hAnsi="David"/>
                <w:b/>
                <w:rtl/>
              </w:rPr>
              <w:t xml:space="preserve"> ינוקד המציע ב-5 נק' ועד </w:t>
            </w:r>
            <w:r>
              <w:rPr>
                <w:rFonts w:ascii="David" w:hAnsi="David" w:hint="cs"/>
                <w:b/>
                <w:rtl/>
              </w:rPr>
              <w:t>15</w:t>
            </w:r>
            <w:r w:rsidRPr="00DB5F2B">
              <w:rPr>
                <w:rFonts w:ascii="David" w:hAnsi="David"/>
                <w:b/>
                <w:rtl/>
              </w:rPr>
              <w:t xml:space="preserve"> נק' סה"כ.</w:t>
            </w:r>
          </w:p>
          <w:p w14:paraId="610B20CB" w14:textId="77777777" w:rsidR="002905E8" w:rsidRPr="00DB5F2B" w:rsidRDefault="002905E8" w:rsidP="00CE2470">
            <w:pPr>
              <w:keepNext/>
              <w:tabs>
                <w:tab w:val="left" w:pos="654"/>
              </w:tabs>
              <w:spacing w:before="120" w:after="120" w:line="312" w:lineRule="auto"/>
              <w:jc w:val="both"/>
              <w:rPr>
                <w:rFonts w:ascii="David" w:hAnsi="David"/>
                <w:b/>
                <w:rtl/>
              </w:rPr>
            </w:pPr>
            <w:r>
              <w:rPr>
                <w:rFonts w:ascii="David" w:hAnsi="David" w:hint="cs"/>
                <w:b/>
                <w:rtl/>
              </w:rPr>
              <w:t xml:space="preserve">ניתן להציג לצורך ניקוד במדד זה פרויקטים שבוצעו בעשר השנים </w:t>
            </w:r>
            <w:r w:rsidR="00C11455">
              <w:rPr>
                <w:rFonts w:ascii="David" w:hAnsi="David" w:hint="cs"/>
                <w:b/>
                <w:rtl/>
              </w:rPr>
              <w:t xml:space="preserve">האחרונות </w:t>
            </w:r>
            <w:r>
              <w:rPr>
                <w:rFonts w:ascii="David" w:hAnsi="David" w:hint="cs"/>
                <w:b/>
                <w:rtl/>
              </w:rPr>
              <w:t>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2F5EEE1" w14:textId="77777777" w:rsidR="002905E8" w:rsidRPr="00C11561" w:rsidRDefault="002905E8" w:rsidP="00CE2470">
            <w:pPr>
              <w:widowControl w:val="0"/>
              <w:spacing w:line="360" w:lineRule="auto"/>
              <w:jc w:val="center"/>
              <w:rPr>
                <w:rFonts w:ascii="David" w:hAnsi="David"/>
                <w:rtl/>
              </w:rPr>
            </w:pPr>
            <w:r>
              <w:rPr>
                <w:rFonts w:ascii="David" w:hAnsi="David" w:hint="cs"/>
                <w:rtl/>
              </w:rPr>
              <w:t>15</w:t>
            </w:r>
          </w:p>
        </w:tc>
      </w:tr>
      <w:tr w:rsidR="002905E8" w:rsidRPr="00C11561" w14:paraId="435F5B11" w14:textId="77777777" w:rsidTr="007079C8">
        <w:trPr>
          <w:cantSplit/>
          <w:jc w:val="center"/>
        </w:trPr>
        <w:tc>
          <w:tcPr>
            <w:tcW w:w="1289" w:type="dxa"/>
            <w:tcBorders>
              <w:left w:val="single" w:sz="4" w:space="0" w:color="auto"/>
              <w:right w:val="single" w:sz="4" w:space="0" w:color="auto"/>
            </w:tcBorders>
            <w:shd w:val="clear" w:color="auto" w:fill="auto"/>
            <w:vAlign w:val="center"/>
          </w:tcPr>
          <w:p w14:paraId="566AD817" w14:textId="77777777" w:rsidR="002905E8" w:rsidRPr="00DB5F2B" w:rsidRDefault="002905E8" w:rsidP="00CE2470">
            <w:pPr>
              <w:rPr>
                <w:rFonts w:ascii="David" w:hAnsi="David"/>
                <w:b/>
              </w:rPr>
            </w:pPr>
            <w:r w:rsidRPr="00DB5F2B">
              <w:rPr>
                <w:rFonts w:ascii="David" w:hAnsi="David" w:hint="eastAsia"/>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BF0D7AD" w14:textId="77777777" w:rsidR="002905E8" w:rsidRPr="00DB5F2B" w:rsidRDefault="002905E8" w:rsidP="00CE2470">
            <w:pPr>
              <w:keepNext/>
              <w:tabs>
                <w:tab w:val="left" w:pos="654"/>
              </w:tabs>
              <w:spacing w:before="120" w:after="120" w:line="312" w:lineRule="auto"/>
              <w:jc w:val="both"/>
              <w:rPr>
                <w:rFonts w:ascii="David" w:hAnsi="David"/>
                <w:rtl/>
              </w:rPr>
            </w:pPr>
            <w:r w:rsidRPr="00DB5F2B">
              <w:rPr>
                <w:rFonts w:ascii="David" w:hAnsi="David" w:hint="eastAsia"/>
                <w:rtl/>
              </w:rPr>
              <w:t>המשרד</w:t>
            </w:r>
            <w:r w:rsidRPr="00DB5F2B">
              <w:rPr>
                <w:rFonts w:ascii="David" w:hAnsi="David"/>
                <w:rtl/>
              </w:rPr>
              <w:t xml:space="preserve"> יפנה </w:t>
            </w:r>
            <w:r w:rsidRPr="00DB5F2B">
              <w:rPr>
                <w:rFonts w:ascii="David" w:hAnsi="David" w:hint="eastAsia"/>
                <w:rtl/>
              </w:rPr>
              <w:t>לשני</w:t>
            </w:r>
            <w:r w:rsidRPr="00DB5F2B">
              <w:rPr>
                <w:rFonts w:ascii="David" w:hAnsi="David"/>
                <w:rtl/>
              </w:rPr>
              <w:t xml:space="preserve"> </w:t>
            </w:r>
            <w:r w:rsidRPr="00DB5F2B">
              <w:rPr>
                <w:rFonts w:ascii="David" w:hAnsi="David" w:hint="eastAsia"/>
                <w:rtl/>
              </w:rPr>
              <w:t>ממליצים</w:t>
            </w:r>
            <w:r w:rsidRPr="00DB5F2B">
              <w:rPr>
                <w:rFonts w:ascii="David" w:hAnsi="David"/>
                <w:rtl/>
              </w:rPr>
              <w:t xml:space="preserve"> להם נתן </w:t>
            </w:r>
            <w:r w:rsidRPr="00DB5F2B">
              <w:rPr>
                <w:rFonts w:ascii="David" w:hAnsi="David" w:hint="eastAsia"/>
                <w:b/>
                <w:bCs/>
                <w:rtl/>
              </w:rPr>
              <w:t>המציע</w:t>
            </w:r>
            <w:r w:rsidRPr="00DB5F2B">
              <w:rPr>
                <w:rFonts w:ascii="David" w:hAnsi="David"/>
                <w:rtl/>
              </w:rPr>
              <w:t xml:space="preserve"> שירותים (בין אם שמם נמסר כחלק מההצעה ובין אם לאו – בהתאם לשיקול דעת המשרד). </w:t>
            </w:r>
          </w:p>
          <w:p w14:paraId="418EE236"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hint="eastAsia"/>
                <w:rtl/>
              </w:rPr>
              <w:t>המזמין</w:t>
            </w:r>
            <w:r w:rsidRPr="00DB5F2B">
              <w:rPr>
                <w:rFonts w:ascii="David" w:hAnsi="David"/>
                <w:rtl/>
              </w:rPr>
              <w:t xml:space="preserve"> </w:t>
            </w:r>
            <w:r w:rsidRPr="00DB5F2B">
              <w:rPr>
                <w:rFonts w:ascii="David" w:hAnsi="David" w:hint="eastAsia"/>
                <w:rtl/>
              </w:rPr>
              <w:t>יבקש</w:t>
            </w:r>
            <w:r w:rsidRPr="00DB5F2B">
              <w:rPr>
                <w:rFonts w:ascii="David" w:hAnsi="David"/>
                <w:rtl/>
              </w:rPr>
              <w:t xml:space="preserve"> </w:t>
            </w:r>
            <w:r w:rsidRPr="00DB5F2B">
              <w:rPr>
                <w:rFonts w:ascii="David" w:hAnsi="David" w:hint="eastAsia"/>
                <w:rtl/>
              </w:rPr>
              <w:t>מהממליץ</w:t>
            </w:r>
            <w:r w:rsidRPr="00DB5F2B">
              <w:rPr>
                <w:rFonts w:ascii="David" w:hAnsi="David"/>
                <w:rtl/>
              </w:rPr>
              <w:t xml:space="preserve"> </w:t>
            </w:r>
            <w:r w:rsidRPr="00DB5F2B">
              <w:rPr>
                <w:rFonts w:ascii="David" w:hAnsi="David" w:hint="eastAsia"/>
                <w:rtl/>
              </w:rPr>
              <w:t>להתייחס</w:t>
            </w:r>
            <w:r w:rsidRPr="00DB5F2B">
              <w:rPr>
                <w:rFonts w:ascii="David" w:hAnsi="David"/>
                <w:rtl/>
              </w:rPr>
              <w:t xml:space="preserve"> </w:t>
            </w:r>
            <w:r w:rsidRPr="00DB5F2B">
              <w:rPr>
                <w:rFonts w:ascii="David" w:hAnsi="David" w:hint="eastAsia"/>
                <w:rtl/>
              </w:rPr>
              <w:t>ולנקד</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הנושאים</w:t>
            </w:r>
            <w:r w:rsidRPr="00DB5F2B">
              <w:rPr>
                <w:rFonts w:ascii="David" w:hAnsi="David"/>
                <w:rtl/>
              </w:rPr>
              <w:t xml:space="preserve"> </w:t>
            </w:r>
            <w:r w:rsidRPr="00DB5F2B">
              <w:rPr>
                <w:rFonts w:ascii="David" w:hAnsi="David" w:hint="eastAsia"/>
                <w:rtl/>
              </w:rPr>
              <w:t>הבאים</w:t>
            </w:r>
            <w:r w:rsidRPr="00DB5F2B">
              <w:rPr>
                <w:rFonts w:ascii="David" w:hAnsi="David"/>
                <w:rtl/>
              </w:rPr>
              <w:t xml:space="preserve"> </w:t>
            </w:r>
            <w:r w:rsidRPr="00DB5F2B">
              <w:rPr>
                <w:rFonts w:ascii="David" w:hAnsi="David" w:hint="eastAsia"/>
                <w:rtl/>
              </w:rPr>
              <w:t>בין</w:t>
            </w:r>
            <w:r w:rsidRPr="00DB5F2B">
              <w:rPr>
                <w:rFonts w:ascii="David" w:hAnsi="David"/>
                <w:rtl/>
              </w:rPr>
              <w:t xml:space="preserve"> 1 </w:t>
            </w:r>
            <w:r w:rsidRPr="00DB5F2B">
              <w:rPr>
                <w:rFonts w:ascii="David" w:hAnsi="David" w:hint="eastAsia"/>
                <w:rtl/>
              </w:rPr>
              <w:t>ל</w:t>
            </w:r>
            <w:r w:rsidRPr="00DB5F2B">
              <w:rPr>
                <w:rFonts w:ascii="David" w:hAnsi="David"/>
                <w:rtl/>
              </w:rPr>
              <w:t xml:space="preserve">-10 </w:t>
            </w:r>
            <w:r w:rsidRPr="00DB5F2B">
              <w:rPr>
                <w:rFonts w:ascii="David" w:hAnsi="David" w:hint="eastAsia"/>
                <w:rtl/>
              </w:rPr>
              <w:t>נקודות</w:t>
            </w:r>
            <w:r w:rsidRPr="00DB5F2B">
              <w:rPr>
                <w:rFonts w:ascii="David" w:hAnsi="David"/>
                <w:rtl/>
              </w:rPr>
              <w:t>:</w:t>
            </w:r>
          </w:p>
          <w:p w14:paraId="21890DB5"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rtl/>
              </w:rPr>
              <w:t xml:space="preserve">1. </w:t>
            </w:r>
            <w:r w:rsidRPr="00DB5F2B">
              <w:rPr>
                <w:rFonts w:ascii="David" w:hAnsi="David" w:hint="eastAsia"/>
                <w:rtl/>
              </w:rPr>
              <w:t>מקצועיות</w:t>
            </w:r>
            <w:r w:rsidRPr="00DB5F2B">
              <w:rPr>
                <w:rFonts w:ascii="David" w:hAnsi="David"/>
                <w:rtl/>
              </w:rPr>
              <w:t xml:space="preserve"> </w:t>
            </w:r>
            <w:r w:rsidRPr="00DB5F2B">
              <w:rPr>
                <w:rFonts w:ascii="David" w:hAnsi="David" w:hint="eastAsia"/>
                <w:rtl/>
              </w:rPr>
              <w:t>המציע</w:t>
            </w:r>
            <w:r w:rsidRPr="00DB5F2B">
              <w:rPr>
                <w:rFonts w:ascii="David" w:hAnsi="David"/>
                <w:rtl/>
              </w:rPr>
              <w:t>.</w:t>
            </w:r>
          </w:p>
          <w:p w14:paraId="21DF954C" w14:textId="77777777"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rtl/>
              </w:rPr>
              <w:t xml:space="preserve">2. </w:t>
            </w:r>
            <w:r w:rsidRPr="00DB5F2B">
              <w:rPr>
                <w:rFonts w:ascii="David" w:hAnsi="David" w:hint="eastAsia"/>
                <w:rtl/>
              </w:rPr>
              <w:t>עמידה</w:t>
            </w:r>
            <w:r w:rsidRPr="00DB5F2B">
              <w:rPr>
                <w:rFonts w:ascii="David" w:hAnsi="David"/>
                <w:rtl/>
              </w:rPr>
              <w:t xml:space="preserve"> </w:t>
            </w:r>
            <w:r w:rsidRPr="00DB5F2B">
              <w:rPr>
                <w:rFonts w:ascii="David" w:hAnsi="David" w:hint="eastAsia"/>
                <w:rtl/>
              </w:rPr>
              <w:t>בלוחות</w:t>
            </w:r>
            <w:r w:rsidRPr="00DB5F2B">
              <w:rPr>
                <w:rFonts w:ascii="David" w:hAnsi="David"/>
                <w:rtl/>
              </w:rPr>
              <w:t xml:space="preserve"> </w:t>
            </w:r>
            <w:r w:rsidRPr="00DB5F2B">
              <w:rPr>
                <w:rFonts w:ascii="David" w:hAnsi="David" w:hint="eastAsia"/>
                <w:rtl/>
              </w:rPr>
              <w:t>זמנים</w:t>
            </w:r>
            <w:r w:rsidRPr="00DB5F2B">
              <w:rPr>
                <w:rFonts w:ascii="David" w:hAnsi="David"/>
                <w:rtl/>
              </w:rPr>
              <w:t>.</w:t>
            </w:r>
          </w:p>
          <w:p w14:paraId="196F5576" w14:textId="77777777" w:rsidR="002905E8" w:rsidRPr="00C11561" w:rsidRDefault="002905E8" w:rsidP="00CE2470">
            <w:pPr>
              <w:keepLines/>
              <w:widowControl w:val="0"/>
              <w:adjustRightInd w:val="0"/>
              <w:spacing w:line="360" w:lineRule="atLeast"/>
              <w:jc w:val="both"/>
              <w:textAlignment w:val="baseline"/>
              <w:rPr>
                <w:rFonts w:ascii="David" w:eastAsia="David" w:hAnsi="David"/>
                <w:rtl/>
                <w:lang w:eastAsia="he-IL"/>
              </w:rPr>
            </w:pPr>
            <w:r w:rsidRPr="00DB5F2B">
              <w:rPr>
                <w:rFonts w:ascii="David" w:hAnsi="David"/>
                <w:rtl/>
              </w:rPr>
              <w:t xml:space="preserve">3. </w:t>
            </w:r>
            <w:r w:rsidRPr="00DB5F2B">
              <w:rPr>
                <w:rFonts w:ascii="David" w:hAnsi="David" w:hint="eastAsia"/>
                <w:rtl/>
              </w:rPr>
              <w:t>שביעות</w:t>
            </w:r>
            <w:r w:rsidRPr="00DB5F2B">
              <w:rPr>
                <w:rFonts w:ascii="David" w:hAnsi="David"/>
                <w:rtl/>
              </w:rPr>
              <w:t xml:space="preserve"> </w:t>
            </w:r>
            <w:r w:rsidRPr="00DB5F2B">
              <w:rPr>
                <w:rFonts w:ascii="David" w:hAnsi="David" w:hint="eastAsia"/>
                <w:rtl/>
              </w:rPr>
              <w:t>רצון</w:t>
            </w:r>
            <w:r w:rsidRPr="00DB5F2B">
              <w:rPr>
                <w:rFonts w:ascii="David" w:hAnsi="David"/>
                <w:rtl/>
              </w:rPr>
              <w:t xml:space="preserve"> </w:t>
            </w:r>
            <w:r w:rsidRPr="00DB5F2B">
              <w:rPr>
                <w:rFonts w:ascii="David" w:hAnsi="David" w:hint="eastAsia"/>
                <w:rtl/>
              </w:rPr>
              <w:t>מהשירותים</w:t>
            </w:r>
            <w:r w:rsidRPr="00DB5F2B">
              <w:rPr>
                <w:rFonts w:ascii="David" w:hAnsi="David"/>
                <w:rtl/>
              </w:rPr>
              <w:t xml:space="preserve"> </w:t>
            </w:r>
            <w:r w:rsidRPr="00DB5F2B">
              <w:rPr>
                <w:rFonts w:ascii="David" w:hAnsi="David" w:hint="eastAsia"/>
                <w:rtl/>
              </w:rPr>
              <w:t>שניתנו</w:t>
            </w:r>
            <w:r w:rsidRPr="00DB5F2B">
              <w:rPr>
                <w:rFonts w:ascii="David" w:hAnsi="David"/>
                <w:rtl/>
              </w:rPr>
              <w:t xml:space="preserve"> </w:t>
            </w:r>
            <w:r w:rsidRPr="00DB5F2B">
              <w:rPr>
                <w:rFonts w:ascii="David" w:hAnsi="David" w:hint="eastAsia"/>
                <w:rtl/>
              </w:rPr>
              <w:t>על</w:t>
            </w:r>
            <w:r w:rsidRPr="00DB5F2B">
              <w:rPr>
                <w:rFonts w:ascii="David" w:hAnsi="David"/>
                <w:rtl/>
              </w:rPr>
              <w:t xml:space="preserve"> </w:t>
            </w:r>
            <w:r w:rsidRPr="00DB5F2B">
              <w:rPr>
                <w:rFonts w:ascii="David" w:hAnsi="David" w:hint="eastAsia"/>
                <w:rtl/>
              </w:rPr>
              <w:t>ידי</w:t>
            </w:r>
            <w:r w:rsidRPr="00DB5F2B">
              <w:rPr>
                <w:rFonts w:ascii="David" w:hAnsi="David"/>
                <w:rtl/>
              </w:rPr>
              <w:t xml:space="preserve"> </w:t>
            </w:r>
            <w:r w:rsidRPr="00DB5F2B">
              <w:rPr>
                <w:rFonts w:ascii="David" w:hAnsi="David" w:hint="eastAsia"/>
                <w:rtl/>
              </w:rPr>
              <w:t>המציע</w:t>
            </w:r>
            <w:r w:rsidRPr="00C11561">
              <w:rPr>
                <w:rFonts w:ascii="David" w:eastAsia="David" w:hAnsi="David"/>
                <w:rtl/>
                <w:lang w:eastAsia="he-IL"/>
              </w:rPr>
              <w:t>.</w:t>
            </w:r>
          </w:p>
          <w:p w14:paraId="5F2E42F7" w14:textId="3C25784D" w:rsidR="002905E8" w:rsidRPr="00DB5F2B" w:rsidRDefault="002905E8" w:rsidP="00CE2470">
            <w:pPr>
              <w:keepLines/>
              <w:widowControl w:val="0"/>
              <w:adjustRightInd w:val="0"/>
              <w:spacing w:line="360" w:lineRule="atLeast"/>
              <w:jc w:val="both"/>
              <w:textAlignment w:val="baseline"/>
              <w:rPr>
                <w:rFonts w:ascii="David" w:hAnsi="David"/>
                <w:rtl/>
              </w:rPr>
            </w:pPr>
            <w:r w:rsidRPr="00DB5F2B">
              <w:rPr>
                <w:rFonts w:ascii="David" w:hAnsi="David" w:hint="eastAsia"/>
                <w:rtl/>
              </w:rPr>
              <w:t>הציון</w:t>
            </w:r>
            <w:r w:rsidRPr="00DB5F2B">
              <w:rPr>
                <w:rFonts w:ascii="David" w:hAnsi="David"/>
                <w:rtl/>
              </w:rPr>
              <w:t xml:space="preserve"> </w:t>
            </w:r>
            <w:r w:rsidRPr="00DB5F2B">
              <w:rPr>
                <w:rFonts w:ascii="David" w:hAnsi="David" w:hint="eastAsia"/>
                <w:rtl/>
              </w:rPr>
              <w:t>הסופי</w:t>
            </w:r>
            <w:r w:rsidRPr="00DB5F2B">
              <w:rPr>
                <w:rFonts w:ascii="David" w:hAnsi="David"/>
                <w:rtl/>
              </w:rPr>
              <w:t xml:space="preserve"> </w:t>
            </w:r>
            <w:r w:rsidRPr="00DB5F2B">
              <w:rPr>
                <w:rFonts w:ascii="David" w:hAnsi="David" w:hint="eastAsia"/>
                <w:rtl/>
              </w:rPr>
              <w:t>יהיה</w:t>
            </w:r>
            <w:r w:rsidRPr="00DB5F2B">
              <w:rPr>
                <w:rFonts w:ascii="David" w:hAnsi="David"/>
                <w:rtl/>
              </w:rPr>
              <w:t xml:space="preserve"> </w:t>
            </w:r>
            <w:r w:rsidRPr="00DB5F2B">
              <w:rPr>
                <w:rFonts w:ascii="David" w:hAnsi="David" w:hint="eastAsia"/>
                <w:rtl/>
              </w:rPr>
              <w:t>ממוצע</w:t>
            </w:r>
            <w:r w:rsidRPr="00DB5F2B">
              <w:rPr>
                <w:rFonts w:ascii="David" w:hAnsi="David"/>
                <w:rtl/>
              </w:rPr>
              <w:t xml:space="preserve"> </w:t>
            </w:r>
            <w:r w:rsidRPr="00DB5F2B">
              <w:rPr>
                <w:rFonts w:ascii="David" w:hAnsi="David" w:hint="eastAsia"/>
                <w:rtl/>
              </w:rPr>
              <w:t>ציוני</w:t>
            </w:r>
            <w:r w:rsidRPr="00DB5F2B">
              <w:rPr>
                <w:rFonts w:ascii="David" w:hAnsi="David"/>
                <w:rtl/>
              </w:rPr>
              <w:t xml:space="preserve"> </w:t>
            </w:r>
            <w:r w:rsidRPr="00DB5F2B">
              <w:rPr>
                <w:rFonts w:ascii="David" w:hAnsi="David" w:hint="eastAsia"/>
                <w:rtl/>
              </w:rPr>
              <w:t>הממליצים</w:t>
            </w:r>
            <w:r w:rsidRPr="00DB5F2B">
              <w:rPr>
                <w:rFonts w:ascii="David" w:hAnsi="David"/>
                <w:rtl/>
              </w:rPr>
              <w:t xml:space="preserve">, </w:t>
            </w:r>
            <w:r w:rsidRPr="00DB5F2B">
              <w:rPr>
                <w:rFonts w:ascii="David" w:hAnsi="David" w:hint="eastAsia"/>
                <w:rtl/>
              </w:rPr>
              <w:t>כאשר</w:t>
            </w:r>
            <w:r w:rsidRPr="00DB5F2B">
              <w:rPr>
                <w:rFonts w:ascii="David" w:hAnsi="David"/>
                <w:rtl/>
              </w:rPr>
              <w:t xml:space="preserve"> </w:t>
            </w:r>
            <w:r w:rsidRPr="00DB5F2B">
              <w:rPr>
                <w:rFonts w:ascii="David" w:hAnsi="David" w:hint="eastAsia"/>
                <w:rtl/>
              </w:rPr>
              <w:t>ציון</w:t>
            </w:r>
            <w:r w:rsidRPr="00DB5F2B">
              <w:rPr>
                <w:rFonts w:ascii="David" w:hAnsi="David"/>
                <w:rtl/>
              </w:rPr>
              <w:t xml:space="preserve"> 30 </w:t>
            </w:r>
            <w:r w:rsidRPr="00DB5F2B">
              <w:rPr>
                <w:rFonts w:ascii="David" w:hAnsi="David" w:hint="eastAsia"/>
                <w:rtl/>
              </w:rPr>
              <w:t>יקבל</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מלוא</w:t>
            </w:r>
            <w:r w:rsidRPr="00DB5F2B">
              <w:rPr>
                <w:rFonts w:ascii="David" w:hAnsi="David"/>
                <w:rtl/>
              </w:rPr>
              <w:t xml:space="preserve"> </w:t>
            </w:r>
            <w:r w:rsidRPr="00DB5F2B">
              <w:rPr>
                <w:rFonts w:ascii="David" w:hAnsi="David" w:hint="eastAsia"/>
                <w:rtl/>
              </w:rPr>
              <w:t>הניקוד</w:t>
            </w:r>
            <w:r w:rsidRPr="00DB5F2B">
              <w:rPr>
                <w:rFonts w:ascii="David" w:hAnsi="David"/>
                <w:rtl/>
              </w:rPr>
              <w:t xml:space="preserve"> (</w:t>
            </w:r>
            <w:r w:rsidR="00927FB3">
              <w:rPr>
                <w:rFonts w:ascii="David" w:hAnsi="David" w:hint="cs"/>
                <w:rtl/>
              </w:rPr>
              <w:t>15</w:t>
            </w:r>
            <w:r w:rsidR="00927FB3" w:rsidRPr="00DB5F2B">
              <w:rPr>
                <w:rFonts w:ascii="David" w:hAnsi="David"/>
                <w:rtl/>
              </w:rPr>
              <w:t xml:space="preserve"> </w:t>
            </w:r>
            <w:r w:rsidRPr="00DB5F2B">
              <w:rPr>
                <w:rFonts w:ascii="David" w:hAnsi="David" w:hint="eastAsia"/>
                <w:rtl/>
              </w:rPr>
              <w:t>נקודות</w:t>
            </w:r>
            <w:r w:rsidRPr="00DB5F2B">
              <w:rPr>
                <w:rFonts w:ascii="David" w:hAnsi="David"/>
                <w:rtl/>
              </w:rPr>
              <w:t xml:space="preserve">) </w:t>
            </w:r>
            <w:r w:rsidRPr="00DB5F2B">
              <w:rPr>
                <w:rFonts w:ascii="David" w:hAnsi="David" w:hint="eastAsia"/>
                <w:rtl/>
              </w:rPr>
              <w:t>וכל</w:t>
            </w:r>
            <w:r w:rsidRPr="00DB5F2B">
              <w:rPr>
                <w:rFonts w:ascii="David" w:hAnsi="David"/>
                <w:rtl/>
              </w:rPr>
              <w:t xml:space="preserve"> </w:t>
            </w:r>
            <w:r w:rsidRPr="00DB5F2B">
              <w:rPr>
                <w:rFonts w:ascii="David" w:hAnsi="David" w:hint="eastAsia"/>
                <w:rtl/>
              </w:rPr>
              <w:t>ציון</w:t>
            </w:r>
            <w:r w:rsidRPr="00DB5F2B">
              <w:rPr>
                <w:rFonts w:ascii="David" w:hAnsi="David"/>
                <w:rtl/>
              </w:rPr>
              <w:t xml:space="preserve"> </w:t>
            </w:r>
            <w:r w:rsidRPr="00DB5F2B">
              <w:rPr>
                <w:rFonts w:ascii="David" w:hAnsi="David" w:hint="eastAsia"/>
                <w:rtl/>
              </w:rPr>
              <w:t>נמוך</w:t>
            </w:r>
            <w:r w:rsidRPr="00DB5F2B">
              <w:rPr>
                <w:rFonts w:ascii="David" w:hAnsi="David"/>
                <w:rtl/>
              </w:rPr>
              <w:t xml:space="preserve"> </w:t>
            </w:r>
            <w:r w:rsidRPr="00DB5F2B">
              <w:rPr>
                <w:rFonts w:ascii="David" w:hAnsi="David" w:hint="eastAsia"/>
                <w:rtl/>
              </w:rPr>
              <w:t>יותר</w:t>
            </w:r>
            <w:r w:rsidRPr="00DB5F2B">
              <w:rPr>
                <w:rFonts w:ascii="David" w:hAnsi="David"/>
                <w:rtl/>
              </w:rPr>
              <w:t xml:space="preserve"> </w:t>
            </w:r>
            <w:r w:rsidRPr="00DB5F2B">
              <w:rPr>
                <w:rFonts w:ascii="David" w:hAnsi="David" w:hint="eastAsia"/>
                <w:rtl/>
              </w:rPr>
              <w:t>ינוקד</w:t>
            </w:r>
            <w:r w:rsidRPr="00DB5F2B">
              <w:rPr>
                <w:rFonts w:ascii="David" w:hAnsi="David"/>
                <w:rtl/>
              </w:rPr>
              <w:t xml:space="preserve"> </w:t>
            </w:r>
            <w:r w:rsidRPr="00DB5F2B">
              <w:rPr>
                <w:rFonts w:ascii="David" w:hAnsi="David" w:hint="eastAsia"/>
                <w:rtl/>
              </w:rPr>
              <w:t>באופן</w:t>
            </w:r>
            <w:r w:rsidRPr="00DB5F2B">
              <w:rPr>
                <w:rFonts w:ascii="David" w:hAnsi="David"/>
                <w:rtl/>
              </w:rPr>
              <w:t xml:space="preserve"> </w:t>
            </w:r>
            <w:r w:rsidRPr="00DB5F2B">
              <w:rPr>
                <w:rFonts w:ascii="David" w:hAnsi="David" w:hint="eastAsia"/>
                <w:rtl/>
              </w:rPr>
              <w:t>יחסי</w:t>
            </w:r>
            <w:r w:rsidRPr="00DB5F2B">
              <w:rPr>
                <w:rFonts w:ascii="David" w:hAnsi="David"/>
                <w:rtl/>
              </w:rPr>
              <w:t>.</w:t>
            </w:r>
          </w:p>
          <w:p w14:paraId="0CCBF94A" w14:textId="77777777" w:rsidR="002905E8" w:rsidRPr="00DB5F2B" w:rsidRDefault="002905E8" w:rsidP="00CE2470">
            <w:pPr>
              <w:keepLines/>
              <w:widowControl w:val="0"/>
              <w:adjustRightInd w:val="0"/>
              <w:spacing w:line="360" w:lineRule="atLeast"/>
              <w:jc w:val="both"/>
              <w:textAlignment w:val="baseline"/>
              <w:rPr>
                <w:rFonts w:ascii="David" w:hAnsi="David"/>
                <w:b/>
                <w:bCs/>
                <w:rtl/>
              </w:rPr>
            </w:pPr>
            <w:r w:rsidRPr="00DB5F2B">
              <w:rPr>
                <w:rFonts w:ascii="David" w:hAnsi="David" w:hint="eastAsia"/>
                <w:b/>
                <w:bCs/>
                <w:rtl/>
              </w:rPr>
              <w:t>על</w:t>
            </w:r>
            <w:r w:rsidRPr="00DB5F2B">
              <w:rPr>
                <w:rFonts w:ascii="David" w:hAnsi="David"/>
                <w:b/>
                <w:bCs/>
                <w:rtl/>
              </w:rPr>
              <w:t xml:space="preserve"> </w:t>
            </w:r>
            <w:r w:rsidRPr="00DB5F2B">
              <w:rPr>
                <w:rFonts w:ascii="David" w:hAnsi="David" w:hint="eastAsia"/>
                <w:b/>
                <w:bCs/>
                <w:rtl/>
              </w:rPr>
              <w:t>המציע</w:t>
            </w:r>
            <w:r w:rsidRPr="00DB5F2B">
              <w:rPr>
                <w:rFonts w:ascii="David" w:hAnsi="David"/>
                <w:b/>
                <w:bCs/>
                <w:rtl/>
              </w:rPr>
              <w:t xml:space="preserve"> </w:t>
            </w:r>
            <w:r w:rsidRPr="00DB5F2B">
              <w:rPr>
                <w:rFonts w:ascii="David" w:hAnsi="David" w:hint="eastAsia"/>
                <w:b/>
                <w:bCs/>
                <w:rtl/>
              </w:rPr>
              <w:t>לציין</w:t>
            </w:r>
            <w:r w:rsidRPr="00DB5F2B">
              <w:rPr>
                <w:rFonts w:ascii="David" w:hAnsi="David"/>
                <w:b/>
                <w:bCs/>
                <w:rtl/>
              </w:rPr>
              <w:t xml:space="preserve"> </w:t>
            </w:r>
            <w:r w:rsidRPr="00DB5F2B">
              <w:rPr>
                <w:rFonts w:ascii="David" w:hAnsi="David" w:hint="eastAsia"/>
                <w:b/>
                <w:bCs/>
                <w:rtl/>
              </w:rPr>
              <w:t>בפרטי</w:t>
            </w:r>
            <w:r w:rsidRPr="00DB5F2B">
              <w:rPr>
                <w:rFonts w:ascii="David" w:hAnsi="David"/>
                <w:b/>
                <w:bCs/>
                <w:rtl/>
              </w:rPr>
              <w:t xml:space="preserve"> </w:t>
            </w:r>
            <w:r w:rsidRPr="00DB5F2B">
              <w:rPr>
                <w:rFonts w:ascii="David" w:hAnsi="David" w:hint="eastAsia"/>
                <w:b/>
                <w:bCs/>
                <w:rtl/>
              </w:rPr>
              <w:t>אנשי</w:t>
            </w:r>
            <w:r w:rsidRPr="00DB5F2B">
              <w:rPr>
                <w:rFonts w:ascii="David" w:hAnsi="David"/>
                <w:b/>
                <w:bCs/>
                <w:rtl/>
              </w:rPr>
              <w:t xml:space="preserve"> </w:t>
            </w:r>
            <w:r w:rsidRPr="00DB5F2B">
              <w:rPr>
                <w:rFonts w:ascii="David" w:hAnsi="David" w:hint="eastAsia"/>
                <w:b/>
                <w:bCs/>
                <w:rtl/>
              </w:rPr>
              <w:t>הקשר</w:t>
            </w:r>
            <w:r w:rsidRPr="00DB5F2B">
              <w:rPr>
                <w:rFonts w:ascii="David" w:hAnsi="David"/>
                <w:b/>
                <w:bCs/>
                <w:rtl/>
              </w:rPr>
              <w:t xml:space="preserve"> </w:t>
            </w:r>
            <w:r w:rsidRPr="00DB5F2B">
              <w:rPr>
                <w:rFonts w:ascii="David" w:hAnsi="David" w:hint="eastAsia"/>
                <w:b/>
                <w:bCs/>
                <w:rtl/>
              </w:rPr>
              <w:t>בחוברת</w:t>
            </w:r>
            <w:r w:rsidRPr="00DB5F2B">
              <w:rPr>
                <w:rFonts w:ascii="David" w:hAnsi="David"/>
                <w:b/>
                <w:bCs/>
                <w:rtl/>
              </w:rPr>
              <w:t xml:space="preserve"> </w:t>
            </w:r>
            <w:r w:rsidRPr="00DB5F2B">
              <w:rPr>
                <w:rFonts w:ascii="David" w:hAnsi="David" w:hint="eastAsia"/>
                <w:b/>
                <w:bCs/>
                <w:rtl/>
              </w:rPr>
              <w:t>ההצעה</w:t>
            </w:r>
            <w:r w:rsidRPr="00DB5F2B">
              <w:rPr>
                <w:rFonts w:ascii="David" w:hAnsi="David"/>
                <w:b/>
                <w:bCs/>
                <w:rtl/>
              </w:rPr>
              <w:t xml:space="preserve"> </w:t>
            </w:r>
            <w:r w:rsidRPr="00DB5F2B">
              <w:rPr>
                <w:rFonts w:ascii="David" w:hAnsi="David" w:hint="eastAsia"/>
                <w:b/>
                <w:bCs/>
                <w:rtl/>
              </w:rPr>
              <w:t>איש</w:t>
            </w:r>
            <w:r w:rsidRPr="00DB5F2B">
              <w:rPr>
                <w:rFonts w:ascii="David" w:hAnsi="David"/>
                <w:b/>
                <w:bCs/>
                <w:rtl/>
              </w:rPr>
              <w:t xml:space="preserve"> </w:t>
            </w:r>
            <w:r w:rsidRPr="00DB5F2B">
              <w:rPr>
                <w:rFonts w:ascii="David" w:hAnsi="David" w:hint="eastAsia"/>
                <w:b/>
                <w:bCs/>
                <w:rtl/>
              </w:rPr>
              <w:t>קשר</w:t>
            </w:r>
            <w:r w:rsidRPr="00DB5F2B">
              <w:rPr>
                <w:rFonts w:ascii="David" w:hAnsi="David"/>
                <w:b/>
                <w:bCs/>
                <w:rtl/>
              </w:rPr>
              <w:t xml:space="preserve"> </w:t>
            </w:r>
            <w:r w:rsidRPr="00DB5F2B">
              <w:rPr>
                <w:rFonts w:ascii="David" w:hAnsi="David" w:hint="eastAsia"/>
                <w:b/>
                <w:bCs/>
                <w:rtl/>
              </w:rPr>
              <w:t>אצל</w:t>
            </w:r>
            <w:r w:rsidRPr="00DB5F2B">
              <w:rPr>
                <w:rFonts w:ascii="David" w:hAnsi="David"/>
                <w:b/>
                <w:bCs/>
                <w:rtl/>
              </w:rPr>
              <w:t xml:space="preserve"> </w:t>
            </w:r>
            <w:r w:rsidRPr="00DB5F2B">
              <w:rPr>
                <w:rFonts w:ascii="David" w:hAnsi="David" w:hint="eastAsia"/>
                <w:b/>
                <w:bCs/>
                <w:rtl/>
              </w:rPr>
              <w:t>הלקוח</w:t>
            </w:r>
            <w:r w:rsidRPr="00DB5F2B">
              <w:rPr>
                <w:rFonts w:ascii="David" w:hAnsi="David"/>
                <w:b/>
                <w:bCs/>
                <w:rtl/>
              </w:rPr>
              <w:t>.</w:t>
            </w:r>
          </w:p>
          <w:p w14:paraId="08275385" w14:textId="77777777" w:rsidR="002905E8" w:rsidRPr="00C11561" w:rsidRDefault="002905E8" w:rsidP="00CE2470">
            <w:pPr>
              <w:keepLines/>
              <w:widowControl w:val="0"/>
              <w:adjustRightInd w:val="0"/>
              <w:spacing w:line="360" w:lineRule="atLeast"/>
              <w:jc w:val="both"/>
              <w:textAlignment w:val="baseline"/>
              <w:rPr>
                <w:rFonts w:ascii="David" w:eastAsia="David" w:hAnsi="David"/>
                <w:rtl/>
                <w:lang w:eastAsia="he-IL"/>
              </w:rPr>
            </w:pPr>
            <w:r w:rsidRPr="00DB5F2B">
              <w:rPr>
                <w:rFonts w:ascii="David" w:hAnsi="David" w:hint="eastAsia"/>
                <w:rtl/>
              </w:rPr>
              <w:t>המשרד</w:t>
            </w:r>
            <w:r w:rsidRPr="00DB5F2B">
              <w:rPr>
                <w:rFonts w:ascii="David" w:hAnsi="David"/>
                <w:rtl/>
              </w:rPr>
              <w:t xml:space="preserve"> </w:t>
            </w:r>
            <w:r w:rsidRPr="00DB5F2B">
              <w:rPr>
                <w:rFonts w:ascii="David" w:hAnsi="David" w:hint="eastAsia"/>
                <w:rtl/>
              </w:rPr>
              <w:t>שומר</w:t>
            </w:r>
            <w:r w:rsidRPr="00DB5F2B">
              <w:rPr>
                <w:rFonts w:ascii="David" w:hAnsi="David"/>
                <w:rtl/>
              </w:rPr>
              <w:t xml:space="preserve"> </w:t>
            </w:r>
            <w:r w:rsidRPr="00DB5F2B">
              <w:rPr>
                <w:rFonts w:ascii="David" w:hAnsi="David" w:hint="eastAsia"/>
                <w:rtl/>
              </w:rPr>
              <w:t>לעצמו</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הזכות</w:t>
            </w:r>
            <w:r w:rsidRPr="00DB5F2B">
              <w:rPr>
                <w:rFonts w:ascii="David" w:hAnsi="David"/>
                <w:rtl/>
              </w:rPr>
              <w:t xml:space="preserve"> </w:t>
            </w:r>
            <w:r w:rsidRPr="00DB5F2B">
              <w:rPr>
                <w:rFonts w:ascii="David" w:hAnsi="David" w:hint="eastAsia"/>
                <w:rtl/>
              </w:rPr>
              <w:t>לתת</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הניקוד</w:t>
            </w:r>
            <w:r w:rsidRPr="00DB5F2B">
              <w:rPr>
                <w:rFonts w:ascii="David" w:hAnsi="David"/>
                <w:rtl/>
              </w:rPr>
              <w:t xml:space="preserve"> 0 </w:t>
            </w:r>
            <w:r w:rsidRPr="00DB5F2B">
              <w:rPr>
                <w:rFonts w:ascii="David" w:hAnsi="David" w:hint="eastAsia"/>
                <w:rtl/>
              </w:rPr>
              <w:t>במידה</w:t>
            </w:r>
            <w:r w:rsidRPr="00DB5F2B">
              <w:rPr>
                <w:rFonts w:ascii="David" w:hAnsi="David"/>
                <w:rtl/>
              </w:rPr>
              <w:t xml:space="preserve"> </w:t>
            </w:r>
            <w:r w:rsidRPr="00DB5F2B">
              <w:rPr>
                <w:rFonts w:ascii="David" w:hAnsi="David" w:hint="eastAsia"/>
                <w:rtl/>
              </w:rPr>
              <w:t>ויירשמו</w:t>
            </w:r>
            <w:r w:rsidRPr="00DB5F2B">
              <w:rPr>
                <w:rFonts w:ascii="David" w:hAnsi="David"/>
                <w:rtl/>
              </w:rPr>
              <w:t xml:space="preserve"> </w:t>
            </w:r>
            <w:r w:rsidRPr="00DB5F2B">
              <w:rPr>
                <w:rFonts w:ascii="David" w:hAnsi="David" w:hint="eastAsia"/>
                <w:rtl/>
              </w:rPr>
              <w:t>פרטי</w:t>
            </w:r>
            <w:r w:rsidRPr="00DB5F2B">
              <w:rPr>
                <w:rFonts w:ascii="David" w:hAnsi="David"/>
                <w:rtl/>
              </w:rPr>
              <w:t xml:space="preserve"> </w:t>
            </w:r>
            <w:r w:rsidRPr="00DB5F2B">
              <w:rPr>
                <w:rFonts w:ascii="David" w:hAnsi="David" w:hint="eastAsia"/>
                <w:rtl/>
              </w:rPr>
              <w:t>התקשרות</w:t>
            </w:r>
            <w:r w:rsidRPr="00DB5F2B">
              <w:rPr>
                <w:rFonts w:ascii="David" w:hAnsi="David"/>
                <w:rtl/>
              </w:rPr>
              <w:t xml:space="preserve"> </w:t>
            </w:r>
            <w:r w:rsidRPr="00DB5F2B">
              <w:rPr>
                <w:rFonts w:ascii="David" w:hAnsi="David" w:hint="eastAsia"/>
                <w:rtl/>
              </w:rPr>
              <w:t>שאינם</w:t>
            </w:r>
            <w:r w:rsidRPr="00DB5F2B">
              <w:rPr>
                <w:rFonts w:ascii="David" w:hAnsi="David"/>
                <w:rtl/>
              </w:rPr>
              <w:t xml:space="preserve"> </w:t>
            </w:r>
            <w:r w:rsidRPr="00DB5F2B">
              <w:rPr>
                <w:rFonts w:ascii="David" w:hAnsi="David" w:hint="eastAsia"/>
                <w:rtl/>
              </w:rPr>
              <w:t>רלוונטיים</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במידה</w:t>
            </w:r>
            <w:r w:rsidRPr="00DB5F2B">
              <w:rPr>
                <w:rFonts w:ascii="David" w:hAnsi="David"/>
                <w:rtl/>
              </w:rPr>
              <w:t xml:space="preserve"> </w:t>
            </w:r>
            <w:r w:rsidRPr="00DB5F2B">
              <w:rPr>
                <w:rFonts w:ascii="David" w:hAnsi="David" w:hint="eastAsia"/>
                <w:rtl/>
              </w:rPr>
              <w:t>והמשרד</w:t>
            </w:r>
            <w:r w:rsidRPr="00DB5F2B">
              <w:rPr>
                <w:rFonts w:ascii="David" w:hAnsi="David"/>
                <w:rtl/>
              </w:rPr>
              <w:t xml:space="preserve"> </w:t>
            </w:r>
            <w:r w:rsidRPr="00DB5F2B">
              <w:rPr>
                <w:rFonts w:ascii="David" w:hAnsi="David" w:hint="eastAsia"/>
                <w:rtl/>
              </w:rPr>
              <w:t>לא</w:t>
            </w:r>
            <w:r w:rsidRPr="00DB5F2B">
              <w:rPr>
                <w:rFonts w:ascii="David" w:hAnsi="David"/>
                <w:rtl/>
              </w:rPr>
              <w:t xml:space="preserve"> </w:t>
            </w:r>
            <w:r w:rsidRPr="00DB5F2B">
              <w:rPr>
                <w:rFonts w:ascii="David" w:hAnsi="David" w:hint="eastAsia"/>
                <w:rtl/>
              </w:rPr>
              <w:t>יצליח</w:t>
            </w:r>
            <w:r w:rsidRPr="00DB5F2B">
              <w:rPr>
                <w:rFonts w:ascii="David" w:hAnsi="David"/>
                <w:rtl/>
              </w:rPr>
              <w:t xml:space="preserve"> </w:t>
            </w:r>
            <w:r w:rsidRPr="00DB5F2B">
              <w:rPr>
                <w:rFonts w:ascii="David" w:hAnsi="David" w:hint="eastAsia"/>
                <w:rtl/>
              </w:rPr>
              <w:t>להשיג</w:t>
            </w:r>
            <w:r w:rsidRPr="00DB5F2B">
              <w:rPr>
                <w:rFonts w:ascii="David" w:hAnsi="David"/>
                <w:rtl/>
              </w:rPr>
              <w:t xml:space="preserve"> </w:t>
            </w:r>
            <w:r w:rsidRPr="00DB5F2B">
              <w:rPr>
                <w:rFonts w:ascii="David" w:hAnsi="David" w:hint="eastAsia"/>
                <w:rtl/>
              </w:rPr>
              <w:t>את</w:t>
            </w:r>
            <w:r w:rsidRPr="00DB5F2B">
              <w:rPr>
                <w:rFonts w:ascii="David" w:hAnsi="David"/>
                <w:rtl/>
              </w:rPr>
              <w:t xml:space="preserve"> </w:t>
            </w:r>
            <w:r w:rsidRPr="00DB5F2B">
              <w:rPr>
                <w:rFonts w:ascii="David" w:hAnsi="David" w:hint="eastAsia"/>
                <w:rtl/>
              </w:rPr>
              <w:t>איש</w:t>
            </w:r>
            <w:r w:rsidRPr="00DB5F2B">
              <w:rPr>
                <w:rFonts w:ascii="David" w:hAnsi="David"/>
                <w:rtl/>
              </w:rPr>
              <w:t xml:space="preserve"> </w:t>
            </w:r>
            <w:r w:rsidRPr="00DB5F2B">
              <w:rPr>
                <w:rFonts w:ascii="David" w:hAnsi="David" w:hint="eastAsia"/>
                <w:rtl/>
              </w:rPr>
              <w:t>הקשר</w:t>
            </w:r>
            <w:r w:rsidRPr="00DB5F2B">
              <w:rPr>
                <w:rFonts w:ascii="David" w:hAnsi="David"/>
                <w:rtl/>
              </w:rPr>
              <w:t>.</w:t>
            </w:r>
          </w:p>
          <w:p w14:paraId="67BBBB4E" w14:textId="77777777" w:rsidR="002905E8" w:rsidRPr="00C11561" w:rsidRDefault="002905E8" w:rsidP="00CE2470">
            <w:pPr>
              <w:keepNext/>
              <w:tabs>
                <w:tab w:val="left" w:pos="654"/>
              </w:tabs>
              <w:spacing w:before="120" w:after="120" w:line="312" w:lineRule="auto"/>
              <w:jc w:val="both"/>
              <w:rPr>
                <w:rFonts w:ascii="David" w:eastAsia="David" w:hAnsi="David"/>
                <w:rtl/>
                <w:lang w:eastAsia="he-IL"/>
              </w:rPr>
            </w:pPr>
            <w:r w:rsidRPr="00C11561">
              <w:rPr>
                <w:rFonts w:ascii="David" w:eastAsia="David" w:hAnsi="David" w:hint="eastAsia"/>
                <w:rtl/>
                <w:lang w:eastAsia="he-IL"/>
              </w:rPr>
              <w:t>המשרד</w:t>
            </w:r>
            <w:r w:rsidRPr="00C11561">
              <w:rPr>
                <w:rFonts w:ascii="David" w:eastAsia="David" w:hAnsi="David"/>
                <w:rtl/>
                <w:lang w:eastAsia="he-IL"/>
              </w:rPr>
              <w:t xml:space="preserve"> </w:t>
            </w:r>
            <w:r w:rsidRPr="00C11561">
              <w:rPr>
                <w:rFonts w:ascii="David" w:eastAsia="David" w:hAnsi="David" w:hint="eastAsia"/>
                <w:rtl/>
                <w:lang w:eastAsia="he-IL"/>
              </w:rPr>
              <w:t>רשאי</w:t>
            </w:r>
            <w:r w:rsidRPr="00C11561">
              <w:rPr>
                <w:rFonts w:ascii="David" w:eastAsia="David" w:hAnsi="David"/>
                <w:rtl/>
                <w:lang w:eastAsia="he-IL"/>
              </w:rPr>
              <w:t xml:space="preserve"> </w:t>
            </w:r>
            <w:r w:rsidRPr="00C11561">
              <w:rPr>
                <w:rFonts w:ascii="David" w:eastAsia="David" w:hAnsi="David" w:hint="eastAsia"/>
                <w:rtl/>
                <w:lang w:eastAsia="he-IL"/>
              </w:rPr>
              <w:t>לפנות</w:t>
            </w:r>
            <w:r w:rsidRPr="00C11561">
              <w:rPr>
                <w:rFonts w:ascii="David" w:eastAsia="David" w:hAnsi="David"/>
                <w:rtl/>
                <w:lang w:eastAsia="he-IL"/>
              </w:rPr>
              <w:t xml:space="preserve"> </w:t>
            </w:r>
            <w:r w:rsidRPr="00C11561">
              <w:rPr>
                <w:rFonts w:ascii="David" w:eastAsia="David" w:hAnsi="David" w:hint="eastAsia"/>
                <w:rtl/>
                <w:lang w:eastAsia="he-IL"/>
              </w:rPr>
              <w:t>לפחות</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ובלבד</w:t>
            </w:r>
            <w:r w:rsidRPr="00C11561">
              <w:rPr>
                <w:rFonts w:ascii="David" w:eastAsia="David" w:hAnsi="David"/>
                <w:rtl/>
                <w:lang w:eastAsia="he-IL"/>
              </w:rPr>
              <w:t xml:space="preserve"> </w:t>
            </w:r>
            <w:r w:rsidRPr="00C11561">
              <w:rPr>
                <w:rFonts w:ascii="David" w:eastAsia="David" w:hAnsi="David" w:hint="eastAsia"/>
                <w:rtl/>
                <w:lang w:eastAsia="he-IL"/>
              </w:rPr>
              <w:t>שיפנה</w:t>
            </w:r>
            <w:r w:rsidRPr="00C11561">
              <w:rPr>
                <w:rFonts w:ascii="David" w:eastAsia="David" w:hAnsi="David"/>
                <w:rtl/>
                <w:lang w:eastAsia="he-IL"/>
              </w:rPr>
              <w:t xml:space="preserve"> </w:t>
            </w:r>
            <w:r w:rsidRPr="00C11561">
              <w:rPr>
                <w:rFonts w:ascii="David" w:eastAsia="David" w:hAnsi="David" w:hint="eastAsia"/>
                <w:rtl/>
                <w:lang w:eastAsia="he-IL"/>
              </w:rPr>
              <w:t>לאותו</w:t>
            </w:r>
            <w:r w:rsidRPr="00C11561">
              <w:rPr>
                <w:rFonts w:ascii="David" w:eastAsia="David" w:hAnsi="David"/>
                <w:rtl/>
                <w:lang w:eastAsia="he-IL"/>
              </w:rPr>
              <w:t xml:space="preserve"> </w:t>
            </w:r>
            <w:r w:rsidRPr="00C11561">
              <w:rPr>
                <w:rFonts w:ascii="David" w:eastAsia="David" w:hAnsi="David" w:hint="eastAsia"/>
                <w:rtl/>
                <w:lang w:eastAsia="he-IL"/>
              </w:rPr>
              <w:t>מספר</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לכל</w:t>
            </w:r>
            <w:r w:rsidRPr="00C11561">
              <w:rPr>
                <w:rFonts w:ascii="David" w:eastAsia="David" w:hAnsi="David"/>
                <w:rtl/>
                <w:lang w:eastAsia="he-IL"/>
              </w:rPr>
              <w:t xml:space="preserve"> </w:t>
            </w:r>
            <w:r w:rsidRPr="00C11561">
              <w:rPr>
                <w:rFonts w:ascii="David" w:eastAsia="David" w:hAnsi="David" w:hint="eastAsia"/>
                <w:rtl/>
                <w:lang w:eastAsia="he-IL"/>
              </w:rPr>
              <w:t>המציעים</w:t>
            </w:r>
            <w:r w:rsidRPr="00C11561">
              <w:rPr>
                <w:rFonts w:ascii="David" w:eastAsia="David" w:hAnsi="David"/>
                <w:rtl/>
                <w:lang w:eastAsia="he-IL"/>
              </w:rPr>
              <w:t xml:space="preserve">. </w:t>
            </w:r>
            <w:r w:rsidRPr="00C11561">
              <w:rPr>
                <w:rFonts w:ascii="David" w:eastAsia="David" w:hAnsi="David" w:hint="eastAsia"/>
                <w:rtl/>
                <w:lang w:eastAsia="he-IL"/>
              </w:rPr>
              <w:t>במידה</w:t>
            </w:r>
            <w:r w:rsidRPr="00C11561">
              <w:rPr>
                <w:rFonts w:ascii="David" w:eastAsia="David" w:hAnsi="David"/>
                <w:rtl/>
                <w:lang w:eastAsia="he-IL"/>
              </w:rPr>
              <w:t xml:space="preserve"> </w:t>
            </w:r>
            <w:r w:rsidRPr="00C11561">
              <w:rPr>
                <w:rFonts w:ascii="David" w:eastAsia="David" w:hAnsi="David" w:hint="eastAsia"/>
                <w:rtl/>
                <w:lang w:eastAsia="he-IL"/>
              </w:rPr>
              <w:t>והוחלט</w:t>
            </w:r>
            <w:r w:rsidRPr="00C11561">
              <w:rPr>
                <w:rFonts w:ascii="David" w:eastAsia="David" w:hAnsi="David"/>
                <w:rtl/>
                <w:lang w:eastAsia="he-IL"/>
              </w:rPr>
              <w:t xml:space="preserve"> </w:t>
            </w:r>
            <w:r w:rsidRPr="00C11561">
              <w:rPr>
                <w:rFonts w:ascii="David" w:eastAsia="David" w:hAnsi="David" w:hint="eastAsia"/>
                <w:rtl/>
                <w:lang w:eastAsia="he-IL"/>
              </w:rPr>
              <w:t>על</w:t>
            </w:r>
            <w:r w:rsidRPr="00C11561">
              <w:rPr>
                <w:rFonts w:ascii="David" w:eastAsia="David" w:hAnsi="David"/>
                <w:rtl/>
                <w:lang w:eastAsia="he-IL"/>
              </w:rPr>
              <w:t xml:space="preserve"> </w:t>
            </w:r>
            <w:r w:rsidRPr="00C11561">
              <w:rPr>
                <w:rFonts w:ascii="David" w:eastAsia="David" w:hAnsi="David" w:hint="eastAsia"/>
                <w:rtl/>
                <w:lang w:eastAsia="he-IL"/>
              </w:rPr>
              <w:t>הפחתת</w:t>
            </w:r>
            <w:r w:rsidRPr="00C11561">
              <w:rPr>
                <w:rFonts w:ascii="David" w:eastAsia="David" w:hAnsi="David"/>
                <w:rtl/>
                <w:lang w:eastAsia="he-IL"/>
              </w:rPr>
              <w:t xml:space="preserve"> </w:t>
            </w:r>
            <w:r w:rsidRPr="00C11561">
              <w:rPr>
                <w:rFonts w:ascii="David" w:eastAsia="David" w:hAnsi="David" w:hint="eastAsia"/>
                <w:rtl/>
                <w:lang w:eastAsia="he-IL"/>
              </w:rPr>
              <w:t>מספר</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ועבור</w:t>
            </w:r>
            <w:r w:rsidRPr="00C11561">
              <w:rPr>
                <w:rFonts w:ascii="David" w:eastAsia="David" w:hAnsi="David"/>
                <w:rtl/>
                <w:lang w:eastAsia="he-IL"/>
              </w:rPr>
              <w:t xml:space="preserve"> </w:t>
            </w:r>
            <w:r w:rsidRPr="00C11561">
              <w:rPr>
                <w:rFonts w:ascii="David" w:eastAsia="David" w:hAnsi="David" w:hint="eastAsia"/>
                <w:rtl/>
                <w:lang w:eastAsia="he-IL"/>
              </w:rPr>
              <w:t>מציע</w:t>
            </w:r>
            <w:r w:rsidRPr="00C11561">
              <w:rPr>
                <w:rFonts w:ascii="David" w:eastAsia="David" w:hAnsi="David"/>
                <w:rtl/>
                <w:lang w:eastAsia="he-IL"/>
              </w:rPr>
              <w:t xml:space="preserve"> </w:t>
            </w:r>
            <w:r w:rsidRPr="00C11561">
              <w:rPr>
                <w:rFonts w:ascii="David" w:eastAsia="David" w:hAnsi="David" w:hint="eastAsia"/>
                <w:rtl/>
                <w:lang w:eastAsia="he-IL"/>
              </w:rPr>
              <w:t>אחד</w:t>
            </w:r>
            <w:r w:rsidRPr="00C11561">
              <w:rPr>
                <w:rFonts w:ascii="David" w:eastAsia="David" w:hAnsi="David"/>
                <w:rtl/>
                <w:lang w:eastAsia="he-IL"/>
              </w:rPr>
              <w:t xml:space="preserve"> </w:t>
            </w:r>
            <w:r w:rsidRPr="00C11561">
              <w:rPr>
                <w:rFonts w:ascii="David" w:eastAsia="David" w:hAnsi="David" w:hint="eastAsia"/>
                <w:rtl/>
                <w:lang w:eastAsia="he-IL"/>
              </w:rPr>
              <w:t>או</w:t>
            </w:r>
            <w:r w:rsidRPr="00C11561">
              <w:rPr>
                <w:rFonts w:ascii="David" w:eastAsia="David" w:hAnsi="David"/>
                <w:rtl/>
                <w:lang w:eastAsia="he-IL"/>
              </w:rPr>
              <w:t xml:space="preserve"> </w:t>
            </w:r>
            <w:r w:rsidRPr="00C11561">
              <w:rPr>
                <w:rFonts w:ascii="David" w:eastAsia="David" w:hAnsi="David" w:hint="eastAsia"/>
                <w:rtl/>
                <w:lang w:eastAsia="he-IL"/>
              </w:rPr>
              <w:t>יותר</w:t>
            </w:r>
            <w:r w:rsidRPr="00C11561">
              <w:rPr>
                <w:rFonts w:ascii="David" w:eastAsia="David" w:hAnsi="David"/>
                <w:rtl/>
                <w:lang w:eastAsia="he-IL"/>
              </w:rPr>
              <w:t xml:space="preserve"> </w:t>
            </w:r>
            <w:r w:rsidRPr="00C11561">
              <w:rPr>
                <w:rFonts w:ascii="David" w:eastAsia="David" w:hAnsi="David" w:hint="eastAsia"/>
                <w:rtl/>
                <w:lang w:eastAsia="he-IL"/>
              </w:rPr>
              <w:t>נערכה</w:t>
            </w:r>
            <w:r w:rsidRPr="00C11561">
              <w:rPr>
                <w:rFonts w:ascii="David" w:eastAsia="David" w:hAnsi="David"/>
                <w:rtl/>
                <w:lang w:eastAsia="he-IL"/>
              </w:rPr>
              <w:t xml:space="preserve"> </w:t>
            </w:r>
            <w:r w:rsidRPr="00C11561">
              <w:rPr>
                <w:rFonts w:ascii="David" w:eastAsia="David" w:hAnsi="David" w:hint="eastAsia"/>
                <w:rtl/>
                <w:lang w:eastAsia="he-IL"/>
              </w:rPr>
              <w:t>כבר</w:t>
            </w:r>
            <w:r w:rsidRPr="00C11561">
              <w:rPr>
                <w:rFonts w:ascii="David" w:eastAsia="David" w:hAnsi="David"/>
                <w:rtl/>
                <w:lang w:eastAsia="he-IL"/>
              </w:rPr>
              <w:t xml:space="preserve"> </w:t>
            </w:r>
            <w:r w:rsidRPr="00C11561">
              <w:rPr>
                <w:rFonts w:ascii="David" w:eastAsia="David" w:hAnsi="David" w:hint="eastAsia"/>
                <w:rtl/>
                <w:lang w:eastAsia="he-IL"/>
              </w:rPr>
              <w:t>פנייה</w:t>
            </w:r>
            <w:r w:rsidRPr="00C11561">
              <w:rPr>
                <w:rFonts w:ascii="David" w:eastAsia="David" w:hAnsi="David"/>
                <w:rtl/>
                <w:lang w:eastAsia="he-IL"/>
              </w:rPr>
              <w:t xml:space="preserve"> </w:t>
            </w:r>
            <w:r w:rsidRPr="00C11561">
              <w:rPr>
                <w:rFonts w:ascii="David" w:eastAsia="David" w:hAnsi="David" w:hint="eastAsia"/>
                <w:rtl/>
                <w:lang w:eastAsia="he-IL"/>
              </w:rPr>
              <w:t>למספר</w:t>
            </w:r>
            <w:r w:rsidRPr="00C11561">
              <w:rPr>
                <w:rFonts w:ascii="David" w:eastAsia="David" w:hAnsi="David"/>
                <w:rtl/>
                <w:lang w:eastAsia="he-IL"/>
              </w:rPr>
              <w:t xml:space="preserve"> </w:t>
            </w:r>
            <w:r w:rsidRPr="00C11561">
              <w:rPr>
                <w:rFonts w:ascii="David" w:eastAsia="David" w:hAnsi="David" w:hint="eastAsia"/>
                <w:rtl/>
                <w:lang w:eastAsia="he-IL"/>
              </w:rPr>
              <w:t>גבוה</w:t>
            </w:r>
            <w:r w:rsidRPr="00C11561">
              <w:rPr>
                <w:rFonts w:ascii="David" w:eastAsia="David" w:hAnsi="David"/>
                <w:rtl/>
                <w:lang w:eastAsia="he-IL"/>
              </w:rPr>
              <w:t xml:space="preserve"> </w:t>
            </w:r>
            <w:r w:rsidRPr="00C11561">
              <w:rPr>
                <w:rFonts w:ascii="David" w:eastAsia="David" w:hAnsi="David" w:hint="eastAsia"/>
                <w:rtl/>
                <w:lang w:eastAsia="he-IL"/>
              </w:rPr>
              <w:t>יותר</w:t>
            </w:r>
            <w:r w:rsidRPr="00C11561">
              <w:rPr>
                <w:rFonts w:ascii="David" w:eastAsia="David" w:hAnsi="David"/>
                <w:rtl/>
                <w:lang w:eastAsia="he-IL"/>
              </w:rPr>
              <w:t xml:space="preserve"> </w:t>
            </w:r>
            <w:r w:rsidRPr="00C11561">
              <w:rPr>
                <w:rFonts w:ascii="David" w:eastAsia="David" w:hAnsi="David" w:hint="eastAsia"/>
                <w:rtl/>
                <w:lang w:eastAsia="he-IL"/>
              </w:rPr>
              <w:t>של</w:t>
            </w:r>
            <w:r w:rsidRPr="00C11561">
              <w:rPr>
                <w:rFonts w:ascii="David" w:eastAsia="David" w:hAnsi="David"/>
                <w:rtl/>
                <w:lang w:eastAsia="he-IL"/>
              </w:rPr>
              <w:t xml:space="preserve"> </w:t>
            </w:r>
            <w:r w:rsidRPr="00C11561">
              <w:rPr>
                <w:rFonts w:ascii="David" w:eastAsia="David" w:hAnsi="David" w:hint="eastAsia"/>
                <w:rtl/>
                <w:lang w:eastAsia="he-IL"/>
              </w:rPr>
              <w:t>ממליצים</w:t>
            </w:r>
            <w:r w:rsidRPr="00C11561">
              <w:rPr>
                <w:rFonts w:ascii="David" w:eastAsia="David" w:hAnsi="David"/>
                <w:rtl/>
                <w:lang w:eastAsia="he-IL"/>
              </w:rPr>
              <w:t xml:space="preserve">, </w:t>
            </w:r>
            <w:r w:rsidRPr="00C11561">
              <w:rPr>
                <w:rFonts w:ascii="David" w:eastAsia="David" w:hAnsi="David" w:hint="eastAsia"/>
                <w:rtl/>
                <w:lang w:eastAsia="he-IL"/>
              </w:rPr>
              <w:t>ייחשבו</w:t>
            </w:r>
            <w:r w:rsidRPr="00C11561">
              <w:rPr>
                <w:rFonts w:ascii="David" w:eastAsia="David" w:hAnsi="David"/>
                <w:rtl/>
                <w:lang w:eastAsia="he-IL"/>
              </w:rPr>
              <w:t xml:space="preserve"> </w:t>
            </w:r>
            <w:r w:rsidRPr="00C11561">
              <w:rPr>
                <w:rFonts w:ascii="David" w:eastAsia="David" w:hAnsi="David" w:hint="eastAsia"/>
                <w:rtl/>
                <w:lang w:eastAsia="he-IL"/>
              </w:rPr>
              <w:t>רק</w:t>
            </w:r>
            <w:r w:rsidRPr="00C11561">
              <w:rPr>
                <w:rFonts w:ascii="David" w:eastAsia="David" w:hAnsi="David"/>
                <w:rtl/>
                <w:lang w:eastAsia="he-IL"/>
              </w:rPr>
              <w:t xml:space="preserve"> </w:t>
            </w:r>
            <w:r w:rsidRPr="00C11561">
              <w:rPr>
                <w:rFonts w:ascii="David" w:eastAsia="David" w:hAnsi="David" w:hint="eastAsia"/>
                <w:rtl/>
                <w:lang w:eastAsia="he-IL"/>
              </w:rPr>
              <w:t>הממליצים</w:t>
            </w:r>
            <w:r w:rsidRPr="00C11561">
              <w:rPr>
                <w:rFonts w:ascii="David" w:eastAsia="David" w:hAnsi="David"/>
                <w:rtl/>
                <w:lang w:eastAsia="he-IL"/>
              </w:rPr>
              <w:t xml:space="preserve"> </w:t>
            </w:r>
            <w:r w:rsidRPr="00C11561">
              <w:rPr>
                <w:rFonts w:ascii="David" w:eastAsia="David" w:hAnsi="David" w:hint="eastAsia"/>
                <w:rtl/>
                <w:lang w:eastAsia="he-IL"/>
              </w:rPr>
              <w:t>עם</w:t>
            </w:r>
            <w:r w:rsidRPr="00C11561">
              <w:rPr>
                <w:rFonts w:ascii="David" w:eastAsia="David" w:hAnsi="David"/>
                <w:rtl/>
                <w:lang w:eastAsia="he-IL"/>
              </w:rPr>
              <w:t xml:space="preserve"> </w:t>
            </w:r>
            <w:r w:rsidRPr="00C11561">
              <w:rPr>
                <w:rFonts w:ascii="David" w:eastAsia="David" w:hAnsi="David" w:hint="eastAsia"/>
                <w:rtl/>
                <w:lang w:eastAsia="he-IL"/>
              </w:rPr>
              <w:t>הציונים</w:t>
            </w:r>
            <w:r w:rsidRPr="00C11561">
              <w:rPr>
                <w:rFonts w:ascii="David" w:eastAsia="David" w:hAnsi="David"/>
                <w:rtl/>
                <w:lang w:eastAsia="he-IL"/>
              </w:rPr>
              <w:t xml:space="preserve"> </w:t>
            </w:r>
            <w:r w:rsidRPr="00C11561">
              <w:rPr>
                <w:rFonts w:ascii="David" w:eastAsia="David" w:hAnsi="David" w:hint="eastAsia"/>
                <w:rtl/>
                <w:lang w:eastAsia="he-IL"/>
              </w:rPr>
              <w:t>הגבוהים</w:t>
            </w:r>
            <w:r w:rsidRPr="00C11561">
              <w:rPr>
                <w:rFonts w:ascii="David" w:eastAsia="David" w:hAnsi="David"/>
                <w:rtl/>
                <w:lang w:eastAsia="he-IL"/>
              </w:rPr>
              <w:t xml:space="preserve"> </w:t>
            </w:r>
            <w:r w:rsidRPr="00C11561">
              <w:rPr>
                <w:rFonts w:ascii="David" w:eastAsia="David" w:hAnsi="David" w:hint="eastAsia"/>
                <w:rtl/>
                <w:lang w:eastAsia="he-IL"/>
              </w:rPr>
              <w:t>ביותר</w:t>
            </w:r>
            <w:r w:rsidRPr="00C11561">
              <w:rPr>
                <w:rFonts w:ascii="David" w:eastAsia="David" w:hAnsi="David"/>
                <w:rtl/>
                <w:lang w:eastAsia="he-IL"/>
              </w:rPr>
              <w:t xml:space="preserve">, </w:t>
            </w:r>
            <w:r w:rsidRPr="00C11561">
              <w:rPr>
                <w:rFonts w:ascii="David" w:eastAsia="David" w:hAnsi="David" w:hint="eastAsia"/>
                <w:rtl/>
                <w:lang w:eastAsia="he-IL"/>
              </w:rPr>
              <w:t>בהתאם</w:t>
            </w:r>
            <w:r w:rsidRPr="00C11561">
              <w:rPr>
                <w:rFonts w:ascii="David" w:eastAsia="David" w:hAnsi="David"/>
                <w:rtl/>
                <w:lang w:eastAsia="he-IL"/>
              </w:rPr>
              <w:t xml:space="preserve"> </w:t>
            </w:r>
            <w:r w:rsidRPr="00C11561">
              <w:rPr>
                <w:rFonts w:ascii="David" w:eastAsia="David" w:hAnsi="David" w:hint="eastAsia"/>
                <w:rtl/>
                <w:lang w:eastAsia="he-IL"/>
              </w:rPr>
              <w:t>למספר</w:t>
            </w:r>
            <w:r w:rsidRPr="00C11561">
              <w:rPr>
                <w:rFonts w:ascii="David" w:eastAsia="David" w:hAnsi="David"/>
                <w:rtl/>
                <w:lang w:eastAsia="he-IL"/>
              </w:rPr>
              <w:t xml:space="preserve"> </w:t>
            </w:r>
            <w:r w:rsidRPr="00C11561">
              <w:rPr>
                <w:rFonts w:ascii="David" w:eastAsia="David" w:hAnsi="David" w:hint="eastAsia"/>
                <w:rtl/>
                <w:lang w:eastAsia="he-IL"/>
              </w:rPr>
              <w:t>הממליצים</w:t>
            </w:r>
            <w:r w:rsidRPr="00C11561">
              <w:rPr>
                <w:rFonts w:ascii="David" w:eastAsia="David" w:hAnsi="David"/>
                <w:rtl/>
                <w:lang w:eastAsia="he-IL"/>
              </w:rPr>
              <w:t xml:space="preserve"> </w:t>
            </w:r>
            <w:r w:rsidRPr="00C11561">
              <w:rPr>
                <w:rFonts w:ascii="David" w:eastAsia="David" w:hAnsi="David" w:hint="eastAsia"/>
                <w:rtl/>
                <w:lang w:eastAsia="he-IL"/>
              </w:rPr>
              <w:t>שקבע</w:t>
            </w:r>
            <w:r w:rsidRPr="00C11561">
              <w:rPr>
                <w:rFonts w:ascii="David" w:eastAsia="David" w:hAnsi="David"/>
                <w:rtl/>
                <w:lang w:eastAsia="he-IL"/>
              </w:rPr>
              <w:t xml:space="preserve"> </w:t>
            </w:r>
            <w:r w:rsidRPr="00C11561">
              <w:rPr>
                <w:rFonts w:ascii="David" w:eastAsia="David" w:hAnsi="David" w:hint="eastAsia"/>
                <w:rtl/>
                <w:lang w:eastAsia="he-IL"/>
              </w:rPr>
              <w:t>על</w:t>
            </w:r>
            <w:r w:rsidRPr="00C11561">
              <w:rPr>
                <w:rFonts w:ascii="David" w:eastAsia="David" w:hAnsi="David"/>
                <w:rtl/>
                <w:lang w:eastAsia="he-IL"/>
              </w:rPr>
              <w:t xml:space="preserve"> </w:t>
            </w:r>
            <w:r w:rsidRPr="00C11561">
              <w:rPr>
                <w:rFonts w:ascii="David" w:eastAsia="David" w:hAnsi="David" w:hint="eastAsia"/>
                <w:rtl/>
                <w:lang w:eastAsia="he-IL"/>
              </w:rPr>
              <w:t>ידי</w:t>
            </w:r>
            <w:r w:rsidRPr="00C11561">
              <w:rPr>
                <w:rFonts w:ascii="David" w:eastAsia="David" w:hAnsi="David"/>
                <w:rtl/>
                <w:lang w:eastAsia="he-IL"/>
              </w:rPr>
              <w:t xml:space="preserve"> </w:t>
            </w:r>
            <w:r w:rsidRPr="00C11561">
              <w:rPr>
                <w:rFonts w:ascii="David" w:eastAsia="David" w:hAnsi="David" w:hint="eastAsia"/>
                <w:rtl/>
                <w:lang w:eastAsia="he-IL"/>
              </w:rPr>
              <w:t>המשרד</w:t>
            </w:r>
            <w:r w:rsidRPr="00C11561">
              <w:rPr>
                <w:rFonts w:ascii="David" w:eastAsia="David" w:hAnsi="David"/>
                <w:rtl/>
                <w:lang w:eastAsia="he-IL"/>
              </w:rPr>
              <w:t>.</w:t>
            </w:r>
          </w:p>
          <w:p w14:paraId="280D7CB3" w14:textId="77777777" w:rsidR="002905E8" w:rsidRPr="00DB5F2B" w:rsidRDefault="002905E8" w:rsidP="00CE2470">
            <w:pPr>
              <w:keepNext/>
              <w:tabs>
                <w:tab w:val="left" w:pos="654"/>
              </w:tabs>
              <w:spacing w:before="120" w:after="120" w:line="312" w:lineRule="auto"/>
              <w:jc w:val="both"/>
              <w:rPr>
                <w:rFonts w:ascii="David" w:hAnsi="David"/>
                <w:bCs/>
                <w:rtl/>
              </w:rPr>
            </w:pPr>
            <w:r w:rsidRPr="00DB5F2B">
              <w:rPr>
                <w:rFonts w:ascii="David" w:hAnsi="David" w:hint="eastAsia"/>
                <w:bCs/>
                <w:rtl/>
              </w:rPr>
              <w:t>במידה</w:t>
            </w:r>
            <w:r w:rsidRPr="00DB5F2B">
              <w:rPr>
                <w:rFonts w:ascii="David" w:hAnsi="David"/>
                <w:bCs/>
                <w:rtl/>
              </w:rPr>
              <w:t xml:space="preserve"> </w:t>
            </w:r>
            <w:r w:rsidRPr="00DB5F2B">
              <w:rPr>
                <w:rFonts w:ascii="David" w:hAnsi="David" w:hint="eastAsia"/>
                <w:bCs/>
                <w:rtl/>
              </w:rPr>
              <w:t>והמציע</w:t>
            </w:r>
            <w:r w:rsidRPr="00DB5F2B">
              <w:rPr>
                <w:rFonts w:ascii="David" w:hAnsi="David"/>
                <w:bCs/>
                <w:rtl/>
              </w:rPr>
              <w:t xml:space="preserve"> </w:t>
            </w:r>
            <w:r w:rsidRPr="00DB5F2B">
              <w:rPr>
                <w:rFonts w:ascii="David" w:hAnsi="David" w:hint="eastAsia"/>
                <w:bCs/>
                <w:rtl/>
              </w:rPr>
              <w:t>נתן</w:t>
            </w:r>
            <w:r w:rsidRPr="00DB5F2B">
              <w:rPr>
                <w:rFonts w:ascii="David" w:hAnsi="David"/>
                <w:bCs/>
                <w:rtl/>
              </w:rPr>
              <w:t xml:space="preserve"> </w:t>
            </w:r>
            <w:r w:rsidRPr="00DB5F2B">
              <w:rPr>
                <w:rFonts w:ascii="David" w:hAnsi="David" w:hint="eastAsia"/>
                <w:bCs/>
                <w:rtl/>
              </w:rPr>
              <w:t>שירותים</w:t>
            </w:r>
            <w:r w:rsidRPr="00DB5F2B">
              <w:rPr>
                <w:rFonts w:ascii="David" w:hAnsi="David"/>
                <w:bCs/>
                <w:rtl/>
              </w:rPr>
              <w:t xml:space="preserve"> </w:t>
            </w:r>
            <w:r w:rsidRPr="00DB5F2B">
              <w:rPr>
                <w:rFonts w:ascii="David" w:hAnsi="David" w:hint="eastAsia"/>
                <w:bCs/>
                <w:rtl/>
              </w:rPr>
              <w:t>למשרד</w:t>
            </w:r>
            <w:r w:rsidRPr="00DB5F2B">
              <w:rPr>
                <w:rFonts w:ascii="David" w:hAnsi="David"/>
                <w:bCs/>
                <w:rtl/>
              </w:rPr>
              <w:t xml:space="preserve"> </w:t>
            </w:r>
            <w:r w:rsidRPr="00DB5F2B">
              <w:rPr>
                <w:rFonts w:ascii="David" w:hAnsi="David" w:hint="eastAsia"/>
                <w:bCs/>
                <w:rtl/>
              </w:rPr>
              <w:t>הפנים</w:t>
            </w:r>
            <w:r w:rsidRPr="00DB5F2B">
              <w:rPr>
                <w:rFonts w:ascii="David" w:hAnsi="David"/>
                <w:bCs/>
                <w:rtl/>
              </w:rPr>
              <w:t xml:space="preserve"> </w:t>
            </w:r>
            <w:r w:rsidRPr="00DB5F2B">
              <w:rPr>
                <w:rFonts w:ascii="David" w:hAnsi="David" w:hint="eastAsia"/>
                <w:bCs/>
                <w:rtl/>
              </w:rPr>
              <w:t>בעבר</w:t>
            </w:r>
            <w:r w:rsidRPr="00DB5F2B">
              <w:rPr>
                <w:rFonts w:ascii="David" w:hAnsi="David"/>
                <w:bCs/>
                <w:rtl/>
              </w:rPr>
              <w:t xml:space="preserve">, </w:t>
            </w:r>
            <w:r w:rsidRPr="00DB5F2B">
              <w:rPr>
                <w:rFonts w:ascii="David" w:hAnsi="David" w:hint="eastAsia"/>
                <w:bCs/>
                <w:rtl/>
              </w:rPr>
              <w:t>המשרד</w:t>
            </w:r>
            <w:r w:rsidRPr="00DB5F2B">
              <w:rPr>
                <w:rFonts w:ascii="David" w:hAnsi="David"/>
                <w:bCs/>
                <w:rtl/>
              </w:rPr>
              <w:t xml:space="preserve"> </w:t>
            </w:r>
            <w:r w:rsidRPr="00DB5F2B">
              <w:rPr>
                <w:rFonts w:ascii="David" w:hAnsi="David" w:hint="eastAsia"/>
                <w:bCs/>
                <w:rtl/>
              </w:rPr>
              <w:t>יחשב</w:t>
            </w:r>
            <w:r w:rsidRPr="00DB5F2B">
              <w:rPr>
                <w:rFonts w:ascii="David" w:hAnsi="David"/>
                <w:bCs/>
                <w:rtl/>
              </w:rPr>
              <w:t xml:space="preserve"> </w:t>
            </w:r>
            <w:r w:rsidRPr="00DB5F2B">
              <w:rPr>
                <w:rFonts w:ascii="David" w:hAnsi="David" w:hint="eastAsia"/>
                <w:bCs/>
                <w:rtl/>
              </w:rPr>
              <w:t>כממליץ</w:t>
            </w:r>
            <w:r w:rsidRPr="00DB5F2B">
              <w:rPr>
                <w:rFonts w:ascii="David" w:hAnsi="David"/>
                <w:bCs/>
                <w:rtl/>
              </w:rPr>
              <w:t xml:space="preserve"> </w:t>
            </w:r>
            <w:r w:rsidRPr="00DB5F2B">
              <w:rPr>
                <w:rFonts w:ascii="David" w:hAnsi="David" w:hint="eastAsia"/>
                <w:bCs/>
                <w:rtl/>
              </w:rPr>
              <w:t>אחד</w:t>
            </w:r>
            <w:r w:rsidRPr="00DB5F2B">
              <w:rPr>
                <w:rFonts w:ascii="David" w:hAnsi="David"/>
                <w:bCs/>
                <w:rtl/>
              </w:rPr>
              <w:t xml:space="preserve"> </w:t>
            </w:r>
            <w:r w:rsidRPr="00DB5F2B">
              <w:rPr>
                <w:rFonts w:ascii="David" w:hAnsi="David" w:hint="eastAsia"/>
                <w:bCs/>
                <w:rtl/>
              </w:rPr>
              <w:t>מבין</w:t>
            </w:r>
            <w:r w:rsidRPr="00DB5F2B">
              <w:rPr>
                <w:rFonts w:ascii="David" w:hAnsi="David"/>
                <w:bCs/>
                <w:rtl/>
              </w:rPr>
              <w:t xml:space="preserve"> </w:t>
            </w:r>
            <w:r w:rsidRPr="00DB5F2B">
              <w:rPr>
                <w:rFonts w:ascii="David" w:hAnsi="David" w:hint="eastAsia"/>
                <w:bCs/>
                <w:rtl/>
              </w:rPr>
              <w:t>הממליצים</w:t>
            </w:r>
            <w:r w:rsidRPr="00DB5F2B">
              <w:rPr>
                <w:rFonts w:ascii="David" w:hAnsi="David"/>
                <w:b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8759EF1" w14:textId="0484E33D" w:rsidR="002905E8" w:rsidRPr="00C11561" w:rsidRDefault="00927FB3" w:rsidP="00CE2470">
            <w:pPr>
              <w:widowControl w:val="0"/>
              <w:spacing w:line="360" w:lineRule="auto"/>
              <w:jc w:val="center"/>
              <w:rPr>
                <w:rFonts w:ascii="David" w:hAnsi="David"/>
                <w:rtl/>
              </w:rPr>
            </w:pPr>
            <w:r>
              <w:rPr>
                <w:rFonts w:ascii="David" w:hAnsi="David" w:hint="cs"/>
                <w:rtl/>
              </w:rPr>
              <w:t>15</w:t>
            </w:r>
          </w:p>
        </w:tc>
      </w:tr>
      <w:tr w:rsidR="00927FB3" w:rsidRPr="00C11561" w14:paraId="5ED0C07B" w14:textId="77777777" w:rsidTr="007079C8">
        <w:trPr>
          <w:cantSplit/>
          <w:jc w:val="center"/>
        </w:trPr>
        <w:tc>
          <w:tcPr>
            <w:tcW w:w="1289" w:type="dxa"/>
            <w:vMerge w:val="restart"/>
            <w:tcBorders>
              <w:left w:val="single" w:sz="4" w:space="0" w:color="auto"/>
              <w:right w:val="single" w:sz="4" w:space="0" w:color="auto"/>
            </w:tcBorders>
            <w:shd w:val="clear" w:color="auto" w:fill="auto"/>
            <w:vAlign w:val="center"/>
          </w:tcPr>
          <w:p w14:paraId="3C357B02" w14:textId="77777777" w:rsidR="00927FB3" w:rsidRPr="00DB5F2B" w:rsidRDefault="00927FB3" w:rsidP="00CE2470">
            <w:pPr>
              <w:rPr>
                <w:rFonts w:ascii="David" w:hAnsi="David"/>
                <w:b/>
                <w:rtl/>
              </w:rPr>
            </w:pPr>
            <w:r w:rsidRPr="00DB5F2B">
              <w:rPr>
                <w:rFonts w:ascii="David" w:hAnsi="David" w:hint="eastAsia"/>
                <w:b/>
                <w:rtl/>
              </w:rPr>
              <w:t>מנהל</w:t>
            </w:r>
            <w:r w:rsidRPr="00DB5F2B">
              <w:rPr>
                <w:rFonts w:ascii="David" w:hAnsi="David"/>
                <w:b/>
                <w:rtl/>
              </w:rPr>
              <w:t xml:space="preserve"> </w:t>
            </w:r>
            <w:r w:rsidRPr="00DB5F2B">
              <w:rPr>
                <w:rFonts w:ascii="David" w:hAnsi="David" w:hint="eastAsia"/>
                <w:b/>
                <w:rtl/>
              </w:rPr>
              <w:t>הפרויקט</w:t>
            </w:r>
            <w:r w:rsidRPr="00DB5F2B">
              <w:rPr>
                <w:rFonts w:ascii="David" w:hAnsi="David"/>
                <w:b/>
                <w:rtl/>
              </w:rPr>
              <w:t xml:space="preserve"> </w:t>
            </w:r>
            <w:r w:rsidRPr="00DB5F2B">
              <w:rPr>
                <w:rFonts w:ascii="David" w:hAnsi="David" w:hint="eastAsia"/>
                <w:b/>
                <w:rtl/>
              </w:rPr>
              <w:t>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ABCE1C7" w14:textId="550495FD" w:rsidR="00927FB3" w:rsidRDefault="00927FB3" w:rsidP="00CE2470">
            <w:pPr>
              <w:keepNext/>
              <w:tabs>
                <w:tab w:val="left" w:pos="654"/>
              </w:tabs>
              <w:spacing w:before="120" w:after="120" w:line="312" w:lineRule="auto"/>
              <w:jc w:val="both"/>
              <w:rPr>
                <w:rFonts w:ascii="David" w:hAnsi="David"/>
                <w:rtl/>
              </w:rPr>
            </w:pPr>
            <w:r w:rsidRPr="00DB5F2B">
              <w:rPr>
                <w:rFonts w:ascii="David" w:hAnsi="David" w:hint="eastAsia"/>
                <w:b/>
                <w:rtl/>
              </w:rPr>
              <w:t>עבור</w:t>
            </w:r>
            <w:r w:rsidRPr="00DB5F2B">
              <w:rPr>
                <w:rFonts w:ascii="David" w:hAnsi="David"/>
                <w:b/>
                <w:rtl/>
              </w:rPr>
              <w:t xml:space="preserve"> כל פרויקט נוסף שיציג מנהל הפרויקט, העומד בתנאי הסף שבסעיף </w:t>
            </w:r>
            <w:r w:rsidRPr="00DB5F2B">
              <w:rPr>
                <w:rFonts w:ascii="David" w:hAnsi="David"/>
                <w:b/>
                <w:rtl/>
              </w:rPr>
              <w:fldChar w:fldCharType="begin"/>
            </w:r>
            <w:r w:rsidRPr="00DB5F2B">
              <w:rPr>
                <w:rFonts w:ascii="David" w:hAnsi="David"/>
                <w:b/>
                <w:rtl/>
              </w:rPr>
              <w:instrText xml:space="preserve"> </w:instrText>
            </w:r>
            <w:r w:rsidRPr="00DB5F2B">
              <w:rPr>
                <w:rFonts w:ascii="David" w:hAnsi="David"/>
                <w:b/>
              </w:rPr>
              <w:instrText>REF</w:instrText>
            </w:r>
            <w:r w:rsidRPr="00DB5F2B">
              <w:rPr>
                <w:rFonts w:ascii="David" w:hAnsi="David"/>
                <w:b/>
                <w:rtl/>
              </w:rPr>
              <w:instrText xml:space="preserve"> _</w:instrText>
            </w:r>
            <w:r w:rsidRPr="00DB5F2B">
              <w:rPr>
                <w:rFonts w:ascii="David" w:hAnsi="David"/>
                <w:b/>
              </w:rPr>
              <w:instrText>Ref531601896 \r \h</w:instrText>
            </w:r>
            <w:r w:rsidRPr="00DB5F2B">
              <w:rPr>
                <w:rFonts w:ascii="David" w:hAnsi="David"/>
                <w:b/>
                <w:rtl/>
              </w:rPr>
              <w:instrText xml:space="preserve">  \* </w:instrText>
            </w:r>
            <w:r w:rsidRPr="00DB5F2B">
              <w:rPr>
                <w:rFonts w:ascii="David" w:hAnsi="David"/>
                <w:b/>
              </w:rPr>
              <w:instrText>MERGEFORMAT</w:instrText>
            </w:r>
            <w:r w:rsidRPr="00DB5F2B">
              <w:rPr>
                <w:rFonts w:ascii="David" w:hAnsi="David"/>
                <w:b/>
                <w:rtl/>
              </w:rPr>
              <w:instrText xml:space="preserve"> </w:instrText>
            </w:r>
            <w:r w:rsidRPr="00DB5F2B">
              <w:rPr>
                <w:rFonts w:ascii="David" w:hAnsi="David"/>
                <w:b/>
                <w:rtl/>
              </w:rPr>
            </w:r>
            <w:r w:rsidRPr="00DB5F2B">
              <w:rPr>
                <w:rFonts w:ascii="David" w:hAnsi="David"/>
                <w:b/>
                <w:rtl/>
              </w:rPr>
              <w:fldChar w:fldCharType="separate"/>
            </w:r>
            <w:r w:rsidR="0061071C">
              <w:rPr>
                <w:rFonts w:ascii="David" w:hAnsi="David"/>
                <w:b/>
                <w:rtl/>
              </w:rPr>
              <w:t>‏11.2.2.3</w:t>
            </w:r>
            <w:r w:rsidRPr="00DB5F2B">
              <w:rPr>
                <w:rFonts w:ascii="David" w:hAnsi="David"/>
                <w:b/>
                <w:rtl/>
              </w:rPr>
              <w:fldChar w:fldCharType="end"/>
            </w:r>
            <w:r w:rsidRPr="00DB5F2B">
              <w:rPr>
                <w:rFonts w:ascii="David" w:hAnsi="David"/>
                <w:b/>
                <w:rtl/>
              </w:rPr>
              <w:t xml:space="preserve">, </w:t>
            </w:r>
            <w:r w:rsidRPr="00DB5F2B">
              <w:rPr>
                <w:rFonts w:ascii="David" w:hAnsi="David" w:hint="eastAsia"/>
                <w:b/>
                <w:rtl/>
              </w:rPr>
              <w:t>ינוקד</w:t>
            </w:r>
            <w:r w:rsidRPr="00DB5F2B">
              <w:rPr>
                <w:rFonts w:ascii="David" w:hAnsi="David"/>
                <w:b/>
                <w:rtl/>
              </w:rPr>
              <w:t xml:space="preserve"> </w:t>
            </w:r>
            <w:r w:rsidRPr="00DB5F2B">
              <w:rPr>
                <w:rFonts w:ascii="David" w:hAnsi="David" w:hint="eastAsia"/>
                <w:b/>
                <w:rtl/>
              </w:rPr>
              <w:t>המנהל</w:t>
            </w:r>
            <w:r w:rsidRPr="00DB5F2B">
              <w:rPr>
                <w:rFonts w:ascii="David" w:hAnsi="David"/>
                <w:b/>
                <w:rtl/>
              </w:rPr>
              <w:t xml:space="preserve"> </w:t>
            </w:r>
            <w:r w:rsidRPr="00DB5F2B">
              <w:rPr>
                <w:rFonts w:ascii="David" w:hAnsi="David" w:hint="eastAsia"/>
                <w:b/>
                <w:rtl/>
              </w:rPr>
              <w:t>ב</w:t>
            </w:r>
            <w:r w:rsidRPr="00DB5F2B">
              <w:rPr>
                <w:rFonts w:ascii="David" w:hAnsi="David"/>
                <w:b/>
                <w:rtl/>
              </w:rPr>
              <w:t xml:space="preserve">-5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ועד</w:t>
            </w:r>
            <w:r w:rsidRPr="00DB5F2B">
              <w:rPr>
                <w:rFonts w:ascii="David" w:hAnsi="David"/>
                <w:b/>
                <w:rtl/>
              </w:rPr>
              <w:t xml:space="preserve"> </w:t>
            </w:r>
            <w:r>
              <w:rPr>
                <w:rFonts w:ascii="David" w:hAnsi="David" w:hint="cs"/>
                <w:b/>
                <w:rtl/>
              </w:rPr>
              <w:t>10</w:t>
            </w:r>
            <w:r w:rsidRPr="00DB5F2B">
              <w:rPr>
                <w:rFonts w:ascii="David" w:hAnsi="David"/>
                <w:b/>
                <w:rtl/>
              </w:rPr>
              <w:t xml:space="preserve"> </w:t>
            </w:r>
            <w:r w:rsidRPr="00DB5F2B">
              <w:rPr>
                <w:rFonts w:ascii="David" w:hAnsi="David" w:hint="eastAsia"/>
                <w:b/>
                <w:rtl/>
              </w:rPr>
              <w:t>נק</w:t>
            </w:r>
            <w:r w:rsidRPr="00DB5F2B">
              <w:rPr>
                <w:rFonts w:ascii="David" w:hAnsi="David"/>
                <w:b/>
                <w:rtl/>
              </w:rPr>
              <w:t xml:space="preserve">' </w:t>
            </w:r>
            <w:r w:rsidRPr="00DB5F2B">
              <w:rPr>
                <w:rFonts w:ascii="David" w:hAnsi="David" w:hint="eastAsia"/>
                <w:b/>
                <w:rtl/>
              </w:rPr>
              <w:t>סה</w:t>
            </w:r>
            <w:r w:rsidRPr="00DB5F2B">
              <w:rPr>
                <w:rFonts w:ascii="David" w:hAnsi="David"/>
                <w:b/>
                <w:rtl/>
              </w:rPr>
              <w:t>"כ.</w:t>
            </w:r>
          </w:p>
          <w:p w14:paraId="6B2E7844" w14:textId="77777777" w:rsidR="00927FB3" w:rsidRPr="00DB5F2B" w:rsidRDefault="00927FB3" w:rsidP="00CE2470">
            <w:pPr>
              <w:keepNext/>
              <w:tabs>
                <w:tab w:val="left" w:pos="654"/>
              </w:tabs>
              <w:spacing w:before="120" w:after="120" w:line="312" w:lineRule="auto"/>
              <w:jc w:val="both"/>
              <w:rPr>
                <w:rFonts w:ascii="David" w:hAnsi="David"/>
                <w:rtl/>
              </w:rPr>
            </w:pPr>
            <w:r>
              <w:rPr>
                <w:rFonts w:ascii="David" w:hAnsi="David" w:hint="cs"/>
                <w:b/>
                <w:rtl/>
              </w:rPr>
              <w:t>ניתן להציג לצורך ניקוד במדד זה פרויקטים שבוצעו בעשר השנים האחרונות 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0C8B4E6" w14:textId="77777777" w:rsidR="00927FB3" w:rsidRPr="00C11561" w:rsidRDefault="00927FB3" w:rsidP="00CE2470">
            <w:pPr>
              <w:widowControl w:val="0"/>
              <w:spacing w:line="360" w:lineRule="auto"/>
              <w:jc w:val="center"/>
              <w:rPr>
                <w:rFonts w:ascii="David" w:hAnsi="David"/>
                <w:rtl/>
              </w:rPr>
            </w:pPr>
            <w:r>
              <w:rPr>
                <w:rFonts w:ascii="David" w:hAnsi="David" w:hint="cs"/>
                <w:rtl/>
              </w:rPr>
              <w:t>10</w:t>
            </w:r>
          </w:p>
        </w:tc>
      </w:tr>
      <w:tr w:rsidR="00927FB3" w:rsidRPr="00C11561" w14:paraId="3B3274E7" w14:textId="77777777" w:rsidTr="007079C8">
        <w:trPr>
          <w:cantSplit/>
          <w:jc w:val="center"/>
        </w:trPr>
        <w:tc>
          <w:tcPr>
            <w:tcW w:w="1289" w:type="dxa"/>
            <w:vMerge/>
            <w:tcBorders>
              <w:left w:val="single" w:sz="4" w:space="0" w:color="auto"/>
              <w:right w:val="single" w:sz="4" w:space="0" w:color="auto"/>
            </w:tcBorders>
            <w:shd w:val="clear" w:color="auto" w:fill="auto"/>
            <w:vAlign w:val="center"/>
          </w:tcPr>
          <w:p w14:paraId="0975224D" w14:textId="77777777" w:rsidR="00927FB3" w:rsidRPr="00DB5F2B" w:rsidRDefault="00927FB3" w:rsidP="00CE2470">
            <w:pPr>
              <w:rPr>
                <w:rFonts w:ascii="David" w:hAnsi="David"/>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DB1A1DC" w14:textId="77777777" w:rsidR="00927FB3" w:rsidRDefault="00927FB3" w:rsidP="00CE2470">
            <w:pPr>
              <w:keepNext/>
              <w:tabs>
                <w:tab w:val="left" w:pos="654"/>
              </w:tabs>
              <w:spacing w:before="120" w:after="120" w:line="312" w:lineRule="auto"/>
              <w:jc w:val="both"/>
              <w:rPr>
                <w:rFonts w:ascii="David" w:hAnsi="David"/>
                <w:b/>
                <w:rtl/>
              </w:rPr>
            </w:pPr>
            <w:r>
              <w:rPr>
                <w:rFonts w:ascii="David" w:hAnsi="David" w:hint="cs"/>
                <w:b/>
                <w:rtl/>
              </w:rPr>
              <w:t>מנהל שהינו בעל תואר ראשון או שני באחד מהתחומים שלהלן לפחות, ינוקד ב-5 נק':</w:t>
            </w:r>
          </w:p>
          <w:p w14:paraId="529B7679" w14:textId="77777777" w:rsidR="00927FB3" w:rsidRPr="00DB5F2B" w:rsidRDefault="00927FB3" w:rsidP="00CE2470">
            <w:pPr>
              <w:keepNext/>
              <w:tabs>
                <w:tab w:val="left" w:pos="654"/>
              </w:tabs>
              <w:spacing w:before="120" w:after="120" w:line="312" w:lineRule="auto"/>
              <w:jc w:val="both"/>
              <w:rPr>
                <w:rFonts w:ascii="David" w:hAnsi="David"/>
                <w:b/>
                <w:rtl/>
              </w:rPr>
            </w:pPr>
            <w:r w:rsidRPr="00DB5F2B">
              <w:rPr>
                <w:rFonts w:ascii="David" w:hAnsi="David"/>
                <w:rtl/>
              </w:rPr>
              <w:t xml:space="preserve">גאוגרפיה או גאואינפורמטיקה או גאודזיה או תכנון ערים </w:t>
            </w:r>
            <w:r w:rsidRPr="00DB5F2B">
              <w:rPr>
                <w:rFonts w:ascii="David" w:hAnsi="David" w:hint="eastAsia"/>
                <w:rtl/>
              </w:rPr>
              <w:t>או</w:t>
            </w:r>
            <w:r w:rsidRPr="00DB5F2B">
              <w:rPr>
                <w:rFonts w:ascii="David" w:hAnsi="David"/>
                <w:rtl/>
              </w:rPr>
              <w:t xml:space="preserve"> תואר עם התמחות בתכנון ערים </w:t>
            </w:r>
            <w:r w:rsidRPr="00DB5F2B">
              <w:rPr>
                <w:rFonts w:ascii="David" w:hAnsi="David" w:hint="eastAsia"/>
                <w:rtl/>
              </w:rPr>
              <w:t>או</w:t>
            </w:r>
            <w:r w:rsidRPr="00DB5F2B">
              <w:rPr>
                <w:rFonts w:ascii="David" w:hAnsi="David"/>
                <w:rtl/>
              </w:rPr>
              <w:t xml:space="preserve"> </w:t>
            </w:r>
            <w:r w:rsidRPr="00DB5F2B">
              <w:rPr>
                <w:rFonts w:ascii="David" w:hAnsi="David" w:hint="eastAsia"/>
                <w:rtl/>
              </w:rPr>
              <w:t>הנדסה אזרחית</w:t>
            </w:r>
            <w:r w:rsidRPr="00DB5F2B">
              <w:rPr>
                <w:rFonts w:ascii="David" w:hAnsi="David"/>
                <w:rtl/>
              </w:rPr>
              <w:t xml:space="preserve"> </w:t>
            </w:r>
            <w:r w:rsidRPr="00DB5F2B">
              <w:rPr>
                <w:rFonts w:ascii="David" w:hAnsi="David" w:hint="eastAsia"/>
                <w:rtl/>
              </w:rPr>
              <w:t>או</w:t>
            </w:r>
            <w:r w:rsidRPr="00DB5F2B">
              <w:rPr>
                <w:rFonts w:ascii="David" w:hAnsi="David"/>
                <w:rtl/>
              </w:rPr>
              <w:t xml:space="preserve"> </w:t>
            </w:r>
            <w:r w:rsidRPr="00DB5F2B">
              <w:rPr>
                <w:rFonts w:ascii="David" w:hAnsi="David" w:hint="eastAsia"/>
                <w:rtl/>
              </w:rPr>
              <w:t>מדעי</w:t>
            </w:r>
            <w:r w:rsidRPr="00DB5F2B">
              <w:rPr>
                <w:rFonts w:ascii="David" w:hAnsi="David"/>
                <w:rtl/>
              </w:rPr>
              <w:t xml:space="preserve"> </w:t>
            </w:r>
            <w:r w:rsidRPr="00DB5F2B">
              <w:rPr>
                <w:rFonts w:ascii="David" w:hAnsi="David" w:hint="eastAsia"/>
                <w:rtl/>
              </w:rPr>
              <w:t>המחשב</w:t>
            </w:r>
            <w:r>
              <w:rPr>
                <w:rFonts w:ascii="David" w:hAnsi="David"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11CDC0C" w14:textId="77777777" w:rsidR="00927FB3" w:rsidRDefault="00927FB3" w:rsidP="00CE2470">
            <w:pPr>
              <w:widowControl w:val="0"/>
              <w:spacing w:line="360" w:lineRule="auto"/>
              <w:jc w:val="center"/>
              <w:rPr>
                <w:rFonts w:ascii="David" w:hAnsi="David"/>
                <w:rtl/>
              </w:rPr>
            </w:pPr>
            <w:r>
              <w:rPr>
                <w:rFonts w:ascii="David" w:hAnsi="David" w:hint="cs"/>
                <w:rtl/>
              </w:rPr>
              <w:t>5</w:t>
            </w:r>
          </w:p>
        </w:tc>
      </w:tr>
      <w:tr w:rsidR="002905E8" w:rsidRPr="00C11561" w14:paraId="2159B1B2" w14:textId="77777777" w:rsidTr="007079C8">
        <w:trPr>
          <w:cantSplit/>
          <w:jc w:val="center"/>
        </w:trPr>
        <w:tc>
          <w:tcPr>
            <w:tcW w:w="1289" w:type="dxa"/>
            <w:tcBorders>
              <w:left w:val="single" w:sz="4" w:space="0" w:color="auto"/>
              <w:right w:val="single" w:sz="4" w:space="0" w:color="auto"/>
            </w:tcBorders>
            <w:shd w:val="clear" w:color="auto" w:fill="auto"/>
            <w:vAlign w:val="center"/>
          </w:tcPr>
          <w:p w14:paraId="19BB92C5" w14:textId="77777777" w:rsidR="002905E8" w:rsidRPr="00DB5F2B" w:rsidRDefault="002905E8" w:rsidP="00CE2470">
            <w:pPr>
              <w:rPr>
                <w:rFonts w:ascii="David" w:hAnsi="David"/>
                <w:b/>
              </w:rPr>
            </w:pPr>
            <w:r w:rsidRPr="00DB5F2B">
              <w:rPr>
                <w:rFonts w:ascii="David" w:hAnsi="David" w:hint="eastAsia"/>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4BFA42AB"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נציג</w:t>
            </w:r>
            <w:r w:rsidRPr="00C11561">
              <w:rPr>
                <w:rFonts w:ascii="David" w:hAnsi="David"/>
                <w:rtl/>
              </w:rPr>
              <w:t xml:space="preserve"> </w:t>
            </w:r>
            <w:r w:rsidRPr="00C11561">
              <w:rPr>
                <w:rFonts w:ascii="David" w:hAnsi="David" w:hint="eastAsia"/>
                <w:rtl/>
              </w:rPr>
              <w:t>המציע</w:t>
            </w:r>
            <w:r w:rsidRPr="00C11561">
              <w:rPr>
                <w:rFonts w:ascii="David" w:hAnsi="David"/>
                <w:rtl/>
              </w:rPr>
              <w:t xml:space="preserve"> </w:t>
            </w:r>
            <w:r w:rsidRPr="00C11561">
              <w:rPr>
                <w:rFonts w:ascii="David" w:hAnsi="David" w:hint="eastAsia"/>
                <w:rtl/>
              </w:rPr>
              <w:t>ומנהל</w:t>
            </w:r>
            <w:r w:rsidRPr="00C11561">
              <w:rPr>
                <w:rFonts w:ascii="David" w:hAnsi="David"/>
                <w:rtl/>
              </w:rPr>
              <w:t xml:space="preserve"> </w:t>
            </w:r>
            <w:r w:rsidRPr="00C11561">
              <w:rPr>
                <w:rFonts w:ascii="David" w:hAnsi="David" w:hint="eastAsia"/>
                <w:rtl/>
              </w:rPr>
              <w:t>הפרויקט</w:t>
            </w:r>
            <w:r w:rsidRPr="00C11561">
              <w:rPr>
                <w:rFonts w:ascii="David" w:hAnsi="David"/>
                <w:rtl/>
              </w:rPr>
              <w:t xml:space="preserve"> </w:t>
            </w:r>
            <w:r w:rsidRPr="00C11561">
              <w:rPr>
                <w:rFonts w:ascii="David" w:hAnsi="David" w:hint="eastAsia"/>
                <w:rtl/>
              </w:rPr>
              <w:t>המוצע</w:t>
            </w:r>
            <w:r w:rsidRPr="00C11561">
              <w:rPr>
                <w:rFonts w:ascii="David" w:hAnsi="David"/>
                <w:rtl/>
              </w:rPr>
              <w:t xml:space="preserve">, </w:t>
            </w:r>
            <w:r w:rsidRPr="00C11561">
              <w:rPr>
                <w:rFonts w:ascii="David" w:hAnsi="David" w:hint="eastAsia"/>
                <w:rtl/>
              </w:rPr>
              <w:t>יגיעו</w:t>
            </w:r>
            <w:r w:rsidRPr="00C11561">
              <w:rPr>
                <w:rFonts w:ascii="David" w:hAnsi="David"/>
                <w:rtl/>
              </w:rPr>
              <w:t xml:space="preserve"> </w:t>
            </w:r>
            <w:r w:rsidRPr="00C11561">
              <w:rPr>
                <w:rFonts w:ascii="David" w:hAnsi="David" w:hint="eastAsia"/>
                <w:rtl/>
              </w:rPr>
              <w:t>לראיון</w:t>
            </w:r>
            <w:r w:rsidRPr="00C11561">
              <w:rPr>
                <w:rFonts w:ascii="David" w:hAnsi="David"/>
                <w:rtl/>
              </w:rPr>
              <w:t xml:space="preserve"> </w:t>
            </w:r>
            <w:r w:rsidRPr="00C11561">
              <w:rPr>
                <w:rFonts w:ascii="David" w:hAnsi="David" w:hint="eastAsia"/>
                <w:rtl/>
              </w:rPr>
              <w:t>במועד</w:t>
            </w:r>
            <w:r w:rsidRPr="00C11561">
              <w:rPr>
                <w:rFonts w:ascii="David" w:hAnsi="David"/>
                <w:rtl/>
              </w:rPr>
              <w:t xml:space="preserve"> </w:t>
            </w:r>
            <w:r w:rsidRPr="00C11561">
              <w:rPr>
                <w:rFonts w:ascii="David" w:hAnsi="David" w:hint="eastAsia"/>
                <w:rtl/>
              </w:rPr>
              <w:t>שיקבע</w:t>
            </w:r>
            <w:r w:rsidRPr="00C11561">
              <w:rPr>
                <w:rFonts w:ascii="David" w:hAnsi="David"/>
                <w:rtl/>
              </w:rPr>
              <w:t xml:space="preserve"> </w:t>
            </w:r>
            <w:r w:rsidRPr="00C11561">
              <w:rPr>
                <w:rFonts w:ascii="David" w:hAnsi="David" w:hint="eastAsia"/>
                <w:rtl/>
              </w:rPr>
              <w:t>המשרד</w:t>
            </w:r>
            <w:r w:rsidRPr="00C11561">
              <w:rPr>
                <w:rFonts w:ascii="David" w:hAnsi="David"/>
                <w:rtl/>
              </w:rPr>
              <w:t>.</w:t>
            </w:r>
          </w:p>
          <w:p w14:paraId="5ADC6F50"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rtl/>
              </w:rPr>
              <w:t xml:space="preserve">במסגרת </w:t>
            </w:r>
            <w:r w:rsidRPr="00C11561">
              <w:rPr>
                <w:rFonts w:ascii="David" w:hAnsi="David" w:hint="eastAsia"/>
                <w:rtl/>
              </w:rPr>
              <w:t>הראיון</w:t>
            </w:r>
            <w:r w:rsidRPr="00C11561">
              <w:rPr>
                <w:rFonts w:ascii="David" w:hAnsi="David"/>
                <w:rtl/>
              </w:rPr>
              <w:t xml:space="preserve"> </w:t>
            </w:r>
            <w:r w:rsidRPr="00C11561">
              <w:rPr>
                <w:rFonts w:ascii="David" w:hAnsi="David" w:hint="eastAsia"/>
                <w:rtl/>
              </w:rPr>
              <w:t>יוקדשו</w:t>
            </w:r>
            <w:r w:rsidRPr="00C11561">
              <w:rPr>
                <w:rFonts w:ascii="David" w:hAnsi="David"/>
                <w:rtl/>
              </w:rPr>
              <w:t xml:space="preserve"> </w:t>
            </w:r>
            <w:r w:rsidRPr="00C11561">
              <w:rPr>
                <w:rFonts w:ascii="David" w:hAnsi="David" w:hint="eastAsia"/>
                <w:rtl/>
              </w:rPr>
              <w:t>עד</w:t>
            </w:r>
            <w:r w:rsidRPr="00C11561">
              <w:rPr>
                <w:rFonts w:ascii="David" w:hAnsi="David"/>
                <w:rtl/>
              </w:rPr>
              <w:t xml:space="preserve"> 10 </w:t>
            </w:r>
            <w:r w:rsidRPr="00C11561">
              <w:rPr>
                <w:rFonts w:ascii="David" w:hAnsi="David" w:hint="eastAsia"/>
                <w:rtl/>
              </w:rPr>
              <w:t>דק</w:t>
            </w:r>
            <w:r w:rsidRPr="00C11561">
              <w:rPr>
                <w:rFonts w:ascii="David" w:hAnsi="David"/>
                <w:rtl/>
              </w:rPr>
              <w:t xml:space="preserve">' </w:t>
            </w:r>
            <w:r w:rsidRPr="00C11561">
              <w:rPr>
                <w:rFonts w:ascii="David" w:hAnsi="David" w:hint="eastAsia"/>
                <w:rtl/>
              </w:rPr>
              <w:t>להצגת</w:t>
            </w:r>
            <w:r w:rsidRPr="00C11561">
              <w:rPr>
                <w:rFonts w:ascii="David" w:hAnsi="David"/>
                <w:rtl/>
              </w:rPr>
              <w:t xml:space="preserve"> </w:t>
            </w:r>
            <w:r w:rsidRPr="00C11561">
              <w:rPr>
                <w:rFonts w:ascii="David" w:hAnsi="David" w:hint="eastAsia"/>
                <w:rtl/>
              </w:rPr>
              <w:t>התכנית</w:t>
            </w:r>
            <w:r w:rsidRPr="00C11561">
              <w:rPr>
                <w:rFonts w:ascii="David" w:hAnsi="David"/>
                <w:rtl/>
              </w:rPr>
              <w:t xml:space="preserve"> </w:t>
            </w:r>
            <w:r w:rsidRPr="00C11561">
              <w:rPr>
                <w:rFonts w:ascii="David" w:hAnsi="David" w:hint="eastAsia"/>
                <w:rtl/>
              </w:rPr>
              <w:t>המתודולוגית</w:t>
            </w:r>
            <w:r w:rsidRPr="00C11561">
              <w:rPr>
                <w:rFonts w:ascii="David" w:hAnsi="David"/>
                <w:rtl/>
              </w:rPr>
              <w:t>.</w:t>
            </w:r>
          </w:p>
          <w:p w14:paraId="55A73E0E"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כמו</w:t>
            </w:r>
            <w:r w:rsidRPr="00C11561">
              <w:rPr>
                <w:rFonts w:ascii="David" w:hAnsi="David"/>
                <w:rtl/>
              </w:rPr>
              <w:t xml:space="preserve"> </w:t>
            </w:r>
            <w:r w:rsidRPr="00C11561">
              <w:rPr>
                <w:rFonts w:ascii="David" w:hAnsi="David" w:hint="eastAsia"/>
                <w:rtl/>
              </w:rPr>
              <w:t>כן</w:t>
            </w:r>
            <w:r w:rsidRPr="00C11561">
              <w:rPr>
                <w:rFonts w:ascii="David" w:hAnsi="David"/>
                <w:rtl/>
              </w:rPr>
              <w:t xml:space="preserve"> </w:t>
            </w:r>
            <w:r w:rsidRPr="00C11561">
              <w:rPr>
                <w:rFonts w:ascii="David" w:hAnsi="David" w:hint="eastAsia"/>
                <w:rtl/>
              </w:rPr>
              <w:t>יציג</w:t>
            </w:r>
            <w:r w:rsidRPr="00C11561">
              <w:rPr>
                <w:rFonts w:ascii="David" w:hAnsi="David"/>
                <w:rtl/>
              </w:rPr>
              <w:t xml:space="preserve"> </w:t>
            </w:r>
            <w:r w:rsidRPr="00C11561">
              <w:rPr>
                <w:rFonts w:ascii="David" w:hAnsi="David" w:hint="eastAsia"/>
                <w:rtl/>
              </w:rPr>
              <w:t>המציע</w:t>
            </w:r>
            <w:r w:rsidRPr="00C11561">
              <w:rPr>
                <w:rFonts w:ascii="David" w:hAnsi="David"/>
                <w:rtl/>
              </w:rPr>
              <w:t xml:space="preserve"> </w:t>
            </w:r>
            <w:r w:rsidRPr="00C11561">
              <w:rPr>
                <w:rFonts w:ascii="David" w:hAnsi="David" w:hint="eastAsia"/>
                <w:rtl/>
              </w:rPr>
              <w:t>דוגמאות</w:t>
            </w:r>
            <w:r w:rsidRPr="00C11561">
              <w:rPr>
                <w:rFonts w:ascii="David" w:hAnsi="David"/>
                <w:rtl/>
              </w:rPr>
              <w:t xml:space="preserve"> </w:t>
            </w:r>
            <w:r w:rsidRPr="00C11561">
              <w:rPr>
                <w:rFonts w:ascii="David" w:hAnsi="David" w:hint="eastAsia"/>
                <w:rtl/>
              </w:rPr>
              <w:t>של</w:t>
            </w:r>
            <w:r w:rsidRPr="00C11561">
              <w:rPr>
                <w:rFonts w:ascii="David" w:hAnsi="David"/>
                <w:rtl/>
              </w:rPr>
              <w:t xml:space="preserve"> </w:t>
            </w:r>
            <w:r w:rsidRPr="00C11561">
              <w:rPr>
                <w:rFonts w:ascii="David" w:hAnsi="David" w:hint="eastAsia"/>
                <w:rtl/>
              </w:rPr>
              <w:t>פרוייקטים</w:t>
            </w:r>
            <w:r w:rsidRPr="00C11561">
              <w:rPr>
                <w:rFonts w:ascii="David" w:hAnsi="David"/>
                <w:rtl/>
              </w:rPr>
              <w:t xml:space="preserve"> </w:t>
            </w:r>
            <w:r w:rsidRPr="00C11561">
              <w:rPr>
                <w:rFonts w:ascii="David" w:hAnsi="David" w:hint="eastAsia"/>
                <w:rtl/>
              </w:rPr>
              <w:t>ועבודות</w:t>
            </w:r>
            <w:r w:rsidRPr="00C11561">
              <w:rPr>
                <w:rFonts w:ascii="David" w:hAnsi="David"/>
                <w:rtl/>
              </w:rPr>
              <w:t xml:space="preserve"> </w:t>
            </w:r>
            <w:r w:rsidRPr="00C11561">
              <w:rPr>
                <w:rFonts w:ascii="David" w:hAnsi="David" w:hint="eastAsia"/>
                <w:rtl/>
              </w:rPr>
              <w:t>שבוצעו</w:t>
            </w:r>
            <w:r w:rsidRPr="00C11561">
              <w:rPr>
                <w:rFonts w:ascii="David" w:hAnsi="David"/>
                <w:rtl/>
              </w:rPr>
              <w:t xml:space="preserve"> </w:t>
            </w:r>
            <w:r w:rsidRPr="00C11561">
              <w:rPr>
                <w:rFonts w:ascii="David" w:hAnsi="David" w:hint="eastAsia"/>
                <w:rtl/>
              </w:rPr>
              <w:t>בתחום</w:t>
            </w:r>
            <w:r w:rsidRPr="00C11561">
              <w:rPr>
                <w:rFonts w:ascii="David" w:hAnsi="David"/>
                <w:rtl/>
              </w:rPr>
              <w:t>.</w:t>
            </w:r>
          </w:p>
          <w:p w14:paraId="0C0491CE" w14:textId="77777777" w:rsidR="002905E8" w:rsidRPr="00C11561" w:rsidRDefault="002905E8" w:rsidP="00CE2470">
            <w:pPr>
              <w:keepNext/>
              <w:tabs>
                <w:tab w:val="left" w:pos="654"/>
              </w:tabs>
              <w:spacing w:before="120" w:after="120" w:line="312" w:lineRule="auto"/>
              <w:jc w:val="both"/>
              <w:rPr>
                <w:rFonts w:ascii="David" w:hAnsi="David"/>
                <w:rtl/>
              </w:rPr>
            </w:pPr>
            <w:r w:rsidRPr="00C11561">
              <w:rPr>
                <w:rFonts w:ascii="David" w:hAnsi="David" w:hint="eastAsia"/>
                <w:rtl/>
              </w:rPr>
              <w:t>לאחר</w:t>
            </w:r>
            <w:r w:rsidRPr="00C11561">
              <w:rPr>
                <w:rFonts w:ascii="David" w:hAnsi="David"/>
                <w:rtl/>
              </w:rPr>
              <w:t xml:space="preserve"> </w:t>
            </w:r>
            <w:r w:rsidRPr="00C11561">
              <w:rPr>
                <w:rFonts w:ascii="David" w:hAnsi="David" w:hint="eastAsia"/>
                <w:rtl/>
              </w:rPr>
              <w:t>מכן</w:t>
            </w:r>
            <w:r w:rsidRPr="00C11561">
              <w:rPr>
                <w:rFonts w:ascii="David" w:hAnsi="David"/>
                <w:rtl/>
              </w:rPr>
              <w:t xml:space="preserve"> </w:t>
            </w:r>
            <w:r w:rsidRPr="00C11561">
              <w:rPr>
                <w:rFonts w:ascii="David" w:hAnsi="David" w:hint="eastAsia"/>
                <w:rtl/>
              </w:rPr>
              <w:t>יערך</w:t>
            </w:r>
            <w:r w:rsidRPr="00C11561">
              <w:rPr>
                <w:rFonts w:ascii="David" w:hAnsi="David"/>
                <w:rtl/>
              </w:rPr>
              <w:t xml:space="preserve"> </w:t>
            </w:r>
            <w:r w:rsidRPr="00C11561">
              <w:rPr>
                <w:rFonts w:ascii="David" w:hAnsi="David" w:hint="eastAsia"/>
                <w:rtl/>
              </w:rPr>
              <w:t>ראיון</w:t>
            </w:r>
            <w:r w:rsidRPr="00C11561">
              <w:rPr>
                <w:rFonts w:ascii="David" w:hAnsi="David"/>
                <w:rtl/>
              </w:rPr>
              <w:t xml:space="preserve"> </w:t>
            </w:r>
            <w:r w:rsidRPr="00C11561">
              <w:rPr>
                <w:rFonts w:ascii="David" w:hAnsi="David" w:hint="eastAsia"/>
                <w:rtl/>
              </w:rPr>
              <w:t>ובסיומו</w:t>
            </w:r>
            <w:r w:rsidRPr="00C11561">
              <w:rPr>
                <w:rFonts w:ascii="David" w:hAnsi="David"/>
                <w:rtl/>
              </w:rPr>
              <w:t xml:space="preserve"> </w:t>
            </w:r>
            <w:r w:rsidRPr="00C11561">
              <w:rPr>
                <w:rFonts w:ascii="David" w:hAnsi="David" w:hint="eastAsia"/>
                <w:rtl/>
              </w:rPr>
              <w:t>ינתן</w:t>
            </w:r>
            <w:r w:rsidRPr="00C11561">
              <w:rPr>
                <w:rFonts w:ascii="David" w:hAnsi="David"/>
                <w:rtl/>
              </w:rPr>
              <w:t xml:space="preserve"> </w:t>
            </w:r>
            <w:r w:rsidRPr="00C11561">
              <w:rPr>
                <w:rFonts w:ascii="David" w:hAnsi="David" w:hint="eastAsia"/>
                <w:rtl/>
              </w:rPr>
              <w:t>ניקוד</w:t>
            </w:r>
            <w:r w:rsidRPr="00C11561">
              <w:rPr>
                <w:rFonts w:ascii="David" w:hAnsi="David"/>
                <w:rtl/>
              </w:rPr>
              <w:t xml:space="preserve"> </w:t>
            </w:r>
            <w:r w:rsidRPr="00C11561">
              <w:rPr>
                <w:rFonts w:ascii="David" w:hAnsi="David" w:hint="eastAsia"/>
                <w:rtl/>
              </w:rPr>
              <w:t>בהתאם</w:t>
            </w:r>
            <w:r w:rsidRPr="00C11561">
              <w:rPr>
                <w:rFonts w:ascii="David" w:hAnsi="David"/>
                <w:rtl/>
              </w:rPr>
              <w:t xml:space="preserve"> </w:t>
            </w:r>
            <w:r w:rsidRPr="00C11561">
              <w:rPr>
                <w:rFonts w:ascii="David" w:hAnsi="David" w:hint="eastAsia"/>
                <w:rtl/>
              </w:rPr>
              <w:t>למפורט</w:t>
            </w:r>
            <w:r w:rsidRPr="00C11561">
              <w:rPr>
                <w:rFonts w:ascii="David" w:hAnsi="David"/>
                <w:rtl/>
              </w:rPr>
              <w:t xml:space="preserve"> </w:t>
            </w:r>
            <w:r w:rsidRPr="00C11561">
              <w:rPr>
                <w:rFonts w:ascii="David" w:hAnsi="David" w:hint="eastAsia"/>
                <w:rtl/>
              </w:rPr>
              <w:t>להלן</w:t>
            </w:r>
            <w:r w:rsidRPr="00C11561">
              <w:rPr>
                <w:rFonts w:ascii="David" w:hAnsi="David"/>
                <w:rtl/>
              </w:rPr>
              <w:t>:</w:t>
            </w:r>
          </w:p>
          <w:p w14:paraId="265A42D6" w14:textId="77777777" w:rsidR="002905E8" w:rsidRPr="00C11561" w:rsidRDefault="002905E8" w:rsidP="002905E8">
            <w:pPr>
              <w:pStyle w:val="afff0"/>
              <w:keepNext/>
              <w:numPr>
                <w:ilvl w:val="0"/>
                <w:numId w:val="43"/>
              </w:numPr>
              <w:tabs>
                <w:tab w:val="left" w:pos="654"/>
              </w:tabs>
              <w:spacing w:before="120" w:after="120" w:line="312" w:lineRule="auto"/>
              <w:jc w:val="both"/>
              <w:rPr>
                <w:rFonts w:ascii="David" w:hAnsi="David" w:cs="David"/>
              </w:rPr>
            </w:pPr>
            <w:r w:rsidRPr="00C11561">
              <w:rPr>
                <w:rFonts w:ascii="David" w:hAnsi="David" w:cs="David" w:hint="eastAsia"/>
                <w:rtl/>
              </w:rPr>
              <w:t>התרשמות</w:t>
            </w:r>
            <w:r w:rsidRPr="00C11561">
              <w:rPr>
                <w:rFonts w:ascii="David" w:hAnsi="David" w:cs="David"/>
                <w:rtl/>
              </w:rPr>
              <w:t xml:space="preserve"> מנסיון המציע ורלוונטיות נסיונו לשירותים המבוקשים במסגרת מכרז זה</w:t>
            </w:r>
            <w:r>
              <w:rPr>
                <w:rFonts w:ascii="David" w:hAnsi="David" w:cs="David" w:hint="cs"/>
                <w:rtl/>
              </w:rPr>
              <w:t xml:space="preserve">, </w:t>
            </w:r>
            <w:r w:rsidRPr="00C11561">
              <w:rPr>
                <w:rFonts w:ascii="David" w:hAnsi="David" w:cs="David" w:hint="eastAsia"/>
                <w:rtl/>
              </w:rPr>
              <w:t>מהבנת</w:t>
            </w:r>
            <w:r w:rsidRPr="00C11561">
              <w:rPr>
                <w:rFonts w:ascii="David" w:hAnsi="David" w:cs="David"/>
                <w:rtl/>
              </w:rPr>
              <w:t xml:space="preserve"> </w:t>
            </w:r>
            <w:r w:rsidRPr="00C11561">
              <w:rPr>
                <w:rFonts w:ascii="David" w:hAnsi="David" w:cs="David" w:hint="eastAsia"/>
                <w:rtl/>
              </w:rPr>
              <w:t>המציע</w:t>
            </w:r>
            <w:r w:rsidRPr="00C11561">
              <w:rPr>
                <w:rFonts w:ascii="David" w:hAnsi="David" w:cs="David"/>
                <w:rtl/>
              </w:rPr>
              <w:t xml:space="preserve"> </w:t>
            </w:r>
            <w:r w:rsidRPr="00C11561">
              <w:rPr>
                <w:rFonts w:ascii="David" w:hAnsi="David" w:cs="David" w:hint="eastAsia"/>
                <w:rtl/>
              </w:rPr>
              <w:t>את</w:t>
            </w:r>
            <w:r w:rsidRPr="00C11561">
              <w:rPr>
                <w:rFonts w:ascii="David" w:hAnsi="David" w:cs="David"/>
                <w:rtl/>
              </w:rPr>
              <w:t xml:space="preserve"> </w:t>
            </w:r>
            <w:r w:rsidRPr="00C11561">
              <w:rPr>
                <w:rFonts w:ascii="David" w:hAnsi="David" w:cs="David" w:hint="eastAsia"/>
                <w:rtl/>
              </w:rPr>
              <w:t>השירות</w:t>
            </w:r>
            <w:r w:rsidRPr="00C11561">
              <w:rPr>
                <w:rFonts w:ascii="David" w:hAnsi="David" w:cs="David"/>
                <w:rtl/>
              </w:rPr>
              <w:t xml:space="preserve"> </w:t>
            </w:r>
            <w:r w:rsidRPr="00C11561">
              <w:rPr>
                <w:rFonts w:ascii="David" w:hAnsi="David" w:cs="David" w:hint="eastAsia"/>
                <w:rtl/>
              </w:rPr>
              <w:t>הנדרש</w:t>
            </w:r>
            <w:r w:rsidRPr="00C11561">
              <w:rPr>
                <w:rFonts w:ascii="David" w:hAnsi="David" w:cs="David"/>
                <w:rtl/>
              </w:rPr>
              <w:t xml:space="preserve"> </w:t>
            </w:r>
            <w:r w:rsidRPr="00C11561">
              <w:rPr>
                <w:rFonts w:ascii="David" w:hAnsi="David" w:cs="David" w:hint="eastAsia"/>
                <w:rtl/>
              </w:rPr>
              <w:t>והתרשמות</w:t>
            </w:r>
            <w:r w:rsidRPr="00C11561">
              <w:rPr>
                <w:rFonts w:ascii="David" w:hAnsi="David" w:cs="David"/>
                <w:rtl/>
              </w:rPr>
              <w:t xml:space="preserve"> </w:t>
            </w:r>
            <w:r w:rsidRPr="00C11561">
              <w:rPr>
                <w:rFonts w:ascii="David" w:hAnsi="David" w:cs="David" w:hint="eastAsia"/>
                <w:rtl/>
              </w:rPr>
              <w:t>מיכולת</w:t>
            </w:r>
            <w:r w:rsidRPr="00C11561">
              <w:rPr>
                <w:rFonts w:ascii="David" w:hAnsi="David" w:cs="David"/>
                <w:rtl/>
              </w:rPr>
              <w:t xml:space="preserve"> </w:t>
            </w:r>
            <w:r w:rsidRPr="00C11561">
              <w:rPr>
                <w:rFonts w:ascii="David" w:hAnsi="David" w:cs="David" w:hint="eastAsia"/>
                <w:rtl/>
              </w:rPr>
              <w:t>המציע</w:t>
            </w:r>
            <w:r w:rsidRPr="00C11561">
              <w:rPr>
                <w:rFonts w:ascii="David" w:hAnsi="David" w:cs="David"/>
                <w:rtl/>
              </w:rPr>
              <w:t xml:space="preserve"> </w:t>
            </w:r>
            <w:r w:rsidRPr="00C11561">
              <w:rPr>
                <w:rFonts w:ascii="David" w:hAnsi="David" w:cs="David" w:hint="eastAsia"/>
                <w:rtl/>
              </w:rPr>
              <w:t>לתת</w:t>
            </w:r>
            <w:r w:rsidRPr="00C11561">
              <w:rPr>
                <w:rFonts w:ascii="David" w:hAnsi="David" w:cs="David"/>
                <w:rtl/>
              </w:rPr>
              <w:t xml:space="preserve"> </w:t>
            </w:r>
            <w:r w:rsidRPr="00C11561">
              <w:rPr>
                <w:rFonts w:ascii="David" w:hAnsi="David" w:cs="David" w:hint="eastAsia"/>
                <w:rtl/>
              </w:rPr>
              <w:t>את</w:t>
            </w:r>
            <w:r w:rsidRPr="00C11561">
              <w:rPr>
                <w:rFonts w:ascii="David" w:hAnsi="David" w:cs="David"/>
                <w:rtl/>
              </w:rPr>
              <w:t xml:space="preserve"> </w:t>
            </w:r>
            <w:r w:rsidRPr="00C11561">
              <w:rPr>
                <w:rFonts w:ascii="David" w:hAnsi="David" w:cs="David" w:hint="eastAsia"/>
                <w:rtl/>
              </w:rPr>
              <w:t>השירותים</w:t>
            </w:r>
            <w:r w:rsidRPr="00C11561">
              <w:rPr>
                <w:rFonts w:ascii="David" w:hAnsi="David" w:cs="David"/>
                <w:rtl/>
              </w:rPr>
              <w:t xml:space="preserve"> </w:t>
            </w:r>
            <w:r w:rsidRPr="00C11561">
              <w:rPr>
                <w:rFonts w:ascii="David" w:hAnsi="David" w:cs="David" w:hint="eastAsia"/>
                <w:rtl/>
              </w:rPr>
              <w:t>במועד</w:t>
            </w:r>
            <w:r w:rsidRPr="00C11561">
              <w:rPr>
                <w:rFonts w:ascii="David" w:hAnsi="David" w:cs="David"/>
                <w:rtl/>
              </w:rPr>
              <w:t xml:space="preserve"> </w:t>
            </w:r>
            <w:r w:rsidRPr="00C11561">
              <w:rPr>
                <w:rFonts w:ascii="David" w:hAnsi="David" w:cs="David" w:hint="eastAsia"/>
                <w:rtl/>
              </w:rPr>
              <w:t>וכנדרש</w:t>
            </w:r>
            <w:r w:rsidRPr="00C11561">
              <w:rPr>
                <w:rFonts w:ascii="David" w:hAnsi="David" w:cs="David"/>
                <w:rtl/>
              </w:rPr>
              <w:t xml:space="preserve">, </w:t>
            </w:r>
            <w:r w:rsidRPr="00C11561">
              <w:rPr>
                <w:rFonts w:ascii="David" w:hAnsi="David" w:cs="David" w:hint="eastAsia"/>
                <w:rtl/>
              </w:rPr>
              <w:t>באמצעות</w:t>
            </w:r>
            <w:r w:rsidRPr="00C11561">
              <w:rPr>
                <w:rFonts w:ascii="David" w:hAnsi="David" w:cs="David"/>
                <w:rtl/>
              </w:rPr>
              <w:t xml:space="preserve"> </w:t>
            </w:r>
            <w:r w:rsidRPr="00C11561">
              <w:rPr>
                <w:rFonts w:ascii="David" w:hAnsi="David" w:cs="David" w:hint="eastAsia"/>
                <w:rtl/>
              </w:rPr>
              <w:t>אנשי</w:t>
            </w:r>
            <w:r w:rsidRPr="00C11561">
              <w:rPr>
                <w:rFonts w:ascii="David" w:hAnsi="David" w:cs="David"/>
                <w:rtl/>
              </w:rPr>
              <w:t xml:space="preserve"> </w:t>
            </w:r>
            <w:r w:rsidRPr="00C11561">
              <w:rPr>
                <w:rFonts w:ascii="David" w:hAnsi="David" w:cs="David" w:hint="eastAsia"/>
                <w:rtl/>
              </w:rPr>
              <w:t>הצוות</w:t>
            </w:r>
            <w:r w:rsidRPr="00C11561">
              <w:rPr>
                <w:rFonts w:ascii="David" w:hAnsi="David" w:cs="David"/>
                <w:rtl/>
              </w:rPr>
              <w:t xml:space="preserve"> </w:t>
            </w:r>
            <w:r w:rsidRPr="00C11561">
              <w:rPr>
                <w:rFonts w:ascii="David" w:hAnsi="David" w:cs="David" w:hint="eastAsia"/>
                <w:rtl/>
              </w:rPr>
              <w:t>הנדרשים</w:t>
            </w:r>
            <w:r w:rsidRPr="00C11561">
              <w:rPr>
                <w:rFonts w:ascii="David" w:hAnsi="David" w:cs="David"/>
                <w:rtl/>
              </w:rPr>
              <w:t xml:space="preserve"> – עד 10 נק'.</w:t>
            </w:r>
          </w:p>
          <w:p w14:paraId="6FC2CBA7" w14:textId="77777777" w:rsidR="002905E8" w:rsidRPr="00C11561" w:rsidRDefault="002905E8" w:rsidP="002905E8">
            <w:pPr>
              <w:pStyle w:val="afff0"/>
              <w:keepNext/>
              <w:numPr>
                <w:ilvl w:val="0"/>
                <w:numId w:val="43"/>
              </w:numPr>
              <w:tabs>
                <w:tab w:val="left" w:pos="654"/>
              </w:tabs>
              <w:spacing w:before="120" w:after="120" w:line="312" w:lineRule="auto"/>
              <w:jc w:val="both"/>
              <w:rPr>
                <w:rFonts w:ascii="David" w:hAnsi="David" w:cs="David"/>
                <w:rtl/>
              </w:rPr>
            </w:pPr>
            <w:r w:rsidRPr="00C11561">
              <w:rPr>
                <w:rFonts w:ascii="David" w:hAnsi="David" w:cs="David" w:hint="eastAsia"/>
                <w:rtl/>
              </w:rPr>
              <w:t>התרשמות</w:t>
            </w:r>
            <w:r w:rsidRPr="00C11561">
              <w:rPr>
                <w:rFonts w:ascii="David" w:hAnsi="David" w:cs="David"/>
                <w:rtl/>
              </w:rPr>
              <w:t xml:space="preserve"> </w:t>
            </w:r>
            <w:r w:rsidRPr="00C11561">
              <w:rPr>
                <w:rFonts w:ascii="David" w:hAnsi="David" w:cs="David" w:hint="eastAsia"/>
                <w:rtl/>
              </w:rPr>
              <w:t>מנסיון</w:t>
            </w:r>
            <w:r w:rsidRPr="00C11561">
              <w:rPr>
                <w:rFonts w:ascii="David" w:hAnsi="David" w:cs="David"/>
                <w:rtl/>
              </w:rPr>
              <w:t xml:space="preserve"> </w:t>
            </w:r>
            <w:r w:rsidRPr="00C11561">
              <w:rPr>
                <w:rFonts w:ascii="David" w:hAnsi="David" w:cs="David" w:hint="eastAsia"/>
                <w:rtl/>
              </w:rPr>
              <w:t>מנהל</w:t>
            </w:r>
            <w:r w:rsidRPr="00C11561">
              <w:rPr>
                <w:rFonts w:ascii="David" w:hAnsi="David" w:cs="David"/>
                <w:rtl/>
              </w:rPr>
              <w:t xml:space="preserve"> </w:t>
            </w:r>
            <w:r w:rsidRPr="00C11561">
              <w:rPr>
                <w:rFonts w:ascii="David" w:hAnsi="David" w:cs="David" w:hint="eastAsia"/>
                <w:rtl/>
              </w:rPr>
              <w:t>הפרויקט</w:t>
            </w:r>
            <w:r w:rsidRPr="00C11561">
              <w:rPr>
                <w:rFonts w:ascii="David" w:hAnsi="David" w:cs="David"/>
                <w:rtl/>
              </w:rPr>
              <w:t xml:space="preserve"> </w:t>
            </w:r>
            <w:r w:rsidRPr="00C11561">
              <w:rPr>
                <w:rFonts w:ascii="David" w:hAnsi="David" w:cs="David" w:hint="eastAsia"/>
                <w:rtl/>
              </w:rPr>
              <w:t>המוצע</w:t>
            </w:r>
            <w:r w:rsidRPr="00C11561">
              <w:rPr>
                <w:rFonts w:ascii="David" w:hAnsi="David" w:cs="David"/>
                <w:rtl/>
              </w:rPr>
              <w:t xml:space="preserve">, </w:t>
            </w:r>
            <w:r w:rsidRPr="00C11561">
              <w:rPr>
                <w:rFonts w:ascii="David" w:hAnsi="David" w:cs="David" w:hint="eastAsia"/>
                <w:rtl/>
              </w:rPr>
              <w:t>רלוונטיות</w:t>
            </w:r>
            <w:r w:rsidRPr="00C11561">
              <w:rPr>
                <w:rFonts w:ascii="David" w:hAnsi="David" w:cs="David"/>
                <w:rtl/>
              </w:rPr>
              <w:t xml:space="preserve"> </w:t>
            </w:r>
            <w:r w:rsidRPr="00C11561">
              <w:rPr>
                <w:rFonts w:ascii="David" w:hAnsi="David" w:cs="David" w:hint="eastAsia"/>
                <w:rtl/>
              </w:rPr>
              <w:t>נסיונו</w:t>
            </w:r>
            <w:r w:rsidRPr="00C11561">
              <w:rPr>
                <w:rFonts w:ascii="David" w:hAnsi="David" w:cs="David"/>
                <w:rtl/>
              </w:rPr>
              <w:t xml:space="preserve"> </w:t>
            </w:r>
            <w:r w:rsidRPr="00C11561">
              <w:rPr>
                <w:rFonts w:ascii="David" w:hAnsi="David" w:cs="David" w:hint="eastAsia"/>
                <w:rtl/>
              </w:rPr>
              <w:t>למבוקש</w:t>
            </w:r>
            <w:r w:rsidRPr="00C11561">
              <w:rPr>
                <w:rFonts w:ascii="David" w:hAnsi="David" w:cs="David"/>
                <w:rtl/>
              </w:rPr>
              <w:t xml:space="preserve"> </w:t>
            </w:r>
            <w:r w:rsidRPr="00C11561">
              <w:rPr>
                <w:rFonts w:ascii="David" w:hAnsi="David" w:cs="David" w:hint="eastAsia"/>
                <w:rtl/>
              </w:rPr>
              <w:t>במכרז</w:t>
            </w:r>
            <w:r w:rsidRPr="00C11561">
              <w:rPr>
                <w:rFonts w:ascii="David" w:hAnsi="David" w:cs="David"/>
                <w:rtl/>
              </w:rPr>
              <w:t xml:space="preserve"> </w:t>
            </w:r>
            <w:r w:rsidRPr="00C11561">
              <w:rPr>
                <w:rFonts w:ascii="David" w:hAnsi="David" w:cs="David" w:hint="eastAsia"/>
                <w:rtl/>
              </w:rPr>
              <w:t>זה</w:t>
            </w:r>
            <w:r w:rsidRPr="00C11561">
              <w:rPr>
                <w:rFonts w:ascii="David" w:hAnsi="David" w:cs="David"/>
                <w:rtl/>
              </w:rPr>
              <w:t xml:space="preserve"> </w:t>
            </w:r>
            <w:r w:rsidRPr="00C11561">
              <w:rPr>
                <w:rFonts w:ascii="David" w:hAnsi="David" w:cs="David" w:hint="eastAsia"/>
                <w:rtl/>
              </w:rPr>
              <w:t>וזמינותו</w:t>
            </w:r>
            <w:r w:rsidRPr="00C11561">
              <w:rPr>
                <w:rFonts w:ascii="David" w:hAnsi="David" w:cs="David"/>
                <w:rtl/>
              </w:rPr>
              <w:t>– עד 10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F0BC38D" w14:textId="77777777" w:rsidR="002905E8" w:rsidRPr="00C11561" w:rsidRDefault="002905E8" w:rsidP="00CE2470">
            <w:pPr>
              <w:widowControl w:val="0"/>
              <w:spacing w:line="360" w:lineRule="auto"/>
              <w:jc w:val="center"/>
              <w:rPr>
                <w:rFonts w:ascii="David" w:hAnsi="David"/>
                <w:rtl/>
              </w:rPr>
            </w:pPr>
            <w:r>
              <w:rPr>
                <w:rFonts w:ascii="David" w:hAnsi="David" w:hint="cs"/>
                <w:rtl/>
              </w:rPr>
              <w:t>20</w:t>
            </w:r>
          </w:p>
        </w:tc>
      </w:tr>
      <w:tr w:rsidR="002905E8" w:rsidRPr="00C11561" w14:paraId="7B737E50" w14:textId="77777777" w:rsidTr="007079C8">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902B95B" w14:textId="77777777" w:rsidR="002905E8" w:rsidRPr="00C11561" w:rsidRDefault="002905E8" w:rsidP="00CE2470">
            <w:pPr>
              <w:widowControl w:val="0"/>
              <w:spacing w:line="360" w:lineRule="auto"/>
              <w:jc w:val="center"/>
              <w:rPr>
                <w:rFonts w:ascii="David" w:hAnsi="David"/>
                <w:b/>
                <w:bCs/>
                <w:rtl/>
              </w:rPr>
            </w:pPr>
            <w:r w:rsidRPr="00C11561">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88D9AAB" w14:textId="77777777" w:rsidR="002905E8" w:rsidRPr="00C11561" w:rsidRDefault="002905E8" w:rsidP="00CE2470">
            <w:pPr>
              <w:widowControl w:val="0"/>
              <w:spacing w:line="360" w:lineRule="auto"/>
              <w:jc w:val="center"/>
              <w:rPr>
                <w:rFonts w:ascii="David" w:hAnsi="David"/>
                <w:b/>
                <w:bCs/>
                <w:u w:val="single"/>
                <w:rtl/>
              </w:rPr>
            </w:pPr>
            <w:r w:rsidRPr="00C11561">
              <w:rPr>
                <w:rFonts w:ascii="David" w:hAnsi="David"/>
                <w:b/>
                <w:bCs/>
                <w:u w:val="single"/>
                <w:rtl/>
              </w:rPr>
              <w:t>100</w:t>
            </w:r>
          </w:p>
        </w:tc>
      </w:tr>
    </w:tbl>
    <w:p w14:paraId="18C1CE5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5E16464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83" w:name="H3_שלב_שלישי__בדיקת_הצעות_מחיר_30"/>
      <w:r w:rsidRPr="00796215">
        <w:rPr>
          <w:rFonts w:ascii="David" w:hAnsi="David"/>
          <w:b/>
          <w:bCs/>
          <w:sz w:val="26"/>
          <w:u w:val="single"/>
          <w:rtl/>
          <w:lang w:val="x-none" w:eastAsia="x-none"/>
        </w:rPr>
        <w:t>שלב שלישי – בדיקת הצעות מחיר (</w:t>
      </w:r>
      <w:r w:rsidR="00BD627D">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1CD2DAED" w14:textId="77777777" w:rsidR="00A015F7" w:rsidRPr="00597163" w:rsidRDefault="00A015F7" w:rsidP="00BB4BFD">
      <w:pPr>
        <w:keepNext/>
        <w:keepLines/>
        <w:widowControl w:val="0"/>
        <w:numPr>
          <w:ilvl w:val="2"/>
          <w:numId w:val="18"/>
        </w:numPr>
        <w:tabs>
          <w:tab w:val="left" w:pos="1380"/>
        </w:tabs>
        <w:spacing w:before="240" w:line="276" w:lineRule="auto"/>
        <w:ind w:left="1380" w:hanging="630"/>
        <w:jc w:val="both"/>
        <w:outlineLvl w:val="2"/>
        <w:rPr>
          <w:b/>
          <w:bCs/>
        </w:rPr>
      </w:pPr>
      <w:bookmarkStart w:id="184" w:name="H4_רכיב_עלות_תפוקות_מוגדרות_מראש"/>
      <w:bookmarkStart w:id="185" w:name="H3_רכיב_עלות_תפוקות_מוגדרות_מראש"/>
      <w:bookmarkStart w:id="186" w:name="_Hlk487725339"/>
      <w:bookmarkStart w:id="187" w:name="_Toc279322253"/>
      <w:bookmarkEnd w:id="177"/>
      <w:bookmarkEnd w:id="183"/>
      <w:r w:rsidRPr="00597163">
        <w:rPr>
          <w:rFonts w:hint="cs"/>
          <w:b/>
          <w:bCs/>
          <w:rtl/>
        </w:rPr>
        <w:t>רכיב עלות תפוקות מוגדרות מראש</w:t>
      </w:r>
    </w:p>
    <w:bookmarkEnd w:id="184"/>
    <w:bookmarkEnd w:id="185"/>
    <w:p w14:paraId="60256527"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sidRPr="00597163">
        <w:rPr>
          <w:rtl/>
        </w:rPr>
        <w:t xml:space="preserve">המשרד יבחן את סכום הסה"כ כולל מע"מ בו נקב כל מציע (רכיב </w:t>
      </w:r>
      <w:r w:rsidRPr="00597163">
        <w:t>P</w:t>
      </w:r>
      <w:r w:rsidRPr="00597163">
        <w:rPr>
          <w:rtl/>
        </w:rPr>
        <w:t>).</w:t>
      </w:r>
    </w:p>
    <w:p w14:paraId="15A665B5"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Pr>
          <w:rFonts w:hint="cs"/>
          <w:rtl/>
        </w:rPr>
        <w:t xml:space="preserve">מציע </w:t>
      </w:r>
      <w:r w:rsidRPr="00597163">
        <w:rPr>
          <w:rtl/>
        </w:rPr>
        <w:t>שינקוב בסכום הסה"כ כולל מע"מ הנמוך ביותר, ינוקד ב-100 נק'.</w:t>
      </w:r>
    </w:p>
    <w:p w14:paraId="2B9890BF" w14:textId="77777777" w:rsidR="00A015F7" w:rsidRPr="00597163" w:rsidRDefault="00A015F7" w:rsidP="00A015F7">
      <w:pPr>
        <w:keepNext/>
        <w:keepLines/>
        <w:widowControl w:val="0"/>
        <w:numPr>
          <w:ilvl w:val="3"/>
          <w:numId w:val="18"/>
        </w:numPr>
        <w:tabs>
          <w:tab w:val="left" w:pos="2280"/>
        </w:tabs>
        <w:spacing w:before="240" w:line="276" w:lineRule="auto"/>
        <w:ind w:left="2280" w:hanging="810"/>
        <w:jc w:val="both"/>
        <w:rPr>
          <w:rtl/>
        </w:rPr>
      </w:pPr>
      <w:r w:rsidRPr="00597163">
        <w:rPr>
          <w:rtl/>
        </w:rPr>
        <w:t>כל יתר המציעים ינוקדו באופן יחסי למציע זה.</w:t>
      </w:r>
    </w:p>
    <w:p w14:paraId="16F5A783" w14:textId="3DCA11CB" w:rsidR="00A015F7" w:rsidRPr="004A5E8A" w:rsidRDefault="00A015F7" w:rsidP="00A015F7">
      <w:pPr>
        <w:keepNext/>
        <w:keepLines/>
        <w:widowControl w:val="0"/>
        <w:numPr>
          <w:ilvl w:val="3"/>
          <w:numId w:val="18"/>
        </w:numPr>
        <w:tabs>
          <w:tab w:val="left" w:pos="2280"/>
        </w:tabs>
        <w:spacing w:before="240" w:line="276" w:lineRule="auto"/>
        <w:ind w:left="2280" w:hanging="810"/>
        <w:jc w:val="both"/>
      </w:pPr>
      <w:r w:rsidRPr="00597163">
        <w:rPr>
          <w:rtl/>
        </w:rPr>
        <w:t>ה</w:t>
      </w:r>
      <w:r>
        <w:rPr>
          <w:rFonts w:hint="cs"/>
          <w:rtl/>
        </w:rPr>
        <w:t>צ</w:t>
      </w:r>
      <w:r w:rsidRPr="00597163">
        <w:rPr>
          <w:rtl/>
        </w:rPr>
        <w:t xml:space="preserve">יון שקיבל </w:t>
      </w:r>
      <w:r w:rsidRPr="004A5E8A">
        <w:rPr>
          <w:rtl/>
        </w:rPr>
        <w:t>כל מציע יוכפל ב-</w:t>
      </w:r>
      <w:r w:rsidR="006D2C6B">
        <w:rPr>
          <w:rFonts w:hint="cs"/>
          <w:rtl/>
        </w:rPr>
        <w:t>70</w:t>
      </w:r>
      <w:r w:rsidRPr="004A5E8A">
        <w:rPr>
          <w:rFonts w:hint="cs"/>
          <w:rtl/>
        </w:rPr>
        <w:t>%</w:t>
      </w:r>
      <w:r w:rsidRPr="004A5E8A">
        <w:rPr>
          <w:rtl/>
        </w:rPr>
        <w:t xml:space="preserve"> לקבלת ציון משוקלל.</w:t>
      </w:r>
    </w:p>
    <w:p w14:paraId="692801F0" w14:textId="77777777" w:rsidR="00A015F7" w:rsidRPr="004A5E8A" w:rsidRDefault="00A015F7" w:rsidP="00BB4BFD">
      <w:pPr>
        <w:keepNext/>
        <w:keepLines/>
        <w:widowControl w:val="0"/>
        <w:numPr>
          <w:ilvl w:val="2"/>
          <w:numId w:val="18"/>
        </w:numPr>
        <w:tabs>
          <w:tab w:val="left" w:pos="1380"/>
        </w:tabs>
        <w:spacing w:before="240" w:line="276" w:lineRule="auto"/>
        <w:ind w:left="1380" w:hanging="630"/>
        <w:jc w:val="both"/>
        <w:outlineLvl w:val="2"/>
        <w:rPr>
          <w:b/>
          <w:bCs/>
        </w:rPr>
      </w:pPr>
      <w:bookmarkStart w:id="188" w:name="H4_רכיב_אחוז_הנחה_על_התעריפים_המקסימליים"/>
      <w:bookmarkStart w:id="189" w:name="H3_רכיב_אחוז_הנחה_על_התעריפים_המקסימליים"/>
      <w:r w:rsidRPr="004A5E8A">
        <w:rPr>
          <w:rFonts w:hint="cs"/>
          <w:b/>
          <w:bCs/>
          <w:rtl/>
        </w:rPr>
        <w:t xml:space="preserve">רכיב </w:t>
      </w:r>
      <w:r w:rsidRPr="004A5E8A">
        <w:rPr>
          <w:b/>
          <w:bCs/>
          <w:rtl/>
        </w:rPr>
        <w:t xml:space="preserve">אחוז הנחה על התעריפים המקסימליים ליועצים בהתאם להוראות החשב הכללי שמספרה 8.1.1  </w:t>
      </w:r>
      <w:r>
        <w:rPr>
          <w:rFonts w:hint="cs"/>
          <w:b/>
          <w:bCs/>
          <w:rtl/>
        </w:rPr>
        <w:t xml:space="preserve">- </w:t>
      </w:r>
      <w:bookmarkStart w:id="190" w:name="_Hlk184551626"/>
      <w:r>
        <w:rPr>
          <w:rFonts w:hint="cs"/>
          <w:b/>
          <w:bCs/>
          <w:rtl/>
        </w:rPr>
        <w:t>התקשרות עם נותני שירותים חיצוניים</w:t>
      </w:r>
      <w:bookmarkEnd w:id="190"/>
    </w:p>
    <w:bookmarkEnd w:id="188"/>
    <w:bookmarkEnd w:id="189"/>
    <w:p w14:paraId="3EDF3A9D" w14:textId="77777777" w:rsidR="00A015F7" w:rsidRPr="004A5E8A" w:rsidRDefault="00A015F7" w:rsidP="006D2C6B">
      <w:pPr>
        <w:keepNext/>
        <w:keepLines/>
        <w:widowControl w:val="0"/>
        <w:numPr>
          <w:ilvl w:val="3"/>
          <w:numId w:val="18"/>
        </w:numPr>
        <w:tabs>
          <w:tab w:val="left" w:pos="2280"/>
        </w:tabs>
        <w:spacing w:before="240" w:line="276" w:lineRule="auto"/>
        <w:ind w:left="2280" w:hanging="810"/>
        <w:jc w:val="both"/>
      </w:pPr>
      <w:r w:rsidRPr="004A5E8A">
        <w:rPr>
          <w:rFonts w:hint="cs"/>
          <w:rtl/>
        </w:rPr>
        <w:t xml:space="preserve">מציע </w:t>
      </w:r>
      <w:r w:rsidRPr="004A5E8A">
        <w:rPr>
          <w:rtl/>
        </w:rPr>
        <w:t xml:space="preserve">שינקוב </w:t>
      </w:r>
      <w:r w:rsidRPr="004A5E8A">
        <w:rPr>
          <w:rFonts w:hint="cs"/>
          <w:rtl/>
        </w:rPr>
        <w:t>באחוז ההנחה הגבוה ביותר, ינוקד ב-100 נק'.</w:t>
      </w:r>
    </w:p>
    <w:p w14:paraId="14D87E7E" w14:textId="77777777" w:rsidR="00A015F7" w:rsidRPr="004A5E8A" w:rsidRDefault="00A015F7" w:rsidP="006D2C6B">
      <w:pPr>
        <w:keepNext/>
        <w:keepLines/>
        <w:widowControl w:val="0"/>
        <w:numPr>
          <w:ilvl w:val="3"/>
          <w:numId w:val="18"/>
        </w:numPr>
        <w:tabs>
          <w:tab w:val="left" w:pos="2280"/>
        </w:tabs>
        <w:spacing w:before="240" w:line="276" w:lineRule="auto"/>
        <w:ind w:left="2280" w:hanging="810"/>
        <w:jc w:val="both"/>
      </w:pPr>
      <w:r w:rsidRPr="004A5E8A">
        <w:rPr>
          <w:rFonts w:hint="cs"/>
          <w:rtl/>
        </w:rPr>
        <w:t>יתר המציעים ינוקדו בהתאם לנוסחה הבאה:</w:t>
      </w:r>
    </w:p>
    <w:p w14:paraId="50795900" w14:textId="06F52833" w:rsidR="00A015F7" w:rsidRPr="0061071C" w:rsidRDefault="00B3763E" w:rsidP="00A015F7">
      <w:pPr>
        <w:keepNext/>
        <w:keepLines/>
        <w:widowControl w:val="0"/>
        <w:tabs>
          <w:tab w:val="left" w:pos="2460"/>
        </w:tabs>
        <w:spacing w:before="240" w:line="276" w:lineRule="auto"/>
        <w:ind w:left="3440"/>
        <w:jc w:val="both"/>
        <w:rPr>
          <w:rt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m:t>
              </m:r>
              <m:r>
                <m:rPr>
                  <m:nor/>
                </m:rPr>
                <w:rPr>
                  <w:rFonts w:ascii="10.5" w:hAnsi="10.5" w:cs="Arial"/>
                  <w:sz w:val="21"/>
                  <w:szCs w:val="21"/>
                  <w:rtl/>
                </w:rPr>
                <m:t>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A583BCD" w14:textId="138EFC87" w:rsidR="00A015F7" w:rsidRDefault="00A015F7" w:rsidP="00A015F7">
      <w:pPr>
        <w:keepNext/>
        <w:keepLines/>
        <w:widowControl w:val="0"/>
        <w:numPr>
          <w:ilvl w:val="4"/>
          <w:numId w:val="18"/>
        </w:numPr>
        <w:tabs>
          <w:tab w:val="left" w:pos="2460"/>
        </w:tabs>
        <w:spacing w:before="240" w:line="276" w:lineRule="auto"/>
        <w:jc w:val="both"/>
      </w:pPr>
      <w:r w:rsidRPr="00341C8D">
        <w:rPr>
          <w:rtl/>
        </w:rPr>
        <w:t>הציון שקיבל כל מציע יוכפל ב-</w:t>
      </w:r>
      <w:r w:rsidR="006D2C6B">
        <w:rPr>
          <w:rFonts w:hint="cs"/>
          <w:rtl/>
        </w:rPr>
        <w:t>30</w:t>
      </w:r>
      <w:r w:rsidRPr="00341C8D">
        <w:rPr>
          <w:rFonts w:hint="cs"/>
          <w:rtl/>
        </w:rPr>
        <w:t>%</w:t>
      </w:r>
      <w:r w:rsidRPr="00341C8D">
        <w:rPr>
          <w:rtl/>
        </w:rPr>
        <w:t xml:space="preserve"> לקבלת</w:t>
      </w:r>
      <w:r>
        <w:rPr>
          <w:rtl/>
        </w:rPr>
        <w:t xml:space="preserve"> ציון משוקלל.</w:t>
      </w:r>
    </w:p>
    <w:p w14:paraId="6AFEDDBB" w14:textId="4DDC9E92" w:rsidR="006D2C6B" w:rsidRDefault="006D2C6B" w:rsidP="00BB4BFD">
      <w:pPr>
        <w:keepNext/>
        <w:keepLines/>
        <w:widowControl w:val="0"/>
        <w:numPr>
          <w:ilvl w:val="2"/>
          <w:numId w:val="18"/>
        </w:numPr>
        <w:spacing w:before="240" w:line="276" w:lineRule="auto"/>
        <w:ind w:left="1470" w:hanging="720"/>
        <w:jc w:val="both"/>
        <w:rPr>
          <w:rFonts w:ascii="Arial" w:hAnsi="Arial"/>
          <w:sz w:val="26"/>
          <w:lang w:val="x-none" w:eastAsia="x-none"/>
        </w:rPr>
      </w:pPr>
      <w:r w:rsidRPr="00232DE4">
        <w:rPr>
          <w:rFonts w:hint="cs"/>
          <w:color w:val="222222"/>
          <w:rtl/>
        </w:rPr>
        <w:t xml:space="preserve">המשרד </w:t>
      </w:r>
      <w:r w:rsidRPr="004A5E8A">
        <w:rPr>
          <w:rFonts w:hint="cs"/>
          <w:color w:val="222222"/>
          <w:rtl/>
        </w:rPr>
        <w:t xml:space="preserve">יסכום את הציונים המשוקללים שקיבל כל מציע. </w:t>
      </w:r>
      <w:r w:rsidRPr="004A5E8A">
        <w:rPr>
          <w:rFonts w:hint="cs"/>
          <w:rtl/>
        </w:rPr>
        <w:t xml:space="preserve">ציון זה יוכפל במשקל רכיב הצעת המחיר </w:t>
      </w:r>
      <w:r w:rsidRPr="004A5E8A">
        <w:rPr>
          <w:rtl/>
        </w:rPr>
        <w:t>–</w:t>
      </w:r>
      <w:r w:rsidRPr="004A5E8A">
        <w:rPr>
          <w:rFonts w:hint="cs"/>
          <w:rtl/>
        </w:rPr>
        <w:t xml:space="preserve"> </w:t>
      </w:r>
      <w:r>
        <w:rPr>
          <w:rFonts w:hint="cs"/>
          <w:rtl/>
        </w:rPr>
        <w:t>40</w:t>
      </w:r>
      <w:r w:rsidRPr="004A5E8A">
        <w:rPr>
          <w:rFonts w:hint="cs"/>
          <w:rtl/>
        </w:rPr>
        <w:t>% לצורך קבלת</w:t>
      </w:r>
      <w:r w:rsidRPr="00232DE4">
        <w:rPr>
          <w:rFonts w:hint="cs"/>
          <w:rtl/>
        </w:rPr>
        <w:t xml:space="preserve"> ציון משוקלל</w:t>
      </w:r>
      <w:r w:rsidRPr="006847AB">
        <w:rPr>
          <w:rFonts w:ascii="Arial" w:hAnsi="Arial" w:hint="cs"/>
          <w:sz w:val="26"/>
          <w:rtl/>
          <w:lang w:val="x-none" w:eastAsia="x-none"/>
        </w:rPr>
        <w:t>.</w:t>
      </w:r>
    </w:p>
    <w:bookmarkEnd w:id="186"/>
    <w:p w14:paraId="181FB3A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33BE6E9"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C1638EE" w14:textId="77777777" w:rsidR="0085696C" w:rsidRPr="00796215" w:rsidRDefault="001A0C02" w:rsidP="00BB4BFD">
      <w:pPr>
        <w:keepNext/>
        <w:keepLines/>
        <w:widowControl w:val="0"/>
        <w:numPr>
          <w:ilvl w:val="1"/>
          <w:numId w:val="18"/>
        </w:numPr>
        <w:spacing w:before="240" w:line="276" w:lineRule="auto"/>
        <w:ind w:hanging="492"/>
        <w:jc w:val="both"/>
        <w:outlineLvl w:val="0"/>
        <w:rPr>
          <w:rFonts w:ascii="David" w:hAnsi="David"/>
          <w:b/>
          <w:bCs/>
          <w:sz w:val="26"/>
          <w:u w:val="single"/>
          <w:lang w:val="x-none" w:eastAsia="x-none"/>
        </w:rPr>
      </w:pPr>
      <w:bookmarkStart w:id="191" w:name="H3_שלב_רביעי_חישוב_הציון_הכללי_מחיר_ואיכ"/>
      <w:bookmarkStart w:id="192" w:name="H1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91"/>
    <w:bookmarkEnd w:id="192"/>
    <w:p w14:paraId="7B92FCD1"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0F9CF97"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1A9DC2D4"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lastRenderedPageBreak/>
        <w:t>במידה ושני מציעים או יותר קיבלו ניקוד משוקלל זהה, וועדת המכרזים רשאית, אך לא חייבת, להחליט כי ייבחר זוכה בדרך של הגרלה.</w:t>
      </w:r>
    </w:p>
    <w:p w14:paraId="3147F2D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03CFCC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EBB0942"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85EF91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E862E69"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CAF4A30"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BBDD75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CFA545B"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2A8312A8"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16F8A9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93" w:name="H3_הליך_תחרותי_נוסף"/>
      <w:r w:rsidRPr="00796215">
        <w:rPr>
          <w:rFonts w:ascii="David" w:hAnsi="David"/>
          <w:b/>
          <w:bCs/>
          <w:sz w:val="26"/>
          <w:u w:val="single"/>
          <w:rtl/>
          <w:lang w:val="x-none" w:eastAsia="x-none"/>
        </w:rPr>
        <w:t>הליך תחרותי נוסף</w:t>
      </w:r>
    </w:p>
    <w:bookmarkEnd w:id="193"/>
    <w:p w14:paraId="2F24178C" w14:textId="77777777" w:rsidR="0085696C" w:rsidRPr="0029002C" w:rsidRDefault="001A0C02" w:rsidP="00BB4BF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16A83027" w14:textId="77777777" w:rsidR="0085696C" w:rsidRPr="00796215" w:rsidRDefault="003F48C4" w:rsidP="00BB4BFD">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הכל בהתאם לשיקול דעת המשרד</w:t>
      </w:r>
      <w:r w:rsidR="001A0C02" w:rsidRPr="00796215">
        <w:rPr>
          <w:rFonts w:ascii="David" w:hAnsi="David"/>
          <w:sz w:val="26"/>
          <w:rtl/>
          <w:lang w:val="x-none" w:eastAsia="x-none"/>
        </w:rPr>
        <w:t xml:space="preserve">. </w:t>
      </w:r>
    </w:p>
    <w:p w14:paraId="4D4C026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805DEE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1445619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94" w:name="H2_תשלום"/>
      <w:bookmarkStart w:id="195" w:name="H1_תשלום"/>
      <w:bookmarkEnd w:id="187"/>
      <w:r w:rsidRPr="00796215">
        <w:rPr>
          <w:rFonts w:ascii="David" w:hAnsi="David"/>
          <w:b/>
          <w:bCs/>
          <w:sz w:val="28"/>
          <w:szCs w:val="28"/>
          <w:u w:val="single"/>
          <w:rtl/>
        </w:rPr>
        <w:t>תשלום</w:t>
      </w:r>
    </w:p>
    <w:bookmarkEnd w:id="194"/>
    <w:bookmarkEnd w:id="195"/>
    <w:p w14:paraId="44BCD81C" w14:textId="77777777"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BBB7B3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bookmarkStart w:id="196" w:name="_Ref30732988"/>
      <w:bookmarkStart w:id="197" w:name="_Ref40161692"/>
      <w:bookmarkStart w:id="198"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273E7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394050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0917FF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78E5F2F9"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99" w:name="H2_החתימה_על_ההסכם"/>
      <w:bookmarkStart w:id="200" w:name="H1_החתימה_על_ההסכם"/>
      <w:bookmarkEnd w:id="196"/>
      <w:bookmarkEnd w:id="197"/>
      <w:bookmarkEnd w:id="198"/>
      <w:r w:rsidRPr="00796215">
        <w:rPr>
          <w:rFonts w:ascii="David" w:hAnsi="David"/>
          <w:b/>
          <w:bCs/>
          <w:sz w:val="28"/>
          <w:szCs w:val="28"/>
          <w:u w:val="single"/>
          <w:rtl/>
        </w:rPr>
        <w:t>החתימה על ההסכם</w:t>
      </w:r>
    </w:p>
    <w:bookmarkEnd w:id="199"/>
    <w:bookmarkEnd w:id="200"/>
    <w:p w14:paraId="28A7440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3E986E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0E914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8D3924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79E5ACB"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01" w:name="H2_היררכיה_בין_המכרז_להסכם"/>
      <w:bookmarkStart w:id="202" w:name="H1_היררכיה_בין_המכרז_להסכם"/>
      <w:r w:rsidRPr="00796215">
        <w:rPr>
          <w:rFonts w:ascii="David" w:hAnsi="David"/>
          <w:b/>
          <w:bCs/>
          <w:sz w:val="28"/>
          <w:szCs w:val="28"/>
          <w:u w:val="single"/>
          <w:rtl/>
        </w:rPr>
        <w:t>היררכיה בין המכרז להסכם</w:t>
      </w:r>
    </w:p>
    <w:bookmarkEnd w:id="201"/>
    <w:bookmarkEnd w:id="202"/>
    <w:p w14:paraId="710E0AC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2BFE60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6E993C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9D8352E"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03" w:name="H2_ערבות_ביצוע_"/>
      <w:bookmarkStart w:id="204" w:name="H1_ערבות_ביצוע_"/>
      <w:r w:rsidRPr="00796215">
        <w:rPr>
          <w:rFonts w:ascii="David" w:hAnsi="David"/>
          <w:b/>
          <w:bCs/>
          <w:sz w:val="28"/>
          <w:szCs w:val="28"/>
          <w:u w:val="single"/>
          <w:rtl/>
        </w:rPr>
        <w:t xml:space="preserve">ערבות ביצוע </w:t>
      </w:r>
    </w:p>
    <w:bookmarkEnd w:id="203"/>
    <w:bookmarkEnd w:id="204"/>
    <w:p w14:paraId="567CFC6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3EBDB5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A49EC2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05" w:name="H2_הוראות_כלליות_"/>
      <w:bookmarkStart w:id="206" w:name="H1_הוראות_כלליות_"/>
      <w:r w:rsidRPr="00796215">
        <w:rPr>
          <w:rFonts w:ascii="David" w:hAnsi="David"/>
          <w:b/>
          <w:bCs/>
          <w:sz w:val="28"/>
          <w:szCs w:val="28"/>
          <w:u w:val="single"/>
          <w:rtl/>
        </w:rPr>
        <w:t xml:space="preserve">הוראות כלליות </w:t>
      </w:r>
    </w:p>
    <w:p w14:paraId="60F638D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207" w:name="_Toc81106420"/>
      <w:bookmarkEnd w:id="205"/>
      <w:bookmarkEnd w:id="206"/>
      <w:r w:rsidRPr="00796215">
        <w:rPr>
          <w:rFonts w:ascii="David" w:hAnsi="David"/>
          <w:rtl/>
        </w:rPr>
        <w:t>המשרד מעוניין לבחור בזוכה אחד במכרז זה.</w:t>
      </w:r>
    </w:p>
    <w:p w14:paraId="60EF565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8CF1C7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C84068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FB4835"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60DC09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207"/>
    </w:p>
    <w:p w14:paraId="48A2488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4C6586A"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183A9268"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08" w:name="H2_החלטות_ועדת_המכרזים__עיון_במסמכים"/>
      <w:bookmarkStart w:id="209" w:name="H1_החלטות_ועדת_המכרזים__עיון_במסמכים"/>
      <w:r w:rsidRPr="00796215">
        <w:rPr>
          <w:rFonts w:ascii="David" w:hAnsi="David"/>
          <w:b/>
          <w:bCs/>
          <w:sz w:val="28"/>
          <w:szCs w:val="28"/>
          <w:u w:val="single"/>
          <w:rtl/>
        </w:rPr>
        <w:t>החלטות ועדת המכרזים – עיון במסמכים</w:t>
      </w:r>
    </w:p>
    <w:bookmarkEnd w:id="208"/>
    <w:bookmarkEnd w:id="209"/>
    <w:p w14:paraId="1A0F669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BDF7B4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7895D7D"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5BD44034"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78AFE2C7"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E9BEEF9"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F2B718B"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0AFA5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3D7F68C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BE33E8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7E3CA7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DC15BF"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3B2C33" w14:textId="77777777" w:rsidR="00347D39" w:rsidRDefault="00347D39">
      <w:pPr>
        <w:rPr>
          <w:rtl/>
        </w:rPr>
      </w:pPr>
      <w:r>
        <w:separator/>
      </w:r>
    </w:p>
  </w:endnote>
  <w:endnote w:type="continuationSeparator" w:id="0">
    <w:p w14:paraId="6F2CD119" w14:textId="77777777" w:rsidR="00347D39" w:rsidRDefault="00347D3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w Cen MT Condensed">
    <w:panose1 w:val="020B0606020104020203"/>
    <w:charset w:val="00"/>
    <w:family w:val="swiss"/>
    <w:pitch w:val="variable"/>
    <w:sig w:usb0="00000007" w:usb1="00000000" w:usb2="00000000" w:usb3="00000000" w:csb0="00000003"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99EA6" w14:textId="48EEB581" w:rsidR="00D3763C" w:rsidRDefault="00D3763C">
    <w:pPr>
      <w:pStyle w:val="af2"/>
      <w:rPr>
        <w:rtl/>
      </w:rPr>
    </w:pPr>
    <w:r>
      <w:rPr>
        <w:rStyle w:val="afffff2"/>
        <w:rtl/>
      </w:rPr>
      <w:fldChar w:fldCharType="begin"/>
    </w:r>
    <w:r>
      <w:rPr>
        <w:rStyle w:val="afffff2"/>
      </w:rPr>
      <w:instrText xml:space="preserve"> PAGE </w:instrText>
    </w:r>
    <w:r>
      <w:rPr>
        <w:rStyle w:val="afffff2"/>
        <w:rtl/>
      </w:rPr>
      <w:fldChar w:fldCharType="separate"/>
    </w:r>
    <w:r w:rsidR="00B3763E">
      <w:rPr>
        <w:rStyle w:val="afffff2"/>
        <w:noProof/>
        <w:rtl/>
      </w:rPr>
      <w:t>2</w:t>
    </w:r>
    <w:r>
      <w:rPr>
        <w:rStyle w:val="afffff2"/>
        <w:rtl/>
      </w:rPr>
      <w:fldChar w:fldCharType="end"/>
    </w:r>
  </w:p>
  <w:p w14:paraId="16C802A0" w14:textId="77777777" w:rsidR="00D3763C" w:rsidRDefault="00D3763C">
    <w:pPr>
      <w:pStyle w:val="af2"/>
      <w:jc w:val="right"/>
      <w:rPr>
        <w:rtl/>
      </w:rPr>
    </w:pPr>
  </w:p>
  <w:p w14:paraId="12197012" w14:textId="77777777" w:rsidR="00D3763C" w:rsidRDefault="00D3763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86DCA" w14:textId="77777777" w:rsidR="00347D39" w:rsidRDefault="00347D39">
      <w:r>
        <w:separator/>
      </w:r>
    </w:p>
  </w:footnote>
  <w:footnote w:type="continuationSeparator" w:id="0">
    <w:p w14:paraId="4A1701AF" w14:textId="77777777" w:rsidR="00347D39" w:rsidRDefault="00347D3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2F7329F"/>
    <w:multiLevelType w:val="hybridMultilevel"/>
    <w:tmpl w:val="12F45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7"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20" w15:restartNumberingAfterBreak="0">
    <w:nsid w:val="35A83A88"/>
    <w:multiLevelType w:val="hybridMultilevel"/>
    <w:tmpl w:val="679E9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DF31BC"/>
    <w:multiLevelType w:val="hybridMultilevel"/>
    <w:tmpl w:val="4B58E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3" w15:restartNumberingAfterBreak="0">
    <w:nsid w:val="40164C10"/>
    <w:multiLevelType w:val="multilevel"/>
    <w:tmpl w:val="E01ACF4A"/>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6" w15:restartNumberingAfterBreak="0">
    <w:nsid w:val="443E371A"/>
    <w:multiLevelType w:val="hybridMultilevel"/>
    <w:tmpl w:val="41E2E44A"/>
    <w:lvl w:ilvl="0" w:tplc="43A8F9A8">
      <w:start w:val="2"/>
      <w:numFmt w:val="bullet"/>
      <w:lvlText w:val="-"/>
      <w:lvlJc w:val="left"/>
      <w:pPr>
        <w:ind w:left="539" w:hanging="360"/>
      </w:pPr>
      <w:rPr>
        <w:rFonts w:ascii="David" w:eastAsia="Times New Roman" w:hAnsi="David" w:cs="David" w:hint="default"/>
      </w:rPr>
    </w:lvl>
    <w:lvl w:ilvl="1" w:tplc="04090003" w:tentative="1">
      <w:start w:val="1"/>
      <w:numFmt w:val="bullet"/>
      <w:lvlText w:val="o"/>
      <w:lvlJc w:val="left"/>
      <w:pPr>
        <w:ind w:left="1259" w:hanging="360"/>
      </w:pPr>
      <w:rPr>
        <w:rFonts w:ascii="Courier New" w:hAnsi="Courier New" w:cs="Courier New" w:hint="default"/>
      </w:rPr>
    </w:lvl>
    <w:lvl w:ilvl="2" w:tplc="04090005" w:tentative="1">
      <w:start w:val="1"/>
      <w:numFmt w:val="bullet"/>
      <w:lvlText w:val=""/>
      <w:lvlJc w:val="left"/>
      <w:pPr>
        <w:ind w:left="1979" w:hanging="360"/>
      </w:pPr>
      <w:rPr>
        <w:rFonts w:ascii="Wingdings" w:hAnsi="Wingdings" w:hint="default"/>
      </w:rPr>
    </w:lvl>
    <w:lvl w:ilvl="3" w:tplc="04090001" w:tentative="1">
      <w:start w:val="1"/>
      <w:numFmt w:val="bullet"/>
      <w:lvlText w:val=""/>
      <w:lvlJc w:val="left"/>
      <w:pPr>
        <w:ind w:left="2699" w:hanging="360"/>
      </w:pPr>
      <w:rPr>
        <w:rFonts w:ascii="Symbol" w:hAnsi="Symbol" w:hint="default"/>
      </w:rPr>
    </w:lvl>
    <w:lvl w:ilvl="4" w:tplc="04090003" w:tentative="1">
      <w:start w:val="1"/>
      <w:numFmt w:val="bullet"/>
      <w:lvlText w:val="o"/>
      <w:lvlJc w:val="left"/>
      <w:pPr>
        <w:ind w:left="3419" w:hanging="360"/>
      </w:pPr>
      <w:rPr>
        <w:rFonts w:ascii="Courier New" w:hAnsi="Courier New" w:cs="Courier New" w:hint="default"/>
      </w:rPr>
    </w:lvl>
    <w:lvl w:ilvl="5" w:tplc="04090005" w:tentative="1">
      <w:start w:val="1"/>
      <w:numFmt w:val="bullet"/>
      <w:lvlText w:val=""/>
      <w:lvlJc w:val="left"/>
      <w:pPr>
        <w:ind w:left="4139" w:hanging="360"/>
      </w:pPr>
      <w:rPr>
        <w:rFonts w:ascii="Wingdings" w:hAnsi="Wingdings" w:hint="default"/>
      </w:rPr>
    </w:lvl>
    <w:lvl w:ilvl="6" w:tplc="04090001" w:tentative="1">
      <w:start w:val="1"/>
      <w:numFmt w:val="bullet"/>
      <w:lvlText w:val=""/>
      <w:lvlJc w:val="left"/>
      <w:pPr>
        <w:ind w:left="4859" w:hanging="360"/>
      </w:pPr>
      <w:rPr>
        <w:rFonts w:ascii="Symbol" w:hAnsi="Symbol" w:hint="default"/>
      </w:rPr>
    </w:lvl>
    <w:lvl w:ilvl="7" w:tplc="04090003" w:tentative="1">
      <w:start w:val="1"/>
      <w:numFmt w:val="bullet"/>
      <w:lvlText w:val="o"/>
      <w:lvlJc w:val="left"/>
      <w:pPr>
        <w:ind w:left="5579" w:hanging="360"/>
      </w:pPr>
      <w:rPr>
        <w:rFonts w:ascii="Courier New" w:hAnsi="Courier New" w:cs="Courier New" w:hint="default"/>
      </w:rPr>
    </w:lvl>
    <w:lvl w:ilvl="8" w:tplc="04090005" w:tentative="1">
      <w:start w:val="1"/>
      <w:numFmt w:val="bullet"/>
      <w:lvlText w:val=""/>
      <w:lvlJc w:val="left"/>
      <w:pPr>
        <w:ind w:left="6299" w:hanging="360"/>
      </w:pPr>
      <w:rPr>
        <w:rFonts w:ascii="Wingdings" w:hAnsi="Wingdings" w:hint="default"/>
      </w:r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6"/>
    <w:lvlOverride w:ilvl="0">
      <w:startOverride w:val="1"/>
    </w:lvlOverride>
  </w:num>
  <w:num w:numId="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3"/>
  </w:num>
  <w:num w:numId="21">
    <w:abstractNumId w:val="12"/>
  </w:num>
  <w:num w:numId="22">
    <w:abstractNumId w:val="18"/>
  </w:num>
  <w:num w:numId="23">
    <w:abstractNumId w:val="25"/>
  </w:num>
  <w:num w:numId="24">
    <w:abstractNumId w:val="32"/>
  </w:num>
  <w:num w:numId="25">
    <w:abstractNumId w:val="38"/>
  </w:num>
  <w:num w:numId="26">
    <w:abstractNumId w:val="39"/>
  </w:num>
  <w:num w:numId="27">
    <w:abstractNumId w:val="1"/>
  </w:num>
  <w:num w:numId="28">
    <w:abstractNumId w:val="7"/>
  </w:num>
  <w:num w:numId="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7"/>
  </w:num>
  <w:num w:numId="31">
    <w:abstractNumId w:val="16"/>
  </w:num>
  <w:num w:numId="32">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4"/>
  </w:num>
  <w:num w:numId="34">
    <w:abstractNumId w:val="19"/>
  </w:num>
  <w:num w:numId="35">
    <w:abstractNumId w:val="30"/>
  </w:num>
  <w:num w:numId="36">
    <w:abstractNumId w:val="5"/>
  </w:num>
  <w:num w:numId="37">
    <w:abstractNumId w:val="15"/>
  </w:num>
  <w:num w:numId="38">
    <w:abstractNumId w:val="36"/>
  </w:num>
  <w:num w:numId="39">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2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1">
    <w:abstractNumId w:val="29"/>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41"/>
  </w:num>
  <w:num w:numId="43">
    <w:abstractNumId w:val="3"/>
  </w:num>
  <w:num w:numId="44">
    <w:abstractNumId w:val="21"/>
  </w:num>
  <w:num w:numId="45">
    <w:abstractNumId w:val="23"/>
  </w:num>
  <w:num w:numId="46">
    <w:abstractNumId w:val="4"/>
  </w:num>
  <w:num w:numId="47">
    <w:abstractNumId w:val="20"/>
  </w:num>
  <w:num w:numId="48">
    <w:abstractNumId w:val="26"/>
  </w:num>
  <w:num w:numId="49">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פתח סומך">
    <w15:presenceInfo w15:providerId="AD" w15:userId="S-1-5-21-174793946-1515917132-119373427-832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4"/>
    <w:docVar w:name="Document Headings-20-Mar-24 2:54:42 PM" w:val="........................................................................................................................................................................................................................................................................................................................................................................................................................................................................................................................................................................................................................................................................................................................................................................................................................................................................................................................................................................................................................................"/>
    <w:docVar w:name="Document MetaData-20-Mar-24 2:54:38 PM" w:val="........................................................................................................................................................................................................................................................................................................................................................................................................................................................................................................................................................................................................................................................................................................................................................................................................................................................................................................................................................................................................................................"/>
    <w:docVar w:name="Document Tables-20-Mar-24 2:55:17 PM" w:val="........................................................................................................................................................................................................................................................................................................................................................................................................................................................................................................................................................................................................................................................................................................................................................................................................................................................................................................................................................................................................................................"/>
    <w:docVar w:name="P1" w:val="Document MetaData-09-Mar-25 10:03:54 AM"/>
    <w:docVar w:name="P2" w:val="Document Headings-09-Mar-25 10:09:58 AM"/>
    <w:docVar w:name="P3" w:val="Document Tables-09-Mar-25 10:12:33 AM"/>
    <w:docVar w:name="ParaNumber" w:val="725"/>
  </w:docVars>
  <w:rsids>
    <w:rsidRoot w:val="001A0C02"/>
    <w:rsid w:val="0000078D"/>
    <w:rsid w:val="00001B51"/>
    <w:rsid w:val="000054F2"/>
    <w:rsid w:val="00006D90"/>
    <w:rsid w:val="000103DF"/>
    <w:rsid w:val="0001171B"/>
    <w:rsid w:val="00011AA6"/>
    <w:rsid w:val="00012C34"/>
    <w:rsid w:val="00013BDD"/>
    <w:rsid w:val="00016AD5"/>
    <w:rsid w:val="00020FE4"/>
    <w:rsid w:val="00023FE7"/>
    <w:rsid w:val="00025503"/>
    <w:rsid w:val="00027670"/>
    <w:rsid w:val="000329F4"/>
    <w:rsid w:val="00034530"/>
    <w:rsid w:val="000357A5"/>
    <w:rsid w:val="000377D4"/>
    <w:rsid w:val="00040AA8"/>
    <w:rsid w:val="00043537"/>
    <w:rsid w:val="000444B1"/>
    <w:rsid w:val="000456E5"/>
    <w:rsid w:val="00047385"/>
    <w:rsid w:val="000517A2"/>
    <w:rsid w:val="00052C9D"/>
    <w:rsid w:val="00056472"/>
    <w:rsid w:val="00056A0A"/>
    <w:rsid w:val="00064F56"/>
    <w:rsid w:val="0006507D"/>
    <w:rsid w:val="000651E6"/>
    <w:rsid w:val="000657EB"/>
    <w:rsid w:val="00066558"/>
    <w:rsid w:val="00070DA2"/>
    <w:rsid w:val="0007207F"/>
    <w:rsid w:val="00073BAC"/>
    <w:rsid w:val="000748DF"/>
    <w:rsid w:val="0007565C"/>
    <w:rsid w:val="00090E44"/>
    <w:rsid w:val="000917B6"/>
    <w:rsid w:val="00092628"/>
    <w:rsid w:val="000929F1"/>
    <w:rsid w:val="00096D26"/>
    <w:rsid w:val="000A060C"/>
    <w:rsid w:val="000A1792"/>
    <w:rsid w:val="000A493E"/>
    <w:rsid w:val="000B14DE"/>
    <w:rsid w:val="000B3869"/>
    <w:rsid w:val="000B5263"/>
    <w:rsid w:val="000B72D0"/>
    <w:rsid w:val="000B76AD"/>
    <w:rsid w:val="000C128C"/>
    <w:rsid w:val="000C2B0E"/>
    <w:rsid w:val="000C2D93"/>
    <w:rsid w:val="000C2F5A"/>
    <w:rsid w:val="000C3FC5"/>
    <w:rsid w:val="000C6F42"/>
    <w:rsid w:val="000D34B4"/>
    <w:rsid w:val="000D3ED0"/>
    <w:rsid w:val="000E0961"/>
    <w:rsid w:val="000E25D2"/>
    <w:rsid w:val="000E26A9"/>
    <w:rsid w:val="000E2CC1"/>
    <w:rsid w:val="000E7E1C"/>
    <w:rsid w:val="000F16E6"/>
    <w:rsid w:val="000F26C6"/>
    <w:rsid w:val="000F631C"/>
    <w:rsid w:val="001014CB"/>
    <w:rsid w:val="001019EB"/>
    <w:rsid w:val="00101D0E"/>
    <w:rsid w:val="00102128"/>
    <w:rsid w:val="00105289"/>
    <w:rsid w:val="001122D8"/>
    <w:rsid w:val="0011325F"/>
    <w:rsid w:val="00113433"/>
    <w:rsid w:val="00126652"/>
    <w:rsid w:val="001269C7"/>
    <w:rsid w:val="001313C7"/>
    <w:rsid w:val="0013182C"/>
    <w:rsid w:val="001328BE"/>
    <w:rsid w:val="00134666"/>
    <w:rsid w:val="001358F8"/>
    <w:rsid w:val="0013593D"/>
    <w:rsid w:val="00154071"/>
    <w:rsid w:val="00162967"/>
    <w:rsid w:val="0016340E"/>
    <w:rsid w:val="00163C27"/>
    <w:rsid w:val="001644EC"/>
    <w:rsid w:val="00164561"/>
    <w:rsid w:val="001646B8"/>
    <w:rsid w:val="00164BC5"/>
    <w:rsid w:val="00164CC1"/>
    <w:rsid w:val="0016629F"/>
    <w:rsid w:val="00167004"/>
    <w:rsid w:val="00172635"/>
    <w:rsid w:val="001736BF"/>
    <w:rsid w:val="00174665"/>
    <w:rsid w:val="00174E46"/>
    <w:rsid w:val="001765AB"/>
    <w:rsid w:val="00187D9C"/>
    <w:rsid w:val="001908E4"/>
    <w:rsid w:val="0019234A"/>
    <w:rsid w:val="001924AF"/>
    <w:rsid w:val="00193FCF"/>
    <w:rsid w:val="0019567F"/>
    <w:rsid w:val="00195F5C"/>
    <w:rsid w:val="001A0082"/>
    <w:rsid w:val="001A0C02"/>
    <w:rsid w:val="001A160C"/>
    <w:rsid w:val="001A26AA"/>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506"/>
    <w:rsid w:val="001F184A"/>
    <w:rsid w:val="001F20E8"/>
    <w:rsid w:val="001F21D9"/>
    <w:rsid w:val="001F3874"/>
    <w:rsid w:val="0020608A"/>
    <w:rsid w:val="002105A6"/>
    <w:rsid w:val="00214301"/>
    <w:rsid w:val="0021607F"/>
    <w:rsid w:val="00220F66"/>
    <w:rsid w:val="0022544F"/>
    <w:rsid w:val="002336AE"/>
    <w:rsid w:val="002337EB"/>
    <w:rsid w:val="00234E2F"/>
    <w:rsid w:val="00240E46"/>
    <w:rsid w:val="002426CE"/>
    <w:rsid w:val="002446D5"/>
    <w:rsid w:val="00245A6D"/>
    <w:rsid w:val="002463CC"/>
    <w:rsid w:val="00251FD7"/>
    <w:rsid w:val="0025278E"/>
    <w:rsid w:val="00253E7B"/>
    <w:rsid w:val="00255254"/>
    <w:rsid w:val="00256D69"/>
    <w:rsid w:val="00256E70"/>
    <w:rsid w:val="0026251C"/>
    <w:rsid w:val="00263481"/>
    <w:rsid w:val="00263C96"/>
    <w:rsid w:val="00265777"/>
    <w:rsid w:val="002704E8"/>
    <w:rsid w:val="00271B92"/>
    <w:rsid w:val="002731F9"/>
    <w:rsid w:val="00274412"/>
    <w:rsid w:val="0027585D"/>
    <w:rsid w:val="00276166"/>
    <w:rsid w:val="00277952"/>
    <w:rsid w:val="00282DDA"/>
    <w:rsid w:val="00284547"/>
    <w:rsid w:val="00284CB0"/>
    <w:rsid w:val="00285734"/>
    <w:rsid w:val="00285CCF"/>
    <w:rsid w:val="0029002C"/>
    <w:rsid w:val="002905E8"/>
    <w:rsid w:val="00294AC7"/>
    <w:rsid w:val="002A1A37"/>
    <w:rsid w:val="002A2F3A"/>
    <w:rsid w:val="002A55DC"/>
    <w:rsid w:val="002A577A"/>
    <w:rsid w:val="002A662D"/>
    <w:rsid w:val="002A69F6"/>
    <w:rsid w:val="002B03BB"/>
    <w:rsid w:val="002B14B7"/>
    <w:rsid w:val="002B73F9"/>
    <w:rsid w:val="002C3194"/>
    <w:rsid w:val="002D0DAD"/>
    <w:rsid w:val="002D1DBA"/>
    <w:rsid w:val="002D230E"/>
    <w:rsid w:val="002D4CD7"/>
    <w:rsid w:val="002D4D1E"/>
    <w:rsid w:val="002D5760"/>
    <w:rsid w:val="002E1912"/>
    <w:rsid w:val="002E22F1"/>
    <w:rsid w:val="002E3105"/>
    <w:rsid w:val="002E3181"/>
    <w:rsid w:val="002E3D01"/>
    <w:rsid w:val="002E4466"/>
    <w:rsid w:val="00300C19"/>
    <w:rsid w:val="00300F24"/>
    <w:rsid w:val="00301C6E"/>
    <w:rsid w:val="00302F40"/>
    <w:rsid w:val="00303DFD"/>
    <w:rsid w:val="00306402"/>
    <w:rsid w:val="0031218E"/>
    <w:rsid w:val="00313B7E"/>
    <w:rsid w:val="003224CD"/>
    <w:rsid w:val="00324D5A"/>
    <w:rsid w:val="00326CB7"/>
    <w:rsid w:val="00330E91"/>
    <w:rsid w:val="00334198"/>
    <w:rsid w:val="003377C9"/>
    <w:rsid w:val="00340082"/>
    <w:rsid w:val="00343422"/>
    <w:rsid w:val="0034507B"/>
    <w:rsid w:val="003453E2"/>
    <w:rsid w:val="003457AB"/>
    <w:rsid w:val="00347D39"/>
    <w:rsid w:val="00347ED6"/>
    <w:rsid w:val="00350E25"/>
    <w:rsid w:val="00352883"/>
    <w:rsid w:val="0035480E"/>
    <w:rsid w:val="00354C96"/>
    <w:rsid w:val="003621C8"/>
    <w:rsid w:val="00363402"/>
    <w:rsid w:val="00364249"/>
    <w:rsid w:val="00367617"/>
    <w:rsid w:val="00367C86"/>
    <w:rsid w:val="00370F33"/>
    <w:rsid w:val="0037155A"/>
    <w:rsid w:val="00371744"/>
    <w:rsid w:val="00373F6C"/>
    <w:rsid w:val="003748AA"/>
    <w:rsid w:val="00375883"/>
    <w:rsid w:val="003770E6"/>
    <w:rsid w:val="00381516"/>
    <w:rsid w:val="003849A6"/>
    <w:rsid w:val="003876CB"/>
    <w:rsid w:val="00396FAD"/>
    <w:rsid w:val="00397DE1"/>
    <w:rsid w:val="00397EBB"/>
    <w:rsid w:val="003B0AB6"/>
    <w:rsid w:val="003B178D"/>
    <w:rsid w:val="003B3084"/>
    <w:rsid w:val="003B4A63"/>
    <w:rsid w:val="003B6E96"/>
    <w:rsid w:val="003C20EA"/>
    <w:rsid w:val="003C3658"/>
    <w:rsid w:val="003C6815"/>
    <w:rsid w:val="003D114F"/>
    <w:rsid w:val="003D1562"/>
    <w:rsid w:val="003D34E1"/>
    <w:rsid w:val="003D4E53"/>
    <w:rsid w:val="003D5946"/>
    <w:rsid w:val="003D6EFA"/>
    <w:rsid w:val="003E0A9C"/>
    <w:rsid w:val="003E201C"/>
    <w:rsid w:val="003E59D8"/>
    <w:rsid w:val="003E5FF6"/>
    <w:rsid w:val="003E7786"/>
    <w:rsid w:val="003F29A3"/>
    <w:rsid w:val="003F4883"/>
    <w:rsid w:val="003F48C4"/>
    <w:rsid w:val="00400042"/>
    <w:rsid w:val="00402328"/>
    <w:rsid w:val="004026C2"/>
    <w:rsid w:val="004042D4"/>
    <w:rsid w:val="00407253"/>
    <w:rsid w:val="004100C1"/>
    <w:rsid w:val="00410DC5"/>
    <w:rsid w:val="004124AA"/>
    <w:rsid w:val="00412BA9"/>
    <w:rsid w:val="004150D2"/>
    <w:rsid w:val="00421D2D"/>
    <w:rsid w:val="0042524C"/>
    <w:rsid w:val="004264EC"/>
    <w:rsid w:val="00426866"/>
    <w:rsid w:val="004268C5"/>
    <w:rsid w:val="00427F6D"/>
    <w:rsid w:val="00432AF2"/>
    <w:rsid w:val="00445BDC"/>
    <w:rsid w:val="00446A5A"/>
    <w:rsid w:val="0045064A"/>
    <w:rsid w:val="00452E12"/>
    <w:rsid w:val="0045422F"/>
    <w:rsid w:val="00455D3A"/>
    <w:rsid w:val="00460C6C"/>
    <w:rsid w:val="0046112A"/>
    <w:rsid w:val="0046129E"/>
    <w:rsid w:val="004657BA"/>
    <w:rsid w:val="00466369"/>
    <w:rsid w:val="00466EE8"/>
    <w:rsid w:val="0047033F"/>
    <w:rsid w:val="00471FFD"/>
    <w:rsid w:val="004723F7"/>
    <w:rsid w:val="00473030"/>
    <w:rsid w:val="0047511F"/>
    <w:rsid w:val="00477B9E"/>
    <w:rsid w:val="0048092B"/>
    <w:rsid w:val="004814AC"/>
    <w:rsid w:val="00483C21"/>
    <w:rsid w:val="00484D15"/>
    <w:rsid w:val="00485741"/>
    <w:rsid w:val="00486B0D"/>
    <w:rsid w:val="00487815"/>
    <w:rsid w:val="004903D4"/>
    <w:rsid w:val="00491920"/>
    <w:rsid w:val="004924E9"/>
    <w:rsid w:val="00492570"/>
    <w:rsid w:val="0049545C"/>
    <w:rsid w:val="004A0C5C"/>
    <w:rsid w:val="004A203F"/>
    <w:rsid w:val="004A27E5"/>
    <w:rsid w:val="004A4421"/>
    <w:rsid w:val="004A6072"/>
    <w:rsid w:val="004A7D94"/>
    <w:rsid w:val="004B0A53"/>
    <w:rsid w:val="004B2E13"/>
    <w:rsid w:val="004B4223"/>
    <w:rsid w:val="004B64E2"/>
    <w:rsid w:val="004B6C2B"/>
    <w:rsid w:val="004C60D8"/>
    <w:rsid w:val="004C7397"/>
    <w:rsid w:val="004D1BA7"/>
    <w:rsid w:val="004D44D4"/>
    <w:rsid w:val="004D77DF"/>
    <w:rsid w:val="004F74ED"/>
    <w:rsid w:val="004F7692"/>
    <w:rsid w:val="00501535"/>
    <w:rsid w:val="00501B69"/>
    <w:rsid w:val="00503295"/>
    <w:rsid w:val="00504AEC"/>
    <w:rsid w:val="00507755"/>
    <w:rsid w:val="00523491"/>
    <w:rsid w:val="00524286"/>
    <w:rsid w:val="005260FC"/>
    <w:rsid w:val="005267BA"/>
    <w:rsid w:val="00530953"/>
    <w:rsid w:val="00531B23"/>
    <w:rsid w:val="00532E3C"/>
    <w:rsid w:val="005357AC"/>
    <w:rsid w:val="00536EC7"/>
    <w:rsid w:val="00537A06"/>
    <w:rsid w:val="00540032"/>
    <w:rsid w:val="00540DAA"/>
    <w:rsid w:val="00544F05"/>
    <w:rsid w:val="0054504C"/>
    <w:rsid w:val="00545C73"/>
    <w:rsid w:val="00547400"/>
    <w:rsid w:val="00550ED2"/>
    <w:rsid w:val="00551B79"/>
    <w:rsid w:val="00554607"/>
    <w:rsid w:val="00556827"/>
    <w:rsid w:val="005568D3"/>
    <w:rsid w:val="005576F7"/>
    <w:rsid w:val="0057299B"/>
    <w:rsid w:val="0057496D"/>
    <w:rsid w:val="00576237"/>
    <w:rsid w:val="0057680E"/>
    <w:rsid w:val="00577076"/>
    <w:rsid w:val="00581612"/>
    <w:rsid w:val="00585441"/>
    <w:rsid w:val="005879F6"/>
    <w:rsid w:val="00592619"/>
    <w:rsid w:val="00594AAF"/>
    <w:rsid w:val="00594B3E"/>
    <w:rsid w:val="005950DD"/>
    <w:rsid w:val="00596618"/>
    <w:rsid w:val="005972E6"/>
    <w:rsid w:val="005A6864"/>
    <w:rsid w:val="005B2EEC"/>
    <w:rsid w:val="005B400C"/>
    <w:rsid w:val="005B5C6E"/>
    <w:rsid w:val="005B685E"/>
    <w:rsid w:val="005B7B44"/>
    <w:rsid w:val="005C33F2"/>
    <w:rsid w:val="005C5A15"/>
    <w:rsid w:val="005C6FBB"/>
    <w:rsid w:val="005C7727"/>
    <w:rsid w:val="005D1066"/>
    <w:rsid w:val="005D1A1E"/>
    <w:rsid w:val="005D1B2A"/>
    <w:rsid w:val="005D2025"/>
    <w:rsid w:val="005D2A0C"/>
    <w:rsid w:val="005D460C"/>
    <w:rsid w:val="005D683D"/>
    <w:rsid w:val="005D6E32"/>
    <w:rsid w:val="005E0992"/>
    <w:rsid w:val="005E3949"/>
    <w:rsid w:val="005E51B3"/>
    <w:rsid w:val="005E66C4"/>
    <w:rsid w:val="005E7085"/>
    <w:rsid w:val="005F0208"/>
    <w:rsid w:val="005F2D49"/>
    <w:rsid w:val="005F2DEB"/>
    <w:rsid w:val="005F572B"/>
    <w:rsid w:val="006008AB"/>
    <w:rsid w:val="006019EF"/>
    <w:rsid w:val="006022D3"/>
    <w:rsid w:val="00602E68"/>
    <w:rsid w:val="00605D06"/>
    <w:rsid w:val="00606853"/>
    <w:rsid w:val="0061071C"/>
    <w:rsid w:val="00612B32"/>
    <w:rsid w:val="00617B57"/>
    <w:rsid w:val="0062290B"/>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24D6"/>
    <w:rsid w:val="006653B5"/>
    <w:rsid w:val="0066643B"/>
    <w:rsid w:val="00671961"/>
    <w:rsid w:val="00673C5A"/>
    <w:rsid w:val="006747C4"/>
    <w:rsid w:val="006754B7"/>
    <w:rsid w:val="00676FFB"/>
    <w:rsid w:val="0068010A"/>
    <w:rsid w:val="006813FF"/>
    <w:rsid w:val="00682BD5"/>
    <w:rsid w:val="00683FAA"/>
    <w:rsid w:val="00684AA2"/>
    <w:rsid w:val="00692102"/>
    <w:rsid w:val="006930C6"/>
    <w:rsid w:val="00693F43"/>
    <w:rsid w:val="00695589"/>
    <w:rsid w:val="00695C40"/>
    <w:rsid w:val="00696A6B"/>
    <w:rsid w:val="006A2123"/>
    <w:rsid w:val="006A262F"/>
    <w:rsid w:val="006A5802"/>
    <w:rsid w:val="006B1F2D"/>
    <w:rsid w:val="006C0468"/>
    <w:rsid w:val="006C0537"/>
    <w:rsid w:val="006C3311"/>
    <w:rsid w:val="006C7022"/>
    <w:rsid w:val="006D116F"/>
    <w:rsid w:val="006D2C6B"/>
    <w:rsid w:val="006D4F5F"/>
    <w:rsid w:val="006E63FF"/>
    <w:rsid w:val="006F004C"/>
    <w:rsid w:val="006F1281"/>
    <w:rsid w:val="006F31D4"/>
    <w:rsid w:val="006F53AF"/>
    <w:rsid w:val="006F69C6"/>
    <w:rsid w:val="0070012C"/>
    <w:rsid w:val="00702DAD"/>
    <w:rsid w:val="00702E4C"/>
    <w:rsid w:val="00703473"/>
    <w:rsid w:val="00706F6D"/>
    <w:rsid w:val="007079C8"/>
    <w:rsid w:val="007102E3"/>
    <w:rsid w:val="00711999"/>
    <w:rsid w:val="007145E4"/>
    <w:rsid w:val="00714E21"/>
    <w:rsid w:val="007208E6"/>
    <w:rsid w:val="00723684"/>
    <w:rsid w:val="00723A23"/>
    <w:rsid w:val="00725501"/>
    <w:rsid w:val="00726B8C"/>
    <w:rsid w:val="00727422"/>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6B58"/>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1FB5"/>
    <w:rsid w:val="007B23D2"/>
    <w:rsid w:val="007B276B"/>
    <w:rsid w:val="007B2C85"/>
    <w:rsid w:val="007B2EA0"/>
    <w:rsid w:val="007B2EA9"/>
    <w:rsid w:val="007B3A40"/>
    <w:rsid w:val="007B4FA5"/>
    <w:rsid w:val="007B7697"/>
    <w:rsid w:val="007C01FC"/>
    <w:rsid w:val="007C0E29"/>
    <w:rsid w:val="007C21E6"/>
    <w:rsid w:val="007C3F0C"/>
    <w:rsid w:val="007C51FF"/>
    <w:rsid w:val="007C66E7"/>
    <w:rsid w:val="007C7C7E"/>
    <w:rsid w:val="007D5F4F"/>
    <w:rsid w:val="007D70B5"/>
    <w:rsid w:val="007D79D0"/>
    <w:rsid w:val="007E19E8"/>
    <w:rsid w:val="007E2955"/>
    <w:rsid w:val="007E7094"/>
    <w:rsid w:val="007E73C9"/>
    <w:rsid w:val="007E7C9C"/>
    <w:rsid w:val="007E7F33"/>
    <w:rsid w:val="007F0F94"/>
    <w:rsid w:val="007F40D5"/>
    <w:rsid w:val="007F5DEF"/>
    <w:rsid w:val="007F6A0F"/>
    <w:rsid w:val="007F7355"/>
    <w:rsid w:val="00802969"/>
    <w:rsid w:val="00803347"/>
    <w:rsid w:val="00804AC3"/>
    <w:rsid w:val="008052BE"/>
    <w:rsid w:val="0080563E"/>
    <w:rsid w:val="00806BEA"/>
    <w:rsid w:val="008112C9"/>
    <w:rsid w:val="00812109"/>
    <w:rsid w:val="0081713B"/>
    <w:rsid w:val="008200C4"/>
    <w:rsid w:val="00820BBE"/>
    <w:rsid w:val="00821FD1"/>
    <w:rsid w:val="00831635"/>
    <w:rsid w:val="00832B7B"/>
    <w:rsid w:val="00836927"/>
    <w:rsid w:val="00841530"/>
    <w:rsid w:val="00842677"/>
    <w:rsid w:val="0085009E"/>
    <w:rsid w:val="0085696C"/>
    <w:rsid w:val="008601DD"/>
    <w:rsid w:val="00860700"/>
    <w:rsid w:val="00864CB5"/>
    <w:rsid w:val="00866528"/>
    <w:rsid w:val="00867EA7"/>
    <w:rsid w:val="0087276D"/>
    <w:rsid w:val="00874CDF"/>
    <w:rsid w:val="008761D7"/>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4AE5"/>
    <w:rsid w:val="008B6317"/>
    <w:rsid w:val="008B743C"/>
    <w:rsid w:val="008C1589"/>
    <w:rsid w:val="008C1699"/>
    <w:rsid w:val="008C3182"/>
    <w:rsid w:val="008C3389"/>
    <w:rsid w:val="008D18B0"/>
    <w:rsid w:val="008D2198"/>
    <w:rsid w:val="008D69C2"/>
    <w:rsid w:val="008D72DC"/>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2FCE"/>
    <w:rsid w:val="00923900"/>
    <w:rsid w:val="0092449F"/>
    <w:rsid w:val="00924FD3"/>
    <w:rsid w:val="0092549E"/>
    <w:rsid w:val="00927FB3"/>
    <w:rsid w:val="009316D5"/>
    <w:rsid w:val="00935404"/>
    <w:rsid w:val="00935D6E"/>
    <w:rsid w:val="009428FE"/>
    <w:rsid w:val="0094544C"/>
    <w:rsid w:val="0094747F"/>
    <w:rsid w:val="00950000"/>
    <w:rsid w:val="0095002C"/>
    <w:rsid w:val="0095003D"/>
    <w:rsid w:val="009553E1"/>
    <w:rsid w:val="00955445"/>
    <w:rsid w:val="00955742"/>
    <w:rsid w:val="00957773"/>
    <w:rsid w:val="009612CF"/>
    <w:rsid w:val="00962669"/>
    <w:rsid w:val="00962888"/>
    <w:rsid w:val="00962A38"/>
    <w:rsid w:val="00962CD2"/>
    <w:rsid w:val="00964DF5"/>
    <w:rsid w:val="00970748"/>
    <w:rsid w:val="009762F9"/>
    <w:rsid w:val="009770F3"/>
    <w:rsid w:val="00981793"/>
    <w:rsid w:val="00985F8C"/>
    <w:rsid w:val="009867BE"/>
    <w:rsid w:val="009930CF"/>
    <w:rsid w:val="00993AAA"/>
    <w:rsid w:val="00997B10"/>
    <w:rsid w:val="009A0E17"/>
    <w:rsid w:val="009A3760"/>
    <w:rsid w:val="009A68F4"/>
    <w:rsid w:val="009B0402"/>
    <w:rsid w:val="009B0C8C"/>
    <w:rsid w:val="009B0D3B"/>
    <w:rsid w:val="009B1CF0"/>
    <w:rsid w:val="009B2BCB"/>
    <w:rsid w:val="009B5FBA"/>
    <w:rsid w:val="009C2009"/>
    <w:rsid w:val="009C3160"/>
    <w:rsid w:val="009C37D6"/>
    <w:rsid w:val="009C3B7E"/>
    <w:rsid w:val="009C4488"/>
    <w:rsid w:val="009C6BD5"/>
    <w:rsid w:val="009C7587"/>
    <w:rsid w:val="009D21A6"/>
    <w:rsid w:val="009D2DBE"/>
    <w:rsid w:val="009D3419"/>
    <w:rsid w:val="009D50E8"/>
    <w:rsid w:val="009D7D85"/>
    <w:rsid w:val="009E43EE"/>
    <w:rsid w:val="009E5A85"/>
    <w:rsid w:val="009E7516"/>
    <w:rsid w:val="009F1C24"/>
    <w:rsid w:val="009F1E05"/>
    <w:rsid w:val="009F23C0"/>
    <w:rsid w:val="009F31AC"/>
    <w:rsid w:val="009F4F79"/>
    <w:rsid w:val="009F5D35"/>
    <w:rsid w:val="009F654E"/>
    <w:rsid w:val="00A01429"/>
    <w:rsid w:val="00A015F7"/>
    <w:rsid w:val="00A0395F"/>
    <w:rsid w:val="00A04B30"/>
    <w:rsid w:val="00A05E5F"/>
    <w:rsid w:val="00A1094F"/>
    <w:rsid w:val="00A11D75"/>
    <w:rsid w:val="00A22D28"/>
    <w:rsid w:val="00A22E44"/>
    <w:rsid w:val="00A23126"/>
    <w:rsid w:val="00A2715E"/>
    <w:rsid w:val="00A27458"/>
    <w:rsid w:val="00A323ED"/>
    <w:rsid w:val="00A35DA3"/>
    <w:rsid w:val="00A3721B"/>
    <w:rsid w:val="00A37E82"/>
    <w:rsid w:val="00A40449"/>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527F"/>
    <w:rsid w:val="00AA61D4"/>
    <w:rsid w:val="00AA7FC2"/>
    <w:rsid w:val="00AB0354"/>
    <w:rsid w:val="00AB0DFD"/>
    <w:rsid w:val="00AB3544"/>
    <w:rsid w:val="00AB4757"/>
    <w:rsid w:val="00AB4936"/>
    <w:rsid w:val="00AB55CB"/>
    <w:rsid w:val="00AC13F5"/>
    <w:rsid w:val="00AC1663"/>
    <w:rsid w:val="00AC2F64"/>
    <w:rsid w:val="00AC59F3"/>
    <w:rsid w:val="00AC5BAB"/>
    <w:rsid w:val="00AC7B6B"/>
    <w:rsid w:val="00AD0AB5"/>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1E0A"/>
    <w:rsid w:val="00B22A64"/>
    <w:rsid w:val="00B2700F"/>
    <w:rsid w:val="00B30071"/>
    <w:rsid w:val="00B3126E"/>
    <w:rsid w:val="00B32E50"/>
    <w:rsid w:val="00B36B73"/>
    <w:rsid w:val="00B36CF0"/>
    <w:rsid w:val="00B370BA"/>
    <w:rsid w:val="00B3763E"/>
    <w:rsid w:val="00B37CB9"/>
    <w:rsid w:val="00B40260"/>
    <w:rsid w:val="00B40BDA"/>
    <w:rsid w:val="00B4542E"/>
    <w:rsid w:val="00B47013"/>
    <w:rsid w:val="00B532B3"/>
    <w:rsid w:val="00B53941"/>
    <w:rsid w:val="00B53C37"/>
    <w:rsid w:val="00B57228"/>
    <w:rsid w:val="00B6575A"/>
    <w:rsid w:val="00B66ED0"/>
    <w:rsid w:val="00B66F6F"/>
    <w:rsid w:val="00B70535"/>
    <w:rsid w:val="00B70C0E"/>
    <w:rsid w:val="00B71317"/>
    <w:rsid w:val="00B71FCE"/>
    <w:rsid w:val="00B73F11"/>
    <w:rsid w:val="00B76F4B"/>
    <w:rsid w:val="00B82CE8"/>
    <w:rsid w:val="00B82FA2"/>
    <w:rsid w:val="00B84018"/>
    <w:rsid w:val="00B8484E"/>
    <w:rsid w:val="00B852EB"/>
    <w:rsid w:val="00B92D10"/>
    <w:rsid w:val="00B93CAF"/>
    <w:rsid w:val="00B964CD"/>
    <w:rsid w:val="00BA16AC"/>
    <w:rsid w:val="00BA4EE7"/>
    <w:rsid w:val="00BB273E"/>
    <w:rsid w:val="00BB2C39"/>
    <w:rsid w:val="00BB4BFD"/>
    <w:rsid w:val="00BC00C3"/>
    <w:rsid w:val="00BC5563"/>
    <w:rsid w:val="00BC76A2"/>
    <w:rsid w:val="00BD13C7"/>
    <w:rsid w:val="00BD23F0"/>
    <w:rsid w:val="00BD2A8D"/>
    <w:rsid w:val="00BD4730"/>
    <w:rsid w:val="00BD4F65"/>
    <w:rsid w:val="00BD5235"/>
    <w:rsid w:val="00BD627D"/>
    <w:rsid w:val="00BD7334"/>
    <w:rsid w:val="00BD79E5"/>
    <w:rsid w:val="00BE06D8"/>
    <w:rsid w:val="00BE322D"/>
    <w:rsid w:val="00BE4612"/>
    <w:rsid w:val="00BE6AE1"/>
    <w:rsid w:val="00BF26AB"/>
    <w:rsid w:val="00C014E4"/>
    <w:rsid w:val="00C03A59"/>
    <w:rsid w:val="00C03B69"/>
    <w:rsid w:val="00C05D48"/>
    <w:rsid w:val="00C07F38"/>
    <w:rsid w:val="00C11455"/>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1268"/>
    <w:rsid w:val="00C524FD"/>
    <w:rsid w:val="00C536FA"/>
    <w:rsid w:val="00C60B98"/>
    <w:rsid w:val="00C614FF"/>
    <w:rsid w:val="00C6317B"/>
    <w:rsid w:val="00C64EC9"/>
    <w:rsid w:val="00C67678"/>
    <w:rsid w:val="00C67A17"/>
    <w:rsid w:val="00C71904"/>
    <w:rsid w:val="00C71E38"/>
    <w:rsid w:val="00C72B91"/>
    <w:rsid w:val="00C72D91"/>
    <w:rsid w:val="00C74147"/>
    <w:rsid w:val="00C767F5"/>
    <w:rsid w:val="00C77144"/>
    <w:rsid w:val="00C77C25"/>
    <w:rsid w:val="00C803CB"/>
    <w:rsid w:val="00C81554"/>
    <w:rsid w:val="00C83E19"/>
    <w:rsid w:val="00C9036A"/>
    <w:rsid w:val="00C91D5B"/>
    <w:rsid w:val="00C94408"/>
    <w:rsid w:val="00C95001"/>
    <w:rsid w:val="00C96004"/>
    <w:rsid w:val="00C96CBF"/>
    <w:rsid w:val="00C97CAD"/>
    <w:rsid w:val="00CA12D4"/>
    <w:rsid w:val="00CA392E"/>
    <w:rsid w:val="00CA603A"/>
    <w:rsid w:val="00CA6408"/>
    <w:rsid w:val="00CA6D82"/>
    <w:rsid w:val="00CA6F3C"/>
    <w:rsid w:val="00CB0207"/>
    <w:rsid w:val="00CB1F51"/>
    <w:rsid w:val="00CB2BC9"/>
    <w:rsid w:val="00CB6840"/>
    <w:rsid w:val="00CC432D"/>
    <w:rsid w:val="00CC6295"/>
    <w:rsid w:val="00CD27DA"/>
    <w:rsid w:val="00CD3ECA"/>
    <w:rsid w:val="00CD469B"/>
    <w:rsid w:val="00CD5078"/>
    <w:rsid w:val="00CD5ACA"/>
    <w:rsid w:val="00CD70E5"/>
    <w:rsid w:val="00CE0574"/>
    <w:rsid w:val="00CE13D6"/>
    <w:rsid w:val="00CE1A27"/>
    <w:rsid w:val="00CE2470"/>
    <w:rsid w:val="00CE2ACA"/>
    <w:rsid w:val="00CE3513"/>
    <w:rsid w:val="00CE557B"/>
    <w:rsid w:val="00CF109D"/>
    <w:rsid w:val="00CF1533"/>
    <w:rsid w:val="00CF1B77"/>
    <w:rsid w:val="00CF1D9F"/>
    <w:rsid w:val="00CF37D8"/>
    <w:rsid w:val="00CF56F1"/>
    <w:rsid w:val="00CF6E11"/>
    <w:rsid w:val="00D03778"/>
    <w:rsid w:val="00D03CEF"/>
    <w:rsid w:val="00D059CA"/>
    <w:rsid w:val="00D067C1"/>
    <w:rsid w:val="00D06BFB"/>
    <w:rsid w:val="00D07710"/>
    <w:rsid w:val="00D1052C"/>
    <w:rsid w:val="00D11973"/>
    <w:rsid w:val="00D2022B"/>
    <w:rsid w:val="00D2117B"/>
    <w:rsid w:val="00D213B5"/>
    <w:rsid w:val="00D21647"/>
    <w:rsid w:val="00D2241E"/>
    <w:rsid w:val="00D225C8"/>
    <w:rsid w:val="00D238E1"/>
    <w:rsid w:val="00D23F31"/>
    <w:rsid w:val="00D243D6"/>
    <w:rsid w:val="00D24AA5"/>
    <w:rsid w:val="00D257D0"/>
    <w:rsid w:val="00D26C6D"/>
    <w:rsid w:val="00D3086F"/>
    <w:rsid w:val="00D31D9F"/>
    <w:rsid w:val="00D36548"/>
    <w:rsid w:val="00D366FB"/>
    <w:rsid w:val="00D36B48"/>
    <w:rsid w:val="00D3763C"/>
    <w:rsid w:val="00D464FB"/>
    <w:rsid w:val="00D47A3D"/>
    <w:rsid w:val="00D517C6"/>
    <w:rsid w:val="00D54399"/>
    <w:rsid w:val="00D56F6B"/>
    <w:rsid w:val="00D56FB1"/>
    <w:rsid w:val="00D6111E"/>
    <w:rsid w:val="00D61726"/>
    <w:rsid w:val="00D61DF3"/>
    <w:rsid w:val="00D62731"/>
    <w:rsid w:val="00D62FED"/>
    <w:rsid w:val="00D6371B"/>
    <w:rsid w:val="00D6669B"/>
    <w:rsid w:val="00D71750"/>
    <w:rsid w:val="00D71DC6"/>
    <w:rsid w:val="00D72992"/>
    <w:rsid w:val="00D73534"/>
    <w:rsid w:val="00D7667E"/>
    <w:rsid w:val="00D772EB"/>
    <w:rsid w:val="00D83B7D"/>
    <w:rsid w:val="00D83FBD"/>
    <w:rsid w:val="00D86CFD"/>
    <w:rsid w:val="00D875DE"/>
    <w:rsid w:val="00D92FC2"/>
    <w:rsid w:val="00D93B3D"/>
    <w:rsid w:val="00D95A80"/>
    <w:rsid w:val="00D97AF0"/>
    <w:rsid w:val="00D97F78"/>
    <w:rsid w:val="00DA3425"/>
    <w:rsid w:val="00DA3640"/>
    <w:rsid w:val="00DA3905"/>
    <w:rsid w:val="00DA3E5A"/>
    <w:rsid w:val="00DA47B1"/>
    <w:rsid w:val="00DB423C"/>
    <w:rsid w:val="00DB587E"/>
    <w:rsid w:val="00DB7AA1"/>
    <w:rsid w:val="00DC0A06"/>
    <w:rsid w:val="00DC17AE"/>
    <w:rsid w:val="00DC1C5E"/>
    <w:rsid w:val="00DC3A0B"/>
    <w:rsid w:val="00DC458E"/>
    <w:rsid w:val="00DC5662"/>
    <w:rsid w:val="00DC6F9C"/>
    <w:rsid w:val="00DC7FC3"/>
    <w:rsid w:val="00DD330F"/>
    <w:rsid w:val="00DD34B1"/>
    <w:rsid w:val="00DD369F"/>
    <w:rsid w:val="00DD5203"/>
    <w:rsid w:val="00DD57AB"/>
    <w:rsid w:val="00DE36F9"/>
    <w:rsid w:val="00DE77EA"/>
    <w:rsid w:val="00DE7C48"/>
    <w:rsid w:val="00DF0435"/>
    <w:rsid w:val="00DF0F66"/>
    <w:rsid w:val="00DF171B"/>
    <w:rsid w:val="00DF1A2F"/>
    <w:rsid w:val="00DF5B14"/>
    <w:rsid w:val="00DF7075"/>
    <w:rsid w:val="00DF78BB"/>
    <w:rsid w:val="00E005D0"/>
    <w:rsid w:val="00E02F48"/>
    <w:rsid w:val="00E03252"/>
    <w:rsid w:val="00E043F7"/>
    <w:rsid w:val="00E044CA"/>
    <w:rsid w:val="00E059C5"/>
    <w:rsid w:val="00E060A9"/>
    <w:rsid w:val="00E079B7"/>
    <w:rsid w:val="00E12F99"/>
    <w:rsid w:val="00E138D7"/>
    <w:rsid w:val="00E16F03"/>
    <w:rsid w:val="00E214E6"/>
    <w:rsid w:val="00E21B68"/>
    <w:rsid w:val="00E22773"/>
    <w:rsid w:val="00E2474D"/>
    <w:rsid w:val="00E26408"/>
    <w:rsid w:val="00E26C6B"/>
    <w:rsid w:val="00E276D2"/>
    <w:rsid w:val="00E27EAC"/>
    <w:rsid w:val="00E30099"/>
    <w:rsid w:val="00E321E3"/>
    <w:rsid w:val="00E3283A"/>
    <w:rsid w:val="00E35E97"/>
    <w:rsid w:val="00E40102"/>
    <w:rsid w:val="00E40B81"/>
    <w:rsid w:val="00E44936"/>
    <w:rsid w:val="00E44D0D"/>
    <w:rsid w:val="00E4695D"/>
    <w:rsid w:val="00E47FF1"/>
    <w:rsid w:val="00E50602"/>
    <w:rsid w:val="00E54B6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38D8"/>
    <w:rsid w:val="00EA3A3D"/>
    <w:rsid w:val="00EA413A"/>
    <w:rsid w:val="00EA43A0"/>
    <w:rsid w:val="00EA480B"/>
    <w:rsid w:val="00EA4EBC"/>
    <w:rsid w:val="00EA5B05"/>
    <w:rsid w:val="00EA5EBB"/>
    <w:rsid w:val="00EB0686"/>
    <w:rsid w:val="00EB486C"/>
    <w:rsid w:val="00EB493E"/>
    <w:rsid w:val="00EB61F6"/>
    <w:rsid w:val="00EB647C"/>
    <w:rsid w:val="00EB6C1D"/>
    <w:rsid w:val="00EB7963"/>
    <w:rsid w:val="00EB7AB6"/>
    <w:rsid w:val="00EC2CAC"/>
    <w:rsid w:val="00EC39FA"/>
    <w:rsid w:val="00EC3B1D"/>
    <w:rsid w:val="00EC574E"/>
    <w:rsid w:val="00EC670E"/>
    <w:rsid w:val="00ED3DBD"/>
    <w:rsid w:val="00ED548E"/>
    <w:rsid w:val="00ED7494"/>
    <w:rsid w:val="00EF10B4"/>
    <w:rsid w:val="00EF119A"/>
    <w:rsid w:val="00EF4925"/>
    <w:rsid w:val="00EF4994"/>
    <w:rsid w:val="00EF5E85"/>
    <w:rsid w:val="00EF7761"/>
    <w:rsid w:val="00F00EE3"/>
    <w:rsid w:val="00F0176F"/>
    <w:rsid w:val="00F01FC6"/>
    <w:rsid w:val="00F0281A"/>
    <w:rsid w:val="00F03FB2"/>
    <w:rsid w:val="00F062D0"/>
    <w:rsid w:val="00F07122"/>
    <w:rsid w:val="00F07B8C"/>
    <w:rsid w:val="00F10055"/>
    <w:rsid w:val="00F14D79"/>
    <w:rsid w:val="00F1771A"/>
    <w:rsid w:val="00F21C2F"/>
    <w:rsid w:val="00F24498"/>
    <w:rsid w:val="00F245B2"/>
    <w:rsid w:val="00F30E6C"/>
    <w:rsid w:val="00F31735"/>
    <w:rsid w:val="00F36DA3"/>
    <w:rsid w:val="00F40A26"/>
    <w:rsid w:val="00F43C56"/>
    <w:rsid w:val="00F441F0"/>
    <w:rsid w:val="00F44D7A"/>
    <w:rsid w:val="00F4595D"/>
    <w:rsid w:val="00F4688D"/>
    <w:rsid w:val="00F52D5A"/>
    <w:rsid w:val="00F53B7D"/>
    <w:rsid w:val="00F57817"/>
    <w:rsid w:val="00F621F0"/>
    <w:rsid w:val="00F66095"/>
    <w:rsid w:val="00F67BE9"/>
    <w:rsid w:val="00F70F7A"/>
    <w:rsid w:val="00F77053"/>
    <w:rsid w:val="00F77221"/>
    <w:rsid w:val="00F77242"/>
    <w:rsid w:val="00F836F6"/>
    <w:rsid w:val="00F8439B"/>
    <w:rsid w:val="00F861C6"/>
    <w:rsid w:val="00F86C54"/>
    <w:rsid w:val="00F86CA4"/>
    <w:rsid w:val="00F86FEF"/>
    <w:rsid w:val="00F94909"/>
    <w:rsid w:val="00F964D4"/>
    <w:rsid w:val="00F9654A"/>
    <w:rsid w:val="00F96C31"/>
    <w:rsid w:val="00FA12CE"/>
    <w:rsid w:val="00FA2795"/>
    <w:rsid w:val="00FA2BD3"/>
    <w:rsid w:val="00FA4D6A"/>
    <w:rsid w:val="00FB4458"/>
    <w:rsid w:val="00FB655A"/>
    <w:rsid w:val="00FC07A3"/>
    <w:rsid w:val="00FC3CC0"/>
    <w:rsid w:val="00FC4294"/>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11FD8E"/>
  <w15:docId w15:val="{36F0260B-D3F6-4003-8F61-97F50B4B4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Tw Cen MT Condense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Tw Cen MT Condensed" w:hint="default"/>
        <w:b w:val="0"/>
        <w:bCs w:val="0"/>
      </w:rPr>
      <w:tblPr/>
      <w:tcPr>
        <w:tcBorders>
          <w:tl2br w:val="none" w:sz="0" w:space="0" w:color="auto"/>
          <w:tr2bl w:val="none" w:sz="0" w:space="0" w:color="auto"/>
        </w:tcBorders>
      </w:tcPr>
    </w:tblStylePr>
    <w:tblStylePr w:type="firstCol">
      <w:rPr>
        <w:rFonts w:ascii="Times New Roman" w:hAnsi="Times New Roman" w:cs="Tw Cen MT Condensed" w:hint="default"/>
        <w:b w:val="0"/>
        <w:bCs w:val="0"/>
        <w:color w:val="000000"/>
      </w:rPr>
      <w:tblPr/>
      <w:tcPr>
        <w:tcBorders>
          <w:tl2br w:val="none" w:sz="0" w:space="0" w:color="auto"/>
          <w:tr2bl w:val="none" w:sz="0" w:space="0" w:color="auto"/>
        </w:tcBorders>
      </w:tcPr>
    </w:tblStylePr>
    <w:tblStylePr w:type="lastCol">
      <w:rPr>
        <w:rFonts w:ascii="Times New Roman" w:hAnsi="Times New Roman" w:cs="Tw Cen MT Condensed" w:hint="default"/>
        <w:b w:val="0"/>
        <w:bCs w:val="0"/>
      </w:rPr>
      <w:tblPr/>
      <w:tcPr>
        <w:tcBorders>
          <w:tl2br w:val="none" w:sz="0" w:space="0" w:color="auto"/>
          <w:tr2bl w:val="none" w:sz="0" w:space="0" w:color="auto"/>
        </w:tcBorders>
      </w:tcPr>
    </w:tblStylePr>
    <w:tblStylePr w:type="band1Vert">
      <w:rPr>
        <w:rFonts w:ascii="Times New Roman" w:hAnsi="Times New Roman" w:cs="Tw Cen MT Condensed" w:hint="default"/>
        <w:color w:val="auto"/>
      </w:rPr>
      <w:tblPr/>
      <w:tcPr>
        <w:shd w:val="pct30" w:color="000000" w:fill="FFFFFF"/>
      </w:tcPr>
    </w:tblStylePr>
    <w:tblStylePr w:type="band2Vert">
      <w:rPr>
        <w:rFonts w:ascii="Times New Roman" w:hAnsi="Times New Roman" w:cs="Tw Cen MT Condensed" w:hint="default"/>
        <w:color w:val="auto"/>
      </w:rPr>
      <w:tblPr/>
      <w:tcPr>
        <w:shd w:val="pct25" w:color="00FF00" w:fill="FFFFFF"/>
      </w:tcPr>
    </w:tblStylePr>
    <w:tblStylePr w:type="neCell">
      <w:rPr>
        <w:rFonts w:ascii="Times New Roman" w:hAnsi="Times New Roman" w:cs="Tw Cen MT Condensed" w:hint="default"/>
        <w:b/>
        <w:bCs/>
      </w:rPr>
      <w:tblPr/>
      <w:tcPr>
        <w:tcBorders>
          <w:tl2br w:val="none" w:sz="0" w:space="0" w:color="auto"/>
          <w:tr2bl w:val="none" w:sz="0" w:space="0" w:color="auto"/>
        </w:tcBorders>
      </w:tcPr>
    </w:tblStylePr>
    <w:tblStylePr w:type="swCell">
      <w:rPr>
        <w:rFonts w:ascii="Times New Roman" w:hAnsi="Times New Roman" w:cs="Tw Cen MT Condense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694577257">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iftachso@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FD30AD-2E33-4928-B38E-3482E1BC5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8064</Words>
  <Characters>39176</Characters>
  <Application>Microsoft Office Word</Application>
  <DocSecurity>4</DocSecurity>
  <Lines>326</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4/2025 לאספקת שירותי מידע גיאוגרפי</vt:lpstr>
      <vt:lpstr>מכרז 4/2025 לאספקת שירותי מידע גיאוגרפי</vt:lpstr>
    </vt:vector>
  </TitlesOfParts>
  <Company>tamas</Company>
  <LinksUpToDate>false</LinksUpToDate>
  <CharactersWithSpaces>47146</CharactersWithSpaces>
  <SharedDoc>false</SharedDoc>
  <HLinks>
    <vt:vector size="24" baseType="variant">
      <vt:variant>
        <vt:i4>1966146</vt:i4>
      </vt:variant>
      <vt:variant>
        <vt:i4>18</vt:i4>
      </vt:variant>
      <vt:variant>
        <vt:i4>0</vt:i4>
      </vt:variant>
      <vt:variant>
        <vt:i4>5</vt:i4>
      </vt:variant>
      <vt:variant>
        <vt:lpwstr>http://hozrim.mof.gov.il/doc/hashkal/horaot.nsf/linkredirect?openform&amp;47</vt:lpwstr>
      </vt:variant>
      <vt:variant>
        <vt:lpwstr/>
      </vt:variant>
      <vt:variant>
        <vt:i4>2883625</vt:i4>
      </vt:variant>
      <vt:variant>
        <vt:i4>12</vt:i4>
      </vt:variant>
      <vt:variant>
        <vt:i4>0</vt:i4>
      </vt:variant>
      <vt:variant>
        <vt:i4>5</vt:i4>
      </vt:variant>
      <vt:variant>
        <vt:lpwstr>http://www.moin.gov.il/</vt:lpwstr>
      </vt:variant>
      <vt:variant>
        <vt:lpwstr/>
      </vt:variant>
      <vt:variant>
        <vt:i4>2883625</vt:i4>
      </vt:variant>
      <vt:variant>
        <vt:i4>9</vt:i4>
      </vt:variant>
      <vt:variant>
        <vt:i4>0</vt:i4>
      </vt:variant>
      <vt:variant>
        <vt:i4>5</vt:i4>
      </vt:variant>
      <vt:variant>
        <vt:lpwstr>http://www.moin.gov.il/</vt:lpwstr>
      </vt:variant>
      <vt:variant>
        <vt:lpwstr/>
      </vt:variant>
      <vt:variant>
        <vt:i4>1835134</vt:i4>
      </vt:variant>
      <vt:variant>
        <vt:i4>6</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4/2025 לאספקת שירותי מידע גיאוגרפי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2025-03-31T12:24:00Z</dcterms:created>
  <dcterms:modified xsi:type="dcterms:W3CDTF">2025-03-31T12:24:00Z</dcterms:modified>
  <cp:category>Clean Validation report was produced on: 09-Mar-25 10:13:05 AM</cp:category>
  <dc:language>עברית</dc:language>
</cp:coreProperties>
</file>